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43CB4" w14:textId="30F570A1" w:rsidR="00F86D65" w:rsidRPr="00F86D65" w:rsidRDefault="00F86D65" w:rsidP="00F86D65">
      <w:pPr>
        <w:widowControl w:val="0"/>
        <w:pBdr>
          <w:top w:val="single" w:sz="4" w:space="1" w:color="auto"/>
          <w:left w:val="single" w:sz="4" w:space="4" w:color="auto"/>
          <w:bottom w:val="single" w:sz="4" w:space="1" w:color="auto"/>
          <w:right w:val="single" w:sz="4" w:space="4" w:color="auto"/>
        </w:pBdr>
        <w:rPr>
          <w:lang w:val="nb-NO"/>
        </w:rPr>
      </w:pPr>
      <w:r w:rsidRPr="00F86D65">
        <w:rPr>
          <w:lang w:val="nb-NO"/>
        </w:rPr>
        <w:t xml:space="preserve">Dette dokumentet er den godkjente produktinformasjonen for </w:t>
      </w:r>
      <w:r>
        <w:rPr>
          <w:lang w:val="nb-NO"/>
        </w:rPr>
        <w:t>Mabthera</w:t>
      </w:r>
      <w:r w:rsidRPr="00F86D65">
        <w:rPr>
          <w:lang w:val="nb-NO"/>
        </w:rPr>
        <w:t>. Endringer siden forrige prosedyre som påvirker produktinformasjonen (EMA/VR/0000254616) er uthevet.</w:t>
      </w:r>
    </w:p>
    <w:p w14:paraId="60898441" w14:textId="77777777" w:rsidR="00F86D65" w:rsidRPr="00F86D65" w:rsidRDefault="00F86D65" w:rsidP="00F86D65">
      <w:pPr>
        <w:widowControl w:val="0"/>
        <w:pBdr>
          <w:top w:val="single" w:sz="4" w:space="1" w:color="auto"/>
          <w:left w:val="single" w:sz="4" w:space="4" w:color="auto"/>
          <w:bottom w:val="single" w:sz="4" w:space="1" w:color="auto"/>
          <w:right w:val="single" w:sz="4" w:space="4" w:color="auto"/>
        </w:pBdr>
        <w:rPr>
          <w:lang w:val="nb-NO"/>
        </w:rPr>
      </w:pPr>
    </w:p>
    <w:p w14:paraId="545295A3" w14:textId="4EA57DE9" w:rsidR="00354554" w:rsidRDefault="00F86D65" w:rsidP="00F86D65">
      <w:pPr>
        <w:pBdr>
          <w:top w:val="single" w:sz="4" w:space="1" w:color="auto"/>
          <w:left w:val="single" w:sz="4" w:space="4" w:color="auto"/>
          <w:bottom w:val="single" w:sz="4" w:space="1" w:color="auto"/>
          <w:right w:val="single" w:sz="4" w:space="4" w:color="auto"/>
        </w:pBdr>
        <w:rPr>
          <w:lang w:val="nb-NO"/>
        </w:rPr>
      </w:pPr>
      <w:r w:rsidRPr="00F86D65">
        <w:rPr>
          <w:lang w:val="nb-NO"/>
        </w:rPr>
        <w:t xml:space="preserve">Mer informasjon finnes på nettstedet til Det europeiske legemiddelkontoret: </w:t>
      </w:r>
      <w:hyperlink r:id="rId12" w:history="1">
        <w:r w:rsidRPr="00B71A95">
          <w:rPr>
            <w:rStyle w:val="Hyperlink"/>
            <w:lang w:val="nb-NO"/>
          </w:rPr>
          <w:t>https://www.ema.europa.eu/en/medicines/human/EPAR/mabthera</w:t>
        </w:r>
      </w:hyperlink>
    </w:p>
    <w:p w14:paraId="7F436B46" w14:textId="77777777" w:rsidR="00354554" w:rsidRDefault="00354554">
      <w:pPr>
        <w:jc w:val="center"/>
        <w:rPr>
          <w:lang w:val="nb-NO"/>
        </w:rPr>
      </w:pPr>
    </w:p>
    <w:p w14:paraId="58774D32" w14:textId="77777777" w:rsidR="00354554" w:rsidRDefault="00354554">
      <w:pPr>
        <w:jc w:val="center"/>
        <w:rPr>
          <w:lang w:val="nb-NO"/>
        </w:rPr>
      </w:pPr>
    </w:p>
    <w:p w14:paraId="73D95F3D" w14:textId="77777777" w:rsidR="00354554" w:rsidRDefault="00354554">
      <w:pPr>
        <w:jc w:val="center"/>
        <w:rPr>
          <w:lang w:val="nb-NO"/>
        </w:rPr>
      </w:pPr>
    </w:p>
    <w:p w14:paraId="75278C76" w14:textId="77777777" w:rsidR="00354554" w:rsidRDefault="00354554">
      <w:pPr>
        <w:jc w:val="center"/>
        <w:rPr>
          <w:lang w:val="nb-NO"/>
        </w:rPr>
      </w:pPr>
    </w:p>
    <w:p w14:paraId="09447AE3" w14:textId="77777777" w:rsidR="00354554" w:rsidRDefault="00354554">
      <w:pPr>
        <w:jc w:val="center"/>
        <w:rPr>
          <w:lang w:val="nb-NO"/>
        </w:rPr>
      </w:pPr>
    </w:p>
    <w:p w14:paraId="232B1F39" w14:textId="77777777" w:rsidR="00354554" w:rsidRDefault="00354554">
      <w:pPr>
        <w:jc w:val="center"/>
        <w:rPr>
          <w:lang w:val="nb-NO"/>
        </w:rPr>
      </w:pPr>
    </w:p>
    <w:p w14:paraId="48598F7E" w14:textId="77777777" w:rsidR="00354554" w:rsidRDefault="00354554">
      <w:pPr>
        <w:jc w:val="center"/>
        <w:rPr>
          <w:lang w:val="nb-NO"/>
        </w:rPr>
      </w:pPr>
    </w:p>
    <w:p w14:paraId="2EE2C10C" w14:textId="77777777" w:rsidR="00354554" w:rsidRDefault="00354554">
      <w:pPr>
        <w:jc w:val="center"/>
        <w:rPr>
          <w:lang w:val="nb-NO"/>
        </w:rPr>
      </w:pPr>
    </w:p>
    <w:p w14:paraId="4C14AEE4" w14:textId="77777777" w:rsidR="00354554" w:rsidRDefault="00354554">
      <w:pPr>
        <w:jc w:val="center"/>
        <w:rPr>
          <w:lang w:val="nb-NO"/>
        </w:rPr>
      </w:pPr>
    </w:p>
    <w:p w14:paraId="5086503F" w14:textId="77777777" w:rsidR="00354554" w:rsidRDefault="00354554">
      <w:pPr>
        <w:jc w:val="center"/>
        <w:rPr>
          <w:lang w:val="nb-NO"/>
        </w:rPr>
      </w:pPr>
    </w:p>
    <w:p w14:paraId="4BC15E8C" w14:textId="77777777" w:rsidR="00354554" w:rsidRDefault="00354554">
      <w:pPr>
        <w:jc w:val="center"/>
        <w:rPr>
          <w:lang w:val="nb-NO"/>
        </w:rPr>
      </w:pPr>
    </w:p>
    <w:p w14:paraId="5454FCA5" w14:textId="77777777" w:rsidR="00354554" w:rsidRDefault="00354554">
      <w:pPr>
        <w:jc w:val="center"/>
        <w:rPr>
          <w:lang w:val="nb-NO"/>
        </w:rPr>
      </w:pPr>
    </w:p>
    <w:p w14:paraId="5B6D3356" w14:textId="77777777" w:rsidR="00354554" w:rsidRDefault="00354554">
      <w:pPr>
        <w:jc w:val="center"/>
        <w:rPr>
          <w:lang w:val="nb-NO"/>
        </w:rPr>
      </w:pPr>
    </w:p>
    <w:p w14:paraId="07574B94" w14:textId="77777777" w:rsidR="00354554" w:rsidRDefault="00354554">
      <w:pPr>
        <w:jc w:val="center"/>
        <w:rPr>
          <w:lang w:val="nb-NO"/>
        </w:rPr>
      </w:pPr>
    </w:p>
    <w:p w14:paraId="3AFB1E5E" w14:textId="77777777" w:rsidR="00354554" w:rsidRDefault="00354554">
      <w:pPr>
        <w:jc w:val="center"/>
        <w:rPr>
          <w:lang w:val="nb-NO"/>
        </w:rPr>
      </w:pPr>
    </w:p>
    <w:p w14:paraId="4EC8DF6E" w14:textId="77777777" w:rsidR="00354554" w:rsidRDefault="00354554">
      <w:pPr>
        <w:jc w:val="center"/>
        <w:rPr>
          <w:lang w:val="nb-NO"/>
        </w:rPr>
      </w:pPr>
    </w:p>
    <w:p w14:paraId="0B304C4A" w14:textId="77777777" w:rsidR="00354554" w:rsidRPr="00DE2DAF" w:rsidRDefault="00354554" w:rsidP="00326F89">
      <w:pPr>
        <w:jc w:val="center"/>
        <w:outlineLvl w:val="0"/>
        <w:rPr>
          <w:b/>
          <w:lang w:val="nb-NO"/>
        </w:rPr>
      </w:pPr>
      <w:r w:rsidRPr="00DE2DAF">
        <w:rPr>
          <w:b/>
          <w:lang w:val="nb-NO"/>
        </w:rPr>
        <w:t>VEDLEGG I</w:t>
      </w:r>
    </w:p>
    <w:p w14:paraId="56EB77BE" w14:textId="77777777" w:rsidR="00354554" w:rsidRPr="00DE2DAF" w:rsidRDefault="00354554">
      <w:pPr>
        <w:jc w:val="center"/>
        <w:rPr>
          <w:b/>
          <w:lang w:val="nb-NO"/>
        </w:rPr>
      </w:pPr>
    </w:p>
    <w:p w14:paraId="225D8B18" w14:textId="77777777" w:rsidR="0045793A" w:rsidRPr="00DE2DAF" w:rsidRDefault="00354554" w:rsidP="00B91D3B">
      <w:pPr>
        <w:pStyle w:val="Annex"/>
      </w:pPr>
      <w:r w:rsidRPr="00DE2DAF">
        <w:t>PREPARATOMTALE</w:t>
      </w:r>
    </w:p>
    <w:p w14:paraId="79ADCDBD" w14:textId="77777777" w:rsidR="00F229B7" w:rsidRPr="00DE2DAF" w:rsidRDefault="00F229B7" w:rsidP="00F229B7">
      <w:pPr>
        <w:rPr>
          <w:lang w:val="nb-NO"/>
        </w:rPr>
      </w:pPr>
    </w:p>
    <w:p w14:paraId="1BBACA71" w14:textId="77777777" w:rsidR="00354554" w:rsidRPr="00DE2DAF" w:rsidRDefault="0045793A" w:rsidP="00326F89">
      <w:pPr>
        <w:tabs>
          <w:tab w:val="left" w:pos="-720"/>
        </w:tabs>
        <w:ind w:left="567" w:hanging="567"/>
        <w:outlineLvl w:val="0"/>
        <w:rPr>
          <w:b/>
          <w:lang w:val="nb-NO"/>
        </w:rPr>
      </w:pPr>
      <w:r w:rsidRPr="00DE2DAF">
        <w:rPr>
          <w:b/>
          <w:lang w:val="nb-NO"/>
        </w:rPr>
        <w:br w:type="page"/>
      </w:r>
      <w:r w:rsidR="00354554" w:rsidRPr="00DE2DAF">
        <w:rPr>
          <w:b/>
          <w:lang w:val="nb-NO"/>
        </w:rPr>
        <w:lastRenderedPageBreak/>
        <w:t>1.</w:t>
      </w:r>
      <w:r w:rsidR="00354554" w:rsidRPr="00DE2DAF">
        <w:rPr>
          <w:b/>
          <w:lang w:val="nb-NO"/>
        </w:rPr>
        <w:tab/>
        <w:t>LEGEMIDLETS NAVN</w:t>
      </w:r>
    </w:p>
    <w:p w14:paraId="67F51169" w14:textId="77777777" w:rsidR="00354554" w:rsidRPr="00DE2DAF" w:rsidRDefault="00354554">
      <w:pPr>
        <w:rPr>
          <w:lang w:val="nb-NO"/>
        </w:rPr>
      </w:pPr>
    </w:p>
    <w:p w14:paraId="3FA9EA79" w14:textId="77777777" w:rsidR="00354554" w:rsidRPr="00DE2DAF" w:rsidRDefault="00354554" w:rsidP="00326F89">
      <w:pPr>
        <w:outlineLvl w:val="0"/>
        <w:rPr>
          <w:lang w:val="nb-NO"/>
        </w:rPr>
      </w:pPr>
      <w:r w:rsidRPr="00DE2DAF">
        <w:rPr>
          <w:lang w:val="nb-NO"/>
        </w:rPr>
        <w:t>MabThera 100 mg konsentrat til infusjonsvæske</w:t>
      </w:r>
      <w:r w:rsidR="00586D19" w:rsidRPr="00DE2DAF">
        <w:rPr>
          <w:lang w:val="nb-NO"/>
        </w:rPr>
        <w:t>, oppløsning</w:t>
      </w:r>
    </w:p>
    <w:p w14:paraId="7494EB10" w14:textId="77777777" w:rsidR="00354554" w:rsidRPr="00DE2DAF" w:rsidRDefault="006730FB">
      <w:pPr>
        <w:rPr>
          <w:lang w:val="nb-NO"/>
        </w:rPr>
      </w:pPr>
      <w:r w:rsidRPr="00DE2DAF">
        <w:rPr>
          <w:lang w:val="nb-NO"/>
        </w:rPr>
        <w:t>MabThera 500 mg konsentrat til infusjonsvæske, oppløsning</w:t>
      </w:r>
    </w:p>
    <w:p w14:paraId="100AAD1E" w14:textId="77777777" w:rsidR="00354554" w:rsidRPr="00DE2DAF" w:rsidRDefault="00354554">
      <w:pPr>
        <w:rPr>
          <w:lang w:val="nb-NO"/>
        </w:rPr>
      </w:pPr>
    </w:p>
    <w:p w14:paraId="04A00562" w14:textId="77777777" w:rsidR="00337BCB" w:rsidRPr="007A0866" w:rsidRDefault="00337BCB">
      <w:pPr>
        <w:rPr>
          <w:lang w:val="nb-NO"/>
        </w:rPr>
      </w:pPr>
    </w:p>
    <w:p w14:paraId="09FB3DE6" w14:textId="77777777" w:rsidR="00354554" w:rsidRPr="007A0866" w:rsidRDefault="00354554" w:rsidP="00326F89">
      <w:pPr>
        <w:ind w:left="567" w:hanging="567"/>
        <w:outlineLvl w:val="0"/>
        <w:rPr>
          <w:b/>
          <w:lang w:val="nb-NO"/>
        </w:rPr>
      </w:pPr>
      <w:r w:rsidRPr="007A0866">
        <w:rPr>
          <w:b/>
          <w:lang w:val="nb-NO"/>
        </w:rPr>
        <w:t>2.</w:t>
      </w:r>
      <w:r w:rsidRPr="007A0866">
        <w:rPr>
          <w:b/>
          <w:lang w:val="nb-NO"/>
        </w:rPr>
        <w:tab/>
        <w:t>KVALITATIV OG KVANTITATIV SAMMENSETNING</w:t>
      </w:r>
    </w:p>
    <w:p w14:paraId="06824400" w14:textId="77777777" w:rsidR="00354554" w:rsidRPr="00065DDA" w:rsidRDefault="00354554">
      <w:pPr>
        <w:rPr>
          <w:lang w:val="nb-NO"/>
        </w:rPr>
      </w:pPr>
    </w:p>
    <w:p w14:paraId="4E776441" w14:textId="77777777" w:rsidR="006730FB" w:rsidRPr="000D10C3" w:rsidRDefault="006730FB" w:rsidP="00FF7151">
      <w:pPr>
        <w:outlineLvl w:val="0"/>
        <w:rPr>
          <w:u w:val="single"/>
          <w:lang w:val="nb-NO"/>
        </w:rPr>
      </w:pPr>
      <w:r w:rsidRPr="000D10C3">
        <w:rPr>
          <w:u w:val="single"/>
          <w:lang w:val="nb-NO"/>
        </w:rPr>
        <w:t>MabThera 100 mg konsentrat til infusjonsvæske, oppløsning</w:t>
      </w:r>
    </w:p>
    <w:p w14:paraId="554DEA8D" w14:textId="77777777" w:rsidR="00354554" w:rsidRPr="007A0866" w:rsidRDefault="00CA47C9" w:rsidP="00326F89">
      <w:pPr>
        <w:outlineLvl w:val="0"/>
        <w:rPr>
          <w:lang w:val="nb-NO"/>
        </w:rPr>
      </w:pPr>
      <w:r w:rsidRPr="007A0866">
        <w:rPr>
          <w:lang w:val="nb-NO"/>
        </w:rPr>
        <w:t>Hver ml</w:t>
      </w:r>
      <w:r w:rsidR="00354554" w:rsidRPr="007A0866">
        <w:rPr>
          <w:lang w:val="nb-NO"/>
        </w:rPr>
        <w:t xml:space="preserve"> inneholder 10 mg </w:t>
      </w:r>
      <w:r w:rsidR="00586D19" w:rsidRPr="007A0866">
        <w:rPr>
          <w:lang w:val="nb-NO"/>
        </w:rPr>
        <w:t>rituksimab</w:t>
      </w:r>
      <w:r w:rsidR="00354554" w:rsidRPr="007A0866">
        <w:rPr>
          <w:lang w:val="nb-NO"/>
        </w:rPr>
        <w:t>.</w:t>
      </w:r>
    </w:p>
    <w:p w14:paraId="292C145E" w14:textId="77777777" w:rsidR="006730FB" w:rsidRPr="007A0866" w:rsidRDefault="006730FB" w:rsidP="00326F89">
      <w:pPr>
        <w:outlineLvl w:val="0"/>
        <w:rPr>
          <w:lang w:val="nb-NO"/>
        </w:rPr>
      </w:pPr>
      <w:r w:rsidRPr="007A0866">
        <w:rPr>
          <w:lang w:val="nb-NO"/>
        </w:rPr>
        <w:t>Hvert hetteglass på 10</w:t>
      </w:r>
      <w:r w:rsidR="00F7476F">
        <w:rPr>
          <w:lang w:val="nb-NO"/>
        </w:rPr>
        <w:t> </w:t>
      </w:r>
      <w:r w:rsidRPr="007A0866">
        <w:rPr>
          <w:lang w:val="nb-NO"/>
        </w:rPr>
        <w:t>ml inneholder 100</w:t>
      </w:r>
      <w:r w:rsidR="00F7476F">
        <w:rPr>
          <w:lang w:val="nb-NO"/>
        </w:rPr>
        <w:t> </w:t>
      </w:r>
      <w:r w:rsidRPr="007A0866">
        <w:rPr>
          <w:lang w:val="nb-NO"/>
        </w:rPr>
        <w:t>mg rituksimab.</w:t>
      </w:r>
    </w:p>
    <w:p w14:paraId="1B161844" w14:textId="77777777" w:rsidR="006730FB" w:rsidRPr="00065DDA" w:rsidRDefault="006730FB" w:rsidP="006730FB">
      <w:pPr>
        <w:rPr>
          <w:lang w:val="nb-NO"/>
        </w:rPr>
      </w:pPr>
    </w:p>
    <w:p w14:paraId="39ADB26F" w14:textId="77777777" w:rsidR="006730FB" w:rsidRPr="00DC1F5B" w:rsidRDefault="006730FB" w:rsidP="006730FB">
      <w:pPr>
        <w:rPr>
          <w:u w:val="single"/>
          <w:lang w:val="nb-NO"/>
        </w:rPr>
      </w:pPr>
      <w:r w:rsidRPr="00DC1F5B">
        <w:rPr>
          <w:u w:val="single"/>
          <w:lang w:val="nb-NO"/>
        </w:rPr>
        <w:t>MabThera 500</w:t>
      </w:r>
      <w:r w:rsidR="00F7476F">
        <w:rPr>
          <w:u w:val="single"/>
          <w:lang w:val="nb-NO"/>
        </w:rPr>
        <w:t> </w:t>
      </w:r>
      <w:r w:rsidRPr="00DC1F5B">
        <w:rPr>
          <w:u w:val="single"/>
          <w:lang w:val="nb-NO"/>
        </w:rPr>
        <w:t>mg konsentrat til infusjonsvæske, oppløsning</w:t>
      </w:r>
    </w:p>
    <w:p w14:paraId="57A31BF9" w14:textId="77777777" w:rsidR="006730FB" w:rsidRPr="007A0866" w:rsidRDefault="006730FB" w:rsidP="006730FB">
      <w:pPr>
        <w:outlineLvl w:val="0"/>
        <w:rPr>
          <w:lang w:val="nb-NO"/>
        </w:rPr>
      </w:pPr>
      <w:r w:rsidRPr="007A0866">
        <w:rPr>
          <w:lang w:val="nb-NO"/>
        </w:rPr>
        <w:t>Hver ml inneholder 10 mg rituksimab.</w:t>
      </w:r>
    </w:p>
    <w:p w14:paraId="2774FC85" w14:textId="77777777" w:rsidR="006730FB" w:rsidRPr="000870C7" w:rsidRDefault="006730FB" w:rsidP="006730FB">
      <w:pPr>
        <w:outlineLvl w:val="0"/>
        <w:rPr>
          <w:lang w:val="nb-NO"/>
        </w:rPr>
      </w:pPr>
      <w:r w:rsidRPr="007A0866">
        <w:rPr>
          <w:lang w:val="nb-NO"/>
        </w:rPr>
        <w:t>Hvert hetteglass på 50</w:t>
      </w:r>
      <w:r w:rsidR="00F7476F">
        <w:rPr>
          <w:lang w:val="nb-NO"/>
        </w:rPr>
        <w:t> </w:t>
      </w:r>
      <w:r w:rsidRPr="007A0866">
        <w:rPr>
          <w:lang w:val="nb-NO"/>
        </w:rPr>
        <w:t>ml inneh</w:t>
      </w:r>
      <w:r w:rsidRPr="000870C7">
        <w:rPr>
          <w:lang w:val="nb-NO"/>
        </w:rPr>
        <w:t>older 500</w:t>
      </w:r>
      <w:r w:rsidR="00F7476F">
        <w:rPr>
          <w:lang w:val="nb-NO"/>
        </w:rPr>
        <w:t> </w:t>
      </w:r>
      <w:r w:rsidRPr="000870C7">
        <w:rPr>
          <w:lang w:val="nb-NO"/>
        </w:rPr>
        <w:t>mg rituksimab.</w:t>
      </w:r>
    </w:p>
    <w:p w14:paraId="4E0844B8" w14:textId="77777777" w:rsidR="006730FB" w:rsidRPr="00065DDA" w:rsidRDefault="006730FB">
      <w:pPr>
        <w:rPr>
          <w:lang w:val="nb-NO"/>
        </w:rPr>
      </w:pPr>
    </w:p>
    <w:p w14:paraId="2E412ED8" w14:textId="77777777" w:rsidR="00354554" w:rsidRPr="008A0ECD" w:rsidRDefault="00586D19">
      <w:pPr>
        <w:rPr>
          <w:lang w:val="nb-NO"/>
        </w:rPr>
      </w:pPr>
      <w:r w:rsidRPr="00C82A7A">
        <w:rPr>
          <w:lang w:val="nb-NO"/>
        </w:rPr>
        <w:t>Rituksimab</w:t>
      </w:r>
      <w:r w:rsidR="00354554" w:rsidRPr="00C82A7A">
        <w:rPr>
          <w:lang w:val="nb-NO"/>
        </w:rPr>
        <w:t xml:space="preserve"> er et kimær</w:t>
      </w:r>
      <w:r w:rsidR="005664F7" w:rsidRPr="00BB5CDE">
        <w:rPr>
          <w:lang w:val="nb-NO"/>
        </w:rPr>
        <w:t>t</w:t>
      </w:r>
      <w:r w:rsidR="00354554" w:rsidRPr="00BB5CDE">
        <w:rPr>
          <w:lang w:val="nb-NO"/>
        </w:rPr>
        <w:t xml:space="preserve"> mus/humant monoklonalt antistoff</w:t>
      </w:r>
      <w:r w:rsidR="00AE70B6" w:rsidRPr="009950D1">
        <w:rPr>
          <w:lang w:val="nb-NO"/>
        </w:rPr>
        <w:t xml:space="preserve"> fremstilt ved hjelp av genteknologi</w:t>
      </w:r>
      <w:r w:rsidR="00354554" w:rsidRPr="00B04652">
        <w:rPr>
          <w:lang w:val="nb-NO"/>
        </w:rPr>
        <w:t>, som består av et glykosylert immunglobulin med humane IgG1 konstante regioner og murine lett-kjede og tung-kjede variable regionsekvense</w:t>
      </w:r>
      <w:r w:rsidR="00354554" w:rsidRPr="00474E7A">
        <w:rPr>
          <w:lang w:val="nb-NO"/>
        </w:rPr>
        <w:t xml:space="preserve">r. Antistoffet er produsert </w:t>
      </w:r>
      <w:r w:rsidR="008768A2" w:rsidRPr="00592A4A">
        <w:rPr>
          <w:lang w:val="nb-NO"/>
        </w:rPr>
        <w:t>fra</w:t>
      </w:r>
      <w:r w:rsidR="00AE70B6" w:rsidRPr="000910E9">
        <w:rPr>
          <w:lang w:val="nb-NO"/>
        </w:rPr>
        <w:t xml:space="preserve"> en mammalsk</w:t>
      </w:r>
      <w:r w:rsidR="00354554" w:rsidRPr="000910E9">
        <w:rPr>
          <w:lang w:val="nb-NO"/>
        </w:rPr>
        <w:t xml:space="preserve"> cellesuspensjonskultur (</w:t>
      </w:r>
      <w:r w:rsidR="00AE70B6" w:rsidRPr="000910E9">
        <w:rPr>
          <w:lang w:val="nb-NO"/>
        </w:rPr>
        <w:t xml:space="preserve">ovarieceller fra </w:t>
      </w:r>
      <w:r w:rsidR="00354554" w:rsidRPr="008A0ECD">
        <w:rPr>
          <w:lang w:val="nb-NO"/>
        </w:rPr>
        <w:t>kinesisk hamster) og renset ved affinitetskromatografi og ionebytte, inkludert spesifikk viral inaktivering og fjerneprosedyrer.</w:t>
      </w:r>
    </w:p>
    <w:p w14:paraId="15AEF2CE" w14:textId="77777777" w:rsidR="00354554" w:rsidRPr="008A0ECD" w:rsidRDefault="00354554">
      <w:pPr>
        <w:rPr>
          <w:lang w:val="nb-NO"/>
        </w:rPr>
      </w:pPr>
    </w:p>
    <w:p w14:paraId="73A5969C" w14:textId="77777777" w:rsidR="00D23296" w:rsidRPr="008A0ECD" w:rsidRDefault="00E74592">
      <w:pPr>
        <w:rPr>
          <w:lang w:val="nb-NO"/>
        </w:rPr>
      </w:pPr>
      <w:r w:rsidRPr="008A0ECD">
        <w:rPr>
          <w:szCs w:val="22"/>
          <w:u w:val="single"/>
          <w:lang w:val="nb-NO"/>
        </w:rPr>
        <w:t>Hjelpestoffer med kjent effekt</w:t>
      </w:r>
    </w:p>
    <w:p w14:paraId="328FCD58" w14:textId="77777777" w:rsidR="00D23296" w:rsidRPr="008A0ECD" w:rsidRDefault="00D23296">
      <w:pPr>
        <w:rPr>
          <w:lang w:val="nb-NO"/>
        </w:rPr>
      </w:pPr>
      <w:r w:rsidRPr="008A0ECD">
        <w:rPr>
          <w:lang w:val="nb-NO"/>
        </w:rPr>
        <w:t xml:space="preserve">Hvert hetteglass på 10 ml </w:t>
      </w:r>
      <w:r w:rsidR="00E74592" w:rsidRPr="008A0ECD">
        <w:rPr>
          <w:lang w:val="nb-NO"/>
        </w:rPr>
        <w:t>inneholder 2,3</w:t>
      </w:r>
      <w:r w:rsidR="00F7476F">
        <w:rPr>
          <w:lang w:val="nb-NO"/>
        </w:rPr>
        <w:t> </w:t>
      </w:r>
      <w:r w:rsidR="00E74592" w:rsidRPr="008A0ECD">
        <w:rPr>
          <w:lang w:val="nb-NO"/>
        </w:rPr>
        <w:t>mmol (52,6</w:t>
      </w:r>
      <w:r w:rsidR="00F7476F">
        <w:rPr>
          <w:lang w:val="nb-NO"/>
        </w:rPr>
        <w:t> </w:t>
      </w:r>
      <w:r w:rsidR="00E74592" w:rsidRPr="008A0ECD">
        <w:rPr>
          <w:lang w:val="nb-NO"/>
        </w:rPr>
        <w:t>mg) natrium</w:t>
      </w:r>
      <w:r w:rsidRPr="008A0ECD">
        <w:rPr>
          <w:lang w:val="nb-NO"/>
        </w:rPr>
        <w:t>.</w:t>
      </w:r>
    </w:p>
    <w:p w14:paraId="51C56762" w14:textId="77777777" w:rsidR="00E74592" w:rsidRPr="008A0ECD" w:rsidRDefault="00D23296">
      <w:pPr>
        <w:rPr>
          <w:szCs w:val="22"/>
          <w:u w:val="single"/>
          <w:lang w:val="nb-NO"/>
        </w:rPr>
      </w:pPr>
      <w:r w:rsidRPr="008A0ECD">
        <w:rPr>
          <w:lang w:val="nb-NO"/>
        </w:rPr>
        <w:t>Hvert hetteglass på 50 ml inneholder 11,5</w:t>
      </w:r>
      <w:r w:rsidR="00F7476F">
        <w:rPr>
          <w:lang w:val="nb-NO"/>
        </w:rPr>
        <w:t> </w:t>
      </w:r>
      <w:r w:rsidRPr="008A0ECD">
        <w:rPr>
          <w:lang w:val="nb-NO"/>
        </w:rPr>
        <w:t>mmol (263,2 mg) natrium.</w:t>
      </w:r>
    </w:p>
    <w:p w14:paraId="1D1C0035" w14:textId="77777777" w:rsidR="00E74592" w:rsidRPr="008A0ECD" w:rsidRDefault="00E74592">
      <w:pPr>
        <w:rPr>
          <w:lang w:val="nb-NO"/>
        </w:rPr>
      </w:pPr>
    </w:p>
    <w:p w14:paraId="5640B06B" w14:textId="77777777" w:rsidR="00354554" w:rsidRPr="008A0ECD" w:rsidRDefault="00354554" w:rsidP="00326F89">
      <w:pPr>
        <w:outlineLvl w:val="0"/>
        <w:rPr>
          <w:lang w:val="nb-NO"/>
        </w:rPr>
      </w:pPr>
      <w:r w:rsidRPr="008A0ECD">
        <w:rPr>
          <w:lang w:val="nb-NO"/>
        </w:rPr>
        <w:t xml:space="preserve">For fullstendig liste over hjelpestoffer se </w:t>
      </w:r>
      <w:r w:rsidR="00D43D47" w:rsidRPr="008A0ECD">
        <w:rPr>
          <w:lang w:val="nb-NO"/>
        </w:rPr>
        <w:t>pkt. </w:t>
      </w:r>
      <w:r w:rsidRPr="008A0ECD">
        <w:rPr>
          <w:lang w:val="nb-NO"/>
        </w:rPr>
        <w:t>6.1.</w:t>
      </w:r>
    </w:p>
    <w:p w14:paraId="0ABCD76F" w14:textId="77777777" w:rsidR="00354554" w:rsidRPr="008A0ECD" w:rsidRDefault="00354554">
      <w:pPr>
        <w:rPr>
          <w:lang w:val="nb-NO"/>
        </w:rPr>
      </w:pPr>
    </w:p>
    <w:p w14:paraId="09A179A5" w14:textId="77777777" w:rsidR="00354554" w:rsidRPr="008A0ECD" w:rsidRDefault="00354554">
      <w:pPr>
        <w:rPr>
          <w:lang w:val="nb-NO"/>
        </w:rPr>
      </w:pPr>
    </w:p>
    <w:p w14:paraId="12C46AE3" w14:textId="77777777" w:rsidR="00354554" w:rsidRPr="008A0ECD" w:rsidRDefault="00354554" w:rsidP="00326F89">
      <w:pPr>
        <w:ind w:left="567" w:hanging="567"/>
        <w:outlineLvl w:val="0"/>
        <w:rPr>
          <w:b/>
          <w:lang w:val="nb-NO"/>
        </w:rPr>
      </w:pPr>
      <w:r w:rsidRPr="008A0ECD">
        <w:rPr>
          <w:b/>
          <w:lang w:val="nb-NO"/>
        </w:rPr>
        <w:t>3.</w:t>
      </w:r>
      <w:r w:rsidRPr="008A0ECD">
        <w:rPr>
          <w:b/>
          <w:lang w:val="nb-NO"/>
        </w:rPr>
        <w:tab/>
        <w:t>LEGEMIDDELFORM</w:t>
      </w:r>
    </w:p>
    <w:p w14:paraId="144545EF" w14:textId="77777777" w:rsidR="00354554" w:rsidRPr="008A0ECD" w:rsidRDefault="00354554">
      <w:pPr>
        <w:rPr>
          <w:lang w:val="nb-NO"/>
        </w:rPr>
      </w:pPr>
    </w:p>
    <w:p w14:paraId="40988F88" w14:textId="77777777" w:rsidR="00354554" w:rsidRPr="008A0ECD" w:rsidRDefault="00354554" w:rsidP="00326F89">
      <w:pPr>
        <w:outlineLvl w:val="0"/>
        <w:rPr>
          <w:lang w:val="nb-NO"/>
        </w:rPr>
      </w:pPr>
      <w:r w:rsidRPr="008A0ECD">
        <w:rPr>
          <w:lang w:val="nb-NO"/>
        </w:rPr>
        <w:t>Konsentrat til infusjonsvæske</w:t>
      </w:r>
      <w:r w:rsidR="00621DEE" w:rsidRPr="008A0ECD">
        <w:rPr>
          <w:lang w:val="nb-NO"/>
        </w:rPr>
        <w:t>, oppløsning</w:t>
      </w:r>
      <w:r w:rsidRPr="008A0ECD">
        <w:rPr>
          <w:lang w:val="nb-NO"/>
        </w:rPr>
        <w:t>.</w:t>
      </w:r>
    </w:p>
    <w:p w14:paraId="37C7269A" w14:textId="77777777" w:rsidR="00354554" w:rsidRPr="008A0ECD" w:rsidRDefault="00354554">
      <w:pPr>
        <w:rPr>
          <w:lang w:val="nb-NO"/>
        </w:rPr>
      </w:pPr>
    </w:p>
    <w:p w14:paraId="6E20C5BF" w14:textId="3838A3A8" w:rsidR="00354554" w:rsidRPr="008A0ECD" w:rsidRDefault="00354554" w:rsidP="00326F89">
      <w:pPr>
        <w:outlineLvl w:val="0"/>
        <w:rPr>
          <w:lang w:val="nb-NO"/>
        </w:rPr>
      </w:pPr>
      <w:del w:id="0" w:author="KB172" w:date="2026-01-14T15:40:00Z">
        <w:r w:rsidRPr="008A0ECD" w:rsidDel="00F86D65">
          <w:rPr>
            <w:lang w:val="nb-NO"/>
          </w:rPr>
          <w:delText xml:space="preserve">Klar, fargeløs </w:delText>
        </w:r>
        <w:r w:rsidR="00621DEE" w:rsidRPr="008A0ECD" w:rsidDel="00F86D65">
          <w:rPr>
            <w:lang w:val="nb-NO"/>
          </w:rPr>
          <w:delText>oppløsning</w:delText>
        </w:r>
      </w:del>
      <w:ins w:id="1" w:author="KB172" w:date="2026-01-14T15:40:00Z">
        <w:r w:rsidR="00F86D65">
          <w:rPr>
            <w:lang w:val="nb-NO"/>
          </w:rPr>
          <w:t xml:space="preserve">Klar til opaliserende, fargeløs til </w:t>
        </w:r>
      </w:ins>
      <w:ins w:id="2" w:author="KB172" w:date="2026-02-12T13:02:00Z">
        <w:r w:rsidR="00B05081">
          <w:rPr>
            <w:lang w:val="nb-NO"/>
          </w:rPr>
          <w:t>svakt</w:t>
        </w:r>
      </w:ins>
      <w:ins w:id="3" w:author="KB172" w:date="2026-01-14T15:40:00Z">
        <w:r w:rsidR="00F86D65">
          <w:rPr>
            <w:lang w:val="nb-NO"/>
          </w:rPr>
          <w:t xml:space="preserve"> gul oppløsning</w:t>
        </w:r>
      </w:ins>
      <w:r w:rsidR="00101272">
        <w:rPr>
          <w:lang w:val="nb-NO"/>
        </w:rPr>
        <w:t xml:space="preserve"> med </w:t>
      </w:r>
      <w:ins w:id="4" w:author="KB172" w:date="2026-01-14T15:40:00Z">
        <w:r w:rsidR="00F86D65">
          <w:rPr>
            <w:lang w:val="nb-NO"/>
          </w:rPr>
          <w:t xml:space="preserve">en </w:t>
        </w:r>
      </w:ins>
      <w:r w:rsidR="00101272">
        <w:rPr>
          <w:lang w:val="nb-NO"/>
        </w:rPr>
        <w:t>pH på 6,2</w:t>
      </w:r>
      <w:r w:rsidR="00101272">
        <w:rPr>
          <w:lang w:val="nb-NO"/>
        </w:rPr>
        <w:noBreakHyphen/>
      </w:r>
      <w:r w:rsidR="00101272" w:rsidRPr="0027024A">
        <w:rPr>
          <w:lang w:val="nb-NO"/>
        </w:rPr>
        <w:t>6</w:t>
      </w:r>
      <w:r w:rsidR="00101272">
        <w:rPr>
          <w:lang w:val="nb-NO"/>
        </w:rPr>
        <w:t xml:space="preserve">,8 og </w:t>
      </w:r>
      <w:ins w:id="5" w:author="KB172" w:date="2026-01-14T15:40:00Z">
        <w:r w:rsidR="00F86D65">
          <w:rPr>
            <w:lang w:val="nb-NO"/>
          </w:rPr>
          <w:t xml:space="preserve">en </w:t>
        </w:r>
      </w:ins>
      <w:r w:rsidR="00101272">
        <w:rPr>
          <w:lang w:val="nb-NO"/>
        </w:rPr>
        <w:t>osmolalitet på 324</w:t>
      </w:r>
      <w:r w:rsidR="00101272">
        <w:rPr>
          <w:lang w:val="nb-NO"/>
        </w:rPr>
        <w:noBreakHyphen/>
        <w:t>396 mOsmo</w:t>
      </w:r>
      <w:r w:rsidR="00101272" w:rsidRPr="0027024A">
        <w:rPr>
          <w:lang w:val="nb-NO"/>
        </w:rPr>
        <w:t>l/kg</w:t>
      </w:r>
      <w:r w:rsidRPr="008A0ECD">
        <w:rPr>
          <w:lang w:val="nb-NO"/>
        </w:rPr>
        <w:t>.</w:t>
      </w:r>
    </w:p>
    <w:p w14:paraId="7A4F2E7D" w14:textId="77777777" w:rsidR="00354554" w:rsidRPr="008A0ECD" w:rsidRDefault="00354554">
      <w:pPr>
        <w:rPr>
          <w:lang w:val="nb-NO"/>
        </w:rPr>
      </w:pPr>
    </w:p>
    <w:p w14:paraId="4AB76639" w14:textId="77777777" w:rsidR="00354554" w:rsidRPr="008A0ECD" w:rsidRDefault="00354554">
      <w:pPr>
        <w:rPr>
          <w:lang w:val="nb-NO"/>
        </w:rPr>
      </w:pPr>
    </w:p>
    <w:p w14:paraId="78D97970" w14:textId="77777777" w:rsidR="00354554" w:rsidRPr="008A0ECD" w:rsidRDefault="00354554" w:rsidP="00326F89">
      <w:pPr>
        <w:ind w:left="567" w:hanging="567"/>
        <w:outlineLvl w:val="0"/>
        <w:rPr>
          <w:b/>
          <w:lang w:val="nb-NO"/>
        </w:rPr>
      </w:pPr>
      <w:r w:rsidRPr="008A0ECD">
        <w:rPr>
          <w:b/>
          <w:lang w:val="nb-NO"/>
        </w:rPr>
        <w:t>4.</w:t>
      </w:r>
      <w:r w:rsidRPr="008A0ECD">
        <w:rPr>
          <w:b/>
          <w:lang w:val="nb-NO"/>
        </w:rPr>
        <w:tab/>
        <w:t>KLINISKE OPPLYSNINGER</w:t>
      </w:r>
    </w:p>
    <w:p w14:paraId="4A14AAA2" w14:textId="77777777" w:rsidR="00354554" w:rsidRPr="008A0ECD" w:rsidRDefault="00354554">
      <w:pPr>
        <w:rPr>
          <w:lang w:val="nb-NO"/>
        </w:rPr>
      </w:pPr>
    </w:p>
    <w:p w14:paraId="15E2E6E4" w14:textId="77777777" w:rsidR="00354554" w:rsidRPr="008A0ECD" w:rsidRDefault="00354554" w:rsidP="00326F89">
      <w:pPr>
        <w:ind w:left="570" w:hanging="570"/>
        <w:outlineLvl w:val="0"/>
        <w:rPr>
          <w:b/>
          <w:lang w:val="nb-NO"/>
        </w:rPr>
      </w:pPr>
      <w:r w:rsidRPr="008A0ECD">
        <w:rPr>
          <w:b/>
          <w:lang w:val="nb-NO"/>
        </w:rPr>
        <w:t>4.1</w:t>
      </w:r>
      <w:r w:rsidRPr="008A0ECD">
        <w:rPr>
          <w:b/>
          <w:lang w:val="nb-NO"/>
        </w:rPr>
        <w:tab/>
        <w:t>Indikasjoner</w:t>
      </w:r>
    </w:p>
    <w:p w14:paraId="3CC06ABB" w14:textId="77777777" w:rsidR="00CA47C9" w:rsidRPr="008A0ECD" w:rsidRDefault="00CA47C9" w:rsidP="00326F89">
      <w:pPr>
        <w:outlineLvl w:val="0"/>
        <w:rPr>
          <w:u w:val="single"/>
          <w:lang w:val="nb-NO"/>
        </w:rPr>
      </w:pPr>
    </w:p>
    <w:p w14:paraId="3CCB60B9" w14:textId="77777777" w:rsidR="00354554" w:rsidRPr="008A0ECD" w:rsidRDefault="00354554" w:rsidP="00326F89">
      <w:pPr>
        <w:outlineLvl w:val="0"/>
        <w:rPr>
          <w:u w:val="single"/>
          <w:lang w:val="nb-NO"/>
        </w:rPr>
      </w:pPr>
      <w:r w:rsidRPr="008A0ECD">
        <w:rPr>
          <w:u w:val="single"/>
          <w:lang w:val="nb-NO"/>
        </w:rPr>
        <w:t>Non-Hodgkins lymfom (NHL)</w:t>
      </w:r>
    </w:p>
    <w:p w14:paraId="614A7C69" w14:textId="77777777" w:rsidR="00354554" w:rsidRPr="008A0ECD" w:rsidRDefault="00354554">
      <w:pPr>
        <w:rPr>
          <w:lang w:val="nb-NO"/>
        </w:rPr>
      </w:pPr>
    </w:p>
    <w:p w14:paraId="0193B4DF" w14:textId="77777777" w:rsidR="00354554" w:rsidRPr="008A0ECD" w:rsidRDefault="00354554">
      <w:pPr>
        <w:rPr>
          <w:lang w:val="nb-NO"/>
        </w:rPr>
      </w:pPr>
      <w:r w:rsidRPr="008A0ECD">
        <w:rPr>
          <w:lang w:val="nb-NO"/>
        </w:rPr>
        <w:t xml:space="preserve">MabThera er indisert for behandling av tidligere ubehandlede </w:t>
      </w:r>
      <w:r w:rsidR="00973412">
        <w:rPr>
          <w:lang w:val="nb-NO"/>
        </w:rPr>
        <w:t xml:space="preserve">voksne </w:t>
      </w:r>
      <w:r w:rsidRPr="008A0ECD">
        <w:rPr>
          <w:lang w:val="nb-NO"/>
        </w:rPr>
        <w:t>pasienter med stadium III-IV follikulært lymfom i kombinasjon med kjemoterapi.</w:t>
      </w:r>
    </w:p>
    <w:p w14:paraId="1A8E71A2" w14:textId="77777777" w:rsidR="00354554" w:rsidRPr="008A0ECD" w:rsidRDefault="00354554">
      <w:pPr>
        <w:rPr>
          <w:lang w:val="nb-NO"/>
        </w:rPr>
      </w:pPr>
    </w:p>
    <w:p w14:paraId="65AA042E" w14:textId="77777777" w:rsidR="00CA47C9" w:rsidRPr="008A0ECD" w:rsidRDefault="00CA47C9">
      <w:pPr>
        <w:rPr>
          <w:lang w:val="nb-NO"/>
        </w:rPr>
      </w:pPr>
      <w:r w:rsidRPr="008A0ECD">
        <w:rPr>
          <w:lang w:val="nb-NO"/>
        </w:rPr>
        <w:t xml:space="preserve">MabThera vedlikeholdsbehandling er indisert for behandling av </w:t>
      </w:r>
      <w:r w:rsidR="00973412">
        <w:rPr>
          <w:lang w:val="nb-NO"/>
        </w:rPr>
        <w:t xml:space="preserve">voksne </w:t>
      </w:r>
      <w:r w:rsidRPr="008A0ECD">
        <w:rPr>
          <w:lang w:val="nb-NO"/>
        </w:rPr>
        <w:t xml:space="preserve">pasienter med </w:t>
      </w:r>
      <w:r w:rsidR="00973412">
        <w:rPr>
          <w:lang w:val="nb-NO"/>
        </w:rPr>
        <w:t xml:space="preserve">follikulært </w:t>
      </w:r>
      <w:r w:rsidRPr="008A0ECD">
        <w:rPr>
          <w:lang w:val="nb-NO"/>
        </w:rPr>
        <w:t>lymfom som har respondert på induksjonsbehandling.</w:t>
      </w:r>
    </w:p>
    <w:p w14:paraId="466F441F" w14:textId="77777777" w:rsidR="008768A2" w:rsidRPr="008A0ECD" w:rsidRDefault="008768A2">
      <w:pPr>
        <w:rPr>
          <w:lang w:val="nb-NO"/>
        </w:rPr>
      </w:pPr>
    </w:p>
    <w:p w14:paraId="35952E88" w14:textId="77777777" w:rsidR="00354554" w:rsidRPr="008A0ECD" w:rsidRDefault="00354554">
      <w:pPr>
        <w:rPr>
          <w:lang w:val="nb-NO"/>
        </w:rPr>
      </w:pPr>
      <w:r w:rsidRPr="008A0ECD">
        <w:rPr>
          <w:lang w:val="nb-NO"/>
        </w:rPr>
        <w:t xml:space="preserve">MabThera monoterapi er indisert for behandling av </w:t>
      </w:r>
      <w:r w:rsidR="00AF545C">
        <w:rPr>
          <w:lang w:val="nb-NO"/>
        </w:rPr>
        <w:t xml:space="preserve">voksne </w:t>
      </w:r>
      <w:r w:rsidRPr="008A0ECD">
        <w:rPr>
          <w:lang w:val="nb-NO"/>
        </w:rPr>
        <w:t>pasienter med stadium III-IV follikulært lymfom som er kjemoresistente eller pasienter som er i andre eller senere tilbakefall etter kjemoterapi.</w:t>
      </w:r>
    </w:p>
    <w:p w14:paraId="3726E602" w14:textId="77777777" w:rsidR="00354554" w:rsidRPr="008A0ECD" w:rsidRDefault="00354554">
      <w:pPr>
        <w:rPr>
          <w:lang w:val="nb-NO"/>
        </w:rPr>
      </w:pPr>
    </w:p>
    <w:p w14:paraId="6A52A2F5" w14:textId="77777777" w:rsidR="00354554" w:rsidRPr="008A0ECD" w:rsidRDefault="00354554">
      <w:pPr>
        <w:rPr>
          <w:lang w:val="nb-NO"/>
        </w:rPr>
      </w:pPr>
      <w:r w:rsidRPr="008A0ECD">
        <w:rPr>
          <w:lang w:val="nb-NO"/>
        </w:rPr>
        <w:t xml:space="preserve">MabThera er indisert for behandling av </w:t>
      </w:r>
      <w:r w:rsidR="00416018">
        <w:rPr>
          <w:lang w:val="nb-NO"/>
        </w:rPr>
        <w:t xml:space="preserve">voksne </w:t>
      </w:r>
      <w:r w:rsidRPr="008A0ECD">
        <w:rPr>
          <w:lang w:val="nb-NO"/>
        </w:rPr>
        <w:t>pasienter med CD20-positiv</w:t>
      </w:r>
      <w:r w:rsidR="00416018">
        <w:rPr>
          <w:lang w:val="nb-NO"/>
        </w:rPr>
        <w:t>t</w:t>
      </w:r>
      <w:r w:rsidRPr="008A0ECD">
        <w:rPr>
          <w:lang w:val="nb-NO"/>
        </w:rPr>
        <w:t>, diffus</w:t>
      </w:r>
      <w:r w:rsidR="00416018">
        <w:rPr>
          <w:lang w:val="nb-NO"/>
        </w:rPr>
        <w:t>t</w:t>
      </w:r>
      <w:r w:rsidRPr="008A0ECD">
        <w:rPr>
          <w:lang w:val="nb-NO"/>
        </w:rPr>
        <w:t>, stor</w:t>
      </w:r>
      <w:r w:rsidR="00416018">
        <w:rPr>
          <w:lang w:val="nb-NO"/>
        </w:rPr>
        <w:t>cellet</w:t>
      </w:r>
      <w:r w:rsidRPr="008A0ECD">
        <w:rPr>
          <w:lang w:val="nb-NO"/>
        </w:rPr>
        <w:t xml:space="preserve"> B-celle non-Hodgkins lymfom i kombinasjon med CHOP (cyklofosfamid, doksorubicin, vinkristin, prednisolon) kjemoterapi. </w:t>
      </w:r>
    </w:p>
    <w:p w14:paraId="7F426EBC" w14:textId="77777777" w:rsidR="00354554" w:rsidRDefault="00354554">
      <w:pPr>
        <w:rPr>
          <w:lang w:val="nb-NO"/>
        </w:rPr>
      </w:pPr>
    </w:p>
    <w:p w14:paraId="329F2B6B" w14:textId="77777777" w:rsidR="00416018" w:rsidRDefault="00416018" w:rsidP="004303EE">
      <w:pPr>
        <w:rPr>
          <w:lang w:val="nb-NO"/>
        </w:rPr>
      </w:pPr>
      <w:r>
        <w:rPr>
          <w:lang w:val="nb-NO"/>
        </w:rPr>
        <w:lastRenderedPageBreak/>
        <w:t xml:space="preserve">MabThera i kombinasjon med kjemoterapi er indisert for behandling av pediatriske pasienter (i alderen </w:t>
      </w:r>
      <w:r w:rsidRPr="00FF08B3">
        <w:rPr>
          <w:snapToGrid w:val="0"/>
          <w:szCs w:val="22"/>
          <w:lang w:val="nb-NO"/>
        </w:rPr>
        <w:t>6 måneder til</w:t>
      </w:r>
      <w:r w:rsidR="001D7E10">
        <w:rPr>
          <w:snapToGrid w:val="0"/>
          <w:szCs w:val="22"/>
          <w:lang w:val="nb-NO"/>
        </w:rPr>
        <w:t xml:space="preserve"> </w:t>
      </w:r>
      <w:r w:rsidR="005B3ED4">
        <w:rPr>
          <w:snapToGrid w:val="0"/>
          <w:szCs w:val="22"/>
          <w:lang w:val="nb-NO"/>
        </w:rPr>
        <w:t>inntil</w:t>
      </w:r>
      <w:r>
        <w:rPr>
          <w:snapToGrid w:val="0"/>
          <w:szCs w:val="22"/>
          <w:lang w:val="nb-NO"/>
        </w:rPr>
        <w:t> 18 år) med tidligere ubehandlet, fremskredent CD20-positivt diffust storcellet B-celle-lymfom (DLBCL), Burkitts lymfom (BL)/Burkitts leukemi (akutt moden B-celle leukemi) (BAL) eller</w:t>
      </w:r>
      <w:r w:rsidR="004303EE">
        <w:rPr>
          <w:snapToGrid w:val="0"/>
          <w:szCs w:val="22"/>
          <w:lang w:val="nb-NO"/>
        </w:rPr>
        <w:t xml:space="preserve"> Burkitt-lignende lymfom (BLL).</w:t>
      </w:r>
    </w:p>
    <w:p w14:paraId="1F516AEF" w14:textId="77777777" w:rsidR="00416018" w:rsidRPr="008A0ECD" w:rsidRDefault="00416018">
      <w:pPr>
        <w:rPr>
          <w:lang w:val="nb-NO"/>
        </w:rPr>
      </w:pPr>
    </w:p>
    <w:p w14:paraId="11801C1B" w14:textId="77777777" w:rsidR="00354554" w:rsidRPr="008A0ECD" w:rsidRDefault="00354554" w:rsidP="00326F89">
      <w:pPr>
        <w:outlineLvl w:val="0"/>
        <w:rPr>
          <w:lang w:val="nb-NO"/>
        </w:rPr>
      </w:pPr>
      <w:r w:rsidRPr="008A0ECD">
        <w:rPr>
          <w:u w:val="single"/>
          <w:lang w:val="nb-NO"/>
        </w:rPr>
        <w:t>Kronisk lymfatisk leukemi (KLL)</w:t>
      </w:r>
    </w:p>
    <w:p w14:paraId="7AC30402" w14:textId="77777777" w:rsidR="00354554" w:rsidRPr="008A0ECD" w:rsidRDefault="00354554">
      <w:pPr>
        <w:rPr>
          <w:lang w:val="nb-NO"/>
        </w:rPr>
      </w:pPr>
    </w:p>
    <w:p w14:paraId="267DB684" w14:textId="77777777" w:rsidR="00354554" w:rsidRPr="008A0ECD" w:rsidRDefault="00354554">
      <w:pPr>
        <w:tabs>
          <w:tab w:val="left" w:pos="4962"/>
        </w:tabs>
        <w:rPr>
          <w:lang w:val="nb-NO"/>
        </w:rPr>
      </w:pPr>
      <w:r w:rsidRPr="008A0ECD">
        <w:rPr>
          <w:lang w:val="nb-NO"/>
        </w:rPr>
        <w:t xml:space="preserve">MabThera i kombinasjon med kjemoterapi er indisert for </w:t>
      </w:r>
      <w:r w:rsidR="006F6EC2">
        <w:rPr>
          <w:lang w:val="nb-NO"/>
        </w:rPr>
        <w:t xml:space="preserve">voksne </w:t>
      </w:r>
      <w:r w:rsidRPr="008A0ECD">
        <w:rPr>
          <w:lang w:val="nb-NO"/>
        </w:rPr>
        <w:t xml:space="preserve">pasienter med tidligere ubehandlet og </w:t>
      </w:r>
      <w:r w:rsidR="006155D9" w:rsidRPr="008A0ECD">
        <w:rPr>
          <w:lang w:val="nb-NO"/>
        </w:rPr>
        <w:t>residiverende</w:t>
      </w:r>
      <w:r w:rsidRPr="008A0ECD">
        <w:rPr>
          <w:lang w:val="nb-NO"/>
        </w:rPr>
        <w:t xml:space="preserve">/refraktær </w:t>
      </w:r>
      <w:r w:rsidR="00E97E79" w:rsidRPr="008A0ECD">
        <w:rPr>
          <w:lang w:val="nb-NO"/>
        </w:rPr>
        <w:t>KLL</w:t>
      </w:r>
      <w:r w:rsidR="002A028E" w:rsidRPr="008A0ECD">
        <w:rPr>
          <w:lang w:val="nb-NO"/>
        </w:rPr>
        <w:t>.</w:t>
      </w:r>
      <w:r w:rsidRPr="008A0ECD">
        <w:rPr>
          <w:lang w:val="nb-NO"/>
        </w:rPr>
        <w:t xml:space="preserve"> Det foreligger kun begrensede data vedrørende effekt og sikkerhet hos pasienter som tidligere er behandlet med monoklonale antistoffer inkludert MabThera, og hos pasienter refraktære overfor tidligere behandling med MabThera pluss kjemoterapi.</w:t>
      </w:r>
    </w:p>
    <w:p w14:paraId="3FCFAE1C" w14:textId="77777777" w:rsidR="00354554" w:rsidRPr="008A0ECD" w:rsidRDefault="00354554">
      <w:pPr>
        <w:rPr>
          <w:lang w:val="nb-NO"/>
        </w:rPr>
      </w:pPr>
    </w:p>
    <w:p w14:paraId="1D573EF1" w14:textId="77777777" w:rsidR="00354554" w:rsidRPr="008A0ECD" w:rsidRDefault="00354554" w:rsidP="00326F89">
      <w:pPr>
        <w:outlineLvl w:val="0"/>
        <w:rPr>
          <w:lang w:val="nb-NO"/>
        </w:rPr>
      </w:pPr>
      <w:r w:rsidRPr="008A0ECD">
        <w:rPr>
          <w:lang w:val="nb-NO"/>
        </w:rPr>
        <w:t xml:space="preserve">Se </w:t>
      </w:r>
      <w:r w:rsidR="00E522CA">
        <w:rPr>
          <w:lang w:val="nb-NO"/>
        </w:rPr>
        <w:t>pkt.</w:t>
      </w:r>
      <w:r w:rsidRPr="008A0ECD">
        <w:rPr>
          <w:lang w:val="nb-NO"/>
        </w:rPr>
        <w:t xml:space="preserve"> 5.1 for ytterligere informasjon.</w:t>
      </w:r>
    </w:p>
    <w:p w14:paraId="37166411" w14:textId="77777777" w:rsidR="00354554" w:rsidRPr="008A0ECD" w:rsidRDefault="00354554">
      <w:pPr>
        <w:rPr>
          <w:lang w:val="nb-NO"/>
        </w:rPr>
      </w:pPr>
    </w:p>
    <w:p w14:paraId="7109A2B6" w14:textId="77777777" w:rsidR="00354554" w:rsidRPr="008A0ECD" w:rsidRDefault="00354554" w:rsidP="006E57CE">
      <w:pPr>
        <w:keepNext/>
        <w:keepLines/>
        <w:outlineLvl w:val="0"/>
        <w:rPr>
          <w:u w:val="single"/>
          <w:lang w:val="nb-NO"/>
        </w:rPr>
      </w:pPr>
      <w:r w:rsidRPr="008A0ECD">
        <w:rPr>
          <w:u w:val="single"/>
          <w:lang w:val="nb-NO"/>
        </w:rPr>
        <w:t>Revmatoid artritt</w:t>
      </w:r>
    </w:p>
    <w:p w14:paraId="19B40559" w14:textId="77777777" w:rsidR="00A354FF" w:rsidRDefault="00A354FF" w:rsidP="00F805EB">
      <w:pPr>
        <w:rPr>
          <w:lang w:val="nb-NO"/>
        </w:rPr>
      </w:pPr>
    </w:p>
    <w:p w14:paraId="2A3DEA18" w14:textId="77777777" w:rsidR="00EC0508" w:rsidRPr="008A0ECD" w:rsidRDefault="00F92EB5" w:rsidP="00F805EB">
      <w:pPr>
        <w:rPr>
          <w:lang w:val="nb-NO"/>
        </w:rPr>
      </w:pPr>
      <w:r w:rsidRPr="008A0ECD">
        <w:rPr>
          <w:lang w:val="nb-NO"/>
        </w:rPr>
        <w:t>MabThera i kombinasjon med metotreksat er indisert for behandling av voksne pasienter</w:t>
      </w:r>
      <w:r w:rsidR="00EC0508" w:rsidRPr="008A0ECD">
        <w:rPr>
          <w:lang w:val="nb-NO"/>
        </w:rPr>
        <w:t xml:space="preserve"> </w:t>
      </w:r>
      <w:r w:rsidR="004910C7" w:rsidRPr="008A0ECD">
        <w:rPr>
          <w:lang w:val="nb-NO"/>
        </w:rPr>
        <w:t>med</w:t>
      </w:r>
      <w:r w:rsidR="00DB1D47">
        <w:rPr>
          <w:lang w:val="nb-NO"/>
        </w:rPr>
        <w:t xml:space="preserve"> </w:t>
      </w:r>
      <w:r w:rsidR="00EC0508" w:rsidRPr="008A0ECD">
        <w:rPr>
          <w:lang w:val="nb-NO"/>
        </w:rPr>
        <w:t>alvorlig, aktiv revmatoid artritt som ikke har respondert tilfredsstillende, eller som har vist intoleranse</w:t>
      </w:r>
      <w:r w:rsidR="00DB1D47">
        <w:rPr>
          <w:lang w:val="nb-NO"/>
        </w:rPr>
        <w:t xml:space="preserve"> </w:t>
      </w:r>
      <w:r w:rsidR="00EC0508" w:rsidRPr="008A0ECD">
        <w:rPr>
          <w:lang w:val="nb-NO"/>
        </w:rPr>
        <w:t>overfor</w:t>
      </w:r>
      <w:r w:rsidR="00CA47C9" w:rsidRPr="008A0ECD">
        <w:rPr>
          <w:lang w:val="nb-NO"/>
        </w:rPr>
        <w:t xml:space="preserve"> andre sykdomsmodifiserende antirevmatiske legemidler (DMARD), inklusive</w:t>
      </w:r>
      <w:r w:rsidR="00CA47C9" w:rsidRPr="008A0ECD" w:rsidDel="004910C7">
        <w:rPr>
          <w:lang w:val="nb-NO"/>
        </w:rPr>
        <w:t xml:space="preserve"> </w:t>
      </w:r>
      <w:r w:rsidR="005B63F9" w:rsidRPr="008A0ECD">
        <w:rPr>
          <w:lang w:val="nb-NO"/>
        </w:rPr>
        <w:t xml:space="preserve">behandling med </w:t>
      </w:r>
      <w:r w:rsidR="004910C7" w:rsidRPr="008A0ECD">
        <w:rPr>
          <w:lang w:val="nb-NO"/>
        </w:rPr>
        <w:t xml:space="preserve">én </w:t>
      </w:r>
      <w:r w:rsidR="00EC0508" w:rsidRPr="008A0ECD">
        <w:rPr>
          <w:lang w:val="nb-NO"/>
        </w:rPr>
        <w:t>eller flere tumornekrosefaktor (TNF)-</w:t>
      </w:r>
      <w:r w:rsidR="004910C7" w:rsidRPr="008A0ECD">
        <w:rPr>
          <w:lang w:val="nb-NO"/>
        </w:rPr>
        <w:t>hemmere</w:t>
      </w:r>
      <w:r w:rsidR="00F805EB" w:rsidRPr="008A0ECD">
        <w:rPr>
          <w:lang w:val="nb-NO"/>
        </w:rPr>
        <w:t>.</w:t>
      </w:r>
    </w:p>
    <w:p w14:paraId="244A6E7E" w14:textId="77777777" w:rsidR="00EC0508" w:rsidRPr="008A0ECD" w:rsidRDefault="00EC0508" w:rsidP="00EC0508">
      <w:pPr>
        <w:rPr>
          <w:lang w:val="nb-NO"/>
        </w:rPr>
      </w:pPr>
    </w:p>
    <w:p w14:paraId="567D8E18" w14:textId="77777777" w:rsidR="00EC0508" w:rsidRPr="008A0ECD" w:rsidRDefault="00EC0508" w:rsidP="00EC0508">
      <w:pPr>
        <w:rPr>
          <w:lang w:val="nb-NO"/>
        </w:rPr>
      </w:pPr>
      <w:r w:rsidRPr="008A0ECD">
        <w:rPr>
          <w:lang w:val="nb-NO"/>
        </w:rPr>
        <w:t xml:space="preserve">MabThera </w:t>
      </w:r>
      <w:r w:rsidR="004910C7" w:rsidRPr="008A0ECD">
        <w:rPr>
          <w:lang w:val="nb-NO"/>
        </w:rPr>
        <w:t>er</w:t>
      </w:r>
      <w:r w:rsidRPr="008A0ECD">
        <w:rPr>
          <w:lang w:val="nb-NO"/>
        </w:rPr>
        <w:t xml:space="preserve"> vist å </w:t>
      </w:r>
      <w:r w:rsidR="004910C7" w:rsidRPr="008A0ECD">
        <w:rPr>
          <w:lang w:val="nb-NO"/>
        </w:rPr>
        <w:t xml:space="preserve">forsinke utvikling </w:t>
      </w:r>
      <w:r w:rsidRPr="008A0ECD">
        <w:rPr>
          <w:lang w:val="nb-NO"/>
        </w:rPr>
        <w:t xml:space="preserve">av leddødeleggelse </w:t>
      </w:r>
      <w:r w:rsidR="004910C7" w:rsidRPr="008A0ECD">
        <w:rPr>
          <w:lang w:val="nb-NO"/>
        </w:rPr>
        <w:t>(</w:t>
      </w:r>
      <w:r w:rsidRPr="008A0ECD">
        <w:rPr>
          <w:lang w:val="nb-NO"/>
        </w:rPr>
        <w:t>målt ved røntgen</w:t>
      </w:r>
      <w:r w:rsidR="004910C7" w:rsidRPr="008A0ECD">
        <w:rPr>
          <w:lang w:val="nb-NO"/>
        </w:rPr>
        <w:t>undersøkelse)</w:t>
      </w:r>
      <w:r w:rsidRPr="008A0ECD">
        <w:rPr>
          <w:lang w:val="nb-NO"/>
        </w:rPr>
        <w:t xml:space="preserve"> og å forbedre fysisk funksjon når det gis i kombinasjon med metotreksat.</w:t>
      </w:r>
    </w:p>
    <w:p w14:paraId="29C12302" w14:textId="77777777" w:rsidR="00E25DBA" w:rsidRPr="008A0ECD" w:rsidRDefault="00E25DBA" w:rsidP="00EC0508">
      <w:pPr>
        <w:rPr>
          <w:szCs w:val="22"/>
          <w:lang w:val="nb-NO"/>
        </w:rPr>
      </w:pPr>
    </w:p>
    <w:p w14:paraId="7168D9F7" w14:textId="77777777" w:rsidR="00E25DBA" w:rsidRPr="008A0ECD" w:rsidRDefault="0039611F" w:rsidP="003C1EA8">
      <w:pPr>
        <w:rPr>
          <w:iCs/>
          <w:u w:val="single"/>
          <w:lang w:val="nb-NO" w:eastAsia="en-US"/>
        </w:rPr>
      </w:pPr>
      <w:r w:rsidRPr="008A0ECD">
        <w:rPr>
          <w:iCs/>
          <w:u w:val="single"/>
          <w:lang w:val="nb-NO" w:eastAsia="en-US"/>
        </w:rPr>
        <w:t>Granulomatose med polyangi</w:t>
      </w:r>
      <w:r w:rsidR="001650DB" w:rsidRPr="008A0ECD">
        <w:rPr>
          <w:iCs/>
          <w:u w:val="single"/>
          <w:lang w:val="nb-NO" w:eastAsia="en-US"/>
        </w:rPr>
        <w:t>i</w:t>
      </w:r>
      <w:r w:rsidRPr="008A0ECD">
        <w:rPr>
          <w:iCs/>
          <w:u w:val="single"/>
          <w:lang w:val="nb-NO" w:eastAsia="en-US"/>
        </w:rPr>
        <w:t>tt</w:t>
      </w:r>
      <w:r w:rsidR="00E25DBA" w:rsidRPr="008A0ECD">
        <w:rPr>
          <w:iCs/>
          <w:u w:val="single"/>
          <w:lang w:val="nb-NO" w:eastAsia="en-US"/>
        </w:rPr>
        <w:t xml:space="preserve"> og mikroskopisk polyangi</w:t>
      </w:r>
      <w:r w:rsidR="001650DB" w:rsidRPr="008A0ECD">
        <w:rPr>
          <w:iCs/>
          <w:u w:val="single"/>
          <w:lang w:val="nb-NO" w:eastAsia="en-US"/>
        </w:rPr>
        <w:t>i</w:t>
      </w:r>
      <w:r w:rsidRPr="008A0ECD">
        <w:rPr>
          <w:iCs/>
          <w:u w:val="single"/>
          <w:lang w:val="nb-NO" w:eastAsia="en-US"/>
        </w:rPr>
        <w:t>tt</w:t>
      </w:r>
    </w:p>
    <w:p w14:paraId="5E7EDB8E" w14:textId="77777777" w:rsidR="00E25DBA" w:rsidRPr="008A0ECD" w:rsidRDefault="00E25DBA" w:rsidP="003C1EA8">
      <w:pPr>
        <w:rPr>
          <w:lang w:val="nb-NO" w:eastAsia="en-US"/>
        </w:rPr>
      </w:pPr>
      <w:r w:rsidRPr="008A0ECD">
        <w:rPr>
          <w:lang w:val="nb-NO" w:eastAsia="en-US"/>
        </w:rPr>
        <w:br/>
        <w:t>MabThera</w:t>
      </w:r>
      <w:r w:rsidR="00A92D78" w:rsidRPr="008A0ECD">
        <w:rPr>
          <w:lang w:val="nb-NO" w:eastAsia="en-US"/>
        </w:rPr>
        <w:t xml:space="preserve"> </w:t>
      </w:r>
      <w:r w:rsidRPr="008A0ECD">
        <w:rPr>
          <w:lang w:val="nb-NO" w:eastAsia="en-US"/>
        </w:rPr>
        <w:t xml:space="preserve">i kombinasjon med glukokortikoider </w:t>
      </w:r>
      <w:r w:rsidR="00341513">
        <w:rPr>
          <w:lang w:val="nb-NO" w:eastAsia="en-US"/>
        </w:rPr>
        <w:t xml:space="preserve">er </w:t>
      </w:r>
      <w:r w:rsidRPr="008A0ECD">
        <w:rPr>
          <w:lang w:val="nb-NO" w:eastAsia="en-US"/>
        </w:rPr>
        <w:t xml:space="preserve">indisert for </w:t>
      </w:r>
      <w:r w:rsidR="00A8096C" w:rsidRPr="008A0ECD">
        <w:rPr>
          <w:lang w:val="nb-NO" w:eastAsia="en-US"/>
        </w:rPr>
        <w:t>behandling av</w:t>
      </w:r>
      <w:r w:rsidRPr="008A0ECD">
        <w:rPr>
          <w:lang w:val="nb-NO" w:eastAsia="en-US"/>
        </w:rPr>
        <w:t xml:space="preserve"> voksne pasienter med alvorlig, aktiv granulomatose med polyangiit</w:t>
      </w:r>
      <w:r w:rsidR="0039611F" w:rsidRPr="008A0ECD">
        <w:rPr>
          <w:lang w:val="nb-NO" w:eastAsia="en-US"/>
        </w:rPr>
        <w:t>t</w:t>
      </w:r>
      <w:r w:rsidRPr="008A0ECD">
        <w:rPr>
          <w:lang w:val="nb-NO" w:eastAsia="en-US"/>
        </w:rPr>
        <w:t xml:space="preserve"> (Wegeners) (GPA) og </w:t>
      </w:r>
      <w:r w:rsidR="00441A14" w:rsidRPr="008A0ECD">
        <w:rPr>
          <w:lang w:val="nb-NO" w:eastAsia="en-US"/>
        </w:rPr>
        <w:t>m</w:t>
      </w:r>
      <w:r w:rsidRPr="008A0ECD">
        <w:rPr>
          <w:lang w:val="nb-NO" w:eastAsia="en-US"/>
        </w:rPr>
        <w:t>ikroskopisk polyangi</w:t>
      </w:r>
      <w:r w:rsidR="001650DB" w:rsidRPr="008A0ECD">
        <w:rPr>
          <w:lang w:val="nb-NO" w:eastAsia="en-US"/>
        </w:rPr>
        <w:t>i</w:t>
      </w:r>
      <w:r w:rsidRPr="008A0ECD">
        <w:rPr>
          <w:lang w:val="nb-NO" w:eastAsia="en-US"/>
        </w:rPr>
        <w:t>t</w:t>
      </w:r>
      <w:r w:rsidR="0039611F" w:rsidRPr="008A0ECD">
        <w:rPr>
          <w:lang w:val="nb-NO" w:eastAsia="en-US"/>
        </w:rPr>
        <w:t>t</w:t>
      </w:r>
      <w:r w:rsidRPr="008A0ECD">
        <w:rPr>
          <w:lang w:val="nb-NO" w:eastAsia="en-US"/>
        </w:rPr>
        <w:t xml:space="preserve"> (MPA).</w:t>
      </w:r>
    </w:p>
    <w:p w14:paraId="43B9B61F" w14:textId="77777777" w:rsidR="00B034BB" w:rsidRPr="008A0ECD" w:rsidRDefault="00B034BB" w:rsidP="003C1EA8">
      <w:pPr>
        <w:rPr>
          <w:lang w:val="nb-NO" w:eastAsia="en-US"/>
        </w:rPr>
      </w:pPr>
    </w:p>
    <w:p w14:paraId="468C8D71" w14:textId="77777777" w:rsidR="00A92D78" w:rsidRPr="007A0866" w:rsidRDefault="00A92D78" w:rsidP="00A92D78">
      <w:pPr>
        <w:rPr>
          <w:lang w:val="nb-NO" w:eastAsia="en-US"/>
        </w:rPr>
      </w:pPr>
      <w:r w:rsidRPr="008A0ECD">
        <w:rPr>
          <w:lang w:val="nb-NO" w:eastAsia="en-US"/>
        </w:rPr>
        <w:t xml:space="preserve">MabThera i kombinasjon med glukokortikoider </w:t>
      </w:r>
      <w:r w:rsidR="00341513">
        <w:rPr>
          <w:lang w:val="nb-NO" w:eastAsia="en-US"/>
        </w:rPr>
        <w:t xml:space="preserve">er </w:t>
      </w:r>
      <w:r w:rsidRPr="008A0ECD">
        <w:rPr>
          <w:lang w:val="nb-NO" w:eastAsia="en-US"/>
        </w:rPr>
        <w:t xml:space="preserve">indisert for </w:t>
      </w:r>
      <w:r w:rsidR="007A0866" w:rsidRPr="008A0ECD">
        <w:rPr>
          <w:lang w:val="nb-NO" w:eastAsia="en-US"/>
        </w:rPr>
        <w:t>induksjon av remisjon hos</w:t>
      </w:r>
      <w:r w:rsidRPr="007A0866">
        <w:rPr>
          <w:lang w:val="nb-NO" w:eastAsia="en-US"/>
        </w:rPr>
        <w:t xml:space="preserve"> pediatriske pasienter (i alderen </w:t>
      </w:r>
      <w:r w:rsidRPr="007A0866">
        <w:rPr>
          <w:szCs w:val="22"/>
          <w:lang w:val="nb-NO"/>
        </w:rPr>
        <w:t>2 til</w:t>
      </w:r>
      <w:r w:rsidR="006F6EC2">
        <w:rPr>
          <w:szCs w:val="22"/>
          <w:lang w:val="nb-NO"/>
        </w:rPr>
        <w:t xml:space="preserve"> </w:t>
      </w:r>
      <w:r w:rsidR="005B3ED4">
        <w:rPr>
          <w:szCs w:val="22"/>
          <w:lang w:val="nb-NO"/>
        </w:rPr>
        <w:t>inntil</w:t>
      </w:r>
      <w:r w:rsidRPr="007A0866">
        <w:rPr>
          <w:szCs w:val="22"/>
          <w:lang w:val="nb-NO"/>
        </w:rPr>
        <w:t xml:space="preserve"> 18 år) med </w:t>
      </w:r>
      <w:r w:rsidR="000852E0" w:rsidRPr="007A0866">
        <w:rPr>
          <w:szCs w:val="22"/>
          <w:lang w:val="nb-NO"/>
        </w:rPr>
        <w:t xml:space="preserve">alvorlig, </w:t>
      </w:r>
      <w:r w:rsidRPr="007A0866">
        <w:rPr>
          <w:szCs w:val="22"/>
          <w:lang w:val="nb-NO"/>
        </w:rPr>
        <w:t>aktiv GPA (Wegeners) og MPA.</w:t>
      </w:r>
    </w:p>
    <w:p w14:paraId="191AFB26" w14:textId="77777777" w:rsidR="00A92D78" w:rsidRPr="007A0866" w:rsidRDefault="00A92D78" w:rsidP="003C1EA8">
      <w:pPr>
        <w:rPr>
          <w:lang w:val="nb-NO" w:eastAsia="en-US"/>
        </w:rPr>
      </w:pPr>
    </w:p>
    <w:p w14:paraId="3B21A524" w14:textId="77777777" w:rsidR="00B034BB" w:rsidRPr="000870C7" w:rsidRDefault="00B034BB" w:rsidP="00B034BB">
      <w:pPr>
        <w:keepNext/>
        <w:rPr>
          <w:lang w:val="nb-NO" w:eastAsia="en-US"/>
        </w:rPr>
      </w:pPr>
      <w:r w:rsidRPr="007A0866">
        <w:rPr>
          <w:u w:val="single"/>
          <w:lang w:val="nb-NO" w:eastAsia="en-US"/>
        </w:rPr>
        <w:t>Pemfigus vulgaris</w:t>
      </w:r>
    </w:p>
    <w:p w14:paraId="14C922BC" w14:textId="77777777" w:rsidR="00B034BB" w:rsidRPr="00065DDA" w:rsidRDefault="00B034BB" w:rsidP="00B034BB">
      <w:pPr>
        <w:keepNext/>
        <w:rPr>
          <w:lang w:val="nb-NO" w:eastAsia="en-US"/>
        </w:rPr>
      </w:pPr>
    </w:p>
    <w:p w14:paraId="034632CF" w14:textId="77777777" w:rsidR="00B034BB" w:rsidRPr="00C82A7A" w:rsidRDefault="00B034BB" w:rsidP="00B034BB">
      <w:pPr>
        <w:rPr>
          <w:lang w:val="nb-NO" w:eastAsia="en-US"/>
        </w:rPr>
      </w:pPr>
      <w:r w:rsidRPr="00C82A7A">
        <w:rPr>
          <w:lang w:val="nb-NO" w:eastAsia="en-US"/>
        </w:rPr>
        <w:t xml:space="preserve">MabThera er indisert for behandling av </w:t>
      </w:r>
      <w:r w:rsidR="006F6EC2">
        <w:rPr>
          <w:lang w:val="nb-NO" w:eastAsia="en-US"/>
        </w:rPr>
        <w:t xml:space="preserve">voksne </w:t>
      </w:r>
      <w:r w:rsidRPr="00C82A7A">
        <w:rPr>
          <w:lang w:val="nb-NO" w:eastAsia="en-US"/>
        </w:rPr>
        <w:t>pasienter med moderat til alvorlig pemfigus vulgaris (PV).</w:t>
      </w:r>
    </w:p>
    <w:p w14:paraId="3717DEA1" w14:textId="77777777" w:rsidR="00B034BB" w:rsidRPr="00C82A7A" w:rsidRDefault="00B034BB" w:rsidP="003C1EA8">
      <w:pPr>
        <w:rPr>
          <w:lang w:val="nb-NO" w:eastAsia="en-US"/>
        </w:rPr>
      </w:pPr>
    </w:p>
    <w:p w14:paraId="29C49F82" w14:textId="77777777" w:rsidR="00354554" w:rsidRPr="00BB5CDE" w:rsidRDefault="00354554" w:rsidP="00326F89">
      <w:pPr>
        <w:outlineLvl w:val="0"/>
        <w:rPr>
          <w:b/>
          <w:lang w:val="nb-NO"/>
        </w:rPr>
      </w:pPr>
      <w:r w:rsidRPr="00BB5CDE">
        <w:rPr>
          <w:b/>
          <w:lang w:val="nb-NO"/>
        </w:rPr>
        <w:t>4.2</w:t>
      </w:r>
      <w:r w:rsidRPr="00BB5CDE">
        <w:rPr>
          <w:b/>
          <w:lang w:val="nb-NO"/>
        </w:rPr>
        <w:tab/>
        <w:t>Dosering og administrasjonsmåte</w:t>
      </w:r>
    </w:p>
    <w:p w14:paraId="7728009C" w14:textId="77777777" w:rsidR="00354554" w:rsidRPr="009950D1" w:rsidRDefault="00354554">
      <w:pPr>
        <w:rPr>
          <w:b/>
          <w:lang w:val="nb-NO"/>
        </w:rPr>
      </w:pPr>
    </w:p>
    <w:p w14:paraId="54AC5E53" w14:textId="77777777" w:rsidR="00354554" w:rsidRPr="008A0ECD" w:rsidRDefault="00354554">
      <w:pPr>
        <w:rPr>
          <w:lang w:val="nb-NO"/>
        </w:rPr>
      </w:pPr>
      <w:r w:rsidRPr="00B04652">
        <w:rPr>
          <w:lang w:val="nb-NO"/>
        </w:rPr>
        <w:t>MabThera bør administreres under nøye op</w:t>
      </w:r>
      <w:r w:rsidRPr="00474E7A">
        <w:rPr>
          <w:lang w:val="nb-NO"/>
        </w:rPr>
        <w:t>psyn av erfaren</w:t>
      </w:r>
      <w:r w:rsidR="004B5835" w:rsidRPr="00592A4A">
        <w:rPr>
          <w:lang w:val="nb-NO"/>
        </w:rPr>
        <w:t>t helsepersonell</w:t>
      </w:r>
      <w:r w:rsidRPr="000910E9">
        <w:rPr>
          <w:lang w:val="nb-NO"/>
        </w:rPr>
        <w:t xml:space="preserve"> og på en avdeling med fullt </w:t>
      </w:r>
      <w:r w:rsidR="00DC6FE2">
        <w:rPr>
          <w:lang w:val="nb-NO"/>
        </w:rPr>
        <w:t>gjenopplivnings</w:t>
      </w:r>
      <w:r w:rsidRPr="000910E9">
        <w:rPr>
          <w:lang w:val="nb-NO"/>
        </w:rPr>
        <w:t xml:space="preserve">utstyr </w:t>
      </w:r>
      <w:r w:rsidR="004B5835" w:rsidRPr="000910E9">
        <w:rPr>
          <w:lang w:val="nb-NO"/>
        </w:rPr>
        <w:t xml:space="preserve">umiddelbart </w:t>
      </w:r>
      <w:r w:rsidRPr="000910E9">
        <w:rPr>
          <w:lang w:val="nb-NO"/>
        </w:rPr>
        <w:t>tilgjengelig</w:t>
      </w:r>
      <w:r w:rsidR="004B5835" w:rsidRPr="000910E9">
        <w:rPr>
          <w:lang w:val="nb-NO"/>
        </w:rPr>
        <w:t xml:space="preserve"> (se pkt. 4.4)</w:t>
      </w:r>
      <w:r w:rsidRPr="008A0ECD">
        <w:rPr>
          <w:lang w:val="nb-NO"/>
        </w:rPr>
        <w:t>.</w:t>
      </w:r>
    </w:p>
    <w:p w14:paraId="73AB8784" w14:textId="77777777" w:rsidR="00354554" w:rsidRPr="008A0ECD" w:rsidRDefault="00354554">
      <w:pPr>
        <w:rPr>
          <w:szCs w:val="22"/>
          <w:lang w:val="nb-NO"/>
        </w:rPr>
      </w:pPr>
    </w:p>
    <w:p w14:paraId="167ACC57" w14:textId="77777777" w:rsidR="00B034BB" w:rsidRPr="008A0ECD" w:rsidRDefault="00B034BB" w:rsidP="002025F0">
      <w:pPr>
        <w:keepNext/>
        <w:rPr>
          <w:szCs w:val="22"/>
          <w:u w:val="single"/>
          <w:lang w:val="nb-NO"/>
        </w:rPr>
      </w:pPr>
      <w:r w:rsidRPr="008A0ECD">
        <w:rPr>
          <w:szCs w:val="22"/>
          <w:u w:val="single"/>
          <w:lang w:val="nb-NO"/>
        </w:rPr>
        <w:t>Premedisinering og profylaktiske legemidler</w:t>
      </w:r>
    </w:p>
    <w:p w14:paraId="7FFDE2F8" w14:textId="77777777" w:rsidR="00B034BB" w:rsidRDefault="00B034BB">
      <w:pPr>
        <w:rPr>
          <w:szCs w:val="22"/>
          <w:lang w:val="nb-NO"/>
        </w:rPr>
      </w:pPr>
    </w:p>
    <w:p w14:paraId="49F93B3B" w14:textId="77777777" w:rsidR="009E0435" w:rsidRPr="00AF3EF5" w:rsidRDefault="009E0435">
      <w:pPr>
        <w:rPr>
          <w:i/>
          <w:iCs/>
          <w:szCs w:val="22"/>
          <w:lang w:val="nb-NO"/>
        </w:rPr>
      </w:pPr>
      <w:r w:rsidRPr="00AF3EF5">
        <w:rPr>
          <w:i/>
          <w:iCs/>
          <w:szCs w:val="22"/>
          <w:lang w:val="nb-NO"/>
        </w:rPr>
        <w:t>Alle indikasjoner</w:t>
      </w:r>
    </w:p>
    <w:p w14:paraId="79621914" w14:textId="77777777" w:rsidR="004B5835" w:rsidRPr="008A0ECD" w:rsidRDefault="004B5835" w:rsidP="004B5835">
      <w:pPr>
        <w:rPr>
          <w:szCs w:val="22"/>
          <w:lang w:val="nb-NO"/>
        </w:rPr>
      </w:pPr>
      <w:r w:rsidRPr="008A0ECD">
        <w:rPr>
          <w:szCs w:val="22"/>
          <w:lang w:val="nb-NO"/>
        </w:rPr>
        <w:t xml:space="preserve">Premedisinering bestående av et antipyretikum og et antihistamin, f.eks. paracetamol og difenhydramin, </w:t>
      </w:r>
      <w:r w:rsidR="00845A59" w:rsidRPr="008A0ECD">
        <w:rPr>
          <w:szCs w:val="22"/>
          <w:lang w:val="nb-NO"/>
        </w:rPr>
        <w:t>bør</w:t>
      </w:r>
      <w:r w:rsidRPr="008A0ECD">
        <w:rPr>
          <w:szCs w:val="22"/>
          <w:lang w:val="nb-NO"/>
        </w:rPr>
        <w:t xml:space="preserve"> alltid gis før hver administrering av MabThera.</w:t>
      </w:r>
    </w:p>
    <w:p w14:paraId="4368FB84" w14:textId="77777777" w:rsidR="004B5835" w:rsidRDefault="004B5835" w:rsidP="004B5835">
      <w:pPr>
        <w:rPr>
          <w:szCs w:val="22"/>
          <w:lang w:val="nb-NO"/>
        </w:rPr>
      </w:pPr>
    </w:p>
    <w:p w14:paraId="2D85DC7B" w14:textId="77777777" w:rsidR="006D427A" w:rsidRPr="00AF3EF5" w:rsidRDefault="006D427A" w:rsidP="004B5835">
      <w:pPr>
        <w:rPr>
          <w:i/>
          <w:iCs/>
          <w:szCs w:val="22"/>
          <w:lang w:val="nb-NO"/>
        </w:rPr>
      </w:pPr>
      <w:r w:rsidRPr="00AF3EF5">
        <w:rPr>
          <w:i/>
          <w:iCs/>
          <w:szCs w:val="22"/>
          <w:lang w:val="nb-NO"/>
        </w:rPr>
        <w:t>Non-Hodgkins lymfom og kronisk lymfatisk leukemi</w:t>
      </w:r>
    </w:p>
    <w:p w14:paraId="0368393F" w14:textId="77777777" w:rsidR="004B5835" w:rsidRDefault="00845A59" w:rsidP="004B5835">
      <w:pPr>
        <w:rPr>
          <w:szCs w:val="22"/>
          <w:lang w:val="nb-NO"/>
        </w:rPr>
      </w:pPr>
      <w:r w:rsidRPr="008A0ECD">
        <w:rPr>
          <w:szCs w:val="22"/>
          <w:lang w:val="nb-NO"/>
        </w:rPr>
        <w:t xml:space="preserve">Hos </w:t>
      </w:r>
      <w:r w:rsidR="00555155">
        <w:rPr>
          <w:szCs w:val="22"/>
          <w:lang w:val="nb-NO"/>
        </w:rPr>
        <w:t xml:space="preserve">voksne </w:t>
      </w:r>
      <w:r w:rsidRPr="008A0ECD">
        <w:rPr>
          <w:szCs w:val="22"/>
          <w:lang w:val="nb-NO"/>
        </w:rPr>
        <w:t>pasienter med non-Hodgkins lymfom og kronisk lymfatisk leukemi</w:t>
      </w:r>
      <w:r w:rsidR="00DC6FE2">
        <w:rPr>
          <w:szCs w:val="22"/>
          <w:lang w:val="nb-NO"/>
        </w:rPr>
        <w:t>,</w:t>
      </w:r>
      <w:r w:rsidRPr="008A0ECD">
        <w:rPr>
          <w:szCs w:val="22"/>
          <w:lang w:val="nb-NO"/>
        </w:rPr>
        <w:t xml:space="preserve"> bør p</w:t>
      </w:r>
      <w:r w:rsidR="004B5835" w:rsidRPr="008A0ECD">
        <w:rPr>
          <w:szCs w:val="22"/>
          <w:lang w:val="nb-NO"/>
        </w:rPr>
        <w:t>remedisinering med glukokortikoider vurderes dersom MabThera ikke gis i kombinasjon med glukokortikoidholdig kjemoterapi</w:t>
      </w:r>
      <w:r w:rsidRPr="008A0ECD">
        <w:rPr>
          <w:szCs w:val="22"/>
          <w:lang w:val="nb-NO"/>
        </w:rPr>
        <w:t>.</w:t>
      </w:r>
      <w:r w:rsidR="004B5835" w:rsidRPr="008A0ECD">
        <w:rPr>
          <w:szCs w:val="22"/>
          <w:lang w:val="nb-NO"/>
        </w:rPr>
        <w:t xml:space="preserve"> </w:t>
      </w:r>
    </w:p>
    <w:p w14:paraId="5068E234" w14:textId="77777777" w:rsidR="00895932" w:rsidRDefault="00895932" w:rsidP="004B5835">
      <w:pPr>
        <w:rPr>
          <w:szCs w:val="22"/>
          <w:lang w:val="nb-NO"/>
        </w:rPr>
      </w:pPr>
    </w:p>
    <w:p w14:paraId="62BAC732" w14:textId="77777777" w:rsidR="00895932" w:rsidRPr="00895932" w:rsidRDefault="00895932" w:rsidP="00895932">
      <w:pPr>
        <w:keepNext/>
        <w:keepLines/>
        <w:rPr>
          <w:lang w:val="nb-NO"/>
        </w:rPr>
      </w:pPr>
      <w:r>
        <w:rPr>
          <w:szCs w:val="22"/>
          <w:lang w:val="nb-NO"/>
        </w:rPr>
        <w:t>Hos pediatriske pasienter med non-Hodgkins lymfom, bør premedisinering med paracetamol og H1-antihistaminer (=</w:t>
      </w:r>
      <w:r w:rsidR="006D427A">
        <w:rPr>
          <w:szCs w:val="22"/>
          <w:lang w:val="nb-NO"/>
        </w:rPr>
        <w:t xml:space="preserve"> </w:t>
      </w:r>
      <w:r>
        <w:rPr>
          <w:szCs w:val="22"/>
          <w:lang w:val="nb-NO"/>
        </w:rPr>
        <w:t>difenhydramin eller tilsvarende) gis 30 til 60 minutter før oppstart av MabThera-infusjon. I tillegg bør prednison gis som angitt i tabell 1.</w:t>
      </w:r>
    </w:p>
    <w:p w14:paraId="3278AEFE" w14:textId="77777777" w:rsidR="00B034BB" w:rsidRPr="008A0ECD" w:rsidRDefault="00B034BB" w:rsidP="004B5835">
      <w:pPr>
        <w:rPr>
          <w:szCs w:val="22"/>
          <w:lang w:val="nb-NO"/>
        </w:rPr>
      </w:pPr>
    </w:p>
    <w:p w14:paraId="5ADE1A57" w14:textId="77777777" w:rsidR="00B034BB" w:rsidRPr="008A0ECD" w:rsidRDefault="00B034BB" w:rsidP="002025F0">
      <w:pPr>
        <w:keepNext/>
        <w:keepLines/>
        <w:rPr>
          <w:lang w:val="nb-NO"/>
        </w:rPr>
      </w:pPr>
      <w:r w:rsidRPr="008A0ECD">
        <w:rPr>
          <w:lang w:val="nb-NO"/>
        </w:rPr>
        <w:lastRenderedPageBreak/>
        <w:t xml:space="preserve">Det anbefales profylakse med tilstrekkelig hydrering </w:t>
      </w:r>
      <w:r w:rsidR="004D3046" w:rsidRPr="008A0ECD">
        <w:rPr>
          <w:lang w:val="nb-NO"/>
        </w:rPr>
        <w:t>og administrasjon av et legemiddel</w:t>
      </w:r>
      <w:r w:rsidRPr="008A0ECD">
        <w:rPr>
          <w:lang w:val="nb-NO"/>
        </w:rPr>
        <w:t xml:space="preserve"> som hemmer urinsyreproduksjonen i 48 </w:t>
      </w:r>
      <w:r w:rsidR="004D3046" w:rsidRPr="008A0ECD">
        <w:rPr>
          <w:lang w:val="nb-NO"/>
        </w:rPr>
        <w:t>timer før terapistart hos</w:t>
      </w:r>
      <w:r w:rsidRPr="008A0ECD">
        <w:rPr>
          <w:lang w:val="nb-NO"/>
        </w:rPr>
        <w:t xml:space="preserve"> KLL-pasienter for å redusere risi</w:t>
      </w:r>
      <w:r w:rsidR="004D3046" w:rsidRPr="008A0ECD">
        <w:rPr>
          <w:lang w:val="nb-NO"/>
        </w:rPr>
        <w:t>koen for tumorlysesyndrom. Hos</w:t>
      </w:r>
      <w:r w:rsidRPr="008A0ECD">
        <w:rPr>
          <w:lang w:val="nb-NO"/>
        </w:rPr>
        <w:t xml:space="preserve"> KLL-pasienter som har lymfocyttall &gt;25 x 10</w:t>
      </w:r>
      <w:r w:rsidRPr="008A0ECD">
        <w:rPr>
          <w:vertAlign w:val="superscript"/>
          <w:lang w:val="nb-NO"/>
        </w:rPr>
        <w:t>9</w:t>
      </w:r>
      <w:r w:rsidRPr="008A0ECD">
        <w:rPr>
          <w:lang w:val="nb-NO"/>
        </w:rPr>
        <w:t>/l er det anbefalt å administrere prednison/prednisolon 100 mg intravenøst kort tid før infusjon med MabThera</w:t>
      </w:r>
      <w:r w:rsidR="004D3046" w:rsidRPr="008A0ECD">
        <w:rPr>
          <w:lang w:val="nb-NO"/>
        </w:rPr>
        <w:t>. Dette</w:t>
      </w:r>
      <w:r w:rsidRPr="008A0ECD">
        <w:rPr>
          <w:lang w:val="nb-NO"/>
        </w:rPr>
        <w:t xml:space="preserve"> for å redusere hyppigheten og alvorlighetsgraden av infusjonsreaksjoner og/eller cytokin-frigjøringssyndrom.</w:t>
      </w:r>
    </w:p>
    <w:p w14:paraId="15A5742B" w14:textId="77777777" w:rsidR="004B5835" w:rsidRDefault="004B5835">
      <w:pPr>
        <w:rPr>
          <w:szCs w:val="22"/>
          <w:lang w:val="nb-NO"/>
        </w:rPr>
      </w:pPr>
    </w:p>
    <w:p w14:paraId="07665311" w14:textId="77777777" w:rsidR="006D427A" w:rsidRPr="00AF3EF5" w:rsidRDefault="006D427A">
      <w:pPr>
        <w:rPr>
          <w:i/>
          <w:iCs/>
          <w:szCs w:val="22"/>
          <w:lang w:val="nb-NO"/>
        </w:rPr>
      </w:pPr>
      <w:r w:rsidRPr="00AF3EF5">
        <w:rPr>
          <w:i/>
          <w:iCs/>
          <w:szCs w:val="22"/>
          <w:lang w:val="nb-NO"/>
        </w:rPr>
        <w:t>Revmatoid artritt, granulomatose med polyangiitt (GPA) og mikroskopisk polyangiitt (MPA), og pemfigus vulgaris</w:t>
      </w:r>
    </w:p>
    <w:p w14:paraId="7B8D648D" w14:textId="77777777" w:rsidR="00845A59" w:rsidRPr="008A0ECD" w:rsidRDefault="00845A59" w:rsidP="00CD01E5">
      <w:pPr>
        <w:rPr>
          <w:szCs w:val="22"/>
          <w:lang w:val="nb-NO"/>
        </w:rPr>
      </w:pPr>
      <w:r w:rsidRPr="008A0ECD">
        <w:rPr>
          <w:szCs w:val="22"/>
          <w:lang w:val="nb-NO"/>
        </w:rPr>
        <w:t>Hos pasienter med revmatoid artritt</w:t>
      </w:r>
      <w:r w:rsidR="00A8096C" w:rsidRPr="008A0ECD">
        <w:rPr>
          <w:szCs w:val="22"/>
          <w:lang w:val="nb-NO"/>
        </w:rPr>
        <w:t xml:space="preserve">, </w:t>
      </w:r>
      <w:r w:rsidR="00A92D78" w:rsidRPr="008A0ECD">
        <w:rPr>
          <w:szCs w:val="22"/>
          <w:lang w:val="nb-NO"/>
        </w:rPr>
        <w:t>GPA</w:t>
      </w:r>
      <w:r w:rsidR="00BE42FF" w:rsidRPr="008A0ECD">
        <w:rPr>
          <w:szCs w:val="22"/>
          <w:lang w:val="nb-NO"/>
        </w:rPr>
        <w:t xml:space="preserve">, </w:t>
      </w:r>
      <w:r w:rsidR="00A92D78" w:rsidRPr="008A0ECD">
        <w:rPr>
          <w:szCs w:val="22"/>
          <w:lang w:val="nb-NO"/>
        </w:rPr>
        <w:t xml:space="preserve">MPA </w:t>
      </w:r>
      <w:r w:rsidR="00BE42FF" w:rsidRPr="008A0ECD">
        <w:rPr>
          <w:szCs w:val="22"/>
          <w:lang w:val="nb-NO"/>
        </w:rPr>
        <w:t>eller pemfigus vulgaris</w:t>
      </w:r>
      <w:r w:rsidR="00A92D78" w:rsidRPr="008A0ECD">
        <w:rPr>
          <w:szCs w:val="22"/>
          <w:lang w:val="nb-NO"/>
        </w:rPr>
        <w:t>,</w:t>
      </w:r>
      <w:r w:rsidRPr="008A0ECD">
        <w:rPr>
          <w:szCs w:val="22"/>
          <w:lang w:val="nb-NO"/>
        </w:rPr>
        <w:t xml:space="preserve"> bør p</w:t>
      </w:r>
      <w:r w:rsidR="00955E42" w:rsidRPr="008A0ECD">
        <w:rPr>
          <w:szCs w:val="22"/>
          <w:lang w:val="nb-NO"/>
        </w:rPr>
        <w:t>remedisinering med 100</w:t>
      </w:r>
      <w:r w:rsidR="007E62A6" w:rsidRPr="008A0ECD">
        <w:rPr>
          <w:szCs w:val="22"/>
          <w:lang w:val="nb-NO"/>
        </w:rPr>
        <w:t> </w:t>
      </w:r>
      <w:r w:rsidR="00955E42" w:rsidRPr="008A0ECD">
        <w:rPr>
          <w:szCs w:val="22"/>
          <w:lang w:val="nb-NO"/>
        </w:rPr>
        <w:t xml:space="preserve">mg intravenøs metylprednisolon være </w:t>
      </w:r>
      <w:r w:rsidRPr="008A0ECD">
        <w:rPr>
          <w:szCs w:val="22"/>
          <w:lang w:val="nb-NO"/>
        </w:rPr>
        <w:t>fullført</w:t>
      </w:r>
      <w:r w:rsidR="00955E42" w:rsidRPr="008A0ECD">
        <w:rPr>
          <w:szCs w:val="22"/>
          <w:lang w:val="nb-NO"/>
        </w:rPr>
        <w:t xml:space="preserve"> 30 minutter før </w:t>
      </w:r>
      <w:r w:rsidR="00A92D78" w:rsidRPr="008A0ECD">
        <w:rPr>
          <w:szCs w:val="22"/>
          <w:lang w:val="nb-NO"/>
        </w:rPr>
        <w:t xml:space="preserve">hver infusjon med </w:t>
      </w:r>
      <w:r w:rsidRPr="008A0ECD">
        <w:rPr>
          <w:szCs w:val="22"/>
          <w:lang w:val="nb-NO"/>
        </w:rPr>
        <w:t xml:space="preserve">MabThera </w:t>
      </w:r>
      <w:r w:rsidR="007425D8" w:rsidRPr="008A0ECD">
        <w:rPr>
          <w:szCs w:val="22"/>
          <w:lang w:val="nb-NO"/>
        </w:rPr>
        <w:t xml:space="preserve">for </w:t>
      </w:r>
      <w:r w:rsidR="00955E42" w:rsidRPr="008A0ECD">
        <w:rPr>
          <w:szCs w:val="22"/>
          <w:lang w:val="nb-NO"/>
        </w:rPr>
        <w:t>å redusere forekomst og alvorlighetsgrad av infusjonsrelaterte reaksjoner (IRRs)</w:t>
      </w:r>
      <w:r w:rsidRPr="008A0ECD">
        <w:rPr>
          <w:szCs w:val="22"/>
          <w:lang w:val="nb-NO"/>
        </w:rPr>
        <w:t>.</w:t>
      </w:r>
    </w:p>
    <w:p w14:paraId="7A5769F5" w14:textId="77777777" w:rsidR="00955E42" w:rsidRPr="008A0ECD" w:rsidRDefault="00955E42" w:rsidP="00955E42">
      <w:pPr>
        <w:rPr>
          <w:szCs w:val="22"/>
          <w:lang w:val="nb-NO"/>
        </w:rPr>
      </w:pPr>
      <w:r w:rsidRPr="008A0ECD">
        <w:rPr>
          <w:szCs w:val="22"/>
          <w:lang w:val="nb-NO"/>
        </w:rPr>
        <w:br/>
        <w:t xml:space="preserve">Hos </w:t>
      </w:r>
      <w:r w:rsidR="00A92D78" w:rsidRPr="008A0ECD">
        <w:rPr>
          <w:szCs w:val="22"/>
          <w:lang w:val="nb-NO"/>
        </w:rPr>
        <w:t xml:space="preserve">voksne </w:t>
      </w:r>
      <w:r w:rsidRPr="008A0ECD">
        <w:rPr>
          <w:szCs w:val="22"/>
          <w:lang w:val="nb-NO"/>
        </w:rPr>
        <w:t>pasienter</w:t>
      </w:r>
      <w:r w:rsidR="00476125" w:rsidRPr="008A0ECD">
        <w:rPr>
          <w:szCs w:val="22"/>
          <w:lang w:val="nb-NO"/>
        </w:rPr>
        <w:t xml:space="preserve"> med </w:t>
      </w:r>
      <w:r w:rsidR="00A92D78" w:rsidRPr="008A0ECD">
        <w:rPr>
          <w:szCs w:val="22"/>
          <w:lang w:val="nb-NO"/>
        </w:rPr>
        <w:t>GPA eller MPA</w:t>
      </w:r>
      <w:r w:rsidR="00476125" w:rsidRPr="008A0ECD">
        <w:rPr>
          <w:szCs w:val="22"/>
          <w:lang w:val="nb-NO"/>
        </w:rPr>
        <w:t xml:space="preserve"> anbefales det at</w:t>
      </w:r>
      <w:r w:rsidRPr="008A0ECD">
        <w:rPr>
          <w:szCs w:val="22"/>
          <w:lang w:val="nb-NO"/>
        </w:rPr>
        <w:t xml:space="preserve"> </w:t>
      </w:r>
      <w:r w:rsidR="004741EA" w:rsidRPr="008A0ECD">
        <w:rPr>
          <w:szCs w:val="22"/>
          <w:lang w:val="nb-NO"/>
        </w:rPr>
        <w:t>en dose på 1000</w:t>
      </w:r>
      <w:r w:rsidR="007E62A6" w:rsidRPr="008A0ECD">
        <w:rPr>
          <w:szCs w:val="22"/>
          <w:lang w:val="nb-NO"/>
        </w:rPr>
        <w:t> </w:t>
      </w:r>
      <w:r w:rsidR="004741EA" w:rsidRPr="008A0ECD">
        <w:rPr>
          <w:szCs w:val="22"/>
          <w:lang w:val="nb-NO"/>
        </w:rPr>
        <w:t xml:space="preserve">mg </w:t>
      </w:r>
      <w:r w:rsidR="00AE70B6" w:rsidRPr="008A0ECD">
        <w:rPr>
          <w:szCs w:val="22"/>
          <w:lang w:val="nb-NO"/>
        </w:rPr>
        <w:t xml:space="preserve">metylprednisolon </w:t>
      </w:r>
      <w:r w:rsidR="004741EA" w:rsidRPr="008A0ECD">
        <w:rPr>
          <w:szCs w:val="22"/>
          <w:lang w:val="nb-NO"/>
        </w:rPr>
        <w:t>dag</w:t>
      </w:r>
      <w:r w:rsidR="00AE70B6" w:rsidRPr="008A0ECD">
        <w:rPr>
          <w:szCs w:val="22"/>
          <w:lang w:val="nb-NO"/>
        </w:rPr>
        <w:t>lig</w:t>
      </w:r>
      <w:r w:rsidR="004741EA" w:rsidRPr="008A0ECD">
        <w:rPr>
          <w:szCs w:val="22"/>
          <w:lang w:val="nb-NO"/>
        </w:rPr>
        <w:t xml:space="preserve"> </w:t>
      </w:r>
      <w:r w:rsidR="00476125" w:rsidRPr="008A0ECD">
        <w:rPr>
          <w:szCs w:val="22"/>
          <w:lang w:val="nb-NO"/>
        </w:rPr>
        <w:t xml:space="preserve">blir gitt intravenøst​ i </w:t>
      </w:r>
      <w:r w:rsidR="004741EA" w:rsidRPr="008A0ECD">
        <w:rPr>
          <w:szCs w:val="22"/>
          <w:lang w:val="nb-NO"/>
        </w:rPr>
        <w:t xml:space="preserve">1 til 3 dager </w:t>
      </w:r>
      <w:r w:rsidRPr="008A0ECD">
        <w:rPr>
          <w:szCs w:val="22"/>
          <w:lang w:val="nb-NO"/>
        </w:rPr>
        <w:t>før den første infusjon</w:t>
      </w:r>
      <w:r w:rsidR="00AE70B6" w:rsidRPr="008A0ECD">
        <w:rPr>
          <w:szCs w:val="22"/>
          <w:lang w:val="nb-NO"/>
        </w:rPr>
        <w:t>en</w:t>
      </w:r>
      <w:r w:rsidRPr="008A0ECD">
        <w:rPr>
          <w:szCs w:val="22"/>
          <w:lang w:val="nb-NO"/>
        </w:rPr>
        <w:t xml:space="preserve"> av MabThera (den siste dosen av metylprednisolon kan gis på samme dag som den første infusjon</w:t>
      </w:r>
      <w:r w:rsidR="00AE70B6" w:rsidRPr="008A0ECD">
        <w:rPr>
          <w:szCs w:val="22"/>
          <w:lang w:val="nb-NO"/>
        </w:rPr>
        <w:t>en</w:t>
      </w:r>
      <w:r w:rsidRPr="008A0ECD">
        <w:rPr>
          <w:szCs w:val="22"/>
          <w:lang w:val="nb-NO"/>
        </w:rPr>
        <w:t xml:space="preserve"> av MabThera). Dette bør </w:t>
      </w:r>
      <w:r w:rsidR="00476125" w:rsidRPr="008A0ECD">
        <w:rPr>
          <w:szCs w:val="22"/>
          <w:lang w:val="nb-NO"/>
        </w:rPr>
        <w:t>etter</w:t>
      </w:r>
      <w:r w:rsidR="004741EA" w:rsidRPr="008A0ECD">
        <w:rPr>
          <w:szCs w:val="22"/>
          <w:lang w:val="nb-NO"/>
        </w:rPr>
        <w:t>følges av oral prednisolon</w:t>
      </w:r>
      <w:r w:rsidR="00476125" w:rsidRPr="008A0ECD">
        <w:rPr>
          <w:szCs w:val="22"/>
          <w:lang w:val="nb-NO"/>
        </w:rPr>
        <w:t xml:space="preserve"> 1</w:t>
      </w:r>
      <w:r w:rsidR="008D5166">
        <w:rPr>
          <w:szCs w:val="22"/>
          <w:lang w:val="nb-NO"/>
        </w:rPr>
        <w:t> </w:t>
      </w:r>
      <w:r w:rsidR="00476125" w:rsidRPr="008A0ECD">
        <w:rPr>
          <w:szCs w:val="22"/>
          <w:lang w:val="nb-NO"/>
        </w:rPr>
        <w:t xml:space="preserve">mg/kg/dag (ikke </w:t>
      </w:r>
      <w:r w:rsidR="004741EA" w:rsidRPr="008A0ECD">
        <w:rPr>
          <w:szCs w:val="22"/>
          <w:lang w:val="nb-NO"/>
        </w:rPr>
        <w:t>overskrid</w:t>
      </w:r>
      <w:r w:rsidR="00476125" w:rsidRPr="008A0ECD">
        <w:rPr>
          <w:szCs w:val="22"/>
          <w:lang w:val="nb-NO"/>
        </w:rPr>
        <w:t xml:space="preserve"> 80 mg/</w:t>
      </w:r>
      <w:r w:rsidRPr="008A0ECD">
        <w:rPr>
          <w:szCs w:val="22"/>
          <w:lang w:val="nb-NO"/>
        </w:rPr>
        <w:t xml:space="preserve">dag, og </w:t>
      </w:r>
      <w:r w:rsidR="004741EA" w:rsidRPr="008A0ECD">
        <w:rPr>
          <w:szCs w:val="22"/>
          <w:lang w:val="nb-NO"/>
        </w:rPr>
        <w:t>trapp ned</w:t>
      </w:r>
      <w:r w:rsidRPr="008A0ECD">
        <w:rPr>
          <w:szCs w:val="22"/>
          <w:lang w:val="nb-NO"/>
        </w:rPr>
        <w:t xml:space="preserve"> så raskt som mulig basert på klinisk behov) under og etter </w:t>
      </w:r>
      <w:r w:rsidR="00A8096C" w:rsidRPr="008A0ECD">
        <w:rPr>
          <w:szCs w:val="22"/>
          <w:lang w:val="nb-NO"/>
        </w:rPr>
        <w:t xml:space="preserve">den fire uker lange induksjonsfasen av </w:t>
      </w:r>
      <w:r w:rsidRPr="008A0ECD">
        <w:rPr>
          <w:szCs w:val="22"/>
          <w:lang w:val="nb-NO"/>
        </w:rPr>
        <w:t>MabThera</w:t>
      </w:r>
      <w:r w:rsidR="00A8096C" w:rsidRPr="008A0ECD">
        <w:rPr>
          <w:szCs w:val="22"/>
          <w:lang w:val="nb-NO"/>
        </w:rPr>
        <w:t>-</w:t>
      </w:r>
      <w:r w:rsidRPr="008A0ECD">
        <w:rPr>
          <w:szCs w:val="22"/>
          <w:lang w:val="nb-NO"/>
        </w:rPr>
        <w:t>behandling.</w:t>
      </w:r>
    </w:p>
    <w:p w14:paraId="0688DC36" w14:textId="77777777" w:rsidR="00BE42FF" w:rsidRPr="008A0ECD" w:rsidRDefault="00BE42FF" w:rsidP="00955E42">
      <w:pPr>
        <w:rPr>
          <w:szCs w:val="22"/>
          <w:lang w:val="nb-NO"/>
        </w:rPr>
      </w:pPr>
    </w:p>
    <w:p w14:paraId="4B74AF00" w14:textId="77777777" w:rsidR="00BE42FF" w:rsidRPr="008A0ECD" w:rsidRDefault="00BE42FF" w:rsidP="00955E42">
      <w:pPr>
        <w:rPr>
          <w:szCs w:val="22"/>
          <w:lang w:val="nb-NO"/>
        </w:rPr>
      </w:pPr>
      <w:r w:rsidRPr="008A0ECD">
        <w:rPr>
          <w:i/>
          <w:lang w:val="nb-NO" w:eastAsia="en-US"/>
        </w:rPr>
        <w:t>Pneumocystis jiroveci</w:t>
      </w:r>
      <w:r w:rsidRPr="008A0ECD">
        <w:rPr>
          <w:lang w:val="nb-NO" w:eastAsia="en-US"/>
        </w:rPr>
        <w:t>-pneumoni (P</w:t>
      </w:r>
      <w:r w:rsidR="000852E0" w:rsidRPr="008A0ECD">
        <w:rPr>
          <w:lang w:val="nb-NO" w:eastAsia="en-US"/>
        </w:rPr>
        <w:t>J</w:t>
      </w:r>
      <w:r w:rsidRPr="008A0ECD">
        <w:rPr>
          <w:lang w:val="nb-NO" w:eastAsia="en-US"/>
        </w:rPr>
        <w:t>P)-</w:t>
      </w:r>
      <w:r w:rsidR="004D3046" w:rsidRPr="008A0ECD">
        <w:rPr>
          <w:lang w:val="nb-NO" w:eastAsia="en-US"/>
        </w:rPr>
        <w:t xml:space="preserve">profylakse anbefales </w:t>
      </w:r>
      <w:r w:rsidR="000852E0" w:rsidRPr="008A0ECD">
        <w:rPr>
          <w:lang w:val="nb-NO" w:eastAsia="en-US"/>
        </w:rPr>
        <w:t>under</w:t>
      </w:r>
      <w:r w:rsidR="007E62A6" w:rsidRPr="008A0ECD">
        <w:rPr>
          <w:lang w:val="nb-NO" w:eastAsia="en-US"/>
        </w:rPr>
        <w:t xml:space="preserve"> og etter MabThera-behandling til</w:t>
      </w:r>
      <w:r w:rsidRPr="008A0ECD">
        <w:rPr>
          <w:lang w:val="nb-NO" w:eastAsia="en-US"/>
        </w:rPr>
        <w:t xml:space="preserve"> </w:t>
      </w:r>
      <w:r w:rsidR="00CF40D5" w:rsidRPr="008A0ECD">
        <w:rPr>
          <w:lang w:val="nb-NO" w:eastAsia="en-US"/>
        </w:rPr>
        <w:t>voksne</w:t>
      </w:r>
      <w:r w:rsidR="00CA7B0E">
        <w:rPr>
          <w:lang w:val="nb-NO" w:eastAsia="en-US"/>
        </w:rPr>
        <w:t xml:space="preserve"> og pediatriske</w:t>
      </w:r>
      <w:r w:rsidR="00CF40D5" w:rsidRPr="008A0ECD">
        <w:rPr>
          <w:lang w:val="nb-NO" w:eastAsia="en-US"/>
        </w:rPr>
        <w:t xml:space="preserve"> </w:t>
      </w:r>
      <w:r w:rsidRPr="008A0ECD">
        <w:rPr>
          <w:lang w:val="nb-NO" w:eastAsia="en-US"/>
        </w:rPr>
        <w:t>pasienter med GPA</w:t>
      </w:r>
      <w:r w:rsidR="00CA7B0E">
        <w:rPr>
          <w:lang w:val="nb-NO" w:eastAsia="en-US"/>
        </w:rPr>
        <w:t>/</w:t>
      </w:r>
      <w:r w:rsidRPr="008A0ECD">
        <w:rPr>
          <w:lang w:val="nb-NO" w:eastAsia="en-US"/>
        </w:rPr>
        <w:t xml:space="preserve">MPA </w:t>
      </w:r>
      <w:r w:rsidR="00CA7B0E">
        <w:rPr>
          <w:lang w:val="nb-NO" w:eastAsia="en-US"/>
        </w:rPr>
        <w:t>og voksne pasienter med</w:t>
      </w:r>
      <w:r w:rsidR="00CA7B0E" w:rsidRPr="008A0ECD">
        <w:rPr>
          <w:lang w:val="nb-NO" w:eastAsia="en-US"/>
        </w:rPr>
        <w:t xml:space="preserve"> </w:t>
      </w:r>
      <w:r w:rsidRPr="008A0ECD">
        <w:rPr>
          <w:lang w:val="nb-NO" w:eastAsia="en-US"/>
        </w:rPr>
        <w:t>PV, etter behov og i henhold til lokale veiledninger for klinisk praksis.</w:t>
      </w:r>
    </w:p>
    <w:p w14:paraId="566A735B" w14:textId="77777777" w:rsidR="00E252B5" w:rsidRPr="008A0ECD" w:rsidRDefault="00E252B5" w:rsidP="00955E42">
      <w:pPr>
        <w:rPr>
          <w:szCs w:val="22"/>
          <w:lang w:val="nb-NO"/>
        </w:rPr>
      </w:pPr>
    </w:p>
    <w:p w14:paraId="4CD85A87" w14:textId="77777777" w:rsidR="007E62A6" w:rsidRPr="007A0866" w:rsidRDefault="007E62A6" w:rsidP="007E62A6">
      <w:pPr>
        <w:rPr>
          <w:szCs w:val="22"/>
          <w:lang w:val="nb-NO"/>
        </w:rPr>
      </w:pPr>
      <w:r w:rsidRPr="007A0866">
        <w:rPr>
          <w:szCs w:val="22"/>
          <w:lang w:val="nb-NO"/>
        </w:rPr>
        <w:t>Pediatriske pasienter med GP</w:t>
      </w:r>
      <w:r w:rsidR="00CF40D5" w:rsidRPr="007A0866">
        <w:rPr>
          <w:szCs w:val="22"/>
          <w:lang w:val="nb-NO"/>
        </w:rPr>
        <w:t xml:space="preserve">A eller MPA bør før første i.v. </w:t>
      </w:r>
      <w:r w:rsidRPr="007A0866">
        <w:rPr>
          <w:szCs w:val="22"/>
          <w:lang w:val="nb-NO"/>
        </w:rPr>
        <w:t>infusjon med MabThera gis metylprednisolon i.v. 3 ganger daglig med en dosering på 30 mg/kg/dag (men ikke over 1 g/dag) for å behandle alvorlige vaskulittsymptomer. Inntil 3 ekstra daglige doser på 30 mg/kg i.v metylprednisolon kan gis før den første infusjonen med MabThera.</w:t>
      </w:r>
    </w:p>
    <w:p w14:paraId="2315B92C" w14:textId="77777777" w:rsidR="007E62A6" w:rsidRPr="00065DDA" w:rsidRDefault="007E62A6" w:rsidP="007E62A6">
      <w:pPr>
        <w:rPr>
          <w:szCs w:val="22"/>
          <w:lang w:val="nb-NO"/>
        </w:rPr>
      </w:pPr>
    </w:p>
    <w:p w14:paraId="136D9571" w14:textId="77777777" w:rsidR="007E62A6" w:rsidRPr="007A0866" w:rsidRDefault="007E62A6" w:rsidP="007E62A6">
      <w:pPr>
        <w:rPr>
          <w:szCs w:val="22"/>
          <w:lang w:val="nb-NO"/>
        </w:rPr>
      </w:pPr>
      <w:r w:rsidRPr="00C82A7A">
        <w:rPr>
          <w:szCs w:val="22"/>
          <w:lang w:val="nb-NO"/>
        </w:rPr>
        <w:t>Etter fullført administrering av i.v. metylprednisolon</w:t>
      </w:r>
      <w:r w:rsidR="00E17CE2" w:rsidRPr="00C82A7A">
        <w:rPr>
          <w:szCs w:val="22"/>
          <w:lang w:val="nb-NO"/>
        </w:rPr>
        <w:t>,</w:t>
      </w:r>
      <w:r w:rsidRPr="00BB5CDE">
        <w:rPr>
          <w:szCs w:val="22"/>
          <w:lang w:val="nb-NO"/>
        </w:rPr>
        <w:t xml:space="preserve"> bør </w:t>
      </w:r>
      <w:r w:rsidR="00CA7B0E">
        <w:rPr>
          <w:szCs w:val="22"/>
          <w:lang w:val="nb-NO"/>
        </w:rPr>
        <w:t xml:space="preserve">pediatriske </w:t>
      </w:r>
      <w:r w:rsidRPr="00BB5CDE">
        <w:rPr>
          <w:szCs w:val="22"/>
          <w:lang w:val="nb-NO"/>
        </w:rPr>
        <w:t xml:space="preserve">pasienter gis 1 mg/kg/dag (men ikke over </w:t>
      </w:r>
      <w:r w:rsidRPr="003B3F16">
        <w:rPr>
          <w:szCs w:val="22"/>
          <w:lang w:val="nb-NO"/>
        </w:rPr>
        <w:t>60 mg/dag</w:t>
      </w:r>
      <w:r w:rsidRPr="007A0866">
        <w:rPr>
          <w:szCs w:val="22"/>
          <w:lang w:val="nb-NO"/>
        </w:rPr>
        <w:t xml:space="preserve">) prednison oralt som trappes ned så fort som mulig </w:t>
      </w:r>
      <w:r w:rsidR="003B3F16">
        <w:rPr>
          <w:szCs w:val="22"/>
          <w:lang w:val="nb-NO"/>
        </w:rPr>
        <w:t>ut fra klinisk behov (se pkt. </w:t>
      </w:r>
      <w:r w:rsidRPr="007A0866">
        <w:rPr>
          <w:szCs w:val="22"/>
          <w:lang w:val="nb-NO"/>
        </w:rPr>
        <w:t>5.1).</w:t>
      </w:r>
    </w:p>
    <w:p w14:paraId="6E0ADC53" w14:textId="77777777" w:rsidR="007E62A6" w:rsidRPr="007A0866" w:rsidRDefault="007E62A6" w:rsidP="00AF3EF5">
      <w:pPr>
        <w:outlineLvl w:val="0"/>
        <w:rPr>
          <w:lang w:val="nb-NO" w:eastAsia="en-US"/>
        </w:rPr>
      </w:pPr>
    </w:p>
    <w:p w14:paraId="31B358E9" w14:textId="77777777" w:rsidR="00354554" w:rsidRPr="00065DDA" w:rsidRDefault="00354554" w:rsidP="00326F89">
      <w:pPr>
        <w:ind w:left="567" w:hanging="567"/>
        <w:outlineLvl w:val="0"/>
        <w:rPr>
          <w:szCs w:val="22"/>
          <w:u w:val="single"/>
          <w:lang w:val="nb-NO"/>
        </w:rPr>
      </w:pPr>
      <w:r w:rsidRPr="00065DDA">
        <w:rPr>
          <w:szCs w:val="22"/>
          <w:u w:val="single"/>
          <w:lang w:val="nb-NO"/>
        </w:rPr>
        <w:t>Dosering</w:t>
      </w:r>
    </w:p>
    <w:p w14:paraId="4866A6C1" w14:textId="77777777" w:rsidR="00E252B5" w:rsidRPr="00C82A7A" w:rsidRDefault="00E252B5" w:rsidP="00326F89">
      <w:pPr>
        <w:ind w:left="567" w:hanging="567"/>
        <w:outlineLvl w:val="0"/>
        <w:rPr>
          <w:szCs w:val="22"/>
          <w:u w:val="single"/>
          <w:lang w:val="nb-NO"/>
        </w:rPr>
      </w:pPr>
    </w:p>
    <w:p w14:paraId="2518183A" w14:textId="77777777" w:rsidR="00E252B5" w:rsidRDefault="00E252B5" w:rsidP="00A94858">
      <w:pPr>
        <w:outlineLvl w:val="0"/>
        <w:rPr>
          <w:szCs w:val="22"/>
          <w:lang w:val="nb-NO"/>
        </w:rPr>
      </w:pPr>
      <w:r w:rsidRPr="00C82A7A">
        <w:rPr>
          <w:szCs w:val="22"/>
          <w:lang w:val="nb-NO"/>
        </w:rPr>
        <w:t xml:space="preserve">Det er viktig å sjekke </w:t>
      </w:r>
      <w:r w:rsidR="00AE70B6" w:rsidRPr="00BB5CDE">
        <w:rPr>
          <w:szCs w:val="22"/>
          <w:lang w:val="nb-NO"/>
        </w:rPr>
        <w:t>merkingen</w:t>
      </w:r>
      <w:r w:rsidRPr="00BB5CDE">
        <w:rPr>
          <w:szCs w:val="22"/>
          <w:lang w:val="nb-NO"/>
        </w:rPr>
        <w:t xml:space="preserve"> på legemidlet for å sikre at riktig formulering (intravenøs eller subkutan formulering) blir gitt til pasienten, som forskrevet.</w:t>
      </w:r>
    </w:p>
    <w:p w14:paraId="286621F1" w14:textId="77777777" w:rsidR="008819F4" w:rsidRDefault="008819F4" w:rsidP="00A94858">
      <w:pPr>
        <w:outlineLvl w:val="0"/>
        <w:rPr>
          <w:szCs w:val="22"/>
          <w:lang w:val="nb-NO"/>
        </w:rPr>
      </w:pPr>
    </w:p>
    <w:p w14:paraId="7130EF38" w14:textId="77777777" w:rsidR="008819F4" w:rsidRPr="00AF3EF5" w:rsidRDefault="008819F4" w:rsidP="008819F4">
      <w:pPr>
        <w:rPr>
          <w:rStyle w:val="rynqvb"/>
          <w:i/>
          <w:iCs/>
          <w:lang w:val="nb-NO"/>
        </w:rPr>
      </w:pPr>
      <w:r w:rsidRPr="00AF3EF5">
        <w:rPr>
          <w:rStyle w:val="rynqvb"/>
          <w:i/>
          <w:iCs/>
          <w:lang w:val="nb-NO"/>
        </w:rPr>
        <w:t>Dosejusteringer under behandling</w:t>
      </w:r>
    </w:p>
    <w:p w14:paraId="7D561AEC" w14:textId="77777777" w:rsidR="008819F4" w:rsidRPr="00AF3EF5" w:rsidRDefault="00222632" w:rsidP="008819F4">
      <w:pPr>
        <w:rPr>
          <w:lang w:val="nb-NO"/>
        </w:rPr>
      </w:pPr>
      <w:r>
        <w:rPr>
          <w:rStyle w:val="rynqvb"/>
          <w:lang w:val="nb-NO"/>
        </w:rPr>
        <w:t>Det er ikke anbefalt å redusere dosen av Mab</w:t>
      </w:r>
      <w:r w:rsidR="00FA2C09">
        <w:rPr>
          <w:rStyle w:val="rynqvb"/>
          <w:lang w:val="nb-NO"/>
        </w:rPr>
        <w:t>T</w:t>
      </w:r>
      <w:r>
        <w:rPr>
          <w:rStyle w:val="rynqvb"/>
          <w:lang w:val="nb-NO"/>
        </w:rPr>
        <w:t>hera</w:t>
      </w:r>
      <w:r w:rsidR="008819F4" w:rsidRPr="00AF3EF5">
        <w:rPr>
          <w:rStyle w:val="rynqvb"/>
          <w:lang w:val="nb-NO"/>
        </w:rPr>
        <w:t>.</w:t>
      </w:r>
      <w:r w:rsidR="008819F4" w:rsidRPr="00AF3EF5">
        <w:rPr>
          <w:rStyle w:val="hwtze"/>
          <w:lang w:val="nb-NO"/>
        </w:rPr>
        <w:t xml:space="preserve"> </w:t>
      </w:r>
      <w:r w:rsidR="008819F4" w:rsidRPr="00AF3EF5">
        <w:rPr>
          <w:rStyle w:val="rynqvb"/>
          <w:lang w:val="nb-NO"/>
        </w:rPr>
        <w:t>Når MabThera gis i kombinasjon med kjemoterapi, bør standard dosereduksjon</w:t>
      </w:r>
      <w:r>
        <w:rPr>
          <w:rStyle w:val="rynqvb"/>
          <w:lang w:val="nb-NO"/>
        </w:rPr>
        <w:t>er</w:t>
      </w:r>
      <w:r w:rsidR="008819F4" w:rsidRPr="00AF3EF5">
        <w:rPr>
          <w:rStyle w:val="rynqvb"/>
          <w:lang w:val="nb-NO"/>
        </w:rPr>
        <w:t xml:space="preserve"> for de kjemoterapeutiske legemidlene brukes.</w:t>
      </w:r>
    </w:p>
    <w:p w14:paraId="6B53B902" w14:textId="77777777" w:rsidR="00E252B5" w:rsidRPr="009950D1" w:rsidRDefault="00E252B5" w:rsidP="00AF3EF5">
      <w:pPr>
        <w:outlineLvl w:val="0"/>
        <w:rPr>
          <w:szCs w:val="22"/>
          <w:u w:val="single"/>
          <w:lang w:val="nb-NO"/>
        </w:rPr>
      </w:pPr>
    </w:p>
    <w:p w14:paraId="05ED6383" w14:textId="77777777" w:rsidR="00354554" w:rsidRPr="00AF3EF5" w:rsidRDefault="00354554" w:rsidP="00326F89">
      <w:pPr>
        <w:ind w:left="567" w:hanging="567"/>
        <w:outlineLvl w:val="0"/>
        <w:rPr>
          <w:i/>
          <w:iCs/>
          <w:szCs w:val="22"/>
          <w:u w:val="single"/>
          <w:lang w:val="nb-NO"/>
        </w:rPr>
      </w:pPr>
      <w:r w:rsidRPr="00AF3EF5">
        <w:rPr>
          <w:i/>
          <w:iCs/>
          <w:szCs w:val="22"/>
          <w:u w:val="single"/>
          <w:lang w:val="nb-NO"/>
        </w:rPr>
        <w:t>Non-Hodgkins lymfom</w:t>
      </w:r>
    </w:p>
    <w:p w14:paraId="7F0F4DB6" w14:textId="77777777" w:rsidR="00354554" w:rsidRPr="00474E7A" w:rsidRDefault="00354554">
      <w:pPr>
        <w:rPr>
          <w:lang w:val="nb-NO"/>
        </w:rPr>
      </w:pPr>
    </w:p>
    <w:p w14:paraId="09253702" w14:textId="77777777" w:rsidR="00354554" w:rsidRPr="000910E9" w:rsidRDefault="00354554" w:rsidP="00326F89">
      <w:pPr>
        <w:outlineLvl w:val="0"/>
        <w:rPr>
          <w:i/>
          <w:lang w:val="nb-NO"/>
        </w:rPr>
      </w:pPr>
      <w:r w:rsidRPr="00592A4A">
        <w:rPr>
          <w:i/>
          <w:lang w:val="nb-NO"/>
        </w:rPr>
        <w:t xml:space="preserve">Follikulært </w:t>
      </w:r>
      <w:r w:rsidR="00622A53" w:rsidRPr="000910E9">
        <w:rPr>
          <w:i/>
          <w:lang w:val="nb-NO"/>
        </w:rPr>
        <w:t xml:space="preserve">non-Hodgkins </w:t>
      </w:r>
      <w:r w:rsidRPr="000910E9">
        <w:rPr>
          <w:i/>
          <w:lang w:val="nb-NO"/>
        </w:rPr>
        <w:t>lymfom</w:t>
      </w:r>
    </w:p>
    <w:p w14:paraId="73BBECD0" w14:textId="77777777" w:rsidR="00A94858" w:rsidRPr="008A0ECD" w:rsidRDefault="00A94858" w:rsidP="00326F89">
      <w:pPr>
        <w:outlineLvl w:val="0"/>
        <w:rPr>
          <w:i/>
          <w:lang w:val="nb-NO"/>
        </w:rPr>
      </w:pPr>
    </w:p>
    <w:p w14:paraId="0B78E466" w14:textId="77777777" w:rsidR="00CA47C9" w:rsidRPr="008A0ECD" w:rsidRDefault="00CA47C9" w:rsidP="00CA47C9">
      <w:pPr>
        <w:outlineLvl w:val="0"/>
        <w:rPr>
          <w:lang w:val="nb-NO"/>
        </w:rPr>
      </w:pPr>
      <w:r w:rsidRPr="008A0ECD">
        <w:rPr>
          <w:lang w:val="nb-NO"/>
        </w:rPr>
        <w:t>Kombinasjonsbehandling</w:t>
      </w:r>
    </w:p>
    <w:p w14:paraId="37DEC1D8" w14:textId="77777777" w:rsidR="00E965A8" w:rsidRPr="008A0ECD" w:rsidRDefault="00CA47C9" w:rsidP="00CA47C9">
      <w:pPr>
        <w:rPr>
          <w:lang w:val="nb-NO"/>
        </w:rPr>
      </w:pPr>
      <w:r w:rsidRPr="008A0ECD">
        <w:rPr>
          <w:lang w:val="nb-NO"/>
        </w:rPr>
        <w:t>Anbefalt dose av MabThera i kombinasjon med kjemoterapi for induksjonsbehandling av tidligere ubehandlede, eller residiverte/refraktære pasienter med follikulært lymfom er: 375 mg/m</w:t>
      </w:r>
      <w:r w:rsidRPr="008A0ECD">
        <w:rPr>
          <w:vertAlign w:val="superscript"/>
          <w:lang w:val="nb-NO"/>
        </w:rPr>
        <w:t>2</w:t>
      </w:r>
      <w:r w:rsidRPr="008A0ECD">
        <w:rPr>
          <w:lang w:val="nb-NO"/>
        </w:rPr>
        <w:t xml:space="preserve"> kroppsoverflate, i opptil 8 sykluser. </w:t>
      </w:r>
    </w:p>
    <w:p w14:paraId="77BF5C6C" w14:textId="77777777" w:rsidR="008D5166" w:rsidRDefault="008D5166" w:rsidP="00DC1F5B">
      <w:pPr>
        <w:outlineLvl w:val="0"/>
        <w:rPr>
          <w:lang w:val="nb-NO"/>
        </w:rPr>
      </w:pPr>
    </w:p>
    <w:p w14:paraId="03499D17" w14:textId="77777777" w:rsidR="00E96EB5" w:rsidRPr="008A0ECD" w:rsidRDefault="00CA47C9" w:rsidP="00DC1F5B">
      <w:pPr>
        <w:outlineLvl w:val="0"/>
        <w:rPr>
          <w:lang w:val="nb-NO"/>
        </w:rPr>
      </w:pPr>
      <w:r w:rsidRPr="008A0ECD">
        <w:rPr>
          <w:lang w:val="nb-NO"/>
        </w:rPr>
        <w:t xml:space="preserve">MabThera skal gis på første dag av hver kjemoterapisyklus etter intravenøs injeksjon av glukokortikoidkomponenten i kjemoterapien, hvis aktuelt. </w:t>
      </w:r>
    </w:p>
    <w:p w14:paraId="3A1C2697" w14:textId="77777777" w:rsidR="00E96EB5" w:rsidRPr="008A0ECD" w:rsidRDefault="00E96EB5" w:rsidP="00DC1F5B">
      <w:pPr>
        <w:outlineLvl w:val="0"/>
        <w:rPr>
          <w:lang w:val="nb-NO"/>
        </w:rPr>
      </w:pPr>
    </w:p>
    <w:p w14:paraId="65014147" w14:textId="77777777" w:rsidR="00CA47C9" w:rsidRPr="008A0ECD" w:rsidRDefault="00CA47C9" w:rsidP="00DC1F5B">
      <w:pPr>
        <w:outlineLvl w:val="0"/>
        <w:rPr>
          <w:lang w:val="nb-NO"/>
        </w:rPr>
      </w:pPr>
      <w:r w:rsidRPr="008A0ECD">
        <w:rPr>
          <w:lang w:val="nb-NO"/>
        </w:rPr>
        <w:t>Vedlikeholdsbehandling</w:t>
      </w:r>
    </w:p>
    <w:p w14:paraId="7C322A24" w14:textId="77777777" w:rsidR="00CA47C9" w:rsidRPr="007A0866" w:rsidRDefault="00A94858" w:rsidP="00AF3EF5">
      <w:pPr>
        <w:outlineLvl w:val="0"/>
        <w:rPr>
          <w:i/>
          <w:lang w:val="nb-NO"/>
        </w:rPr>
      </w:pPr>
      <w:r w:rsidRPr="007A0866">
        <w:rPr>
          <w:szCs w:val="22"/>
          <w:lang w:val="en-GB"/>
        </w:rPr>
        <w:sym w:font="Symbol" w:char="F0B7"/>
      </w:r>
      <w:r w:rsidRPr="007A0866">
        <w:rPr>
          <w:szCs w:val="22"/>
          <w:lang w:val="nb-NO"/>
        </w:rPr>
        <w:tab/>
      </w:r>
      <w:r w:rsidR="00CA47C9" w:rsidRPr="007A0866">
        <w:rPr>
          <w:lang w:val="nb-NO"/>
        </w:rPr>
        <w:t>Tidligere ubehandlet follikulært lymfom</w:t>
      </w:r>
    </w:p>
    <w:p w14:paraId="2B878FC1" w14:textId="77777777" w:rsidR="00CA47C9" w:rsidRPr="00C82A7A" w:rsidRDefault="00CA47C9" w:rsidP="00DC1F5B">
      <w:pPr>
        <w:rPr>
          <w:lang w:val="nb-NO"/>
        </w:rPr>
      </w:pPr>
      <w:r w:rsidRPr="007A0866">
        <w:rPr>
          <w:lang w:val="nb-NO"/>
        </w:rPr>
        <w:t xml:space="preserve">Anbefalt dose </w:t>
      </w:r>
      <w:r w:rsidR="00AE70B6" w:rsidRPr="000870C7">
        <w:rPr>
          <w:lang w:val="nb-NO"/>
        </w:rPr>
        <w:t xml:space="preserve">av </w:t>
      </w:r>
      <w:r w:rsidRPr="00065DDA">
        <w:rPr>
          <w:lang w:val="nb-NO"/>
        </w:rPr>
        <w:t>MabThera gitt som vedlikeholdsbehandling hos pasienter med tidligere ubehandlet follikulært lymfom som har respondert på induksjonsbehandling er: 375 mg/m</w:t>
      </w:r>
      <w:r w:rsidRPr="00065DDA">
        <w:rPr>
          <w:vertAlign w:val="superscript"/>
          <w:lang w:val="nb-NO"/>
        </w:rPr>
        <w:t>2</w:t>
      </w:r>
      <w:r w:rsidRPr="00065DDA">
        <w:rPr>
          <w:lang w:val="nb-NO"/>
        </w:rPr>
        <w:t xml:space="preserve"> kroppsoverflate hver </w:t>
      </w:r>
      <w:r w:rsidRPr="00065DDA">
        <w:rPr>
          <w:lang w:val="nb-NO"/>
        </w:rPr>
        <w:lastRenderedPageBreak/>
        <w:t>2. måned (oppstart 2 måneder etter den siste dosen av induksjonsbehandlingen) til sykdomsprogresjon eller i en maksimumsperiode på 2 år</w:t>
      </w:r>
      <w:r w:rsidR="00E74592" w:rsidRPr="00C82A7A">
        <w:rPr>
          <w:lang w:val="nb-NO"/>
        </w:rPr>
        <w:t xml:space="preserve"> (totalt 12 infusjoner)</w:t>
      </w:r>
      <w:r w:rsidRPr="00C82A7A">
        <w:rPr>
          <w:lang w:val="nb-NO"/>
        </w:rPr>
        <w:t>.</w:t>
      </w:r>
    </w:p>
    <w:p w14:paraId="0AA2AF84" w14:textId="77777777" w:rsidR="00CA47C9" w:rsidRPr="00BB5CDE" w:rsidRDefault="00CA47C9" w:rsidP="00DC1F5B">
      <w:pPr>
        <w:rPr>
          <w:lang w:val="nb-NO"/>
        </w:rPr>
      </w:pPr>
    </w:p>
    <w:p w14:paraId="1E340A9C" w14:textId="77777777" w:rsidR="00CA47C9" w:rsidRPr="007A0866" w:rsidRDefault="00337BCB" w:rsidP="00AF3EF5">
      <w:pPr>
        <w:outlineLvl w:val="0"/>
        <w:rPr>
          <w:lang w:val="nb-NO"/>
        </w:rPr>
      </w:pPr>
      <w:r w:rsidRPr="007A0866">
        <w:rPr>
          <w:szCs w:val="22"/>
          <w:lang w:val="en-GB"/>
        </w:rPr>
        <w:sym w:font="Symbol" w:char="F0B7"/>
      </w:r>
      <w:r w:rsidRPr="007A0866">
        <w:rPr>
          <w:szCs w:val="22"/>
          <w:lang w:val="nb-NO"/>
        </w:rPr>
        <w:tab/>
      </w:r>
      <w:r w:rsidR="00CA47C9" w:rsidRPr="007A0866">
        <w:rPr>
          <w:lang w:val="nb-NO"/>
        </w:rPr>
        <w:t>Residivert/refraktært follikulært lymfom</w:t>
      </w:r>
    </w:p>
    <w:p w14:paraId="4D87CA3A" w14:textId="77777777" w:rsidR="00CA47C9" w:rsidRPr="00BB5CDE" w:rsidRDefault="00CA47C9" w:rsidP="00DC1F5B">
      <w:pPr>
        <w:rPr>
          <w:lang w:val="nb-NO"/>
        </w:rPr>
      </w:pPr>
      <w:r w:rsidRPr="007A0866">
        <w:rPr>
          <w:lang w:val="nb-NO"/>
        </w:rPr>
        <w:t xml:space="preserve">Anbefalt dose </w:t>
      </w:r>
      <w:r w:rsidR="00AE70B6" w:rsidRPr="007A0866">
        <w:rPr>
          <w:lang w:val="nb-NO"/>
        </w:rPr>
        <w:t xml:space="preserve">av </w:t>
      </w:r>
      <w:r w:rsidRPr="007A0866">
        <w:rPr>
          <w:lang w:val="nb-NO"/>
        </w:rPr>
        <w:t>MabThera gi</w:t>
      </w:r>
      <w:r w:rsidRPr="000870C7">
        <w:rPr>
          <w:lang w:val="nb-NO"/>
        </w:rPr>
        <w:t>tt som vedlikeholdsbehandling hos pasienter med residivert/refraktært follikulært lymfom som har respondert på induksjonsbehandling er: 375 mg/m</w:t>
      </w:r>
      <w:r w:rsidRPr="00065DDA">
        <w:rPr>
          <w:vertAlign w:val="superscript"/>
          <w:lang w:val="nb-NO"/>
        </w:rPr>
        <w:t>2</w:t>
      </w:r>
      <w:r w:rsidRPr="00065DDA">
        <w:rPr>
          <w:lang w:val="nb-NO"/>
        </w:rPr>
        <w:t xml:space="preserve"> kroppsoverflate hver 3. måned (oppstart 3 måneder etter den siste dosen av induksjonsbehandlingen) til sykdoms</w:t>
      </w:r>
      <w:r w:rsidRPr="00C82A7A">
        <w:rPr>
          <w:lang w:val="nb-NO"/>
        </w:rPr>
        <w:t>progresjon eller i en maksimumsperiode på 2 år</w:t>
      </w:r>
      <w:r w:rsidR="00E74592" w:rsidRPr="00C82A7A">
        <w:rPr>
          <w:lang w:val="nb-NO"/>
        </w:rPr>
        <w:t xml:space="preserve"> (totalt 8 infusjoner)</w:t>
      </w:r>
      <w:r w:rsidRPr="00BB5CDE">
        <w:rPr>
          <w:lang w:val="nb-NO"/>
        </w:rPr>
        <w:t>.</w:t>
      </w:r>
    </w:p>
    <w:p w14:paraId="6D65FED1" w14:textId="77777777" w:rsidR="00CA47C9" w:rsidRPr="00BB5CDE" w:rsidRDefault="00CA47C9" w:rsidP="00DC1F5B">
      <w:pPr>
        <w:rPr>
          <w:lang w:val="nb-NO"/>
        </w:rPr>
      </w:pPr>
    </w:p>
    <w:p w14:paraId="7CED7967" w14:textId="77777777" w:rsidR="00CA47C9" w:rsidRPr="009950D1" w:rsidRDefault="00CA47C9" w:rsidP="00DC1F5B">
      <w:pPr>
        <w:rPr>
          <w:lang w:val="nb-NO"/>
        </w:rPr>
      </w:pPr>
      <w:r w:rsidRPr="009950D1">
        <w:rPr>
          <w:lang w:val="nb-NO"/>
        </w:rPr>
        <w:t>Monoterapi</w:t>
      </w:r>
    </w:p>
    <w:p w14:paraId="3D5770C2" w14:textId="77777777" w:rsidR="00CA47C9" w:rsidRPr="007A0866" w:rsidRDefault="00337BCB" w:rsidP="00AF3EF5">
      <w:pPr>
        <w:outlineLvl w:val="0"/>
        <w:rPr>
          <w:i/>
          <w:lang w:val="nb-NO"/>
        </w:rPr>
      </w:pPr>
      <w:r w:rsidRPr="007A0866">
        <w:rPr>
          <w:szCs w:val="22"/>
          <w:lang w:val="en-GB"/>
        </w:rPr>
        <w:sym w:font="Symbol" w:char="F0B7"/>
      </w:r>
      <w:r w:rsidRPr="007A0866">
        <w:rPr>
          <w:szCs w:val="22"/>
          <w:lang w:val="nb-NO"/>
        </w:rPr>
        <w:tab/>
      </w:r>
      <w:r w:rsidR="00CA47C9" w:rsidRPr="007A0866">
        <w:rPr>
          <w:lang w:val="nb-NO"/>
        </w:rPr>
        <w:t>Residivert/refraktært follikulært lymfom</w:t>
      </w:r>
    </w:p>
    <w:p w14:paraId="5E8DA48E" w14:textId="77777777" w:rsidR="00CA47C9" w:rsidRPr="007A0866" w:rsidRDefault="00CA47C9" w:rsidP="00DC1F5B">
      <w:pPr>
        <w:rPr>
          <w:lang w:val="nb-NO"/>
        </w:rPr>
      </w:pPr>
      <w:r w:rsidRPr="007A0866">
        <w:rPr>
          <w:lang w:val="nb-NO"/>
        </w:rPr>
        <w:t>Ved monoterapi er anbefalt dose av MabThera brukt som induksjonsbehandling hos voksne pasienter med stadium III-IV follikulært lymfom som er kjemoresistente eller har hatt to eller flere påfølgende residiv etter kjemoterapi: 375 mg/m</w:t>
      </w:r>
      <w:r w:rsidRPr="007A0866">
        <w:rPr>
          <w:szCs w:val="22"/>
          <w:vertAlign w:val="superscript"/>
          <w:lang w:val="nb-NO"/>
        </w:rPr>
        <w:t>2</w:t>
      </w:r>
      <w:r w:rsidRPr="007A0866">
        <w:rPr>
          <w:lang w:val="nb-NO"/>
        </w:rPr>
        <w:t xml:space="preserve"> kroppsoverflate, gitt som intravenøs infusjon én gang per uke i 4 uker.</w:t>
      </w:r>
    </w:p>
    <w:p w14:paraId="7AEED2DE" w14:textId="77777777" w:rsidR="00CA47C9" w:rsidRPr="00065DDA" w:rsidRDefault="00CA47C9" w:rsidP="00DC1F5B">
      <w:pPr>
        <w:rPr>
          <w:lang w:val="nb-NO"/>
        </w:rPr>
      </w:pPr>
    </w:p>
    <w:p w14:paraId="371C9572" w14:textId="77777777" w:rsidR="00CA47C9" w:rsidRPr="009950D1" w:rsidRDefault="00CA47C9" w:rsidP="004A0A4A">
      <w:pPr>
        <w:keepNext/>
        <w:keepLines/>
        <w:rPr>
          <w:lang w:val="nb-NO"/>
        </w:rPr>
      </w:pPr>
      <w:r w:rsidRPr="00C82A7A">
        <w:rPr>
          <w:lang w:val="nb-NO"/>
        </w:rPr>
        <w:t xml:space="preserve">Ved monoterapi av MabThera hos pasienter som har respondert på tidligere behandling med MabThera </w:t>
      </w:r>
      <w:r w:rsidR="00AE70B6" w:rsidRPr="00BB5CDE">
        <w:rPr>
          <w:lang w:val="nb-NO"/>
        </w:rPr>
        <w:t xml:space="preserve">som </w:t>
      </w:r>
      <w:r w:rsidRPr="00BB5CDE">
        <w:rPr>
          <w:lang w:val="nb-NO"/>
        </w:rPr>
        <w:t>monoterapi for residivert/refraktært follikulært lymfom, er anbefalt dose: 375 mg/m</w:t>
      </w:r>
      <w:r w:rsidRPr="00BB5CDE">
        <w:rPr>
          <w:vertAlign w:val="superscript"/>
          <w:lang w:val="nb-NO"/>
        </w:rPr>
        <w:t xml:space="preserve">2 </w:t>
      </w:r>
      <w:r w:rsidRPr="009950D1">
        <w:rPr>
          <w:lang w:val="nb-NO"/>
        </w:rPr>
        <w:t xml:space="preserve">kroppsoverflate, gitt som intravenøs infusjon én gang per uke i 4 uker (se </w:t>
      </w:r>
      <w:r w:rsidR="000F351A">
        <w:rPr>
          <w:lang w:val="nb-NO"/>
        </w:rPr>
        <w:t>pkt. </w:t>
      </w:r>
      <w:r w:rsidRPr="009950D1">
        <w:rPr>
          <w:lang w:val="nb-NO"/>
        </w:rPr>
        <w:t>5.1).</w:t>
      </w:r>
    </w:p>
    <w:p w14:paraId="5E9E078F" w14:textId="77777777" w:rsidR="00354554" w:rsidRPr="00B04652" w:rsidRDefault="00354554" w:rsidP="004A0A4A">
      <w:pPr>
        <w:keepNext/>
        <w:keepLines/>
        <w:rPr>
          <w:lang w:val="nb-NO"/>
        </w:rPr>
      </w:pPr>
    </w:p>
    <w:p w14:paraId="6F94EE49" w14:textId="77777777" w:rsidR="00354554" w:rsidRPr="000F351A" w:rsidRDefault="00354554" w:rsidP="004A0A4A">
      <w:pPr>
        <w:keepNext/>
        <w:keepLines/>
        <w:outlineLvl w:val="0"/>
        <w:rPr>
          <w:i/>
          <w:lang w:val="nb-NO"/>
        </w:rPr>
      </w:pPr>
      <w:r w:rsidRPr="000F351A">
        <w:rPr>
          <w:i/>
          <w:lang w:val="nb-NO"/>
        </w:rPr>
        <w:t>Diffus</w:t>
      </w:r>
      <w:r w:rsidR="00250C5B" w:rsidRPr="000F351A">
        <w:rPr>
          <w:i/>
          <w:lang w:val="nb-NO"/>
        </w:rPr>
        <w:t>t</w:t>
      </w:r>
      <w:r w:rsidRPr="000F351A">
        <w:rPr>
          <w:i/>
          <w:lang w:val="nb-NO"/>
        </w:rPr>
        <w:t>, stor</w:t>
      </w:r>
      <w:r w:rsidR="00250C5B" w:rsidRPr="000F351A">
        <w:rPr>
          <w:i/>
          <w:lang w:val="nb-NO"/>
        </w:rPr>
        <w:t>c</w:t>
      </w:r>
      <w:r w:rsidRPr="000F351A">
        <w:rPr>
          <w:i/>
          <w:lang w:val="nb-NO"/>
        </w:rPr>
        <w:t>e</w:t>
      </w:r>
      <w:r w:rsidR="00250C5B" w:rsidRPr="000F351A">
        <w:rPr>
          <w:i/>
          <w:lang w:val="nb-NO"/>
        </w:rPr>
        <w:t>llet</w:t>
      </w:r>
      <w:r w:rsidRPr="000F351A">
        <w:rPr>
          <w:i/>
          <w:lang w:val="nb-NO"/>
        </w:rPr>
        <w:t xml:space="preserve"> B-celle non-Hodgkins lymfom</w:t>
      </w:r>
      <w:r w:rsidR="00895932" w:rsidRPr="000F351A">
        <w:rPr>
          <w:i/>
          <w:lang w:val="nb-NO"/>
        </w:rPr>
        <w:t xml:space="preserve"> hos voksne</w:t>
      </w:r>
    </w:p>
    <w:p w14:paraId="3F865198" w14:textId="77777777" w:rsidR="00493020" w:rsidRPr="000F351A" w:rsidRDefault="00493020" w:rsidP="004A0A4A">
      <w:pPr>
        <w:keepNext/>
        <w:keepLines/>
        <w:rPr>
          <w:lang w:val="nb-NO"/>
        </w:rPr>
      </w:pPr>
    </w:p>
    <w:p w14:paraId="1EF4FD6D" w14:textId="77777777" w:rsidR="00354554" w:rsidRPr="008A0ECD" w:rsidRDefault="00354554" w:rsidP="004A0A4A">
      <w:pPr>
        <w:keepNext/>
        <w:keepLines/>
        <w:rPr>
          <w:vertAlign w:val="superscript"/>
          <w:lang w:val="nb-NO"/>
        </w:rPr>
      </w:pPr>
      <w:r w:rsidRPr="008A0ECD">
        <w:rPr>
          <w:lang w:val="nb-NO"/>
        </w:rPr>
        <w:t>MabThera skal brukes i kombinasjon med CHOP kjemoterapi. Anbefalt dose er 375 mg/m</w:t>
      </w:r>
      <w:r w:rsidRPr="008A0ECD">
        <w:rPr>
          <w:vertAlign w:val="superscript"/>
          <w:lang w:val="nb-NO"/>
        </w:rPr>
        <w:t>2</w:t>
      </w:r>
    </w:p>
    <w:p w14:paraId="37AB03D5" w14:textId="77777777" w:rsidR="00354554" w:rsidRPr="008A0ECD" w:rsidRDefault="00354554" w:rsidP="004A0A4A">
      <w:pPr>
        <w:keepNext/>
        <w:keepLines/>
        <w:rPr>
          <w:lang w:val="nb-NO"/>
        </w:rPr>
      </w:pPr>
      <w:r w:rsidRPr="008A0ECD">
        <w:rPr>
          <w:lang w:val="nb-NO"/>
        </w:rPr>
        <w:t>kroppsoverflate, i 8 sykluser gitt på første dag av hver kjemoterapisyklus etter intravenøs infusjon av glukokortikoidkomponenten i CHOP. Sikkerhet og effekt av MabThera i kombinasjon med andre kjemoterapeutika har ikke blitt dokumentert ved diffus</w:t>
      </w:r>
      <w:r w:rsidR="000F351A">
        <w:rPr>
          <w:lang w:val="nb-NO"/>
        </w:rPr>
        <w:t>t</w:t>
      </w:r>
      <w:r w:rsidRPr="008A0ECD">
        <w:rPr>
          <w:lang w:val="nb-NO"/>
        </w:rPr>
        <w:t>, stor</w:t>
      </w:r>
      <w:r w:rsidR="000F351A">
        <w:rPr>
          <w:lang w:val="nb-NO"/>
        </w:rPr>
        <w:t>cellet</w:t>
      </w:r>
      <w:r w:rsidRPr="008A0ECD">
        <w:rPr>
          <w:lang w:val="nb-NO"/>
        </w:rPr>
        <w:t xml:space="preserve"> B-celle non-Hodgkins lymfom.</w:t>
      </w:r>
    </w:p>
    <w:p w14:paraId="36BED5ED" w14:textId="77777777" w:rsidR="00FA2C09" w:rsidRDefault="00FA2C09" w:rsidP="004A0A4A">
      <w:pPr>
        <w:keepNext/>
        <w:keepLines/>
        <w:rPr>
          <w:u w:val="single"/>
          <w:lang w:val="nb-NO"/>
        </w:rPr>
      </w:pPr>
    </w:p>
    <w:p w14:paraId="5221ACE1" w14:textId="77777777" w:rsidR="00FA2C09" w:rsidRPr="00AF3EF5" w:rsidRDefault="00FA2C09" w:rsidP="004A0A4A">
      <w:pPr>
        <w:keepNext/>
        <w:keepLines/>
        <w:rPr>
          <w:i/>
          <w:iCs/>
          <w:lang w:val="nb-NO"/>
        </w:rPr>
      </w:pPr>
      <w:r w:rsidRPr="00AF3EF5">
        <w:rPr>
          <w:i/>
          <w:iCs/>
          <w:u w:val="single"/>
          <w:lang w:val="nb-NO"/>
        </w:rPr>
        <w:t>Kronisk lymfatisk leukemi</w:t>
      </w:r>
    </w:p>
    <w:p w14:paraId="70F20E06" w14:textId="77777777" w:rsidR="00354554" w:rsidRPr="00FA2C09" w:rsidRDefault="00354554" w:rsidP="004A0A4A">
      <w:pPr>
        <w:keepNext/>
        <w:keepLines/>
        <w:outlineLvl w:val="0"/>
        <w:rPr>
          <w:u w:val="single"/>
          <w:lang w:val="nb-NO"/>
        </w:rPr>
      </w:pPr>
    </w:p>
    <w:p w14:paraId="1110F7AA" w14:textId="77777777" w:rsidR="00354554" w:rsidRPr="008A0ECD" w:rsidRDefault="00354554" w:rsidP="004A0A4A">
      <w:pPr>
        <w:keepNext/>
        <w:keepLines/>
        <w:rPr>
          <w:lang w:val="nb-NO"/>
        </w:rPr>
      </w:pPr>
      <w:r w:rsidRPr="009950D1">
        <w:rPr>
          <w:lang w:val="nb-NO"/>
        </w:rPr>
        <w:t xml:space="preserve">Den anbefalte doseringen av MabThera i kombinasjon med kjemoterapi for tidligere ubehandlede og </w:t>
      </w:r>
      <w:r w:rsidR="00F43BC5" w:rsidRPr="00B04652">
        <w:rPr>
          <w:lang w:val="nb-NO"/>
        </w:rPr>
        <w:t>residiverende</w:t>
      </w:r>
      <w:r w:rsidRPr="00474E7A">
        <w:rPr>
          <w:lang w:val="nb-NO"/>
        </w:rPr>
        <w:t>/refraktære pasienter er 375 mg/m</w:t>
      </w:r>
      <w:r w:rsidRPr="00592A4A">
        <w:rPr>
          <w:vertAlign w:val="superscript"/>
          <w:lang w:val="nb-NO"/>
        </w:rPr>
        <w:t>2</w:t>
      </w:r>
      <w:r w:rsidRPr="000910E9">
        <w:rPr>
          <w:lang w:val="nb-NO"/>
        </w:rPr>
        <w:t xml:space="preserve"> kroppsoverflate administrert på dag 0 av første behandlingssyklus, deretter 500 mg/m</w:t>
      </w:r>
      <w:r w:rsidRPr="008A0ECD">
        <w:rPr>
          <w:vertAlign w:val="superscript"/>
          <w:lang w:val="nb-NO"/>
        </w:rPr>
        <w:t>2</w:t>
      </w:r>
      <w:r w:rsidRPr="008A0ECD">
        <w:rPr>
          <w:lang w:val="nb-NO"/>
        </w:rPr>
        <w:t xml:space="preserve"> kroppsoverflate på dag 1 av hver påfølgende syklus i totalt 6 sykluser. Kjemoterapien bør gis etter MabThera-infusjonen.</w:t>
      </w:r>
    </w:p>
    <w:p w14:paraId="52F9F56C" w14:textId="77777777" w:rsidR="00354554" w:rsidRPr="008A0ECD" w:rsidRDefault="00354554" w:rsidP="00D01B2A">
      <w:pPr>
        <w:rPr>
          <w:lang w:val="nb-NO"/>
        </w:rPr>
      </w:pPr>
    </w:p>
    <w:p w14:paraId="5A4900B5" w14:textId="77777777" w:rsidR="00354554" w:rsidRPr="00AF3EF5" w:rsidRDefault="00354554" w:rsidP="00A65565">
      <w:pPr>
        <w:keepNext/>
        <w:keepLines/>
        <w:outlineLvl w:val="0"/>
        <w:rPr>
          <w:i/>
          <w:iCs/>
          <w:u w:val="single"/>
          <w:lang w:val="nb-NO"/>
        </w:rPr>
      </w:pPr>
      <w:r w:rsidRPr="00AF3EF5">
        <w:rPr>
          <w:i/>
          <w:iCs/>
          <w:u w:val="single"/>
          <w:lang w:val="nb-NO"/>
        </w:rPr>
        <w:t>Revmatoid artritt</w:t>
      </w:r>
    </w:p>
    <w:p w14:paraId="3DACFCBE" w14:textId="77777777" w:rsidR="00354554" w:rsidRPr="008A0ECD" w:rsidRDefault="00354554" w:rsidP="008D2A28">
      <w:pPr>
        <w:keepNext/>
        <w:keepLines/>
        <w:rPr>
          <w:lang w:val="nb-NO"/>
        </w:rPr>
      </w:pPr>
    </w:p>
    <w:p w14:paraId="3068C876" w14:textId="77777777" w:rsidR="00FD5E5B" w:rsidRPr="008A0ECD" w:rsidRDefault="00B9243A" w:rsidP="008D2A28">
      <w:pPr>
        <w:keepNext/>
        <w:keepLines/>
        <w:rPr>
          <w:lang w:val="nb-NO"/>
        </w:rPr>
      </w:pPr>
      <w:r w:rsidRPr="008A0ECD">
        <w:rPr>
          <w:lang w:val="nb-NO"/>
        </w:rPr>
        <w:t>Pasienter som behandles med MabThera må få utdelt pasientkortet</w:t>
      </w:r>
      <w:r w:rsidR="00CA47C9" w:rsidRPr="008A0ECD">
        <w:rPr>
          <w:lang w:val="nb-NO"/>
        </w:rPr>
        <w:t xml:space="preserve"> ved hver infusjon.</w:t>
      </w:r>
    </w:p>
    <w:p w14:paraId="3EDF1CA0" w14:textId="77777777" w:rsidR="00B9243A" w:rsidRPr="008A0ECD" w:rsidRDefault="00B9243A" w:rsidP="00D01B2A">
      <w:pPr>
        <w:keepNext/>
        <w:keepLines/>
        <w:rPr>
          <w:lang w:val="nb-NO"/>
        </w:rPr>
      </w:pPr>
    </w:p>
    <w:p w14:paraId="105A0417" w14:textId="77777777" w:rsidR="00354554" w:rsidRPr="008A0ECD" w:rsidRDefault="00354554" w:rsidP="00D01B2A">
      <w:pPr>
        <w:keepNext/>
        <w:keepLines/>
        <w:rPr>
          <w:lang w:val="nb-NO"/>
        </w:rPr>
      </w:pPr>
      <w:r w:rsidRPr="008A0ECD">
        <w:rPr>
          <w:lang w:val="nb-NO"/>
        </w:rPr>
        <w:t xml:space="preserve">En </w:t>
      </w:r>
      <w:r w:rsidR="00D94E0F" w:rsidRPr="008A0ECD">
        <w:rPr>
          <w:lang w:val="nb-NO"/>
        </w:rPr>
        <w:t>behandlings</w:t>
      </w:r>
      <w:r w:rsidRPr="008A0ECD">
        <w:rPr>
          <w:lang w:val="nb-NO"/>
        </w:rPr>
        <w:t>syklus med MabThera består av to 1000 mg intravenøse infusjoner. Den anbefalte dosen av MabThera er 1000 mg ved intravenøs infusjon, etterfulgt av en andre intravenøs infusjon på 1000 mg to uker senere.</w:t>
      </w:r>
    </w:p>
    <w:p w14:paraId="685B914A" w14:textId="77777777" w:rsidR="00354554" w:rsidRPr="008A0ECD" w:rsidRDefault="00354554">
      <w:pPr>
        <w:rPr>
          <w:lang w:val="nb-NO"/>
        </w:rPr>
      </w:pPr>
    </w:p>
    <w:p w14:paraId="1BE1A0CC" w14:textId="77777777" w:rsidR="00127CA5" w:rsidRPr="008A0ECD" w:rsidRDefault="00127CA5" w:rsidP="00127CA5">
      <w:pPr>
        <w:autoSpaceDE w:val="0"/>
        <w:autoSpaceDN w:val="0"/>
        <w:adjustRightInd w:val="0"/>
        <w:rPr>
          <w:szCs w:val="22"/>
          <w:lang w:val="nb-NO" w:eastAsia="zh-CN"/>
        </w:rPr>
      </w:pPr>
      <w:r w:rsidRPr="008A0ECD">
        <w:rPr>
          <w:szCs w:val="22"/>
          <w:lang w:val="nb-NO" w:eastAsia="zh-CN"/>
        </w:rPr>
        <w:t xml:space="preserve">Behovet for </w:t>
      </w:r>
      <w:r w:rsidR="00D94E0F" w:rsidRPr="008A0ECD">
        <w:rPr>
          <w:szCs w:val="22"/>
          <w:lang w:val="nb-NO" w:eastAsia="zh-CN"/>
        </w:rPr>
        <w:t>ny behandlings</w:t>
      </w:r>
      <w:r w:rsidRPr="008A0ECD">
        <w:rPr>
          <w:szCs w:val="22"/>
          <w:lang w:val="nb-NO" w:eastAsia="zh-CN"/>
        </w:rPr>
        <w:t xml:space="preserve">syklus </w:t>
      </w:r>
      <w:r w:rsidR="00D94E0F" w:rsidRPr="008A0ECD">
        <w:rPr>
          <w:szCs w:val="22"/>
          <w:lang w:val="nb-NO" w:eastAsia="zh-CN"/>
        </w:rPr>
        <w:t>bør</w:t>
      </w:r>
      <w:r w:rsidRPr="008A0ECD">
        <w:rPr>
          <w:szCs w:val="22"/>
          <w:lang w:val="nb-NO" w:eastAsia="zh-CN"/>
        </w:rPr>
        <w:t xml:space="preserve"> evalueres 24 uker etter forrige syklus og </w:t>
      </w:r>
      <w:r w:rsidR="00D94E0F" w:rsidRPr="008A0ECD">
        <w:rPr>
          <w:szCs w:val="22"/>
          <w:lang w:val="nb-NO" w:eastAsia="zh-CN"/>
        </w:rPr>
        <w:t xml:space="preserve">gjentatt </w:t>
      </w:r>
      <w:r w:rsidRPr="008A0ECD">
        <w:rPr>
          <w:szCs w:val="22"/>
          <w:lang w:val="nb-NO" w:eastAsia="zh-CN"/>
        </w:rPr>
        <w:t xml:space="preserve">behandling </w:t>
      </w:r>
      <w:r w:rsidR="00D94E0F" w:rsidRPr="008A0ECD">
        <w:rPr>
          <w:szCs w:val="22"/>
          <w:lang w:val="nb-NO" w:eastAsia="zh-CN"/>
        </w:rPr>
        <w:t>bør</w:t>
      </w:r>
      <w:r w:rsidRPr="008A0ECD">
        <w:rPr>
          <w:szCs w:val="22"/>
          <w:lang w:val="nb-NO" w:eastAsia="zh-CN"/>
        </w:rPr>
        <w:t xml:space="preserve"> bli gitt</w:t>
      </w:r>
      <w:r w:rsidR="009D514E" w:rsidRPr="008A0ECD">
        <w:rPr>
          <w:szCs w:val="22"/>
          <w:lang w:val="nb-NO" w:eastAsia="zh-CN"/>
        </w:rPr>
        <w:t xml:space="preserve"> på det tidspunktet</w:t>
      </w:r>
      <w:r w:rsidRPr="008A0ECD">
        <w:rPr>
          <w:szCs w:val="22"/>
          <w:lang w:val="nb-NO" w:eastAsia="zh-CN"/>
        </w:rPr>
        <w:t xml:space="preserve"> hvis gjenværende sykdomsaktivitet</w:t>
      </w:r>
      <w:r w:rsidR="00D36617" w:rsidRPr="008A0ECD">
        <w:rPr>
          <w:szCs w:val="22"/>
          <w:lang w:val="nb-NO" w:eastAsia="zh-CN"/>
        </w:rPr>
        <w:t xml:space="preserve"> vedvarer</w:t>
      </w:r>
      <w:r w:rsidR="009D514E" w:rsidRPr="008A0ECD">
        <w:rPr>
          <w:szCs w:val="22"/>
          <w:lang w:val="nb-NO" w:eastAsia="zh-CN"/>
        </w:rPr>
        <w:t xml:space="preserve">, ellers </w:t>
      </w:r>
      <w:r w:rsidR="00D94E0F" w:rsidRPr="008A0ECD">
        <w:rPr>
          <w:szCs w:val="22"/>
          <w:lang w:val="nb-NO" w:eastAsia="zh-CN"/>
        </w:rPr>
        <w:t>bør</w:t>
      </w:r>
      <w:r w:rsidRPr="008A0ECD">
        <w:rPr>
          <w:szCs w:val="22"/>
          <w:lang w:val="nb-NO" w:eastAsia="zh-CN"/>
        </w:rPr>
        <w:t xml:space="preserve"> </w:t>
      </w:r>
      <w:r w:rsidR="00C3204A" w:rsidRPr="008A0ECD">
        <w:rPr>
          <w:szCs w:val="22"/>
          <w:lang w:val="nb-NO" w:eastAsia="zh-CN"/>
        </w:rPr>
        <w:t xml:space="preserve">en avvente </w:t>
      </w:r>
      <w:r w:rsidR="00D94E0F" w:rsidRPr="008A0ECD">
        <w:rPr>
          <w:szCs w:val="22"/>
          <w:lang w:val="nb-NO" w:eastAsia="zh-CN"/>
        </w:rPr>
        <w:t xml:space="preserve">gjentatt </w:t>
      </w:r>
      <w:r w:rsidRPr="008A0ECD">
        <w:rPr>
          <w:szCs w:val="22"/>
          <w:lang w:val="nb-NO" w:eastAsia="zh-CN"/>
        </w:rPr>
        <w:t xml:space="preserve">behandling </w:t>
      </w:r>
      <w:r w:rsidR="00C3204A" w:rsidRPr="008A0ECD">
        <w:rPr>
          <w:szCs w:val="22"/>
          <w:lang w:val="nb-NO" w:eastAsia="zh-CN"/>
        </w:rPr>
        <w:t xml:space="preserve">inntil </w:t>
      </w:r>
      <w:r w:rsidRPr="008A0ECD">
        <w:rPr>
          <w:szCs w:val="22"/>
          <w:lang w:val="nb-NO" w:eastAsia="zh-CN"/>
        </w:rPr>
        <w:t>sykdomsaktivitet</w:t>
      </w:r>
      <w:r w:rsidR="00C3204A" w:rsidRPr="008A0ECD">
        <w:rPr>
          <w:szCs w:val="22"/>
          <w:lang w:val="nb-NO" w:eastAsia="zh-CN"/>
        </w:rPr>
        <w:t>en</w:t>
      </w:r>
      <w:r w:rsidRPr="008A0ECD">
        <w:rPr>
          <w:szCs w:val="22"/>
          <w:lang w:val="nb-NO" w:eastAsia="zh-CN"/>
        </w:rPr>
        <w:t xml:space="preserve"> </w:t>
      </w:r>
      <w:r w:rsidR="00D94E0F" w:rsidRPr="008A0ECD">
        <w:rPr>
          <w:szCs w:val="22"/>
          <w:lang w:val="nb-NO" w:eastAsia="zh-CN"/>
        </w:rPr>
        <w:t>øker</w:t>
      </w:r>
      <w:r w:rsidRPr="008A0ECD">
        <w:rPr>
          <w:szCs w:val="22"/>
          <w:lang w:val="nb-NO" w:eastAsia="zh-CN"/>
        </w:rPr>
        <w:t>.</w:t>
      </w:r>
    </w:p>
    <w:p w14:paraId="39E26E94" w14:textId="77777777" w:rsidR="00127CA5" w:rsidRPr="008A0ECD" w:rsidRDefault="00127CA5" w:rsidP="00127CA5">
      <w:pPr>
        <w:autoSpaceDE w:val="0"/>
        <w:autoSpaceDN w:val="0"/>
        <w:adjustRightInd w:val="0"/>
        <w:rPr>
          <w:rFonts w:ascii="Arial" w:hAnsi="Arial" w:cs="Arial"/>
          <w:sz w:val="20"/>
          <w:lang w:val="nb-NO" w:eastAsia="zh-CN"/>
        </w:rPr>
      </w:pPr>
    </w:p>
    <w:p w14:paraId="3EB8EDA5" w14:textId="77777777" w:rsidR="00354554" w:rsidRPr="008A0ECD" w:rsidRDefault="00F805EB">
      <w:pPr>
        <w:rPr>
          <w:lang w:val="nb-NO"/>
        </w:rPr>
      </w:pPr>
      <w:r w:rsidRPr="008A0ECD">
        <w:rPr>
          <w:szCs w:val="22"/>
          <w:lang w:val="nb-NO"/>
        </w:rPr>
        <w:t xml:space="preserve">Tilgjengelig data antyder at klinisk respons vanligvis er </w:t>
      </w:r>
      <w:r w:rsidR="009D514E" w:rsidRPr="008A0ECD">
        <w:rPr>
          <w:szCs w:val="22"/>
          <w:lang w:val="nb-NO"/>
        </w:rPr>
        <w:t>oppnådd innen</w:t>
      </w:r>
      <w:r w:rsidRPr="008A0ECD">
        <w:rPr>
          <w:szCs w:val="22"/>
          <w:lang w:val="nb-NO"/>
        </w:rPr>
        <w:t xml:space="preserve"> 16</w:t>
      </w:r>
      <w:r w:rsidR="009D514E" w:rsidRPr="008A0ECD">
        <w:rPr>
          <w:szCs w:val="22"/>
          <w:lang w:val="nb-NO"/>
        </w:rPr>
        <w:t>-24</w:t>
      </w:r>
      <w:r w:rsidRPr="008A0ECD">
        <w:rPr>
          <w:szCs w:val="22"/>
          <w:lang w:val="nb-NO"/>
        </w:rPr>
        <w:t xml:space="preserve"> uker </w:t>
      </w:r>
      <w:r w:rsidR="009D514E" w:rsidRPr="008A0ECD">
        <w:rPr>
          <w:szCs w:val="22"/>
          <w:lang w:val="nb-NO"/>
        </w:rPr>
        <w:t>i</w:t>
      </w:r>
      <w:r w:rsidRPr="008A0ECD">
        <w:rPr>
          <w:szCs w:val="22"/>
          <w:lang w:val="nb-NO"/>
        </w:rPr>
        <w:t xml:space="preserve"> en</w:t>
      </w:r>
      <w:r w:rsidR="007D3DDF" w:rsidRPr="008A0ECD">
        <w:rPr>
          <w:szCs w:val="22"/>
          <w:lang w:val="nb-NO"/>
        </w:rPr>
        <w:t xml:space="preserve"> </w:t>
      </w:r>
      <w:r w:rsidR="00AE70B6" w:rsidRPr="008A0ECD">
        <w:rPr>
          <w:szCs w:val="22"/>
          <w:lang w:val="nb-NO"/>
        </w:rPr>
        <w:t xml:space="preserve">innledende </w:t>
      </w:r>
      <w:r w:rsidR="007D3DDF" w:rsidRPr="008A0ECD">
        <w:rPr>
          <w:szCs w:val="22"/>
          <w:lang w:val="nb-NO"/>
        </w:rPr>
        <w:t>behandlingssyklus</w:t>
      </w:r>
      <w:r w:rsidR="00841456" w:rsidRPr="008A0ECD">
        <w:rPr>
          <w:szCs w:val="22"/>
          <w:lang w:val="nb-NO"/>
        </w:rPr>
        <w:t>. Uavbrutt behandling bør være nøye vurd</w:t>
      </w:r>
      <w:r w:rsidR="007D3DDF" w:rsidRPr="008A0ECD">
        <w:rPr>
          <w:szCs w:val="22"/>
          <w:lang w:val="nb-NO"/>
        </w:rPr>
        <w:t>ert hos pasienter som ikke viser</w:t>
      </w:r>
      <w:r w:rsidR="00841456" w:rsidRPr="008A0ECD">
        <w:rPr>
          <w:szCs w:val="22"/>
          <w:lang w:val="nb-NO"/>
        </w:rPr>
        <w:t xml:space="preserve"> noe</w:t>
      </w:r>
      <w:r w:rsidR="007D3DDF" w:rsidRPr="008A0ECD">
        <w:rPr>
          <w:szCs w:val="22"/>
          <w:lang w:val="nb-NO"/>
        </w:rPr>
        <w:t>n</w:t>
      </w:r>
      <w:r w:rsidR="00841456" w:rsidRPr="008A0ECD">
        <w:rPr>
          <w:szCs w:val="22"/>
          <w:lang w:val="nb-NO"/>
        </w:rPr>
        <w:t xml:space="preserve"> klar</w:t>
      </w:r>
      <w:r w:rsidR="007D3DDF" w:rsidRPr="008A0ECD">
        <w:rPr>
          <w:szCs w:val="22"/>
          <w:lang w:val="nb-NO"/>
        </w:rPr>
        <w:t>e tegn til terapeutisk nytte innen denne tidsperioden.</w:t>
      </w:r>
    </w:p>
    <w:p w14:paraId="5781B087" w14:textId="77777777" w:rsidR="00354554" w:rsidRPr="008A0ECD" w:rsidRDefault="00354554">
      <w:pPr>
        <w:rPr>
          <w:lang w:val="nb-NO"/>
        </w:rPr>
      </w:pPr>
    </w:p>
    <w:p w14:paraId="255DFFDD" w14:textId="77777777" w:rsidR="00332503" w:rsidRPr="008A0ECD" w:rsidRDefault="00E25DBA" w:rsidP="006E57CE">
      <w:pPr>
        <w:keepNext/>
        <w:keepLines/>
        <w:rPr>
          <w:lang w:val="nb-NO" w:eastAsia="en-US"/>
        </w:rPr>
      </w:pPr>
      <w:r w:rsidRPr="00AF3EF5">
        <w:rPr>
          <w:i/>
          <w:iCs/>
          <w:u w:val="single"/>
          <w:lang w:val="nb-NO" w:eastAsia="en-US"/>
        </w:rPr>
        <w:lastRenderedPageBreak/>
        <w:t>Gra</w:t>
      </w:r>
      <w:r w:rsidR="0039611F" w:rsidRPr="00AF3EF5">
        <w:rPr>
          <w:i/>
          <w:iCs/>
          <w:u w:val="single"/>
          <w:lang w:val="nb-NO" w:eastAsia="en-US"/>
        </w:rPr>
        <w:t>nulomatose med polyangi</w:t>
      </w:r>
      <w:r w:rsidR="001650DB" w:rsidRPr="00AF3EF5">
        <w:rPr>
          <w:i/>
          <w:iCs/>
          <w:u w:val="single"/>
          <w:lang w:val="nb-NO" w:eastAsia="en-US"/>
        </w:rPr>
        <w:t>i</w:t>
      </w:r>
      <w:r w:rsidR="0039611F" w:rsidRPr="00AF3EF5">
        <w:rPr>
          <w:i/>
          <w:iCs/>
          <w:u w:val="single"/>
          <w:lang w:val="nb-NO" w:eastAsia="en-US"/>
        </w:rPr>
        <w:t>tt</w:t>
      </w:r>
      <w:r w:rsidR="002E5148" w:rsidRPr="00AF3EF5">
        <w:rPr>
          <w:i/>
          <w:iCs/>
          <w:u w:val="single"/>
          <w:lang w:val="nb-NO" w:eastAsia="en-US"/>
        </w:rPr>
        <w:t xml:space="preserve"> </w:t>
      </w:r>
      <w:r w:rsidR="007E62A6" w:rsidRPr="00AF3EF5">
        <w:rPr>
          <w:i/>
          <w:iCs/>
          <w:u w:val="single"/>
          <w:lang w:val="nb-NO" w:eastAsia="en-US"/>
        </w:rPr>
        <w:t xml:space="preserve">(GPA) </w:t>
      </w:r>
      <w:r w:rsidR="002E5148" w:rsidRPr="00AF3EF5">
        <w:rPr>
          <w:i/>
          <w:iCs/>
          <w:u w:val="single"/>
          <w:lang w:val="nb-NO" w:eastAsia="en-US"/>
        </w:rPr>
        <w:t>og m</w:t>
      </w:r>
      <w:r w:rsidRPr="00AF3EF5">
        <w:rPr>
          <w:i/>
          <w:iCs/>
          <w:u w:val="single"/>
          <w:lang w:val="nb-NO" w:eastAsia="en-US"/>
        </w:rPr>
        <w:t xml:space="preserve">ikroskopisk </w:t>
      </w:r>
      <w:r w:rsidR="0039611F" w:rsidRPr="00AF3EF5">
        <w:rPr>
          <w:i/>
          <w:iCs/>
          <w:u w:val="single"/>
          <w:lang w:val="nb-NO" w:eastAsia="en-US"/>
        </w:rPr>
        <w:t>polyang</w:t>
      </w:r>
      <w:r w:rsidR="001650DB" w:rsidRPr="00AF3EF5">
        <w:rPr>
          <w:i/>
          <w:iCs/>
          <w:u w:val="single"/>
          <w:lang w:val="nb-NO" w:eastAsia="en-US"/>
        </w:rPr>
        <w:t>i</w:t>
      </w:r>
      <w:r w:rsidR="0039611F" w:rsidRPr="00AF3EF5">
        <w:rPr>
          <w:i/>
          <w:iCs/>
          <w:u w:val="single"/>
          <w:lang w:val="nb-NO" w:eastAsia="en-US"/>
        </w:rPr>
        <w:t>itt</w:t>
      </w:r>
      <w:r w:rsidR="007E62A6" w:rsidRPr="00AF3EF5">
        <w:rPr>
          <w:i/>
          <w:iCs/>
          <w:u w:val="single"/>
          <w:lang w:val="nb-NO" w:eastAsia="en-US"/>
        </w:rPr>
        <w:t xml:space="preserve"> (MPA)</w:t>
      </w:r>
      <w:r w:rsidRPr="00AF3EF5">
        <w:rPr>
          <w:i/>
          <w:iCs/>
          <w:lang w:val="nb-NO" w:eastAsia="en-US"/>
        </w:rPr>
        <w:br/>
      </w:r>
      <w:r w:rsidRPr="008A0ECD">
        <w:rPr>
          <w:lang w:val="nb-NO" w:eastAsia="en-US"/>
        </w:rPr>
        <w:br/>
      </w:r>
      <w:r w:rsidR="00332503" w:rsidRPr="008A0ECD">
        <w:rPr>
          <w:lang w:val="nb-NO" w:eastAsia="en-US"/>
        </w:rPr>
        <w:t>Pasienter som behandles med MabThera skal gis pasientkort ved hver infusjon.</w:t>
      </w:r>
    </w:p>
    <w:p w14:paraId="222D8C71" w14:textId="77777777" w:rsidR="00A8096C" w:rsidRPr="008A0ECD" w:rsidRDefault="00A8096C" w:rsidP="00A8096C">
      <w:pPr>
        <w:keepNext/>
        <w:keepLines/>
        <w:rPr>
          <w:lang w:val="nb-NO" w:eastAsia="en-US"/>
        </w:rPr>
      </w:pPr>
    </w:p>
    <w:p w14:paraId="487185A5" w14:textId="77777777" w:rsidR="00332503" w:rsidRPr="008A0ECD" w:rsidRDefault="00A8096C" w:rsidP="00A8096C">
      <w:pPr>
        <w:keepNext/>
        <w:keepLines/>
        <w:rPr>
          <w:lang w:val="nb-NO" w:eastAsia="en-US"/>
        </w:rPr>
      </w:pPr>
      <w:r w:rsidRPr="008A0ECD">
        <w:rPr>
          <w:i/>
          <w:lang w:val="nb-NO" w:eastAsia="en-US"/>
        </w:rPr>
        <w:t>Induksjon av remisjon</w:t>
      </w:r>
      <w:r w:rsidR="007E62A6" w:rsidRPr="008A0ECD">
        <w:rPr>
          <w:i/>
          <w:lang w:val="nb-NO" w:eastAsia="en-US"/>
        </w:rPr>
        <w:t xml:space="preserve"> hos voksne</w:t>
      </w:r>
    </w:p>
    <w:p w14:paraId="4620E66E" w14:textId="77777777" w:rsidR="00A8096C" w:rsidRPr="00065DDA" w:rsidRDefault="00E25DBA" w:rsidP="00A8096C">
      <w:pPr>
        <w:keepNext/>
        <w:keepLines/>
        <w:rPr>
          <w:lang w:val="nb-NO" w:eastAsia="en-US"/>
        </w:rPr>
      </w:pPr>
      <w:r w:rsidRPr="008A0ECD">
        <w:rPr>
          <w:lang w:val="nb-NO" w:eastAsia="en-US"/>
        </w:rPr>
        <w:t>Den anbefalte dosering</w:t>
      </w:r>
      <w:r w:rsidR="002E5148" w:rsidRPr="008A0ECD">
        <w:rPr>
          <w:lang w:val="nb-NO" w:eastAsia="en-US"/>
        </w:rPr>
        <w:t>en</w:t>
      </w:r>
      <w:r w:rsidR="00FD1DCF" w:rsidRPr="008A0ECD">
        <w:rPr>
          <w:lang w:val="nb-NO" w:eastAsia="en-US"/>
        </w:rPr>
        <w:t xml:space="preserve"> av MabThera </w:t>
      </w:r>
      <w:r w:rsidR="00332503" w:rsidRPr="008A0ECD">
        <w:rPr>
          <w:lang w:val="nb-NO" w:eastAsia="en-US"/>
        </w:rPr>
        <w:t>for induksjon av remisjon</w:t>
      </w:r>
      <w:r w:rsidR="000870C7">
        <w:rPr>
          <w:lang w:val="nb-NO" w:eastAsia="en-US"/>
        </w:rPr>
        <w:t>s</w:t>
      </w:r>
      <w:r w:rsidRPr="008A0ECD">
        <w:rPr>
          <w:lang w:val="nb-NO" w:eastAsia="en-US"/>
        </w:rPr>
        <w:t xml:space="preserve">behandling </w:t>
      </w:r>
      <w:r w:rsidR="007A0866" w:rsidRPr="008A0ECD">
        <w:rPr>
          <w:lang w:val="nb-NO" w:eastAsia="en-US"/>
        </w:rPr>
        <w:t>hos voksne pasienter med</w:t>
      </w:r>
      <w:r w:rsidRPr="007A0866">
        <w:rPr>
          <w:lang w:val="nb-NO" w:eastAsia="en-US"/>
        </w:rPr>
        <w:t xml:space="preserve"> </w:t>
      </w:r>
      <w:r w:rsidR="007E62A6" w:rsidRPr="007A0866">
        <w:rPr>
          <w:lang w:val="nb-NO" w:eastAsia="en-US"/>
        </w:rPr>
        <w:t>GPA</w:t>
      </w:r>
      <w:r w:rsidR="0039611F" w:rsidRPr="007A0866">
        <w:rPr>
          <w:lang w:val="nb-NO" w:eastAsia="en-US"/>
        </w:rPr>
        <w:t xml:space="preserve"> </w:t>
      </w:r>
      <w:r w:rsidR="002E5148" w:rsidRPr="007A0866">
        <w:rPr>
          <w:lang w:val="nb-NO" w:eastAsia="en-US"/>
        </w:rPr>
        <w:t xml:space="preserve">og </w:t>
      </w:r>
      <w:r w:rsidR="007E62A6" w:rsidRPr="007A0866">
        <w:rPr>
          <w:lang w:val="nb-NO" w:eastAsia="en-US"/>
        </w:rPr>
        <w:t>MPA</w:t>
      </w:r>
      <w:r w:rsidR="00A4045E">
        <w:rPr>
          <w:lang w:val="nb-NO" w:eastAsia="en-US"/>
        </w:rPr>
        <w:t>,</w:t>
      </w:r>
      <w:r w:rsidR="0039611F" w:rsidRPr="000870C7">
        <w:rPr>
          <w:lang w:val="nb-NO" w:eastAsia="en-US"/>
        </w:rPr>
        <w:t xml:space="preserve"> </w:t>
      </w:r>
      <w:r w:rsidRPr="000870C7">
        <w:rPr>
          <w:lang w:val="nb-NO" w:eastAsia="en-US"/>
        </w:rPr>
        <w:t>er 375</w:t>
      </w:r>
      <w:r w:rsidR="00687446">
        <w:rPr>
          <w:lang w:val="nb-NO" w:eastAsia="en-US"/>
        </w:rPr>
        <w:t> </w:t>
      </w:r>
      <w:r w:rsidRPr="000870C7">
        <w:rPr>
          <w:lang w:val="nb-NO" w:eastAsia="en-US"/>
        </w:rPr>
        <w:t>mg/</w:t>
      </w:r>
      <w:r w:rsidR="002E5148" w:rsidRPr="000870C7">
        <w:rPr>
          <w:lang w:val="nb-NO"/>
        </w:rPr>
        <w:t>m</w:t>
      </w:r>
      <w:r w:rsidR="002E5148" w:rsidRPr="000870C7">
        <w:rPr>
          <w:vertAlign w:val="superscript"/>
          <w:lang w:val="nb-NO"/>
        </w:rPr>
        <w:t>2</w:t>
      </w:r>
      <w:r w:rsidRPr="000870C7">
        <w:rPr>
          <w:lang w:val="nb-NO" w:eastAsia="en-US"/>
        </w:rPr>
        <w:t xml:space="preserve"> kroppsoverflate, gitt som intravenøs infusjon en gang i uken i 4 uker (fire infusjoner totalt).</w:t>
      </w:r>
      <w:r w:rsidRPr="000870C7">
        <w:rPr>
          <w:lang w:val="nb-NO" w:eastAsia="en-US"/>
        </w:rPr>
        <w:br/>
      </w:r>
    </w:p>
    <w:p w14:paraId="7734DB7B" w14:textId="77777777" w:rsidR="00A8096C" w:rsidRPr="00BB5CDE" w:rsidRDefault="00A8096C" w:rsidP="00A8096C">
      <w:pPr>
        <w:keepNext/>
        <w:keepLines/>
        <w:rPr>
          <w:lang w:val="nb-NO" w:eastAsia="en-US"/>
        </w:rPr>
      </w:pPr>
      <w:r w:rsidRPr="00C82A7A">
        <w:rPr>
          <w:i/>
          <w:lang w:val="nb-NO" w:eastAsia="en-US"/>
        </w:rPr>
        <w:t>Vedlikeholdsbehandling</w:t>
      </w:r>
      <w:r w:rsidR="007E62A6" w:rsidRPr="00C82A7A">
        <w:rPr>
          <w:i/>
          <w:lang w:val="nb-NO" w:eastAsia="en-US"/>
        </w:rPr>
        <w:t xml:space="preserve"> hos voksne</w:t>
      </w:r>
    </w:p>
    <w:p w14:paraId="41D4EF80" w14:textId="77777777" w:rsidR="00A8096C" w:rsidRPr="00065DDA" w:rsidRDefault="00A8096C" w:rsidP="00A8096C">
      <w:pPr>
        <w:rPr>
          <w:lang w:val="nb-NO" w:eastAsia="en-US"/>
        </w:rPr>
      </w:pPr>
      <w:r w:rsidRPr="00BB5CDE">
        <w:rPr>
          <w:lang w:val="nb-NO" w:eastAsia="en-US"/>
        </w:rPr>
        <w:t xml:space="preserve">Etter induksjon av remisjon med MabThera bør vedlikeholdsbehandling </w:t>
      </w:r>
      <w:r w:rsidR="00A4045E" w:rsidRPr="008A0ECD">
        <w:rPr>
          <w:lang w:val="nb-NO" w:eastAsia="en-US"/>
        </w:rPr>
        <w:t>hos voksne pasienter med GPA og MPA</w:t>
      </w:r>
      <w:r w:rsidR="00A4045E">
        <w:rPr>
          <w:lang w:val="nb-NO" w:eastAsia="en-US"/>
        </w:rPr>
        <w:t xml:space="preserve">, </w:t>
      </w:r>
      <w:r w:rsidRPr="00065DDA">
        <w:rPr>
          <w:lang w:val="nb-NO" w:eastAsia="en-US"/>
        </w:rPr>
        <w:t>initieres tidligst 16 uker etter den siste infusjonen med MabThera.</w:t>
      </w:r>
    </w:p>
    <w:p w14:paraId="20F4D80B" w14:textId="77777777" w:rsidR="00A8096C" w:rsidRPr="00C82A7A" w:rsidRDefault="00A8096C" w:rsidP="00A8096C">
      <w:pPr>
        <w:rPr>
          <w:lang w:val="nb-NO" w:eastAsia="en-US"/>
        </w:rPr>
      </w:pPr>
    </w:p>
    <w:p w14:paraId="6C10EFF7" w14:textId="77777777" w:rsidR="00A8096C" w:rsidRPr="00592A4A" w:rsidRDefault="00A8096C" w:rsidP="00A8096C">
      <w:pPr>
        <w:rPr>
          <w:lang w:val="nb-NO" w:eastAsia="en-US"/>
        </w:rPr>
      </w:pPr>
      <w:r w:rsidRPr="00C82A7A">
        <w:rPr>
          <w:lang w:val="nb-NO" w:eastAsia="en-US"/>
        </w:rPr>
        <w:t xml:space="preserve">Etter induksjon av remisjon med </w:t>
      </w:r>
      <w:r w:rsidR="00EF62D5" w:rsidRPr="00BB5CDE">
        <w:rPr>
          <w:lang w:val="nb-NO" w:eastAsia="en-US"/>
        </w:rPr>
        <w:t>annen</w:t>
      </w:r>
      <w:r w:rsidRPr="00BB5CDE">
        <w:rPr>
          <w:lang w:val="nb-NO" w:eastAsia="en-US"/>
        </w:rPr>
        <w:t xml:space="preserve"> </w:t>
      </w:r>
      <w:r w:rsidR="00EF62D5" w:rsidRPr="00BB5CDE">
        <w:rPr>
          <w:lang w:val="nb-NO" w:eastAsia="en-US"/>
        </w:rPr>
        <w:t>immunsuppressiv standar</w:t>
      </w:r>
      <w:r w:rsidR="00746205" w:rsidRPr="009950D1">
        <w:rPr>
          <w:lang w:val="nb-NO" w:eastAsia="en-US"/>
        </w:rPr>
        <w:t>d</w:t>
      </w:r>
      <w:r w:rsidR="00EF62D5" w:rsidRPr="00B04652">
        <w:rPr>
          <w:lang w:val="nb-NO" w:eastAsia="en-US"/>
        </w:rPr>
        <w:t>behandling,</w:t>
      </w:r>
      <w:r w:rsidRPr="00474E7A">
        <w:rPr>
          <w:lang w:val="nb-NO" w:eastAsia="en-US"/>
        </w:rPr>
        <w:t xml:space="preserve"> bør vedlikeholdsbehandli</w:t>
      </w:r>
      <w:r w:rsidRPr="00592A4A">
        <w:rPr>
          <w:lang w:val="nb-NO" w:eastAsia="en-US"/>
        </w:rPr>
        <w:t>ng med MabThera initieres i løpet av 4-ukers</w:t>
      </w:r>
      <w:r w:rsidR="003E5202">
        <w:rPr>
          <w:lang w:val="nb-NO" w:eastAsia="en-US"/>
        </w:rPr>
        <w:t xml:space="preserve"> </w:t>
      </w:r>
      <w:r w:rsidRPr="00592A4A">
        <w:rPr>
          <w:lang w:val="nb-NO" w:eastAsia="en-US"/>
        </w:rPr>
        <w:t>perioden etter sykdomsremisjon.</w:t>
      </w:r>
    </w:p>
    <w:p w14:paraId="60D2CBFE" w14:textId="77777777" w:rsidR="00A8096C" w:rsidRPr="00592A4A" w:rsidRDefault="00A8096C" w:rsidP="00A8096C">
      <w:pPr>
        <w:rPr>
          <w:lang w:val="nb-NO" w:eastAsia="en-US"/>
        </w:rPr>
      </w:pPr>
    </w:p>
    <w:p w14:paraId="11E8B375" w14:textId="77777777" w:rsidR="00A8096C" w:rsidRPr="008A0ECD" w:rsidRDefault="00A8096C" w:rsidP="00A8096C">
      <w:pPr>
        <w:rPr>
          <w:lang w:val="nb-NO" w:eastAsia="en-US"/>
        </w:rPr>
      </w:pPr>
      <w:r w:rsidRPr="000910E9">
        <w:rPr>
          <w:lang w:val="nb-NO" w:eastAsia="en-US"/>
        </w:rPr>
        <w:t xml:space="preserve">MabThera bør administreres som to 500 mg i.v. infusjoner med to ukers mellomrom, etterfulgt av én 500 mg i.v. infusjon hver 6. måned deretter. Pasienter bør få MabThera i minst 24 måneder etter oppnådd remisjon (fravær av kliniske tegn og symptomer). For pasienter som kan ha høyere risiko for tilbakefall, bør legen vurdere lengre varighet av vedlikeholdsbehandling med </w:t>
      </w:r>
      <w:r w:rsidR="00FB254F" w:rsidRPr="008A0ECD">
        <w:rPr>
          <w:lang w:val="nb-NO" w:eastAsia="en-US"/>
        </w:rPr>
        <w:t>MabThera</w:t>
      </w:r>
      <w:r w:rsidRPr="008A0ECD">
        <w:rPr>
          <w:lang w:val="nb-NO" w:eastAsia="en-US"/>
        </w:rPr>
        <w:t xml:space="preserve">, </w:t>
      </w:r>
      <w:r w:rsidR="002D0976" w:rsidRPr="008A0ECD">
        <w:rPr>
          <w:lang w:val="nb-NO" w:eastAsia="en-US"/>
        </w:rPr>
        <w:t xml:space="preserve">i </w:t>
      </w:r>
      <w:r w:rsidRPr="008A0ECD">
        <w:rPr>
          <w:lang w:val="nb-NO" w:eastAsia="en-US"/>
        </w:rPr>
        <w:t>opptil 5 år.</w:t>
      </w:r>
    </w:p>
    <w:p w14:paraId="27393D5D" w14:textId="77777777" w:rsidR="002D0976" w:rsidRPr="008A0ECD" w:rsidRDefault="002D0976" w:rsidP="00DE22F8">
      <w:pPr>
        <w:keepNext/>
        <w:rPr>
          <w:u w:val="single"/>
          <w:lang w:val="nb-NO"/>
        </w:rPr>
      </w:pPr>
    </w:p>
    <w:p w14:paraId="59F3D28E" w14:textId="77777777" w:rsidR="00DE22F8" w:rsidRPr="00AF3EF5" w:rsidRDefault="00DE22F8" w:rsidP="00DE22F8">
      <w:pPr>
        <w:keepNext/>
        <w:rPr>
          <w:i/>
          <w:iCs/>
          <w:lang w:val="nb-NO"/>
        </w:rPr>
      </w:pPr>
      <w:r w:rsidRPr="00AF3EF5">
        <w:rPr>
          <w:i/>
          <w:iCs/>
          <w:u w:val="single"/>
          <w:lang w:val="nb-NO"/>
        </w:rPr>
        <w:t>Pemfigus vulgaris</w:t>
      </w:r>
    </w:p>
    <w:p w14:paraId="79E16D25" w14:textId="77777777" w:rsidR="00FA668F" w:rsidRPr="008A0ECD" w:rsidRDefault="00FA668F" w:rsidP="00DE22F8">
      <w:pPr>
        <w:rPr>
          <w:lang w:val="nb-NO"/>
        </w:rPr>
      </w:pPr>
    </w:p>
    <w:p w14:paraId="5825234B" w14:textId="77777777" w:rsidR="00DE22F8" w:rsidRPr="008A0ECD" w:rsidRDefault="00DE22F8" w:rsidP="00DE22F8">
      <w:pPr>
        <w:rPr>
          <w:lang w:val="nb-NO"/>
        </w:rPr>
      </w:pPr>
      <w:r w:rsidRPr="008A0ECD">
        <w:rPr>
          <w:lang w:val="nb-NO"/>
        </w:rPr>
        <w:t>Pasienter som behandles med MabThera må få utdelt pasientkortet ved hver infusjon.</w:t>
      </w:r>
    </w:p>
    <w:p w14:paraId="23C7E205" w14:textId="77777777" w:rsidR="00DE22F8" w:rsidRPr="008A0ECD" w:rsidRDefault="00DE22F8" w:rsidP="00DE22F8">
      <w:pPr>
        <w:rPr>
          <w:lang w:val="nb-NO"/>
        </w:rPr>
      </w:pPr>
    </w:p>
    <w:p w14:paraId="46369143" w14:textId="77777777" w:rsidR="00DE22F8" w:rsidRPr="008A0ECD" w:rsidRDefault="00DE22F8" w:rsidP="00DE22F8">
      <w:pPr>
        <w:rPr>
          <w:lang w:val="nb-NO"/>
        </w:rPr>
      </w:pPr>
      <w:r w:rsidRPr="008A0ECD">
        <w:rPr>
          <w:lang w:val="nb-NO"/>
        </w:rPr>
        <w:t>Anbefalt dosering av MabThera for behandling av pemfigus vulgaris er 1000 mg administrert som en i.v. infusjon etterfulgt av en ytterligere 1000 mg i.v. infusjon to uker senere, i kombina</w:t>
      </w:r>
      <w:r w:rsidR="004D3046" w:rsidRPr="008A0ECD">
        <w:rPr>
          <w:lang w:val="nb-NO"/>
        </w:rPr>
        <w:t xml:space="preserve">sjon med en kur </w:t>
      </w:r>
      <w:r w:rsidRPr="008A0ECD">
        <w:rPr>
          <w:lang w:val="nb-NO"/>
        </w:rPr>
        <w:t>av glukokortikoider</w:t>
      </w:r>
      <w:r w:rsidR="004D3046" w:rsidRPr="008A0ECD">
        <w:rPr>
          <w:lang w:val="nb-NO"/>
        </w:rPr>
        <w:t xml:space="preserve"> som gradvis trappes ned</w:t>
      </w:r>
      <w:r w:rsidRPr="008A0ECD">
        <w:rPr>
          <w:lang w:val="nb-NO"/>
        </w:rPr>
        <w:t>.</w:t>
      </w:r>
    </w:p>
    <w:p w14:paraId="366FA111" w14:textId="77777777" w:rsidR="00DE22F8" w:rsidRPr="008A0ECD" w:rsidRDefault="00DE22F8" w:rsidP="00DE22F8">
      <w:pPr>
        <w:rPr>
          <w:lang w:val="nb-NO"/>
        </w:rPr>
      </w:pPr>
    </w:p>
    <w:p w14:paraId="7382C7F6" w14:textId="77777777" w:rsidR="00DE22F8" w:rsidRPr="008A0ECD" w:rsidRDefault="00DE22F8" w:rsidP="00DE22F8">
      <w:pPr>
        <w:keepNext/>
        <w:rPr>
          <w:lang w:val="nb-NO"/>
        </w:rPr>
      </w:pPr>
      <w:r w:rsidRPr="008A0ECD">
        <w:rPr>
          <w:i/>
          <w:lang w:val="nb-NO"/>
        </w:rPr>
        <w:t>Vedlikeholdsbehandling</w:t>
      </w:r>
    </w:p>
    <w:p w14:paraId="7B3E30CF" w14:textId="77777777" w:rsidR="00DE22F8" w:rsidRPr="008A0ECD" w:rsidRDefault="00DE22F8" w:rsidP="00DE22F8">
      <w:pPr>
        <w:rPr>
          <w:lang w:val="nb-NO"/>
        </w:rPr>
      </w:pPr>
      <w:r w:rsidRPr="008A0ECD">
        <w:rPr>
          <w:lang w:val="nb-NO"/>
        </w:rPr>
        <w:t xml:space="preserve">En vedlikeholdsinfusjon på 500 mg i.v. administreres ved måned 12 og </w:t>
      </w:r>
      <w:r w:rsidR="0055566D" w:rsidRPr="008A0ECD">
        <w:rPr>
          <w:lang w:val="nb-NO"/>
        </w:rPr>
        <w:t>18 og deretter hver 6. måned hvis</w:t>
      </w:r>
      <w:r w:rsidRPr="008A0ECD">
        <w:rPr>
          <w:lang w:val="nb-NO"/>
        </w:rPr>
        <w:t xml:space="preserve"> behov eller basert på en klinisk vurdering.</w:t>
      </w:r>
    </w:p>
    <w:p w14:paraId="1BE36C90" w14:textId="77777777" w:rsidR="00DE22F8" w:rsidRPr="008A0ECD" w:rsidRDefault="00DE22F8" w:rsidP="00DE22F8">
      <w:pPr>
        <w:rPr>
          <w:lang w:val="nb-NO"/>
        </w:rPr>
      </w:pPr>
    </w:p>
    <w:p w14:paraId="7EC8916C" w14:textId="77777777" w:rsidR="00DE22F8" w:rsidRPr="008A0ECD" w:rsidRDefault="00DE22F8" w:rsidP="00DE22F8">
      <w:pPr>
        <w:keepNext/>
        <w:rPr>
          <w:lang w:val="nb-NO"/>
        </w:rPr>
      </w:pPr>
      <w:r w:rsidRPr="008A0ECD">
        <w:rPr>
          <w:i/>
          <w:lang w:val="nb-NO"/>
        </w:rPr>
        <w:t>Behandling av tilbakefall</w:t>
      </w:r>
    </w:p>
    <w:p w14:paraId="6F7FD684" w14:textId="77777777" w:rsidR="00DE22F8" w:rsidRPr="008A0ECD" w:rsidRDefault="00DE22F8" w:rsidP="00DE22F8">
      <w:pPr>
        <w:rPr>
          <w:lang w:val="nb-NO"/>
        </w:rPr>
      </w:pPr>
      <w:r w:rsidRPr="008A0ECD">
        <w:rPr>
          <w:lang w:val="nb-NO"/>
        </w:rPr>
        <w:t>Ved tilfeller av tilbakefall kan pasienter gis 1000 mg i.v. Behandlende helsepersonell bør også vurdere å gjenoppta eller øke pasientens glukokortikoid-dose basert på en klinisk vurdering.</w:t>
      </w:r>
    </w:p>
    <w:p w14:paraId="16557094" w14:textId="77777777" w:rsidR="00DE22F8" w:rsidRPr="008A0ECD" w:rsidRDefault="00DE22F8" w:rsidP="00DE22F8">
      <w:pPr>
        <w:rPr>
          <w:u w:val="single"/>
          <w:lang w:val="nb-NO"/>
        </w:rPr>
      </w:pPr>
    </w:p>
    <w:p w14:paraId="66CCA386" w14:textId="77777777" w:rsidR="00E25DBA" w:rsidRPr="008A0ECD" w:rsidRDefault="00DE22F8" w:rsidP="0057403A">
      <w:pPr>
        <w:rPr>
          <w:u w:val="single"/>
          <w:lang w:val="nb-NO"/>
        </w:rPr>
      </w:pPr>
      <w:r w:rsidRPr="008A0ECD">
        <w:rPr>
          <w:lang w:val="nb-NO"/>
        </w:rPr>
        <w:t>Etterfølgende infusjoner kan administreres tidligst 16 uker etter forrige infusjon.</w:t>
      </w:r>
    </w:p>
    <w:p w14:paraId="53AA29A4" w14:textId="77777777" w:rsidR="00DE22F8" w:rsidRPr="008A0ECD" w:rsidRDefault="00DE22F8" w:rsidP="0057403A">
      <w:pPr>
        <w:rPr>
          <w:i/>
          <w:u w:val="single"/>
          <w:lang w:val="nb-NO"/>
        </w:rPr>
      </w:pPr>
    </w:p>
    <w:p w14:paraId="420C49E0" w14:textId="77777777" w:rsidR="00354554" w:rsidRPr="00AF3EF5" w:rsidRDefault="00354554" w:rsidP="00326F89">
      <w:pPr>
        <w:outlineLvl w:val="0"/>
        <w:rPr>
          <w:i/>
          <w:iCs/>
          <w:szCs w:val="22"/>
          <w:u w:val="single"/>
          <w:lang w:val="nb-NO"/>
        </w:rPr>
      </w:pPr>
      <w:r w:rsidRPr="00AF3EF5">
        <w:rPr>
          <w:i/>
          <w:iCs/>
          <w:szCs w:val="22"/>
          <w:u w:val="single"/>
          <w:lang w:val="nb-NO"/>
        </w:rPr>
        <w:t>Spesielle populasjoner</w:t>
      </w:r>
    </w:p>
    <w:p w14:paraId="6C7AF349" w14:textId="77777777" w:rsidR="00354554" w:rsidRPr="008A0ECD" w:rsidRDefault="00354554">
      <w:pPr>
        <w:rPr>
          <w:b/>
          <w:szCs w:val="22"/>
          <w:lang w:val="nb-NO"/>
        </w:rPr>
      </w:pPr>
    </w:p>
    <w:p w14:paraId="43D41A5A" w14:textId="77777777" w:rsidR="00354554" w:rsidRPr="00AF3EF5" w:rsidRDefault="005D4A35" w:rsidP="00326F89">
      <w:pPr>
        <w:outlineLvl w:val="0"/>
        <w:rPr>
          <w:i/>
          <w:szCs w:val="22"/>
          <w:u w:val="single"/>
          <w:lang w:val="nb-NO"/>
        </w:rPr>
      </w:pPr>
      <w:r w:rsidRPr="00AF3EF5">
        <w:rPr>
          <w:i/>
          <w:szCs w:val="22"/>
          <w:u w:val="single"/>
          <w:lang w:val="nb-NO"/>
        </w:rPr>
        <w:t>Pediatrisk populasjon</w:t>
      </w:r>
    </w:p>
    <w:p w14:paraId="3B03B8A6" w14:textId="77777777" w:rsidR="007E4D3B" w:rsidRDefault="007E4D3B" w:rsidP="007E62A6">
      <w:pPr>
        <w:outlineLvl w:val="0"/>
        <w:rPr>
          <w:i/>
          <w:szCs w:val="22"/>
          <w:u w:val="single"/>
          <w:lang w:val="nb-NO"/>
        </w:rPr>
      </w:pPr>
    </w:p>
    <w:p w14:paraId="18CF9CDC" w14:textId="77777777" w:rsidR="001904EE" w:rsidRPr="00AF3EF5" w:rsidRDefault="001904EE" w:rsidP="001904EE">
      <w:pPr>
        <w:rPr>
          <w:i/>
          <w:iCs/>
          <w:szCs w:val="22"/>
          <w:lang w:val="nb-NO"/>
        </w:rPr>
      </w:pPr>
      <w:r w:rsidRPr="00AF3EF5">
        <w:rPr>
          <w:i/>
          <w:iCs/>
          <w:szCs w:val="22"/>
          <w:lang w:val="nb-NO"/>
        </w:rPr>
        <w:t>Non-Hodgkins lymfom</w:t>
      </w:r>
    </w:p>
    <w:p w14:paraId="6FC1749E" w14:textId="77777777" w:rsidR="001904EE" w:rsidRPr="00450106" w:rsidRDefault="001904EE" w:rsidP="001904EE">
      <w:pPr>
        <w:rPr>
          <w:szCs w:val="22"/>
          <w:u w:val="single"/>
          <w:lang w:val="nb-NO"/>
        </w:rPr>
      </w:pPr>
    </w:p>
    <w:p w14:paraId="6BA3C349" w14:textId="77777777" w:rsidR="001904EE" w:rsidRDefault="001904EE" w:rsidP="001904EE">
      <w:pPr>
        <w:rPr>
          <w:szCs w:val="22"/>
          <w:lang w:val="nb-NO"/>
        </w:rPr>
      </w:pPr>
      <w:r>
        <w:rPr>
          <w:szCs w:val="22"/>
          <w:lang w:val="nb-NO"/>
        </w:rPr>
        <w:t xml:space="preserve">Hos pediatriske pasienter fra </w:t>
      </w:r>
      <w:r w:rsidRPr="00C6726F">
        <w:rPr>
          <w:rFonts w:eastAsia="DengXian"/>
          <w:szCs w:val="22"/>
          <w:lang w:val="nb-NO" w:eastAsia="zh-CN"/>
        </w:rPr>
        <w:t>6 m</w:t>
      </w:r>
      <w:r>
        <w:rPr>
          <w:rFonts w:eastAsia="DengXian"/>
          <w:szCs w:val="22"/>
          <w:lang w:val="nb-NO" w:eastAsia="zh-CN"/>
        </w:rPr>
        <w:t>åneder</w:t>
      </w:r>
      <w:r w:rsidRPr="00C6726F">
        <w:rPr>
          <w:rFonts w:eastAsia="DengXian"/>
          <w:szCs w:val="22"/>
          <w:lang w:val="nb-NO" w:eastAsia="zh-CN"/>
        </w:rPr>
        <w:t xml:space="preserve"> til</w:t>
      </w:r>
      <w:r w:rsidRPr="00450106">
        <w:rPr>
          <w:rFonts w:eastAsia="DengXian"/>
          <w:szCs w:val="22"/>
          <w:lang w:val="nb-NO" w:eastAsia="zh-CN"/>
        </w:rPr>
        <w:t xml:space="preserve"> </w:t>
      </w:r>
      <w:r w:rsidR="00EC351C">
        <w:rPr>
          <w:rFonts w:eastAsia="DengXian"/>
          <w:szCs w:val="22"/>
          <w:lang w:val="nb-NO" w:eastAsia="zh-CN"/>
        </w:rPr>
        <w:t>inntil</w:t>
      </w:r>
      <w:r>
        <w:rPr>
          <w:rFonts w:eastAsia="DengXian"/>
          <w:szCs w:val="22"/>
          <w:lang w:val="nb-NO" w:eastAsia="zh-CN"/>
        </w:rPr>
        <w:t> 18 års alder med tidligere ubehandlet, fremskreden, CD20-positiv DLBCL/BL/BAL/BLL, skal MabThera brukes i kombinasjon med systemisk lymfom Malin type B (LMB) kjemoterapi (se tabell 1 og 2). Den anbefalte dosen av MabThera er 375 </w:t>
      </w:r>
      <w:r w:rsidRPr="00450106">
        <w:rPr>
          <w:rFonts w:eastAsia="DengXian"/>
          <w:szCs w:val="22"/>
          <w:lang w:val="nb-NO" w:eastAsia="zh-CN"/>
        </w:rPr>
        <w:t>mg/m</w:t>
      </w:r>
      <w:r w:rsidRPr="00450106">
        <w:rPr>
          <w:rFonts w:eastAsia="DengXian"/>
          <w:szCs w:val="22"/>
          <w:vertAlign w:val="superscript"/>
          <w:lang w:val="nb-NO" w:eastAsia="zh-CN"/>
        </w:rPr>
        <w:t>2</w:t>
      </w:r>
      <w:r>
        <w:rPr>
          <w:szCs w:val="22"/>
          <w:lang w:val="nb-NO"/>
        </w:rPr>
        <w:t xml:space="preserve"> kroppsoverflate, administrert som en i.v. infusjon. Ingen dosejustering av MabThera annet enn etter kroppsoverflate er nødvendig.</w:t>
      </w:r>
    </w:p>
    <w:p w14:paraId="0487CB53" w14:textId="77777777" w:rsidR="001904EE" w:rsidRDefault="001904EE" w:rsidP="001904EE">
      <w:pPr>
        <w:rPr>
          <w:szCs w:val="22"/>
          <w:lang w:val="nb-NO"/>
        </w:rPr>
      </w:pPr>
    </w:p>
    <w:p w14:paraId="688FCFBE" w14:textId="77777777" w:rsidR="001904EE" w:rsidRPr="008C2573" w:rsidRDefault="001904EE" w:rsidP="001904EE">
      <w:pPr>
        <w:rPr>
          <w:szCs w:val="22"/>
          <w:lang w:val="nb-NO"/>
        </w:rPr>
      </w:pPr>
      <w:r w:rsidRPr="008C2573">
        <w:rPr>
          <w:szCs w:val="22"/>
          <w:lang w:val="nb-NO"/>
        </w:rPr>
        <w:t xml:space="preserve">Sikkerhet og effekt av MabThera hos </w:t>
      </w:r>
      <w:r>
        <w:rPr>
          <w:szCs w:val="22"/>
          <w:lang w:val="nb-NO"/>
        </w:rPr>
        <w:t>pediatriske pasienter</w:t>
      </w:r>
      <w:r w:rsidRPr="008C2573">
        <w:rPr>
          <w:szCs w:val="22"/>
          <w:lang w:val="nb-NO"/>
        </w:rPr>
        <w:t xml:space="preserve"> </w:t>
      </w:r>
      <w:r w:rsidR="009E5301">
        <w:rPr>
          <w:szCs w:val="22"/>
          <w:lang w:val="nb-NO"/>
        </w:rPr>
        <w:t xml:space="preserve">i </w:t>
      </w:r>
      <w:r w:rsidR="00EC351C">
        <w:rPr>
          <w:szCs w:val="22"/>
          <w:lang w:val="nb-NO"/>
        </w:rPr>
        <w:t>alderen</w:t>
      </w:r>
      <w:r>
        <w:rPr>
          <w:szCs w:val="22"/>
          <w:lang w:val="nb-NO"/>
        </w:rPr>
        <w:t xml:space="preserve"> </w:t>
      </w:r>
      <w:r w:rsidRPr="00FD2FD2">
        <w:rPr>
          <w:rFonts w:eastAsia="DengXian"/>
          <w:szCs w:val="22"/>
          <w:lang w:val="nb-NO" w:eastAsia="zh-CN"/>
        </w:rPr>
        <w:t xml:space="preserve">6 måneder til </w:t>
      </w:r>
      <w:r w:rsidR="00EC351C">
        <w:rPr>
          <w:rFonts w:eastAsia="DengXian"/>
          <w:szCs w:val="22"/>
          <w:lang w:val="nb-NO" w:eastAsia="zh-CN"/>
        </w:rPr>
        <w:t>inntil</w:t>
      </w:r>
      <w:r w:rsidRPr="00FD2FD2">
        <w:rPr>
          <w:rFonts w:eastAsia="DengXian"/>
          <w:szCs w:val="22"/>
          <w:lang w:val="nb-NO" w:eastAsia="zh-CN"/>
        </w:rPr>
        <w:t> 1</w:t>
      </w:r>
      <w:r w:rsidRPr="00450106">
        <w:rPr>
          <w:rFonts w:eastAsia="DengXian"/>
          <w:szCs w:val="22"/>
          <w:lang w:val="nb-NO" w:eastAsia="zh-CN"/>
        </w:rPr>
        <w:t xml:space="preserve">8 </w:t>
      </w:r>
      <w:r>
        <w:rPr>
          <w:rFonts w:eastAsia="DengXian"/>
          <w:szCs w:val="22"/>
          <w:lang w:val="nb-NO" w:eastAsia="zh-CN"/>
        </w:rPr>
        <w:t>års alder</w:t>
      </w:r>
      <w:r w:rsidRPr="008C2573">
        <w:rPr>
          <w:szCs w:val="22"/>
          <w:lang w:val="nb-NO"/>
        </w:rPr>
        <w:t xml:space="preserve"> har ikke blitt fastslått</w:t>
      </w:r>
      <w:r w:rsidRPr="001A5607">
        <w:rPr>
          <w:szCs w:val="22"/>
          <w:lang w:val="nb-NO"/>
        </w:rPr>
        <w:t xml:space="preserve"> </w:t>
      </w:r>
      <w:r>
        <w:rPr>
          <w:szCs w:val="22"/>
          <w:lang w:val="nb-NO"/>
        </w:rPr>
        <w:t>for andre indikasjoner enn tidligere ubehandlet, fremskreden CD20</w:t>
      </w:r>
      <w:r>
        <w:rPr>
          <w:szCs w:val="22"/>
          <w:lang w:val="nb-NO"/>
        </w:rPr>
        <w:noBreakHyphen/>
        <w:t>positiv DLBCL/BL/BAL/BLL</w:t>
      </w:r>
      <w:r w:rsidRPr="008C2573">
        <w:rPr>
          <w:szCs w:val="22"/>
          <w:lang w:val="nb-NO"/>
        </w:rPr>
        <w:t>.</w:t>
      </w:r>
      <w:r>
        <w:rPr>
          <w:szCs w:val="22"/>
          <w:lang w:val="nb-NO"/>
        </w:rPr>
        <w:t xml:space="preserve"> </w:t>
      </w:r>
      <w:r w:rsidR="00595ACF">
        <w:rPr>
          <w:szCs w:val="22"/>
          <w:lang w:val="nb-NO"/>
        </w:rPr>
        <w:t>Det finnes b</w:t>
      </w:r>
      <w:r>
        <w:rPr>
          <w:szCs w:val="22"/>
          <w:lang w:val="nb-NO"/>
        </w:rPr>
        <w:t>are begrensede data tilgjengelig for barn under 3 år. Se pkt. 5.1 for ytterligere informasjon.</w:t>
      </w:r>
    </w:p>
    <w:p w14:paraId="7021ACBF" w14:textId="77777777" w:rsidR="001904EE" w:rsidRDefault="001904EE" w:rsidP="001904EE">
      <w:pPr>
        <w:outlineLvl w:val="0"/>
        <w:rPr>
          <w:i/>
          <w:szCs w:val="22"/>
          <w:lang w:val="nb-NO"/>
        </w:rPr>
      </w:pPr>
    </w:p>
    <w:p w14:paraId="56ED1DD6" w14:textId="77777777" w:rsidR="001904EE" w:rsidRDefault="001904EE" w:rsidP="001904EE">
      <w:pPr>
        <w:outlineLvl w:val="0"/>
        <w:rPr>
          <w:rFonts w:eastAsia="DengXian"/>
          <w:szCs w:val="22"/>
          <w:lang w:val="nb-NO" w:eastAsia="zh-CN"/>
        </w:rPr>
      </w:pPr>
      <w:r>
        <w:rPr>
          <w:szCs w:val="22"/>
          <w:lang w:val="nb-NO"/>
        </w:rPr>
        <w:lastRenderedPageBreak/>
        <w:t xml:space="preserve">MabThera bør ikke brukes hos pediatriske pasienter fra nyfødt til </w:t>
      </w:r>
      <w:r w:rsidRPr="00FD2FD2">
        <w:rPr>
          <w:rFonts w:eastAsia="DengXian"/>
          <w:szCs w:val="22"/>
          <w:lang w:val="nb-NO" w:eastAsia="zh-CN"/>
        </w:rPr>
        <w:t>&lt;</w:t>
      </w:r>
      <w:r>
        <w:rPr>
          <w:rFonts w:eastAsia="DengXian"/>
          <w:szCs w:val="22"/>
          <w:lang w:val="nb-NO" w:eastAsia="zh-CN"/>
        </w:rPr>
        <w:t> 6 måneders alder med CD20-positivt diffust storcellet B-celle-lymfom (se pkt. 5.1).</w:t>
      </w:r>
    </w:p>
    <w:p w14:paraId="619E7DB9" w14:textId="77777777" w:rsidR="001904EE" w:rsidRDefault="001904EE" w:rsidP="001904EE">
      <w:pPr>
        <w:outlineLvl w:val="0"/>
        <w:rPr>
          <w:i/>
          <w:szCs w:val="22"/>
          <w:lang w:val="nb-NO"/>
        </w:rPr>
      </w:pPr>
    </w:p>
    <w:p w14:paraId="1849FA07" w14:textId="77777777" w:rsidR="001904EE" w:rsidRDefault="001904EE" w:rsidP="001904EE">
      <w:pPr>
        <w:keepNext/>
        <w:keepLines/>
        <w:ind w:left="1134" w:hanging="1134"/>
        <w:rPr>
          <w:rFonts w:cs="Arial"/>
          <w:b/>
          <w:szCs w:val="22"/>
          <w:lang w:val="nb-NO"/>
        </w:rPr>
      </w:pPr>
      <w:r>
        <w:rPr>
          <w:rFonts w:cs="Arial"/>
          <w:b/>
          <w:szCs w:val="22"/>
          <w:lang w:val="nb-NO"/>
        </w:rPr>
        <w:t>Tabell</w:t>
      </w:r>
      <w:r w:rsidRPr="00D23A21">
        <w:rPr>
          <w:rFonts w:cs="Arial"/>
          <w:b/>
          <w:szCs w:val="22"/>
          <w:lang w:val="nb-NO"/>
        </w:rPr>
        <w:t> 1</w:t>
      </w:r>
      <w:r w:rsidRPr="00D23A21">
        <w:rPr>
          <w:rFonts w:cs="Arial"/>
          <w:b/>
          <w:szCs w:val="22"/>
          <w:lang w:val="nb-NO"/>
        </w:rPr>
        <w:tab/>
        <w:t>Doseringsregime for</w:t>
      </w:r>
      <w:r w:rsidRPr="006728BD">
        <w:rPr>
          <w:rFonts w:cs="Arial"/>
          <w:b/>
          <w:szCs w:val="22"/>
          <w:lang w:val="nb-NO"/>
        </w:rPr>
        <w:t xml:space="preserve"> MabThera-administrasjon hos pediatriske pasienter med </w:t>
      </w:r>
      <w:r w:rsidR="003E5202">
        <w:rPr>
          <w:rFonts w:cs="Arial"/>
          <w:b/>
          <w:szCs w:val="22"/>
          <w:lang w:val="nb-NO"/>
        </w:rPr>
        <w:t>n</w:t>
      </w:r>
      <w:r w:rsidRPr="006728BD">
        <w:rPr>
          <w:rFonts w:cs="Arial"/>
          <w:b/>
          <w:szCs w:val="22"/>
          <w:lang w:val="nb-NO"/>
        </w:rPr>
        <w:t>on-Hodgkins lymfom</w:t>
      </w:r>
    </w:p>
    <w:p w14:paraId="69098D85" w14:textId="77777777" w:rsidR="001904EE" w:rsidRPr="00D23A21" w:rsidRDefault="001904EE" w:rsidP="001904EE">
      <w:pPr>
        <w:keepNext/>
        <w:keepLines/>
        <w:ind w:left="1134" w:hanging="1134"/>
        <w:rPr>
          <w:rFonts w:cs="Arial"/>
          <w:b/>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2467"/>
        <w:gridCol w:w="4671"/>
      </w:tblGrid>
      <w:tr w:rsidR="001904EE" w:rsidRPr="004257D0" w14:paraId="68520DA3" w14:textId="77777777" w:rsidTr="00723B15">
        <w:trPr>
          <w:trHeight w:val="471"/>
          <w:tblHeader/>
        </w:trPr>
        <w:tc>
          <w:tcPr>
            <w:tcW w:w="1951" w:type="dxa"/>
          </w:tcPr>
          <w:p w14:paraId="2E872340" w14:textId="77777777" w:rsidR="001904EE" w:rsidRPr="004257D0" w:rsidRDefault="001904EE" w:rsidP="00723B15">
            <w:pPr>
              <w:keepNext/>
              <w:rPr>
                <w:rFonts w:eastAsia="DengXian"/>
                <w:b/>
                <w:szCs w:val="22"/>
                <w:lang w:eastAsia="zh-CN"/>
              </w:rPr>
            </w:pPr>
            <w:proofErr w:type="spellStart"/>
            <w:r>
              <w:rPr>
                <w:rFonts w:eastAsia="DengXian"/>
                <w:b/>
                <w:szCs w:val="22"/>
                <w:lang w:eastAsia="zh-CN"/>
              </w:rPr>
              <w:t>Syklus</w:t>
            </w:r>
            <w:proofErr w:type="spellEnd"/>
          </w:p>
        </w:tc>
        <w:tc>
          <w:tcPr>
            <w:tcW w:w="2524" w:type="dxa"/>
          </w:tcPr>
          <w:p w14:paraId="1160125D" w14:textId="77777777" w:rsidR="001904EE" w:rsidRPr="004257D0" w:rsidRDefault="001904EE" w:rsidP="00723B15">
            <w:pPr>
              <w:keepNext/>
              <w:rPr>
                <w:rFonts w:eastAsia="DengXian"/>
                <w:b/>
                <w:szCs w:val="22"/>
                <w:lang w:eastAsia="zh-CN"/>
              </w:rPr>
            </w:pPr>
            <w:proofErr w:type="spellStart"/>
            <w:r>
              <w:rPr>
                <w:rFonts w:eastAsia="DengXian"/>
                <w:b/>
                <w:szCs w:val="22"/>
                <w:lang w:eastAsia="zh-CN"/>
              </w:rPr>
              <w:t>Behandlingsdag</w:t>
            </w:r>
            <w:proofErr w:type="spellEnd"/>
          </w:p>
        </w:tc>
        <w:tc>
          <w:tcPr>
            <w:tcW w:w="4812" w:type="dxa"/>
          </w:tcPr>
          <w:p w14:paraId="2DAD3189" w14:textId="77777777" w:rsidR="001904EE" w:rsidRPr="004257D0" w:rsidRDefault="001904EE" w:rsidP="00723B15">
            <w:pPr>
              <w:keepNext/>
              <w:rPr>
                <w:rFonts w:eastAsia="DengXian"/>
                <w:b/>
                <w:szCs w:val="22"/>
                <w:lang w:eastAsia="zh-CN"/>
              </w:rPr>
            </w:pPr>
            <w:proofErr w:type="spellStart"/>
            <w:r>
              <w:rPr>
                <w:rFonts w:eastAsia="DengXian"/>
                <w:b/>
                <w:szCs w:val="22"/>
                <w:lang w:eastAsia="zh-CN"/>
              </w:rPr>
              <w:t>Detaljer</w:t>
            </w:r>
            <w:proofErr w:type="spellEnd"/>
            <w:r>
              <w:rPr>
                <w:rFonts w:eastAsia="DengXian"/>
                <w:b/>
                <w:szCs w:val="22"/>
                <w:lang w:eastAsia="zh-CN"/>
              </w:rPr>
              <w:t xml:space="preserve"> om </w:t>
            </w:r>
            <w:proofErr w:type="spellStart"/>
            <w:r>
              <w:rPr>
                <w:rFonts w:eastAsia="DengXian"/>
                <w:b/>
                <w:szCs w:val="22"/>
                <w:lang w:eastAsia="zh-CN"/>
              </w:rPr>
              <w:t>administrasjonen</w:t>
            </w:r>
            <w:proofErr w:type="spellEnd"/>
          </w:p>
        </w:tc>
      </w:tr>
      <w:tr w:rsidR="001904EE" w:rsidRPr="004257D0" w14:paraId="393AF5B3" w14:textId="77777777" w:rsidTr="00723B15">
        <w:trPr>
          <w:trHeight w:val="471"/>
        </w:trPr>
        <w:tc>
          <w:tcPr>
            <w:tcW w:w="1951" w:type="dxa"/>
          </w:tcPr>
          <w:p w14:paraId="2EE22140" w14:textId="77777777" w:rsidR="001904EE" w:rsidRPr="004257D0" w:rsidRDefault="001904EE" w:rsidP="00723B15">
            <w:pPr>
              <w:keepNext/>
              <w:rPr>
                <w:rFonts w:eastAsia="DengXian"/>
                <w:szCs w:val="22"/>
                <w:lang w:eastAsia="zh-CN"/>
              </w:rPr>
            </w:pPr>
            <w:proofErr w:type="spellStart"/>
            <w:r>
              <w:rPr>
                <w:rFonts w:eastAsia="DengXian"/>
                <w:szCs w:val="22"/>
                <w:lang w:eastAsia="zh-CN"/>
              </w:rPr>
              <w:t>Prefase</w:t>
            </w:r>
            <w:proofErr w:type="spellEnd"/>
            <w:r w:rsidRPr="004257D0">
              <w:rPr>
                <w:rFonts w:eastAsia="DengXian"/>
                <w:szCs w:val="22"/>
                <w:lang w:eastAsia="zh-CN"/>
              </w:rPr>
              <w:t xml:space="preserve"> (COP)</w:t>
            </w:r>
          </w:p>
        </w:tc>
        <w:tc>
          <w:tcPr>
            <w:tcW w:w="2524" w:type="dxa"/>
          </w:tcPr>
          <w:p w14:paraId="34225178" w14:textId="77777777" w:rsidR="001904EE" w:rsidRPr="004257D0" w:rsidRDefault="001904EE" w:rsidP="00723B15">
            <w:pPr>
              <w:keepNext/>
              <w:rPr>
                <w:rFonts w:eastAsia="DengXian"/>
                <w:szCs w:val="22"/>
                <w:lang w:eastAsia="zh-CN"/>
              </w:rPr>
            </w:pPr>
            <w:proofErr w:type="spellStart"/>
            <w:r>
              <w:rPr>
                <w:rFonts w:eastAsia="DengXian"/>
                <w:szCs w:val="22"/>
                <w:lang w:eastAsia="zh-CN"/>
              </w:rPr>
              <w:t>MabThera</w:t>
            </w:r>
            <w:proofErr w:type="spellEnd"/>
            <w:r>
              <w:rPr>
                <w:rFonts w:eastAsia="DengXian"/>
                <w:szCs w:val="22"/>
                <w:lang w:eastAsia="zh-CN"/>
              </w:rPr>
              <w:t xml:space="preserve"> </w:t>
            </w:r>
            <w:proofErr w:type="spellStart"/>
            <w:r>
              <w:rPr>
                <w:rFonts w:eastAsia="DengXian"/>
                <w:szCs w:val="22"/>
                <w:lang w:eastAsia="zh-CN"/>
              </w:rPr>
              <w:t>gis</w:t>
            </w:r>
            <w:proofErr w:type="spellEnd"/>
            <w:r>
              <w:rPr>
                <w:rFonts w:eastAsia="DengXian"/>
                <w:szCs w:val="22"/>
                <w:lang w:eastAsia="zh-CN"/>
              </w:rPr>
              <w:t xml:space="preserve"> </w:t>
            </w:r>
            <w:proofErr w:type="spellStart"/>
            <w:r>
              <w:rPr>
                <w:rFonts w:eastAsia="DengXian"/>
                <w:szCs w:val="22"/>
                <w:lang w:eastAsia="zh-CN"/>
              </w:rPr>
              <w:t>ikke</w:t>
            </w:r>
            <w:proofErr w:type="spellEnd"/>
          </w:p>
        </w:tc>
        <w:tc>
          <w:tcPr>
            <w:tcW w:w="4812" w:type="dxa"/>
          </w:tcPr>
          <w:p w14:paraId="239C2B6F" w14:textId="77777777" w:rsidR="001904EE" w:rsidRPr="004257D0" w:rsidRDefault="001904EE" w:rsidP="00723B15">
            <w:pPr>
              <w:keepNext/>
              <w:rPr>
                <w:rFonts w:eastAsia="DengXian"/>
                <w:szCs w:val="22"/>
                <w:lang w:eastAsia="zh-CN"/>
              </w:rPr>
            </w:pPr>
          </w:p>
        </w:tc>
      </w:tr>
      <w:tr w:rsidR="001904EE" w:rsidRPr="00902342" w14:paraId="3D4E56DF" w14:textId="77777777" w:rsidTr="00723B15">
        <w:trPr>
          <w:trHeight w:val="471"/>
        </w:trPr>
        <w:tc>
          <w:tcPr>
            <w:tcW w:w="1951" w:type="dxa"/>
            <w:vMerge w:val="restart"/>
          </w:tcPr>
          <w:p w14:paraId="25F0AC98" w14:textId="77777777" w:rsidR="001904EE" w:rsidRPr="004257D0" w:rsidRDefault="001904EE" w:rsidP="00723B15">
            <w:pPr>
              <w:keepNext/>
              <w:rPr>
                <w:rFonts w:eastAsia="DengXian"/>
                <w:szCs w:val="22"/>
                <w:lang w:eastAsia="zh-CN"/>
              </w:rPr>
            </w:pPr>
            <w:proofErr w:type="spellStart"/>
            <w:r>
              <w:rPr>
                <w:rFonts w:eastAsia="DengXian"/>
                <w:szCs w:val="22"/>
                <w:lang w:eastAsia="zh-CN"/>
              </w:rPr>
              <w:t>Induksjon</w:t>
            </w:r>
            <w:proofErr w:type="spellEnd"/>
            <w:r>
              <w:rPr>
                <w:rFonts w:eastAsia="DengXian"/>
                <w:szCs w:val="22"/>
                <w:lang w:eastAsia="zh-CN"/>
              </w:rPr>
              <w:t xml:space="preserve"> </w:t>
            </w:r>
            <w:proofErr w:type="spellStart"/>
            <w:r>
              <w:rPr>
                <w:rFonts w:eastAsia="DengXian"/>
                <w:szCs w:val="22"/>
                <w:lang w:eastAsia="zh-CN"/>
              </w:rPr>
              <w:t>kur</w:t>
            </w:r>
            <w:proofErr w:type="spellEnd"/>
            <w:r w:rsidRPr="004257D0">
              <w:rPr>
                <w:rFonts w:eastAsia="DengXian"/>
                <w:szCs w:val="22"/>
                <w:lang w:eastAsia="zh-CN"/>
              </w:rPr>
              <w:t xml:space="preserve"> 1</w:t>
            </w:r>
          </w:p>
          <w:p w14:paraId="1D1A1185" w14:textId="77777777" w:rsidR="001904EE" w:rsidRPr="004257D0" w:rsidRDefault="001904EE" w:rsidP="00723B15">
            <w:pPr>
              <w:keepNext/>
              <w:rPr>
                <w:rFonts w:eastAsia="DengXian"/>
                <w:szCs w:val="22"/>
                <w:lang w:eastAsia="zh-CN"/>
              </w:rPr>
            </w:pPr>
            <w:r w:rsidRPr="004257D0">
              <w:rPr>
                <w:rFonts w:eastAsia="DengXian"/>
                <w:szCs w:val="22"/>
                <w:lang w:eastAsia="zh-CN"/>
              </w:rPr>
              <w:t>(COPDAM1)</w:t>
            </w:r>
          </w:p>
        </w:tc>
        <w:tc>
          <w:tcPr>
            <w:tcW w:w="2524" w:type="dxa"/>
          </w:tcPr>
          <w:p w14:paraId="0C1EEE0A" w14:textId="77777777" w:rsidR="001904EE" w:rsidRPr="00D23A21" w:rsidRDefault="001904EE" w:rsidP="00723B15">
            <w:pPr>
              <w:keepNext/>
              <w:rPr>
                <w:rFonts w:eastAsia="DengXian"/>
                <w:szCs w:val="22"/>
                <w:lang w:val="nb-NO" w:eastAsia="zh-CN"/>
              </w:rPr>
            </w:pPr>
            <w:r w:rsidRPr="00D23A21">
              <w:rPr>
                <w:rFonts w:eastAsia="DengXian"/>
                <w:szCs w:val="22"/>
                <w:lang w:val="nb-NO" w:eastAsia="zh-CN"/>
              </w:rPr>
              <w:t xml:space="preserve">Dag </w:t>
            </w:r>
            <w:r>
              <w:rPr>
                <w:rFonts w:eastAsia="DengXian"/>
                <w:szCs w:val="22"/>
                <w:lang w:val="nb-NO" w:eastAsia="zh-CN"/>
              </w:rPr>
              <w:t>-</w:t>
            </w:r>
            <w:r w:rsidRPr="00D23A21">
              <w:rPr>
                <w:rFonts w:eastAsia="DengXian"/>
                <w:szCs w:val="22"/>
                <w:lang w:val="nb-NO" w:eastAsia="zh-CN"/>
              </w:rPr>
              <w:t>2</w:t>
            </w:r>
          </w:p>
          <w:p w14:paraId="199EBD7E" w14:textId="77777777" w:rsidR="001904EE" w:rsidRPr="00D23A21" w:rsidRDefault="001904EE" w:rsidP="00723B15">
            <w:pPr>
              <w:keepNext/>
              <w:rPr>
                <w:rFonts w:eastAsia="DengXian"/>
                <w:szCs w:val="22"/>
                <w:lang w:val="nb-NO" w:eastAsia="zh-CN"/>
              </w:rPr>
            </w:pPr>
            <w:r>
              <w:rPr>
                <w:rFonts w:eastAsia="DengXian"/>
                <w:szCs w:val="22"/>
                <w:lang w:val="nb-NO" w:eastAsia="zh-CN"/>
              </w:rPr>
              <w:t>(samsvarende</w:t>
            </w:r>
            <w:r w:rsidRPr="00D23A21">
              <w:rPr>
                <w:rFonts w:eastAsia="DengXian"/>
                <w:szCs w:val="22"/>
                <w:lang w:val="nb-NO" w:eastAsia="zh-CN"/>
              </w:rPr>
              <w:t xml:space="preserve"> med dag 6 av</w:t>
            </w:r>
            <w:r w:rsidRPr="006728BD">
              <w:rPr>
                <w:rFonts w:eastAsia="DengXian"/>
                <w:szCs w:val="22"/>
                <w:lang w:val="nb-NO" w:eastAsia="zh-CN"/>
              </w:rPr>
              <w:t xml:space="preserve"> prefase</w:t>
            </w:r>
            <w:r>
              <w:rPr>
                <w:rFonts w:eastAsia="DengXian"/>
                <w:szCs w:val="22"/>
                <w:lang w:val="nb-NO" w:eastAsia="zh-CN"/>
              </w:rPr>
              <w:t>n</w:t>
            </w:r>
            <w:r w:rsidRPr="00D23A21">
              <w:rPr>
                <w:rFonts w:eastAsia="DengXian"/>
                <w:szCs w:val="22"/>
                <w:lang w:val="nb-NO" w:eastAsia="zh-CN"/>
              </w:rPr>
              <w:t>)</w:t>
            </w:r>
          </w:p>
          <w:p w14:paraId="79D845AA" w14:textId="77777777" w:rsidR="001904EE" w:rsidRPr="004257D0" w:rsidRDefault="001904EE" w:rsidP="00723B15">
            <w:pPr>
              <w:keepNext/>
              <w:rPr>
                <w:rFonts w:eastAsia="DengXian"/>
                <w:szCs w:val="22"/>
                <w:lang w:eastAsia="zh-CN"/>
              </w:rPr>
            </w:pPr>
            <w:r w:rsidRPr="004257D0">
              <w:rPr>
                <w:rFonts w:eastAsia="DengXian"/>
                <w:szCs w:val="22"/>
                <w:lang w:eastAsia="zh-CN"/>
              </w:rPr>
              <w:t>1</w:t>
            </w:r>
            <w:r>
              <w:rPr>
                <w:rFonts w:eastAsia="DengXian"/>
                <w:szCs w:val="22"/>
                <w:lang w:eastAsia="zh-CN"/>
              </w:rPr>
              <w:t xml:space="preserve">. </w:t>
            </w:r>
            <w:proofErr w:type="spellStart"/>
            <w:r>
              <w:rPr>
                <w:rFonts w:eastAsia="DengXian"/>
                <w:szCs w:val="22"/>
                <w:lang w:eastAsia="zh-CN"/>
              </w:rPr>
              <w:t>MabThera-infusj</w:t>
            </w:r>
            <w:r w:rsidRPr="004257D0">
              <w:rPr>
                <w:rFonts w:eastAsia="DengXian"/>
                <w:szCs w:val="22"/>
                <w:lang w:eastAsia="zh-CN"/>
              </w:rPr>
              <w:t>on</w:t>
            </w:r>
            <w:proofErr w:type="spellEnd"/>
          </w:p>
        </w:tc>
        <w:tc>
          <w:tcPr>
            <w:tcW w:w="4812" w:type="dxa"/>
          </w:tcPr>
          <w:p w14:paraId="78F5821E" w14:textId="77777777" w:rsidR="001904EE" w:rsidRPr="00D23A21" w:rsidRDefault="001904EE" w:rsidP="00723B15">
            <w:pPr>
              <w:keepNext/>
              <w:rPr>
                <w:rFonts w:eastAsia="DengXian"/>
                <w:szCs w:val="22"/>
                <w:lang w:val="nb-NO" w:eastAsia="zh-CN"/>
              </w:rPr>
            </w:pPr>
          </w:p>
          <w:p w14:paraId="7D8DA05F" w14:textId="77777777" w:rsidR="001904EE" w:rsidRPr="00D23A21" w:rsidRDefault="001904EE" w:rsidP="00723B15">
            <w:pPr>
              <w:keepNext/>
              <w:rPr>
                <w:rFonts w:eastAsia="DengXian"/>
                <w:szCs w:val="22"/>
                <w:lang w:val="nb-NO" w:eastAsia="zh-CN"/>
              </w:rPr>
            </w:pPr>
            <w:r>
              <w:rPr>
                <w:rFonts w:eastAsia="DengXian"/>
                <w:szCs w:val="22"/>
                <w:lang w:val="nb-NO" w:eastAsia="zh-CN"/>
              </w:rPr>
              <w:t>Under den 1.</w:t>
            </w:r>
            <w:r w:rsidRPr="006728BD">
              <w:rPr>
                <w:rFonts w:eastAsia="DengXian"/>
                <w:szCs w:val="22"/>
                <w:lang w:val="nb-NO" w:eastAsia="zh-CN"/>
              </w:rPr>
              <w:t xml:space="preserve"> </w:t>
            </w:r>
            <w:r>
              <w:rPr>
                <w:rFonts w:eastAsia="DengXian"/>
                <w:szCs w:val="22"/>
                <w:lang w:val="nb-NO" w:eastAsia="zh-CN"/>
              </w:rPr>
              <w:t xml:space="preserve">induksjonskuren </w:t>
            </w:r>
            <w:r w:rsidRPr="00D23A21">
              <w:rPr>
                <w:rFonts w:eastAsia="DengXian"/>
                <w:szCs w:val="22"/>
                <w:lang w:val="nb-NO" w:eastAsia="zh-CN"/>
              </w:rPr>
              <w:t>gis prednis</w:t>
            </w:r>
            <w:r>
              <w:rPr>
                <w:rFonts w:eastAsia="DengXian"/>
                <w:szCs w:val="22"/>
                <w:lang w:val="nb-NO" w:eastAsia="zh-CN"/>
              </w:rPr>
              <w:t>on som del av kjemoterapikuren, og skal administreres før Mab</w:t>
            </w:r>
            <w:r w:rsidRPr="00D23A21">
              <w:rPr>
                <w:rFonts w:eastAsia="DengXian"/>
                <w:szCs w:val="22"/>
                <w:lang w:val="nb-NO" w:eastAsia="zh-CN"/>
              </w:rPr>
              <w:t>Thera.</w:t>
            </w:r>
          </w:p>
        </w:tc>
      </w:tr>
      <w:tr w:rsidR="001904EE" w:rsidRPr="00902342" w14:paraId="5F979A07" w14:textId="77777777" w:rsidTr="00723B15">
        <w:trPr>
          <w:trHeight w:val="471"/>
        </w:trPr>
        <w:tc>
          <w:tcPr>
            <w:tcW w:w="1951" w:type="dxa"/>
            <w:vMerge/>
          </w:tcPr>
          <w:p w14:paraId="01677452" w14:textId="77777777" w:rsidR="001904EE" w:rsidRPr="00D23A21" w:rsidRDefault="001904EE" w:rsidP="00723B15">
            <w:pPr>
              <w:keepNext/>
              <w:rPr>
                <w:rFonts w:eastAsia="DengXian"/>
                <w:szCs w:val="22"/>
                <w:lang w:val="nb-NO" w:eastAsia="zh-CN"/>
              </w:rPr>
            </w:pPr>
          </w:p>
        </w:tc>
        <w:tc>
          <w:tcPr>
            <w:tcW w:w="2524" w:type="dxa"/>
          </w:tcPr>
          <w:p w14:paraId="78E60FF4" w14:textId="77777777" w:rsidR="001904EE" w:rsidRPr="004257D0" w:rsidRDefault="001904EE" w:rsidP="00723B15">
            <w:pPr>
              <w:keepNext/>
              <w:rPr>
                <w:rFonts w:eastAsia="DengXian"/>
                <w:szCs w:val="22"/>
                <w:lang w:eastAsia="zh-CN"/>
              </w:rPr>
            </w:pPr>
            <w:r>
              <w:rPr>
                <w:rFonts w:eastAsia="DengXian"/>
                <w:szCs w:val="22"/>
                <w:lang w:eastAsia="zh-CN"/>
              </w:rPr>
              <w:t>Dag</w:t>
            </w:r>
            <w:r w:rsidRPr="004257D0">
              <w:rPr>
                <w:rFonts w:eastAsia="DengXian"/>
                <w:szCs w:val="22"/>
                <w:lang w:eastAsia="zh-CN"/>
              </w:rPr>
              <w:t xml:space="preserve"> 1</w:t>
            </w:r>
          </w:p>
          <w:p w14:paraId="2CFEFD40" w14:textId="77777777" w:rsidR="001904EE" w:rsidRPr="004257D0" w:rsidRDefault="001904EE" w:rsidP="00723B15">
            <w:pPr>
              <w:keepNext/>
              <w:rPr>
                <w:rFonts w:eastAsia="DengXian"/>
                <w:szCs w:val="22"/>
                <w:lang w:eastAsia="zh-CN"/>
              </w:rPr>
            </w:pPr>
            <w:r w:rsidRPr="004257D0">
              <w:rPr>
                <w:rFonts w:eastAsia="DengXian"/>
                <w:szCs w:val="22"/>
                <w:lang w:eastAsia="zh-CN"/>
              </w:rPr>
              <w:t>2</w:t>
            </w:r>
            <w:r>
              <w:rPr>
                <w:rFonts w:eastAsia="DengXian"/>
                <w:szCs w:val="22"/>
                <w:lang w:eastAsia="zh-CN"/>
              </w:rPr>
              <w:t>.</w:t>
            </w:r>
            <w:r w:rsidRPr="004257D0">
              <w:rPr>
                <w:rFonts w:eastAsia="DengXian"/>
                <w:szCs w:val="22"/>
                <w:lang w:eastAsia="zh-CN"/>
              </w:rPr>
              <w:t xml:space="preserve"> </w:t>
            </w:r>
            <w:proofErr w:type="spellStart"/>
            <w:r w:rsidRPr="004257D0">
              <w:rPr>
                <w:rFonts w:eastAsia="DengXian"/>
                <w:szCs w:val="22"/>
                <w:lang w:eastAsia="zh-CN"/>
              </w:rPr>
              <w:t>Mab</w:t>
            </w:r>
            <w:r>
              <w:rPr>
                <w:rFonts w:eastAsia="DengXian"/>
                <w:szCs w:val="22"/>
                <w:lang w:eastAsia="zh-CN"/>
              </w:rPr>
              <w:t>Thera-infusj</w:t>
            </w:r>
            <w:r w:rsidRPr="004257D0">
              <w:rPr>
                <w:rFonts w:eastAsia="DengXian"/>
                <w:szCs w:val="22"/>
                <w:lang w:eastAsia="zh-CN"/>
              </w:rPr>
              <w:t>on</w:t>
            </w:r>
            <w:proofErr w:type="spellEnd"/>
          </w:p>
        </w:tc>
        <w:tc>
          <w:tcPr>
            <w:tcW w:w="4812" w:type="dxa"/>
          </w:tcPr>
          <w:p w14:paraId="4D465E22" w14:textId="77777777" w:rsidR="001904EE" w:rsidRPr="00D23A21" w:rsidRDefault="001904EE" w:rsidP="00723B15">
            <w:pPr>
              <w:keepNext/>
              <w:rPr>
                <w:rFonts w:eastAsia="DengXian"/>
                <w:szCs w:val="22"/>
                <w:lang w:val="nb-NO" w:eastAsia="zh-CN"/>
              </w:rPr>
            </w:pPr>
          </w:p>
          <w:p w14:paraId="1F962F0C" w14:textId="77777777" w:rsidR="001904EE" w:rsidRPr="00D23A21" w:rsidRDefault="001904EE" w:rsidP="00723B15">
            <w:pPr>
              <w:keepNext/>
              <w:rPr>
                <w:rFonts w:eastAsia="DengXian"/>
                <w:szCs w:val="22"/>
                <w:lang w:val="nb-NO" w:eastAsia="zh-CN"/>
              </w:rPr>
            </w:pPr>
            <w:r w:rsidRPr="00D23A21">
              <w:rPr>
                <w:rFonts w:eastAsia="DengXian"/>
                <w:szCs w:val="22"/>
                <w:lang w:val="nb-NO" w:eastAsia="zh-CN"/>
              </w:rPr>
              <w:t>MabThera gis 48 timer etter den første infusjonen med MabThera.</w:t>
            </w:r>
          </w:p>
        </w:tc>
      </w:tr>
      <w:tr w:rsidR="001904EE" w:rsidRPr="00902342" w14:paraId="4E95DB65" w14:textId="77777777" w:rsidTr="00723B15">
        <w:trPr>
          <w:trHeight w:val="471"/>
        </w:trPr>
        <w:tc>
          <w:tcPr>
            <w:tcW w:w="1951" w:type="dxa"/>
            <w:vMerge w:val="restart"/>
          </w:tcPr>
          <w:p w14:paraId="55FCE0FF" w14:textId="77777777" w:rsidR="001904EE" w:rsidRPr="004257D0" w:rsidRDefault="001904EE" w:rsidP="00DC1F5B">
            <w:pPr>
              <w:rPr>
                <w:rFonts w:eastAsia="DengXian"/>
                <w:szCs w:val="22"/>
                <w:lang w:eastAsia="zh-CN"/>
              </w:rPr>
            </w:pPr>
            <w:proofErr w:type="spellStart"/>
            <w:r>
              <w:rPr>
                <w:rFonts w:eastAsia="DengXian"/>
                <w:szCs w:val="22"/>
                <w:lang w:eastAsia="zh-CN"/>
              </w:rPr>
              <w:t>Induksjon</w:t>
            </w:r>
            <w:proofErr w:type="spellEnd"/>
            <w:r w:rsidRPr="004257D0">
              <w:rPr>
                <w:rFonts w:eastAsia="DengXian"/>
                <w:szCs w:val="22"/>
                <w:lang w:eastAsia="zh-CN"/>
              </w:rPr>
              <w:t xml:space="preserve"> </w:t>
            </w:r>
            <w:proofErr w:type="spellStart"/>
            <w:r>
              <w:rPr>
                <w:rFonts w:eastAsia="DengXian"/>
                <w:szCs w:val="22"/>
                <w:lang w:eastAsia="zh-CN"/>
              </w:rPr>
              <w:t>kur</w:t>
            </w:r>
            <w:proofErr w:type="spellEnd"/>
            <w:r w:rsidRPr="004257D0">
              <w:rPr>
                <w:rFonts w:eastAsia="DengXian"/>
                <w:szCs w:val="22"/>
                <w:lang w:eastAsia="zh-CN"/>
              </w:rPr>
              <w:t xml:space="preserve"> 2</w:t>
            </w:r>
          </w:p>
          <w:p w14:paraId="61508A66" w14:textId="77777777" w:rsidR="001904EE" w:rsidRPr="004257D0" w:rsidRDefault="001904EE" w:rsidP="00DC1F5B">
            <w:pPr>
              <w:rPr>
                <w:rFonts w:eastAsia="DengXian"/>
                <w:szCs w:val="22"/>
                <w:lang w:eastAsia="zh-CN"/>
              </w:rPr>
            </w:pPr>
            <w:r w:rsidRPr="004257D0">
              <w:rPr>
                <w:rFonts w:eastAsia="DengXian"/>
                <w:szCs w:val="22"/>
                <w:lang w:eastAsia="zh-CN"/>
              </w:rPr>
              <w:t>(COPDAM2)</w:t>
            </w:r>
          </w:p>
        </w:tc>
        <w:tc>
          <w:tcPr>
            <w:tcW w:w="2524" w:type="dxa"/>
          </w:tcPr>
          <w:p w14:paraId="69DA5D3E" w14:textId="77777777" w:rsidR="001904EE" w:rsidRPr="00D23A21" w:rsidRDefault="001904EE" w:rsidP="00DC1F5B">
            <w:pPr>
              <w:rPr>
                <w:rFonts w:eastAsia="DengXian"/>
                <w:szCs w:val="22"/>
                <w:lang w:val="nb-NO" w:eastAsia="zh-CN"/>
              </w:rPr>
            </w:pPr>
            <w:r w:rsidRPr="00D23A21">
              <w:rPr>
                <w:rFonts w:eastAsia="DengXian"/>
                <w:szCs w:val="22"/>
                <w:lang w:val="nb-NO" w:eastAsia="zh-CN"/>
              </w:rPr>
              <w:t>Dag -2</w:t>
            </w:r>
          </w:p>
          <w:p w14:paraId="79380CD4" w14:textId="77777777" w:rsidR="001904EE" w:rsidRPr="00D23A21" w:rsidRDefault="001904EE" w:rsidP="00DC1F5B">
            <w:pPr>
              <w:rPr>
                <w:rFonts w:eastAsia="DengXian"/>
                <w:szCs w:val="22"/>
                <w:lang w:val="nb-NO" w:eastAsia="zh-CN"/>
              </w:rPr>
            </w:pPr>
            <w:r w:rsidRPr="00D23A21">
              <w:rPr>
                <w:rFonts w:eastAsia="DengXian"/>
                <w:szCs w:val="22"/>
                <w:lang w:val="nb-NO" w:eastAsia="zh-CN"/>
              </w:rPr>
              <w:t>3. MabT</w:t>
            </w:r>
            <w:r w:rsidRPr="00582D89">
              <w:rPr>
                <w:rFonts w:eastAsia="DengXian"/>
                <w:szCs w:val="22"/>
                <w:lang w:val="nb-NO" w:eastAsia="zh-CN"/>
              </w:rPr>
              <w:t>hera-infusj</w:t>
            </w:r>
            <w:r w:rsidRPr="00D23A21">
              <w:rPr>
                <w:rFonts w:eastAsia="DengXian"/>
                <w:szCs w:val="22"/>
                <w:lang w:val="nb-NO" w:eastAsia="zh-CN"/>
              </w:rPr>
              <w:t>on</w:t>
            </w:r>
          </w:p>
        </w:tc>
        <w:tc>
          <w:tcPr>
            <w:tcW w:w="4812" w:type="dxa"/>
          </w:tcPr>
          <w:p w14:paraId="76512423" w14:textId="77777777" w:rsidR="001904EE" w:rsidRPr="00D23A21" w:rsidRDefault="001904EE" w:rsidP="00723B15">
            <w:pPr>
              <w:keepNext/>
              <w:rPr>
                <w:rFonts w:eastAsia="DengXian"/>
                <w:szCs w:val="22"/>
                <w:lang w:val="nb-NO" w:eastAsia="zh-CN"/>
              </w:rPr>
            </w:pPr>
          </w:p>
          <w:p w14:paraId="21E44E20" w14:textId="77777777" w:rsidR="001904EE" w:rsidRPr="00D23A21" w:rsidRDefault="001904EE" w:rsidP="00723B15">
            <w:pPr>
              <w:keepNext/>
              <w:rPr>
                <w:rFonts w:eastAsia="DengXian"/>
                <w:szCs w:val="22"/>
                <w:lang w:val="nb-NO" w:eastAsia="zh-CN"/>
              </w:rPr>
            </w:pPr>
            <w:r>
              <w:rPr>
                <w:rFonts w:eastAsia="DengXian"/>
                <w:szCs w:val="22"/>
                <w:lang w:val="nb-NO" w:eastAsia="zh-CN"/>
              </w:rPr>
              <w:t>Under den 2. induksjons</w:t>
            </w:r>
            <w:r w:rsidRPr="00D23A21">
              <w:rPr>
                <w:rFonts w:eastAsia="DengXian"/>
                <w:szCs w:val="22"/>
                <w:lang w:val="nb-NO" w:eastAsia="zh-CN"/>
              </w:rPr>
              <w:t>kuren</w:t>
            </w:r>
            <w:r w:rsidRPr="00582D89">
              <w:rPr>
                <w:rFonts w:eastAsia="DengXian"/>
                <w:szCs w:val="22"/>
                <w:lang w:val="nb-NO" w:eastAsia="zh-CN"/>
              </w:rPr>
              <w:t xml:space="preserve"> </w:t>
            </w:r>
            <w:r w:rsidRPr="00D23A21">
              <w:rPr>
                <w:rFonts w:eastAsia="DengXian"/>
                <w:szCs w:val="22"/>
                <w:lang w:val="nb-NO" w:eastAsia="zh-CN"/>
              </w:rPr>
              <w:t xml:space="preserve">gis </w:t>
            </w:r>
            <w:r w:rsidRPr="00FC116D">
              <w:rPr>
                <w:rFonts w:eastAsia="DengXian"/>
                <w:szCs w:val="22"/>
                <w:lang w:val="nb-NO" w:eastAsia="zh-CN"/>
              </w:rPr>
              <w:t>ikke</w:t>
            </w:r>
            <w:r w:rsidRPr="00D23A21">
              <w:rPr>
                <w:rFonts w:eastAsia="DengXian"/>
                <w:szCs w:val="22"/>
                <w:lang w:val="nb-NO" w:eastAsia="zh-CN"/>
              </w:rPr>
              <w:t xml:space="preserve"> prednison</w:t>
            </w:r>
            <w:r>
              <w:rPr>
                <w:rFonts w:eastAsia="DengXian"/>
                <w:szCs w:val="22"/>
                <w:lang w:val="nb-NO" w:eastAsia="zh-CN"/>
              </w:rPr>
              <w:t xml:space="preserve"> i forbindelse med MabThera-</w:t>
            </w:r>
            <w:r w:rsidRPr="00582D89">
              <w:rPr>
                <w:rFonts w:eastAsia="DengXian"/>
                <w:szCs w:val="22"/>
                <w:lang w:val="nb-NO" w:eastAsia="zh-CN"/>
              </w:rPr>
              <w:t>administrasj</w:t>
            </w:r>
            <w:r w:rsidRPr="00D23A21">
              <w:rPr>
                <w:rFonts w:eastAsia="DengXian"/>
                <w:szCs w:val="22"/>
                <w:lang w:val="nb-NO" w:eastAsia="zh-CN"/>
              </w:rPr>
              <w:t>on</w:t>
            </w:r>
            <w:r>
              <w:rPr>
                <w:rFonts w:eastAsia="DengXian"/>
                <w:szCs w:val="22"/>
                <w:lang w:val="nb-NO" w:eastAsia="zh-CN"/>
              </w:rPr>
              <w:t>en</w:t>
            </w:r>
            <w:r w:rsidRPr="00D23A21">
              <w:rPr>
                <w:rFonts w:eastAsia="DengXian"/>
                <w:szCs w:val="22"/>
                <w:lang w:val="nb-NO" w:eastAsia="zh-CN"/>
              </w:rPr>
              <w:t>.</w:t>
            </w:r>
          </w:p>
        </w:tc>
      </w:tr>
      <w:tr w:rsidR="001904EE" w:rsidRPr="00902342" w14:paraId="66EB04C2" w14:textId="77777777" w:rsidTr="00723B15">
        <w:trPr>
          <w:trHeight w:val="471"/>
        </w:trPr>
        <w:tc>
          <w:tcPr>
            <w:tcW w:w="1951" w:type="dxa"/>
            <w:vMerge/>
          </w:tcPr>
          <w:p w14:paraId="660E8D40" w14:textId="77777777" w:rsidR="001904EE" w:rsidRPr="00D23A21" w:rsidRDefault="001904EE" w:rsidP="00DC1F5B">
            <w:pPr>
              <w:rPr>
                <w:rFonts w:eastAsia="DengXian"/>
                <w:szCs w:val="22"/>
                <w:lang w:val="nb-NO" w:eastAsia="zh-CN"/>
              </w:rPr>
            </w:pPr>
          </w:p>
        </w:tc>
        <w:tc>
          <w:tcPr>
            <w:tcW w:w="2524" w:type="dxa"/>
          </w:tcPr>
          <w:p w14:paraId="574DCF1A" w14:textId="77777777" w:rsidR="001904EE" w:rsidRPr="00582D89" w:rsidRDefault="001904EE" w:rsidP="00DC1F5B">
            <w:pPr>
              <w:rPr>
                <w:rFonts w:eastAsia="DengXian"/>
                <w:szCs w:val="22"/>
                <w:lang w:eastAsia="zh-CN"/>
              </w:rPr>
            </w:pPr>
            <w:r w:rsidRPr="00D23A21">
              <w:rPr>
                <w:rFonts w:eastAsia="DengXian"/>
                <w:szCs w:val="22"/>
                <w:lang w:eastAsia="zh-CN"/>
              </w:rPr>
              <w:t>Dag</w:t>
            </w:r>
            <w:r w:rsidRPr="00582D89">
              <w:rPr>
                <w:rFonts w:eastAsia="DengXian"/>
                <w:szCs w:val="22"/>
                <w:lang w:eastAsia="zh-CN"/>
              </w:rPr>
              <w:t xml:space="preserve"> 1</w:t>
            </w:r>
          </w:p>
          <w:p w14:paraId="5F0F0624" w14:textId="77777777" w:rsidR="001904EE" w:rsidRPr="00582D89" w:rsidRDefault="001904EE" w:rsidP="00DC1F5B">
            <w:pPr>
              <w:rPr>
                <w:rFonts w:eastAsia="DengXian"/>
                <w:szCs w:val="22"/>
                <w:lang w:eastAsia="zh-CN"/>
              </w:rPr>
            </w:pPr>
            <w:r w:rsidRPr="00582D89">
              <w:rPr>
                <w:rFonts w:eastAsia="DengXian"/>
                <w:szCs w:val="22"/>
                <w:lang w:eastAsia="zh-CN"/>
              </w:rPr>
              <w:t>4</w:t>
            </w:r>
            <w:r w:rsidRPr="00D23A21">
              <w:rPr>
                <w:rFonts w:eastAsia="DengXian"/>
                <w:szCs w:val="22"/>
                <w:lang w:eastAsia="zh-CN"/>
              </w:rPr>
              <w:t>.</w:t>
            </w:r>
            <w:r>
              <w:rPr>
                <w:rFonts w:eastAsia="DengXian"/>
                <w:szCs w:val="22"/>
                <w:lang w:eastAsia="zh-CN"/>
              </w:rPr>
              <w:t xml:space="preserve"> </w:t>
            </w:r>
            <w:proofErr w:type="spellStart"/>
            <w:r>
              <w:rPr>
                <w:rFonts w:eastAsia="DengXian"/>
                <w:szCs w:val="22"/>
                <w:lang w:eastAsia="zh-CN"/>
              </w:rPr>
              <w:t>MabThera-infusj</w:t>
            </w:r>
            <w:r w:rsidRPr="00582D89">
              <w:rPr>
                <w:rFonts w:eastAsia="DengXian"/>
                <w:szCs w:val="22"/>
                <w:lang w:eastAsia="zh-CN"/>
              </w:rPr>
              <w:t>on</w:t>
            </w:r>
            <w:proofErr w:type="spellEnd"/>
          </w:p>
        </w:tc>
        <w:tc>
          <w:tcPr>
            <w:tcW w:w="4812" w:type="dxa"/>
          </w:tcPr>
          <w:p w14:paraId="5E6B69EB" w14:textId="77777777" w:rsidR="001904EE" w:rsidRPr="00D23A21" w:rsidRDefault="001904EE" w:rsidP="00723B15">
            <w:pPr>
              <w:keepNext/>
              <w:rPr>
                <w:rFonts w:eastAsia="DengXian"/>
                <w:szCs w:val="22"/>
                <w:lang w:val="nb-NO" w:eastAsia="zh-CN"/>
              </w:rPr>
            </w:pPr>
          </w:p>
          <w:p w14:paraId="59CB4A37" w14:textId="77777777" w:rsidR="001904EE" w:rsidRPr="00D23A21" w:rsidRDefault="001904EE" w:rsidP="00723B15">
            <w:pPr>
              <w:keepNext/>
              <w:rPr>
                <w:rFonts w:eastAsia="DengXian"/>
                <w:szCs w:val="22"/>
                <w:lang w:val="nb-NO" w:eastAsia="zh-CN"/>
              </w:rPr>
            </w:pPr>
            <w:r w:rsidRPr="00D23A21">
              <w:rPr>
                <w:rFonts w:eastAsia="DengXian"/>
                <w:szCs w:val="22"/>
                <w:lang w:val="nb-NO" w:eastAsia="zh-CN"/>
              </w:rPr>
              <w:t>MabThera gis 48 timer etter den tredje infusjonen</w:t>
            </w:r>
            <w:r w:rsidRPr="00582D89">
              <w:rPr>
                <w:rFonts w:eastAsia="DengXian"/>
                <w:szCs w:val="22"/>
                <w:lang w:val="nb-NO" w:eastAsia="zh-CN"/>
              </w:rPr>
              <w:t xml:space="preserve"> med</w:t>
            </w:r>
            <w:r w:rsidRPr="00D23A21">
              <w:rPr>
                <w:rFonts w:eastAsia="DengXian"/>
                <w:szCs w:val="22"/>
                <w:lang w:val="nb-NO" w:eastAsia="zh-CN"/>
              </w:rPr>
              <w:t xml:space="preserve"> MabThera.</w:t>
            </w:r>
          </w:p>
        </w:tc>
      </w:tr>
      <w:tr w:rsidR="001904EE" w:rsidRPr="00902342" w14:paraId="1AB7023C" w14:textId="77777777" w:rsidTr="00723B15">
        <w:trPr>
          <w:trHeight w:val="471"/>
        </w:trPr>
        <w:tc>
          <w:tcPr>
            <w:tcW w:w="1951" w:type="dxa"/>
          </w:tcPr>
          <w:p w14:paraId="61226C14" w14:textId="77777777" w:rsidR="001904EE" w:rsidRDefault="001904EE" w:rsidP="00DC1F5B">
            <w:pPr>
              <w:rPr>
                <w:rFonts w:eastAsia="DengXian"/>
                <w:szCs w:val="22"/>
                <w:lang w:eastAsia="zh-CN"/>
              </w:rPr>
            </w:pPr>
            <w:proofErr w:type="spellStart"/>
            <w:r>
              <w:rPr>
                <w:rFonts w:eastAsia="DengXian"/>
                <w:szCs w:val="22"/>
                <w:lang w:eastAsia="zh-CN"/>
              </w:rPr>
              <w:t>Konsolidering</w:t>
            </w:r>
            <w:proofErr w:type="spellEnd"/>
            <w:r>
              <w:rPr>
                <w:rFonts w:eastAsia="DengXian"/>
                <w:szCs w:val="22"/>
                <w:lang w:eastAsia="zh-CN"/>
              </w:rPr>
              <w:t xml:space="preserve"> </w:t>
            </w:r>
          </w:p>
          <w:p w14:paraId="009920CC" w14:textId="77777777" w:rsidR="001904EE" w:rsidRPr="004257D0" w:rsidRDefault="001904EE" w:rsidP="00DC1F5B">
            <w:pPr>
              <w:rPr>
                <w:rFonts w:eastAsia="DengXian"/>
                <w:szCs w:val="22"/>
                <w:lang w:eastAsia="zh-CN"/>
              </w:rPr>
            </w:pPr>
            <w:proofErr w:type="spellStart"/>
            <w:r>
              <w:rPr>
                <w:rFonts w:eastAsia="DengXian"/>
                <w:szCs w:val="22"/>
                <w:lang w:eastAsia="zh-CN"/>
              </w:rPr>
              <w:t>kur</w:t>
            </w:r>
            <w:proofErr w:type="spellEnd"/>
            <w:r w:rsidRPr="004257D0">
              <w:rPr>
                <w:rFonts w:eastAsia="DengXian"/>
                <w:szCs w:val="22"/>
                <w:lang w:eastAsia="zh-CN"/>
              </w:rPr>
              <w:t xml:space="preserve"> 1</w:t>
            </w:r>
          </w:p>
          <w:p w14:paraId="0D8BEA4F" w14:textId="77777777" w:rsidR="001904EE" w:rsidRPr="004257D0" w:rsidRDefault="001904EE" w:rsidP="00DC1F5B">
            <w:pPr>
              <w:rPr>
                <w:rFonts w:eastAsia="DengXian"/>
                <w:szCs w:val="22"/>
                <w:lang w:eastAsia="zh-CN"/>
              </w:rPr>
            </w:pPr>
            <w:r w:rsidRPr="004257D0">
              <w:rPr>
                <w:rFonts w:eastAsia="DengXian"/>
                <w:szCs w:val="22"/>
                <w:lang w:eastAsia="zh-CN"/>
              </w:rPr>
              <w:t>(CYM/CYVE)</w:t>
            </w:r>
          </w:p>
        </w:tc>
        <w:tc>
          <w:tcPr>
            <w:tcW w:w="2524" w:type="dxa"/>
          </w:tcPr>
          <w:p w14:paraId="4BA89504" w14:textId="77777777" w:rsidR="001904EE" w:rsidRPr="004257D0" w:rsidRDefault="001904EE" w:rsidP="00DC1F5B">
            <w:pPr>
              <w:rPr>
                <w:rFonts w:eastAsia="DengXian"/>
                <w:szCs w:val="22"/>
                <w:lang w:eastAsia="zh-CN"/>
              </w:rPr>
            </w:pPr>
            <w:r>
              <w:rPr>
                <w:rFonts w:eastAsia="DengXian"/>
                <w:szCs w:val="22"/>
                <w:lang w:eastAsia="zh-CN"/>
              </w:rPr>
              <w:t>Dag</w:t>
            </w:r>
            <w:r w:rsidRPr="004257D0">
              <w:rPr>
                <w:rFonts w:eastAsia="DengXian"/>
                <w:szCs w:val="22"/>
                <w:lang w:eastAsia="zh-CN"/>
              </w:rPr>
              <w:t xml:space="preserve"> 1</w:t>
            </w:r>
          </w:p>
          <w:p w14:paraId="1D69A843" w14:textId="77777777" w:rsidR="001904EE" w:rsidRPr="004257D0" w:rsidRDefault="001904EE" w:rsidP="00DC1F5B">
            <w:pPr>
              <w:rPr>
                <w:rFonts w:eastAsia="DengXian"/>
                <w:szCs w:val="22"/>
                <w:lang w:eastAsia="zh-CN"/>
              </w:rPr>
            </w:pPr>
            <w:r w:rsidRPr="004257D0">
              <w:rPr>
                <w:rFonts w:eastAsia="DengXian"/>
                <w:szCs w:val="22"/>
                <w:lang w:eastAsia="zh-CN"/>
              </w:rPr>
              <w:t>5</w:t>
            </w:r>
            <w:r>
              <w:rPr>
                <w:rFonts w:eastAsia="DengXian"/>
                <w:szCs w:val="22"/>
                <w:lang w:eastAsia="zh-CN"/>
              </w:rPr>
              <w:t xml:space="preserve">. </w:t>
            </w:r>
            <w:proofErr w:type="spellStart"/>
            <w:r>
              <w:rPr>
                <w:rFonts w:eastAsia="DengXian"/>
                <w:szCs w:val="22"/>
                <w:lang w:eastAsia="zh-CN"/>
              </w:rPr>
              <w:t>MabThera-infusj</w:t>
            </w:r>
            <w:r w:rsidRPr="004257D0">
              <w:rPr>
                <w:rFonts w:eastAsia="DengXian"/>
                <w:szCs w:val="22"/>
                <w:lang w:eastAsia="zh-CN"/>
              </w:rPr>
              <w:t>on</w:t>
            </w:r>
            <w:proofErr w:type="spellEnd"/>
          </w:p>
        </w:tc>
        <w:tc>
          <w:tcPr>
            <w:tcW w:w="4812" w:type="dxa"/>
          </w:tcPr>
          <w:p w14:paraId="7968E069" w14:textId="77777777" w:rsidR="001904EE" w:rsidRPr="00D23A21" w:rsidRDefault="001904EE" w:rsidP="00723B15">
            <w:pPr>
              <w:keepNext/>
              <w:rPr>
                <w:rFonts w:eastAsia="DengXian"/>
                <w:szCs w:val="22"/>
                <w:lang w:val="nb-NO" w:eastAsia="zh-CN"/>
              </w:rPr>
            </w:pPr>
          </w:p>
          <w:p w14:paraId="477626B0" w14:textId="77777777" w:rsidR="001904EE" w:rsidRPr="00D23A21" w:rsidRDefault="001904EE" w:rsidP="00723B15">
            <w:pPr>
              <w:keepNext/>
              <w:rPr>
                <w:rFonts w:eastAsia="DengXian"/>
                <w:szCs w:val="22"/>
                <w:lang w:val="nb-NO" w:eastAsia="zh-CN"/>
              </w:rPr>
            </w:pPr>
            <w:r w:rsidRPr="00582D89">
              <w:rPr>
                <w:rFonts w:eastAsia="DengXian"/>
                <w:szCs w:val="22"/>
                <w:lang w:val="nb-NO" w:eastAsia="zh-CN"/>
              </w:rPr>
              <w:t>Prednison</w:t>
            </w:r>
            <w:r w:rsidRPr="00D23A21">
              <w:rPr>
                <w:rFonts w:eastAsia="DengXian"/>
                <w:szCs w:val="22"/>
                <w:lang w:val="nb-NO" w:eastAsia="zh-CN"/>
              </w:rPr>
              <w:t xml:space="preserve"> gis </w:t>
            </w:r>
            <w:r w:rsidRPr="00FC116D">
              <w:rPr>
                <w:rFonts w:eastAsia="DengXian"/>
                <w:szCs w:val="22"/>
                <w:lang w:val="nb-NO" w:eastAsia="zh-CN"/>
              </w:rPr>
              <w:t>ikke</w:t>
            </w:r>
            <w:r w:rsidRPr="00582D89">
              <w:rPr>
                <w:rFonts w:eastAsia="DengXian"/>
                <w:szCs w:val="22"/>
                <w:lang w:val="nb-NO" w:eastAsia="zh-CN"/>
              </w:rPr>
              <w:t xml:space="preserve"> i fo</w:t>
            </w:r>
            <w:r>
              <w:rPr>
                <w:rFonts w:eastAsia="DengXian"/>
                <w:szCs w:val="22"/>
                <w:lang w:val="nb-NO" w:eastAsia="zh-CN"/>
              </w:rPr>
              <w:t>r</w:t>
            </w:r>
            <w:r w:rsidRPr="00582D89">
              <w:rPr>
                <w:rFonts w:eastAsia="DengXian"/>
                <w:szCs w:val="22"/>
                <w:lang w:val="nb-NO" w:eastAsia="zh-CN"/>
              </w:rPr>
              <w:t>bindelse med MabThera-administrasj</w:t>
            </w:r>
            <w:r w:rsidRPr="00D23A21">
              <w:rPr>
                <w:rFonts w:eastAsia="DengXian"/>
                <w:szCs w:val="22"/>
                <w:lang w:val="nb-NO" w:eastAsia="zh-CN"/>
              </w:rPr>
              <w:t>on</w:t>
            </w:r>
            <w:r>
              <w:rPr>
                <w:rFonts w:eastAsia="DengXian"/>
                <w:szCs w:val="22"/>
                <w:lang w:val="nb-NO" w:eastAsia="zh-CN"/>
              </w:rPr>
              <w:t>en</w:t>
            </w:r>
            <w:r w:rsidRPr="00D23A21">
              <w:rPr>
                <w:rFonts w:eastAsia="DengXian"/>
                <w:szCs w:val="22"/>
                <w:lang w:val="nb-NO" w:eastAsia="zh-CN"/>
              </w:rPr>
              <w:t>.</w:t>
            </w:r>
          </w:p>
        </w:tc>
      </w:tr>
      <w:tr w:rsidR="001904EE" w:rsidRPr="00902342" w14:paraId="34716672" w14:textId="77777777" w:rsidTr="00723B15">
        <w:trPr>
          <w:trHeight w:val="471"/>
        </w:trPr>
        <w:tc>
          <w:tcPr>
            <w:tcW w:w="1951" w:type="dxa"/>
          </w:tcPr>
          <w:p w14:paraId="79DD7888" w14:textId="77777777" w:rsidR="001904EE" w:rsidRDefault="001904EE" w:rsidP="00DC1F5B">
            <w:pPr>
              <w:rPr>
                <w:rFonts w:eastAsia="DengXian"/>
                <w:szCs w:val="22"/>
                <w:lang w:eastAsia="zh-CN"/>
              </w:rPr>
            </w:pPr>
            <w:proofErr w:type="spellStart"/>
            <w:r>
              <w:rPr>
                <w:rFonts w:eastAsia="DengXian"/>
                <w:szCs w:val="22"/>
                <w:lang w:eastAsia="zh-CN"/>
              </w:rPr>
              <w:t>Konsolidering</w:t>
            </w:r>
            <w:proofErr w:type="spellEnd"/>
            <w:r>
              <w:rPr>
                <w:rFonts w:eastAsia="DengXian"/>
                <w:szCs w:val="22"/>
                <w:lang w:eastAsia="zh-CN"/>
              </w:rPr>
              <w:t xml:space="preserve"> </w:t>
            </w:r>
          </w:p>
          <w:p w14:paraId="4065F736" w14:textId="77777777" w:rsidR="001904EE" w:rsidRPr="004257D0" w:rsidRDefault="001904EE" w:rsidP="00DC1F5B">
            <w:pPr>
              <w:rPr>
                <w:rFonts w:eastAsia="DengXian"/>
                <w:szCs w:val="22"/>
                <w:lang w:eastAsia="zh-CN"/>
              </w:rPr>
            </w:pPr>
            <w:proofErr w:type="spellStart"/>
            <w:r>
              <w:rPr>
                <w:rFonts w:eastAsia="DengXian"/>
                <w:szCs w:val="22"/>
                <w:lang w:eastAsia="zh-CN"/>
              </w:rPr>
              <w:t>kur</w:t>
            </w:r>
            <w:proofErr w:type="spellEnd"/>
            <w:r w:rsidRPr="004257D0">
              <w:rPr>
                <w:rFonts w:eastAsia="DengXian"/>
                <w:szCs w:val="22"/>
                <w:lang w:eastAsia="zh-CN"/>
              </w:rPr>
              <w:t xml:space="preserve"> 2</w:t>
            </w:r>
          </w:p>
          <w:p w14:paraId="22C9AB8F" w14:textId="77777777" w:rsidR="001904EE" w:rsidRPr="004257D0" w:rsidRDefault="001904EE" w:rsidP="00DC1F5B">
            <w:pPr>
              <w:rPr>
                <w:rFonts w:eastAsia="DengXian"/>
                <w:szCs w:val="22"/>
                <w:lang w:eastAsia="zh-CN"/>
              </w:rPr>
            </w:pPr>
            <w:r w:rsidRPr="004257D0">
              <w:rPr>
                <w:rFonts w:eastAsia="DengXian"/>
                <w:szCs w:val="22"/>
                <w:lang w:eastAsia="zh-CN"/>
              </w:rPr>
              <w:t>(CYM/CYVE)</w:t>
            </w:r>
          </w:p>
        </w:tc>
        <w:tc>
          <w:tcPr>
            <w:tcW w:w="2524" w:type="dxa"/>
          </w:tcPr>
          <w:p w14:paraId="2DC757BB" w14:textId="77777777" w:rsidR="001904EE" w:rsidRPr="00D23A21" w:rsidRDefault="001904EE" w:rsidP="00DC1F5B">
            <w:pPr>
              <w:rPr>
                <w:rFonts w:eastAsia="DengXian"/>
                <w:szCs w:val="22"/>
                <w:lang w:val="nb-NO" w:eastAsia="zh-CN"/>
              </w:rPr>
            </w:pPr>
            <w:r w:rsidRPr="00D23A21">
              <w:rPr>
                <w:rFonts w:eastAsia="DengXian"/>
                <w:szCs w:val="22"/>
                <w:lang w:val="nb-NO" w:eastAsia="zh-CN"/>
              </w:rPr>
              <w:t>Dag 1</w:t>
            </w:r>
          </w:p>
          <w:p w14:paraId="537D5F0C" w14:textId="77777777" w:rsidR="001904EE" w:rsidRPr="00D23A21" w:rsidRDefault="001904EE" w:rsidP="00DC1F5B">
            <w:pPr>
              <w:rPr>
                <w:rFonts w:eastAsia="DengXian"/>
                <w:szCs w:val="22"/>
                <w:lang w:val="nb-NO" w:eastAsia="zh-CN"/>
              </w:rPr>
            </w:pPr>
            <w:r w:rsidRPr="00D23A21">
              <w:rPr>
                <w:rFonts w:eastAsia="DengXian"/>
                <w:szCs w:val="22"/>
                <w:lang w:val="nb-NO" w:eastAsia="zh-CN"/>
              </w:rPr>
              <w:t xml:space="preserve">6. </w:t>
            </w:r>
            <w:r w:rsidRPr="0076486A">
              <w:rPr>
                <w:rFonts w:eastAsia="DengXian"/>
                <w:szCs w:val="22"/>
                <w:lang w:val="nb-NO" w:eastAsia="zh-CN"/>
              </w:rPr>
              <w:t>MabThera-</w:t>
            </w:r>
            <w:r w:rsidRPr="00D23A21">
              <w:rPr>
                <w:rFonts w:eastAsia="DengXian"/>
                <w:szCs w:val="22"/>
                <w:lang w:val="nb-NO" w:eastAsia="zh-CN"/>
              </w:rPr>
              <w:t>infusion</w:t>
            </w:r>
          </w:p>
        </w:tc>
        <w:tc>
          <w:tcPr>
            <w:tcW w:w="4812" w:type="dxa"/>
          </w:tcPr>
          <w:p w14:paraId="0BB43F75" w14:textId="77777777" w:rsidR="001904EE" w:rsidRPr="00D23A21" w:rsidRDefault="001904EE" w:rsidP="00723B15">
            <w:pPr>
              <w:rPr>
                <w:rFonts w:eastAsia="DengXian"/>
                <w:szCs w:val="22"/>
                <w:lang w:val="nb-NO" w:eastAsia="zh-CN"/>
              </w:rPr>
            </w:pPr>
          </w:p>
          <w:p w14:paraId="1CF314CB" w14:textId="77777777" w:rsidR="001904EE" w:rsidRPr="00D23A21" w:rsidRDefault="001904EE" w:rsidP="00723B15">
            <w:pPr>
              <w:rPr>
                <w:rFonts w:eastAsia="DengXian"/>
                <w:szCs w:val="22"/>
                <w:lang w:val="nb-NO" w:eastAsia="zh-CN"/>
              </w:rPr>
            </w:pPr>
            <w:r w:rsidRPr="00582D89">
              <w:rPr>
                <w:rFonts w:eastAsia="DengXian"/>
                <w:szCs w:val="22"/>
                <w:lang w:val="nb-NO" w:eastAsia="zh-CN"/>
              </w:rPr>
              <w:t>Prednison</w:t>
            </w:r>
            <w:r w:rsidRPr="00D23A21">
              <w:rPr>
                <w:rFonts w:eastAsia="DengXian"/>
                <w:szCs w:val="22"/>
                <w:lang w:val="nb-NO" w:eastAsia="zh-CN"/>
              </w:rPr>
              <w:t xml:space="preserve"> gis </w:t>
            </w:r>
            <w:r w:rsidRPr="00FC116D">
              <w:rPr>
                <w:rFonts w:eastAsia="DengXian"/>
                <w:szCs w:val="22"/>
                <w:lang w:val="nb-NO" w:eastAsia="zh-CN"/>
              </w:rPr>
              <w:t>ikke</w:t>
            </w:r>
            <w:r w:rsidRPr="00582D89">
              <w:rPr>
                <w:rFonts w:eastAsia="DengXian"/>
                <w:szCs w:val="22"/>
                <w:lang w:val="nb-NO" w:eastAsia="zh-CN"/>
              </w:rPr>
              <w:t xml:space="preserve"> i fo</w:t>
            </w:r>
            <w:r>
              <w:rPr>
                <w:rFonts w:eastAsia="DengXian"/>
                <w:szCs w:val="22"/>
                <w:lang w:val="nb-NO" w:eastAsia="zh-CN"/>
              </w:rPr>
              <w:t>r</w:t>
            </w:r>
            <w:r w:rsidRPr="00582D89">
              <w:rPr>
                <w:rFonts w:eastAsia="DengXian"/>
                <w:szCs w:val="22"/>
                <w:lang w:val="nb-NO" w:eastAsia="zh-CN"/>
              </w:rPr>
              <w:t>bindelse med MabThera-administrasj</w:t>
            </w:r>
            <w:r w:rsidRPr="00D23A21">
              <w:rPr>
                <w:rFonts w:eastAsia="DengXian"/>
                <w:szCs w:val="22"/>
                <w:lang w:val="nb-NO" w:eastAsia="zh-CN"/>
              </w:rPr>
              <w:t>on</w:t>
            </w:r>
            <w:r>
              <w:rPr>
                <w:rFonts w:eastAsia="DengXian"/>
                <w:szCs w:val="22"/>
                <w:lang w:val="nb-NO" w:eastAsia="zh-CN"/>
              </w:rPr>
              <w:t>en</w:t>
            </w:r>
            <w:r w:rsidRPr="00D23A21">
              <w:rPr>
                <w:rFonts w:eastAsia="DengXian"/>
                <w:szCs w:val="22"/>
                <w:lang w:val="nb-NO" w:eastAsia="zh-CN"/>
              </w:rPr>
              <w:t>.</w:t>
            </w:r>
          </w:p>
        </w:tc>
      </w:tr>
      <w:tr w:rsidR="001904EE" w:rsidRPr="00902342" w14:paraId="10A30F33" w14:textId="77777777" w:rsidTr="00723B15">
        <w:trPr>
          <w:trHeight w:val="471"/>
        </w:trPr>
        <w:tc>
          <w:tcPr>
            <w:tcW w:w="1951" w:type="dxa"/>
          </w:tcPr>
          <w:p w14:paraId="7D73EDD0" w14:textId="77777777" w:rsidR="001904EE" w:rsidRPr="00D23A21" w:rsidRDefault="001904EE" w:rsidP="00DC1F5B">
            <w:pPr>
              <w:rPr>
                <w:rFonts w:eastAsia="DengXian"/>
                <w:szCs w:val="22"/>
                <w:lang w:val="nb-NO" w:eastAsia="zh-CN"/>
              </w:rPr>
            </w:pPr>
            <w:r w:rsidRPr="00D23A21">
              <w:rPr>
                <w:rFonts w:eastAsia="DengXian"/>
                <w:szCs w:val="22"/>
                <w:lang w:val="nb-NO" w:eastAsia="zh-CN"/>
              </w:rPr>
              <w:t>Vedlikehold kur 1 (M1)</w:t>
            </w:r>
          </w:p>
        </w:tc>
        <w:tc>
          <w:tcPr>
            <w:tcW w:w="2524" w:type="dxa"/>
          </w:tcPr>
          <w:p w14:paraId="637752ED" w14:textId="77777777" w:rsidR="001904EE" w:rsidRDefault="001904EE" w:rsidP="00DC1F5B">
            <w:pPr>
              <w:rPr>
                <w:rFonts w:eastAsia="DengXian"/>
                <w:szCs w:val="22"/>
                <w:lang w:val="nb-NO" w:eastAsia="zh-CN"/>
              </w:rPr>
            </w:pPr>
            <w:r w:rsidRPr="0076486A">
              <w:rPr>
                <w:rFonts w:eastAsia="DengXian"/>
                <w:szCs w:val="22"/>
                <w:lang w:val="nb-NO" w:eastAsia="zh-CN"/>
              </w:rPr>
              <w:t>Dag</w:t>
            </w:r>
            <w:r w:rsidRPr="00D23A21">
              <w:rPr>
                <w:rFonts w:eastAsia="DengXian"/>
                <w:szCs w:val="22"/>
                <w:lang w:val="nb-NO" w:eastAsia="zh-CN"/>
              </w:rPr>
              <w:t xml:space="preserve"> 25 </w:t>
            </w:r>
            <w:r w:rsidRPr="0076486A">
              <w:rPr>
                <w:rFonts w:eastAsia="DengXian"/>
                <w:szCs w:val="22"/>
                <w:lang w:val="nb-NO" w:eastAsia="zh-CN"/>
              </w:rPr>
              <w:t>til 28 av konsolidering</w:t>
            </w:r>
            <w:r w:rsidRPr="00D23A21">
              <w:rPr>
                <w:rFonts w:eastAsia="DengXian"/>
                <w:szCs w:val="22"/>
                <w:lang w:val="nb-NO" w:eastAsia="zh-CN"/>
              </w:rPr>
              <w:t xml:space="preserve"> </w:t>
            </w:r>
            <w:r>
              <w:rPr>
                <w:rFonts w:eastAsia="DengXian"/>
                <w:szCs w:val="22"/>
                <w:lang w:val="nb-NO" w:eastAsia="zh-CN"/>
              </w:rPr>
              <w:t xml:space="preserve">kur </w:t>
            </w:r>
            <w:r w:rsidRPr="00D23A21">
              <w:rPr>
                <w:rFonts w:eastAsia="DengXian"/>
                <w:szCs w:val="22"/>
                <w:lang w:val="nb-NO" w:eastAsia="zh-CN"/>
              </w:rPr>
              <w:t>2 (CYVE)</w:t>
            </w:r>
          </w:p>
          <w:p w14:paraId="73B52C6E" w14:textId="77777777" w:rsidR="001904EE" w:rsidRPr="00D23A21" w:rsidRDefault="001904EE" w:rsidP="00DC1F5B">
            <w:pPr>
              <w:rPr>
                <w:rFonts w:eastAsia="DengXian"/>
                <w:szCs w:val="22"/>
                <w:lang w:val="nb-NO" w:eastAsia="zh-CN"/>
              </w:rPr>
            </w:pPr>
            <w:r w:rsidRPr="00902342">
              <w:rPr>
                <w:rFonts w:eastAsia="DengXian"/>
                <w:szCs w:val="22"/>
                <w:lang w:val="nb-NO" w:eastAsia="zh-CN"/>
                <w:rPrChange w:id="6" w:author="MZ_NoMA" w:date="2026-03-10T10:20:00Z" w16du:dateUtc="2026-03-10T09:20:00Z">
                  <w:rPr>
                    <w:rFonts w:eastAsia="DengXian"/>
                    <w:szCs w:val="22"/>
                    <w:lang w:eastAsia="zh-CN"/>
                  </w:rPr>
                </w:rPrChange>
              </w:rPr>
              <w:t>MabThera gis ikke</w:t>
            </w:r>
          </w:p>
        </w:tc>
        <w:tc>
          <w:tcPr>
            <w:tcW w:w="4812" w:type="dxa"/>
          </w:tcPr>
          <w:p w14:paraId="08766C1B" w14:textId="77777777" w:rsidR="001904EE" w:rsidRPr="00FC116D" w:rsidRDefault="001904EE" w:rsidP="00723B15">
            <w:pPr>
              <w:rPr>
                <w:rFonts w:eastAsia="DengXian"/>
                <w:szCs w:val="22"/>
                <w:lang w:val="nb-NO" w:eastAsia="zh-CN"/>
              </w:rPr>
            </w:pPr>
          </w:p>
          <w:p w14:paraId="421DE9E7" w14:textId="77777777" w:rsidR="001904EE" w:rsidRPr="00D23A21" w:rsidRDefault="001904EE" w:rsidP="00723B15">
            <w:pPr>
              <w:rPr>
                <w:rFonts w:eastAsia="DengXian"/>
                <w:szCs w:val="22"/>
                <w:lang w:val="nb-NO" w:eastAsia="zh-CN"/>
              </w:rPr>
            </w:pPr>
            <w:r>
              <w:rPr>
                <w:rFonts w:eastAsia="DengXian"/>
                <w:szCs w:val="22"/>
                <w:lang w:val="nb-NO" w:eastAsia="zh-CN"/>
              </w:rPr>
              <w:t>Oppstart</w:t>
            </w:r>
            <w:r w:rsidRPr="00D23A21">
              <w:rPr>
                <w:rFonts w:eastAsia="DengXian"/>
                <w:szCs w:val="22"/>
                <w:lang w:val="nb-NO" w:eastAsia="zh-CN"/>
              </w:rPr>
              <w:t xml:space="preserve"> når per</w:t>
            </w:r>
            <w:r>
              <w:rPr>
                <w:rFonts w:eastAsia="DengXian"/>
                <w:szCs w:val="22"/>
                <w:lang w:val="nb-NO" w:eastAsia="zh-CN"/>
              </w:rPr>
              <w:t>ifere blodtall er gjenopprettet etter</w:t>
            </w:r>
            <w:r w:rsidRPr="00D23A21">
              <w:rPr>
                <w:rFonts w:eastAsia="DengXian"/>
                <w:szCs w:val="22"/>
                <w:lang w:val="nb-NO" w:eastAsia="zh-CN"/>
              </w:rPr>
              <w:t xml:space="preserve"> konsolidering kur</w:t>
            </w:r>
            <w:r>
              <w:rPr>
                <w:rFonts w:eastAsia="DengXian"/>
                <w:szCs w:val="22"/>
                <w:lang w:val="nb-NO" w:eastAsia="zh-CN"/>
              </w:rPr>
              <w:t xml:space="preserve"> 2 (CYVE) til</w:t>
            </w:r>
            <w:r w:rsidRPr="0076486A">
              <w:rPr>
                <w:rFonts w:eastAsia="DengXian"/>
                <w:szCs w:val="22"/>
                <w:lang w:val="nb-NO" w:eastAsia="zh-CN"/>
              </w:rPr>
              <w:t xml:space="preserve"> ANC</w:t>
            </w:r>
            <w:r>
              <w:rPr>
                <w:rFonts w:eastAsia="DengXian"/>
                <w:szCs w:val="22"/>
                <w:lang w:val="nb-NO" w:eastAsia="zh-CN"/>
              </w:rPr>
              <w:t xml:space="preserve"> </w:t>
            </w:r>
            <w:r w:rsidRPr="0076486A">
              <w:rPr>
                <w:rFonts w:eastAsia="DengXian"/>
                <w:szCs w:val="22"/>
                <w:lang w:val="nb-NO" w:eastAsia="zh-CN"/>
              </w:rPr>
              <w:t>&gt; 1</w:t>
            </w:r>
            <w:r w:rsidR="00EE19FA">
              <w:rPr>
                <w:rFonts w:eastAsia="DengXian"/>
                <w:szCs w:val="22"/>
                <w:lang w:val="nb-NO" w:eastAsia="zh-CN"/>
              </w:rPr>
              <w:t>,</w:t>
            </w:r>
            <w:r w:rsidRPr="0076486A">
              <w:rPr>
                <w:rFonts w:eastAsia="DengXian"/>
                <w:szCs w:val="22"/>
                <w:lang w:val="nb-NO" w:eastAsia="zh-CN"/>
              </w:rPr>
              <w:t>0 x </w:t>
            </w:r>
            <w:r>
              <w:rPr>
                <w:rFonts w:eastAsia="DengXian"/>
                <w:szCs w:val="22"/>
                <w:lang w:val="nb-NO" w:eastAsia="zh-CN"/>
              </w:rPr>
              <w:t>10</w:t>
            </w:r>
            <w:r w:rsidRPr="00D23A21">
              <w:rPr>
                <w:rFonts w:eastAsia="DengXian"/>
                <w:szCs w:val="22"/>
                <w:vertAlign w:val="superscript"/>
                <w:lang w:val="nb-NO" w:eastAsia="zh-CN"/>
              </w:rPr>
              <w:t>9</w:t>
            </w:r>
            <w:r w:rsidRPr="0076486A">
              <w:rPr>
                <w:rFonts w:eastAsia="DengXian"/>
                <w:szCs w:val="22"/>
                <w:lang w:val="nb-NO" w:eastAsia="zh-CN"/>
              </w:rPr>
              <w:t>/l</w:t>
            </w:r>
            <w:r>
              <w:rPr>
                <w:rFonts w:eastAsia="DengXian"/>
                <w:szCs w:val="22"/>
                <w:lang w:val="nb-NO" w:eastAsia="zh-CN"/>
              </w:rPr>
              <w:t>iter</w:t>
            </w:r>
            <w:r w:rsidRPr="0076486A">
              <w:rPr>
                <w:rFonts w:eastAsia="DengXian"/>
                <w:szCs w:val="22"/>
                <w:lang w:val="nb-NO" w:eastAsia="zh-CN"/>
              </w:rPr>
              <w:t xml:space="preserve"> og blo</w:t>
            </w:r>
            <w:r>
              <w:rPr>
                <w:rFonts w:eastAsia="DengXian"/>
                <w:szCs w:val="22"/>
                <w:lang w:val="nb-NO" w:eastAsia="zh-CN"/>
              </w:rPr>
              <w:t>d</w:t>
            </w:r>
            <w:r w:rsidRPr="0076486A">
              <w:rPr>
                <w:rFonts w:eastAsia="DengXian"/>
                <w:szCs w:val="22"/>
                <w:lang w:val="nb-NO" w:eastAsia="zh-CN"/>
              </w:rPr>
              <w:t>plate</w:t>
            </w:r>
            <w:r>
              <w:rPr>
                <w:rFonts w:eastAsia="DengXian"/>
                <w:szCs w:val="22"/>
                <w:lang w:val="nb-NO" w:eastAsia="zh-CN"/>
              </w:rPr>
              <w:t>tall &gt; </w:t>
            </w:r>
            <w:r w:rsidRPr="004F23E0">
              <w:rPr>
                <w:rFonts w:eastAsia="DengXian"/>
                <w:szCs w:val="22"/>
                <w:lang w:val="nb-NO" w:eastAsia="zh-CN"/>
              </w:rPr>
              <w:t>100 x 10</w:t>
            </w:r>
            <w:r w:rsidRPr="00D23A21">
              <w:rPr>
                <w:rFonts w:eastAsia="DengXian"/>
                <w:szCs w:val="22"/>
                <w:vertAlign w:val="superscript"/>
                <w:lang w:val="nb-NO" w:eastAsia="zh-CN"/>
              </w:rPr>
              <w:t>9</w:t>
            </w:r>
            <w:r w:rsidRPr="00D23A21">
              <w:rPr>
                <w:rFonts w:eastAsia="DengXian"/>
                <w:szCs w:val="22"/>
                <w:lang w:val="nb-NO" w:eastAsia="zh-CN"/>
              </w:rPr>
              <w:t>/l</w:t>
            </w:r>
            <w:r>
              <w:rPr>
                <w:rFonts w:eastAsia="DengXian"/>
                <w:szCs w:val="22"/>
                <w:lang w:val="nb-NO" w:eastAsia="zh-CN"/>
              </w:rPr>
              <w:t>iter</w:t>
            </w:r>
            <w:r w:rsidRPr="00D23A21">
              <w:rPr>
                <w:rFonts w:eastAsia="DengXian"/>
                <w:szCs w:val="22"/>
                <w:lang w:val="nb-NO" w:eastAsia="zh-CN"/>
              </w:rPr>
              <w:t xml:space="preserve"> </w:t>
            </w:r>
          </w:p>
        </w:tc>
      </w:tr>
      <w:tr w:rsidR="001904EE" w:rsidRPr="004257D0" w14:paraId="2B0ABE8B" w14:textId="77777777" w:rsidTr="00723B15">
        <w:trPr>
          <w:trHeight w:val="471"/>
        </w:trPr>
        <w:tc>
          <w:tcPr>
            <w:tcW w:w="1951" w:type="dxa"/>
          </w:tcPr>
          <w:p w14:paraId="5A8AC78E" w14:textId="77777777" w:rsidR="001904EE" w:rsidRPr="004257D0" w:rsidRDefault="001904EE" w:rsidP="00DC1F5B">
            <w:pPr>
              <w:rPr>
                <w:rFonts w:eastAsia="DengXian"/>
                <w:szCs w:val="22"/>
                <w:lang w:eastAsia="zh-CN"/>
              </w:rPr>
            </w:pPr>
            <w:proofErr w:type="spellStart"/>
            <w:r>
              <w:rPr>
                <w:rFonts w:eastAsia="DengXian"/>
                <w:szCs w:val="22"/>
                <w:lang w:eastAsia="zh-CN"/>
              </w:rPr>
              <w:t>Vedlikehold</w:t>
            </w:r>
            <w:proofErr w:type="spellEnd"/>
            <w:r>
              <w:rPr>
                <w:rFonts w:eastAsia="DengXian"/>
                <w:szCs w:val="22"/>
                <w:lang w:eastAsia="zh-CN"/>
              </w:rPr>
              <w:t xml:space="preserve"> </w:t>
            </w:r>
            <w:proofErr w:type="spellStart"/>
            <w:r>
              <w:rPr>
                <w:rFonts w:eastAsia="DengXian"/>
                <w:szCs w:val="22"/>
                <w:lang w:eastAsia="zh-CN"/>
              </w:rPr>
              <w:t>kur</w:t>
            </w:r>
            <w:proofErr w:type="spellEnd"/>
            <w:r w:rsidRPr="004257D0">
              <w:rPr>
                <w:rFonts w:eastAsia="DengXian"/>
                <w:szCs w:val="22"/>
                <w:lang w:eastAsia="zh-CN"/>
              </w:rPr>
              <w:t xml:space="preserve"> 2 (M2)</w:t>
            </w:r>
          </w:p>
        </w:tc>
        <w:tc>
          <w:tcPr>
            <w:tcW w:w="2524" w:type="dxa"/>
          </w:tcPr>
          <w:p w14:paraId="19167CFD" w14:textId="77777777" w:rsidR="001904EE" w:rsidRDefault="001904EE" w:rsidP="00DC1F5B">
            <w:pPr>
              <w:rPr>
                <w:rFonts w:eastAsia="DengXian"/>
                <w:szCs w:val="22"/>
                <w:lang w:val="nb-NO" w:eastAsia="zh-CN"/>
              </w:rPr>
            </w:pPr>
            <w:r w:rsidRPr="00D23A21">
              <w:rPr>
                <w:rFonts w:eastAsia="DengXian"/>
                <w:szCs w:val="22"/>
                <w:lang w:val="nb-NO" w:eastAsia="zh-CN"/>
              </w:rPr>
              <w:t>Dag 28 av vedlikehold kur 1 (M1)</w:t>
            </w:r>
          </w:p>
          <w:p w14:paraId="0EC5A6B1" w14:textId="77777777" w:rsidR="001904EE" w:rsidRPr="00D23A21" w:rsidRDefault="001904EE" w:rsidP="00DC1F5B">
            <w:pPr>
              <w:rPr>
                <w:rFonts w:eastAsia="DengXian"/>
                <w:szCs w:val="22"/>
                <w:lang w:val="nb-NO" w:eastAsia="zh-CN"/>
              </w:rPr>
            </w:pPr>
            <w:proofErr w:type="spellStart"/>
            <w:r w:rsidRPr="004257D0">
              <w:rPr>
                <w:rFonts w:eastAsia="DengXian"/>
                <w:szCs w:val="22"/>
                <w:lang w:eastAsia="zh-CN"/>
              </w:rPr>
              <w:t>MabThera</w:t>
            </w:r>
            <w:proofErr w:type="spellEnd"/>
            <w:r w:rsidRPr="004257D0">
              <w:rPr>
                <w:rFonts w:eastAsia="DengXian"/>
                <w:szCs w:val="22"/>
                <w:lang w:eastAsia="zh-CN"/>
              </w:rPr>
              <w:t xml:space="preserve"> </w:t>
            </w:r>
            <w:proofErr w:type="spellStart"/>
            <w:r w:rsidRPr="004257D0">
              <w:rPr>
                <w:rFonts w:eastAsia="DengXian"/>
                <w:szCs w:val="22"/>
                <w:lang w:eastAsia="zh-CN"/>
              </w:rPr>
              <w:t>gi</w:t>
            </w:r>
            <w:r>
              <w:rPr>
                <w:rFonts w:eastAsia="DengXian"/>
                <w:szCs w:val="22"/>
                <w:lang w:eastAsia="zh-CN"/>
              </w:rPr>
              <w:t>s</w:t>
            </w:r>
            <w:proofErr w:type="spellEnd"/>
            <w:r>
              <w:rPr>
                <w:rFonts w:eastAsia="DengXian"/>
                <w:szCs w:val="22"/>
                <w:lang w:eastAsia="zh-CN"/>
              </w:rPr>
              <w:t xml:space="preserve"> </w:t>
            </w:r>
            <w:proofErr w:type="spellStart"/>
            <w:r>
              <w:rPr>
                <w:rFonts w:eastAsia="DengXian"/>
                <w:szCs w:val="22"/>
                <w:lang w:eastAsia="zh-CN"/>
              </w:rPr>
              <w:t>ikke</w:t>
            </w:r>
            <w:proofErr w:type="spellEnd"/>
          </w:p>
        </w:tc>
        <w:tc>
          <w:tcPr>
            <w:tcW w:w="4812" w:type="dxa"/>
          </w:tcPr>
          <w:p w14:paraId="4F98914B" w14:textId="77777777" w:rsidR="001904EE" w:rsidRPr="004257D0" w:rsidRDefault="001904EE" w:rsidP="00723B15">
            <w:pPr>
              <w:rPr>
                <w:rFonts w:eastAsia="DengXian"/>
                <w:szCs w:val="22"/>
                <w:lang w:eastAsia="zh-CN"/>
              </w:rPr>
            </w:pPr>
          </w:p>
        </w:tc>
      </w:tr>
      <w:tr w:rsidR="001904EE" w:rsidRPr="004257D0" w14:paraId="6E1C243C" w14:textId="77777777" w:rsidTr="00723B15">
        <w:trPr>
          <w:trHeight w:val="471"/>
        </w:trPr>
        <w:tc>
          <w:tcPr>
            <w:tcW w:w="9287" w:type="dxa"/>
            <w:gridSpan w:val="3"/>
          </w:tcPr>
          <w:p w14:paraId="563C9B3C" w14:textId="77777777" w:rsidR="001904EE" w:rsidRPr="004257D0" w:rsidRDefault="001904EE" w:rsidP="00DC1F5B">
            <w:pPr>
              <w:spacing w:after="160" w:line="259" w:lineRule="auto"/>
              <w:rPr>
                <w:rFonts w:eastAsia="DengXian"/>
                <w:sz w:val="18"/>
                <w:szCs w:val="18"/>
                <w:lang w:eastAsia="zh-CN"/>
              </w:rPr>
            </w:pPr>
            <w:r>
              <w:rPr>
                <w:rFonts w:eastAsia="DengXian"/>
                <w:sz w:val="18"/>
                <w:szCs w:val="18"/>
                <w:lang w:eastAsia="zh-CN"/>
              </w:rPr>
              <w:t xml:space="preserve">ANC = </w:t>
            </w:r>
            <w:proofErr w:type="spellStart"/>
            <w:r>
              <w:rPr>
                <w:rFonts w:eastAsia="DengXian"/>
                <w:sz w:val="18"/>
                <w:szCs w:val="18"/>
                <w:lang w:eastAsia="zh-CN"/>
              </w:rPr>
              <w:t>absolutt</w:t>
            </w:r>
            <w:proofErr w:type="spellEnd"/>
            <w:r>
              <w:rPr>
                <w:rFonts w:eastAsia="DengXian"/>
                <w:sz w:val="18"/>
                <w:szCs w:val="18"/>
                <w:lang w:eastAsia="zh-CN"/>
              </w:rPr>
              <w:t xml:space="preserve"> </w:t>
            </w:r>
            <w:proofErr w:type="spellStart"/>
            <w:r>
              <w:rPr>
                <w:rFonts w:eastAsia="DengXian"/>
                <w:sz w:val="18"/>
                <w:szCs w:val="18"/>
                <w:lang w:eastAsia="zh-CN"/>
              </w:rPr>
              <w:t>antall</w:t>
            </w:r>
            <w:proofErr w:type="spellEnd"/>
            <w:r>
              <w:rPr>
                <w:rFonts w:eastAsia="DengXian"/>
                <w:sz w:val="18"/>
                <w:szCs w:val="18"/>
                <w:lang w:eastAsia="zh-CN"/>
              </w:rPr>
              <w:t xml:space="preserve"> </w:t>
            </w:r>
            <w:proofErr w:type="spellStart"/>
            <w:r>
              <w:rPr>
                <w:rFonts w:eastAsia="DengXian"/>
                <w:sz w:val="18"/>
                <w:szCs w:val="18"/>
                <w:lang w:eastAsia="zh-CN"/>
              </w:rPr>
              <w:t>nøy</w:t>
            </w:r>
            <w:r w:rsidRPr="004257D0">
              <w:rPr>
                <w:rFonts w:eastAsia="DengXian"/>
                <w:sz w:val="18"/>
                <w:szCs w:val="18"/>
                <w:lang w:eastAsia="zh-CN"/>
              </w:rPr>
              <w:t>tro</w:t>
            </w:r>
            <w:r>
              <w:rPr>
                <w:rFonts w:eastAsia="DengXian"/>
                <w:sz w:val="18"/>
                <w:szCs w:val="18"/>
                <w:lang w:eastAsia="zh-CN"/>
              </w:rPr>
              <w:t>file</w:t>
            </w:r>
            <w:proofErr w:type="spellEnd"/>
            <w:r>
              <w:rPr>
                <w:rFonts w:eastAsia="DengXian"/>
                <w:sz w:val="18"/>
                <w:szCs w:val="18"/>
                <w:lang w:eastAsia="zh-CN"/>
              </w:rPr>
              <w:t xml:space="preserve">; COP = </w:t>
            </w:r>
            <w:proofErr w:type="spellStart"/>
            <w:r>
              <w:rPr>
                <w:rFonts w:eastAsia="DengXian"/>
                <w:sz w:val="18"/>
                <w:szCs w:val="18"/>
                <w:lang w:eastAsia="zh-CN"/>
              </w:rPr>
              <w:t>cyk</w:t>
            </w:r>
            <w:r w:rsidRPr="004257D0">
              <w:rPr>
                <w:rFonts w:eastAsia="DengXian"/>
                <w:sz w:val="18"/>
                <w:szCs w:val="18"/>
                <w:lang w:eastAsia="zh-CN"/>
              </w:rPr>
              <w:t>lo</w:t>
            </w:r>
            <w:r>
              <w:rPr>
                <w:rFonts w:eastAsia="DengXian"/>
                <w:sz w:val="18"/>
                <w:szCs w:val="18"/>
                <w:lang w:eastAsia="zh-CN"/>
              </w:rPr>
              <w:t>f</w:t>
            </w:r>
            <w:r w:rsidRPr="004257D0">
              <w:rPr>
                <w:rFonts w:eastAsia="DengXian"/>
                <w:sz w:val="18"/>
                <w:szCs w:val="18"/>
                <w:lang w:eastAsia="zh-CN"/>
              </w:rPr>
              <w:t>os</w:t>
            </w:r>
            <w:r>
              <w:rPr>
                <w:rFonts w:eastAsia="DengXian"/>
                <w:sz w:val="18"/>
                <w:szCs w:val="18"/>
                <w:lang w:eastAsia="zh-CN"/>
              </w:rPr>
              <w:t>famid</w:t>
            </w:r>
            <w:proofErr w:type="spellEnd"/>
            <w:r>
              <w:rPr>
                <w:rFonts w:eastAsia="DengXian"/>
                <w:sz w:val="18"/>
                <w:szCs w:val="18"/>
                <w:lang w:eastAsia="zh-CN"/>
              </w:rPr>
              <w:t xml:space="preserve">, </w:t>
            </w:r>
            <w:proofErr w:type="spellStart"/>
            <w:r>
              <w:rPr>
                <w:rFonts w:eastAsia="DengXian"/>
                <w:sz w:val="18"/>
                <w:szCs w:val="18"/>
                <w:lang w:eastAsia="zh-CN"/>
              </w:rPr>
              <w:t>vinkristin</w:t>
            </w:r>
            <w:proofErr w:type="spellEnd"/>
            <w:r>
              <w:rPr>
                <w:rFonts w:eastAsia="DengXian"/>
                <w:sz w:val="18"/>
                <w:szCs w:val="18"/>
                <w:lang w:eastAsia="zh-CN"/>
              </w:rPr>
              <w:t xml:space="preserve">, </w:t>
            </w:r>
            <w:proofErr w:type="spellStart"/>
            <w:r>
              <w:rPr>
                <w:rFonts w:eastAsia="DengXian"/>
                <w:sz w:val="18"/>
                <w:szCs w:val="18"/>
                <w:lang w:eastAsia="zh-CN"/>
              </w:rPr>
              <w:t>prednison</w:t>
            </w:r>
            <w:proofErr w:type="spellEnd"/>
            <w:r>
              <w:rPr>
                <w:rFonts w:eastAsia="DengXian"/>
                <w:sz w:val="18"/>
                <w:szCs w:val="18"/>
                <w:lang w:eastAsia="zh-CN"/>
              </w:rPr>
              <w:t xml:space="preserve">; COPDAM = </w:t>
            </w:r>
            <w:proofErr w:type="spellStart"/>
            <w:r>
              <w:rPr>
                <w:rFonts w:eastAsia="DengXian"/>
                <w:sz w:val="18"/>
                <w:szCs w:val="18"/>
                <w:lang w:eastAsia="zh-CN"/>
              </w:rPr>
              <w:t>cyk</w:t>
            </w:r>
            <w:r w:rsidRPr="004257D0">
              <w:rPr>
                <w:rFonts w:eastAsia="DengXian"/>
                <w:sz w:val="18"/>
                <w:szCs w:val="18"/>
                <w:lang w:eastAsia="zh-CN"/>
              </w:rPr>
              <w:t>lo</w:t>
            </w:r>
            <w:r>
              <w:rPr>
                <w:rFonts w:eastAsia="DengXian"/>
                <w:sz w:val="18"/>
                <w:szCs w:val="18"/>
                <w:lang w:eastAsia="zh-CN"/>
              </w:rPr>
              <w:t>f</w:t>
            </w:r>
            <w:r w:rsidRPr="004257D0">
              <w:rPr>
                <w:rFonts w:eastAsia="DengXian"/>
                <w:sz w:val="18"/>
                <w:szCs w:val="18"/>
                <w:lang w:eastAsia="zh-CN"/>
              </w:rPr>
              <w:t>os</w:t>
            </w:r>
            <w:r>
              <w:rPr>
                <w:rFonts w:eastAsia="DengXian"/>
                <w:sz w:val="18"/>
                <w:szCs w:val="18"/>
                <w:lang w:eastAsia="zh-CN"/>
              </w:rPr>
              <w:t>famid</w:t>
            </w:r>
            <w:proofErr w:type="spellEnd"/>
            <w:r>
              <w:rPr>
                <w:rFonts w:eastAsia="DengXian"/>
                <w:sz w:val="18"/>
                <w:szCs w:val="18"/>
                <w:lang w:eastAsia="zh-CN"/>
              </w:rPr>
              <w:t xml:space="preserve">, </w:t>
            </w:r>
            <w:proofErr w:type="spellStart"/>
            <w:r>
              <w:rPr>
                <w:rFonts w:eastAsia="DengXian"/>
                <w:sz w:val="18"/>
                <w:szCs w:val="18"/>
                <w:lang w:eastAsia="zh-CN"/>
              </w:rPr>
              <w:t>vinkristin</w:t>
            </w:r>
            <w:proofErr w:type="spellEnd"/>
            <w:r>
              <w:rPr>
                <w:rFonts w:eastAsia="DengXian"/>
                <w:sz w:val="18"/>
                <w:szCs w:val="18"/>
                <w:lang w:eastAsia="zh-CN"/>
              </w:rPr>
              <w:t xml:space="preserve">, </w:t>
            </w:r>
            <w:proofErr w:type="spellStart"/>
            <w:r>
              <w:rPr>
                <w:rFonts w:eastAsia="DengXian"/>
                <w:sz w:val="18"/>
                <w:szCs w:val="18"/>
                <w:lang w:eastAsia="zh-CN"/>
              </w:rPr>
              <w:t>prednisolon</w:t>
            </w:r>
            <w:proofErr w:type="spellEnd"/>
            <w:r>
              <w:rPr>
                <w:rFonts w:eastAsia="DengXian"/>
                <w:sz w:val="18"/>
                <w:szCs w:val="18"/>
                <w:lang w:eastAsia="zh-CN"/>
              </w:rPr>
              <w:t xml:space="preserve">, </w:t>
            </w:r>
            <w:proofErr w:type="spellStart"/>
            <w:r>
              <w:rPr>
                <w:rFonts w:eastAsia="DengXian"/>
                <w:sz w:val="18"/>
                <w:szCs w:val="18"/>
                <w:lang w:eastAsia="zh-CN"/>
              </w:rPr>
              <w:t>doksorubicin</w:t>
            </w:r>
            <w:proofErr w:type="spellEnd"/>
            <w:r>
              <w:rPr>
                <w:rFonts w:eastAsia="DengXian"/>
                <w:sz w:val="18"/>
                <w:szCs w:val="18"/>
                <w:lang w:eastAsia="zh-CN"/>
              </w:rPr>
              <w:t xml:space="preserve">, </w:t>
            </w:r>
            <w:proofErr w:type="spellStart"/>
            <w:r>
              <w:rPr>
                <w:rFonts w:eastAsia="DengXian"/>
                <w:sz w:val="18"/>
                <w:szCs w:val="18"/>
                <w:lang w:eastAsia="zh-CN"/>
              </w:rPr>
              <w:t>metotreksat</w:t>
            </w:r>
            <w:proofErr w:type="spellEnd"/>
            <w:r>
              <w:rPr>
                <w:rFonts w:eastAsia="DengXian"/>
                <w:sz w:val="18"/>
                <w:szCs w:val="18"/>
                <w:lang w:eastAsia="zh-CN"/>
              </w:rPr>
              <w:t xml:space="preserve">; CYM = </w:t>
            </w:r>
            <w:proofErr w:type="spellStart"/>
            <w:r>
              <w:rPr>
                <w:rFonts w:eastAsia="DengXian"/>
                <w:sz w:val="18"/>
                <w:szCs w:val="18"/>
                <w:lang w:eastAsia="zh-CN"/>
              </w:rPr>
              <w:t>CYtarabine</w:t>
            </w:r>
            <w:proofErr w:type="spellEnd"/>
            <w:r>
              <w:rPr>
                <w:rFonts w:eastAsia="DengXian"/>
                <w:sz w:val="18"/>
                <w:szCs w:val="18"/>
                <w:lang w:eastAsia="zh-CN"/>
              </w:rPr>
              <w:t xml:space="preserve"> (Aracytin, Ara-C), </w:t>
            </w:r>
            <w:proofErr w:type="spellStart"/>
            <w:r>
              <w:rPr>
                <w:rFonts w:eastAsia="DengXian"/>
                <w:sz w:val="18"/>
                <w:szCs w:val="18"/>
                <w:lang w:eastAsia="zh-CN"/>
              </w:rPr>
              <w:t>metotreksat</w:t>
            </w:r>
            <w:proofErr w:type="spellEnd"/>
            <w:r w:rsidRPr="004257D0">
              <w:rPr>
                <w:rFonts w:eastAsia="DengXian"/>
                <w:sz w:val="18"/>
                <w:szCs w:val="18"/>
                <w:lang w:eastAsia="zh-CN"/>
              </w:rPr>
              <w:t xml:space="preserve">; CYVE = </w:t>
            </w:r>
            <w:proofErr w:type="spellStart"/>
            <w:r w:rsidRPr="004257D0">
              <w:rPr>
                <w:rFonts w:eastAsia="DengXian"/>
                <w:sz w:val="18"/>
                <w:szCs w:val="18"/>
                <w:lang w:eastAsia="zh-CN"/>
              </w:rPr>
              <w:t>CYtarabine</w:t>
            </w:r>
            <w:proofErr w:type="spellEnd"/>
            <w:r w:rsidRPr="004257D0">
              <w:rPr>
                <w:rFonts w:eastAsia="DengXian"/>
                <w:sz w:val="18"/>
                <w:szCs w:val="18"/>
                <w:lang w:eastAsia="zh-CN"/>
              </w:rPr>
              <w:t xml:space="preserve"> (Aracytine, Ara-C), </w:t>
            </w:r>
            <w:proofErr w:type="spellStart"/>
            <w:r w:rsidRPr="004257D0">
              <w:rPr>
                <w:rFonts w:eastAsia="DengXian"/>
                <w:sz w:val="18"/>
                <w:szCs w:val="18"/>
                <w:lang w:eastAsia="zh-CN"/>
              </w:rPr>
              <w:t>VEposide</w:t>
            </w:r>
            <w:proofErr w:type="spellEnd"/>
            <w:r w:rsidRPr="004257D0">
              <w:rPr>
                <w:rFonts w:eastAsia="DengXian"/>
                <w:sz w:val="18"/>
                <w:szCs w:val="18"/>
                <w:lang w:eastAsia="zh-CN"/>
              </w:rPr>
              <w:t xml:space="preserve"> (VP16) </w:t>
            </w:r>
          </w:p>
        </w:tc>
      </w:tr>
    </w:tbl>
    <w:p w14:paraId="48A71106" w14:textId="77777777" w:rsidR="001904EE" w:rsidRPr="00947423" w:rsidRDefault="001904EE" w:rsidP="00DC1F5B">
      <w:pPr>
        <w:ind w:left="1134" w:hanging="1134"/>
        <w:rPr>
          <w:rFonts w:cs="Arial"/>
          <w:b/>
          <w:szCs w:val="22"/>
          <w:lang w:val="en-GB"/>
        </w:rPr>
      </w:pPr>
    </w:p>
    <w:p w14:paraId="4C44FD81" w14:textId="77777777" w:rsidR="001904EE" w:rsidRDefault="001904EE" w:rsidP="00DC1F5B">
      <w:pPr>
        <w:keepNext/>
        <w:keepLines/>
        <w:ind w:left="1134" w:hanging="1134"/>
        <w:rPr>
          <w:rFonts w:cs="Arial"/>
          <w:b/>
          <w:szCs w:val="22"/>
          <w:lang w:val="nb-NO"/>
        </w:rPr>
      </w:pPr>
      <w:r w:rsidRPr="00D23A21">
        <w:rPr>
          <w:rFonts w:cs="Arial"/>
          <w:b/>
          <w:szCs w:val="22"/>
          <w:lang w:val="nb-NO"/>
        </w:rPr>
        <w:lastRenderedPageBreak/>
        <w:t>Tabell 2</w:t>
      </w:r>
      <w:r w:rsidRPr="00D23A21">
        <w:rPr>
          <w:rFonts w:cs="Arial"/>
          <w:b/>
          <w:szCs w:val="22"/>
          <w:lang w:val="nb-NO"/>
        </w:rPr>
        <w:tab/>
        <w:t xml:space="preserve">Behandlingsplan for pediatriske pasienter med </w:t>
      </w:r>
      <w:r w:rsidR="001F03CD">
        <w:rPr>
          <w:rFonts w:cs="Arial"/>
          <w:b/>
          <w:szCs w:val="22"/>
          <w:lang w:val="nb-NO"/>
        </w:rPr>
        <w:t>n</w:t>
      </w:r>
      <w:r w:rsidRPr="00947423">
        <w:rPr>
          <w:rFonts w:cs="Arial"/>
          <w:b/>
          <w:szCs w:val="22"/>
          <w:lang w:val="nb-NO"/>
        </w:rPr>
        <w:t>on-Hodgkin</w:t>
      </w:r>
      <w:r w:rsidRPr="00D23A21">
        <w:rPr>
          <w:rFonts w:cs="Arial"/>
          <w:b/>
          <w:szCs w:val="22"/>
          <w:lang w:val="nb-NO"/>
        </w:rPr>
        <w:t>s lym</w:t>
      </w:r>
      <w:r>
        <w:rPr>
          <w:rFonts w:cs="Arial"/>
          <w:b/>
          <w:szCs w:val="22"/>
          <w:lang w:val="nb-NO"/>
        </w:rPr>
        <w:t>f</w:t>
      </w:r>
      <w:r w:rsidRPr="00947423">
        <w:rPr>
          <w:rFonts w:cs="Arial"/>
          <w:b/>
          <w:szCs w:val="22"/>
          <w:lang w:val="nb-NO"/>
        </w:rPr>
        <w:t>om</w:t>
      </w:r>
      <w:r>
        <w:rPr>
          <w:rFonts w:cs="Arial"/>
          <w:b/>
          <w:szCs w:val="22"/>
          <w:lang w:val="nb-NO"/>
        </w:rPr>
        <w:t xml:space="preserve">: </w:t>
      </w:r>
    </w:p>
    <w:p w14:paraId="0DBE0E0A" w14:textId="77777777" w:rsidR="001904EE" w:rsidRDefault="001904EE" w:rsidP="00DC1F5B">
      <w:pPr>
        <w:keepNext/>
        <w:keepLines/>
        <w:ind w:left="1134" w:hanging="1134"/>
        <w:rPr>
          <w:rFonts w:cs="Arial"/>
          <w:b/>
          <w:szCs w:val="22"/>
          <w:lang w:val="nb-NO"/>
        </w:rPr>
      </w:pPr>
      <w:r>
        <w:rPr>
          <w:rFonts w:cs="Arial"/>
          <w:b/>
          <w:szCs w:val="22"/>
          <w:lang w:val="nb-NO"/>
        </w:rPr>
        <w:tab/>
        <w:t>Kjemoterapi i kombinasjon med MabThera</w:t>
      </w:r>
    </w:p>
    <w:p w14:paraId="4F2D56BF" w14:textId="77777777" w:rsidR="001904EE" w:rsidRPr="00D23A21" w:rsidRDefault="001904EE" w:rsidP="00DC1F5B">
      <w:pPr>
        <w:keepNext/>
        <w:keepLines/>
        <w:ind w:left="1134" w:hanging="1134"/>
        <w:rPr>
          <w:rFonts w:cs="Arial"/>
          <w:b/>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3584"/>
        <w:gridCol w:w="4024"/>
      </w:tblGrid>
      <w:tr w:rsidR="001904EE" w:rsidRPr="004257D0" w14:paraId="04905FDE" w14:textId="77777777" w:rsidTr="00723B15">
        <w:trPr>
          <w:trHeight w:val="471"/>
        </w:trPr>
        <w:tc>
          <w:tcPr>
            <w:tcW w:w="1241" w:type="dxa"/>
          </w:tcPr>
          <w:p w14:paraId="1965B14F" w14:textId="77777777" w:rsidR="001904EE" w:rsidRPr="004257D0" w:rsidRDefault="001904EE" w:rsidP="00DC1F5B">
            <w:pPr>
              <w:keepNext/>
              <w:keepLines/>
              <w:rPr>
                <w:rFonts w:eastAsia="DengXian"/>
                <w:b/>
                <w:szCs w:val="22"/>
                <w:lang w:eastAsia="zh-CN"/>
              </w:rPr>
            </w:pPr>
            <w:proofErr w:type="spellStart"/>
            <w:r>
              <w:rPr>
                <w:rFonts w:eastAsia="DengXian"/>
                <w:b/>
                <w:szCs w:val="22"/>
                <w:lang w:eastAsia="zh-CN"/>
              </w:rPr>
              <w:t>Behandlings</w:t>
            </w:r>
            <w:proofErr w:type="spellEnd"/>
            <w:r>
              <w:rPr>
                <w:rFonts w:eastAsia="DengXian"/>
                <w:b/>
                <w:szCs w:val="22"/>
                <w:lang w:eastAsia="zh-CN"/>
              </w:rPr>
              <w:t>- p</w:t>
            </w:r>
            <w:r w:rsidRPr="004257D0">
              <w:rPr>
                <w:rFonts w:eastAsia="DengXian"/>
                <w:b/>
                <w:szCs w:val="22"/>
                <w:lang w:eastAsia="zh-CN"/>
              </w:rPr>
              <w:t>lan</w:t>
            </w:r>
          </w:p>
        </w:tc>
        <w:tc>
          <w:tcPr>
            <w:tcW w:w="3819" w:type="dxa"/>
          </w:tcPr>
          <w:p w14:paraId="6D4FE7F5" w14:textId="77777777" w:rsidR="001904EE" w:rsidRPr="00947423" w:rsidRDefault="001904EE" w:rsidP="00DC1F5B">
            <w:pPr>
              <w:keepNext/>
              <w:keepLines/>
              <w:rPr>
                <w:rFonts w:eastAsia="DengXian"/>
                <w:b/>
                <w:szCs w:val="22"/>
                <w:lang w:eastAsia="zh-CN"/>
              </w:rPr>
            </w:pPr>
            <w:proofErr w:type="spellStart"/>
            <w:r w:rsidRPr="00947423">
              <w:rPr>
                <w:rFonts w:eastAsia="DengXian"/>
                <w:b/>
                <w:szCs w:val="22"/>
                <w:lang w:eastAsia="zh-CN"/>
              </w:rPr>
              <w:t>Pasient</w:t>
            </w:r>
            <w:r>
              <w:rPr>
                <w:rFonts w:eastAsia="DengXian"/>
                <w:b/>
                <w:szCs w:val="22"/>
                <w:lang w:eastAsia="zh-CN"/>
              </w:rPr>
              <w:t>ens</w:t>
            </w:r>
            <w:proofErr w:type="spellEnd"/>
            <w:r>
              <w:rPr>
                <w:rFonts w:eastAsia="DengXian"/>
                <w:b/>
                <w:szCs w:val="22"/>
                <w:lang w:eastAsia="zh-CN"/>
              </w:rPr>
              <w:t xml:space="preserve"> s</w:t>
            </w:r>
            <w:r w:rsidRPr="00947423">
              <w:rPr>
                <w:rFonts w:eastAsia="DengXian"/>
                <w:b/>
                <w:szCs w:val="22"/>
                <w:lang w:eastAsia="zh-CN"/>
              </w:rPr>
              <w:t>ta</w:t>
            </w:r>
            <w:r>
              <w:rPr>
                <w:rFonts w:eastAsia="DengXian"/>
                <w:b/>
                <w:szCs w:val="22"/>
                <w:lang w:eastAsia="zh-CN"/>
              </w:rPr>
              <w:t>dium</w:t>
            </w:r>
          </w:p>
        </w:tc>
        <w:tc>
          <w:tcPr>
            <w:tcW w:w="4227" w:type="dxa"/>
          </w:tcPr>
          <w:p w14:paraId="2D828E0D" w14:textId="77777777" w:rsidR="001904EE" w:rsidRPr="004257D0" w:rsidRDefault="001904EE" w:rsidP="00DC1F5B">
            <w:pPr>
              <w:keepNext/>
              <w:keepLines/>
              <w:rPr>
                <w:rFonts w:eastAsia="DengXian"/>
                <w:b/>
                <w:szCs w:val="22"/>
                <w:lang w:eastAsia="zh-CN"/>
              </w:rPr>
            </w:pPr>
            <w:proofErr w:type="spellStart"/>
            <w:r>
              <w:rPr>
                <w:rFonts w:eastAsia="DengXian"/>
                <w:b/>
                <w:szCs w:val="22"/>
                <w:lang w:eastAsia="zh-CN"/>
              </w:rPr>
              <w:t>Detaljer</w:t>
            </w:r>
            <w:proofErr w:type="spellEnd"/>
            <w:r>
              <w:rPr>
                <w:rFonts w:eastAsia="DengXian"/>
                <w:b/>
                <w:szCs w:val="22"/>
                <w:lang w:eastAsia="zh-CN"/>
              </w:rPr>
              <w:t xml:space="preserve"> om </w:t>
            </w:r>
            <w:proofErr w:type="spellStart"/>
            <w:r>
              <w:rPr>
                <w:rFonts w:eastAsia="DengXian"/>
                <w:b/>
                <w:szCs w:val="22"/>
                <w:lang w:eastAsia="zh-CN"/>
              </w:rPr>
              <w:t>administrasjonen</w:t>
            </w:r>
            <w:proofErr w:type="spellEnd"/>
          </w:p>
        </w:tc>
      </w:tr>
      <w:tr w:rsidR="001904EE" w:rsidRPr="003F41A9" w14:paraId="13E6A2C0" w14:textId="77777777" w:rsidTr="00723B15">
        <w:trPr>
          <w:trHeight w:val="471"/>
        </w:trPr>
        <w:tc>
          <w:tcPr>
            <w:tcW w:w="1241" w:type="dxa"/>
          </w:tcPr>
          <w:p w14:paraId="31BA84A4" w14:textId="77777777" w:rsidR="001904EE" w:rsidRPr="004257D0" w:rsidRDefault="001904EE" w:rsidP="00DC1F5B">
            <w:pPr>
              <w:keepNext/>
              <w:keepLines/>
              <w:rPr>
                <w:rFonts w:eastAsia="DengXian"/>
                <w:szCs w:val="22"/>
                <w:lang w:eastAsia="zh-CN"/>
              </w:rPr>
            </w:pPr>
            <w:r>
              <w:rPr>
                <w:rFonts w:eastAsia="DengXian"/>
                <w:szCs w:val="22"/>
                <w:lang w:eastAsia="zh-CN"/>
              </w:rPr>
              <w:t>Gruppe</w:t>
            </w:r>
            <w:r w:rsidRPr="004257D0">
              <w:rPr>
                <w:rFonts w:eastAsia="DengXian"/>
                <w:szCs w:val="22"/>
                <w:lang w:eastAsia="zh-CN"/>
              </w:rPr>
              <w:t xml:space="preserve"> B</w:t>
            </w:r>
          </w:p>
        </w:tc>
        <w:tc>
          <w:tcPr>
            <w:tcW w:w="3819" w:type="dxa"/>
          </w:tcPr>
          <w:p w14:paraId="5B7F5BDF" w14:textId="77777777" w:rsidR="001904EE" w:rsidRPr="00D23A21" w:rsidRDefault="001904EE" w:rsidP="00DC1F5B">
            <w:pPr>
              <w:keepNext/>
              <w:keepLines/>
              <w:rPr>
                <w:rFonts w:eastAsia="DengXian"/>
                <w:szCs w:val="22"/>
                <w:lang w:val="nb-NO" w:eastAsia="zh-CN"/>
              </w:rPr>
            </w:pPr>
            <w:r w:rsidRPr="00D23A21">
              <w:rPr>
                <w:rFonts w:eastAsia="DengXian"/>
                <w:szCs w:val="22"/>
                <w:lang w:val="nb-NO" w:eastAsia="zh-CN"/>
              </w:rPr>
              <w:t>Stadium III med høyt LDH-nivå (&gt;N x 2),</w:t>
            </w:r>
          </w:p>
          <w:p w14:paraId="3FF4611D" w14:textId="77777777" w:rsidR="001904EE" w:rsidRPr="004257D0" w:rsidRDefault="001904EE" w:rsidP="00DC1F5B">
            <w:pPr>
              <w:keepNext/>
              <w:keepLines/>
              <w:rPr>
                <w:rFonts w:eastAsia="DengXian"/>
                <w:szCs w:val="22"/>
                <w:lang w:eastAsia="zh-CN"/>
              </w:rPr>
            </w:pPr>
            <w:r>
              <w:rPr>
                <w:rFonts w:eastAsia="DengXian"/>
                <w:szCs w:val="22"/>
                <w:lang w:eastAsia="zh-CN"/>
              </w:rPr>
              <w:t>Stadium IV CNS-</w:t>
            </w:r>
            <w:proofErr w:type="spellStart"/>
            <w:r w:rsidRPr="004257D0">
              <w:rPr>
                <w:rFonts w:eastAsia="DengXian"/>
                <w:szCs w:val="22"/>
                <w:lang w:eastAsia="zh-CN"/>
              </w:rPr>
              <w:t>negativ</w:t>
            </w:r>
            <w:proofErr w:type="spellEnd"/>
          </w:p>
        </w:tc>
        <w:tc>
          <w:tcPr>
            <w:tcW w:w="4227" w:type="dxa"/>
          </w:tcPr>
          <w:p w14:paraId="1D3E6CFB" w14:textId="77777777" w:rsidR="001904EE" w:rsidRPr="00FB6DDA" w:rsidRDefault="001904EE" w:rsidP="00DC1F5B">
            <w:pPr>
              <w:keepNext/>
              <w:keepLines/>
              <w:rPr>
                <w:rFonts w:eastAsia="DengXian"/>
                <w:szCs w:val="22"/>
                <w:lang w:val="nb-NO" w:eastAsia="zh-CN"/>
              </w:rPr>
            </w:pPr>
            <w:r>
              <w:rPr>
                <w:rFonts w:eastAsia="DengXian"/>
                <w:szCs w:val="22"/>
                <w:lang w:val="nb-NO" w:eastAsia="zh-CN"/>
              </w:rPr>
              <w:t>Prefase etterfølges</w:t>
            </w:r>
            <w:r w:rsidRPr="00FB6DDA">
              <w:rPr>
                <w:rFonts w:eastAsia="DengXian"/>
                <w:szCs w:val="22"/>
                <w:lang w:val="nb-NO" w:eastAsia="zh-CN"/>
              </w:rPr>
              <w:t xml:space="preserve"> av 4 kurer: </w:t>
            </w:r>
          </w:p>
          <w:p w14:paraId="7EE78BAF" w14:textId="77777777" w:rsidR="001904EE" w:rsidRPr="00D23A21" w:rsidRDefault="001904EE" w:rsidP="00DC1F5B">
            <w:pPr>
              <w:keepNext/>
              <w:keepLines/>
              <w:rPr>
                <w:rFonts w:eastAsia="DengXian"/>
                <w:szCs w:val="22"/>
                <w:lang w:val="nb-NO" w:eastAsia="zh-CN"/>
              </w:rPr>
            </w:pPr>
            <w:r w:rsidRPr="00D23A21">
              <w:rPr>
                <w:rFonts w:eastAsia="DengXian"/>
                <w:szCs w:val="22"/>
                <w:lang w:val="nb-NO" w:eastAsia="zh-CN"/>
              </w:rPr>
              <w:t>2 induksjonskurer (COPADM) med HDMTX 3</w:t>
            </w:r>
            <w:r w:rsidR="001F03CD">
              <w:rPr>
                <w:rFonts w:eastAsia="DengXian"/>
                <w:szCs w:val="22"/>
                <w:lang w:val="nb-NO" w:eastAsia="zh-CN"/>
              </w:rPr>
              <w:t xml:space="preserve"> </w:t>
            </w:r>
            <w:r w:rsidRPr="00D23A21">
              <w:rPr>
                <w:rFonts w:eastAsia="DengXian"/>
                <w:szCs w:val="22"/>
                <w:lang w:val="nb-NO" w:eastAsia="zh-CN"/>
              </w:rPr>
              <w:t>g/m</w:t>
            </w:r>
            <w:r w:rsidRPr="00D23A21">
              <w:rPr>
                <w:rFonts w:eastAsia="DengXian"/>
                <w:szCs w:val="22"/>
                <w:vertAlign w:val="superscript"/>
                <w:lang w:val="nb-NO" w:eastAsia="zh-CN"/>
              </w:rPr>
              <w:t xml:space="preserve">2 </w:t>
            </w:r>
            <w:r w:rsidRPr="00D23A21">
              <w:rPr>
                <w:rFonts w:eastAsia="DengXian"/>
                <w:szCs w:val="22"/>
                <w:lang w:val="nb-NO" w:eastAsia="zh-CN"/>
              </w:rPr>
              <w:t xml:space="preserve">og 2 </w:t>
            </w:r>
            <w:r w:rsidRPr="00A161D8">
              <w:rPr>
                <w:rFonts w:eastAsia="DengXian"/>
                <w:szCs w:val="22"/>
                <w:lang w:val="nb-NO" w:eastAsia="zh-CN"/>
              </w:rPr>
              <w:t>konsoliderings</w:t>
            </w:r>
            <w:r w:rsidRPr="00D23A21">
              <w:rPr>
                <w:rFonts w:eastAsia="DengXian"/>
                <w:szCs w:val="22"/>
                <w:lang w:val="nb-NO" w:eastAsia="zh-CN"/>
              </w:rPr>
              <w:t xml:space="preserve">kurer (CYM) </w:t>
            </w:r>
          </w:p>
        </w:tc>
      </w:tr>
      <w:tr w:rsidR="001904EE" w:rsidRPr="003F41A9" w14:paraId="3876E77E" w14:textId="77777777" w:rsidTr="00723B15">
        <w:trPr>
          <w:trHeight w:val="471"/>
        </w:trPr>
        <w:tc>
          <w:tcPr>
            <w:tcW w:w="1241" w:type="dxa"/>
            <w:vMerge w:val="restart"/>
          </w:tcPr>
          <w:p w14:paraId="11FE6211" w14:textId="77777777" w:rsidR="001904EE" w:rsidRPr="004257D0" w:rsidRDefault="001904EE" w:rsidP="00DC1F5B">
            <w:pPr>
              <w:keepNext/>
              <w:keepLines/>
              <w:rPr>
                <w:rFonts w:eastAsia="DengXian"/>
                <w:szCs w:val="22"/>
                <w:lang w:eastAsia="zh-CN"/>
              </w:rPr>
            </w:pPr>
            <w:r>
              <w:rPr>
                <w:rFonts w:eastAsia="DengXian"/>
                <w:szCs w:val="22"/>
                <w:lang w:eastAsia="zh-CN"/>
              </w:rPr>
              <w:t>Gr</w:t>
            </w:r>
            <w:r w:rsidRPr="004257D0">
              <w:rPr>
                <w:rFonts w:eastAsia="DengXian"/>
                <w:szCs w:val="22"/>
                <w:lang w:eastAsia="zh-CN"/>
              </w:rPr>
              <w:t>up</w:t>
            </w:r>
            <w:r>
              <w:rPr>
                <w:rFonts w:eastAsia="DengXian"/>
                <w:szCs w:val="22"/>
                <w:lang w:eastAsia="zh-CN"/>
              </w:rPr>
              <w:t>pe</w:t>
            </w:r>
            <w:r w:rsidRPr="004257D0">
              <w:rPr>
                <w:rFonts w:eastAsia="DengXian"/>
                <w:szCs w:val="22"/>
                <w:lang w:eastAsia="zh-CN"/>
              </w:rPr>
              <w:t xml:space="preserve"> C</w:t>
            </w:r>
          </w:p>
        </w:tc>
        <w:tc>
          <w:tcPr>
            <w:tcW w:w="3819" w:type="dxa"/>
          </w:tcPr>
          <w:p w14:paraId="6704D022" w14:textId="77777777" w:rsidR="001904EE" w:rsidRPr="00D23A21" w:rsidRDefault="001904EE" w:rsidP="00DC1F5B">
            <w:pPr>
              <w:keepNext/>
              <w:keepLines/>
              <w:rPr>
                <w:rFonts w:eastAsia="DengXian"/>
                <w:szCs w:val="22"/>
                <w:lang w:val="nb-NO" w:eastAsia="zh-CN"/>
              </w:rPr>
            </w:pPr>
            <w:r w:rsidRPr="00D23A21">
              <w:rPr>
                <w:rFonts w:eastAsia="DengXian"/>
                <w:szCs w:val="22"/>
                <w:lang w:val="nb-NO" w:eastAsia="zh-CN"/>
              </w:rPr>
              <w:t>Gruppe C1:</w:t>
            </w:r>
          </w:p>
          <w:p w14:paraId="3EB19DC4" w14:textId="77777777" w:rsidR="001904EE" w:rsidRDefault="001904EE" w:rsidP="00DC1F5B">
            <w:pPr>
              <w:keepNext/>
              <w:keepLines/>
              <w:rPr>
                <w:rFonts w:eastAsia="DengXian"/>
                <w:szCs w:val="22"/>
                <w:lang w:val="nb-NO" w:eastAsia="zh-CN"/>
              </w:rPr>
            </w:pPr>
            <w:r>
              <w:rPr>
                <w:rFonts w:eastAsia="DengXian"/>
                <w:szCs w:val="22"/>
                <w:lang w:val="nb-NO" w:eastAsia="zh-CN"/>
              </w:rPr>
              <w:t>B-AL CNS-negativ, s</w:t>
            </w:r>
            <w:r w:rsidRPr="00D23A21">
              <w:rPr>
                <w:rFonts w:eastAsia="DengXian"/>
                <w:szCs w:val="22"/>
                <w:lang w:val="nb-NO" w:eastAsia="zh-CN"/>
              </w:rPr>
              <w:t xml:space="preserve">tadium IV &amp; </w:t>
            </w:r>
          </w:p>
          <w:p w14:paraId="3EFE33E2" w14:textId="77777777" w:rsidR="001904EE" w:rsidRPr="00D23A21" w:rsidRDefault="001904EE" w:rsidP="00DC1F5B">
            <w:pPr>
              <w:keepNext/>
              <w:keepLines/>
              <w:rPr>
                <w:rFonts w:eastAsia="DengXian"/>
                <w:szCs w:val="22"/>
                <w:lang w:val="nb-NO" w:eastAsia="zh-CN"/>
              </w:rPr>
            </w:pPr>
            <w:r>
              <w:rPr>
                <w:rFonts w:eastAsia="DengXian"/>
                <w:szCs w:val="22"/>
                <w:lang w:val="nb-NO" w:eastAsia="zh-CN"/>
              </w:rPr>
              <w:t>B-AL CNS-positiv og CSF-</w:t>
            </w:r>
            <w:r w:rsidRPr="00D23A21">
              <w:rPr>
                <w:rFonts w:eastAsia="DengXian"/>
                <w:szCs w:val="22"/>
                <w:lang w:val="nb-NO" w:eastAsia="zh-CN"/>
              </w:rPr>
              <w:t>negativ</w:t>
            </w:r>
          </w:p>
        </w:tc>
        <w:tc>
          <w:tcPr>
            <w:tcW w:w="4227" w:type="dxa"/>
            <w:vMerge w:val="restart"/>
          </w:tcPr>
          <w:p w14:paraId="39192A1C" w14:textId="77777777" w:rsidR="001904EE" w:rsidRPr="00FB6DDA" w:rsidRDefault="001904EE" w:rsidP="00DC1F5B">
            <w:pPr>
              <w:keepNext/>
              <w:keepLines/>
              <w:rPr>
                <w:rFonts w:eastAsia="DengXian"/>
                <w:szCs w:val="22"/>
                <w:lang w:val="nb-NO" w:eastAsia="zh-CN"/>
              </w:rPr>
            </w:pPr>
            <w:r>
              <w:rPr>
                <w:rFonts w:eastAsia="DengXian"/>
                <w:szCs w:val="22"/>
                <w:lang w:val="nb-NO" w:eastAsia="zh-CN"/>
              </w:rPr>
              <w:t>Prefase etterfølges</w:t>
            </w:r>
            <w:r w:rsidRPr="00FB6DDA">
              <w:rPr>
                <w:rFonts w:eastAsia="DengXian"/>
                <w:szCs w:val="22"/>
                <w:lang w:val="nb-NO" w:eastAsia="zh-CN"/>
              </w:rPr>
              <w:t xml:space="preserve"> av 6 kurer: </w:t>
            </w:r>
          </w:p>
          <w:p w14:paraId="1571592E" w14:textId="77777777" w:rsidR="001904EE" w:rsidRPr="00D23A21" w:rsidRDefault="001904EE" w:rsidP="00DC1F5B">
            <w:pPr>
              <w:keepNext/>
              <w:keepLines/>
              <w:rPr>
                <w:rFonts w:eastAsia="DengXian"/>
                <w:szCs w:val="22"/>
                <w:lang w:val="nb-NO" w:eastAsia="zh-CN"/>
              </w:rPr>
            </w:pPr>
            <w:r w:rsidRPr="00D23A21">
              <w:rPr>
                <w:rFonts w:eastAsia="DengXian"/>
                <w:szCs w:val="22"/>
                <w:lang w:val="nb-NO" w:eastAsia="zh-CN"/>
              </w:rPr>
              <w:t>2 induksjonskurer (COPADM) med HDMTX 8</w:t>
            </w:r>
            <w:r w:rsidR="001F03CD">
              <w:rPr>
                <w:rFonts w:eastAsia="DengXian"/>
                <w:szCs w:val="22"/>
                <w:lang w:val="nb-NO" w:eastAsia="zh-CN"/>
              </w:rPr>
              <w:t xml:space="preserve"> </w:t>
            </w:r>
            <w:r w:rsidRPr="00D23A21">
              <w:rPr>
                <w:rFonts w:eastAsia="DengXian"/>
                <w:szCs w:val="22"/>
                <w:lang w:val="nb-NO" w:eastAsia="zh-CN"/>
              </w:rPr>
              <w:t xml:space="preserve">g/m², 2 konsolideringskurer (CYVE) og 2 </w:t>
            </w:r>
            <w:r>
              <w:rPr>
                <w:rFonts w:eastAsia="DengXian"/>
                <w:szCs w:val="22"/>
                <w:lang w:val="nb-NO" w:eastAsia="zh-CN"/>
              </w:rPr>
              <w:t>vedlikeholdskurer</w:t>
            </w:r>
            <w:r w:rsidRPr="00A161D8">
              <w:rPr>
                <w:rFonts w:eastAsia="DengXian"/>
                <w:szCs w:val="22"/>
                <w:lang w:val="nb-NO" w:eastAsia="zh-CN"/>
              </w:rPr>
              <w:t xml:space="preserve"> (M1 og</w:t>
            </w:r>
            <w:r w:rsidRPr="00D23A21">
              <w:rPr>
                <w:rFonts w:eastAsia="DengXian"/>
                <w:szCs w:val="22"/>
                <w:lang w:val="nb-NO" w:eastAsia="zh-CN"/>
              </w:rPr>
              <w:t xml:space="preserve"> M2) </w:t>
            </w:r>
          </w:p>
        </w:tc>
      </w:tr>
      <w:tr w:rsidR="001904EE" w:rsidRPr="00BE4DF2" w14:paraId="3FEE2632" w14:textId="77777777" w:rsidTr="00723B15">
        <w:trPr>
          <w:trHeight w:val="471"/>
        </w:trPr>
        <w:tc>
          <w:tcPr>
            <w:tcW w:w="1241" w:type="dxa"/>
            <w:vMerge/>
          </w:tcPr>
          <w:p w14:paraId="449BA5F0" w14:textId="77777777" w:rsidR="001904EE" w:rsidRPr="00D23A21" w:rsidRDefault="001904EE" w:rsidP="00DC1F5B">
            <w:pPr>
              <w:keepNext/>
              <w:keepLines/>
              <w:rPr>
                <w:rFonts w:eastAsia="DengXian"/>
                <w:szCs w:val="22"/>
                <w:lang w:val="nb-NO" w:eastAsia="zh-CN"/>
              </w:rPr>
            </w:pPr>
          </w:p>
        </w:tc>
        <w:tc>
          <w:tcPr>
            <w:tcW w:w="3819" w:type="dxa"/>
          </w:tcPr>
          <w:p w14:paraId="2239C7E0" w14:textId="77777777" w:rsidR="001904EE" w:rsidRPr="00450106" w:rsidRDefault="001904EE" w:rsidP="00DC1F5B">
            <w:pPr>
              <w:keepNext/>
              <w:keepLines/>
              <w:rPr>
                <w:rFonts w:eastAsia="DengXian"/>
                <w:szCs w:val="22"/>
                <w:lang w:val="it-IT" w:eastAsia="zh-CN"/>
              </w:rPr>
            </w:pPr>
            <w:r w:rsidRPr="00450106">
              <w:rPr>
                <w:rFonts w:eastAsia="DengXian"/>
                <w:szCs w:val="22"/>
                <w:lang w:val="it-IT" w:eastAsia="zh-CN"/>
              </w:rPr>
              <w:t>Gruppe C3:</w:t>
            </w:r>
          </w:p>
          <w:p w14:paraId="1DB58E21" w14:textId="77777777" w:rsidR="001904EE" w:rsidRPr="00450106" w:rsidRDefault="001904EE" w:rsidP="00DC1F5B">
            <w:pPr>
              <w:keepNext/>
              <w:keepLines/>
              <w:rPr>
                <w:rFonts w:eastAsia="DengXian"/>
                <w:szCs w:val="22"/>
                <w:lang w:val="it-IT" w:eastAsia="zh-CN"/>
              </w:rPr>
            </w:pPr>
            <w:r w:rsidRPr="00450106">
              <w:rPr>
                <w:rFonts w:eastAsia="DengXian"/>
                <w:szCs w:val="22"/>
                <w:lang w:val="it-IT" w:eastAsia="zh-CN"/>
              </w:rPr>
              <w:t xml:space="preserve">B-AL CSF-positiv, </w:t>
            </w:r>
          </w:p>
          <w:p w14:paraId="591A52D7" w14:textId="77777777" w:rsidR="001904EE" w:rsidRPr="00BE4DF2" w:rsidRDefault="001904EE" w:rsidP="00DC1F5B">
            <w:pPr>
              <w:keepNext/>
              <w:keepLines/>
              <w:rPr>
                <w:rFonts w:eastAsia="DengXian"/>
                <w:szCs w:val="22"/>
                <w:lang w:val="nb-NO" w:eastAsia="zh-CN"/>
              </w:rPr>
            </w:pPr>
            <w:r w:rsidRPr="00BE4DF2">
              <w:rPr>
                <w:rFonts w:eastAsia="DengXian"/>
                <w:szCs w:val="22"/>
                <w:lang w:val="nb-NO" w:eastAsia="zh-CN"/>
              </w:rPr>
              <w:t>Stadium IV CSF-positiv</w:t>
            </w:r>
          </w:p>
        </w:tc>
        <w:tc>
          <w:tcPr>
            <w:tcW w:w="4227" w:type="dxa"/>
            <w:vMerge/>
          </w:tcPr>
          <w:p w14:paraId="61E8ED8D" w14:textId="77777777" w:rsidR="001904EE" w:rsidRPr="00BE4DF2" w:rsidRDefault="001904EE" w:rsidP="00DC1F5B">
            <w:pPr>
              <w:keepNext/>
              <w:keepLines/>
              <w:rPr>
                <w:rFonts w:eastAsia="DengXian"/>
                <w:szCs w:val="22"/>
                <w:lang w:val="nb-NO" w:eastAsia="zh-CN"/>
              </w:rPr>
            </w:pPr>
          </w:p>
        </w:tc>
      </w:tr>
      <w:tr w:rsidR="001904EE" w:rsidRPr="00902342" w14:paraId="531236FA" w14:textId="77777777" w:rsidTr="00723B15">
        <w:trPr>
          <w:trHeight w:val="471"/>
        </w:trPr>
        <w:tc>
          <w:tcPr>
            <w:tcW w:w="9287" w:type="dxa"/>
            <w:gridSpan w:val="3"/>
          </w:tcPr>
          <w:p w14:paraId="2E3C1C30" w14:textId="77777777" w:rsidR="001904EE" w:rsidRPr="00D23A21" w:rsidRDefault="001904EE" w:rsidP="00DC1F5B">
            <w:pPr>
              <w:keepNext/>
              <w:keepLines/>
              <w:rPr>
                <w:rFonts w:eastAsia="DengXian"/>
                <w:szCs w:val="22"/>
                <w:lang w:val="nb-NO" w:eastAsia="zh-CN"/>
              </w:rPr>
            </w:pPr>
            <w:r w:rsidRPr="00D23A21">
              <w:rPr>
                <w:rFonts w:eastAsia="DengXian"/>
                <w:szCs w:val="22"/>
                <w:lang w:val="nb-NO" w:eastAsia="zh-CN"/>
              </w:rPr>
              <w:t>Etterfølgende kurer skal gi</w:t>
            </w:r>
            <w:r>
              <w:rPr>
                <w:rFonts w:eastAsia="DengXian"/>
                <w:szCs w:val="22"/>
                <w:lang w:val="nb-NO" w:eastAsia="zh-CN"/>
              </w:rPr>
              <w:t>s så snart blodtallet gjenopprettes</w:t>
            </w:r>
            <w:r w:rsidRPr="00D23A21">
              <w:rPr>
                <w:rFonts w:eastAsia="DengXian"/>
                <w:szCs w:val="22"/>
                <w:lang w:val="nb-NO" w:eastAsia="zh-CN"/>
              </w:rPr>
              <w:t xml:space="preserve"> og </w:t>
            </w:r>
            <w:r w:rsidRPr="003B2BBD">
              <w:rPr>
                <w:rFonts w:eastAsia="DengXian"/>
                <w:szCs w:val="22"/>
                <w:lang w:val="nb-NO" w:eastAsia="zh-CN"/>
              </w:rPr>
              <w:t>pasienten</w:t>
            </w:r>
            <w:r w:rsidRPr="00D23A21">
              <w:rPr>
                <w:rFonts w:eastAsia="DengXian"/>
                <w:szCs w:val="22"/>
                <w:lang w:val="nb-NO" w:eastAsia="zh-CN"/>
              </w:rPr>
              <w:t xml:space="preserve">s </w:t>
            </w:r>
            <w:r>
              <w:rPr>
                <w:rFonts w:eastAsia="DengXian"/>
                <w:szCs w:val="22"/>
                <w:lang w:val="nb-NO" w:eastAsia="zh-CN"/>
              </w:rPr>
              <w:t>tilstand tillater</w:t>
            </w:r>
            <w:r w:rsidRPr="00D23A21">
              <w:rPr>
                <w:rFonts w:eastAsia="DengXian"/>
                <w:szCs w:val="22"/>
                <w:lang w:val="nb-NO" w:eastAsia="zh-CN"/>
              </w:rPr>
              <w:t xml:space="preserve"> </w:t>
            </w:r>
            <w:r>
              <w:rPr>
                <w:rFonts w:eastAsia="DengXian"/>
                <w:szCs w:val="22"/>
                <w:lang w:val="nb-NO" w:eastAsia="zh-CN"/>
              </w:rPr>
              <w:t>unntatt vedlikeholdskurene som gis med</w:t>
            </w:r>
            <w:r w:rsidRPr="003B2BBD">
              <w:rPr>
                <w:rFonts w:eastAsia="DengXian"/>
                <w:szCs w:val="22"/>
                <w:lang w:val="nb-NO" w:eastAsia="zh-CN"/>
              </w:rPr>
              <w:t xml:space="preserve"> 28-dagers</w:t>
            </w:r>
            <w:r w:rsidRPr="00D23A21">
              <w:rPr>
                <w:rFonts w:eastAsia="DengXian"/>
                <w:szCs w:val="22"/>
                <w:lang w:val="nb-NO" w:eastAsia="zh-CN"/>
              </w:rPr>
              <w:t xml:space="preserve"> interval</w:t>
            </w:r>
            <w:r w:rsidRPr="003B2BBD">
              <w:rPr>
                <w:rFonts w:eastAsia="DengXian"/>
                <w:szCs w:val="22"/>
                <w:lang w:val="nb-NO" w:eastAsia="zh-CN"/>
              </w:rPr>
              <w:t>ler</w:t>
            </w:r>
          </w:p>
        </w:tc>
      </w:tr>
      <w:tr w:rsidR="001904EE" w:rsidRPr="00902342" w14:paraId="69D0B70E" w14:textId="77777777" w:rsidTr="00723B15">
        <w:trPr>
          <w:trHeight w:val="471"/>
        </w:trPr>
        <w:tc>
          <w:tcPr>
            <w:tcW w:w="9287" w:type="dxa"/>
            <w:gridSpan w:val="3"/>
          </w:tcPr>
          <w:p w14:paraId="7CD3F0FB" w14:textId="77777777" w:rsidR="001904EE" w:rsidRPr="00D23A21" w:rsidRDefault="001904EE" w:rsidP="00DC1F5B">
            <w:pPr>
              <w:spacing w:after="160" w:line="259" w:lineRule="auto"/>
              <w:rPr>
                <w:rFonts w:eastAsia="DengXian"/>
                <w:sz w:val="18"/>
                <w:szCs w:val="18"/>
                <w:lang w:val="nb-NO" w:eastAsia="zh-CN"/>
              </w:rPr>
            </w:pPr>
            <w:r>
              <w:rPr>
                <w:rFonts w:eastAsia="DengXian"/>
                <w:sz w:val="18"/>
                <w:szCs w:val="18"/>
                <w:lang w:val="nb-NO" w:eastAsia="zh-CN"/>
              </w:rPr>
              <w:t>B</w:t>
            </w:r>
            <w:r w:rsidRPr="00D23A21">
              <w:rPr>
                <w:rFonts w:eastAsia="DengXian"/>
                <w:sz w:val="18"/>
                <w:szCs w:val="18"/>
                <w:lang w:val="nb-NO" w:eastAsia="zh-CN"/>
              </w:rPr>
              <w:t>AL = Burkitts</w:t>
            </w:r>
            <w:r w:rsidRPr="003B2BBD">
              <w:rPr>
                <w:rFonts w:eastAsia="DengXian"/>
                <w:sz w:val="18"/>
                <w:szCs w:val="18"/>
                <w:lang w:val="nb-NO" w:eastAsia="zh-CN"/>
              </w:rPr>
              <w:t xml:space="preserve"> leukemi (</w:t>
            </w:r>
            <w:r>
              <w:rPr>
                <w:rFonts w:eastAsia="DengXian"/>
                <w:sz w:val="18"/>
                <w:szCs w:val="18"/>
                <w:lang w:val="nb-NO" w:eastAsia="zh-CN"/>
              </w:rPr>
              <w:t xml:space="preserve">akutt </w:t>
            </w:r>
            <w:r w:rsidRPr="003B2BBD">
              <w:rPr>
                <w:rFonts w:eastAsia="DengXian"/>
                <w:sz w:val="18"/>
                <w:szCs w:val="18"/>
                <w:lang w:val="nb-NO" w:eastAsia="zh-CN"/>
              </w:rPr>
              <w:t>moden</w:t>
            </w:r>
            <w:r w:rsidRPr="00D23A21">
              <w:rPr>
                <w:rFonts w:eastAsia="DengXian"/>
                <w:sz w:val="18"/>
                <w:szCs w:val="18"/>
                <w:lang w:val="nb-NO" w:eastAsia="zh-CN"/>
              </w:rPr>
              <w:t xml:space="preserve"> B-cell</w:t>
            </w:r>
            <w:r>
              <w:rPr>
                <w:rFonts w:eastAsia="DengXian"/>
                <w:sz w:val="18"/>
                <w:szCs w:val="18"/>
                <w:lang w:val="nb-NO" w:eastAsia="zh-CN"/>
              </w:rPr>
              <w:t>e</w:t>
            </w:r>
            <w:r w:rsidRPr="00D23A21">
              <w:rPr>
                <w:rFonts w:eastAsia="DengXian"/>
                <w:sz w:val="18"/>
                <w:szCs w:val="18"/>
                <w:lang w:val="nb-NO" w:eastAsia="zh-CN"/>
              </w:rPr>
              <w:t xml:space="preserve"> </w:t>
            </w:r>
            <w:r w:rsidRPr="003B2BBD">
              <w:rPr>
                <w:rFonts w:eastAsia="DengXian"/>
                <w:sz w:val="18"/>
                <w:szCs w:val="18"/>
                <w:lang w:val="nb-NO" w:eastAsia="zh-CN"/>
              </w:rPr>
              <w:t>leukemi</w:t>
            </w:r>
            <w:r w:rsidRPr="0090762D">
              <w:rPr>
                <w:rFonts w:eastAsia="DengXian"/>
                <w:sz w:val="18"/>
                <w:szCs w:val="18"/>
                <w:lang w:val="nb-NO" w:eastAsia="zh-CN"/>
              </w:rPr>
              <w:t>); CSF = c</w:t>
            </w:r>
            <w:r w:rsidRPr="00D23A21">
              <w:rPr>
                <w:rFonts w:eastAsia="DengXian"/>
                <w:sz w:val="18"/>
                <w:szCs w:val="18"/>
                <w:lang w:val="nb-NO" w:eastAsia="zh-CN"/>
              </w:rPr>
              <w:t>erebrospinal</w:t>
            </w:r>
            <w:r>
              <w:rPr>
                <w:rFonts w:eastAsia="DengXian"/>
                <w:sz w:val="18"/>
                <w:szCs w:val="18"/>
                <w:lang w:val="nb-NO" w:eastAsia="zh-CN"/>
              </w:rPr>
              <w:t>væske</w:t>
            </w:r>
            <w:r w:rsidRPr="00D23A21">
              <w:rPr>
                <w:rFonts w:eastAsia="DengXian"/>
                <w:sz w:val="18"/>
                <w:szCs w:val="18"/>
                <w:lang w:val="nb-NO" w:eastAsia="zh-CN"/>
              </w:rPr>
              <w:t xml:space="preserve">; CNS = </w:t>
            </w:r>
            <w:r>
              <w:rPr>
                <w:rFonts w:eastAsia="DengXian"/>
                <w:sz w:val="18"/>
                <w:szCs w:val="18"/>
                <w:lang w:val="nb-NO" w:eastAsia="zh-CN"/>
              </w:rPr>
              <w:t>sentralnervesystemet; HDMTX = h</w:t>
            </w:r>
            <w:r w:rsidRPr="003B2BBD">
              <w:rPr>
                <w:rFonts w:eastAsia="DengXian"/>
                <w:sz w:val="18"/>
                <w:szCs w:val="18"/>
                <w:lang w:val="nb-NO" w:eastAsia="zh-CN"/>
              </w:rPr>
              <w:t>øy</w:t>
            </w:r>
            <w:r>
              <w:rPr>
                <w:rFonts w:eastAsia="DengXian"/>
                <w:sz w:val="18"/>
                <w:szCs w:val="18"/>
                <w:lang w:val="nb-NO" w:eastAsia="zh-CN"/>
              </w:rPr>
              <w:t>dose m</w:t>
            </w:r>
            <w:r w:rsidRPr="000B6621">
              <w:rPr>
                <w:rFonts w:eastAsia="DengXian"/>
                <w:sz w:val="18"/>
                <w:szCs w:val="18"/>
                <w:lang w:val="nb-NO" w:eastAsia="zh-CN"/>
              </w:rPr>
              <w:t>etotreksat</w:t>
            </w:r>
            <w:r>
              <w:rPr>
                <w:rFonts w:eastAsia="DengXian"/>
                <w:sz w:val="18"/>
                <w:szCs w:val="18"/>
                <w:lang w:val="nb-NO" w:eastAsia="zh-CN"/>
              </w:rPr>
              <w:t>; LDH = l</w:t>
            </w:r>
            <w:r w:rsidRPr="000B6621">
              <w:rPr>
                <w:rFonts w:eastAsia="DengXian"/>
                <w:sz w:val="18"/>
                <w:szCs w:val="18"/>
                <w:lang w:val="nb-NO" w:eastAsia="zh-CN"/>
              </w:rPr>
              <w:t>aktat</w:t>
            </w:r>
            <w:r w:rsidRPr="0090762D">
              <w:rPr>
                <w:rFonts w:eastAsia="DengXian"/>
                <w:sz w:val="18"/>
                <w:szCs w:val="18"/>
                <w:lang w:val="nb-NO" w:eastAsia="zh-CN"/>
              </w:rPr>
              <w:t>d</w:t>
            </w:r>
            <w:r w:rsidRPr="00D23A21">
              <w:rPr>
                <w:rFonts w:eastAsia="DengXian"/>
                <w:sz w:val="18"/>
                <w:szCs w:val="18"/>
                <w:lang w:val="nb-NO" w:eastAsia="zh-CN"/>
              </w:rPr>
              <w:t>ehydrogenase</w:t>
            </w:r>
          </w:p>
        </w:tc>
      </w:tr>
    </w:tbl>
    <w:p w14:paraId="070B8741" w14:textId="77777777" w:rsidR="001904EE" w:rsidRDefault="001904EE" w:rsidP="007E62A6">
      <w:pPr>
        <w:outlineLvl w:val="0"/>
        <w:rPr>
          <w:i/>
          <w:szCs w:val="22"/>
          <w:u w:val="single"/>
          <w:lang w:val="nb-NO"/>
        </w:rPr>
      </w:pPr>
    </w:p>
    <w:p w14:paraId="6050830E" w14:textId="77777777" w:rsidR="007E62A6" w:rsidRPr="00AF3EF5" w:rsidRDefault="007E62A6" w:rsidP="007E62A6">
      <w:pPr>
        <w:outlineLvl w:val="0"/>
        <w:rPr>
          <w:i/>
          <w:iCs/>
          <w:szCs w:val="22"/>
          <w:lang w:val="nb-NO"/>
        </w:rPr>
      </w:pPr>
      <w:r w:rsidRPr="00AF3EF5">
        <w:rPr>
          <w:i/>
          <w:iCs/>
          <w:szCs w:val="22"/>
          <w:lang w:val="nb-NO"/>
        </w:rPr>
        <w:t>Granulomatose med polyangiitt (GPA) og mikroskopisk polyangiitt (MPA)</w:t>
      </w:r>
    </w:p>
    <w:p w14:paraId="0BC0A401" w14:textId="77777777" w:rsidR="007E62A6" w:rsidRPr="008A0ECD" w:rsidRDefault="007E62A6" w:rsidP="007E62A6">
      <w:pPr>
        <w:outlineLvl w:val="0"/>
        <w:rPr>
          <w:i/>
          <w:szCs w:val="22"/>
          <w:lang w:val="nb-NO"/>
        </w:rPr>
      </w:pPr>
    </w:p>
    <w:p w14:paraId="78606DC3" w14:textId="77777777" w:rsidR="007E62A6" w:rsidRPr="00AF3EF5" w:rsidRDefault="007E62A6" w:rsidP="007E62A6">
      <w:pPr>
        <w:outlineLvl w:val="0"/>
        <w:rPr>
          <w:iCs/>
          <w:szCs w:val="22"/>
          <w:lang w:val="nb-NO"/>
        </w:rPr>
      </w:pPr>
      <w:r w:rsidRPr="00AF3EF5">
        <w:rPr>
          <w:iCs/>
          <w:szCs w:val="22"/>
          <w:lang w:val="nb-NO"/>
        </w:rPr>
        <w:t>Induksjon av remisjon</w:t>
      </w:r>
    </w:p>
    <w:p w14:paraId="265FC2E9" w14:textId="77777777" w:rsidR="007E62A6" w:rsidRPr="007A0866" w:rsidRDefault="007E62A6" w:rsidP="007E62A6">
      <w:pPr>
        <w:outlineLvl w:val="0"/>
        <w:rPr>
          <w:i/>
          <w:szCs w:val="22"/>
          <w:lang w:val="nb-NO"/>
        </w:rPr>
      </w:pPr>
    </w:p>
    <w:p w14:paraId="42C51BDE" w14:textId="77777777" w:rsidR="007E62A6" w:rsidRPr="00C82A7A" w:rsidRDefault="007E62A6" w:rsidP="007E62A6">
      <w:pPr>
        <w:rPr>
          <w:lang w:val="nb-NO"/>
        </w:rPr>
      </w:pPr>
      <w:r w:rsidRPr="00065DDA">
        <w:rPr>
          <w:szCs w:val="22"/>
          <w:lang w:val="nb-NO"/>
        </w:rPr>
        <w:t xml:space="preserve">Den anbefalte doseringen av MabThera til </w:t>
      </w:r>
      <w:r w:rsidR="00A4045E" w:rsidRPr="008A0ECD">
        <w:rPr>
          <w:szCs w:val="22"/>
          <w:lang w:val="nb-NO"/>
        </w:rPr>
        <w:t>induksjon av remisjonsbehandling hos</w:t>
      </w:r>
      <w:r w:rsidRPr="00065DDA">
        <w:rPr>
          <w:szCs w:val="22"/>
          <w:lang w:val="nb-NO"/>
        </w:rPr>
        <w:t xml:space="preserve"> pediatriske pasienter med </w:t>
      </w:r>
      <w:r w:rsidR="000852E0" w:rsidRPr="00065DDA">
        <w:rPr>
          <w:szCs w:val="22"/>
          <w:lang w:val="nb-NO"/>
        </w:rPr>
        <w:t xml:space="preserve">alvorlig, </w:t>
      </w:r>
      <w:r w:rsidRPr="00065DDA">
        <w:rPr>
          <w:szCs w:val="22"/>
          <w:lang w:val="nb-NO"/>
        </w:rPr>
        <w:t>aktiv GPA eller MPA er 375</w:t>
      </w:r>
      <w:r w:rsidR="00687446">
        <w:rPr>
          <w:szCs w:val="22"/>
          <w:lang w:val="nb-NO"/>
        </w:rPr>
        <w:t> </w:t>
      </w:r>
      <w:r w:rsidRPr="00065DDA">
        <w:rPr>
          <w:lang w:val="nb-NO"/>
        </w:rPr>
        <w:t>mg/m</w:t>
      </w:r>
      <w:r w:rsidRPr="00065DDA">
        <w:rPr>
          <w:vertAlign w:val="superscript"/>
          <w:lang w:val="nb-NO"/>
        </w:rPr>
        <w:t>2</w:t>
      </w:r>
      <w:r w:rsidR="00FA668F" w:rsidRPr="00065DDA">
        <w:rPr>
          <w:lang w:val="nb-NO"/>
        </w:rPr>
        <w:t xml:space="preserve"> kroppsoverflate gitt som i.v. </w:t>
      </w:r>
      <w:r w:rsidRPr="00065DDA">
        <w:rPr>
          <w:lang w:val="nb-NO"/>
        </w:rPr>
        <w:t>infusjon én gang ukentlig i 4 uker.</w:t>
      </w:r>
    </w:p>
    <w:p w14:paraId="1ECAE878" w14:textId="77777777" w:rsidR="005A4DDC" w:rsidRDefault="005A4DDC" w:rsidP="00326F89">
      <w:pPr>
        <w:outlineLvl w:val="0"/>
        <w:rPr>
          <w:szCs w:val="22"/>
          <w:lang w:val="nb-NO"/>
        </w:rPr>
      </w:pPr>
    </w:p>
    <w:p w14:paraId="69450EBF" w14:textId="77777777" w:rsidR="00D67416" w:rsidRDefault="00D67416" w:rsidP="00326F89">
      <w:pPr>
        <w:outlineLvl w:val="0"/>
        <w:rPr>
          <w:szCs w:val="22"/>
          <w:lang w:val="nb-NO"/>
        </w:rPr>
      </w:pPr>
      <w:r w:rsidRPr="008C2573">
        <w:rPr>
          <w:szCs w:val="22"/>
          <w:lang w:val="nb-NO"/>
        </w:rPr>
        <w:t xml:space="preserve">Sikkerhet og effekt av MabThera hos </w:t>
      </w:r>
      <w:r>
        <w:rPr>
          <w:szCs w:val="22"/>
          <w:lang w:val="nb-NO"/>
        </w:rPr>
        <w:t xml:space="preserve">pediatriske pasienter </w:t>
      </w:r>
      <w:r w:rsidR="004C7560">
        <w:rPr>
          <w:szCs w:val="22"/>
          <w:lang w:val="nb-NO"/>
        </w:rPr>
        <w:t xml:space="preserve">i alderen </w:t>
      </w:r>
      <w:r>
        <w:rPr>
          <w:rFonts w:eastAsia="DengXian"/>
          <w:szCs w:val="22"/>
          <w:lang w:val="nb-NO" w:eastAsia="zh-CN"/>
        </w:rPr>
        <w:t>2 år</w:t>
      </w:r>
      <w:r w:rsidRPr="00FD2FD2">
        <w:rPr>
          <w:rFonts w:eastAsia="DengXian"/>
          <w:szCs w:val="22"/>
          <w:lang w:val="nb-NO" w:eastAsia="zh-CN"/>
        </w:rPr>
        <w:t xml:space="preserve"> til </w:t>
      </w:r>
      <w:r w:rsidR="009E5301">
        <w:rPr>
          <w:rFonts w:eastAsia="DengXian"/>
          <w:szCs w:val="22"/>
          <w:lang w:val="nb-NO" w:eastAsia="zh-CN"/>
        </w:rPr>
        <w:t>inntil</w:t>
      </w:r>
      <w:r w:rsidRPr="00FD2FD2">
        <w:rPr>
          <w:rFonts w:eastAsia="DengXian"/>
          <w:szCs w:val="22"/>
          <w:lang w:val="nb-NO" w:eastAsia="zh-CN"/>
        </w:rPr>
        <w:t> 1</w:t>
      </w:r>
      <w:r w:rsidRPr="00450106">
        <w:rPr>
          <w:rFonts w:eastAsia="DengXian"/>
          <w:szCs w:val="22"/>
          <w:lang w:val="nb-NO" w:eastAsia="zh-CN"/>
        </w:rPr>
        <w:t xml:space="preserve">8 </w:t>
      </w:r>
      <w:r>
        <w:rPr>
          <w:rFonts w:eastAsia="DengXian"/>
          <w:szCs w:val="22"/>
          <w:lang w:val="nb-NO" w:eastAsia="zh-CN"/>
        </w:rPr>
        <w:t>år</w:t>
      </w:r>
      <w:r w:rsidRPr="008C2573">
        <w:rPr>
          <w:szCs w:val="22"/>
          <w:lang w:val="nb-NO"/>
        </w:rPr>
        <w:t xml:space="preserve"> har ikke blitt fastslått</w:t>
      </w:r>
      <w:r w:rsidRPr="001A5607">
        <w:rPr>
          <w:szCs w:val="22"/>
          <w:lang w:val="nb-NO"/>
        </w:rPr>
        <w:t xml:space="preserve"> </w:t>
      </w:r>
      <w:r>
        <w:rPr>
          <w:szCs w:val="22"/>
          <w:lang w:val="nb-NO"/>
        </w:rPr>
        <w:t>for andre indikasjoner enn alvorlig, aktiv GPA eller MPA.</w:t>
      </w:r>
    </w:p>
    <w:p w14:paraId="19539659" w14:textId="77777777" w:rsidR="00D67416" w:rsidRDefault="00D67416" w:rsidP="00326F89">
      <w:pPr>
        <w:outlineLvl w:val="0"/>
        <w:rPr>
          <w:szCs w:val="22"/>
          <w:lang w:val="nb-NO"/>
        </w:rPr>
      </w:pPr>
      <w:r>
        <w:rPr>
          <w:szCs w:val="22"/>
          <w:lang w:val="nb-NO"/>
        </w:rPr>
        <w:t xml:space="preserve">MabThera bør ikke brukes til pediatriske pasienter under 2 år med alvorlig, aktiv GPA eller MPA på grunn av en </w:t>
      </w:r>
      <w:r w:rsidR="0012206D">
        <w:rPr>
          <w:szCs w:val="22"/>
          <w:lang w:val="nb-NO"/>
        </w:rPr>
        <w:t xml:space="preserve">mulighet for inadekvat </w:t>
      </w:r>
      <w:r>
        <w:rPr>
          <w:szCs w:val="22"/>
          <w:lang w:val="nb-NO"/>
        </w:rPr>
        <w:t xml:space="preserve">immunrespons på barnevaksiner mot vanlige barnesykdommer som kan forebygges med vaksiner (f.eks. meslinger, </w:t>
      </w:r>
      <w:r w:rsidR="0012206D">
        <w:rPr>
          <w:szCs w:val="22"/>
          <w:lang w:val="nb-NO"/>
        </w:rPr>
        <w:t>kusma, røde hunder og poliomyelitt) (se pkt. 5.1).</w:t>
      </w:r>
    </w:p>
    <w:p w14:paraId="36BB8975" w14:textId="77777777" w:rsidR="00460C8F" w:rsidRPr="000910E9" w:rsidRDefault="00460C8F" w:rsidP="00326F89">
      <w:pPr>
        <w:outlineLvl w:val="0"/>
        <w:rPr>
          <w:i/>
          <w:szCs w:val="22"/>
          <w:lang w:val="nb-NO"/>
        </w:rPr>
      </w:pPr>
    </w:p>
    <w:p w14:paraId="53951F06" w14:textId="77777777" w:rsidR="00354554" w:rsidRPr="000910E9" w:rsidRDefault="00354554" w:rsidP="00DC1F5B">
      <w:pPr>
        <w:keepNext/>
        <w:keepLines/>
        <w:outlineLvl w:val="0"/>
        <w:rPr>
          <w:i/>
          <w:szCs w:val="22"/>
          <w:lang w:val="nb-NO"/>
        </w:rPr>
      </w:pPr>
      <w:r w:rsidRPr="000910E9">
        <w:rPr>
          <w:i/>
          <w:szCs w:val="22"/>
          <w:lang w:val="nb-NO"/>
        </w:rPr>
        <w:t>Eldre</w:t>
      </w:r>
    </w:p>
    <w:p w14:paraId="1AD41B00" w14:textId="77777777" w:rsidR="00354554" w:rsidRPr="008A0ECD" w:rsidRDefault="00354554" w:rsidP="00DC1F5B">
      <w:pPr>
        <w:keepNext/>
        <w:keepLines/>
        <w:rPr>
          <w:szCs w:val="22"/>
          <w:lang w:val="nb-NO"/>
        </w:rPr>
      </w:pPr>
      <w:r w:rsidRPr="008A0ECD">
        <w:rPr>
          <w:szCs w:val="22"/>
          <w:lang w:val="nb-NO"/>
        </w:rPr>
        <w:t xml:space="preserve">Dosejustering er ikke nødvendig hos pasienter </w:t>
      </w:r>
      <w:r w:rsidR="009E5301">
        <w:rPr>
          <w:szCs w:val="22"/>
          <w:lang w:val="nb-NO"/>
        </w:rPr>
        <w:t xml:space="preserve">i </w:t>
      </w:r>
      <w:r w:rsidRPr="008A0ECD">
        <w:rPr>
          <w:szCs w:val="22"/>
          <w:lang w:val="nb-NO"/>
        </w:rPr>
        <w:t>alder</w:t>
      </w:r>
      <w:r w:rsidR="009E5301">
        <w:rPr>
          <w:szCs w:val="22"/>
          <w:lang w:val="nb-NO"/>
        </w:rPr>
        <w:t>en over</w:t>
      </w:r>
      <w:r w:rsidRPr="008A0ECD">
        <w:rPr>
          <w:szCs w:val="22"/>
          <w:lang w:val="nb-NO"/>
        </w:rPr>
        <w:t xml:space="preserve"> 65 år.</w:t>
      </w:r>
    </w:p>
    <w:p w14:paraId="561C7F1A" w14:textId="77777777" w:rsidR="00354554" w:rsidRPr="008A0ECD" w:rsidRDefault="00354554">
      <w:pPr>
        <w:rPr>
          <w:szCs w:val="22"/>
          <w:lang w:val="nb-NO"/>
        </w:rPr>
      </w:pPr>
    </w:p>
    <w:p w14:paraId="1E44F9D0" w14:textId="77777777" w:rsidR="00354554" w:rsidRPr="008A0ECD" w:rsidRDefault="00354554" w:rsidP="001E46FC">
      <w:pPr>
        <w:keepNext/>
        <w:outlineLvl w:val="0"/>
        <w:rPr>
          <w:szCs w:val="22"/>
          <w:u w:val="single"/>
          <w:lang w:val="nb-NO"/>
        </w:rPr>
      </w:pPr>
      <w:r w:rsidRPr="008A0ECD">
        <w:rPr>
          <w:szCs w:val="22"/>
          <w:u w:val="single"/>
          <w:lang w:val="nb-NO"/>
        </w:rPr>
        <w:t>Administrasjonsmåte</w:t>
      </w:r>
    </w:p>
    <w:p w14:paraId="57307395" w14:textId="77777777" w:rsidR="00FD5E5B" w:rsidRDefault="00FD5E5B" w:rsidP="00326F89">
      <w:pPr>
        <w:outlineLvl w:val="0"/>
        <w:rPr>
          <w:szCs w:val="22"/>
          <w:u w:val="single"/>
          <w:lang w:val="nb-NO"/>
        </w:rPr>
      </w:pPr>
    </w:p>
    <w:p w14:paraId="78CEFEDB" w14:textId="77777777" w:rsidR="009E5301" w:rsidRPr="00AF3EF5" w:rsidRDefault="009E5301" w:rsidP="00326F89">
      <w:pPr>
        <w:outlineLvl w:val="0"/>
        <w:rPr>
          <w:i/>
          <w:iCs/>
          <w:szCs w:val="22"/>
          <w:u w:val="single"/>
          <w:lang w:val="nb-NO"/>
        </w:rPr>
      </w:pPr>
      <w:r w:rsidRPr="00AF3EF5">
        <w:rPr>
          <w:i/>
          <w:iCs/>
          <w:szCs w:val="22"/>
          <w:u w:val="single"/>
          <w:lang w:val="nb-NO"/>
        </w:rPr>
        <w:t>Alle indikasjoner</w:t>
      </w:r>
    </w:p>
    <w:p w14:paraId="38140EB2" w14:textId="77777777" w:rsidR="009E5301" w:rsidRPr="008A0ECD" w:rsidRDefault="009E5301" w:rsidP="00326F89">
      <w:pPr>
        <w:outlineLvl w:val="0"/>
        <w:rPr>
          <w:szCs w:val="22"/>
          <w:u w:val="single"/>
          <w:lang w:val="nb-NO"/>
        </w:rPr>
      </w:pPr>
    </w:p>
    <w:p w14:paraId="7484954F" w14:textId="77777777" w:rsidR="00354554" w:rsidRPr="008A0ECD" w:rsidRDefault="00354554">
      <w:pPr>
        <w:rPr>
          <w:lang w:val="nb-NO"/>
        </w:rPr>
      </w:pPr>
      <w:r w:rsidRPr="008A0ECD">
        <w:rPr>
          <w:lang w:val="nb-NO"/>
        </w:rPr>
        <w:t xml:space="preserve">Den tilberedte MabThera oppløsningen bør administreres som en intravenøs infusjon via egen slange. Tilberedt infusjonsoppløsning </w:t>
      </w:r>
      <w:r w:rsidR="00962291">
        <w:rPr>
          <w:lang w:val="nb-NO"/>
        </w:rPr>
        <w:t>skal</w:t>
      </w:r>
      <w:r w:rsidRPr="008A0ECD">
        <w:rPr>
          <w:lang w:val="nb-NO"/>
        </w:rPr>
        <w:t xml:space="preserve"> ikke administreres som hurtig intravenøs injeksjon eller som bolusinfusjon.</w:t>
      </w:r>
    </w:p>
    <w:p w14:paraId="1D60DEF4" w14:textId="77777777" w:rsidR="00354554" w:rsidRPr="008A0ECD" w:rsidRDefault="00354554">
      <w:pPr>
        <w:rPr>
          <w:szCs w:val="22"/>
          <w:lang w:val="nb-NO"/>
        </w:rPr>
      </w:pPr>
    </w:p>
    <w:p w14:paraId="2855F5CF" w14:textId="77777777" w:rsidR="00354554" w:rsidRPr="008A0ECD" w:rsidRDefault="00354554">
      <w:pPr>
        <w:rPr>
          <w:lang w:val="nb-NO"/>
        </w:rPr>
      </w:pPr>
      <w:r w:rsidRPr="008A0ECD">
        <w:rPr>
          <w:lang w:val="nb-NO"/>
        </w:rPr>
        <w:t xml:space="preserve">Pasientene bør </w:t>
      </w:r>
      <w:r w:rsidR="00647505">
        <w:rPr>
          <w:lang w:val="nb-NO"/>
        </w:rPr>
        <w:t xml:space="preserve">monitoreres </w:t>
      </w:r>
      <w:r w:rsidRPr="008A0ECD">
        <w:rPr>
          <w:lang w:val="nb-NO"/>
        </w:rPr>
        <w:t xml:space="preserve">nøye </w:t>
      </w:r>
      <w:r w:rsidR="00647505">
        <w:rPr>
          <w:lang w:val="nb-NO"/>
        </w:rPr>
        <w:t>for</w:t>
      </w:r>
      <w:r w:rsidRPr="008A0ECD">
        <w:rPr>
          <w:lang w:val="nb-NO"/>
        </w:rPr>
        <w:t xml:space="preserve"> </w:t>
      </w:r>
      <w:r w:rsidR="00647505">
        <w:rPr>
          <w:lang w:val="nb-NO"/>
        </w:rPr>
        <w:t xml:space="preserve">begynnende </w:t>
      </w:r>
      <w:r w:rsidRPr="008A0ECD">
        <w:rPr>
          <w:lang w:val="nb-NO"/>
        </w:rPr>
        <w:t>cytokin</w:t>
      </w:r>
      <w:r w:rsidR="00621DEE" w:rsidRPr="008A0ECD">
        <w:rPr>
          <w:lang w:val="nb-NO"/>
        </w:rPr>
        <w:t>frigjørings</w:t>
      </w:r>
      <w:r w:rsidRPr="008A0ECD">
        <w:rPr>
          <w:lang w:val="nb-NO"/>
        </w:rPr>
        <w:t xml:space="preserve">syndrom (se </w:t>
      </w:r>
      <w:r w:rsidR="00D43D47" w:rsidRPr="008A0ECD">
        <w:rPr>
          <w:lang w:val="nb-NO"/>
        </w:rPr>
        <w:t>pkt. </w:t>
      </w:r>
      <w:r w:rsidRPr="008A0ECD">
        <w:rPr>
          <w:lang w:val="nb-NO"/>
        </w:rPr>
        <w:t xml:space="preserve">4.4). Dersom pasienten utvikler symptomer på alvorlige reaksjoner, spesielt alvorlig dyspné, bronkospasme eller hypoksi, skal infusjonen avbrytes umiddelbart. Pasienter med non-Hodgkins lymfom bør </w:t>
      </w:r>
      <w:r w:rsidR="00C91811">
        <w:rPr>
          <w:lang w:val="nb-NO"/>
        </w:rPr>
        <w:t xml:space="preserve">så </w:t>
      </w:r>
      <w:r w:rsidRPr="008A0ECD">
        <w:rPr>
          <w:lang w:val="nb-NO"/>
        </w:rPr>
        <w:t xml:space="preserve">undersøkes </w:t>
      </w:r>
      <w:r w:rsidR="00C91811">
        <w:rPr>
          <w:lang w:val="nb-NO"/>
        </w:rPr>
        <w:t>for</w:t>
      </w:r>
      <w:r w:rsidRPr="008A0ECD">
        <w:rPr>
          <w:lang w:val="nb-NO"/>
        </w:rPr>
        <w:t xml:space="preserve"> </w:t>
      </w:r>
      <w:r w:rsidR="00C91811">
        <w:rPr>
          <w:lang w:val="nb-NO"/>
        </w:rPr>
        <w:t>tegn</w:t>
      </w:r>
      <w:r w:rsidRPr="008A0ECD">
        <w:rPr>
          <w:lang w:val="nb-NO"/>
        </w:rPr>
        <w:t xml:space="preserve"> på tumorlysesyndrom</w:t>
      </w:r>
      <w:r w:rsidR="00C91811">
        <w:rPr>
          <w:lang w:val="nb-NO"/>
        </w:rPr>
        <w:t>,</w:t>
      </w:r>
      <w:r w:rsidRPr="008A0ECD">
        <w:rPr>
          <w:lang w:val="nb-NO"/>
        </w:rPr>
        <w:t xml:space="preserve"> inkludert nødvendige laboratorietester og </w:t>
      </w:r>
      <w:r w:rsidR="00962291">
        <w:rPr>
          <w:lang w:val="nb-NO"/>
        </w:rPr>
        <w:t xml:space="preserve">undersøkes for tegn på lungeinfiltrasjon med </w:t>
      </w:r>
      <w:r w:rsidRPr="008A0ECD">
        <w:rPr>
          <w:lang w:val="nb-NO"/>
        </w:rPr>
        <w:t xml:space="preserve">røntgen av brystregionen. For alle pasienter gjelder at infusjonen ikke skal settes i gang igjen før alle symptomer er borte og resultatene av laboratorietester og røntgen er normalisert. Infusjonen kan da gjenopptas med en </w:t>
      </w:r>
      <w:r w:rsidR="0039693A">
        <w:rPr>
          <w:lang w:val="nb-NO"/>
        </w:rPr>
        <w:t xml:space="preserve">initiell </w:t>
      </w:r>
      <w:r w:rsidRPr="008A0ECD">
        <w:rPr>
          <w:lang w:val="nb-NO"/>
        </w:rPr>
        <w:t xml:space="preserve">hastighet </w:t>
      </w:r>
      <w:r w:rsidR="0039693A">
        <w:rPr>
          <w:lang w:val="nb-NO"/>
        </w:rPr>
        <w:t>på maksimalt</w:t>
      </w:r>
      <w:r w:rsidRPr="008A0ECD">
        <w:rPr>
          <w:lang w:val="nb-NO"/>
        </w:rPr>
        <w:t xml:space="preserve"> halvparten av </w:t>
      </w:r>
      <w:r w:rsidR="008D09AD">
        <w:rPr>
          <w:lang w:val="nb-NO"/>
        </w:rPr>
        <w:t>siste hastigheten</w:t>
      </w:r>
      <w:r w:rsidRPr="008A0ECD">
        <w:rPr>
          <w:lang w:val="nb-NO"/>
        </w:rPr>
        <w:t>. Hvis de samme alvorlige bivirkningene opptrer på nytt, må det vurderes nøye fra tilfelle til tilfelle om behandlingen skal avbrytes.</w:t>
      </w:r>
    </w:p>
    <w:p w14:paraId="04C3BE66" w14:textId="77777777" w:rsidR="00354554" w:rsidRPr="008A0ECD" w:rsidRDefault="00354554">
      <w:pPr>
        <w:rPr>
          <w:lang w:val="nb-NO"/>
        </w:rPr>
      </w:pPr>
    </w:p>
    <w:p w14:paraId="646C0B5F" w14:textId="77777777" w:rsidR="00354554" w:rsidRDefault="00354554">
      <w:pPr>
        <w:rPr>
          <w:lang w:val="nb-NO"/>
        </w:rPr>
      </w:pPr>
      <w:r w:rsidRPr="008A0ECD">
        <w:rPr>
          <w:lang w:val="nb-NO"/>
        </w:rPr>
        <w:lastRenderedPageBreak/>
        <w:t>Milde eller moderate infusjonsrelaterte bivirkninger</w:t>
      </w:r>
      <w:r w:rsidR="00D86D58" w:rsidRPr="008A0ECD">
        <w:rPr>
          <w:lang w:val="nb-NO"/>
        </w:rPr>
        <w:t xml:space="preserve"> (IRR)</w:t>
      </w:r>
      <w:r w:rsidRPr="008A0ECD">
        <w:rPr>
          <w:lang w:val="nb-NO"/>
        </w:rPr>
        <w:t xml:space="preserve"> (se </w:t>
      </w:r>
      <w:r w:rsidR="00D43D47" w:rsidRPr="008A0ECD">
        <w:rPr>
          <w:lang w:val="nb-NO"/>
        </w:rPr>
        <w:t>pkt. </w:t>
      </w:r>
      <w:r w:rsidRPr="008A0ECD">
        <w:rPr>
          <w:lang w:val="nb-NO"/>
        </w:rPr>
        <w:t>4.8), reduseres vanligvis ved at infusjonshastigheten nedsettes. Ved bedring av pasientens symptomer, kan infusjonshastigheten økes igjen.</w:t>
      </w:r>
    </w:p>
    <w:p w14:paraId="1FFD1DD2" w14:textId="77777777" w:rsidR="009E5301" w:rsidRDefault="009E5301">
      <w:pPr>
        <w:rPr>
          <w:lang w:val="nb-NO"/>
        </w:rPr>
      </w:pPr>
    </w:p>
    <w:p w14:paraId="4C6DC0C1" w14:textId="77777777" w:rsidR="00F04360" w:rsidRDefault="00F04360">
      <w:pPr>
        <w:rPr>
          <w:i/>
          <w:iCs/>
          <w:lang w:val="nb-NO"/>
        </w:rPr>
      </w:pPr>
      <w:r w:rsidRPr="00F04360">
        <w:rPr>
          <w:i/>
          <w:iCs/>
          <w:lang w:val="nb-NO"/>
        </w:rPr>
        <w:t>Non-Hodgkins lymfom hos voksne, kronisk lymfatisk leukemi, revmatoid artritt, pemfigus vulgaris, og granulomatose med polyangiitt (GPA) og mikroskopisk polyangiitt (MPA) hos voksne og pediatriske pasienter.</w:t>
      </w:r>
    </w:p>
    <w:p w14:paraId="2988802F" w14:textId="77777777" w:rsidR="00354554" w:rsidRPr="008A0ECD" w:rsidRDefault="00354554">
      <w:pPr>
        <w:rPr>
          <w:szCs w:val="22"/>
          <w:lang w:val="nb-NO"/>
        </w:rPr>
      </w:pPr>
    </w:p>
    <w:p w14:paraId="74AA5D45" w14:textId="77777777" w:rsidR="00D86D58" w:rsidRPr="00AF3EF5" w:rsidRDefault="00D86D58" w:rsidP="00AF3EF5">
      <w:pPr>
        <w:rPr>
          <w:i/>
          <w:iCs/>
          <w:szCs w:val="22"/>
          <w:lang w:val="nb-NO"/>
        </w:rPr>
      </w:pPr>
      <w:r w:rsidRPr="00AF3EF5">
        <w:rPr>
          <w:i/>
          <w:iCs/>
          <w:szCs w:val="22"/>
          <w:lang w:val="nb-NO"/>
        </w:rPr>
        <w:t>Første infusjon</w:t>
      </w:r>
    </w:p>
    <w:p w14:paraId="46C903DF" w14:textId="77777777" w:rsidR="00D86D58" w:rsidRPr="008A0ECD" w:rsidRDefault="00D86D58" w:rsidP="0060517E">
      <w:pPr>
        <w:keepNext/>
        <w:keepLines/>
        <w:rPr>
          <w:i/>
          <w:szCs w:val="22"/>
          <w:lang w:val="nb-NO"/>
        </w:rPr>
      </w:pPr>
    </w:p>
    <w:p w14:paraId="28A659C1" w14:textId="77777777" w:rsidR="00D86D58" w:rsidRPr="008A0ECD" w:rsidRDefault="00FB684C" w:rsidP="0060517E">
      <w:pPr>
        <w:keepNext/>
        <w:keepLines/>
        <w:rPr>
          <w:szCs w:val="22"/>
          <w:lang w:val="nb-NO"/>
        </w:rPr>
      </w:pPr>
      <w:r w:rsidRPr="008A0ECD">
        <w:rPr>
          <w:szCs w:val="22"/>
          <w:lang w:val="nb-NO"/>
        </w:rPr>
        <w:t xml:space="preserve">Den anbefalte </w:t>
      </w:r>
      <w:r w:rsidR="00AE70B6" w:rsidRPr="008A0ECD">
        <w:rPr>
          <w:szCs w:val="22"/>
          <w:lang w:val="nb-NO"/>
        </w:rPr>
        <w:t xml:space="preserve">innledende </w:t>
      </w:r>
      <w:r w:rsidR="00D86D58" w:rsidRPr="008A0ECD">
        <w:rPr>
          <w:szCs w:val="22"/>
          <w:lang w:val="nb-NO"/>
        </w:rPr>
        <w:t>infusjonshastighet</w:t>
      </w:r>
      <w:r w:rsidR="00F24B74">
        <w:rPr>
          <w:szCs w:val="22"/>
          <w:lang w:val="nb-NO"/>
        </w:rPr>
        <w:t>en</w:t>
      </w:r>
      <w:r w:rsidR="00D86D58" w:rsidRPr="008A0ECD">
        <w:rPr>
          <w:szCs w:val="22"/>
          <w:lang w:val="nb-NO"/>
        </w:rPr>
        <w:t xml:space="preserve"> er 50 mg/tim</w:t>
      </w:r>
      <w:r w:rsidRPr="008A0ECD">
        <w:rPr>
          <w:szCs w:val="22"/>
          <w:lang w:val="nb-NO"/>
        </w:rPr>
        <w:t>e. Etter de første 30 minuttene</w:t>
      </w:r>
      <w:r w:rsidR="00D86D58" w:rsidRPr="008A0ECD">
        <w:rPr>
          <w:szCs w:val="22"/>
          <w:lang w:val="nb-NO"/>
        </w:rPr>
        <w:t xml:space="preserve"> kan infusjonshastigheten økes med 50 mg/time hvert 30. minutt, til maksimalt 400 mg/time.</w:t>
      </w:r>
    </w:p>
    <w:p w14:paraId="10CE0F7E" w14:textId="77777777" w:rsidR="00D86D58" w:rsidRPr="008A0ECD" w:rsidRDefault="00D86D58" w:rsidP="00D86D58">
      <w:pPr>
        <w:rPr>
          <w:szCs w:val="22"/>
          <w:lang w:val="nb-NO"/>
        </w:rPr>
      </w:pPr>
    </w:p>
    <w:p w14:paraId="4C350819" w14:textId="77777777" w:rsidR="00D86D58" w:rsidRPr="00AF3EF5" w:rsidRDefault="00D86D58" w:rsidP="00AA2270">
      <w:pPr>
        <w:keepNext/>
        <w:keepLines/>
        <w:rPr>
          <w:i/>
          <w:iCs/>
          <w:szCs w:val="22"/>
          <w:lang w:val="nb-NO"/>
        </w:rPr>
      </w:pPr>
      <w:r w:rsidRPr="00AF3EF5">
        <w:rPr>
          <w:i/>
          <w:iCs/>
          <w:szCs w:val="22"/>
          <w:lang w:val="nb-NO"/>
        </w:rPr>
        <w:t>Påfølgende infusjoner</w:t>
      </w:r>
    </w:p>
    <w:p w14:paraId="2984912F" w14:textId="5C90EB8C" w:rsidR="00D86D58" w:rsidRPr="008A0ECD" w:rsidDel="00652BFB" w:rsidRDefault="00D86D58" w:rsidP="00AA2270">
      <w:pPr>
        <w:keepNext/>
        <w:keepLines/>
        <w:rPr>
          <w:del w:id="7" w:author="tcs" w:date="2026-03-19T10:34:00Z" w16du:dateUtc="2026-03-19T05:04:00Z"/>
          <w:szCs w:val="22"/>
          <w:u w:val="single"/>
          <w:lang w:val="nb-NO"/>
        </w:rPr>
      </w:pPr>
    </w:p>
    <w:p w14:paraId="5DC27357" w14:textId="77777777" w:rsidR="00917C1F" w:rsidRPr="008A0ECD" w:rsidRDefault="00917C1F" w:rsidP="00C761E7">
      <w:pPr>
        <w:keepNext/>
        <w:keepLines/>
        <w:rPr>
          <w:szCs w:val="22"/>
          <w:u w:val="single"/>
          <w:lang w:val="nb-NO"/>
        </w:rPr>
      </w:pPr>
    </w:p>
    <w:p w14:paraId="07CFC473" w14:textId="77777777" w:rsidR="00D86D58" w:rsidRPr="008A0ECD" w:rsidRDefault="00D86D58" w:rsidP="00C761E7">
      <w:pPr>
        <w:keepNext/>
        <w:keepLines/>
        <w:rPr>
          <w:szCs w:val="22"/>
          <w:lang w:val="nb-NO"/>
        </w:rPr>
      </w:pPr>
      <w:r w:rsidRPr="008A0ECD">
        <w:rPr>
          <w:szCs w:val="22"/>
          <w:lang w:val="nb-NO"/>
        </w:rPr>
        <w:t>Etterfølgende doser av</w:t>
      </w:r>
      <w:r w:rsidR="00FB684C" w:rsidRPr="008A0ECD">
        <w:rPr>
          <w:szCs w:val="22"/>
          <w:lang w:val="nb-NO"/>
        </w:rPr>
        <w:t xml:space="preserve"> MabThera kan gis med en </w:t>
      </w:r>
      <w:r w:rsidR="00AE70B6" w:rsidRPr="008A0ECD">
        <w:rPr>
          <w:szCs w:val="22"/>
          <w:lang w:val="nb-NO"/>
        </w:rPr>
        <w:t xml:space="preserve">innledende </w:t>
      </w:r>
      <w:r w:rsidRPr="008A0ECD">
        <w:rPr>
          <w:szCs w:val="22"/>
          <w:lang w:val="nb-NO"/>
        </w:rPr>
        <w:t>infusjonshastighet på 100 mg/time og økes med 100 mg/time hvert 30. minutt, til maksimalt 400 mg/time.</w:t>
      </w:r>
    </w:p>
    <w:p w14:paraId="48B01C36" w14:textId="77777777" w:rsidR="00D86D58" w:rsidRPr="008A0ECD" w:rsidRDefault="00D86D58" w:rsidP="00D86D58">
      <w:pPr>
        <w:rPr>
          <w:szCs w:val="22"/>
          <w:lang w:val="nb-NO"/>
        </w:rPr>
      </w:pPr>
    </w:p>
    <w:p w14:paraId="27371272" w14:textId="77777777" w:rsidR="00C47F9E" w:rsidRPr="00FB6DDA" w:rsidRDefault="00E62009" w:rsidP="00C47F9E">
      <w:pPr>
        <w:rPr>
          <w:i/>
          <w:szCs w:val="22"/>
          <w:lang w:val="nb-NO"/>
        </w:rPr>
      </w:pPr>
      <w:r>
        <w:rPr>
          <w:i/>
          <w:szCs w:val="22"/>
          <w:lang w:val="nb-NO"/>
        </w:rPr>
        <w:t>Non-Hodgkins lymfom - p</w:t>
      </w:r>
      <w:r w:rsidR="00C47F9E" w:rsidRPr="00FB6DDA">
        <w:rPr>
          <w:i/>
          <w:szCs w:val="22"/>
          <w:lang w:val="nb-NO"/>
        </w:rPr>
        <w:t>ediatriske pasienter</w:t>
      </w:r>
    </w:p>
    <w:p w14:paraId="06CB5631" w14:textId="77777777" w:rsidR="00C47F9E" w:rsidRPr="00FB6DDA" w:rsidRDefault="00C47F9E" w:rsidP="00C47F9E">
      <w:pPr>
        <w:rPr>
          <w:szCs w:val="22"/>
          <w:lang w:val="nb-NO"/>
        </w:rPr>
      </w:pPr>
    </w:p>
    <w:p w14:paraId="41B640CF" w14:textId="77777777" w:rsidR="00C47F9E" w:rsidRPr="00AF3EF5" w:rsidRDefault="00C47F9E" w:rsidP="00C47F9E">
      <w:pPr>
        <w:rPr>
          <w:i/>
          <w:iCs/>
          <w:szCs w:val="22"/>
          <w:lang w:val="nb-NO"/>
        </w:rPr>
      </w:pPr>
      <w:r w:rsidRPr="00AF3EF5">
        <w:rPr>
          <w:i/>
          <w:iCs/>
          <w:szCs w:val="22"/>
          <w:lang w:val="nb-NO"/>
        </w:rPr>
        <w:t>Første infusjon</w:t>
      </w:r>
    </w:p>
    <w:p w14:paraId="07E12915" w14:textId="77777777" w:rsidR="00C47F9E" w:rsidRDefault="00C47F9E" w:rsidP="00C47F9E">
      <w:pPr>
        <w:rPr>
          <w:szCs w:val="22"/>
          <w:lang w:val="nb-NO"/>
        </w:rPr>
      </w:pPr>
    </w:p>
    <w:p w14:paraId="63F1C2F9" w14:textId="77777777" w:rsidR="00C47F9E" w:rsidRDefault="00C47F9E" w:rsidP="00C47F9E">
      <w:pPr>
        <w:rPr>
          <w:szCs w:val="22"/>
          <w:lang w:val="nb-NO"/>
        </w:rPr>
      </w:pPr>
      <w:r>
        <w:rPr>
          <w:szCs w:val="22"/>
          <w:lang w:val="nb-NO"/>
        </w:rPr>
        <w:t>Den anbefalte initielle infusjonshastigheten er 0,5 mg/kg/t</w:t>
      </w:r>
      <w:r w:rsidR="00182386">
        <w:rPr>
          <w:szCs w:val="22"/>
          <w:lang w:val="nb-NO"/>
        </w:rPr>
        <w:t>ime</w:t>
      </w:r>
      <w:r>
        <w:rPr>
          <w:szCs w:val="22"/>
          <w:lang w:val="nb-NO"/>
        </w:rPr>
        <w:t xml:space="preserve"> (maksimalt 50 mg/t</w:t>
      </w:r>
      <w:r w:rsidR="00182386">
        <w:rPr>
          <w:szCs w:val="22"/>
          <w:lang w:val="nb-NO"/>
        </w:rPr>
        <w:t>ime</w:t>
      </w:r>
      <w:r>
        <w:rPr>
          <w:szCs w:val="22"/>
          <w:lang w:val="nb-NO"/>
        </w:rPr>
        <w:t>). Den kan trappes opp med 0,5 mg/kg/t</w:t>
      </w:r>
      <w:r w:rsidR="00182386">
        <w:rPr>
          <w:szCs w:val="22"/>
          <w:lang w:val="nb-NO"/>
        </w:rPr>
        <w:t>ime</w:t>
      </w:r>
      <w:r>
        <w:rPr>
          <w:szCs w:val="22"/>
          <w:lang w:val="nb-NO"/>
        </w:rPr>
        <w:t xml:space="preserve"> hvert 30. minutt hvis ingen hypersensitivitets- eller infusjonsrelaterte reaksjoner oppstår, til en maksimal hastighet på 400 mg/t</w:t>
      </w:r>
      <w:r w:rsidR="00182386">
        <w:rPr>
          <w:szCs w:val="22"/>
          <w:lang w:val="nb-NO"/>
        </w:rPr>
        <w:t>ime</w:t>
      </w:r>
      <w:r>
        <w:rPr>
          <w:szCs w:val="22"/>
          <w:lang w:val="nb-NO"/>
        </w:rPr>
        <w:t>.</w:t>
      </w:r>
    </w:p>
    <w:p w14:paraId="4CD1BB13" w14:textId="77777777" w:rsidR="00C47F9E" w:rsidRDefault="00C47F9E" w:rsidP="00C47F9E">
      <w:pPr>
        <w:rPr>
          <w:szCs w:val="22"/>
          <w:lang w:val="nb-NO"/>
        </w:rPr>
      </w:pPr>
    </w:p>
    <w:p w14:paraId="2502A1F8" w14:textId="77777777" w:rsidR="00C47F9E" w:rsidRPr="00AF3EF5" w:rsidRDefault="00C47F9E" w:rsidP="00C47F9E">
      <w:pPr>
        <w:rPr>
          <w:i/>
          <w:iCs/>
          <w:szCs w:val="22"/>
          <w:lang w:val="nb-NO"/>
        </w:rPr>
      </w:pPr>
      <w:r w:rsidRPr="00AF3EF5">
        <w:rPr>
          <w:i/>
          <w:iCs/>
          <w:szCs w:val="22"/>
          <w:lang w:val="nb-NO"/>
        </w:rPr>
        <w:t>Påfølgende infusjoner</w:t>
      </w:r>
    </w:p>
    <w:p w14:paraId="710C674E" w14:textId="77777777" w:rsidR="00C47F9E" w:rsidRDefault="00C47F9E" w:rsidP="00C47F9E">
      <w:pPr>
        <w:rPr>
          <w:szCs w:val="22"/>
          <w:lang w:val="nb-NO"/>
        </w:rPr>
      </w:pPr>
    </w:p>
    <w:p w14:paraId="03E40EBB" w14:textId="77777777" w:rsidR="00C47F9E" w:rsidRDefault="00CA6D7F" w:rsidP="00D86D58">
      <w:pPr>
        <w:rPr>
          <w:i/>
          <w:szCs w:val="22"/>
          <w:lang w:val="nb-NO"/>
        </w:rPr>
      </w:pPr>
      <w:r>
        <w:rPr>
          <w:szCs w:val="22"/>
          <w:lang w:val="nb-NO"/>
        </w:rPr>
        <w:t>På</w:t>
      </w:r>
      <w:r w:rsidR="00C47F9E">
        <w:rPr>
          <w:szCs w:val="22"/>
          <w:lang w:val="nb-NO"/>
        </w:rPr>
        <w:t>følgende doser med MabThera kan gis med en initiell infusjonshastighet på 1 mg/kg/t</w:t>
      </w:r>
      <w:r w:rsidR="00182386">
        <w:rPr>
          <w:szCs w:val="22"/>
          <w:lang w:val="nb-NO"/>
        </w:rPr>
        <w:t>ime</w:t>
      </w:r>
      <w:r w:rsidR="00C47F9E">
        <w:rPr>
          <w:szCs w:val="22"/>
          <w:lang w:val="nb-NO"/>
        </w:rPr>
        <w:t xml:space="preserve"> (maksimalt 50 mg/t</w:t>
      </w:r>
      <w:r w:rsidR="00CE31CA">
        <w:rPr>
          <w:szCs w:val="22"/>
          <w:lang w:val="nb-NO"/>
        </w:rPr>
        <w:t>ime</w:t>
      </w:r>
      <w:r w:rsidR="00C47F9E">
        <w:rPr>
          <w:szCs w:val="22"/>
          <w:lang w:val="nb-NO"/>
        </w:rPr>
        <w:t>). Den kan økes med 1 mg/kg/t</w:t>
      </w:r>
      <w:r w:rsidR="00CE31CA">
        <w:rPr>
          <w:szCs w:val="22"/>
          <w:lang w:val="nb-NO"/>
        </w:rPr>
        <w:t>ime</w:t>
      </w:r>
      <w:r w:rsidR="00C47F9E">
        <w:rPr>
          <w:szCs w:val="22"/>
          <w:lang w:val="nb-NO"/>
        </w:rPr>
        <w:t xml:space="preserve"> hvert 30.</w:t>
      </w:r>
      <w:r w:rsidR="00182386">
        <w:rPr>
          <w:szCs w:val="22"/>
          <w:lang w:val="nb-NO"/>
        </w:rPr>
        <w:t> </w:t>
      </w:r>
      <w:r w:rsidR="00C47F9E">
        <w:rPr>
          <w:szCs w:val="22"/>
          <w:lang w:val="nb-NO"/>
        </w:rPr>
        <w:t>minutt til en maksimal hastighet på 400 mg/t</w:t>
      </w:r>
      <w:r w:rsidR="00CE31CA">
        <w:rPr>
          <w:szCs w:val="22"/>
          <w:lang w:val="nb-NO"/>
        </w:rPr>
        <w:t>ime</w:t>
      </w:r>
      <w:r w:rsidR="00C47F9E">
        <w:rPr>
          <w:szCs w:val="22"/>
          <w:lang w:val="nb-NO"/>
        </w:rPr>
        <w:t>.</w:t>
      </w:r>
    </w:p>
    <w:p w14:paraId="5F15C4EB" w14:textId="77777777" w:rsidR="00C47F9E" w:rsidRDefault="00C47F9E" w:rsidP="00D86D58">
      <w:pPr>
        <w:rPr>
          <w:i/>
          <w:szCs w:val="22"/>
          <w:lang w:val="nb-NO"/>
        </w:rPr>
      </w:pPr>
    </w:p>
    <w:p w14:paraId="613052EC" w14:textId="77777777" w:rsidR="00D86D58" w:rsidRPr="008A0ECD" w:rsidRDefault="00E62009" w:rsidP="00D86D58">
      <w:pPr>
        <w:rPr>
          <w:i/>
          <w:szCs w:val="22"/>
          <w:lang w:val="nb-NO"/>
        </w:rPr>
      </w:pPr>
      <w:r>
        <w:rPr>
          <w:i/>
          <w:szCs w:val="22"/>
          <w:lang w:val="nb-NO"/>
        </w:rPr>
        <w:t>R</w:t>
      </w:r>
      <w:r w:rsidR="00D86D58" w:rsidRPr="008A0ECD">
        <w:rPr>
          <w:i/>
          <w:szCs w:val="22"/>
          <w:lang w:val="nb-NO"/>
        </w:rPr>
        <w:t>evmatoid artritt</w:t>
      </w:r>
    </w:p>
    <w:p w14:paraId="15EA02A0" w14:textId="77777777" w:rsidR="00D86D58" w:rsidRPr="008A0ECD" w:rsidRDefault="00D86D58" w:rsidP="00D86D58">
      <w:pPr>
        <w:rPr>
          <w:i/>
          <w:szCs w:val="22"/>
          <w:lang w:val="nb-NO"/>
        </w:rPr>
      </w:pPr>
    </w:p>
    <w:p w14:paraId="4D737443" w14:textId="77777777" w:rsidR="00D86D58" w:rsidRPr="008A0ECD" w:rsidRDefault="00D86D58" w:rsidP="00D86D58">
      <w:pPr>
        <w:rPr>
          <w:szCs w:val="22"/>
          <w:lang w:val="nb-NO"/>
        </w:rPr>
      </w:pPr>
      <w:r w:rsidRPr="008A0ECD">
        <w:rPr>
          <w:szCs w:val="22"/>
          <w:lang w:val="nb-NO"/>
        </w:rPr>
        <w:t>Alternativ, påfølgende</w:t>
      </w:r>
      <w:r w:rsidR="00917C1F" w:rsidRPr="008A0ECD">
        <w:rPr>
          <w:szCs w:val="22"/>
          <w:lang w:val="nb-NO"/>
        </w:rPr>
        <w:t>,</w:t>
      </w:r>
      <w:r w:rsidRPr="008A0ECD">
        <w:rPr>
          <w:szCs w:val="22"/>
          <w:lang w:val="nb-NO"/>
        </w:rPr>
        <w:t xml:space="preserve"> </w:t>
      </w:r>
      <w:r w:rsidR="00917C1F" w:rsidRPr="008A0ECD">
        <w:rPr>
          <w:szCs w:val="22"/>
          <w:lang w:val="nb-NO"/>
        </w:rPr>
        <w:t xml:space="preserve">raskere </w:t>
      </w:r>
      <w:r w:rsidRPr="008A0ECD">
        <w:rPr>
          <w:szCs w:val="22"/>
          <w:lang w:val="nb-NO"/>
        </w:rPr>
        <w:t>infusjonshastighet</w:t>
      </w:r>
    </w:p>
    <w:p w14:paraId="61401AC2" w14:textId="77777777" w:rsidR="00D86D58" w:rsidRPr="008A0ECD" w:rsidRDefault="00D86D58" w:rsidP="00D86D58">
      <w:pPr>
        <w:rPr>
          <w:szCs w:val="22"/>
          <w:lang w:val="nb-NO"/>
        </w:rPr>
      </w:pPr>
    </w:p>
    <w:p w14:paraId="734F7E4F" w14:textId="77777777" w:rsidR="00A40D43" w:rsidRPr="008A0ECD" w:rsidRDefault="00D86D58" w:rsidP="00A40D43">
      <w:pPr>
        <w:rPr>
          <w:szCs w:val="22"/>
          <w:lang w:val="nb-NO"/>
        </w:rPr>
      </w:pPr>
      <w:r w:rsidRPr="008A0ECD">
        <w:rPr>
          <w:szCs w:val="22"/>
          <w:lang w:val="nb-NO"/>
        </w:rPr>
        <w:t xml:space="preserve">Dersom </w:t>
      </w:r>
      <w:r w:rsidR="00DF1C99" w:rsidRPr="008A0ECD">
        <w:rPr>
          <w:szCs w:val="22"/>
          <w:lang w:val="nb-NO"/>
        </w:rPr>
        <w:t>pasientene</w:t>
      </w:r>
      <w:r w:rsidRPr="008A0ECD">
        <w:rPr>
          <w:szCs w:val="22"/>
          <w:lang w:val="nb-NO"/>
        </w:rPr>
        <w:t xml:space="preserve"> ikke opplev</w:t>
      </w:r>
      <w:r w:rsidR="00DF1C99" w:rsidRPr="008A0ECD">
        <w:rPr>
          <w:szCs w:val="22"/>
          <w:lang w:val="nb-NO"/>
        </w:rPr>
        <w:t>de</w:t>
      </w:r>
      <w:r w:rsidRPr="008A0ECD">
        <w:rPr>
          <w:szCs w:val="22"/>
          <w:lang w:val="nb-NO"/>
        </w:rPr>
        <w:t xml:space="preserve"> en alvorlig infusjonsrelatert bivirkning ved </w:t>
      </w:r>
      <w:r w:rsidR="00DF1C99" w:rsidRPr="008A0ECD">
        <w:rPr>
          <w:szCs w:val="22"/>
          <w:lang w:val="nb-NO"/>
        </w:rPr>
        <w:t>de</w:t>
      </w:r>
      <w:r w:rsidR="00AE70B6" w:rsidRPr="008A0ECD">
        <w:rPr>
          <w:szCs w:val="22"/>
          <w:lang w:val="nb-NO"/>
        </w:rPr>
        <w:t>n</w:t>
      </w:r>
      <w:r w:rsidR="00DF1C99" w:rsidRPr="008A0ECD">
        <w:rPr>
          <w:szCs w:val="22"/>
          <w:lang w:val="nb-NO"/>
        </w:rPr>
        <w:t xml:space="preserve"> første</w:t>
      </w:r>
      <w:r w:rsidR="00C345DF" w:rsidRPr="008A0ECD">
        <w:rPr>
          <w:szCs w:val="22"/>
          <w:lang w:val="nb-NO"/>
        </w:rPr>
        <w:t xml:space="preserve"> eller de påfølgende</w:t>
      </w:r>
      <w:r w:rsidR="00DF1C99" w:rsidRPr="008A0ECD">
        <w:rPr>
          <w:szCs w:val="22"/>
          <w:lang w:val="nb-NO"/>
        </w:rPr>
        <w:t xml:space="preserve"> infusjon</w:t>
      </w:r>
      <w:r w:rsidR="00C345DF" w:rsidRPr="008A0ECD">
        <w:rPr>
          <w:szCs w:val="22"/>
          <w:lang w:val="nb-NO"/>
        </w:rPr>
        <w:t>ene med en dose på 1000</w:t>
      </w:r>
      <w:r w:rsidR="008D5166">
        <w:rPr>
          <w:szCs w:val="22"/>
          <w:lang w:val="nb-NO"/>
        </w:rPr>
        <w:t> </w:t>
      </w:r>
      <w:r w:rsidR="00C345DF" w:rsidRPr="008A0ECD">
        <w:rPr>
          <w:szCs w:val="22"/>
          <w:lang w:val="nb-NO"/>
        </w:rPr>
        <w:t>mg MabThera gitt</w:t>
      </w:r>
      <w:r w:rsidR="00DF1C99" w:rsidRPr="008A0ECD">
        <w:rPr>
          <w:szCs w:val="22"/>
          <w:lang w:val="nb-NO"/>
        </w:rPr>
        <w:t xml:space="preserve"> ved standard</w:t>
      </w:r>
      <w:r w:rsidRPr="008A0ECD">
        <w:rPr>
          <w:szCs w:val="22"/>
          <w:lang w:val="nb-NO"/>
        </w:rPr>
        <w:t xml:space="preserve"> </w:t>
      </w:r>
      <w:r w:rsidR="00DF1C99" w:rsidRPr="008A0ECD">
        <w:rPr>
          <w:szCs w:val="22"/>
          <w:lang w:val="nb-NO"/>
        </w:rPr>
        <w:t>infusjonshastighet</w:t>
      </w:r>
      <w:r w:rsidRPr="008A0ECD">
        <w:rPr>
          <w:szCs w:val="22"/>
          <w:lang w:val="nb-NO"/>
        </w:rPr>
        <w:t xml:space="preserve">, kan en </w:t>
      </w:r>
      <w:r w:rsidR="00A40D43" w:rsidRPr="008A0ECD">
        <w:rPr>
          <w:szCs w:val="22"/>
          <w:lang w:val="nb-NO"/>
        </w:rPr>
        <w:t>raskere infusjon gis for andre og påfølgende infusjoner</w:t>
      </w:r>
      <w:r w:rsidR="00AE70B6" w:rsidRPr="008A0ECD">
        <w:rPr>
          <w:szCs w:val="22"/>
          <w:lang w:val="nb-NO"/>
        </w:rPr>
        <w:t>. I slike tilfeller</w:t>
      </w:r>
      <w:r w:rsidR="00A40D43" w:rsidRPr="008A0ECD">
        <w:rPr>
          <w:szCs w:val="22"/>
          <w:lang w:val="nb-NO"/>
        </w:rPr>
        <w:t xml:space="preserve"> bruke</w:t>
      </w:r>
      <w:r w:rsidR="00AE70B6" w:rsidRPr="008A0ECD">
        <w:rPr>
          <w:szCs w:val="22"/>
          <w:lang w:val="nb-NO"/>
        </w:rPr>
        <w:t>s</w:t>
      </w:r>
      <w:r w:rsidR="00A40D43" w:rsidRPr="008A0ECD">
        <w:rPr>
          <w:szCs w:val="22"/>
          <w:lang w:val="nb-NO"/>
        </w:rPr>
        <w:t xml:space="preserve"> </w:t>
      </w:r>
      <w:r w:rsidR="00C6293F" w:rsidRPr="008A0ECD">
        <w:rPr>
          <w:szCs w:val="22"/>
          <w:lang w:val="nb-NO"/>
        </w:rPr>
        <w:t>den samme konsentrasjonen som gitt i tidligere infusjoner</w:t>
      </w:r>
      <w:r w:rsidR="00A40D43" w:rsidRPr="008A0ECD">
        <w:rPr>
          <w:szCs w:val="22"/>
          <w:lang w:val="nb-NO"/>
        </w:rPr>
        <w:t xml:space="preserve"> </w:t>
      </w:r>
      <w:r w:rsidR="00C6293F" w:rsidRPr="008A0ECD">
        <w:rPr>
          <w:szCs w:val="22"/>
          <w:lang w:val="nb-NO"/>
        </w:rPr>
        <w:t>(</w:t>
      </w:r>
      <w:r w:rsidR="00A40D43" w:rsidRPr="008A0ECD">
        <w:rPr>
          <w:szCs w:val="22"/>
          <w:lang w:val="nb-NO"/>
        </w:rPr>
        <w:t>4</w:t>
      </w:r>
      <w:r w:rsidR="008D5166">
        <w:rPr>
          <w:szCs w:val="22"/>
          <w:lang w:val="nb-NO"/>
        </w:rPr>
        <w:t> </w:t>
      </w:r>
      <w:r w:rsidR="00A40D43" w:rsidRPr="008A0ECD">
        <w:rPr>
          <w:szCs w:val="22"/>
          <w:lang w:val="nb-NO"/>
        </w:rPr>
        <w:t>mg/ml i et 250</w:t>
      </w:r>
      <w:r w:rsidR="008D5166">
        <w:rPr>
          <w:szCs w:val="22"/>
          <w:lang w:val="nb-NO"/>
        </w:rPr>
        <w:t> </w:t>
      </w:r>
      <w:r w:rsidR="00A40D43" w:rsidRPr="008A0ECD">
        <w:rPr>
          <w:szCs w:val="22"/>
          <w:lang w:val="nb-NO"/>
        </w:rPr>
        <w:t>ml volum</w:t>
      </w:r>
      <w:r w:rsidR="00C6293F" w:rsidRPr="008A0ECD">
        <w:rPr>
          <w:szCs w:val="22"/>
          <w:lang w:val="nb-NO"/>
        </w:rPr>
        <w:t>)</w:t>
      </w:r>
      <w:r w:rsidR="00A40D43" w:rsidRPr="008A0ECD">
        <w:rPr>
          <w:szCs w:val="22"/>
          <w:lang w:val="nb-NO"/>
        </w:rPr>
        <w:t xml:space="preserve">. </w:t>
      </w:r>
      <w:r w:rsidR="00843BEE" w:rsidRPr="008A0ECD">
        <w:rPr>
          <w:szCs w:val="22"/>
          <w:lang w:val="nb-NO"/>
        </w:rPr>
        <w:t xml:space="preserve">Start </w:t>
      </w:r>
      <w:r w:rsidR="00A40D43" w:rsidRPr="008A0ECD">
        <w:rPr>
          <w:szCs w:val="22"/>
          <w:lang w:val="nb-NO"/>
        </w:rPr>
        <w:t>med en hastighet på 250</w:t>
      </w:r>
      <w:r w:rsidR="008D5166">
        <w:rPr>
          <w:szCs w:val="22"/>
          <w:lang w:val="nb-NO"/>
        </w:rPr>
        <w:t> </w:t>
      </w:r>
      <w:r w:rsidR="00A40D43" w:rsidRPr="008A0ECD">
        <w:rPr>
          <w:szCs w:val="22"/>
          <w:lang w:val="nb-NO"/>
        </w:rPr>
        <w:t>mg/time de første 30</w:t>
      </w:r>
      <w:r w:rsidR="008D5166">
        <w:rPr>
          <w:szCs w:val="22"/>
          <w:lang w:val="nb-NO"/>
        </w:rPr>
        <w:t> </w:t>
      </w:r>
      <w:r w:rsidR="00A40D43" w:rsidRPr="008A0ECD">
        <w:rPr>
          <w:szCs w:val="22"/>
          <w:lang w:val="nb-NO"/>
        </w:rPr>
        <w:t>minuttene og deretter 600</w:t>
      </w:r>
      <w:r w:rsidR="008D5166">
        <w:rPr>
          <w:szCs w:val="22"/>
          <w:lang w:val="nb-NO"/>
        </w:rPr>
        <w:t> </w:t>
      </w:r>
      <w:r w:rsidR="00A40D43" w:rsidRPr="008A0ECD">
        <w:rPr>
          <w:szCs w:val="22"/>
          <w:lang w:val="nb-NO"/>
        </w:rPr>
        <w:t xml:space="preserve">mg/time </w:t>
      </w:r>
      <w:r w:rsidR="00843BEE" w:rsidRPr="008A0ECD">
        <w:rPr>
          <w:szCs w:val="22"/>
          <w:lang w:val="nb-NO"/>
        </w:rPr>
        <w:t xml:space="preserve">i </w:t>
      </w:r>
      <w:r w:rsidR="00A40D43" w:rsidRPr="008A0ECD">
        <w:rPr>
          <w:szCs w:val="22"/>
          <w:lang w:val="nb-NO"/>
        </w:rPr>
        <w:t>de neste 90</w:t>
      </w:r>
      <w:r w:rsidR="008D5166">
        <w:rPr>
          <w:szCs w:val="22"/>
          <w:lang w:val="nb-NO"/>
        </w:rPr>
        <w:t> </w:t>
      </w:r>
      <w:r w:rsidR="00A40D43" w:rsidRPr="008A0ECD">
        <w:rPr>
          <w:szCs w:val="22"/>
          <w:lang w:val="nb-NO"/>
        </w:rPr>
        <w:t>minuttene. Hvis denne raske infusjonen tolereres, kan den samme infusjonshastigheten brukes ved administrering av påfølgende infusjoner.</w:t>
      </w:r>
    </w:p>
    <w:p w14:paraId="4BAD83E0" w14:textId="77777777" w:rsidR="00A40D43" w:rsidRPr="008A0ECD" w:rsidRDefault="00A40D43" w:rsidP="00A40D43">
      <w:pPr>
        <w:rPr>
          <w:szCs w:val="22"/>
          <w:lang w:val="nb-NO"/>
        </w:rPr>
      </w:pPr>
    </w:p>
    <w:p w14:paraId="5AA906DC" w14:textId="77777777" w:rsidR="00A40D43" w:rsidRPr="008A0ECD" w:rsidRDefault="00A40D43" w:rsidP="00A40D43">
      <w:pPr>
        <w:rPr>
          <w:szCs w:val="22"/>
          <w:lang w:val="nb-NO"/>
        </w:rPr>
      </w:pPr>
      <w:r w:rsidRPr="008A0ECD">
        <w:rPr>
          <w:szCs w:val="22"/>
          <w:lang w:val="nb-NO"/>
        </w:rPr>
        <w:t xml:space="preserve">Pasienter som har klinisk signifikant kardiovaskulær sykdom, inkludert arytmier, eller tidligere har opplevd alvorlige infusjonsreaksjoner </w:t>
      </w:r>
      <w:r w:rsidR="00843BEE" w:rsidRPr="008A0ECD">
        <w:rPr>
          <w:szCs w:val="22"/>
          <w:lang w:val="nb-NO"/>
        </w:rPr>
        <w:t xml:space="preserve">ved </w:t>
      </w:r>
      <w:r w:rsidRPr="008A0ECD">
        <w:rPr>
          <w:szCs w:val="22"/>
          <w:lang w:val="nb-NO"/>
        </w:rPr>
        <w:t xml:space="preserve">forutgående biologisk behandling eller av </w:t>
      </w:r>
      <w:r w:rsidR="00586D19" w:rsidRPr="008A0ECD">
        <w:rPr>
          <w:szCs w:val="22"/>
          <w:lang w:val="nb-NO"/>
        </w:rPr>
        <w:t>rituksimab</w:t>
      </w:r>
      <w:r w:rsidRPr="008A0ECD">
        <w:rPr>
          <w:szCs w:val="22"/>
          <w:lang w:val="nb-NO"/>
        </w:rPr>
        <w:t xml:space="preserve">, </w:t>
      </w:r>
      <w:r w:rsidR="006235E4" w:rsidRPr="008A0ECD">
        <w:rPr>
          <w:szCs w:val="22"/>
          <w:lang w:val="nb-NO"/>
        </w:rPr>
        <w:t xml:space="preserve">bør ikke </w:t>
      </w:r>
      <w:r w:rsidRPr="008A0ECD">
        <w:rPr>
          <w:szCs w:val="22"/>
          <w:lang w:val="nb-NO"/>
        </w:rPr>
        <w:t>gis den raskere</w:t>
      </w:r>
      <w:r w:rsidR="00701042" w:rsidRPr="008A0ECD">
        <w:rPr>
          <w:szCs w:val="22"/>
          <w:lang w:val="nb-NO"/>
        </w:rPr>
        <w:t xml:space="preserve"> </w:t>
      </w:r>
      <w:r w:rsidRPr="008A0ECD">
        <w:rPr>
          <w:szCs w:val="22"/>
          <w:lang w:val="nb-NO"/>
        </w:rPr>
        <w:t>infusjon</w:t>
      </w:r>
      <w:r w:rsidR="009574EA" w:rsidRPr="008A0ECD">
        <w:rPr>
          <w:szCs w:val="22"/>
          <w:lang w:val="nb-NO"/>
        </w:rPr>
        <w:t>en</w:t>
      </w:r>
      <w:r w:rsidRPr="008A0ECD">
        <w:rPr>
          <w:szCs w:val="22"/>
          <w:lang w:val="nb-NO"/>
        </w:rPr>
        <w:t>.</w:t>
      </w:r>
    </w:p>
    <w:p w14:paraId="217901A3" w14:textId="77777777" w:rsidR="00D86D58" w:rsidRPr="008A0ECD" w:rsidRDefault="00D86D58">
      <w:pPr>
        <w:rPr>
          <w:szCs w:val="22"/>
          <w:lang w:val="nb-NO"/>
        </w:rPr>
      </w:pPr>
    </w:p>
    <w:p w14:paraId="3A408A47" w14:textId="77777777" w:rsidR="00354554" w:rsidRPr="008A0ECD" w:rsidRDefault="00354554" w:rsidP="00DC1F5B">
      <w:pPr>
        <w:keepNext/>
        <w:keepLines/>
        <w:ind w:left="570" w:hanging="570"/>
        <w:outlineLvl w:val="0"/>
        <w:rPr>
          <w:b/>
          <w:lang w:val="nb-NO"/>
        </w:rPr>
      </w:pPr>
      <w:r w:rsidRPr="008A0ECD">
        <w:rPr>
          <w:b/>
          <w:lang w:val="nb-NO"/>
        </w:rPr>
        <w:t>4.3</w:t>
      </w:r>
      <w:r w:rsidRPr="008A0ECD">
        <w:rPr>
          <w:b/>
          <w:lang w:val="nb-NO"/>
        </w:rPr>
        <w:tab/>
        <w:t>Kontraindikasjoner</w:t>
      </w:r>
    </w:p>
    <w:p w14:paraId="5905AB3F" w14:textId="77777777" w:rsidR="00354554" w:rsidRPr="008A0ECD" w:rsidRDefault="00354554" w:rsidP="00DC1F5B">
      <w:pPr>
        <w:keepNext/>
        <w:keepLines/>
        <w:rPr>
          <w:lang w:val="nb-NO"/>
        </w:rPr>
      </w:pPr>
    </w:p>
    <w:p w14:paraId="4987677A" w14:textId="77777777" w:rsidR="00354554" w:rsidRPr="008A0ECD" w:rsidRDefault="00354554" w:rsidP="00DC1F5B">
      <w:pPr>
        <w:keepNext/>
        <w:keepLines/>
        <w:rPr>
          <w:lang w:val="nb-NO"/>
        </w:rPr>
      </w:pPr>
      <w:r w:rsidRPr="008A0ECD">
        <w:rPr>
          <w:lang w:val="nb-NO"/>
        </w:rPr>
        <w:t xml:space="preserve">Overfølsomhet overfor virkestoffet eller overfor </w:t>
      </w:r>
      <w:r w:rsidR="006235E4" w:rsidRPr="008A0ECD">
        <w:rPr>
          <w:lang w:val="nb-NO"/>
        </w:rPr>
        <w:t xml:space="preserve">murine proteiner, eller overfor </w:t>
      </w:r>
      <w:r w:rsidR="00843BEE" w:rsidRPr="008A0ECD">
        <w:rPr>
          <w:lang w:val="nb-NO"/>
        </w:rPr>
        <w:t>noen</w:t>
      </w:r>
      <w:r w:rsidRPr="008A0ECD">
        <w:rPr>
          <w:lang w:val="nb-NO"/>
        </w:rPr>
        <w:t xml:space="preserve"> av hjelpestoffene </w:t>
      </w:r>
      <w:r w:rsidR="00843BEE" w:rsidRPr="008A0ECD">
        <w:rPr>
          <w:lang w:val="nb-NO"/>
        </w:rPr>
        <w:t xml:space="preserve">listet opp </w:t>
      </w:r>
      <w:r w:rsidR="008E1EC3" w:rsidRPr="008A0ECD">
        <w:rPr>
          <w:lang w:val="nb-NO"/>
        </w:rPr>
        <w:t xml:space="preserve">i </w:t>
      </w:r>
      <w:r w:rsidR="00E522CA">
        <w:rPr>
          <w:lang w:val="nb-NO"/>
        </w:rPr>
        <w:t>pkt.</w:t>
      </w:r>
      <w:r w:rsidR="008E1EC3" w:rsidRPr="008A0ECD">
        <w:rPr>
          <w:lang w:val="nb-NO"/>
        </w:rPr>
        <w:t xml:space="preserve"> 6.1</w:t>
      </w:r>
      <w:r w:rsidRPr="008A0ECD">
        <w:rPr>
          <w:lang w:val="nb-NO"/>
        </w:rPr>
        <w:t>.</w:t>
      </w:r>
    </w:p>
    <w:p w14:paraId="6A999A1F" w14:textId="77777777" w:rsidR="00354554" w:rsidRPr="008A0ECD" w:rsidRDefault="00354554">
      <w:pPr>
        <w:rPr>
          <w:lang w:val="nb-NO"/>
        </w:rPr>
      </w:pPr>
    </w:p>
    <w:p w14:paraId="21BA7932" w14:textId="77777777" w:rsidR="00DF1461" w:rsidRDefault="00354554" w:rsidP="00326F89">
      <w:pPr>
        <w:outlineLvl w:val="0"/>
        <w:rPr>
          <w:lang w:val="nb-NO"/>
        </w:rPr>
      </w:pPr>
      <w:r w:rsidRPr="008A0ECD">
        <w:rPr>
          <w:lang w:val="nb-NO"/>
        </w:rPr>
        <w:t xml:space="preserve">Aktiv, alvorlig infeksjon (se </w:t>
      </w:r>
      <w:r w:rsidR="00D43D47" w:rsidRPr="008A0ECD">
        <w:rPr>
          <w:lang w:val="nb-NO"/>
        </w:rPr>
        <w:t>pkt. </w:t>
      </w:r>
      <w:r w:rsidRPr="008A0ECD">
        <w:rPr>
          <w:lang w:val="nb-NO"/>
        </w:rPr>
        <w:t>4.4).</w:t>
      </w:r>
    </w:p>
    <w:p w14:paraId="09C83627" w14:textId="77777777" w:rsidR="00DF1461" w:rsidRPr="008A0ECD" w:rsidRDefault="00DF1461" w:rsidP="00326F89">
      <w:pPr>
        <w:outlineLvl w:val="0"/>
        <w:rPr>
          <w:lang w:val="nb-NO"/>
        </w:rPr>
      </w:pPr>
    </w:p>
    <w:p w14:paraId="60D2387A" w14:textId="77777777" w:rsidR="00354554" w:rsidRPr="008A0ECD" w:rsidRDefault="00FE0BD3">
      <w:pPr>
        <w:rPr>
          <w:lang w:val="nb-NO"/>
        </w:rPr>
      </w:pPr>
      <w:r w:rsidRPr="008A0ECD">
        <w:rPr>
          <w:lang w:val="nb-NO"/>
        </w:rPr>
        <w:t>Pasienter med en alvorlig immunsvikttilstand.</w:t>
      </w:r>
    </w:p>
    <w:p w14:paraId="7BCD9701" w14:textId="77777777" w:rsidR="009D6EB9" w:rsidRPr="008A0ECD" w:rsidRDefault="009D6EB9">
      <w:pPr>
        <w:rPr>
          <w:lang w:val="nb-NO"/>
        </w:rPr>
      </w:pPr>
    </w:p>
    <w:p w14:paraId="1926F6C7" w14:textId="61958324" w:rsidR="00354554" w:rsidRPr="008A0ECD" w:rsidRDefault="00354554" w:rsidP="00326F89">
      <w:pPr>
        <w:outlineLvl w:val="0"/>
        <w:rPr>
          <w:lang w:val="nb-NO"/>
        </w:rPr>
      </w:pPr>
      <w:r w:rsidRPr="008A0ECD">
        <w:rPr>
          <w:lang w:val="nb-NO"/>
        </w:rPr>
        <w:t>Alvorlig hjertesvikt (New York Heart Association klasse IV) eller alvorlig, ukontrollert hjertesykdom</w:t>
      </w:r>
      <w:r w:rsidR="00120A98">
        <w:rPr>
          <w:lang w:val="nb-NO"/>
        </w:rPr>
        <w:t xml:space="preserve">, </w:t>
      </w:r>
      <w:r w:rsidR="00FE0BD3" w:rsidRPr="008A0ECD">
        <w:rPr>
          <w:lang w:val="nb-NO"/>
        </w:rPr>
        <w:t xml:space="preserve"> </w:t>
      </w:r>
      <w:r w:rsidR="00AD3C3B" w:rsidRPr="00120A98">
        <w:rPr>
          <w:lang w:val="nb-NO"/>
        </w:rPr>
        <w:t xml:space="preserve">gjelder </w:t>
      </w:r>
      <w:r w:rsidR="00F827B8" w:rsidRPr="00120A98">
        <w:rPr>
          <w:lang w:val="nb-NO"/>
        </w:rPr>
        <w:t>kun ved</w:t>
      </w:r>
      <w:r w:rsidR="00F827B8">
        <w:rPr>
          <w:lang w:val="nb-NO"/>
        </w:rPr>
        <w:t xml:space="preserve"> revmatoid artritt, granulomatose med polyangiitt, mikroskopisk polyangiitt og pemfigus vulgaris </w:t>
      </w:r>
      <w:r w:rsidR="00FE0BD3" w:rsidRPr="008A0ECD">
        <w:rPr>
          <w:lang w:val="nb-NO"/>
        </w:rPr>
        <w:t xml:space="preserve">(se </w:t>
      </w:r>
      <w:r w:rsidR="00D43D47" w:rsidRPr="008A0ECD">
        <w:rPr>
          <w:lang w:val="nb-NO"/>
        </w:rPr>
        <w:t>pkt. </w:t>
      </w:r>
      <w:r w:rsidR="00FE0BD3" w:rsidRPr="008A0ECD">
        <w:rPr>
          <w:lang w:val="nb-NO"/>
        </w:rPr>
        <w:t>4.4 angående andre kard</w:t>
      </w:r>
      <w:r w:rsidR="002A6CED" w:rsidRPr="008A0ECD">
        <w:rPr>
          <w:lang w:val="nb-NO"/>
        </w:rPr>
        <w:t>i</w:t>
      </w:r>
      <w:r w:rsidR="00FE0BD3" w:rsidRPr="008A0ECD">
        <w:rPr>
          <w:lang w:val="nb-NO"/>
        </w:rPr>
        <w:t>ovaskulære hendelser)</w:t>
      </w:r>
      <w:r w:rsidRPr="008A0ECD">
        <w:rPr>
          <w:lang w:val="nb-NO"/>
        </w:rPr>
        <w:t>.</w:t>
      </w:r>
    </w:p>
    <w:p w14:paraId="06D5FC0D" w14:textId="77777777" w:rsidR="00354554" w:rsidRPr="008A0ECD" w:rsidRDefault="00354554">
      <w:pPr>
        <w:rPr>
          <w:lang w:val="nb-NO"/>
        </w:rPr>
      </w:pPr>
    </w:p>
    <w:p w14:paraId="5A332456" w14:textId="77777777" w:rsidR="00354554" w:rsidRPr="008A0ECD" w:rsidRDefault="00354554" w:rsidP="005E48A8">
      <w:pPr>
        <w:ind w:left="567" w:hanging="567"/>
        <w:outlineLvl w:val="0"/>
        <w:rPr>
          <w:b/>
          <w:lang w:val="nb-NO"/>
        </w:rPr>
      </w:pPr>
      <w:r w:rsidRPr="008A0ECD">
        <w:rPr>
          <w:b/>
          <w:lang w:val="nb-NO"/>
        </w:rPr>
        <w:t>4.4</w:t>
      </w:r>
      <w:r w:rsidRPr="008A0ECD">
        <w:rPr>
          <w:b/>
          <w:lang w:val="nb-NO"/>
        </w:rPr>
        <w:tab/>
        <w:t>Advarsler og forsiktighetsregler</w:t>
      </w:r>
    </w:p>
    <w:p w14:paraId="7705D81F" w14:textId="77777777" w:rsidR="008D5166" w:rsidRDefault="008D5166" w:rsidP="005E48A8">
      <w:pPr>
        <w:outlineLvl w:val="0"/>
        <w:rPr>
          <w:lang w:val="nb-NO"/>
        </w:rPr>
      </w:pPr>
    </w:p>
    <w:p w14:paraId="36411825" w14:textId="77777777" w:rsidR="008D5166" w:rsidRPr="000D10C3" w:rsidRDefault="008D5166" w:rsidP="005E48A8">
      <w:pPr>
        <w:outlineLvl w:val="0"/>
        <w:rPr>
          <w:u w:val="single"/>
          <w:lang w:val="nb-NO"/>
        </w:rPr>
      </w:pPr>
      <w:r w:rsidRPr="0058351C">
        <w:rPr>
          <w:u w:val="single"/>
          <w:lang w:val="nb-NO"/>
        </w:rPr>
        <w:t>Sporbarhet</w:t>
      </w:r>
    </w:p>
    <w:p w14:paraId="7A481915" w14:textId="77777777" w:rsidR="00D75E48" w:rsidRPr="008A0ECD" w:rsidRDefault="00D75E48" w:rsidP="005E48A8">
      <w:pPr>
        <w:outlineLvl w:val="0"/>
        <w:rPr>
          <w:lang w:val="nb-NO"/>
        </w:rPr>
      </w:pPr>
      <w:r w:rsidRPr="008A0ECD">
        <w:rPr>
          <w:lang w:val="nb-NO"/>
        </w:rPr>
        <w:t xml:space="preserve">For å </w:t>
      </w:r>
      <w:r w:rsidR="00A875D1">
        <w:rPr>
          <w:lang w:val="nb-NO"/>
        </w:rPr>
        <w:t>for</w:t>
      </w:r>
      <w:r w:rsidR="002A028E" w:rsidRPr="008A0ECD">
        <w:rPr>
          <w:lang w:val="nb-NO"/>
        </w:rPr>
        <w:t>bedre</w:t>
      </w:r>
      <w:r w:rsidRPr="008A0ECD">
        <w:rPr>
          <w:lang w:val="nb-NO"/>
        </w:rPr>
        <w:t xml:space="preserve"> sporbarhet</w:t>
      </w:r>
      <w:r w:rsidR="002A028E" w:rsidRPr="008A0ECD">
        <w:rPr>
          <w:lang w:val="nb-NO"/>
        </w:rPr>
        <w:t>en</w:t>
      </w:r>
      <w:r w:rsidRPr="008A0ECD">
        <w:rPr>
          <w:lang w:val="nb-NO"/>
        </w:rPr>
        <w:t xml:space="preserve"> </w:t>
      </w:r>
      <w:r w:rsidR="000B61B7">
        <w:rPr>
          <w:lang w:val="nb-NO"/>
        </w:rPr>
        <w:t xml:space="preserve">til </w:t>
      </w:r>
      <w:r w:rsidRPr="008A0ECD">
        <w:rPr>
          <w:lang w:val="nb-NO"/>
        </w:rPr>
        <w:t>biologisk</w:t>
      </w:r>
      <w:r w:rsidR="002A028E" w:rsidRPr="008A0ECD">
        <w:rPr>
          <w:lang w:val="nb-NO"/>
        </w:rPr>
        <w:t>e legemidler</w:t>
      </w:r>
      <w:r w:rsidRPr="008A0ECD">
        <w:rPr>
          <w:lang w:val="nb-NO"/>
        </w:rPr>
        <w:t xml:space="preserve"> skal navn </w:t>
      </w:r>
      <w:r w:rsidR="002A028E" w:rsidRPr="008A0ECD">
        <w:rPr>
          <w:lang w:val="nb-NO"/>
        </w:rPr>
        <w:t>og batchnummer</w:t>
      </w:r>
      <w:r w:rsidRPr="008A0ECD">
        <w:rPr>
          <w:lang w:val="nb-NO"/>
        </w:rPr>
        <w:t xml:space="preserve"> til</w:t>
      </w:r>
      <w:r w:rsidR="002A028E" w:rsidRPr="008A0ECD">
        <w:rPr>
          <w:lang w:val="nb-NO"/>
        </w:rPr>
        <w:t xml:space="preserve"> det</w:t>
      </w:r>
      <w:r w:rsidRPr="008A0ECD">
        <w:rPr>
          <w:lang w:val="nb-NO"/>
        </w:rPr>
        <w:t xml:space="preserve"> administrert</w:t>
      </w:r>
      <w:r w:rsidR="002A028E" w:rsidRPr="008A0ECD">
        <w:rPr>
          <w:lang w:val="nb-NO"/>
        </w:rPr>
        <w:t>e</w:t>
      </w:r>
      <w:r w:rsidRPr="008A0ECD">
        <w:rPr>
          <w:lang w:val="nb-NO"/>
        </w:rPr>
        <w:t xml:space="preserve"> legemidl</w:t>
      </w:r>
      <w:r w:rsidR="002A028E" w:rsidRPr="008A0ECD">
        <w:rPr>
          <w:lang w:val="nb-NO"/>
        </w:rPr>
        <w:t xml:space="preserve">et </w:t>
      </w:r>
      <w:r w:rsidR="000B61B7">
        <w:rPr>
          <w:lang w:val="nb-NO"/>
        </w:rPr>
        <w:t>protokollføres</w:t>
      </w:r>
      <w:r w:rsidRPr="008A0ECD">
        <w:rPr>
          <w:lang w:val="nb-NO"/>
        </w:rPr>
        <w:t>.</w:t>
      </w:r>
    </w:p>
    <w:p w14:paraId="3AF72C12" w14:textId="77777777" w:rsidR="004A6F93" w:rsidRPr="00C82A7A" w:rsidRDefault="004A6F93" w:rsidP="00F26B46">
      <w:pPr>
        <w:keepNext/>
        <w:keepLines/>
        <w:outlineLvl w:val="0"/>
        <w:rPr>
          <w:u w:val="single"/>
          <w:lang w:val="nb-NO"/>
        </w:rPr>
      </w:pPr>
    </w:p>
    <w:p w14:paraId="376288AE" w14:textId="77777777" w:rsidR="00354554" w:rsidRPr="00BB5CDE" w:rsidRDefault="00354554" w:rsidP="00F26B46">
      <w:pPr>
        <w:keepNext/>
        <w:keepLines/>
        <w:outlineLvl w:val="0"/>
        <w:rPr>
          <w:lang w:val="nb-NO"/>
        </w:rPr>
      </w:pPr>
      <w:r w:rsidRPr="00C82A7A">
        <w:rPr>
          <w:u w:val="single"/>
          <w:lang w:val="nb-NO"/>
        </w:rPr>
        <w:t>Progressiv multifokal leukoencefalopati</w:t>
      </w:r>
    </w:p>
    <w:p w14:paraId="5A224264" w14:textId="77777777" w:rsidR="00354554" w:rsidRPr="00BB5CDE" w:rsidRDefault="00354554" w:rsidP="00F26B46">
      <w:pPr>
        <w:keepNext/>
        <w:keepLines/>
        <w:rPr>
          <w:lang w:val="nb-NO"/>
        </w:rPr>
      </w:pPr>
    </w:p>
    <w:p w14:paraId="6F59E598" w14:textId="77777777" w:rsidR="00E62188" w:rsidRPr="008A0ECD" w:rsidRDefault="00FE0BD3" w:rsidP="00332503">
      <w:pPr>
        <w:rPr>
          <w:u w:val="single"/>
          <w:lang w:val="nb-NO"/>
        </w:rPr>
      </w:pPr>
      <w:r w:rsidRPr="009950D1">
        <w:rPr>
          <w:lang w:val="nb-NO"/>
        </w:rPr>
        <w:t>Alle pasienter behandlet med MabThera for revmatoid artritt</w:t>
      </w:r>
      <w:r w:rsidR="00332503" w:rsidRPr="00B04652">
        <w:rPr>
          <w:lang w:val="nb-NO"/>
        </w:rPr>
        <w:t xml:space="preserve">, </w:t>
      </w:r>
      <w:r w:rsidR="00460C8F" w:rsidRPr="00474E7A">
        <w:rPr>
          <w:lang w:val="nb-NO"/>
        </w:rPr>
        <w:t>GPA</w:t>
      </w:r>
      <w:r w:rsidR="00310CBF" w:rsidRPr="000910E9">
        <w:rPr>
          <w:lang w:val="nb-NO" w:eastAsia="en-US"/>
        </w:rPr>
        <w:t xml:space="preserve">, </w:t>
      </w:r>
      <w:r w:rsidR="00460C8F" w:rsidRPr="008A0ECD">
        <w:rPr>
          <w:lang w:val="nb-NO" w:eastAsia="en-US"/>
        </w:rPr>
        <w:t>MPA</w:t>
      </w:r>
      <w:r w:rsidRPr="008A0ECD">
        <w:rPr>
          <w:lang w:val="nb-NO"/>
        </w:rPr>
        <w:t xml:space="preserve"> </w:t>
      </w:r>
      <w:r w:rsidR="00310CBF" w:rsidRPr="008A0ECD">
        <w:rPr>
          <w:lang w:val="nb-NO"/>
        </w:rPr>
        <w:t xml:space="preserve">eller pemfigus vulgaris </w:t>
      </w:r>
      <w:r w:rsidR="00E62188" w:rsidRPr="008A0ECD">
        <w:rPr>
          <w:lang w:val="nb-NO"/>
        </w:rPr>
        <w:t>må få utdelt pasientkortet ved hver infusjon. Pasientkortet inneholder viktig sikkerhetsinformasjon til pasientene angående potensielt økt risiko for infeksjoner, inkludert progressiv multifokal leukoencefalopati (PML).</w:t>
      </w:r>
    </w:p>
    <w:p w14:paraId="66C9EE4E" w14:textId="77777777" w:rsidR="00FE0BD3" w:rsidRPr="008A0ECD" w:rsidRDefault="00FE0BD3">
      <w:pPr>
        <w:rPr>
          <w:lang w:val="nb-NO"/>
        </w:rPr>
      </w:pPr>
    </w:p>
    <w:p w14:paraId="6BC80A5D" w14:textId="77777777" w:rsidR="0033278E" w:rsidRPr="008A0ECD" w:rsidRDefault="00DD364D">
      <w:pPr>
        <w:rPr>
          <w:szCs w:val="22"/>
          <w:lang w:val="nb-NO"/>
        </w:rPr>
      </w:pPr>
      <w:r w:rsidRPr="008A0ECD">
        <w:rPr>
          <w:szCs w:val="22"/>
          <w:lang w:val="nb-NO" w:eastAsia="zh-TW"/>
        </w:rPr>
        <w:t>Svært sjeldne tilfeller av dødelig PML er rapportert etter bruk</w:t>
      </w:r>
      <w:r w:rsidR="00354554" w:rsidRPr="008A0ECD">
        <w:rPr>
          <w:szCs w:val="22"/>
          <w:lang w:val="nb-NO"/>
        </w:rPr>
        <w:t xml:space="preserve"> av MabThera</w:t>
      </w:r>
      <w:r w:rsidR="00BF70FB">
        <w:rPr>
          <w:szCs w:val="22"/>
          <w:lang w:val="nb-NO"/>
        </w:rPr>
        <w:t xml:space="preserve"> </w:t>
      </w:r>
      <w:r w:rsidR="00BF70FB" w:rsidRPr="00BF70FB">
        <w:rPr>
          <w:szCs w:val="22"/>
          <w:lang w:val="nb-NO"/>
        </w:rPr>
        <w:t xml:space="preserve">til behandling av revmatoid artritt og autoimmune sykdommer [inkludert systemisk lupus erythematosus (SLE) og vaskulitt] og ved bruk av MabThera etter markedsføring </w:t>
      </w:r>
      <w:r w:rsidR="00402213">
        <w:rPr>
          <w:szCs w:val="22"/>
          <w:lang w:val="nb-NO"/>
        </w:rPr>
        <w:t>ved</w:t>
      </w:r>
      <w:r w:rsidR="00BF70FB" w:rsidRPr="00BF70FB">
        <w:rPr>
          <w:szCs w:val="22"/>
          <w:lang w:val="nb-NO"/>
        </w:rPr>
        <w:t xml:space="preserve"> NHL og KLL (der flertallet av pasientene hadde fått MabThera i kombinasjon med kjemoterapi eller som en del av hematopoetisk stamcelletransplantasjon)</w:t>
      </w:r>
      <w:r w:rsidRPr="008A0ECD">
        <w:rPr>
          <w:szCs w:val="22"/>
          <w:lang w:val="nb-NO"/>
        </w:rPr>
        <w:t>.</w:t>
      </w:r>
      <w:r w:rsidR="00354554" w:rsidRPr="008A0ECD">
        <w:rPr>
          <w:lang w:val="nb-NO"/>
        </w:rPr>
        <w:t xml:space="preserve"> </w:t>
      </w:r>
      <w:r w:rsidR="00354554" w:rsidRPr="008A0ECD">
        <w:rPr>
          <w:szCs w:val="22"/>
          <w:lang w:val="nb-NO"/>
        </w:rPr>
        <w:t xml:space="preserve">Pasienter må overvåkes med jevne intervaller for nye eller forverrede nevrologiske symptomer eller tegn på PML. Hvis PML mistenkes, bør videre behandling seponeres inntil PML-diagnose er utelukket. Legen bør </w:t>
      </w:r>
      <w:r w:rsidR="00962291">
        <w:rPr>
          <w:szCs w:val="22"/>
          <w:lang w:val="nb-NO"/>
        </w:rPr>
        <w:t>undersøke</w:t>
      </w:r>
      <w:r w:rsidR="00354554" w:rsidRPr="008A0ECD">
        <w:rPr>
          <w:szCs w:val="22"/>
          <w:lang w:val="nb-NO"/>
        </w:rPr>
        <w:t xml:space="preserve"> pasienten for å avgjøre om symptomene tyder på nevrologisk dysfunk</w:t>
      </w:r>
      <w:r w:rsidR="00731011">
        <w:rPr>
          <w:szCs w:val="22"/>
          <w:lang w:val="nb-NO"/>
        </w:rPr>
        <w:t>s</w:t>
      </w:r>
      <w:r w:rsidR="00354554" w:rsidRPr="008A0ECD">
        <w:rPr>
          <w:szCs w:val="22"/>
          <w:lang w:val="nb-NO"/>
        </w:rPr>
        <w:t xml:space="preserve">jon, og dersom det er tilfellet, om disse symptomene kan tyde på PML. Konsultasjon </w:t>
      </w:r>
      <w:r w:rsidR="00843BEE" w:rsidRPr="008A0ECD">
        <w:rPr>
          <w:szCs w:val="22"/>
          <w:lang w:val="nb-NO"/>
        </w:rPr>
        <w:t xml:space="preserve">hos </w:t>
      </w:r>
      <w:r w:rsidR="00354554" w:rsidRPr="008A0ECD">
        <w:rPr>
          <w:szCs w:val="22"/>
          <w:lang w:val="nb-NO"/>
        </w:rPr>
        <w:t xml:space="preserve">en nevrolog skal </w:t>
      </w:r>
      <w:r w:rsidR="00731011">
        <w:rPr>
          <w:szCs w:val="22"/>
          <w:lang w:val="nb-NO"/>
        </w:rPr>
        <w:t>vurderes hvis</w:t>
      </w:r>
      <w:r w:rsidR="00354554" w:rsidRPr="008A0ECD">
        <w:rPr>
          <w:szCs w:val="22"/>
          <w:lang w:val="nb-NO"/>
        </w:rPr>
        <w:t xml:space="preserve"> klinisk indisert. </w:t>
      </w:r>
    </w:p>
    <w:p w14:paraId="74427E6E" w14:textId="77777777" w:rsidR="0033278E" w:rsidRPr="008A0ECD" w:rsidRDefault="0033278E">
      <w:pPr>
        <w:rPr>
          <w:szCs w:val="22"/>
          <w:lang w:val="nb-NO"/>
        </w:rPr>
      </w:pPr>
    </w:p>
    <w:p w14:paraId="35F92A7D" w14:textId="77777777" w:rsidR="00354554" w:rsidRPr="008A0ECD" w:rsidRDefault="00354554">
      <w:pPr>
        <w:rPr>
          <w:szCs w:val="22"/>
          <w:lang w:val="nb-NO"/>
        </w:rPr>
      </w:pPr>
      <w:r w:rsidRPr="008A0ECD">
        <w:rPr>
          <w:szCs w:val="22"/>
          <w:lang w:val="nb-NO"/>
        </w:rPr>
        <w:t>Dersom det er noen som helst tvil, bør videre undersøkel</w:t>
      </w:r>
      <w:r w:rsidR="00C82700" w:rsidRPr="008A0ECD">
        <w:rPr>
          <w:szCs w:val="22"/>
          <w:lang w:val="nb-NO"/>
        </w:rPr>
        <w:t>s</w:t>
      </w:r>
      <w:r w:rsidRPr="008A0ECD">
        <w:rPr>
          <w:szCs w:val="22"/>
          <w:lang w:val="nb-NO"/>
        </w:rPr>
        <w:t xml:space="preserve">er, inkludert MR, fortrinnsvis med kontrast, testing av cerebrospinalvæske </w:t>
      </w:r>
      <w:r w:rsidR="0033278E" w:rsidRPr="008A0ECD">
        <w:rPr>
          <w:szCs w:val="22"/>
          <w:lang w:val="nb-NO"/>
        </w:rPr>
        <w:t xml:space="preserve">(CSF) </w:t>
      </w:r>
      <w:r w:rsidRPr="008A0ECD">
        <w:rPr>
          <w:szCs w:val="22"/>
          <w:lang w:val="nb-NO"/>
        </w:rPr>
        <w:t>for DNA av JC-virus og gjentatt nevrologisk evaluering, vurderes.</w:t>
      </w:r>
    </w:p>
    <w:p w14:paraId="32DFBFDF" w14:textId="77777777" w:rsidR="00354554" w:rsidRPr="008A0ECD" w:rsidRDefault="00354554">
      <w:pPr>
        <w:rPr>
          <w:szCs w:val="22"/>
          <w:lang w:val="nb-NO"/>
        </w:rPr>
      </w:pPr>
    </w:p>
    <w:p w14:paraId="4CD0AC45" w14:textId="77777777" w:rsidR="00354554" w:rsidRPr="008A0ECD" w:rsidRDefault="00354554">
      <w:pPr>
        <w:rPr>
          <w:szCs w:val="22"/>
          <w:lang w:val="nb-NO"/>
        </w:rPr>
      </w:pPr>
      <w:r w:rsidRPr="008A0ECD">
        <w:rPr>
          <w:szCs w:val="22"/>
          <w:lang w:val="nb-NO"/>
        </w:rPr>
        <w:t>Legen bør særlig være oppmerksom på symptomer på PML som pasienten selv kanskje ikke legger merke til (f.eks. kognitive, nevrologiske eller psykiatriske symptomer). Pasienter bør også rådes til å informere partneren eller omsorgspersoner om behandlingen, da de kan legge merke til symptomer som pasienten ikke er klar over.</w:t>
      </w:r>
    </w:p>
    <w:p w14:paraId="7C6DC03C" w14:textId="77777777" w:rsidR="00354554" w:rsidRPr="008A0ECD" w:rsidRDefault="00354554">
      <w:pPr>
        <w:rPr>
          <w:szCs w:val="22"/>
          <w:lang w:val="nb-NO"/>
        </w:rPr>
      </w:pPr>
    </w:p>
    <w:p w14:paraId="1974B097" w14:textId="77777777" w:rsidR="00354554" w:rsidRDefault="00354554">
      <w:pPr>
        <w:rPr>
          <w:szCs w:val="22"/>
          <w:lang w:val="nb-NO"/>
        </w:rPr>
      </w:pPr>
      <w:r w:rsidRPr="008A0ECD">
        <w:rPr>
          <w:szCs w:val="22"/>
          <w:lang w:val="nb-NO"/>
        </w:rPr>
        <w:t>Hvis en pasient utvikler PML, må MabThera seponeres permanent. Når immunsystemet er gjenopprettet hos immunkompromitterte pasienter med PML, er stabilisering og forbedret utfall sett. Det er for</w:t>
      </w:r>
      <w:r w:rsidR="00962291">
        <w:rPr>
          <w:szCs w:val="22"/>
          <w:lang w:val="nb-NO"/>
        </w:rPr>
        <w:t>t</w:t>
      </w:r>
      <w:r w:rsidRPr="008A0ECD">
        <w:rPr>
          <w:szCs w:val="22"/>
          <w:lang w:val="nb-NO"/>
        </w:rPr>
        <w:t xml:space="preserve">satt ukjent om tidlig </w:t>
      </w:r>
      <w:r w:rsidR="00962291">
        <w:rPr>
          <w:szCs w:val="22"/>
          <w:lang w:val="nb-NO"/>
        </w:rPr>
        <w:t>påvisning</w:t>
      </w:r>
      <w:r w:rsidRPr="008A0ECD">
        <w:rPr>
          <w:szCs w:val="22"/>
          <w:lang w:val="nb-NO"/>
        </w:rPr>
        <w:t xml:space="preserve"> av PML og seponering av MabThera kan føre til samme stabilisering og forbedret resultat. </w:t>
      </w:r>
    </w:p>
    <w:p w14:paraId="2CA74ED3" w14:textId="77777777" w:rsidR="00F9407D" w:rsidRDefault="00F9407D">
      <w:pPr>
        <w:rPr>
          <w:szCs w:val="22"/>
          <w:lang w:val="nb-NO"/>
        </w:rPr>
      </w:pPr>
    </w:p>
    <w:p w14:paraId="2987B072" w14:textId="77777777" w:rsidR="00F9407D" w:rsidRPr="00AF3EF5" w:rsidRDefault="00F9407D" w:rsidP="00F9407D">
      <w:pPr>
        <w:keepNext/>
        <w:keepLines/>
        <w:rPr>
          <w:u w:val="single"/>
          <w:lang w:val="nb-NO"/>
        </w:rPr>
      </w:pPr>
      <w:r w:rsidRPr="00AF3EF5">
        <w:rPr>
          <w:u w:val="single"/>
          <w:lang w:val="nb-NO"/>
        </w:rPr>
        <w:t>Hjertesykdommer</w:t>
      </w:r>
    </w:p>
    <w:p w14:paraId="5588DD4E" w14:textId="77777777" w:rsidR="00F9407D" w:rsidRPr="008A0ECD" w:rsidRDefault="00F9407D" w:rsidP="00F9407D">
      <w:pPr>
        <w:rPr>
          <w:lang w:val="nb-NO"/>
        </w:rPr>
      </w:pPr>
      <w:r w:rsidRPr="008A0ECD">
        <w:rPr>
          <w:lang w:val="nb-NO"/>
        </w:rPr>
        <w:t xml:space="preserve">Angina pectoris, hjertearytmier som atrieflutter </w:t>
      </w:r>
      <w:r w:rsidR="005303B4">
        <w:rPr>
          <w:lang w:val="nb-NO"/>
        </w:rPr>
        <w:t>og</w:t>
      </w:r>
      <w:r w:rsidRPr="008A0ECD">
        <w:rPr>
          <w:lang w:val="nb-NO"/>
        </w:rPr>
        <w:t xml:space="preserve"> </w:t>
      </w:r>
      <w:r>
        <w:rPr>
          <w:lang w:val="nb-NO"/>
        </w:rPr>
        <w:t>-</w:t>
      </w:r>
      <w:r w:rsidRPr="008A0ECD">
        <w:rPr>
          <w:lang w:val="nb-NO"/>
        </w:rPr>
        <w:t>flimmer, hjertesvikt og/eller hjerteinfarkt har forekommet hos pasienter behandlet med MabThera. Pasienter med tidligere hjertesykdom og/eller kardiotoksisk kjemoterapi bør derfor overvåkes nøye</w:t>
      </w:r>
      <w:r>
        <w:rPr>
          <w:lang w:val="nb-NO"/>
        </w:rPr>
        <w:t xml:space="preserve"> (se «infusjonsrelaterte reaksjoner» under)</w:t>
      </w:r>
      <w:r w:rsidRPr="008A0ECD">
        <w:rPr>
          <w:lang w:val="nb-NO"/>
        </w:rPr>
        <w:t>.</w:t>
      </w:r>
    </w:p>
    <w:p w14:paraId="7E9ED5A5" w14:textId="77777777" w:rsidR="00F9407D" w:rsidRDefault="00F9407D">
      <w:pPr>
        <w:rPr>
          <w:szCs w:val="22"/>
          <w:lang w:val="nb-NO"/>
        </w:rPr>
      </w:pPr>
    </w:p>
    <w:p w14:paraId="2E7712C1" w14:textId="77777777" w:rsidR="00691400" w:rsidRPr="00AF3EF5" w:rsidRDefault="00691400" w:rsidP="00691400">
      <w:pPr>
        <w:keepNext/>
        <w:keepLines/>
        <w:outlineLvl w:val="0"/>
        <w:rPr>
          <w:u w:val="single"/>
          <w:lang w:val="nb-NO"/>
        </w:rPr>
      </w:pPr>
      <w:r w:rsidRPr="00AF3EF5">
        <w:rPr>
          <w:u w:val="single"/>
          <w:lang w:val="nb-NO"/>
        </w:rPr>
        <w:t>Infeksjoner</w:t>
      </w:r>
    </w:p>
    <w:p w14:paraId="29173AAD" w14:textId="77777777" w:rsidR="00691400" w:rsidRPr="008A0ECD" w:rsidRDefault="00691400" w:rsidP="00691400">
      <w:pPr>
        <w:rPr>
          <w:lang w:val="nb-NO"/>
        </w:rPr>
      </w:pPr>
      <w:r w:rsidRPr="008A0ECD">
        <w:rPr>
          <w:lang w:val="nb-NO"/>
        </w:rPr>
        <w:t xml:space="preserve">Basert på virkningsmekanismen til MabThera og kunnskap om at B-celler spiller en viktig rolle i vedlikehold av normal immunrespons, har pasienter en økt risiko for infeksjoner ved behandling med MabThera (se pkt. 5.1). Alvorlige infeksjoner, inklusive dødsfall, kan forekomme under behandling med MabThera (se pkt. 4.8). MabThera skal ikke administreres til pasienter med en aktiv, alvorlig infeksjon (f.eks. tuberkulose, sepsis og opportunistiske infeksjoner, se pkt. 4.3) eller til alvorlig immunsupprimerte pasienter (f.eks. ved svært lave nivåer av CD4 eller CD8). Leger bør utvise forsiktighet når de vurderer bruk av MabThera hos pasienter med tilbakevendende eller kroniske infeksjoner i anamnesen, eller underliggende tilstander som kan predisponere pasienter ytterligere for </w:t>
      </w:r>
      <w:r w:rsidRPr="008A0ECD">
        <w:rPr>
          <w:lang w:val="nb-NO"/>
        </w:rPr>
        <w:lastRenderedPageBreak/>
        <w:t>alvorlig infeksjon</w:t>
      </w:r>
      <w:r w:rsidR="00A64096">
        <w:rPr>
          <w:lang w:val="nb-NO"/>
        </w:rPr>
        <w:t>,</w:t>
      </w:r>
      <w:r w:rsidRPr="008A0ECD">
        <w:rPr>
          <w:lang w:val="nb-NO"/>
        </w:rPr>
        <w:t xml:space="preserve"> for eksempel hypogammaglobulinemi (se pkt. 4.8). Det anbefales å fastslå immunoglobulinnivået før </w:t>
      </w:r>
      <w:r w:rsidR="00402213">
        <w:rPr>
          <w:lang w:val="nb-NO"/>
        </w:rPr>
        <w:t>oppstart av</w:t>
      </w:r>
      <w:r w:rsidRPr="008A0ECD">
        <w:rPr>
          <w:lang w:val="nb-NO"/>
        </w:rPr>
        <w:t xml:space="preserve"> behandling med MabThera.</w:t>
      </w:r>
    </w:p>
    <w:p w14:paraId="7B32BA0A" w14:textId="77777777" w:rsidR="00691400" w:rsidRPr="008A0ECD" w:rsidRDefault="00691400" w:rsidP="00691400">
      <w:pPr>
        <w:rPr>
          <w:lang w:val="nb-NO"/>
        </w:rPr>
      </w:pPr>
    </w:p>
    <w:p w14:paraId="6417FE80" w14:textId="77777777" w:rsidR="00691400" w:rsidRDefault="00691400" w:rsidP="00691400">
      <w:pPr>
        <w:rPr>
          <w:lang w:val="nb-NO"/>
        </w:rPr>
      </w:pPr>
      <w:r w:rsidRPr="008A0ECD">
        <w:rPr>
          <w:lang w:val="nb-NO"/>
        </w:rPr>
        <w:t>Pasienter som rapporterer tegn og symptomer på infeksjon etter MabThera</w:t>
      </w:r>
      <w:r>
        <w:rPr>
          <w:lang w:val="nb-NO"/>
        </w:rPr>
        <w:t>-</w:t>
      </w:r>
      <w:r w:rsidRPr="008A0ECD">
        <w:rPr>
          <w:lang w:val="nb-NO"/>
        </w:rPr>
        <w:t>behandling, bør snarest undersøkes og gis hensikstmessig behandling. Før det gis en ny syklus med MabThera</w:t>
      </w:r>
      <w:r>
        <w:rPr>
          <w:lang w:val="nb-NO"/>
        </w:rPr>
        <w:t>-</w:t>
      </w:r>
      <w:r w:rsidRPr="008A0ECD">
        <w:rPr>
          <w:lang w:val="nb-NO"/>
        </w:rPr>
        <w:t>behandling, bør pasienter undersøkes på nytt med hensyn til mulig risiko for infeksjoner.</w:t>
      </w:r>
    </w:p>
    <w:p w14:paraId="078B71DC" w14:textId="77777777" w:rsidR="00691400" w:rsidRDefault="00691400" w:rsidP="00691400">
      <w:pPr>
        <w:rPr>
          <w:lang w:val="nb-NO"/>
        </w:rPr>
      </w:pPr>
    </w:p>
    <w:p w14:paraId="0B9BB3FB" w14:textId="77777777" w:rsidR="00691400" w:rsidRPr="008A0ECD" w:rsidRDefault="00691400" w:rsidP="00691400">
      <w:pPr>
        <w:rPr>
          <w:lang w:val="nb-NO"/>
        </w:rPr>
      </w:pPr>
      <w:r>
        <w:rPr>
          <w:lang w:val="nb-NO"/>
        </w:rPr>
        <w:t xml:space="preserve">For informasjon om progressiv multifokal leukoencefalopati (PML), se avsnittet om PML over. </w:t>
      </w:r>
    </w:p>
    <w:p w14:paraId="6F545A5B" w14:textId="77777777" w:rsidR="00691400" w:rsidRPr="008A0ECD" w:rsidRDefault="00691400" w:rsidP="00691400">
      <w:pPr>
        <w:rPr>
          <w:lang w:val="nb-NO"/>
        </w:rPr>
      </w:pPr>
    </w:p>
    <w:p w14:paraId="121B3B6A" w14:textId="77777777" w:rsidR="00691400" w:rsidRDefault="00691400" w:rsidP="00691400">
      <w:pPr>
        <w:rPr>
          <w:lang w:val="nb-NO"/>
        </w:rPr>
      </w:pPr>
      <w:r>
        <w:rPr>
          <w:lang w:val="nb-NO"/>
        </w:rPr>
        <w:t>Tilfeller, inkludert dødsfall, av enteroviral meningoencefalitt er blitt rapportert hos pasienter behandlet med rituksimab.</w:t>
      </w:r>
    </w:p>
    <w:p w14:paraId="39C309C8" w14:textId="77777777" w:rsidR="00691400" w:rsidRPr="008A0ECD" w:rsidRDefault="00691400" w:rsidP="00691400">
      <w:pPr>
        <w:rPr>
          <w:lang w:val="nb-NO"/>
        </w:rPr>
      </w:pPr>
    </w:p>
    <w:p w14:paraId="0A5B00F2" w14:textId="77777777" w:rsidR="00691400" w:rsidRPr="00AF3EF5" w:rsidRDefault="00691400" w:rsidP="00691400">
      <w:pPr>
        <w:rPr>
          <w:rFonts w:eastAsia="MS Mincho"/>
          <w:u w:val="single"/>
          <w:lang w:val="nb-NO"/>
        </w:rPr>
      </w:pPr>
      <w:r w:rsidRPr="00AF3EF5">
        <w:rPr>
          <w:rFonts w:eastAsia="MS Mincho"/>
          <w:u w:val="single"/>
          <w:lang w:val="nb-NO"/>
        </w:rPr>
        <w:t>Hepatitt B infeksjoner</w:t>
      </w:r>
    </w:p>
    <w:p w14:paraId="603FFBBC" w14:textId="77777777" w:rsidR="00B10F56" w:rsidRDefault="00691400" w:rsidP="00691400">
      <w:pPr>
        <w:rPr>
          <w:lang w:val="nb-NO"/>
        </w:rPr>
      </w:pPr>
      <w:r w:rsidRPr="008A0ECD">
        <w:rPr>
          <w:rFonts w:eastAsia="MS Mincho"/>
          <w:lang w:val="nb-NO"/>
        </w:rPr>
        <w:t>Tilfeller av hepatitt B reaktivering, inkludert dødelige utfall, har blitt rapportert hos pasienter</w:t>
      </w:r>
      <w:r>
        <w:rPr>
          <w:rFonts w:eastAsia="MS Mincho"/>
          <w:lang w:val="nb-NO"/>
        </w:rPr>
        <w:t xml:space="preserve"> </w:t>
      </w:r>
      <w:r w:rsidRPr="008A0ECD">
        <w:rPr>
          <w:lang w:val="nb-NO"/>
        </w:rPr>
        <w:t xml:space="preserve">som får MabThera. De fleste av disse personene var også eksponert for cytotoksisk kjemoterapi. Begrenset informasjon fra en studie hos residiverende/refraktære KLL-pasienter antyder at MabThera-behandling kan forverre utfallet ved primære hepatitt B infeksjoner. </w:t>
      </w:r>
    </w:p>
    <w:p w14:paraId="11A94181" w14:textId="77777777" w:rsidR="00B10F56" w:rsidRDefault="00B10F56" w:rsidP="00691400">
      <w:pPr>
        <w:rPr>
          <w:lang w:val="nb-NO"/>
        </w:rPr>
      </w:pPr>
    </w:p>
    <w:p w14:paraId="25429C0D" w14:textId="77777777" w:rsidR="00691400" w:rsidRDefault="00691400" w:rsidP="00691400">
      <w:pPr>
        <w:rPr>
          <w:lang w:val="nb-NO"/>
        </w:rPr>
      </w:pPr>
      <w:r w:rsidRPr="008A0ECD">
        <w:rPr>
          <w:lang w:val="nb-NO"/>
        </w:rPr>
        <w:t xml:space="preserve">Screening av hepatitt B virus (HBV) skal utføres på alle pasienter før oppstart av behandling med MabThera. Som et minimum skal dette inkludere </w:t>
      </w:r>
      <w:r w:rsidRPr="008A0ECD">
        <w:rPr>
          <w:rFonts w:eastAsia="MS Mincho"/>
          <w:lang w:val="nb-NO"/>
        </w:rPr>
        <w:t xml:space="preserve">HBsAg-status og HBcAb-status. Disse kan komplementeres av andre egnede markører i henhold til lokale retningslinjer. </w:t>
      </w:r>
      <w:r w:rsidRPr="008A0ECD">
        <w:rPr>
          <w:lang w:val="nb-NO"/>
        </w:rPr>
        <w:t xml:space="preserve">Pasienter med aktiv hepatitt B sykdom bør ikke behandles med MabThera. Pasienter med positiv hepatitt B-serologi </w:t>
      </w:r>
      <w:r w:rsidRPr="008A0ECD">
        <w:rPr>
          <w:rFonts w:eastAsia="MS Mincho"/>
          <w:lang w:val="nb-NO"/>
        </w:rPr>
        <w:t xml:space="preserve">(enten HBsAg eller HBcAb) </w:t>
      </w:r>
      <w:r w:rsidRPr="008A0ECD">
        <w:rPr>
          <w:lang w:val="nb-NO"/>
        </w:rPr>
        <w:t>skal innen oppstart av behandling konsultere en spesialist innenfor leversykdommer og skal følges opp og behandles i henhold til lokale medisinske standarder for å forebygge hepatitt B-re</w:t>
      </w:r>
      <w:r>
        <w:rPr>
          <w:lang w:val="nb-NO"/>
        </w:rPr>
        <w:t>a</w:t>
      </w:r>
      <w:r w:rsidRPr="008A0ECD">
        <w:rPr>
          <w:lang w:val="nb-NO"/>
        </w:rPr>
        <w:t>ktivering.</w:t>
      </w:r>
    </w:p>
    <w:p w14:paraId="07695C51" w14:textId="77777777" w:rsidR="00691400" w:rsidRDefault="00691400" w:rsidP="00691400">
      <w:pPr>
        <w:rPr>
          <w:lang w:val="nb-NO"/>
        </w:rPr>
      </w:pPr>
    </w:p>
    <w:p w14:paraId="70074EBD" w14:textId="77777777" w:rsidR="000B6F20" w:rsidRDefault="00691400" w:rsidP="00691400">
      <w:pPr>
        <w:rPr>
          <w:lang w:val="nb-NO"/>
        </w:rPr>
      </w:pPr>
      <w:r w:rsidRPr="00AF3EF5">
        <w:rPr>
          <w:iCs/>
          <w:u w:val="single"/>
          <w:lang w:val="nb-NO"/>
        </w:rPr>
        <w:t>Falsk negativ serologisk testing av</w:t>
      </w:r>
      <w:r w:rsidR="000B6F20">
        <w:rPr>
          <w:iCs/>
          <w:u w:val="single"/>
          <w:lang w:val="nb-NO"/>
        </w:rPr>
        <w:t xml:space="preserve"> infeksjoner</w:t>
      </w:r>
    </w:p>
    <w:p w14:paraId="63649528" w14:textId="77777777" w:rsidR="00691400" w:rsidRDefault="00691400" w:rsidP="00691400">
      <w:pPr>
        <w:rPr>
          <w:lang w:val="nb-NO"/>
        </w:rPr>
      </w:pPr>
      <w:r>
        <w:rPr>
          <w:lang w:val="nb-NO"/>
        </w:rPr>
        <w:t>På grunn av risiko for falsk negativ serologisk testing av infeksjoner, bør alternative diagnostiske verktøy vurderes hos pasienter med symptomer som indiserer sjelden infeksjonssykdom f.eks. vestnilfeber eller nevroborreliose.</w:t>
      </w:r>
    </w:p>
    <w:p w14:paraId="24BAF9F9" w14:textId="77777777" w:rsidR="00691400" w:rsidRDefault="00691400" w:rsidP="00691400">
      <w:pPr>
        <w:rPr>
          <w:lang w:val="nb-NO"/>
        </w:rPr>
      </w:pPr>
    </w:p>
    <w:p w14:paraId="34148226" w14:textId="77777777" w:rsidR="00691400" w:rsidRPr="00AF3EF5" w:rsidRDefault="00691400" w:rsidP="00691400">
      <w:pPr>
        <w:keepNext/>
        <w:keepLines/>
        <w:rPr>
          <w:bCs/>
          <w:szCs w:val="22"/>
          <w:u w:val="single"/>
          <w:lang w:val="nb-NO"/>
        </w:rPr>
      </w:pPr>
      <w:r w:rsidRPr="00AF3EF5">
        <w:rPr>
          <w:bCs/>
          <w:szCs w:val="22"/>
          <w:u w:val="single"/>
          <w:lang w:val="nb-NO"/>
        </w:rPr>
        <w:t>Hudreaksjoner</w:t>
      </w:r>
    </w:p>
    <w:p w14:paraId="11D1CA98" w14:textId="77777777" w:rsidR="00691400" w:rsidRDefault="00691400" w:rsidP="00691400">
      <w:pPr>
        <w:keepNext/>
        <w:keepLines/>
        <w:rPr>
          <w:bCs/>
          <w:szCs w:val="22"/>
          <w:lang w:val="nb-NO"/>
        </w:rPr>
      </w:pPr>
      <w:r w:rsidRPr="008A0ECD">
        <w:rPr>
          <w:bCs/>
          <w:szCs w:val="22"/>
          <w:lang w:val="nb-NO"/>
        </w:rPr>
        <w:t xml:space="preserve">Alvorlige hudreaksjoner som toksisk epidermal nekrolyse (Lyells syndrom) og Stevens-Johnson syndrom, noen med dødelig utfall, er rapportert (se pkt. 4.8). Ved tilfeller av alvorlig hudreaksjon hvor man mistenker sammenheng med MabThera, skal behandlingen seponeres permanent. </w:t>
      </w:r>
    </w:p>
    <w:p w14:paraId="3855D414" w14:textId="77777777" w:rsidR="00F9407D" w:rsidRPr="008A0ECD" w:rsidRDefault="00F9407D">
      <w:pPr>
        <w:rPr>
          <w:szCs w:val="22"/>
          <w:lang w:val="nb-NO"/>
        </w:rPr>
      </w:pPr>
    </w:p>
    <w:p w14:paraId="4FB5D935" w14:textId="77777777" w:rsidR="00354554" w:rsidRPr="008A0ECD" w:rsidRDefault="00354554" w:rsidP="00DC1F5B">
      <w:pPr>
        <w:keepNext/>
        <w:keepLines/>
        <w:outlineLvl w:val="0"/>
        <w:rPr>
          <w:u w:val="single"/>
          <w:lang w:val="nb-NO"/>
        </w:rPr>
      </w:pPr>
      <w:r w:rsidRPr="008A0ECD">
        <w:rPr>
          <w:u w:val="single"/>
          <w:lang w:val="nb-NO"/>
        </w:rPr>
        <w:t>Non-Hodgkins lymfom og kronisk lymfatisk leukemi</w:t>
      </w:r>
    </w:p>
    <w:p w14:paraId="0E5AAD35" w14:textId="77777777" w:rsidR="00354554" w:rsidRPr="008A0ECD" w:rsidRDefault="00354554" w:rsidP="00DC1F5B">
      <w:pPr>
        <w:keepNext/>
        <w:keepLines/>
        <w:rPr>
          <w:lang w:val="nb-NO"/>
        </w:rPr>
      </w:pPr>
    </w:p>
    <w:p w14:paraId="47B393C2" w14:textId="77777777" w:rsidR="00E62188" w:rsidRPr="008A0ECD" w:rsidRDefault="00E62188" w:rsidP="00DC1F5B">
      <w:pPr>
        <w:keepNext/>
        <w:keepLines/>
        <w:outlineLvl w:val="0"/>
        <w:rPr>
          <w:i/>
          <w:szCs w:val="22"/>
          <w:lang w:val="nb-NO"/>
        </w:rPr>
      </w:pPr>
      <w:r w:rsidRPr="008A0ECD">
        <w:rPr>
          <w:i/>
          <w:szCs w:val="22"/>
          <w:lang w:val="nb-NO"/>
        </w:rPr>
        <w:t>Infusjons</w:t>
      </w:r>
      <w:r w:rsidR="0033278E" w:rsidRPr="008A0ECD">
        <w:rPr>
          <w:i/>
          <w:szCs w:val="22"/>
          <w:lang w:val="nb-NO"/>
        </w:rPr>
        <w:t xml:space="preserve">relaterte </w:t>
      </w:r>
      <w:r w:rsidRPr="008A0ECD">
        <w:rPr>
          <w:i/>
          <w:szCs w:val="22"/>
          <w:lang w:val="nb-NO"/>
        </w:rPr>
        <w:t xml:space="preserve">reaksjoner </w:t>
      </w:r>
    </w:p>
    <w:p w14:paraId="4F385A95" w14:textId="77777777" w:rsidR="00302F75" w:rsidRPr="008A0ECD" w:rsidRDefault="00302F75" w:rsidP="00900163">
      <w:pPr>
        <w:rPr>
          <w:lang w:val="nb-NO"/>
        </w:rPr>
      </w:pPr>
      <w:r w:rsidRPr="008A0ECD">
        <w:rPr>
          <w:lang w:val="nb-NO"/>
        </w:rPr>
        <w:t>MabThe</w:t>
      </w:r>
      <w:r w:rsidR="00505B53" w:rsidRPr="008A0ECD">
        <w:rPr>
          <w:lang w:val="nb-NO"/>
        </w:rPr>
        <w:t>ra er forbundet med infusjonsrelaterte reaksjoner</w:t>
      </w:r>
      <w:r w:rsidRPr="008A0ECD">
        <w:rPr>
          <w:lang w:val="nb-NO"/>
        </w:rPr>
        <w:t>, som kan være relatert til</w:t>
      </w:r>
      <w:r w:rsidR="00505B53" w:rsidRPr="008A0ECD">
        <w:rPr>
          <w:lang w:val="nb-NO"/>
        </w:rPr>
        <w:t xml:space="preserve"> frigivelse av cytokiner og/eller andre kjemiske mediatorer</w:t>
      </w:r>
      <w:r w:rsidRPr="008A0ECD">
        <w:rPr>
          <w:lang w:val="nb-NO"/>
        </w:rPr>
        <w:t xml:space="preserve">. </w:t>
      </w:r>
      <w:r w:rsidR="00505B53" w:rsidRPr="008A0ECD">
        <w:rPr>
          <w:lang w:val="nb-NO"/>
        </w:rPr>
        <w:t>Cytokinfrigjøringssyndrom (”cytokine release syndrome”)</w:t>
      </w:r>
      <w:r w:rsidR="00E774D8" w:rsidRPr="008A0ECD">
        <w:rPr>
          <w:lang w:val="nb-NO"/>
        </w:rPr>
        <w:t xml:space="preserve"> </w:t>
      </w:r>
      <w:r w:rsidRPr="008A0ECD">
        <w:rPr>
          <w:lang w:val="nb-NO"/>
        </w:rPr>
        <w:t xml:space="preserve">kan være klinisk </w:t>
      </w:r>
      <w:r w:rsidR="00E774D8" w:rsidRPr="008A0ECD">
        <w:rPr>
          <w:lang w:val="nb-NO"/>
        </w:rPr>
        <w:t>vanskelig</w:t>
      </w:r>
      <w:r w:rsidRPr="008A0ECD">
        <w:rPr>
          <w:lang w:val="nb-NO"/>
        </w:rPr>
        <w:t xml:space="preserve"> å skille fra akutte overfølsomhetsreaksjoner.</w:t>
      </w:r>
      <w:r w:rsidRPr="008A0ECD">
        <w:rPr>
          <w:lang w:val="nb-NO"/>
        </w:rPr>
        <w:br/>
      </w:r>
      <w:r w:rsidRPr="008A0ECD">
        <w:rPr>
          <w:lang w:val="nb-NO"/>
        </w:rPr>
        <w:br/>
      </w:r>
      <w:r w:rsidR="004E10ED" w:rsidRPr="008A0ECD">
        <w:rPr>
          <w:lang w:val="nb-NO"/>
        </w:rPr>
        <w:t>Disse</w:t>
      </w:r>
      <w:r w:rsidRPr="008A0ECD">
        <w:rPr>
          <w:lang w:val="nb-NO"/>
        </w:rPr>
        <w:t xml:space="preserve"> </w:t>
      </w:r>
      <w:r w:rsidR="004E10ED" w:rsidRPr="008A0ECD">
        <w:rPr>
          <w:lang w:val="nb-NO"/>
        </w:rPr>
        <w:t>typene</w:t>
      </w:r>
      <w:r w:rsidRPr="008A0ECD">
        <w:rPr>
          <w:lang w:val="nb-NO"/>
        </w:rPr>
        <w:t xml:space="preserve"> </w:t>
      </w:r>
      <w:r w:rsidR="004E10ED" w:rsidRPr="008A0ECD">
        <w:rPr>
          <w:lang w:val="nb-NO"/>
        </w:rPr>
        <w:t xml:space="preserve">av </w:t>
      </w:r>
      <w:r w:rsidRPr="008A0ECD">
        <w:rPr>
          <w:lang w:val="nb-NO"/>
        </w:rPr>
        <w:t xml:space="preserve">reaksjoner som omfatter </w:t>
      </w:r>
      <w:r w:rsidR="00D260B9" w:rsidRPr="008A0ECD">
        <w:rPr>
          <w:lang w:val="nb-NO"/>
        </w:rPr>
        <w:t>cytokinfrigjøringssyndrom</w:t>
      </w:r>
      <w:r w:rsidRPr="008A0ECD">
        <w:rPr>
          <w:lang w:val="nb-NO"/>
        </w:rPr>
        <w:t>, tumorlysesyndrom og anafylak</w:t>
      </w:r>
      <w:r w:rsidR="00D260B9" w:rsidRPr="008A0ECD">
        <w:rPr>
          <w:lang w:val="nb-NO"/>
        </w:rPr>
        <w:t>tiske og allergiske reaksjoner</w:t>
      </w:r>
      <w:r w:rsidR="004E10ED" w:rsidRPr="008A0ECD">
        <w:rPr>
          <w:lang w:val="nb-NO"/>
        </w:rPr>
        <w:t xml:space="preserve"> er beskrevet nedenfor</w:t>
      </w:r>
      <w:r w:rsidRPr="008A0ECD">
        <w:rPr>
          <w:lang w:val="nb-NO"/>
        </w:rPr>
        <w:t xml:space="preserve">. </w:t>
      </w:r>
      <w:r w:rsidRPr="008A0ECD">
        <w:rPr>
          <w:lang w:val="nb-NO"/>
        </w:rPr>
        <w:br/>
      </w:r>
      <w:r w:rsidRPr="008A0ECD">
        <w:rPr>
          <w:lang w:val="nb-NO"/>
        </w:rPr>
        <w:br/>
      </w:r>
      <w:r w:rsidR="00D260B9" w:rsidRPr="008A0ECD">
        <w:rPr>
          <w:lang w:val="nb-NO"/>
        </w:rPr>
        <w:t>Alvorlige</w:t>
      </w:r>
      <w:r w:rsidRPr="008A0ECD">
        <w:rPr>
          <w:lang w:val="nb-NO"/>
        </w:rPr>
        <w:t xml:space="preserve"> infusjonsrelaterte reaksjoner med fatalt utfall er rapportert etter markedsføring </w:t>
      </w:r>
      <w:r w:rsidR="00843BEE" w:rsidRPr="008A0ECD">
        <w:rPr>
          <w:lang w:val="nb-NO"/>
        </w:rPr>
        <w:t xml:space="preserve">ved bruk </w:t>
      </w:r>
      <w:r w:rsidR="00B02FC4" w:rsidRPr="008A0ECD">
        <w:rPr>
          <w:lang w:val="nb-NO"/>
        </w:rPr>
        <w:t xml:space="preserve">av </w:t>
      </w:r>
      <w:r w:rsidRPr="008A0ECD">
        <w:rPr>
          <w:lang w:val="nb-NO"/>
        </w:rPr>
        <w:t>intravenøs formulering</w:t>
      </w:r>
      <w:r w:rsidR="00B02FC4" w:rsidRPr="008A0ECD">
        <w:rPr>
          <w:lang w:val="nb-NO"/>
        </w:rPr>
        <w:t xml:space="preserve"> av MabThera</w:t>
      </w:r>
      <w:r w:rsidR="004E10ED" w:rsidRPr="008A0ECD">
        <w:rPr>
          <w:lang w:val="nb-NO"/>
        </w:rPr>
        <w:t xml:space="preserve">, og </w:t>
      </w:r>
      <w:r w:rsidR="00843BEE" w:rsidRPr="008A0ECD">
        <w:rPr>
          <w:lang w:val="nb-NO"/>
        </w:rPr>
        <w:t>oppsto</w:t>
      </w:r>
      <w:r w:rsidR="004E10ED" w:rsidRPr="008A0ECD">
        <w:rPr>
          <w:lang w:val="nb-NO"/>
        </w:rPr>
        <w:t xml:space="preserve"> vanligvis innen 30 minutter til 2</w:t>
      </w:r>
      <w:r w:rsidRPr="008A0ECD">
        <w:rPr>
          <w:lang w:val="nb-NO"/>
        </w:rPr>
        <w:t xml:space="preserve"> timer etter </w:t>
      </w:r>
      <w:r w:rsidR="004E10ED" w:rsidRPr="008A0ECD">
        <w:rPr>
          <w:lang w:val="nb-NO"/>
        </w:rPr>
        <w:t>opp</w:t>
      </w:r>
      <w:r w:rsidRPr="008A0ECD">
        <w:rPr>
          <w:lang w:val="nb-NO"/>
        </w:rPr>
        <w:t xml:space="preserve">start av første </w:t>
      </w:r>
      <w:r w:rsidR="004E10ED" w:rsidRPr="008A0ECD">
        <w:rPr>
          <w:lang w:val="nb-NO"/>
        </w:rPr>
        <w:t>intravenøs</w:t>
      </w:r>
      <w:r w:rsidR="00843BEE" w:rsidRPr="008A0ECD">
        <w:rPr>
          <w:lang w:val="nb-NO"/>
        </w:rPr>
        <w:t>e</w:t>
      </w:r>
      <w:r w:rsidR="004E10ED" w:rsidRPr="008A0ECD">
        <w:rPr>
          <w:lang w:val="nb-NO"/>
        </w:rPr>
        <w:t xml:space="preserve"> infusjon</w:t>
      </w:r>
      <w:r w:rsidR="00B02FC4" w:rsidRPr="008A0ECD">
        <w:rPr>
          <w:lang w:val="nb-NO"/>
        </w:rPr>
        <w:t xml:space="preserve"> av MabThera. </w:t>
      </w:r>
      <w:r w:rsidR="00843BEE" w:rsidRPr="008A0ECD">
        <w:rPr>
          <w:lang w:val="nb-NO"/>
        </w:rPr>
        <w:t>De var kjennetegnet av</w:t>
      </w:r>
      <w:r w:rsidRPr="008A0ECD">
        <w:rPr>
          <w:lang w:val="nb-NO"/>
        </w:rPr>
        <w:t xml:space="preserve"> lungekomplikasjoner</w:t>
      </w:r>
      <w:r w:rsidR="00843BEE" w:rsidRPr="008A0ECD">
        <w:rPr>
          <w:lang w:val="nb-NO"/>
        </w:rPr>
        <w:t>,</w:t>
      </w:r>
      <w:r w:rsidRPr="008A0ECD">
        <w:rPr>
          <w:lang w:val="nb-NO"/>
        </w:rPr>
        <w:t xml:space="preserve"> og </w:t>
      </w:r>
      <w:r w:rsidR="00843BEE" w:rsidRPr="008A0ECD">
        <w:rPr>
          <w:lang w:val="nb-NO"/>
        </w:rPr>
        <w:t xml:space="preserve">inkluderte </w:t>
      </w:r>
      <w:r w:rsidRPr="008A0ECD">
        <w:rPr>
          <w:lang w:val="nb-NO"/>
        </w:rPr>
        <w:t xml:space="preserve">i noen tilfeller rask tumorlyse og </w:t>
      </w:r>
      <w:r w:rsidR="0062164C">
        <w:rPr>
          <w:lang w:val="nb-NO"/>
        </w:rPr>
        <w:t>tegn på</w:t>
      </w:r>
      <w:r w:rsidR="00843BEE" w:rsidRPr="008A0ECD">
        <w:rPr>
          <w:lang w:val="nb-NO"/>
        </w:rPr>
        <w:t xml:space="preserve"> </w:t>
      </w:r>
      <w:r w:rsidRPr="008A0ECD">
        <w:rPr>
          <w:lang w:val="nb-NO"/>
        </w:rPr>
        <w:t>tumorlysesyndrom i</w:t>
      </w:r>
      <w:r w:rsidR="004E10ED" w:rsidRPr="008A0ECD">
        <w:rPr>
          <w:lang w:val="nb-NO"/>
        </w:rPr>
        <w:t xml:space="preserve"> tillegg til feber, frysninger, stivhet, hypotensjon, urtikaria</w:t>
      </w:r>
      <w:r w:rsidRPr="008A0ECD">
        <w:rPr>
          <w:lang w:val="nb-NO"/>
        </w:rPr>
        <w:t>,</w:t>
      </w:r>
      <w:r w:rsidR="004E10ED" w:rsidRPr="008A0ECD">
        <w:rPr>
          <w:lang w:val="nb-NO"/>
        </w:rPr>
        <w:t xml:space="preserve"> angioødem og andre symptomer (se pkt. 4.8)</w:t>
      </w:r>
      <w:r w:rsidRPr="008A0ECD">
        <w:rPr>
          <w:lang w:val="nb-NO"/>
        </w:rPr>
        <w:t>.</w:t>
      </w:r>
    </w:p>
    <w:p w14:paraId="3FF7EF8E" w14:textId="77777777" w:rsidR="00C30E7D" w:rsidRPr="008A0ECD" w:rsidRDefault="00C30E7D">
      <w:pPr>
        <w:rPr>
          <w:lang w:val="nb-NO"/>
        </w:rPr>
      </w:pPr>
    </w:p>
    <w:p w14:paraId="25ADE3DE" w14:textId="77777777" w:rsidR="00BE57CE" w:rsidRDefault="00354554">
      <w:pPr>
        <w:rPr>
          <w:lang w:val="nb-NO"/>
        </w:rPr>
      </w:pPr>
      <w:r w:rsidRPr="008A0ECD">
        <w:rPr>
          <w:lang w:val="nb-NO"/>
        </w:rPr>
        <w:t>Alvorlig cytokin</w:t>
      </w:r>
      <w:r w:rsidR="008C4A35" w:rsidRPr="008A0ECD">
        <w:rPr>
          <w:lang w:val="nb-NO"/>
        </w:rPr>
        <w:t>frigjørings</w:t>
      </w:r>
      <w:r w:rsidRPr="008A0ECD">
        <w:rPr>
          <w:lang w:val="nb-NO"/>
        </w:rPr>
        <w:t>syndrom</w:t>
      </w:r>
      <w:r w:rsidR="008C4A35" w:rsidRPr="008A0ECD">
        <w:rPr>
          <w:lang w:val="nb-NO"/>
        </w:rPr>
        <w:t xml:space="preserve"> </w:t>
      </w:r>
      <w:r w:rsidRPr="008A0ECD">
        <w:rPr>
          <w:lang w:val="nb-NO"/>
        </w:rPr>
        <w:t>er karakterisert ved uttalt dyspné, ofte sammen med bronkospasme og hypoksi, i tillegg til feber, frysninger, skjelvinger, urtikaria og angioødem. Syndromet kan være assosiert med noen elementer av tumorlysesyndrom slik som hyperuri</w:t>
      </w:r>
      <w:r w:rsidR="00752938">
        <w:rPr>
          <w:lang w:val="nb-NO"/>
        </w:rPr>
        <w:t>k</w:t>
      </w:r>
      <w:r w:rsidRPr="008A0ECD">
        <w:rPr>
          <w:lang w:val="nb-NO"/>
        </w:rPr>
        <w:t xml:space="preserve">emi, hyperkalemi, hypokalsemi, hyperfosfatemi, akutt nyresvikt, forhøyet laktatdehydrogenase (LDH) og akutt respirasjonssvikt og død. Den akutte respirasjonssvikten </w:t>
      </w:r>
      <w:r w:rsidR="002A59B0">
        <w:rPr>
          <w:lang w:val="nb-NO"/>
        </w:rPr>
        <w:t>ledsages</w:t>
      </w:r>
      <w:r w:rsidRPr="008A0ECD">
        <w:rPr>
          <w:lang w:val="nb-NO"/>
        </w:rPr>
        <w:t xml:space="preserve"> av </w:t>
      </w:r>
      <w:r w:rsidR="002A59B0">
        <w:rPr>
          <w:lang w:val="nb-NO"/>
        </w:rPr>
        <w:t xml:space="preserve">f.eks. interstitiell </w:t>
      </w:r>
      <w:r w:rsidRPr="008A0ECD">
        <w:rPr>
          <w:lang w:val="nb-NO"/>
        </w:rPr>
        <w:lastRenderedPageBreak/>
        <w:t xml:space="preserve">lungeinfiltrasjon eller lungeødem, </w:t>
      </w:r>
      <w:r w:rsidR="002A59B0">
        <w:rPr>
          <w:lang w:val="nb-NO"/>
        </w:rPr>
        <w:t>som kan sees</w:t>
      </w:r>
      <w:r w:rsidRPr="008A0ECD">
        <w:rPr>
          <w:lang w:val="nb-NO"/>
        </w:rPr>
        <w:t xml:space="preserve"> på røntgenbilde av brystet. Syndromet manifesteres ofte innen én til to timer etter </w:t>
      </w:r>
      <w:r w:rsidR="00843BEE" w:rsidRPr="008A0ECD">
        <w:rPr>
          <w:lang w:val="nb-NO"/>
        </w:rPr>
        <w:t xml:space="preserve">oppstart </w:t>
      </w:r>
      <w:r w:rsidRPr="008A0ECD">
        <w:rPr>
          <w:lang w:val="nb-NO"/>
        </w:rPr>
        <w:t xml:space="preserve">av første infusjon. Pasienter med tidligere nedsatt lungekapasitet eller med infiltrasjon av tumor i lungene kan ha dårligere prognose og må behandles med forsiktighet. </w:t>
      </w:r>
    </w:p>
    <w:p w14:paraId="1B0B87DA" w14:textId="77777777" w:rsidR="00BE57CE" w:rsidRDefault="00BE57CE">
      <w:pPr>
        <w:rPr>
          <w:lang w:val="nb-NO"/>
        </w:rPr>
      </w:pPr>
    </w:p>
    <w:p w14:paraId="2467859F" w14:textId="77777777" w:rsidR="00354554" w:rsidRPr="008A0ECD" w:rsidRDefault="00354554">
      <w:pPr>
        <w:rPr>
          <w:lang w:val="nb-NO"/>
        </w:rPr>
      </w:pPr>
      <w:r w:rsidRPr="008A0ECD">
        <w:rPr>
          <w:lang w:val="nb-NO"/>
        </w:rPr>
        <w:t xml:space="preserve">Infusjonen </w:t>
      </w:r>
      <w:r w:rsidR="002A59B0">
        <w:rPr>
          <w:lang w:val="nb-NO"/>
        </w:rPr>
        <w:t>skal</w:t>
      </w:r>
      <w:r w:rsidRPr="008A0ECD">
        <w:rPr>
          <w:lang w:val="nb-NO"/>
        </w:rPr>
        <w:t xml:space="preserve"> stoppes umiddelbart hos pasienter som utvikler alvorlig</w:t>
      </w:r>
      <w:r w:rsidR="008C4A35" w:rsidRPr="008A0ECD">
        <w:rPr>
          <w:lang w:val="nb-NO"/>
        </w:rPr>
        <w:t xml:space="preserve"> cytokinfrigjøringssyndrom </w:t>
      </w:r>
      <w:r w:rsidRPr="008A0ECD">
        <w:rPr>
          <w:lang w:val="nb-NO"/>
        </w:rPr>
        <w:t>(se pkt</w:t>
      </w:r>
      <w:r w:rsidR="002A59B0">
        <w:rPr>
          <w:lang w:val="nb-NO"/>
        </w:rPr>
        <w:t>.</w:t>
      </w:r>
      <w:r w:rsidRPr="008A0ECD">
        <w:rPr>
          <w:lang w:val="nb-NO"/>
        </w:rPr>
        <w:t xml:space="preserve"> 4.2), og omfattende symptomatisk behandling må igangsettes. Da innledende bedring i kliniske symptomer kan følges av tilbakeslag, bør disse pasientene monitoreres nøye inntil tumorlysesyndrom og infiltrasjon av lungene er avdekket eller utelukket. Videre behandling av pasientene etter fullstendig restitusjon har sjelden ført til gjentatt </w:t>
      </w:r>
      <w:r w:rsidR="008C4A35" w:rsidRPr="008A0ECD">
        <w:rPr>
          <w:lang w:val="nb-NO"/>
        </w:rPr>
        <w:t>cytokinfrigjøringssyndrom</w:t>
      </w:r>
      <w:r w:rsidRPr="008A0ECD">
        <w:rPr>
          <w:lang w:val="nb-NO"/>
        </w:rPr>
        <w:t xml:space="preserve">. </w:t>
      </w:r>
    </w:p>
    <w:p w14:paraId="327DECEB" w14:textId="77777777" w:rsidR="00F61819" w:rsidRPr="008A0ECD" w:rsidRDefault="00F61819">
      <w:pPr>
        <w:rPr>
          <w:lang w:val="nb-NO"/>
        </w:rPr>
      </w:pPr>
    </w:p>
    <w:p w14:paraId="23F6CA24" w14:textId="77777777" w:rsidR="00C30E7D" w:rsidRPr="008A0ECD" w:rsidRDefault="00C30E7D">
      <w:pPr>
        <w:rPr>
          <w:lang w:val="nb-NO"/>
        </w:rPr>
      </w:pPr>
      <w:r w:rsidRPr="008A0ECD">
        <w:rPr>
          <w:lang w:val="nb-NO"/>
        </w:rPr>
        <w:t xml:space="preserve">Pasienter med </w:t>
      </w:r>
      <w:r w:rsidR="00E41A16" w:rsidRPr="008A0ECD">
        <w:rPr>
          <w:lang w:val="nb-NO"/>
        </w:rPr>
        <w:t>stor tumor</w:t>
      </w:r>
      <w:r w:rsidR="00D47C33" w:rsidRPr="008A0ECD">
        <w:rPr>
          <w:lang w:val="nb-NO"/>
        </w:rPr>
        <w:t>masse</w:t>
      </w:r>
      <w:r w:rsidR="00E41A16" w:rsidRPr="008A0ECD">
        <w:rPr>
          <w:lang w:val="nb-NO"/>
        </w:rPr>
        <w:t xml:space="preserve"> eller</w:t>
      </w:r>
      <w:r w:rsidR="003951A6" w:rsidRPr="008A0ECD">
        <w:rPr>
          <w:lang w:val="nb-NO"/>
        </w:rPr>
        <w:t xml:space="preserve"> høyt antall (</w:t>
      </w:r>
      <w:r w:rsidRPr="008A0ECD">
        <w:rPr>
          <w:rFonts w:ascii="Symbol" w:hAnsi="Symbol"/>
          <w:lang w:val="nb-NO"/>
        </w:rPr>
        <w:t></w:t>
      </w:r>
      <w:r w:rsidRPr="008A0ECD">
        <w:rPr>
          <w:lang w:val="nb-NO"/>
        </w:rPr>
        <w:t>25</w:t>
      </w:r>
      <w:r w:rsidR="00E67D60">
        <w:rPr>
          <w:lang w:val="nb-NO"/>
        </w:rPr>
        <w:t> </w:t>
      </w:r>
      <w:r w:rsidRPr="008A0ECD">
        <w:rPr>
          <w:lang w:val="nb-NO"/>
        </w:rPr>
        <w:t>x</w:t>
      </w:r>
      <w:r w:rsidR="00E67D60">
        <w:rPr>
          <w:lang w:val="nb-NO"/>
        </w:rPr>
        <w:t> </w:t>
      </w:r>
      <w:r w:rsidRPr="008A0ECD">
        <w:rPr>
          <w:lang w:val="nb-NO"/>
        </w:rPr>
        <w:t>10</w:t>
      </w:r>
      <w:r w:rsidRPr="008A0ECD">
        <w:rPr>
          <w:vertAlign w:val="superscript"/>
          <w:lang w:val="nb-NO"/>
        </w:rPr>
        <w:t>9</w:t>
      </w:r>
      <w:r w:rsidRPr="008A0ECD">
        <w:rPr>
          <w:lang w:val="nb-NO"/>
        </w:rPr>
        <w:t>/l) sirkulerende maligne cel</w:t>
      </w:r>
      <w:r w:rsidR="003951A6" w:rsidRPr="008A0ECD">
        <w:rPr>
          <w:lang w:val="nb-NO"/>
        </w:rPr>
        <w:t xml:space="preserve">ler, slik som pasienter med KLL, skal behandles med meget stor forsiktighet da de </w:t>
      </w:r>
      <w:r w:rsidRPr="008A0ECD">
        <w:rPr>
          <w:lang w:val="nb-NO"/>
        </w:rPr>
        <w:t>kan ha høyere risiko for å utvikle særlig alvo</w:t>
      </w:r>
      <w:r w:rsidR="003951A6" w:rsidRPr="008A0ECD">
        <w:rPr>
          <w:lang w:val="nb-NO"/>
        </w:rPr>
        <w:t>rlig cytokinfrigjøringssyndrom.</w:t>
      </w:r>
      <w:r w:rsidRPr="008A0ECD">
        <w:rPr>
          <w:lang w:val="nb-NO"/>
        </w:rPr>
        <w:t xml:space="preserve"> Disse pasientene må følges </w:t>
      </w:r>
      <w:r w:rsidR="00843BEE" w:rsidRPr="008A0ECD">
        <w:rPr>
          <w:lang w:val="nb-NO"/>
        </w:rPr>
        <w:t>veldig</w:t>
      </w:r>
      <w:r w:rsidRPr="008A0ECD">
        <w:rPr>
          <w:lang w:val="nb-NO"/>
        </w:rPr>
        <w:t xml:space="preserve"> nøye under hele første infusjon. Redusert infusjonshastighet for første infusjon eller </w:t>
      </w:r>
      <w:r w:rsidR="003951A6" w:rsidRPr="008A0ECD">
        <w:rPr>
          <w:lang w:val="nb-NO"/>
        </w:rPr>
        <w:t>opp</w:t>
      </w:r>
      <w:r w:rsidRPr="008A0ECD">
        <w:rPr>
          <w:lang w:val="nb-NO"/>
        </w:rPr>
        <w:t xml:space="preserve">deling av dosen over to dager i den første syklusen og </w:t>
      </w:r>
      <w:r w:rsidR="003951A6" w:rsidRPr="008A0ECD">
        <w:rPr>
          <w:lang w:val="nb-NO"/>
        </w:rPr>
        <w:t>på</w:t>
      </w:r>
      <w:r w:rsidRPr="008A0ECD">
        <w:rPr>
          <w:lang w:val="nb-NO"/>
        </w:rPr>
        <w:t xml:space="preserve">følgende sykluser bør vurderes hos disse pasientene hvis </w:t>
      </w:r>
      <w:r w:rsidR="00D47C33" w:rsidRPr="008A0ECD">
        <w:rPr>
          <w:lang w:val="nb-NO"/>
        </w:rPr>
        <w:t xml:space="preserve">antall </w:t>
      </w:r>
      <w:r w:rsidRPr="008A0ECD">
        <w:rPr>
          <w:lang w:val="nb-NO"/>
        </w:rPr>
        <w:t>lymfocytt</w:t>
      </w:r>
      <w:r w:rsidR="00D47C33" w:rsidRPr="008A0ECD">
        <w:rPr>
          <w:lang w:val="nb-NO"/>
        </w:rPr>
        <w:t>er</w:t>
      </w:r>
      <w:r w:rsidRPr="008A0ECD">
        <w:rPr>
          <w:lang w:val="nb-NO"/>
        </w:rPr>
        <w:t xml:space="preserve"> fortsatt er &gt;25</w:t>
      </w:r>
      <w:r w:rsidR="00E67D60">
        <w:rPr>
          <w:lang w:val="nb-NO"/>
        </w:rPr>
        <w:t> </w:t>
      </w:r>
      <w:r w:rsidRPr="008A0ECD">
        <w:rPr>
          <w:lang w:val="nb-NO"/>
        </w:rPr>
        <w:t>x</w:t>
      </w:r>
      <w:r w:rsidR="00E67D60">
        <w:rPr>
          <w:lang w:val="nb-NO"/>
        </w:rPr>
        <w:t> </w:t>
      </w:r>
      <w:r w:rsidRPr="008A0ECD">
        <w:rPr>
          <w:lang w:val="nb-NO"/>
        </w:rPr>
        <w:t>10</w:t>
      </w:r>
      <w:r w:rsidRPr="008A0ECD">
        <w:rPr>
          <w:vertAlign w:val="superscript"/>
          <w:lang w:val="nb-NO"/>
        </w:rPr>
        <w:t>9</w:t>
      </w:r>
      <w:r w:rsidRPr="008A0ECD">
        <w:rPr>
          <w:lang w:val="nb-NO"/>
        </w:rPr>
        <w:t>/l.</w:t>
      </w:r>
    </w:p>
    <w:p w14:paraId="4DB58797" w14:textId="77777777" w:rsidR="00C30E7D" w:rsidRPr="008A0ECD" w:rsidRDefault="00C30E7D">
      <w:pPr>
        <w:rPr>
          <w:lang w:val="nb-NO"/>
        </w:rPr>
      </w:pPr>
    </w:p>
    <w:p w14:paraId="481F94C1" w14:textId="77777777" w:rsidR="00354554" w:rsidRPr="008A0ECD" w:rsidRDefault="00354554">
      <w:pPr>
        <w:rPr>
          <w:lang w:val="nb-NO"/>
        </w:rPr>
      </w:pPr>
      <w:r w:rsidRPr="008A0ECD">
        <w:rPr>
          <w:lang w:val="nb-NO"/>
        </w:rPr>
        <w:t>Infusjonsrelaterte bivirkninger</w:t>
      </w:r>
      <w:r w:rsidR="008C4A35" w:rsidRPr="008A0ECD">
        <w:rPr>
          <w:lang w:val="nb-NO"/>
        </w:rPr>
        <w:t xml:space="preserve"> uansett type har blitt observert hos 77</w:t>
      </w:r>
      <w:r w:rsidR="00D51CC8" w:rsidRPr="008A0ECD">
        <w:rPr>
          <w:lang w:val="nb-NO"/>
        </w:rPr>
        <w:t> %</w:t>
      </w:r>
      <w:r w:rsidR="008C4A35" w:rsidRPr="008A0ECD">
        <w:rPr>
          <w:lang w:val="nb-NO"/>
        </w:rPr>
        <w:t xml:space="preserve"> av pasienter behandlet med MabThera</w:t>
      </w:r>
      <w:r w:rsidRPr="008A0ECD">
        <w:rPr>
          <w:lang w:val="nb-NO"/>
        </w:rPr>
        <w:t xml:space="preserve"> </w:t>
      </w:r>
      <w:r w:rsidR="008C4A35" w:rsidRPr="008A0ECD">
        <w:rPr>
          <w:lang w:val="nb-NO"/>
        </w:rPr>
        <w:t>(</w:t>
      </w:r>
      <w:r w:rsidRPr="008A0ECD">
        <w:rPr>
          <w:lang w:val="nb-NO"/>
        </w:rPr>
        <w:t xml:space="preserve">inkludert </w:t>
      </w:r>
      <w:r w:rsidR="008C4A35" w:rsidRPr="008A0ECD">
        <w:rPr>
          <w:lang w:val="nb-NO"/>
        </w:rPr>
        <w:t>cytokinfrigjøringssyndrom</w:t>
      </w:r>
      <w:r w:rsidRPr="008A0ECD">
        <w:rPr>
          <w:lang w:val="nb-NO"/>
        </w:rPr>
        <w:t xml:space="preserve"> sammen med hypotensjon og bronkospasme </w:t>
      </w:r>
      <w:r w:rsidR="008C4A35" w:rsidRPr="008A0ECD">
        <w:rPr>
          <w:lang w:val="nb-NO"/>
        </w:rPr>
        <w:t>hos</w:t>
      </w:r>
      <w:r w:rsidRPr="008A0ECD">
        <w:rPr>
          <w:lang w:val="nb-NO"/>
        </w:rPr>
        <w:t xml:space="preserve"> 10 % av pasientene</w:t>
      </w:r>
      <w:r w:rsidR="008C4A35" w:rsidRPr="008A0ECD">
        <w:rPr>
          <w:lang w:val="nb-NO"/>
        </w:rPr>
        <w:t xml:space="preserve">) </w:t>
      </w:r>
      <w:r w:rsidR="009B4389">
        <w:rPr>
          <w:lang w:val="nb-NO"/>
        </w:rPr>
        <w:t>(</w:t>
      </w:r>
      <w:r w:rsidR="008C4A35" w:rsidRPr="008A0ECD">
        <w:rPr>
          <w:lang w:val="nb-NO"/>
        </w:rPr>
        <w:t xml:space="preserve">se </w:t>
      </w:r>
      <w:r w:rsidR="00D43D47" w:rsidRPr="008A0ECD">
        <w:rPr>
          <w:lang w:val="nb-NO"/>
        </w:rPr>
        <w:t>pkt.</w:t>
      </w:r>
      <w:r w:rsidR="00835A2E" w:rsidRPr="008A0ECD">
        <w:rPr>
          <w:lang w:val="nb-NO"/>
        </w:rPr>
        <w:t xml:space="preserve"> </w:t>
      </w:r>
      <w:r w:rsidR="008C4A35" w:rsidRPr="008A0ECD">
        <w:rPr>
          <w:lang w:val="nb-NO"/>
        </w:rPr>
        <w:t>4.8</w:t>
      </w:r>
      <w:r w:rsidR="009B4389">
        <w:rPr>
          <w:lang w:val="nb-NO"/>
        </w:rPr>
        <w:t>)</w:t>
      </w:r>
      <w:r w:rsidRPr="008A0ECD">
        <w:rPr>
          <w:lang w:val="nb-NO"/>
        </w:rPr>
        <w:t>. Disse symptomene er vanligvis reversible når infusjon av MabThera avbrytes, og det administreres et antipyretikum, et antihistamin, samt av og til også oksygen, intravenøst saltvann eller bronkodilaterende midler og glukokortikoider ved behov. For alvorlige reaksjoner</w:t>
      </w:r>
      <w:r w:rsidR="00900163">
        <w:rPr>
          <w:lang w:val="nb-NO"/>
        </w:rPr>
        <w:t>,</w:t>
      </w:r>
      <w:r w:rsidRPr="008A0ECD">
        <w:rPr>
          <w:lang w:val="nb-NO"/>
        </w:rPr>
        <w:t xml:space="preserve"> se beskrivelse av </w:t>
      </w:r>
      <w:r w:rsidR="008C4A35" w:rsidRPr="008A0ECD">
        <w:rPr>
          <w:lang w:val="nb-NO"/>
        </w:rPr>
        <w:t>cytokinfrigjøringssyndrom</w:t>
      </w:r>
      <w:r w:rsidRPr="008A0ECD">
        <w:rPr>
          <w:lang w:val="nb-NO"/>
        </w:rPr>
        <w:t xml:space="preserve"> ovenfor. </w:t>
      </w:r>
    </w:p>
    <w:p w14:paraId="7E9A9557" w14:textId="77777777" w:rsidR="00354554" w:rsidRPr="008A0ECD" w:rsidRDefault="00354554">
      <w:pPr>
        <w:rPr>
          <w:lang w:val="nb-NO"/>
        </w:rPr>
      </w:pPr>
    </w:p>
    <w:p w14:paraId="0B6013A9" w14:textId="77777777" w:rsidR="00354554" w:rsidRPr="008A0ECD" w:rsidRDefault="00354554">
      <w:pPr>
        <w:rPr>
          <w:lang w:val="nb-NO"/>
        </w:rPr>
      </w:pPr>
      <w:r w:rsidRPr="008A0ECD">
        <w:rPr>
          <w:lang w:val="nb-NO"/>
        </w:rPr>
        <w:t xml:space="preserve">Anafylaktiske eller andre overfølsomhetsreaksjoner kan forekomme hos pasienter ved intravenøs administrering av proteiner. I motsetning til </w:t>
      </w:r>
      <w:r w:rsidR="008C4A35" w:rsidRPr="008A0ECD">
        <w:rPr>
          <w:lang w:val="nb-NO"/>
        </w:rPr>
        <w:t>cytokinfrigjøringssyndrom</w:t>
      </w:r>
      <w:r w:rsidRPr="008A0ECD">
        <w:rPr>
          <w:lang w:val="nb-NO"/>
        </w:rPr>
        <w:t>, er det typisk for virkelige overfølsomhetsreaksjoner at de opptrer minutter etter oppstart av infusjon. Legemidler til behandling av overfølsomhetsreaksjoner, som f.eks. adrenalin, antihistaminer og glukokortikoider, skal finnes tilgjengelig for umiddelbar bruk i tilfelle en allergisk reaksjon inntreffer under administrering av MabThera. Klinisk manifestasjon av anafylaksi kan synes lik klinisk manifestasjon av cytokin</w:t>
      </w:r>
      <w:r w:rsidR="00621DEE" w:rsidRPr="008A0ECD">
        <w:rPr>
          <w:lang w:val="nb-NO"/>
        </w:rPr>
        <w:t>frigjørings</w:t>
      </w:r>
      <w:r w:rsidRPr="008A0ECD">
        <w:rPr>
          <w:lang w:val="nb-NO"/>
        </w:rPr>
        <w:t>syndrom (beskrevet ovenfor). Reaksjoner som følge av overfølsomhet er mindre hyppig enn reaksjoner knyttet til frigjøring av cytokiner.</w:t>
      </w:r>
    </w:p>
    <w:p w14:paraId="7FDEE0FB" w14:textId="77777777" w:rsidR="00354554" w:rsidRPr="008A0ECD" w:rsidRDefault="00354554">
      <w:pPr>
        <w:rPr>
          <w:lang w:val="nb-NO"/>
        </w:rPr>
      </w:pPr>
    </w:p>
    <w:p w14:paraId="2469EBEE" w14:textId="77777777" w:rsidR="008C4A35" w:rsidRPr="008A0ECD" w:rsidRDefault="008C4A35" w:rsidP="008C4A35">
      <w:pPr>
        <w:rPr>
          <w:lang w:val="nb-NO"/>
        </w:rPr>
      </w:pPr>
      <w:r w:rsidRPr="008A0ECD">
        <w:rPr>
          <w:lang w:val="nb-NO"/>
        </w:rPr>
        <w:t>Ytterligere bivirkninger rapportert i noen tilfeller var hjerteinfarkt, atrieflimmer, lungeødem og akutt reversibel trombocytopeni.</w:t>
      </w:r>
    </w:p>
    <w:p w14:paraId="0E8CCEEC" w14:textId="77777777" w:rsidR="008C4A35" w:rsidRPr="008A0ECD" w:rsidRDefault="008C4A35">
      <w:pPr>
        <w:rPr>
          <w:lang w:val="nb-NO"/>
        </w:rPr>
      </w:pPr>
    </w:p>
    <w:p w14:paraId="4AEAF5D2" w14:textId="77777777" w:rsidR="00354554" w:rsidRPr="008A0ECD" w:rsidRDefault="00354554">
      <w:pPr>
        <w:rPr>
          <w:lang w:val="nb-NO"/>
        </w:rPr>
      </w:pPr>
      <w:r w:rsidRPr="008A0ECD">
        <w:rPr>
          <w:lang w:val="nb-NO"/>
        </w:rPr>
        <w:t xml:space="preserve">Ettersom hypotensjon kan forekomme under </w:t>
      </w:r>
      <w:r w:rsidR="00D50FE5" w:rsidRPr="008A0ECD">
        <w:rPr>
          <w:lang w:val="nb-NO"/>
        </w:rPr>
        <w:t>administrasjon</w:t>
      </w:r>
      <w:r w:rsidRPr="008A0ECD">
        <w:rPr>
          <w:lang w:val="nb-NO"/>
        </w:rPr>
        <w:t xml:space="preserve"> av MabThera, bør det overveies å avbryte behandlingen med antihypertensive legemidler 12 timer før infusjon med MabThera.</w:t>
      </w:r>
    </w:p>
    <w:p w14:paraId="32E55B12" w14:textId="77777777" w:rsidR="00354554" w:rsidRPr="008A0ECD" w:rsidRDefault="00354554">
      <w:pPr>
        <w:rPr>
          <w:lang w:val="nb-NO"/>
        </w:rPr>
      </w:pPr>
    </w:p>
    <w:p w14:paraId="23E39CF4" w14:textId="77777777" w:rsidR="008C4A35" w:rsidRPr="008A0ECD" w:rsidRDefault="008C4A35" w:rsidP="008C4A35">
      <w:pPr>
        <w:rPr>
          <w:i/>
          <w:lang w:val="nb-NO"/>
        </w:rPr>
      </w:pPr>
      <w:r w:rsidRPr="008A0ECD">
        <w:rPr>
          <w:i/>
          <w:lang w:val="nb-NO"/>
        </w:rPr>
        <w:t>Hematologisk toksisitet</w:t>
      </w:r>
    </w:p>
    <w:p w14:paraId="6E090731" w14:textId="77777777" w:rsidR="00354554" w:rsidRPr="008A0ECD" w:rsidRDefault="009B4389">
      <w:pPr>
        <w:rPr>
          <w:lang w:val="nb-NO"/>
        </w:rPr>
      </w:pPr>
      <w:r w:rsidRPr="009B4389">
        <w:rPr>
          <w:lang w:val="nb-NO"/>
        </w:rPr>
        <w:t>Selv om rituksimab ikke er myelosuppressiv ved monoterapi</w:t>
      </w:r>
      <w:r>
        <w:rPr>
          <w:lang w:val="nb-NO"/>
        </w:rPr>
        <w:t>,</w:t>
      </w:r>
      <w:r w:rsidRPr="009B4389">
        <w:rPr>
          <w:lang w:val="nb-NO"/>
        </w:rPr>
        <w:t xml:space="preserve"> </w:t>
      </w:r>
      <w:r>
        <w:rPr>
          <w:lang w:val="nb-NO"/>
        </w:rPr>
        <w:t>bør f</w:t>
      </w:r>
      <w:r w:rsidR="00354554" w:rsidRPr="008A0ECD">
        <w:rPr>
          <w:lang w:val="nb-NO"/>
        </w:rPr>
        <w:t>orsiktighet utvises når man overveier behandling av pasienter med antall n</w:t>
      </w:r>
      <w:r w:rsidR="00621DEE" w:rsidRPr="008A0ECD">
        <w:rPr>
          <w:lang w:val="nb-NO"/>
        </w:rPr>
        <w:t>øy</w:t>
      </w:r>
      <w:r w:rsidR="00354554" w:rsidRPr="008A0ECD">
        <w:rPr>
          <w:lang w:val="nb-NO"/>
        </w:rPr>
        <w:t>trofile &lt; 1,5</w:t>
      </w:r>
      <w:r w:rsidR="00E67D60">
        <w:rPr>
          <w:lang w:val="nb-NO"/>
        </w:rPr>
        <w:t> </w:t>
      </w:r>
      <w:r w:rsidR="00354554" w:rsidRPr="008A0ECD">
        <w:rPr>
          <w:lang w:val="nb-NO"/>
        </w:rPr>
        <w:t>x</w:t>
      </w:r>
      <w:r w:rsidR="00E67D60">
        <w:rPr>
          <w:lang w:val="nb-NO"/>
        </w:rPr>
        <w:t> </w:t>
      </w:r>
      <w:r w:rsidR="00354554" w:rsidRPr="008A0ECD">
        <w:rPr>
          <w:lang w:val="nb-NO"/>
        </w:rPr>
        <w:t>10</w:t>
      </w:r>
      <w:r w:rsidR="00354554" w:rsidRPr="008A0ECD">
        <w:rPr>
          <w:vertAlign w:val="superscript"/>
          <w:lang w:val="nb-NO"/>
        </w:rPr>
        <w:t>9</w:t>
      </w:r>
      <w:r w:rsidR="00354554" w:rsidRPr="008A0ECD">
        <w:rPr>
          <w:lang w:val="nb-NO"/>
        </w:rPr>
        <w:t>/l og/eller antall trombocytter &lt;</w:t>
      </w:r>
      <w:r w:rsidR="00595ACF">
        <w:rPr>
          <w:lang w:val="nb-NO"/>
        </w:rPr>
        <w:t> </w:t>
      </w:r>
      <w:r w:rsidR="00354554" w:rsidRPr="008A0ECD">
        <w:rPr>
          <w:lang w:val="nb-NO"/>
        </w:rPr>
        <w:t>75</w:t>
      </w:r>
      <w:r w:rsidR="00595ACF">
        <w:rPr>
          <w:lang w:val="nb-NO"/>
        </w:rPr>
        <w:t> </w:t>
      </w:r>
      <w:r w:rsidR="00354554" w:rsidRPr="008A0ECD">
        <w:rPr>
          <w:lang w:val="nb-NO"/>
        </w:rPr>
        <w:t>x</w:t>
      </w:r>
      <w:r w:rsidR="00595ACF">
        <w:rPr>
          <w:lang w:val="nb-NO"/>
        </w:rPr>
        <w:t> </w:t>
      </w:r>
      <w:r w:rsidR="00354554" w:rsidRPr="008A0ECD">
        <w:rPr>
          <w:lang w:val="nb-NO"/>
        </w:rPr>
        <w:t>10</w:t>
      </w:r>
      <w:r w:rsidR="00354554" w:rsidRPr="008A0ECD">
        <w:rPr>
          <w:vertAlign w:val="superscript"/>
          <w:lang w:val="nb-NO"/>
        </w:rPr>
        <w:t>9</w:t>
      </w:r>
      <w:r w:rsidR="00354554" w:rsidRPr="008A0ECD">
        <w:rPr>
          <w:lang w:val="nb-NO"/>
        </w:rPr>
        <w:t>/l, fordi de kliniske erfaringer fra denne pasientgruppen er begrensede. MabThera har vært benyttet hos 21 pasienter som har gjennomgått autolog benmargstransplantasjon og andre risikogrupper med antatt redusert benmargsfunksjon uten induksjon av myelotoksisitet.</w:t>
      </w:r>
    </w:p>
    <w:p w14:paraId="6B65D8BC" w14:textId="77777777" w:rsidR="00354554" w:rsidRPr="008A0ECD" w:rsidRDefault="00354554">
      <w:pPr>
        <w:rPr>
          <w:lang w:val="nb-NO"/>
        </w:rPr>
      </w:pPr>
    </w:p>
    <w:p w14:paraId="3D38A0E7" w14:textId="77777777" w:rsidR="008C4A35" w:rsidRPr="008A0ECD" w:rsidRDefault="008C4A35">
      <w:pPr>
        <w:rPr>
          <w:lang w:val="nb-NO"/>
        </w:rPr>
      </w:pPr>
      <w:r w:rsidRPr="008A0ECD">
        <w:rPr>
          <w:lang w:val="nb-NO"/>
        </w:rPr>
        <w:t>Vanlig fullblodstatus, inkludert telling av nøytr</w:t>
      </w:r>
      <w:r w:rsidR="00D36617" w:rsidRPr="008A0ECD">
        <w:rPr>
          <w:lang w:val="nb-NO"/>
        </w:rPr>
        <w:t>ofile granulocytter og trombocytter</w:t>
      </w:r>
      <w:r w:rsidRPr="008A0ECD">
        <w:rPr>
          <w:lang w:val="nb-NO"/>
        </w:rPr>
        <w:t>, skal gjøres under MabThera</w:t>
      </w:r>
      <w:r w:rsidR="009B4389">
        <w:rPr>
          <w:lang w:val="nb-NO"/>
        </w:rPr>
        <w:t>-</w:t>
      </w:r>
      <w:r w:rsidRPr="008A0ECD">
        <w:rPr>
          <w:lang w:val="nb-NO"/>
        </w:rPr>
        <w:t xml:space="preserve">behandling. </w:t>
      </w:r>
    </w:p>
    <w:p w14:paraId="40819A74" w14:textId="77777777" w:rsidR="00B00DFC" w:rsidRPr="008A0ECD" w:rsidRDefault="00B00DFC">
      <w:pPr>
        <w:rPr>
          <w:lang w:val="nb-NO"/>
        </w:rPr>
      </w:pPr>
    </w:p>
    <w:p w14:paraId="470F3A7E" w14:textId="77777777" w:rsidR="00332503" w:rsidRPr="008A0ECD" w:rsidRDefault="00332503">
      <w:pPr>
        <w:rPr>
          <w:i/>
          <w:lang w:val="nb-NO"/>
        </w:rPr>
      </w:pPr>
      <w:r w:rsidRPr="008A0ECD">
        <w:rPr>
          <w:i/>
          <w:lang w:val="nb-NO"/>
        </w:rPr>
        <w:t>Immunisering</w:t>
      </w:r>
    </w:p>
    <w:p w14:paraId="2E43D242" w14:textId="77777777" w:rsidR="00354554" w:rsidRPr="008A0ECD" w:rsidRDefault="00354554">
      <w:pPr>
        <w:rPr>
          <w:lang w:val="nb-NO"/>
        </w:rPr>
      </w:pPr>
      <w:r w:rsidRPr="008A0ECD">
        <w:rPr>
          <w:lang w:val="nb-NO"/>
        </w:rPr>
        <w:t xml:space="preserve">Sikkerheten av </w:t>
      </w:r>
      <w:r w:rsidR="00DD364D" w:rsidRPr="008A0ECD">
        <w:rPr>
          <w:lang w:val="nb-NO"/>
        </w:rPr>
        <w:t>immunisering med levende virale</w:t>
      </w:r>
      <w:r w:rsidRPr="008A0ECD">
        <w:rPr>
          <w:lang w:val="nb-NO"/>
        </w:rPr>
        <w:t xml:space="preserve"> vaksiner etter MabThera terapi er ikke undersøkt hos pasienter med NHL og KLL</w:t>
      </w:r>
      <w:r w:rsidR="00704771">
        <w:rPr>
          <w:lang w:val="nb-NO"/>
        </w:rPr>
        <w:t>,</w:t>
      </w:r>
      <w:r w:rsidRPr="008A0ECD">
        <w:rPr>
          <w:lang w:val="nb-NO"/>
        </w:rPr>
        <w:t xml:space="preserve"> o</w:t>
      </w:r>
      <w:r w:rsidR="00DD364D" w:rsidRPr="008A0ECD">
        <w:rPr>
          <w:lang w:val="nb-NO"/>
        </w:rPr>
        <w:t>g vaksinasjon med levende virale</w:t>
      </w:r>
      <w:r w:rsidRPr="008A0ECD">
        <w:rPr>
          <w:lang w:val="nb-NO"/>
        </w:rPr>
        <w:t xml:space="preserve"> vaksiner anbefales ikke. Pasienter som er behandlet med MabThera kan få ikke-levende vaksiner. Responsratene kan imidlertid bli redusert for ikke-levende vaksiner. I en ikke-randomisert studie hadde </w:t>
      </w:r>
      <w:r w:rsidR="00381394">
        <w:rPr>
          <w:lang w:val="nb-NO"/>
        </w:rPr>
        <w:t xml:space="preserve">voksne </w:t>
      </w:r>
      <w:r w:rsidRPr="008A0ECD">
        <w:rPr>
          <w:lang w:val="nb-NO"/>
        </w:rPr>
        <w:t>pasienter med residivert lavgradig NHL som fikk MabThera-monoterapi en lavere responsrate på vaksinasjon med ”tetanus recall antigen” (16</w:t>
      </w:r>
      <w:r w:rsidR="00D51CC8" w:rsidRPr="008A0ECD">
        <w:rPr>
          <w:lang w:val="nb-NO"/>
        </w:rPr>
        <w:t> %</w:t>
      </w:r>
      <w:r w:rsidRPr="008A0ECD">
        <w:rPr>
          <w:lang w:val="nb-NO"/>
        </w:rPr>
        <w:t xml:space="preserve"> vs. 81</w:t>
      </w:r>
      <w:r w:rsidR="00D51CC8" w:rsidRPr="008A0ECD">
        <w:rPr>
          <w:lang w:val="nb-NO"/>
        </w:rPr>
        <w:t> %</w:t>
      </w:r>
      <w:r w:rsidRPr="008A0ECD">
        <w:rPr>
          <w:lang w:val="nb-NO"/>
        </w:rPr>
        <w:t>) og ”Keyhole Limpet Haemocyan</w:t>
      </w:r>
      <w:r w:rsidR="00DD364D" w:rsidRPr="008A0ECD">
        <w:rPr>
          <w:lang w:val="nb-NO"/>
        </w:rPr>
        <w:t>in (KLH) neoantigen” (4</w:t>
      </w:r>
      <w:r w:rsidR="00D51CC8" w:rsidRPr="008A0ECD">
        <w:rPr>
          <w:lang w:val="nb-NO"/>
        </w:rPr>
        <w:t> %</w:t>
      </w:r>
      <w:r w:rsidR="00DD364D" w:rsidRPr="008A0ECD">
        <w:rPr>
          <w:lang w:val="nb-NO"/>
        </w:rPr>
        <w:t xml:space="preserve"> vs. 76</w:t>
      </w:r>
      <w:r w:rsidR="00D51CC8" w:rsidRPr="008A0ECD">
        <w:rPr>
          <w:lang w:val="nb-NO"/>
        </w:rPr>
        <w:t> %</w:t>
      </w:r>
      <w:r w:rsidRPr="008A0ECD">
        <w:rPr>
          <w:lang w:val="nb-NO"/>
        </w:rPr>
        <w:t xml:space="preserve"> </w:t>
      </w:r>
      <w:r w:rsidRPr="008A0ECD">
        <w:rPr>
          <w:lang w:val="nb-NO"/>
        </w:rPr>
        <w:lastRenderedPageBreak/>
        <w:t>vurdert som &gt; 2 ganger økning i antistoff titer) sammenlignet med en frisk, ubehandlet kontollgruppe. En kan anta at de samme resultatene gjelder for KLL-pasienter på bakgrunn av likhetene mellom sykdommene, men dette har ikke blitt undersøkt i kliniske studier.</w:t>
      </w:r>
    </w:p>
    <w:p w14:paraId="7AE609AF" w14:textId="77777777" w:rsidR="00354554" w:rsidRPr="008A0ECD" w:rsidRDefault="00354554">
      <w:pPr>
        <w:rPr>
          <w:lang w:val="nb-NO"/>
        </w:rPr>
      </w:pPr>
    </w:p>
    <w:p w14:paraId="660E8B5D" w14:textId="77777777" w:rsidR="00354554" w:rsidRPr="008A0ECD" w:rsidRDefault="00354554">
      <w:pPr>
        <w:rPr>
          <w:bCs/>
          <w:szCs w:val="22"/>
          <w:lang w:val="nb-NO"/>
        </w:rPr>
      </w:pPr>
      <w:r w:rsidRPr="008A0ECD">
        <w:rPr>
          <w:bCs/>
          <w:szCs w:val="22"/>
          <w:lang w:val="nb-NO"/>
        </w:rPr>
        <w:t>Gjennomsnittlig titer av pre-terapeutisk antistoff overfor flere antigener (streptococcus pneumoniae, influensa A, kusma, røde hunder, vannkopper) ble opprettholdt i minst 6 måneder etter behandling med MabThera.</w:t>
      </w:r>
    </w:p>
    <w:p w14:paraId="57055450" w14:textId="77777777" w:rsidR="005D4B3D" w:rsidRPr="008A0ECD" w:rsidRDefault="005D4B3D" w:rsidP="007F2183">
      <w:pPr>
        <w:rPr>
          <w:bCs/>
          <w:szCs w:val="22"/>
          <w:lang w:val="nb-NO"/>
        </w:rPr>
      </w:pPr>
    </w:p>
    <w:p w14:paraId="02805FA0" w14:textId="77777777" w:rsidR="00354554" w:rsidRPr="00AF3EF5" w:rsidRDefault="00BE5BB7">
      <w:pPr>
        <w:rPr>
          <w:bCs/>
          <w:iCs/>
          <w:szCs w:val="22"/>
          <w:u w:val="single"/>
          <w:lang w:val="nb-NO"/>
        </w:rPr>
      </w:pPr>
      <w:r w:rsidRPr="00AF3EF5">
        <w:rPr>
          <w:bCs/>
          <w:iCs/>
          <w:szCs w:val="22"/>
          <w:u w:val="single"/>
          <w:lang w:val="nb-NO"/>
        </w:rPr>
        <w:t>Pediatrisk populasjon</w:t>
      </w:r>
    </w:p>
    <w:p w14:paraId="11E13972" w14:textId="77777777" w:rsidR="00BE5BB7" w:rsidRDefault="00BE5BB7">
      <w:pPr>
        <w:rPr>
          <w:bCs/>
          <w:szCs w:val="22"/>
          <w:lang w:val="nb-NO"/>
        </w:rPr>
      </w:pPr>
      <w:r>
        <w:rPr>
          <w:bCs/>
          <w:szCs w:val="22"/>
          <w:lang w:val="nb-NO"/>
        </w:rPr>
        <w:t>Det finnes bare begrensede data tilgjengelig f</w:t>
      </w:r>
      <w:r w:rsidR="009B4389">
        <w:rPr>
          <w:bCs/>
          <w:szCs w:val="22"/>
          <w:lang w:val="nb-NO"/>
        </w:rPr>
        <w:t>or</w:t>
      </w:r>
      <w:r>
        <w:rPr>
          <w:bCs/>
          <w:szCs w:val="22"/>
          <w:lang w:val="nb-NO"/>
        </w:rPr>
        <w:t xml:space="preserve"> pasienter under 3 år. Se pkt. 5.1 for ytterligere informasjon.</w:t>
      </w:r>
    </w:p>
    <w:p w14:paraId="0865865D" w14:textId="77777777" w:rsidR="00BE5BB7" w:rsidRPr="008A0ECD" w:rsidRDefault="00BE5BB7">
      <w:pPr>
        <w:rPr>
          <w:bCs/>
          <w:szCs w:val="22"/>
          <w:lang w:val="nb-NO"/>
        </w:rPr>
      </w:pPr>
    </w:p>
    <w:p w14:paraId="39E04DE4" w14:textId="77777777" w:rsidR="00354554" w:rsidRPr="008A0ECD" w:rsidRDefault="00354554" w:rsidP="002025F0">
      <w:pPr>
        <w:keepNext/>
        <w:keepLines/>
        <w:outlineLvl w:val="0"/>
        <w:rPr>
          <w:u w:val="single"/>
          <w:lang w:val="nb-NO"/>
        </w:rPr>
      </w:pPr>
      <w:r w:rsidRPr="008A0ECD">
        <w:rPr>
          <w:u w:val="single"/>
          <w:lang w:val="nb-NO"/>
        </w:rPr>
        <w:t>Revmatoid artritt</w:t>
      </w:r>
      <w:r w:rsidR="00C542B4" w:rsidRPr="008A0ECD">
        <w:rPr>
          <w:u w:val="single"/>
          <w:lang w:val="nb-NO"/>
        </w:rPr>
        <w:t>,</w:t>
      </w:r>
      <w:r w:rsidR="00C542B4" w:rsidRPr="008A0ECD">
        <w:rPr>
          <w:color w:val="333333"/>
          <w:szCs w:val="22"/>
          <w:u w:val="single"/>
          <w:lang w:val="nb-NO" w:eastAsia="en-US"/>
        </w:rPr>
        <w:t xml:space="preserve"> granulomatose med </w:t>
      </w:r>
      <w:r w:rsidR="0039611F" w:rsidRPr="008A0ECD">
        <w:rPr>
          <w:color w:val="333333"/>
          <w:szCs w:val="22"/>
          <w:u w:val="single"/>
          <w:lang w:val="nb-NO" w:eastAsia="en-US"/>
        </w:rPr>
        <w:t>polyangi</w:t>
      </w:r>
      <w:r w:rsidR="001650DB" w:rsidRPr="008A0ECD">
        <w:rPr>
          <w:color w:val="333333"/>
          <w:szCs w:val="22"/>
          <w:u w:val="single"/>
          <w:lang w:val="nb-NO" w:eastAsia="en-US"/>
        </w:rPr>
        <w:t>i</w:t>
      </w:r>
      <w:r w:rsidR="0039611F" w:rsidRPr="008A0ECD">
        <w:rPr>
          <w:color w:val="333333"/>
          <w:szCs w:val="22"/>
          <w:u w:val="single"/>
          <w:lang w:val="nb-NO" w:eastAsia="en-US"/>
        </w:rPr>
        <w:t>tt</w:t>
      </w:r>
      <w:r w:rsidR="00460C8F" w:rsidRPr="008A0ECD">
        <w:rPr>
          <w:color w:val="333333"/>
          <w:szCs w:val="22"/>
          <w:u w:val="single"/>
          <w:lang w:val="nb-NO" w:eastAsia="en-US"/>
        </w:rPr>
        <w:t xml:space="preserve"> (GPA)</w:t>
      </w:r>
      <w:r w:rsidR="00653AA6" w:rsidRPr="008A0ECD">
        <w:rPr>
          <w:color w:val="333333"/>
          <w:szCs w:val="22"/>
          <w:u w:val="single"/>
          <w:lang w:val="nb-NO" w:eastAsia="en-US"/>
        </w:rPr>
        <w:t>,</w:t>
      </w:r>
      <w:r w:rsidR="00C542B4" w:rsidRPr="008A0ECD">
        <w:rPr>
          <w:color w:val="333333"/>
          <w:szCs w:val="22"/>
          <w:u w:val="single"/>
          <w:lang w:val="nb-NO" w:eastAsia="en-US"/>
        </w:rPr>
        <w:t xml:space="preserve"> mikrosk</w:t>
      </w:r>
      <w:r w:rsidR="00D50FE5" w:rsidRPr="008A0ECD">
        <w:rPr>
          <w:color w:val="333333"/>
          <w:szCs w:val="22"/>
          <w:u w:val="single"/>
          <w:lang w:val="nb-NO" w:eastAsia="en-US"/>
        </w:rPr>
        <w:t>o</w:t>
      </w:r>
      <w:r w:rsidR="00C542B4" w:rsidRPr="008A0ECD">
        <w:rPr>
          <w:color w:val="333333"/>
          <w:szCs w:val="22"/>
          <w:u w:val="single"/>
          <w:lang w:val="nb-NO" w:eastAsia="en-US"/>
        </w:rPr>
        <w:t xml:space="preserve">pisk </w:t>
      </w:r>
      <w:r w:rsidR="0039611F" w:rsidRPr="008A0ECD">
        <w:rPr>
          <w:color w:val="333333"/>
          <w:szCs w:val="22"/>
          <w:u w:val="single"/>
          <w:lang w:val="nb-NO" w:eastAsia="en-US"/>
        </w:rPr>
        <w:t>polyang</w:t>
      </w:r>
      <w:r w:rsidR="001650DB" w:rsidRPr="008A0ECD">
        <w:rPr>
          <w:color w:val="333333"/>
          <w:szCs w:val="22"/>
          <w:u w:val="single"/>
          <w:lang w:val="nb-NO" w:eastAsia="en-US"/>
        </w:rPr>
        <w:t>i</w:t>
      </w:r>
      <w:r w:rsidR="0039611F" w:rsidRPr="008A0ECD">
        <w:rPr>
          <w:color w:val="333333"/>
          <w:szCs w:val="22"/>
          <w:u w:val="single"/>
          <w:lang w:val="nb-NO" w:eastAsia="en-US"/>
        </w:rPr>
        <w:t>itt</w:t>
      </w:r>
      <w:r w:rsidR="00460C8F" w:rsidRPr="008A0ECD">
        <w:rPr>
          <w:color w:val="333333"/>
          <w:szCs w:val="22"/>
          <w:u w:val="single"/>
          <w:lang w:val="nb-NO" w:eastAsia="en-US"/>
        </w:rPr>
        <w:t xml:space="preserve"> (MPA)</w:t>
      </w:r>
      <w:r w:rsidR="00DE22F8" w:rsidRPr="008A0ECD">
        <w:rPr>
          <w:color w:val="333333"/>
          <w:szCs w:val="22"/>
          <w:u w:val="single"/>
          <w:lang w:val="nb-NO" w:eastAsia="en-US"/>
        </w:rPr>
        <w:t xml:space="preserve"> </w:t>
      </w:r>
      <w:r w:rsidR="00DE22F8" w:rsidRPr="008A0ECD">
        <w:rPr>
          <w:u w:val="single"/>
          <w:lang w:val="nb-NO"/>
        </w:rPr>
        <w:t>og pemfigus vulgaris</w:t>
      </w:r>
    </w:p>
    <w:p w14:paraId="6D18EED4" w14:textId="77777777" w:rsidR="00354554" w:rsidRPr="008A0ECD" w:rsidRDefault="00354554" w:rsidP="002025F0">
      <w:pPr>
        <w:keepNext/>
        <w:keepLines/>
        <w:rPr>
          <w:b/>
          <w:lang w:val="nb-NO"/>
        </w:rPr>
      </w:pPr>
    </w:p>
    <w:p w14:paraId="708F3466" w14:textId="77777777" w:rsidR="00084D95" w:rsidRPr="008A0ECD" w:rsidRDefault="00084D95" w:rsidP="002025F0">
      <w:pPr>
        <w:keepNext/>
        <w:keepLines/>
        <w:rPr>
          <w:i/>
          <w:szCs w:val="22"/>
          <w:lang w:val="nb-NO"/>
        </w:rPr>
      </w:pPr>
      <w:r w:rsidRPr="008A0ECD">
        <w:rPr>
          <w:i/>
          <w:szCs w:val="22"/>
          <w:lang w:val="nb-NO"/>
        </w:rPr>
        <w:t>Metotreksat (MTX) naïve populasjoner</w:t>
      </w:r>
      <w:r w:rsidR="00C542B4" w:rsidRPr="008A0ECD">
        <w:rPr>
          <w:i/>
          <w:szCs w:val="22"/>
          <w:lang w:val="nb-NO"/>
        </w:rPr>
        <w:t xml:space="preserve"> med revmatoid artritt</w:t>
      </w:r>
    </w:p>
    <w:p w14:paraId="40DA10C9" w14:textId="77777777" w:rsidR="00084D95" w:rsidRPr="008A0ECD" w:rsidRDefault="00084D95" w:rsidP="002025F0">
      <w:pPr>
        <w:keepNext/>
        <w:keepLines/>
        <w:rPr>
          <w:szCs w:val="22"/>
          <w:lang w:val="nb-NO"/>
        </w:rPr>
      </w:pPr>
      <w:r w:rsidRPr="008A0ECD">
        <w:rPr>
          <w:szCs w:val="22"/>
          <w:lang w:val="nb-NO"/>
        </w:rPr>
        <w:t xml:space="preserve">Bruk av MabThera er ikke anbefalt </w:t>
      </w:r>
      <w:r w:rsidR="00843BEE" w:rsidRPr="008A0ECD">
        <w:rPr>
          <w:szCs w:val="22"/>
          <w:lang w:val="nb-NO"/>
        </w:rPr>
        <w:t xml:space="preserve">hos </w:t>
      </w:r>
      <w:r w:rsidRPr="008A0ECD">
        <w:rPr>
          <w:szCs w:val="22"/>
          <w:lang w:val="nb-NO"/>
        </w:rPr>
        <w:t xml:space="preserve">pasienter </w:t>
      </w:r>
      <w:r w:rsidR="0009449C" w:rsidRPr="008A0ECD">
        <w:rPr>
          <w:szCs w:val="22"/>
          <w:lang w:val="nb-NO"/>
        </w:rPr>
        <w:t>som ikke tidligere har fått behandling med metotre</w:t>
      </w:r>
      <w:r w:rsidR="000076FE" w:rsidRPr="008A0ECD">
        <w:rPr>
          <w:szCs w:val="22"/>
          <w:lang w:val="nb-NO"/>
        </w:rPr>
        <w:t>ks</w:t>
      </w:r>
      <w:r w:rsidR="0009449C" w:rsidRPr="008A0ECD">
        <w:rPr>
          <w:szCs w:val="22"/>
          <w:lang w:val="nb-NO"/>
        </w:rPr>
        <w:t xml:space="preserve">at, </w:t>
      </w:r>
      <w:r w:rsidRPr="008A0ECD">
        <w:rPr>
          <w:szCs w:val="22"/>
          <w:lang w:val="nb-NO"/>
        </w:rPr>
        <w:t xml:space="preserve">siden et </w:t>
      </w:r>
      <w:r w:rsidR="0009449C" w:rsidRPr="008A0ECD">
        <w:rPr>
          <w:szCs w:val="22"/>
          <w:lang w:val="nb-NO"/>
        </w:rPr>
        <w:t>gunstig</w:t>
      </w:r>
      <w:r w:rsidR="009A562A" w:rsidRPr="008A0ECD">
        <w:rPr>
          <w:szCs w:val="22"/>
          <w:lang w:val="nb-NO"/>
        </w:rPr>
        <w:t xml:space="preserve"> </w:t>
      </w:r>
      <w:r w:rsidRPr="008A0ECD">
        <w:rPr>
          <w:szCs w:val="22"/>
          <w:lang w:val="nb-NO"/>
        </w:rPr>
        <w:t>nytte-risiko forhold ikke er etablert</w:t>
      </w:r>
      <w:r w:rsidR="0009449C" w:rsidRPr="008A0ECD">
        <w:rPr>
          <w:szCs w:val="22"/>
          <w:lang w:val="nb-NO"/>
        </w:rPr>
        <w:t xml:space="preserve"> for denne pasientgruppen</w:t>
      </w:r>
      <w:r w:rsidRPr="008A0ECD">
        <w:rPr>
          <w:szCs w:val="22"/>
          <w:lang w:val="nb-NO"/>
        </w:rPr>
        <w:t>.</w:t>
      </w:r>
    </w:p>
    <w:p w14:paraId="08C2BFDF" w14:textId="77777777" w:rsidR="00084D95" w:rsidRPr="008A0ECD" w:rsidRDefault="00084D95" w:rsidP="00326F89">
      <w:pPr>
        <w:outlineLvl w:val="0"/>
        <w:rPr>
          <w:i/>
          <w:lang w:val="nb-NO"/>
        </w:rPr>
      </w:pPr>
    </w:p>
    <w:p w14:paraId="3247811D" w14:textId="77777777" w:rsidR="00354554" w:rsidRPr="008A0ECD" w:rsidRDefault="00354554" w:rsidP="00153A95">
      <w:pPr>
        <w:keepNext/>
        <w:outlineLvl w:val="0"/>
        <w:rPr>
          <w:i/>
          <w:lang w:val="nb-NO"/>
        </w:rPr>
      </w:pPr>
      <w:r w:rsidRPr="008A0ECD">
        <w:rPr>
          <w:i/>
          <w:lang w:val="nb-NO"/>
        </w:rPr>
        <w:t>Infusjons</w:t>
      </w:r>
      <w:r w:rsidR="00084D95" w:rsidRPr="008A0ECD">
        <w:rPr>
          <w:i/>
          <w:lang w:val="nb-NO"/>
        </w:rPr>
        <w:t xml:space="preserve">relaterte </w:t>
      </w:r>
      <w:r w:rsidRPr="008A0ECD">
        <w:rPr>
          <w:i/>
          <w:lang w:val="nb-NO"/>
        </w:rPr>
        <w:t>reaksjoner</w:t>
      </w:r>
    </w:p>
    <w:p w14:paraId="7C310ABA" w14:textId="77777777" w:rsidR="00354554" w:rsidRPr="008A0ECD" w:rsidRDefault="00354554">
      <w:pPr>
        <w:rPr>
          <w:b/>
          <w:i/>
          <w:lang w:val="nb-NO"/>
        </w:rPr>
      </w:pPr>
      <w:r w:rsidRPr="008A0ECD">
        <w:rPr>
          <w:lang w:val="nb-NO"/>
        </w:rPr>
        <w:t>MabThera er forbundet med infusjons</w:t>
      </w:r>
      <w:r w:rsidR="00084D95" w:rsidRPr="008A0ECD">
        <w:rPr>
          <w:lang w:val="nb-NO"/>
        </w:rPr>
        <w:t xml:space="preserve">relaterte </w:t>
      </w:r>
      <w:r w:rsidRPr="008A0ECD">
        <w:rPr>
          <w:lang w:val="nb-NO"/>
        </w:rPr>
        <w:t>reaksjoner</w:t>
      </w:r>
      <w:r w:rsidR="00084D95" w:rsidRPr="008A0ECD">
        <w:rPr>
          <w:lang w:val="nb-NO"/>
        </w:rPr>
        <w:t xml:space="preserve"> (infusion related reactions, IRR)</w:t>
      </w:r>
      <w:r w:rsidRPr="008A0ECD">
        <w:rPr>
          <w:lang w:val="nb-NO"/>
        </w:rPr>
        <w:t xml:space="preserve">, som kan være relatert til frigivelse av cytokiner og/eller andre kjemiske mediatorer. </w:t>
      </w:r>
    </w:p>
    <w:p w14:paraId="00756F92" w14:textId="77777777" w:rsidR="00F66C38" w:rsidRPr="008A0ECD" w:rsidRDefault="00F66C38">
      <w:pPr>
        <w:rPr>
          <w:lang w:val="nb-NO"/>
        </w:rPr>
      </w:pPr>
    </w:p>
    <w:p w14:paraId="3445DA07" w14:textId="77777777" w:rsidR="00354554" w:rsidRPr="008A0ECD" w:rsidRDefault="00906FFD">
      <w:pPr>
        <w:rPr>
          <w:lang w:val="nb-NO"/>
        </w:rPr>
      </w:pPr>
      <w:r w:rsidRPr="008A0ECD">
        <w:rPr>
          <w:lang w:val="nb-NO"/>
        </w:rPr>
        <w:t xml:space="preserve">Alvorlige infusjonsreaksjoner med dødelig utfall har blitt rapportert </w:t>
      </w:r>
      <w:r w:rsidR="003E7146" w:rsidRPr="008A0ECD">
        <w:rPr>
          <w:lang w:val="nb-NO"/>
        </w:rPr>
        <w:t xml:space="preserve">hos pasienter med revmatoid artritt </w:t>
      </w:r>
      <w:r w:rsidRPr="008A0ECD">
        <w:rPr>
          <w:lang w:val="nb-NO"/>
        </w:rPr>
        <w:t xml:space="preserve">etter markedsføring. </w:t>
      </w:r>
      <w:r w:rsidR="003E7146" w:rsidRPr="008A0ECD">
        <w:rPr>
          <w:lang w:val="nb-NO"/>
        </w:rPr>
        <w:t>Ved revmatoid artritt, var d</w:t>
      </w:r>
      <w:r w:rsidRPr="008A0ECD">
        <w:rPr>
          <w:lang w:val="nb-NO"/>
        </w:rPr>
        <w:t xml:space="preserve">e fleste infusjonsrelaterte hendelsene som ble rapportert i kliniske studier milde til moderate i alvorlighetsgrad. </w:t>
      </w:r>
      <w:r w:rsidR="00084D95" w:rsidRPr="008A0ECD">
        <w:rPr>
          <w:lang w:val="nb-NO"/>
        </w:rPr>
        <w:t>De vanlig</w:t>
      </w:r>
      <w:r w:rsidR="0009449C" w:rsidRPr="008A0ECD">
        <w:rPr>
          <w:lang w:val="nb-NO"/>
        </w:rPr>
        <w:t>st</w:t>
      </w:r>
      <w:r w:rsidR="00084D95" w:rsidRPr="008A0ECD">
        <w:rPr>
          <w:lang w:val="nb-NO"/>
        </w:rPr>
        <w:t xml:space="preserve">e symptomene </w:t>
      </w:r>
      <w:r w:rsidR="001B6933" w:rsidRPr="008A0ECD">
        <w:rPr>
          <w:lang w:val="nb-NO"/>
        </w:rPr>
        <w:t>er</w:t>
      </w:r>
      <w:r w:rsidR="00084D95" w:rsidRPr="008A0ECD">
        <w:rPr>
          <w:lang w:val="nb-NO"/>
        </w:rPr>
        <w:t xml:space="preserve"> </w:t>
      </w:r>
      <w:r w:rsidR="009B4389">
        <w:rPr>
          <w:lang w:val="nb-NO"/>
        </w:rPr>
        <w:t xml:space="preserve">allergiske reaksjoner som </w:t>
      </w:r>
      <w:r w:rsidR="00084D95" w:rsidRPr="008A0ECD">
        <w:rPr>
          <w:lang w:val="nb-NO"/>
        </w:rPr>
        <w:t xml:space="preserve">hodepine, </w:t>
      </w:r>
      <w:r w:rsidR="0009449C" w:rsidRPr="008A0ECD">
        <w:rPr>
          <w:lang w:val="nb-NO"/>
        </w:rPr>
        <w:t>kløe</w:t>
      </w:r>
      <w:r w:rsidR="00084D95" w:rsidRPr="008A0ECD">
        <w:rPr>
          <w:lang w:val="nb-NO"/>
        </w:rPr>
        <w:t>, irritasjon i halsen</w:t>
      </w:r>
      <w:r w:rsidR="005E1AF1" w:rsidRPr="008A0ECD">
        <w:rPr>
          <w:lang w:val="nb-NO"/>
        </w:rPr>
        <w:t xml:space="preserve">, </w:t>
      </w:r>
      <w:r w:rsidR="0009449C" w:rsidRPr="008A0ECD">
        <w:rPr>
          <w:lang w:val="nb-NO"/>
        </w:rPr>
        <w:t>rødme</w:t>
      </w:r>
      <w:r w:rsidR="005E1AF1" w:rsidRPr="008A0ECD">
        <w:rPr>
          <w:lang w:val="nb-NO"/>
        </w:rPr>
        <w:t xml:space="preserve">, urtikaria, </w:t>
      </w:r>
      <w:r w:rsidR="0009449C" w:rsidRPr="008A0ECD">
        <w:rPr>
          <w:lang w:val="nb-NO"/>
        </w:rPr>
        <w:t xml:space="preserve">annet utslett, </w:t>
      </w:r>
      <w:r w:rsidR="005E1AF1" w:rsidRPr="008A0ECD">
        <w:rPr>
          <w:lang w:val="nb-NO"/>
        </w:rPr>
        <w:t xml:space="preserve">hypertensjon og </w:t>
      </w:r>
      <w:r w:rsidR="0009449C" w:rsidRPr="008A0ECD">
        <w:rPr>
          <w:lang w:val="nb-NO"/>
        </w:rPr>
        <w:t>feber</w:t>
      </w:r>
      <w:r w:rsidR="005E1AF1" w:rsidRPr="008A0ECD">
        <w:rPr>
          <w:lang w:val="nb-NO"/>
        </w:rPr>
        <w:t xml:space="preserve">. Generelt er andelen som opplever infusjonsreaksjoner høyere etter første infusjonen enn etter andre infusjon i behandlingssyklusene. Forekomsten av infusjonsrelaterte reaksjoner </w:t>
      </w:r>
      <w:r w:rsidR="001B6933" w:rsidRPr="008A0ECD">
        <w:rPr>
          <w:lang w:val="nb-NO"/>
        </w:rPr>
        <w:t>er lavere</w:t>
      </w:r>
      <w:r w:rsidRPr="008A0ECD">
        <w:rPr>
          <w:lang w:val="nb-NO"/>
        </w:rPr>
        <w:t xml:space="preserve"> </w:t>
      </w:r>
      <w:r w:rsidR="005E1AF1" w:rsidRPr="008A0ECD">
        <w:rPr>
          <w:lang w:val="nb-NO"/>
        </w:rPr>
        <w:t>ved senere sykluser</w:t>
      </w:r>
      <w:r w:rsidRPr="008A0ECD">
        <w:rPr>
          <w:lang w:val="nb-NO"/>
        </w:rPr>
        <w:t xml:space="preserve"> (se pkt</w:t>
      </w:r>
      <w:r w:rsidR="002A59B0">
        <w:rPr>
          <w:lang w:val="nb-NO"/>
        </w:rPr>
        <w:t>.</w:t>
      </w:r>
      <w:r w:rsidRPr="008A0ECD">
        <w:rPr>
          <w:lang w:val="nb-NO"/>
        </w:rPr>
        <w:t xml:space="preserve"> 4.8)</w:t>
      </w:r>
      <w:r w:rsidR="005E1AF1" w:rsidRPr="008A0ECD">
        <w:rPr>
          <w:lang w:val="nb-NO"/>
        </w:rPr>
        <w:t xml:space="preserve">. </w:t>
      </w:r>
      <w:r w:rsidR="00354554" w:rsidRPr="008A0ECD">
        <w:rPr>
          <w:lang w:val="nb-NO"/>
        </w:rPr>
        <w:t>De rapporterte reaksjonene var vanligvis reversible ved reduksjon av infusjonshastigheten, eller avbrytelse av MabThera infusjonen, og administrering av et antipyretikum, et antihistamin, samt av og til også oksygen, intravenøst saltvann eller bronkodilaterende midler og glukokortikoider ved behov.</w:t>
      </w:r>
      <w:r w:rsidR="000E4FB6" w:rsidRPr="008A0ECD">
        <w:rPr>
          <w:lang w:val="nb-NO"/>
        </w:rPr>
        <w:t xml:space="preserve"> </w:t>
      </w:r>
      <w:r w:rsidR="00EB284D" w:rsidRPr="008A0ECD">
        <w:rPr>
          <w:lang w:val="nb-NO"/>
        </w:rPr>
        <w:t>Pasienter med allerede eksisterende kardiologiske tilstander og de som har opplevd tidlig kardiopulmonære bivirkninger skal overvåkes nøye.</w:t>
      </w:r>
      <w:r w:rsidR="00EB284D" w:rsidRPr="008A0ECD">
        <w:rPr>
          <w:szCs w:val="22"/>
          <w:lang w:val="nb-NO"/>
        </w:rPr>
        <w:t xml:space="preserve"> Avhengig av alvorlighetsgrad på de infusjonsrelaterte r</w:t>
      </w:r>
      <w:r w:rsidR="009B4389">
        <w:rPr>
          <w:szCs w:val="22"/>
          <w:lang w:val="nb-NO"/>
        </w:rPr>
        <w:t>e</w:t>
      </w:r>
      <w:r w:rsidR="00EB284D" w:rsidRPr="008A0ECD">
        <w:rPr>
          <w:szCs w:val="22"/>
          <w:lang w:val="nb-NO"/>
        </w:rPr>
        <w:t xml:space="preserve">aksjonene og behovet for intervensjoner, skal MabThera </w:t>
      </w:r>
      <w:r w:rsidR="00AF2A3E" w:rsidRPr="008A0ECD">
        <w:rPr>
          <w:szCs w:val="22"/>
          <w:lang w:val="nb-NO"/>
        </w:rPr>
        <w:t xml:space="preserve">seponeres </w:t>
      </w:r>
      <w:r w:rsidR="00EB284D" w:rsidRPr="008A0ECD">
        <w:rPr>
          <w:szCs w:val="22"/>
          <w:lang w:val="nb-NO"/>
        </w:rPr>
        <w:t>midlertidig eller permanent.</w:t>
      </w:r>
      <w:r w:rsidRPr="008A0ECD">
        <w:rPr>
          <w:szCs w:val="22"/>
          <w:lang w:val="nb-NO"/>
        </w:rPr>
        <w:t xml:space="preserve"> </w:t>
      </w:r>
      <w:r w:rsidR="00354554" w:rsidRPr="008A0ECD">
        <w:rPr>
          <w:lang w:val="nb-NO"/>
        </w:rPr>
        <w:t>Når symptomene har fullstendig gått tilbake, kan infusjonen i de fleste tilfeller gjenopptas med en 50</w:t>
      </w:r>
      <w:r w:rsidR="00D51CC8" w:rsidRPr="008A0ECD">
        <w:rPr>
          <w:lang w:val="nb-NO"/>
        </w:rPr>
        <w:t> %</w:t>
      </w:r>
      <w:r w:rsidR="00354554" w:rsidRPr="008A0ECD">
        <w:rPr>
          <w:lang w:val="nb-NO"/>
        </w:rPr>
        <w:t xml:space="preserve"> redusert infusjonshastighet (f.eks. fra 100 mg/time til 50 mg/time).</w:t>
      </w:r>
    </w:p>
    <w:p w14:paraId="76CA1BE7" w14:textId="77777777" w:rsidR="00354554" w:rsidRPr="008A0ECD" w:rsidRDefault="00354554">
      <w:pPr>
        <w:rPr>
          <w:lang w:val="nb-NO"/>
        </w:rPr>
      </w:pPr>
    </w:p>
    <w:p w14:paraId="429D5EB2" w14:textId="77777777" w:rsidR="00354554" w:rsidRPr="008A0ECD" w:rsidRDefault="00354554">
      <w:pPr>
        <w:rPr>
          <w:lang w:val="nb-NO"/>
        </w:rPr>
      </w:pPr>
      <w:r w:rsidRPr="008A0ECD">
        <w:rPr>
          <w:lang w:val="nb-NO"/>
        </w:rPr>
        <w:t xml:space="preserve">Legemidler til behandling av overfølsomhetsreaksjoner, f.eks. adrenalin, antihistaminer og glukokortikoider, bør være tilgjengelig for øyeblikkelig bruk dersom det oppstår en allergisk reaksjon under administrering av MabThera. </w:t>
      </w:r>
    </w:p>
    <w:p w14:paraId="2A46B8F1" w14:textId="77777777" w:rsidR="00354554" w:rsidRPr="008A0ECD" w:rsidRDefault="00354554">
      <w:pPr>
        <w:rPr>
          <w:lang w:val="nb-NO"/>
        </w:rPr>
      </w:pPr>
    </w:p>
    <w:p w14:paraId="7631CD10" w14:textId="77777777" w:rsidR="00354554" w:rsidRPr="008A0ECD" w:rsidRDefault="00354554">
      <w:pPr>
        <w:rPr>
          <w:lang w:val="nb-NO"/>
        </w:rPr>
      </w:pPr>
      <w:r w:rsidRPr="008A0ECD">
        <w:rPr>
          <w:lang w:val="nb-NO"/>
        </w:rPr>
        <w:t>Det finnes ingen data vedrørende sikkerheten av MabThera hos pasienter med moderat hjertesvikt (NYHA klasse III) eller alvorlig, ukontrollert kardiovaskulær sykdom. Hos pasienter behandlet med MabThera, er det rapportert symptomer fra pre-eksisterende iskemiske hjertelidelser, som angina pectoris, så vel som forkammerflimmer og flutter. For pasienter med kjent hjerteanamnese</w:t>
      </w:r>
      <w:r w:rsidR="000E4FB6" w:rsidRPr="008A0ECD">
        <w:rPr>
          <w:lang w:val="nb-NO"/>
        </w:rPr>
        <w:t>, og for de som har opplevd tidlige kardiopulmonære bivirkninger,</w:t>
      </w:r>
      <w:r w:rsidRPr="008A0ECD">
        <w:rPr>
          <w:lang w:val="nb-NO"/>
        </w:rPr>
        <w:t xml:space="preserve"> bør risikoen for kardiovaskulære komplikasjoner forårsaket av infusjonsreak</w:t>
      </w:r>
      <w:r w:rsidR="009B4389">
        <w:rPr>
          <w:lang w:val="nb-NO"/>
        </w:rPr>
        <w:t>s</w:t>
      </w:r>
      <w:r w:rsidRPr="008A0ECD">
        <w:rPr>
          <w:lang w:val="nb-NO"/>
        </w:rPr>
        <w:t>joner vurderes før behandling med MabThera igangsettes, og pasientene overvåkes nøye under infusjonen. Siden hypotensjon kan oppstå under infusjon med MabThera, bør det overveies å holde tilbake antihypertensiva 12 timer før MabThera infusjonen.</w:t>
      </w:r>
    </w:p>
    <w:p w14:paraId="6F94E502" w14:textId="77777777" w:rsidR="003E7146" w:rsidRPr="008A0ECD" w:rsidRDefault="003E7146">
      <w:pPr>
        <w:rPr>
          <w:lang w:val="nb-NO"/>
        </w:rPr>
      </w:pPr>
    </w:p>
    <w:p w14:paraId="3E2263DB" w14:textId="77777777" w:rsidR="003E7146" w:rsidRPr="008A0ECD" w:rsidRDefault="00B8793E">
      <w:pPr>
        <w:rPr>
          <w:lang w:val="nb-NO"/>
        </w:rPr>
      </w:pPr>
      <w:r w:rsidRPr="008A0ECD">
        <w:rPr>
          <w:lang w:val="nb-NO"/>
        </w:rPr>
        <w:t xml:space="preserve">I kliniske studier </w:t>
      </w:r>
      <w:r w:rsidR="00752938">
        <w:rPr>
          <w:lang w:val="nb-NO"/>
        </w:rPr>
        <w:t xml:space="preserve">og ved bruk etter markedsføring </w:t>
      </w:r>
      <w:r w:rsidRPr="008A0ECD">
        <w:rPr>
          <w:lang w:val="nb-NO"/>
        </w:rPr>
        <w:t>var i</w:t>
      </w:r>
      <w:r w:rsidR="003E7146" w:rsidRPr="008A0ECD">
        <w:rPr>
          <w:lang w:val="nb-NO"/>
        </w:rPr>
        <w:t xml:space="preserve">nfusjonsrelaterte reaksjoner </w:t>
      </w:r>
      <w:r w:rsidR="00752938">
        <w:rPr>
          <w:lang w:val="nb-NO"/>
        </w:rPr>
        <w:t>hos</w:t>
      </w:r>
      <w:r w:rsidR="003E7146" w:rsidRPr="008A0ECD">
        <w:rPr>
          <w:lang w:val="nb-NO"/>
        </w:rPr>
        <w:t xml:space="preserve"> pasienter med </w:t>
      </w:r>
      <w:r w:rsidR="00460C8F" w:rsidRPr="008A0ECD">
        <w:rPr>
          <w:lang w:val="nb-NO"/>
        </w:rPr>
        <w:t>GPA</w:t>
      </w:r>
      <w:r w:rsidR="00DE22F8" w:rsidRPr="008A0ECD">
        <w:rPr>
          <w:color w:val="333333"/>
          <w:szCs w:val="22"/>
          <w:lang w:val="nb-NO" w:eastAsia="en-US"/>
        </w:rPr>
        <w:t>,</w:t>
      </w:r>
      <w:r w:rsidR="0039611F" w:rsidRPr="008A0ECD">
        <w:rPr>
          <w:color w:val="333333"/>
          <w:szCs w:val="22"/>
          <w:lang w:val="nb-NO" w:eastAsia="en-US"/>
        </w:rPr>
        <w:t xml:space="preserve"> </w:t>
      </w:r>
      <w:r w:rsidR="00460C8F" w:rsidRPr="008A0ECD">
        <w:rPr>
          <w:color w:val="333333"/>
          <w:szCs w:val="22"/>
          <w:lang w:val="nb-NO" w:eastAsia="en-US"/>
        </w:rPr>
        <w:t>MPA</w:t>
      </w:r>
      <w:r w:rsidR="00DE22F8" w:rsidRPr="008A0ECD">
        <w:rPr>
          <w:color w:val="333333"/>
          <w:szCs w:val="22"/>
          <w:lang w:val="nb-NO" w:eastAsia="en-US"/>
        </w:rPr>
        <w:t xml:space="preserve"> </w:t>
      </w:r>
      <w:r w:rsidR="00DE22F8" w:rsidRPr="008A0ECD">
        <w:rPr>
          <w:lang w:val="nb-NO"/>
        </w:rPr>
        <w:t>og pemfigus vulgaris</w:t>
      </w:r>
      <w:r w:rsidR="0039611F" w:rsidRPr="008A0ECD">
        <w:rPr>
          <w:color w:val="333333"/>
          <w:szCs w:val="22"/>
          <w:lang w:val="nb-NO" w:eastAsia="en-US"/>
        </w:rPr>
        <w:t xml:space="preserve"> </w:t>
      </w:r>
      <w:r w:rsidR="00DE22F8" w:rsidRPr="008A0ECD">
        <w:rPr>
          <w:lang w:val="nb-NO"/>
        </w:rPr>
        <w:t>samsv</w:t>
      </w:r>
      <w:r w:rsidR="00EC03D8" w:rsidRPr="008A0ECD">
        <w:rPr>
          <w:lang w:val="nb-NO"/>
        </w:rPr>
        <w:t>a</w:t>
      </w:r>
      <w:r w:rsidR="00DE22F8" w:rsidRPr="008A0ECD">
        <w:rPr>
          <w:lang w:val="nb-NO"/>
        </w:rPr>
        <w:t>rende med</w:t>
      </w:r>
      <w:r w:rsidRPr="008A0ECD">
        <w:rPr>
          <w:lang w:val="nb-NO"/>
        </w:rPr>
        <w:t xml:space="preserve"> de som er sett for pasienter med revmatoid artritt</w:t>
      </w:r>
      <w:r w:rsidR="00DE22F8" w:rsidRPr="008A0ECD">
        <w:rPr>
          <w:lang w:val="nb-NO"/>
        </w:rPr>
        <w:t xml:space="preserve"> (se pkt. 4.8)</w:t>
      </w:r>
      <w:r w:rsidRPr="008A0ECD">
        <w:rPr>
          <w:lang w:val="nb-NO"/>
        </w:rPr>
        <w:t>.</w:t>
      </w:r>
    </w:p>
    <w:p w14:paraId="485D9237" w14:textId="77777777" w:rsidR="002F1B7B" w:rsidRPr="008A0ECD" w:rsidRDefault="002F1B7B">
      <w:pPr>
        <w:rPr>
          <w:lang w:val="nb-NO"/>
        </w:rPr>
      </w:pPr>
    </w:p>
    <w:p w14:paraId="48BF10A9" w14:textId="77777777" w:rsidR="00C9165E" w:rsidRPr="008A0ECD" w:rsidRDefault="00D75E48" w:rsidP="00D46607">
      <w:pPr>
        <w:keepNext/>
        <w:keepLines/>
        <w:rPr>
          <w:i/>
          <w:iCs/>
          <w:lang w:val="nb-NO" w:eastAsia="en-US"/>
        </w:rPr>
      </w:pPr>
      <w:r w:rsidRPr="008A0ECD">
        <w:rPr>
          <w:i/>
          <w:iCs/>
          <w:lang w:val="nb-NO" w:eastAsia="en-US"/>
        </w:rPr>
        <w:lastRenderedPageBreak/>
        <w:t>Forsinket nøytropeni</w:t>
      </w:r>
    </w:p>
    <w:p w14:paraId="64EF0493" w14:textId="77777777" w:rsidR="00D75E48" w:rsidRPr="008A0ECD" w:rsidRDefault="00D75E48" w:rsidP="00983671">
      <w:pPr>
        <w:keepNext/>
        <w:keepLines/>
        <w:rPr>
          <w:rFonts w:eastAsia="MS Mincho"/>
          <w:lang w:val="nb-NO"/>
        </w:rPr>
      </w:pPr>
      <w:r w:rsidRPr="008A0ECD">
        <w:rPr>
          <w:lang w:val="nb-NO" w:eastAsia="en-US"/>
        </w:rPr>
        <w:t xml:space="preserve">Mål nøytrofiler i blodet før hver administrering av MabThera og jevnlig opptil 6 måneder etter avsluttet behandling, og ved tegn eller symptomer på infeksjon (se </w:t>
      </w:r>
      <w:r w:rsidR="00D43D47" w:rsidRPr="008A0ECD">
        <w:rPr>
          <w:lang w:val="nb-NO" w:eastAsia="en-US"/>
        </w:rPr>
        <w:t>pkt. </w:t>
      </w:r>
      <w:r w:rsidRPr="008A0ECD">
        <w:rPr>
          <w:lang w:val="nb-NO" w:eastAsia="en-US"/>
        </w:rPr>
        <w:t>4.8).</w:t>
      </w:r>
    </w:p>
    <w:p w14:paraId="408F6BCC" w14:textId="77777777" w:rsidR="00D51194" w:rsidRPr="008A0ECD" w:rsidRDefault="00D51194" w:rsidP="0057403A">
      <w:pPr>
        <w:rPr>
          <w:lang w:val="nb-NO" w:eastAsia="en-US"/>
        </w:rPr>
      </w:pPr>
    </w:p>
    <w:p w14:paraId="59273644" w14:textId="77777777" w:rsidR="00354554" w:rsidRPr="008A0ECD" w:rsidRDefault="00354554" w:rsidP="0057403A">
      <w:pPr>
        <w:rPr>
          <w:i/>
          <w:lang w:val="nb-NO"/>
        </w:rPr>
      </w:pPr>
      <w:r w:rsidRPr="008A0ECD">
        <w:rPr>
          <w:i/>
          <w:lang w:val="nb-NO"/>
        </w:rPr>
        <w:t>Immunisering</w:t>
      </w:r>
    </w:p>
    <w:p w14:paraId="5059C1A4" w14:textId="77777777" w:rsidR="00354554" w:rsidRPr="008A0ECD" w:rsidRDefault="00354554" w:rsidP="00332503">
      <w:pPr>
        <w:rPr>
          <w:lang w:val="nb-NO"/>
        </w:rPr>
      </w:pPr>
      <w:r w:rsidRPr="008A0ECD">
        <w:rPr>
          <w:lang w:val="nb-NO"/>
        </w:rPr>
        <w:t>Leger bør gjennomgå pasientens vaksinasjonsstatus</w:t>
      </w:r>
      <w:r w:rsidR="00E27AD5" w:rsidRPr="008A0ECD">
        <w:rPr>
          <w:lang w:val="nb-NO"/>
        </w:rPr>
        <w:t>. Pasienter bør hvis mulig bli oppdatert med alle vaksiner i</w:t>
      </w:r>
      <w:r w:rsidRPr="008A0ECD">
        <w:rPr>
          <w:lang w:val="nb-NO"/>
        </w:rPr>
        <w:t>følge gjeldende retningslinjer for vak</w:t>
      </w:r>
      <w:r w:rsidR="00E27AD5" w:rsidRPr="008A0ECD">
        <w:rPr>
          <w:lang w:val="nb-NO"/>
        </w:rPr>
        <w:t>s</w:t>
      </w:r>
      <w:r w:rsidRPr="008A0ECD">
        <w:rPr>
          <w:lang w:val="nb-NO"/>
        </w:rPr>
        <w:t>inering før MabThera</w:t>
      </w:r>
      <w:r w:rsidR="00E27AD5" w:rsidRPr="008A0ECD">
        <w:rPr>
          <w:lang w:val="nb-NO"/>
        </w:rPr>
        <w:t>-behandling settes i gang</w:t>
      </w:r>
      <w:r w:rsidRPr="008A0ECD">
        <w:rPr>
          <w:lang w:val="nb-NO"/>
        </w:rPr>
        <w:t>. Vaksinasjon bør være fullført minst 4 uker før første administrering av MabThera.</w:t>
      </w:r>
    </w:p>
    <w:p w14:paraId="1E66A2D9" w14:textId="77777777" w:rsidR="00354554" w:rsidRPr="008A0ECD" w:rsidRDefault="00354554" w:rsidP="00332503">
      <w:pPr>
        <w:rPr>
          <w:lang w:val="nb-NO"/>
        </w:rPr>
      </w:pPr>
    </w:p>
    <w:p w14:paraId="62821262" w14:textId="77777777" w:rsidR="00354554" w:rsidRPr="008A0ECD" w:rsidRDefault="00DD364D">
      <w:pPr>
        <w:rPr>
          <w:lang w:val="nb-NO"/>
        </w:rPr>
      </w:pPr>
      <w:r w:rsidRPr="008A0ECD">
        <w:rPr>
          <w:lang w:val="nb-NO"/>
        </w:rPr>
        <w:t>Sikkerheten ved</w:t>
      </w:r>
      <w:r w:rsidR="00354554" w:rsidRPr="008A0ECD">
        <w:rPr>
          <w:lang w:val="nb-NO"/>
        </w:rPr>
        <w:t xml:space="preserve"> immunisering med levend</w:t>
      </w:r>
      <w:r w:rsidRPr="008A0ECD">
        <w:rPr>
          <w:lang w:val="nb-NO"/>
        </w:rPr>
        <w:t>e virale</w:t>
      </w:r>
      <w:r w:rsidR="00354554" w:rsidRPr="008A0ECD">
        <w:rPr>
          <w:lang w:val="nb-NO"/>
        </w:rPr>
        <w:t xml:space="preserve"> vaksiner etter MabThera</w:t>
      </w:r>
      <w:r w:rsidR="007664DF">
        <w:rPr>
          <w:lang w:val="nb-NO"/>
        </w:rPr>
        <w:t>-</w:t>
      </w:r>
      <w:r w:rsidR="00354554" w:rsidRPr="008A0ECD">
        <w:rPr>
          <w:lang w:val="nb-NO"/>
        </w:rPr>
        <w:t>behandling har ikke blitt undersøkt</w:t>
      </w:r>
      <w:r w:rsidRPr="008A0ECD">
        <w:rPr>
          <w:lang w:val="nb-NO"/>
        </w:rPr>
        <w:t>. Vaksinasjon med levende virale</w:t>
      </w:r>
      <w:r w:rsidR="00354554" w:rsidRPr="008A0ECD">
        <w:rPr>
          <w:lang w:val="nb-NO"/>
        </w:rPr>
        <w:t xml:space="preserve"> vaksiner anbefales derfor ikke mens MabThera</w:t>
      </w:r>
      <w:r w:rsidR="007664DF">
        <w:rPr>
          <w:lang w:val="nb-NO"/>
        </w:rPr>
        <w:t>-</w:t>
      </w:r>
      <w:r w:rsidR="00354554" w:rsidRPr="008A0ECD">
        <w:rPr>
          <w:lang w:val="nb-NO"/>
        </w:rPr>
        <w:t>behandling pågår eller mens pasienten er deprivert for perifere B-celler</w:t>
      </w:r>
    </w:p>
    <w:p w14:paraId="3308123E" w14:textId="77777777" w:rsidR="00354554" w:rsidRPr="008A0ECD" w:rsidRDefault="00354554">
      <w:pPr>
        <w:rPr>
          <w:lang w:val="nb-NO"/>
        </w:rPr>
      </w:pPr>
    </w:p>
    <w:p w14:paraId="57B0A9CA" w14:textId="77777777" w:rsidR="00354554" w:rsidRPr="008A0ECD" w:rsidRDefault="00354554">
      <w:pPr>
        <w:rPr>
          <w:lang w:val="nb-NO"/>
        </w:rPr>
      </w:pPr>
      <w:r w:rsidRPr="008A0ECD">
        <w:rPr>
          <w:lang w:val="nb-NO"/>
        </w:rPr>
        <w:t>Pasienter som er behandlet med MabThera kan få ikke-levende vaksiner. Responsratene kan imidlertid bli redusert for ikke-levende vaksiner. I en randomisert studie hadde pasienter</w:t>
      </w:r>
      <w:r w:rsidR="007301FA" w:rsidRPr="008A0ECD">
        <w:rPr>
          <w:lang w:val="nb-NO"/>
        </w:rPr>
        <w:t xml:space="preserve"> med revmatoid artritt</w:t>
      </w:r>
      <w:r w:rsidRPr="008A0ECD">
        <w:rPr>
          <w:lang w:val="nb-NO"/>
        </w:rPr>
        <w:t xml:space="preserve"> som ble behandlet med MabThera og metotreksat sammenlignbare responsrater for tetanus recall antigen (39</w:t>
      </w:r>
      <w:r w:rsidR="00D51CC8" w:rsidRPr="008A0ECD">
        <w:rPr>
          <w:lang w:val="nb-NO"/>
        </w:rPr>
        <w:t> %</w:t>
      </w:r>
      <w:r w:rsidRPr="008A0ECD">
        <w:rPr>
          <w:lang w:val="nb-NO"/>
        </w:rPr>
        <w:t xml:space="preserve"> vs.</w:t>
      </w:r>
      <w:r w:rsidR="008F34D8" w:rsidRPr="008A0ECD">
        <w:rPr>
          <w:lang w:val="nb-NO"/>
        </w:rPr>
        <w:t xml:space="preserve"> </w:t>
      </w:r>
      <w:r w:rsidRPr="008A0ECD">
        <w:rPr>
          <w:lang w:val="nb-NO"/>
        </w:rPr>
        <w:t>42</w:t>
      </w:r>
      <w:r w:rsidR="00D51CC8" w:rsidRPr="008A0ECD">
        <w:rPr>
          <w:lang w:val="nb-NO"/>
        </w:rPr>
        <w:t> %</w:t>
      </w:r>
      <w:r w:rsidRPr="008A0ECD">
        <w:rPr>
          <w:lang w:val="nb-NO"/>
        </w:rPr>
        <w:t xml:space="preserve">), </w:t>
      </w:r>
      <w:r w:rsidR="00DD364D" w:rsidRPr="008A0ECD">
        <w:rPr>
          <w:lang w:val="nb-NO"/>
        </w:rPr>
        <w:t>og reduserte rater</w:t>
      </w:r>
      <w:r w:rsidRPr="008A0ECD">
        <w:rPr>
          <w:lang w:val="nb-NO"/>
        </w:rPr>
        <w:t xml:space="preserve"> for pneumokokk polysakkaridvaksine (43</w:t>
      </w:r>
      <w:r w:rsidR="00D51CC8" w:rsidRPr="008A0ECD">
        <w:rPr>
          <w:lang w:val="nb-NO"/>
        </w:rPr>
        <w:t> %</w:t>
      </w:r>
      <w:r w:rsidRPr="008A0ECD">
        <w:rPr>
          <w:lang w:val="nb-NO"/>
        </w:rPr>
        <w:t xml:space="preserve"> vs</w:t>
      </w:r>
      <w:r w:rsidR="00F86FE0">
        <w:rPr>
          <w:lang w:val="nb-NO"/>
        </w:rPr>
        <w:t>.</w:t>
      </w:r>
      <w:r w:rsidRPr="008A0ECD">
        <w:rPr>
          <w:lang w:val="nb-NO"/>
        </w:rPr>
        <w:t xml:space="preserve"> 82</w:t>
      </w:r>
      <w:r w:rsidR="00D51CC8" w:rsidRPr="008A0ECD">
        <w:rPr>
          <w:lang w:val="nb-NO"/>
        </w:rPr>
        <w:t> %</w:t>
      </w:r>
      <w:r w:rsidRPr="008A0ECD">
        <w:rPr>
          <w:lang w:val="nb-NO"/>
        </w:rPr>
        <w:t xml:space="preserve"> for minst 2 pneumokokk antistoff serotyper) og KLH neoantigen (47</w:t>
      </w:r>
      <w:r w:rsidR="00D51CC8" w:rsidRPr="008A0ECD">
        <w:rPr>
          <w:lang w:val="nb-NO"/>
        </w:rPr>
        <w:t> %</w:t>
      </w:r>
      <w:r w:rsidRPr="008A0ECD">
        <w:rPr>
          <w:lang w:val="nb-NO"/>
        </w:rPr>
        <w:t xml:space="preserve"> vs. 93</w:t>
      </w:r>
      <w:r w:rsidR="00D51CC8" w:rsidRPr="008A0ECD">
        <w:rPr>
          <w:lang w:val="nb-NO"/>
        </w:rPr>
        <w:t> %</w:t>
      </w:r>
      <w:r w:rsidRPr="008A0ECD">
        <w:rPr>
          <w:lang w:val="nb-NO"/>
        </w:rPr>
        <w:t>), når vaksinen ble gitt 6 måneder etter MabThera, sammenlignet med pasi</w:t>
      </w:r>
      <w:r w:rsidR="00DD364D" w:rsidRPr="008A0ECD">
        <w:rPr>
          <w:lang w:val="nb-NO"/>
        </w:rPr>
        <w:t>e</w:t>
      </w:r>
      <w:r w:rsidRPr="008A0ECD">
        <w:rPr>
          <w:lang w:val="nb-NO"/>
        </w:rPr>
        <w:t>nter som kun fikk metotreksat. Dersom ikke-levende vaksiner er nødvendig mens pasienten får MabThera</w:t>
      </w:r>
      <w:r w:rsidR="007664DF">
        <w:rPr>
          <w:lang w:val="nb-NO"/>
        </w:rPr>
        <w:t>-</w:t>
      </w:r>
      <w:r w:rsidRPr="008A0ECD">
        <w:rPr>
          <w:lang w:val="nb-NO"/>
        </w:rPr>
        <w:t>behandling, bør de være gitt minst 4 uker før neste kur med MabThera påbegynnes.</w:t>
      </w:r>
    </w:p>
    <w:p w14:paraId="2F6E9F59" w14:textId="77777777" w:rsidR="00354554" w:rsidRPr="008A0ECD" w:rsidRDefault="00354554">
      <w:pPr>
        <w:rPr>
          <w:lang w:val="nb-NO"/>
        </w:rPr>
      </w:pPr>
    </w:p>
    <w:p w14:paraId="41E3E190" w14:textId="77777777" w:rsidR="00354554" w:rsidRPr="008A0ECD" w:rsidRDefault="00DD364D">
      <w:pPr>
        <w:rPr>
          <w:bCs/>
          <w:szCs w:val="22"/>
          <w:lang w:val="nb-NO"/>
        </w:rPr>
      </w:pPr>
      <w:r w:rsidRPr="008A0ECD">
        <w:rPr>
          <w:lang w:val="nb-NO"/>
        </w:rPr>
        <w:t>E</w:t>
      </w:r>
      <w:r w:rsidR="00354554" w:rsidRPr="008A0ECD">
        <w:rPr>
          <w:lang w:val="nb-NO"/>
        </w:rPr>
        <w:t xml:space="preserve">rfaring hittil viser at rebehandling med MabThera i ett år </w:t>
      </w:r>
      <w:r w:rsidR="00B8793E" w:rsidRPr="008A0ECD">
        <w:rPr>
          <w:lang w:val="nb-NO"/>
        </w:rPr>
        <w:t xml:space="preserve">ved revmatoid artritt, </w:t>
      </w:r>
      <w:r w:rsidR="00FB3F3A" w:rsidRPr="008A0ECD">
        <w:rPr>
          <w:lang w:val="nb-NO"/>
        </w:rPr>
        <w:t>viser</w:t>
      </w:r>
      <w:r w:rsidR="00354554" w:rsidRPr="008A0ECD">
        <w:rPr>
          <w:lang w:val="nb-NO"/>
        </w:rPr>
        <w:t xml:space="preserve"> generelt samme andel av pasienter med positiv antistoff titer mot S. pneumoniae, influensa,</w:t>
      </w:r>
      <w:r w:rsidR="00354554" w:rsidRPr="008A0ECD">
        <w:rPr>
          <w:bCs/>
          <w:szCs w:val="22"/>
          <w:lang w:val="nb-NO"/>
        </w:rPr>
        <w:t xml:space="preserve"> kusma, røde hunder, vannkopper og tetanus toksin som andelen ved behandlin</w:t>
      </w:r>
      <w:r w:rsidR="00FB3F3A" w:rsidRPr="008A0ECD">
        <w:rPr>
          <w:bCs/>
          <w:szCs w:val="22"/>
          <w:lang w:val="nb-NO"/>
        </w:rPr>
        <w:t>g</w:t>
      </w:r>
      <w:r w:rsidR="00354554" w:rsidRPr="008A0ECD">
        <w:rPr>
          <w:bCs/>
          <w:szCs w:val="22"/>
          <w:lang w:val="nb-NO"/>
        </w:rPr>
        <w:t xml:space="preserve">sstart. </w:t>
      </w:r>
    </w:p>
    <w:p w14:paraId="5E512F0C" w14:textId="77777777" w:rsidR="00354554" w:rsidRPr="008A0ECD" w:rsidRDefault="00354554">
      <w:pPr>
        <w:rPr>
          <w:lang w:val="nb-NO"/>
        </w:rPr>
      </w:pPr>
    </w:p>
    <w:p w14:paraId="6B86C21D" w14:textId="77777777" w:rsidR="00354554" w:rsidRPr="008A0ECD" w:rsidRDefault="00354554" w:rsidP="000D10C3">
      <w:pPr>
        <w:keepNext/>
        <w:keepLines/>
        <w:outlineLvl w:val="0"/>
        <w:rPr>
          <w:i/>
          <w:lang w:val="nb-NO"/>
        </w:rPr>
      </w:pPr>
      <w:r w:rsidRPr="008A0ECD">
        <w:rPr>
          <w:i/>
          <w:lang w:val="nb-NO"/>
        </w:rPr>
        <w:t>Samtidig/sekvensiell bruk av andre DMARDs</w:t>
      </w:r>
      <w:r w:rsidR="00B8793E" w:rsidRPr="008A0ECD">
        <w:rPr>
          <w:i/>
          <w:lang w:val="nb-NO"/>
        </w:rPr>
        <w:t xml:space="preserve"> ved revmatoid artritt</w:t>
      </w:r>
    </w:p>
    <w:p w14:paraId="2BD1BBD0" w14:textId="77777777" w:rsidR="00354554" w:rsidRPr="008A0ECD" w:rsidRDefault="00354554" w:rsidP="000D10C3">
      <w:pPr>
        <w:keepNext/>
        <w:keepLines/>
        <w:rPr>
          <w:lang w:val="nb-NO"/>
        </w:rPr>
      </w:pPr>
      <w:r w:rsidRPr="008A0ECD">
        <w:rPr>
          <w:lang w:val="nb-NO"/>
        </w:rPr>
        <w:t>Samtidig bruk av MabThera og antirevmatiske legemidler andre enn de som er spesifisert under revmatoid art</w:t>
      </w:r>
      <w:r w:rsidR="009B4389">
        <w:rPr>
          <w:lang w:val="nb-NO"/>
        </w:rPr>
        <w:t>r</w:t>
      </w:r>
      <w:r w:rsidRPr="008A0ECD">
        <w:rPr>
          <w:lang w:val="nb-NO"/>
        </w:rPr>
        <w:t xml:space="preserve">itt indikasjons- og doseringsavsnittene er ikke anbefalt. </w:t>
      </w:r>
    </w:p>
    <w:p w14:paraId="281ED5FC" w14:textId="77777777" w:rsidR="00354554" w:rsidRPr="008A0ECD" w:rsidRDefault="00354554" w:rsidP="000D10C3">
      <w:pPr>
        <w:keepNext/>
        <w:keepLines/>
        <w:rPr>
          <w:lang w:val="nb-NO"/>
        </w:rPr>
      </w:pPr>
    </w:p>
    <w:p w14:paraId="4203D999" w14:textId="77777777" w:rsidR="00354554" w:rsidRPr="008A0ECD" w:rsidRDefault="00354554" w:rsidP="000D10C3">
      <w:pPr>
        <w:keepNext/>
        <w:keepLines/>
        <w:rPr>
          <w:lang w:val="nb-NO"/>
        </w:rPr>
      </w:pPr>
      <w:r w:rsidRPr="008A0ECD">
        <w:rPr>
          <w:lang w:val="nb-NO"/>
        </w:rPr>
        <w:t>Det foreligger begrensede data fra kliniske studier for fullstendig vurdering av sikkerheten ved sekvensiell bruk av andre DMARDs (inklusive TNF-hemmere og andre biologiske legemidler) etter MabThera</w:t>
      </w:r>
      <w:r w:rsidR="007664DF">
        <w:rPr>
          <w:lang w:val="nb-NO"/>
        </w:rPr>
        <w:t>-</w:t>
      </w:r>
      <w:r w:rsidRPr="008A0ECD">
        <w:rPr>
          <w:lang w:val="nb-NO"/>
        </w:rPr>
        <w:t xml:space="preserve">behandling (se </w:t>
      </w:r>
      <w:r w:rsidR="00D43D47" w:rsidRPr="008A0ECD">
        <w:rPr>
          <w:lang w:val="nb-NO"/>
        </w:rPr>
        <w:t>pkt. </w:t>
      </w:r>
      <w:r w:rsidRPr="008A0ECD">
        <w:rPr>
          <w:lang w:val="nb-NO"/>
        </w:rPr>
        <w:t>4.5). Tilgjengelig data indikerer at frekvensen av klinisk relevant infeksjon er uendret når slik behandling brukes hos pasienter som tidligere er behandlet med MabThera. Pasienter bør imidlertid observeres nøye for tegn på infeksjon dersom biologiske legemidler og/eller DMARDS blir brukt etter MabThera</w:t>
      </w:r>
      <w:r w:rsidR="007664DF">
        <w:rPr>
          <w:lang w:val="nb-NO"/>
        </w:rPr>
        <w:t>-</w:t>
      </w:r>
      <w:r w:rsidRPr="008A0ECD">
        <w:rPr>
          <w:lang w:val="nb-NO"/>
        </w:rPr>
        <w:t xml:space="preserve">behandling. </w:t>
      </w:r>
    </w:p>
    <w:p w14:paraId="28BF8D23" w14:textId="77777777" w:rsidR="00354554" w:rsidRPr="008A0ECD" w:rsidRDefault="00354554">
      <w:pPr>
        <w:rPr>
          <w:lang w:val="nb-NO"/>
        </w:rPr>
      </w:pPr>
    </w:p>
    <w:p w14:paraId="5796474A" w14:textId="77777777" w:rsidR="00354554" w:rsidRPr="008A0ECD" w:rsidRDefault="00354554" w:rsidP="0031313C">
      <w:pPr>
        <w:keepNext/>
        <w:keepLines/>
        <w:outlineLvl w:val="0"/>
        <w:rPr>
          <w:i/>
          <w:lang w:val="nb-NO"/>
        </w:rPr>
      </w:pPr>
      <w:r w:rsidRPr="008A0ECD">
        <w:rPr>
          <w:i/>
          <w:lang w:val="nb-NO"/>
        </w:rPr>
        <w:t>Maligniteter</w:t>
      </w:r>
    </w:p>
    <w:p w14:paraId="3B39B7FA" w14:textId="77777777" w:rsidR="00F37710" w:rsidRDefault="00F37710" w:rsidP="00F37710">
      <w:pPr>
        <w:keepNext/>
        <w:keepLines/>
        <w:rPr>
          <w:lang w:val="nb-NO"/>
        </w:rPr>
      </w:pPr>
      <w:r w:rsidRPr="00F37650">
        <w:rPr>
          <w:lang w:val="nb-NO"/>
        </w:rPr>
        <w:t>Immunmodulerende legemidler kan øke risikoen for kreftutvikling. Tilgjengelige data</w:t>
      </w:r>
      <w:r>
        <w:rPr>
          <w:lang w:val="nb-NO"/>
        </w:rPr>
        <w:t xml:space="preserve"> gir </w:t>
      </w:r>
      <w:r w:rsidRPr="00F37650">
        <w:rPr>
          <w:lang w:val="nb-NO"/>
        </w:rPr>
        <w:t>ingen holdepunkt for økt kreftrisiko</w:t>
      </w:r>
      <w:r>
        <w:rPr>
          <w:lang w:val="nb-NO"/>
        </w:rPr>
        <w:t xml:space="preserve"> for rituksimab brukt ved autoimmune indikasjoner</w:t>
      </w:r>
      <w:r w:rsidRPr="00F37650">
        <w:rPr>
          <w:lang w:val="nb-NO"/>
        </w:rPr>
        <w:t xml:space="preserve"> utover den som er assosiert med den underliggende autoimmune sykdommen.</w:t>
      </w:r>
    </w:p>
    <w:p w14:paraId="3053C059" w14:textId="77777777" w:rsidR="00752938" w:rsidRDefault="00752938" w:rsidP="0031313C">
      <w:pPr>
        <w:keepNext/>
        <w:keepLines/>
        <w:rPr>
          <w:lang w:val="nb-NO"/>
        </w:rPr>
      </w:pPr>
    </w:p>
    <w:p w14:paraId="1806D799" w14:textId="77777777" w:rsidR="00752938" w:rsidRPr="00447C96" w:rsidRDefault="00752938" w:rsidP="00752938">
      <w:pPr>
        <w:rPr>
          <w:u w:val="single"/>
          <w:lang w:val="nb-NO"/>
        </w:rPr>
      </w:pPr>
      <w:r w:rsidRPr="007320C6">
        <w:rPr>
          <w:u w:val="single"/>
          <w:lang w:val="nb-NO"/>
        </w:rPr>
        <w:t>Hjelpestoffer</w:t>
      </w:r>
    </w:p>
    <w:p w14:paraId="5989C413" w14:textId="77777777" w:rsidR="00752938" w:rsidRPr="00011631" w:rsidRDefault="00752938" w:rsidP="00752938">
      <w:pPr>
        <w:rPr>
          <w:lang w:val="nb-NO"/>
        </w:rPr>
      </w:pPr>
      <w:r>
        <w:rPr>
          <w:lang w:val="nb-NO"/>
        </w:rPr>
        <w:t>Dette legemidlet inneholder 2,3 mmol (eller 52,6 mg) natrium i hetteglasset på 10 ml, og 11,5 mmol (eller 263,2 mg) natrium i hetteglasset på 50 ml. Dette tilsvarer 2,6 </w:t>
      </w:r>
      <w:r w:rsidRPr="00011631">
        <w:rPr>
          <w:lang w:val="nb-NO"/>
        </w:rPr>
        <w:t>%</w:t>
      </w:r>
      <w:r>
        <w:rPr>
          <w:lang w:val="nb-NO"/>
        </w:rPr>
        <w:t xml:space="preserve"> (for hetteglasset på 10 ml) og 13,2 % (for hetteglasset på 50 ml)</w:t>
      </w:r>
      <w:r w:rsidRPr="00011631">
        <w:rPr>
          <w:lang w:val="nb-NO"/>
        </w:rPr>
        <w:t xml:space="preserve"> av WHOs anbefalte maksimale</w:t>
      </w:r>
      <w:r w:rsidR="00E67D60">
        <w:rPr>
          <w:lang w:val="nb-NO"/>
        </w:rPr>
        <w:t xml:space="preserve"> daglige inntak av natrium på 2 </w:t>
      </w:r>
      <w:r w:rsidRPr="00011631">
        <w:rPr>
          <w:lang w:val="nb-NO"/>
        </w:rPr>
        <w:t>g for en voksen person</w:t>
      </w:r>
      <w:r>
        <w:rPr>
          <w:lang w:val="nb-NO"/>
        </w:rPr>
        <w:t>.</w:t>
      </w:r>
    </w:p>
    <w:p w14:paraId="1533EF49" w14:textId="77777777" w:rsidR="00752938" w:rsidRDefault="00752938" w:rsidP="0031313C">
      <w:pPr>
        <w:keepNext/>
        <w:keepLines/>
        <w:rPr>
          <w:ins w:id="8" w:author="KB172" w:date="2026-01-14T15:45:00Z"/>
          <w:lang w:val="nb-NO"/>
        </w:rPr>
      </w:pPr>
    </w:p>
    <w:p w14:paraId="46ACDFAF" w14:textId="661917AA" w:rsidR="00F86D65" w:rsidRPr="00F66B1E" w:rsidRDefault="00F86D65" w:rsidP="00F86D65">
      <w:pPr>
        <w:pStyle w:val="QRDEnBodyText"/>
        <w:rPr>
          <w:ins w:id="9" w:author="KB172" w:date="2026-01-14T15:45:00Z"/>
          <w:lang w:val="nb-NO"/>
          <w:rPrChange w:id="10" w:author="KB172" w:date="2026-01-20T13:02:00Z">
            <w:rPr>
              <w:ins w:id="11" w:author="KB172" w:date="2026-01-14T15:45:00Z"/>
            </w:rPr>
          </w:rPrChange>
        </w:rPr>
      </w:pPr>
      <w:ins w:id="12" w:author="KB172" w:date="2026-01-14T15:45:00Z">
        <w:r w:rsidRPr="00F86D65">
          <w:rPr>
            <w:lang w:val="nb-NO"/>
            <w:rPrChange w:id="13" w:author="KB172" w:date="2026-01-14T15:49:00Z">
              <w:rPr/>
            </w:rPrChange>
          </w:rPr>
          <w:t xml:space="preserve">Dette legemidlet inneholder 7,0 mg polysorbat 80 i hvert 10 ml </w:t>
        </w:r>
      </w:ins>
      <w:ins w:id="14" w:author="KB172" w:date="2026-01-14T15:46:00Z">
        <w:r w:rsidRPr="00F86D65">
          <w:rPr>
            <w:lang w:val="nb-NO"/>
            <w:rPrChange w:id="15" w:author="KB172" w:date="2026-01-14T15:49:00Z">
              <w:rPr/>
            </w:rPrChange>
          </w:rPr>
          <w:t>hetteglass</w:t>
        </w:r>
      </w:ins>
      <w:ins w:id="16" w:author="KB172" w:date="2026-01-23T11:26:00Z">
        <w:r w:rsidR="00906FD6">
          <w:rPr>
            <w:lang w:val="nb-NO"/>
          </w:rPr>
          <w:t>, som</w:t>
        </w:r>
      </w:ins>
      <w:ins w:id="17" w:author="KB172" w:date="2026-01-14T15:46:00Z">
        <w:r w:rsidRPr="00F86D65">
          <w:rPr>
            <w:lang w:val="nb-NO"/>
            <w:rPrChange w:id="18" w:author="KB172" w:date="2026-01-14T15:46:00Z">
              <w:rPr/>
            </w:rPrChange>
          </w:rPr>
          <w:t xml:space="preserve"> tilsvarer</w:t>
        </w:r>
      </w:ins>
      <w:ins w:id="19" w:author="KB172" w:date="2026-01-14T15:45:00Z">
        <w:r w:rsidRPr="00F86D65">
          <w:rPr>
            <w:lang w:val="nb-NO"/>
            <w:rPrChange w:id="20" w:author="KB172" w:date="2026-01-14T15:46:00Z">
              <w:rPr/>
            </w:rPrChange>
          </w:rPr>
          <w:t xml:space="preserve"> 0</w:t>
        </w:r>
      </w:ins>
      <w:ins w:id="21" w:author="KB172" w:date="2026-01-14T15:46:00Z">
        <w:r w:rsidRPr="00F86D65">
          <w:rPr>
            <w:lang w:val="nb-NO"/>
            <w:rPrChange w:id="22" w:author="KB172" w:date="2026-01-14T15:46:00Z">
              <w:rPr/>
            </w:rPrChange>
          </w:rPr>
          <w:t>,</w:t>
        </w:r>
      </w:ins>
      <w:ins w:id="23" w:author="KB172" w:date="2026-01-14T15:45:00Z">
        <w:r w:rsidRPr="00F86D65">
          <w:rPr>
            <w:lang w:val="nb-NO"/>
            <w:rPrChange w:id="24" w:author="KB172" w:date="2026-01-14T15:46:00Z">
              <w:rPr/>
            </w:rPrChange>
          </w:rPr>
          <w:t>7 mg/m</w:t>
        </w:r>
      </w:ins>
      <w:ins w:id="25" w:author="KB172" w:date="2026-01-14T15:46:00Z">
        <w:r w:rsidRPr="00F86D65">
          <w:rPr>
            <w:lang w:val="nb-NO"/>
            <w:rPrChange w:id="26" w:author="KB172" w:date="2026-01-14T15:46:00Z">
              <w:rPr/>
            </w:rPrChange>
          </w:rPr>
          <w:t>l</w:t>
        </w:r>
      </w:ins>
      <w:ins w:id="27" w:author="KB172" w:date="2026-01-23T11:26:00Z">
        <w:r w:rsidR="00906FD6">
          <w:rPr>
            <w:lang w:val="nb-NO"/>
          </w:rPr>
          <w:t>,</w:t>
        </w:r>
      </w:ins>
      <w:ins w:id="28" w:author="KB172" w:date="2026-01-14T15:45:00Z">
        <w:r w:rsidRPr="00F86D65">
          <w:rPr>
            <w:lang w:val="nb-NO"/>
            <w:rPrChange w:id="29" w:author="KB172" w:date="2026-01-14T15:46:00Z">
              <w:rPr/>
            </w:rPrChange>
          </w:rPr>
          <w:t xml:space="preserve"> </w:t>
        </w:r>
      </w:ins>
      <w:ins w:id="30" w:author="KB172" w:date="2026-01-14T15:46:00Z">
        <w:r w:rsidRPr="00F86D65">
          <w:rPr>
            <w:lang w:val="nb-NO"/>
            <w:rPrChange w:id="31" w:author="KB172" w:date="2026-01-14T15:46:00Z">
              <w:rPr/>
            </w:rPrChange>
          </w:rPr>
          <w:t>og</w:t>
        </w:r>
      </w:ins>
      <w:ins w:id="32" w:author="KB172" w:date="2026-01-14T15:45:00Z">
        <w:r w:rsidRPr="00F86D65">
          <w:rPr>
            <w:lang w:val="nb-NO"/>
            <w:rPrChange w:id="33" w:author="KB172" w:date="2026-01-14T15:46:00Z">
              <w:rPr/>
            </w:rPrChange>
          </w:rPr>
          <w:t xml:space="preserve"> 35</w:t>
        </w:r>
      </w:ins>
      <w:ins w:id="34" w:author="KB172" w:date="2026-01-14T15:46:00Z">
        <w:r w:rsidRPr="00F86D65">
          <w:rPr>
            <w:lang w:val="nb-NO"/>
            <w:rPrChange w:id="35" w:author="KB172" w:date="2026-01-14T15:46:00Z">
              <w:rPr/>
            </w:rPrChange>
          </w:rPr>
          <w:t>,</w:t>
        </w:r>
      </w:ins>
      <w:ins w:id="36" w:author="KB172" w:date="2026-01-14T15:45:00Z">
        <w:r w:rsidRPr="00F86D65">
          <w:rPr>
            <w:lang w:val="nb-NO"/>
            <w:rPrChange w:id="37" w:author="KB172" w:date="2026-01-14T15:46:00Z">
              <w:rPr/>
            </w:rPrChange>
          </w:rPr>
          <w:t xml:space="preserve">0 mg polysorbat 80 </w:t>
        </w:r>
      </w:ins>
      <w:ins w:id="38" w:author="KB172" w:date="2026-01-14T15:46:00Z">
        <w:r w:rsidRPr="00F86D65">
          <w:rPr>
            <w:lang w:val="nb-NO"/>
            <w:rPrChange w:id="39" w:author="KB172" w:date="2026-01-14T15:46:00Z">
              <w:rPr/>
            </w:rPrChange>
          </w:rPr>
          <w:t>i hver</w:t>
        </w:r>
        <w:r>
          <w:rPr>
            <w:lang w:val="nb-NO"/>
          </w:rPr>
          <w:t>t</w:t>
        </w:r>
      </w:ins>
      <w:ins w:id="40" w:author="KB172" w:date="2026-01-14T15:45:00Z">
        <w:r w:rsidRPr="00F86D65">
          <w:rPr>
            <w:lang w:val="nb-NO"/>
            <w:rPrChange w:id="41" w:author="KB172" w:date="2026-01-14T15:46:00Z">
              <w:rPr/>
            </w:rPrChange>
          </w:rPr>
          <w:t xml:space="preserve"> 50 m</w:t>
        </w:r>
      </w:ins>
      <w:ins w:id="42" w:author="KB172" w:date="2026-01-14T15:46:00Z">
        <w:r>
          <w:rPr>
            <w:lang w:val="nb-NO"/>
          </w:rPr>
          <w:t>l</w:t>
        </w:r>
      </w:ins>
      <w:ins w:id="43" w:author="KB172" w:date="2026-01-14T15:45:00Z">
        <w:r w:rsidRPr="00F86D65">
          <w:rPr>
            <w:lang w:val="nb-NO"/>
            <w:rPrChange w:id="44" w:author="KB172" w:date="2026-01-14T15:46:00Z">
              <w:rPr/>
            </w:rPrChange>
          </w:rPr>
          <w:t xml:space="preserve"> </w:t>
        </w:r>
      </w:ins>
      <w:ins w:id="45" w:author="KB172" w:date="2026-01-14T15:46:00Z">
        <w:r>
          <w:rPr>
            <w:lang w:val="nb-NO"/>
          </w:rPr>
          <w:t>hetteglass</w:t>
        </w:r>
      </w:ins>
      <w:ins w:id="46" w:author="KB172" w:date="2026-01-14T15:45:00Z">
        <w:r w:rsidRPr="00F86D65">
          <w:rPr>
            <w:lang w:val="nb-NO"/>
            <w:rPrChange w:id="47" w:author="KB172" w:date="2026-01-14T15:46:00Z">
              <w:rPr/>
            </w:rPrChange>
          </w:rPr>
          <w:t xml:space="preserve">, </w:t>
        </w:r>
      </w:ins>
      <w:ins w:id="48" w:author="KB172" w:date="2026-01-14T15:47:00Z">
        <w:r>
          <w:rPr>
            <w:lang w:val="nb-NO"/>
          </w:rPr>
          <w:t>som tilsvarer</w:t>
        </w:r>
      </w:ins>
      <w:ins w:id="49" w:author="KB172" w:date="2026-01-14T15:45:00Z">
        <w:r w:rsidRPr="00F86D65">
          <w:rPr>
            <w:lang w:val="nb-NO"/>
            <w:rPrChange w:id="50" w:author="KB172" w:date="2026-01-14T15:46:00Z">
              <w:rPr/>
            </w:rPrChange>
          </w:rPr>
          <w:t xml:space="preserve"> 0</w:t>
        </w:r>
      </w:ins>
      <w:ins w:id="51" w:author="KB172" w:date="2026-01-14T15:47:00Z">
        <w:r>
          <w:rPr>
            <w:lang w:val="nb-NO"/>
          </w:rPr>
          <w:t>,</w:t>
        </w:r>
      </w:ins>
      <w:ins w:id="52" w:author="KB172" w:date="2026-01-14T15:45:00Z">
        <w:r w:rsidRPr="00F86D65">
          <w:rPr>
            <w:lang w:val="nb-NO"/>
            <w:rPrChange w:id="53" w:author="KB172" w:date="2026-01-14T15:46:00Z">
              <w:rPr/>
            </w:rPrChange>
          </w:rPr>
          <w:t>7 mg/m</w:t>
        </w:r>
      </w:ins>
      <w:ins w:id="54" w:author="KB172" w:date="2026-01-14T15:47:00Z">
        <w:r>
          <w:rPr>
            <w:lang w:val="nb-NO"/>
          </w:rPr>
          <w:t>l</w:t>
        </w:r>
      </w:ins>
      <w:ins w:id="55" w:author="KB172" w:date="2026-01-14T15:45:00Z">
        <w:r w:rsidRPr="00F86D65">
          <w:rPr>
            <w:lang w:val="nb-NO"/>
            <w:rPrChange w:id="56" w:author="KB172" w:date="2026-01-14T15:46:00Z">
              <w:rPr/>
            </w:rPrChange>
          </w:rPr>
          <w:t xml:space="preserve">. </w:t>
        </w:r>
        <w:r w:rsidRPr="00F66B1E">
          <w:rPr>
            <w:lang w:val="nb-NO"/>
            <w:rPrChange w:id="57" w:author="KB172" w:date="2026-01-20T13:02:00Z">
              <w:rPr/>
            </w:rPrChange>
          </w:rPr>
          <w:t>Polysorbate</w:t>
        </w:r>
      </w:ins>
      <w:ins w:id="58" w:author="KB172" w:date="2026-01-14T15:47:00Z">
        <w:r w:rsidRPr="00F66B1E">
          <w:rPr>
            <w:lang w:val="nb-NO"/>
            <w:rPrChange w:id="59" w:author="KB172" w:date="2026-01-20T13:02:00Z">
              <w:rPr/>
            </w:rPrChange>
          </w:rPr>
          <w:t>r kan forårsake allergiske reaksjoner</w:t>
        </w:r>
      </w:ins>
      <w:ins w:id="60" w:author="KB172" w:date="2026-01-14T15:45:00Z">
        <w:r w:rsidRPr="00F66B1E">
          <w:rPr>
            <w:lang w:val="nb-NO"/>
            <w:rPrChange w:id="61" w:author="KB172" w:date="2026-01-20T13:02:00Z">
              <w:rPr/>
            </w:rPrChange>
          </w:rPr>
          <w:t>.</w:t>
        </w:r>
      </w:ins>
    </w:p>
    <w:p w14:paraId="5FB65FB1" w14:textId="77777777" w:rsidR="00F86D65" w:rsidRPr="00F66B1E" w:rsidRDefault="00F86D65" w:rsidP="0031313C">
      <w:pPr>
        <w:keepNext/>
        <w:keepLines/>
        <w:rPr>
          <w:lang w:val="nb-NO"/>
        </w:rPr>
      </w:pPr>
    </w:p>
    <w:p w14:paraId="046F89F5" w14:textId="77777777" w:rsidR="00354554" w:rsidRPr="008A0ECD" w:rsidRDefault="00354554" w:rsidP="00326F89">
      <w:pPr>
        <w:ind w:left="567" w:hanging="567"/>
        <w:outlineLvl w:val="0"/>
        <w:rPr>
          <w:b/>
          <w:lang w:val="nb-NO"/>
        </w:rPr>
      </w:pPr>
      <w:r w:rsidRPr="008A0ECD">
        <w:rPr>
          <w:b/>
          <w:lang w:val="nb-NO"/>
        </w:rPr>
        <w:t>4.5</w:t>
      </w:r>
      <w:r w:rsidRPr="008A0ECD">
        <w:rPr>
          <w:b/>
          <w:lang w:val="nb-NO"/>
        </w:rPr>
        <w:tab/>
        <w:t>Interaksjon med andre legemidler og andre former for interaksjon</w:t>
      </w:r>
    </w:p>
    <w:p w14:paraId="460C2597" w14:textId="77777777" w:rsidR="00354554" w:rsidRPr="008A0ECD" w:rsidRDefault="00354554">
      <w:pPr>
        <w:rPr>
          <w:lang w:val="nb-NO"/>
        </w:rPr>
      </w:pPr>
    </w:p>
    <w:p w14:paraId="5B0AE46D" w14:textId="77777777" w:rsidR="00354554" w:rsidRPr="008A0ECD" w:rsidRDefault="00354554">
      <w:pPr>
        <w:rPr>
          <w:lang w:val="nb-NO"/>
        </w:rPr>
      </w:pPr>
      <w:r w:rsidRPr="008A0ECD">
        <w:rPr>
          <w:lang w:val="nb-NO"/>
        </w:rPr>
        <w:t xml:space="preserve">På nåværende tidspunkt er det begrenset </w:t>
      </w:r>
      <w:r w:rsidR="00843BEE" w:rsidRPr="008A0ECD">
        <w:rPr>
          <w:lang w:val="nb-NO"/>
        </w:rPr>
        <w:t xml:space="preserve">mengde data vedrørende </w:t>
      </w:r>
      <w:r w:rsidRPr="008A0ECD">
        <w:rPr>
          <w:lang w:val="nb-NO"/>
        </w:rPr>
        <w:t xml:space="preserve">mulige legemiddelinteraksjoner med MabThera. </w:t>
      </w:r>
    </w:p>
    <w:p w14:paraId="4BEA09E1" w14:textId="77777777" w:rsidR="00354554" w:rsidRPr="008A0ECD" w:rsidRDefault="00354554">
      <w:pPr>
        <w:rPr>
          <w:lang w:val="nb-NO"/>
        </w:rPr>
      </w:pPr>
    </w:p>
    <w:p w14:paraId="6C89E63C" w14:textId="77777777" w:rsidR="00354554" w:rsidRPr="008A0ECD" w:rsidRDefault="00354554">
      <w:pPr>
        <w:rPr>
          <w:lang w:val="nb-NO"/>
        </w:rPr>
      </w:pPr>
      <w:r w:rsidRPr="008A0ECD">
        <w:rPr>
          <w:lang w:val="nb-NO"/>
        </w:rPr>
        <w:lastRenderedPageBreak/>
        <w:t xml:space="preserve">Samtidig behandling med MabThera viste seg å ikke ha noen effekt på farmakokinetikken </w:t>
      </w:r>
      <w:r w:rsidR="00843BEE" w:rsidRPr="008A0ECD">
        <w:rPr>
          <w:lang w:val="nb-NO"/>
        </w:rPr>
        <w:t xml:space="preserve">til </w:t>
      </w:r>
      <w:r w:rsidRPr="008A0ECD">
        <w:rPr>
          <w:lang w:val="nb-NO"/>
        </w:rPr>
        <w:t xml:space="preserve">fludarabin eller cyklofosfamid hos KLL-pasienter. I tillegg var det tilsynelatende ingen effekt av fludarabin eller cyklofosfamid på farmakokinetikken til </w:t>
      </w:r>
      <w:r w:rsidR="00D43D47" w:rsidRPr="008A0ECD">
        <w:rPr>
          <w:lang w:val="nb-NO"/>
        </w:rPr>
        <w:t>MabThera</w:t>
      </w:r>
      <w:r w:rsidRPr="008A0ECD">
        <w:rPr>
          <w:lang w:val="nb-NO"/>
        </w:rPr>
        <w:t>.</w:t>
      </w:r>
    </w:p>
    <w:p w14:paraId="0152826A" w14:textId="77777777" w:rsidR="00354554" w:rsidRPr="008A0ECD" w:rsidRDefault="00354554">
      <w:pPr>
        <w:rPr>
          <w:lang w:val="nb-NO"/>
        </w:rPr>
      </w:pPr>
    </w:p>
    <w:p w14:paraId="5561BE4D" w14:textId="77777777" w:rsidR="00354554" w:rsidRPr="008A0ECD" w:rsidRDefault="00354554">
      <w:pPr>
        <w:rPr>
          <w:lang w:val="nb-NO"/>
        </w:rPr>
      </w:pPr>
      <w:r w:rsidRPr="008A0ECD">
        <w:rPr>
          <w:lang w:val="nb-NO"/>
        </w:rPr>
        <w:t>Samtidig administrering med metotreksat hadde ingen effekt på farmakokinetikk</w:t>
      </w:r>
      <w:r w:rsidR="00843BEE" w:rsidRPr="008A0ECD">
        <w:rPr>
          <w:lang w:val="nb-NO"/>
        </w:rPr>
        <w:t>en til MabThera</w:t>
      </w:r>
      <w:r w:rsidRPr="008A0ECD">
        <w:rPr>
          <w:lang w:val="nb-NO"/>
        </w:rPr>
        <w:t xml:space="preserve"> hos pasienter med revmatoid artritt. </w:t>
      </w:r>
    </w:p>
    <w:p w14:paraId="21CE66BE" w14:textId="77777777" w:rsidR="00354554" w:rsidRPr="008A0ECD" w:rsidRDefault="00354554">
      <w:pPr>
        <w:rPr>
          <w:lang w:val="nb-NO"/>
        </w:rPr>
      </w:pPr>
    </w:p>
    <w:p w14:paraId="06485301" w14:textId="77777777" w:rsidR="00354554" w:rsidRPr="008A0ECD" w:rsidRDefault="00354554">
      <w:pPr>
        <w:rPr>
          <w:lang w:val="nb-NO"/>
        </w:rPr>
      </w:pPr>
      <w:r w:rsidRPr="008A0ECD">
        <w:rPr>
          <w:lang w:val="nb-NO"/>
        </w:rPr>
        <w:t xml:space="preserve">Pasienter med titere </w:t>
      </w:r>
      <w:r w:rsidR="00DE22F8" w:rsidRPr="008A0ECD">
        <w:rPr>
          <w:lang w:val="nb-NO"/>
        </w:rPr>
        <w:t>av</w:t>
      </w:r>
      <w:r w:rsidRPr="008A0ECD">
        <w:rPr>
          <w:lang w:val="nb-NO"/>
        </w:rPr>
        <w:t xml:space="preserve"> humant anti-musantistoff (HAMA) </w:t>
      </w:r>
      <w:r w:rsidR="00DE22F8" w:rsidRPr="008A0ECD">
        <w:rPr>
          <w:lang w:val="nb-NO"/>
        </w:rPr>
        <w:t xml:space="preserve">eller antistoff mot legemiddel (ADA) </w:t>
      </w:r>
      <w:r w:rsidRPr="008A0ECD">
        <w:rPr>
          <w:lang w:val="nb-NO"/>
        </w:rPr>
        <w:t xml:space="preserve">kan få allergiske- eller overfølsomhetsreaksjoner ved behandling med andre diagnostiske eller terapeutiske monoklonale antistoffer. </w:t>
      </w:r>
    </w:p>
    <w:p w14:paraId="1FA507E2" w14:textId="77777777" w:rsidR="00354554" w:rsidRPr="008A0ECD" w:rsidRDefault="00354554">
      <w:pPr>
        <w:rPr>
          <w:lang w:val="nb-NO"/>
        </w:rPr>
      </w:pPr>
    </w:p>
    <w:p w14:paraId="192C3DA0" w14:textId="77777777" w:rsidR="00354554" w:rsidRPr="008A0ECD" w:rsidRDefault="00EB391C">
      <w:pPr>
        <w:rPr>
          <w:lang w:val="nb-NO"/>
        </w:rPr>
      </w:pPr>
      <w:r w:rsidRPr="008A0ECD">
        <w:rPr>
          <w:lang w:val="nb-NO"/>
        </w:rPr>
        <w:t xml:space="preserve">Blant 283 </w:t>
      </w:r>
      <w:r w:rsidR="002B0DBB" w:rsidRPr="008A0ECD">
        <w:rPr>
          <w:lang w:val="nb-NO"/>
        </w:rPr>
        <w:t xml:space="preserve">pasienter med </w:t>
      </w:r>
      <w:r w:rsidR="00354554" w:rsidRPr="008A0ECD">
        <w:rPr>
          <w:lang w:val="nb-NO"/>
        </w:rPr>
        <w:t xml:space="preserve">revmatoid artritt </w:t>
      </w:r>
      <w:r w:rsidRPr="008A0ECD">
        <w:rPr>
          <w:lang w:val="nb-NO"/>
        </w:rPr>
        <w:t xml:space="preserve">som </w:t>
      </w:r>
      <w:r w:rsidR="00354554" w:rsidRPr="008A0ECD">
        <w:rPr>
          <w:lang w:val="nb-NO"/>
        </w:rPr>
        <w:t>fikk biologisk DMARD</w:t>
      </w:r>
      <w:r w:rsidR="002B0DBB" w:rsidRPr="008A0ECD">
        <w:rPr>
          <w:lang w:val="nb-NO"/>
        </w:rPr>
        <w:t xml:space="preserve"> </w:t>
      </w:r>
      <w:r w:rsidR="00354554" w:rsidRPr="008A0ECD">
        <w:rPr>
          <w:lang w:val="nb-NO"/>
        </w:rPr>
        <w:t xml:space="preserve">etter </w:t>
      </w:r>
      <w:r w:rsidRPr="008A0ECD">
        <w:rPr>
          <w:lang w:val="nb-NO"/>
        </w:rPr>
        <w:t xml:space="preserve">gjennomført </w:t>
      </w:r>
      <w:r w:rsidR="00354554" w:rsidRPr="008A0ECD">
        <w:rPr>
          <w:lang w:val="nb-NO"/>
        </w:rPr>
        <w:t>MabThera</w:t>
      </w:r>
      <w:r w:rsidR="007664DF">
        <w:rPr>
          <w:lang w:val="nb-NO"/>
        </w:rPr>
        <w:t>-</w:t>
      </w:r>
      <w:r w:rsidR="00354554" w:rsidRPr="008A0ECD">
        <w:rPr>
          <w:lang w:val="nb-NO"/>
        </w:rPr>
        <w:t>behandling</w:t>
      </w:r>
      <w:r w:rsidR="005F17C7">
        <w:rPr>
          <w:lang w:val="nb-NO"/>
        </w:rPr>
        <w:t>,</w:t>
      </w:r>
      <w:r w:rsidRPr="008A0ECD">
        <w:rPr>
          <w:lang w:val="nb-NO"/>
        </w:rPr>
        <w:t xml:space="preserve"> </w:t>
      </w:r>
      <w:r w:rsidR="00354554" w:rsidRPr="008A0ECD">
        <w:rPr>
          <w:lang w:val="nb-NO"/>
        </w:rPr>
        <w:t xml:space="preserve">var </w:t>
      </w:r>
      <w:r w:rsidRPr="008A0ECD">
        <w:rPr>
          <w:lang w:val="nb-NO"/>
        </w:rPr>
        <w:t>insidensen</w:t>
      </w:r>
      <w:r w:rsidR="00354554" w:rsidRPr="008A0ECD">
        <w:rPr>
          <w:lang w:val="nb-NO"/>
        </w:rPr>
        <w:t xml:space="preserve"> av klinisk relevant infeksjon mens de fikk MabThera 6,</w:t>
      </w:r>
      <w:r w:rsidR="00A50FDB" w:rsidRPr="008A0ECD">
        <w:rPr>
          <w:lang w:val="nb-NO"/>
        </w:rPr>
        <w:t>01</w:t>
      </w:r>
      <w:r w:rsidR="00354554" w:rsidRPr="008A0ECD">
        <w:rPr>
          <w:lang w:val="nb-NO"/>
        </w:rPr>
        <w:t xml:space="preserve"> per 100 pasientår, sammenlignet med </w:t>
      </w:r>
      <w:r w:rsidR="00DA638A" w:rsidRPr="008A0ECD">
        <w:rPr>
          <w:lang w:val="nb-NO"/>
        </w:rPr>
        <w:t>4,97</w:t>
      </w:r>
      <w:r w:rsidR="00354554" w:rsidRPr="008A0ECD">
        <w:rPr>
          <w:lang w:val="nb-NO"/>
        </w:rPr>
        <w:t xml:space="preserve"> per 100 pasientår </w:t>
      </w:r>
      <w:r w:rsidRPr="008A0ECD">
        <w:rPr>
          <w:lang w:val="nb-NO"/>
        </w:rPr>
        <w:t>under</w:t>
      </w:r>
      <w:r w:rsidR="00354554" w:rsidRPr="008A0ECD">
        <w:rPr>
          <w:lang w:val="nb-NO"/>
        </w:rPr>
        <w:t xml:space="preserve"> påfølgende behandling med biologisk DMARD. </w:t>
      </w:r>
    </w:p>
    <w:p w14:paraId="5144D267" w14:textId="77777777" w:rsidR="00354554" w:rsidRPr="008A0ECD" w:rsidRDefault="00354554">
      <w:pPr>
        <w:rPr>
          <w:lang w:val="nb-NO"/>
        </w:rPr>
      </w:pPr>
    </w:p>
    <w:p w14:paraId="5848AADC" w14:textId="77777777" w:rsidR="00354554" w:rsidRPr="008A0ECD" w:rsidRDefault="00354554" w:rsidP="00326F89">
      <w:pPr>
        <w:ind w:left="567" w:hanging="567"/>
        <w:outlineLvl w:val="0"/>
        <w:rPr>
          <w:b/>
          <w:lang w:val="nb-NO"/>
        </w:rPr>
      </w:pPr>
      <w:r w:rsidRPr="008A0ECD">
        <w:rPr>
          <w:b/>
          <w:lang w:val="nb-NO"/>
        </w:rPr>
        <w:t>4.6</w:t>
      </w:r>
      <w:r w:rsidRPr="008A0ECD">
        <w:rPr>
          <w:b/>
          <w:lang w:val="nb-NO"/>
        </w:rPr>
        <w:tab/>
      </w:r>
      <w:r w:rsidR="00DA638A" w:rsidRPr="008A0ECD">
        <w:rPr>
          <w:b/>
          <w:lang w:val="nb-NO"/>
        </w:rPr>
        <w:t>Fertilitet, g</w:t>
      </w:r>
      <w:r w:rsidRPr="008A0ECD">
        <w:rPr>
          <w:b/>
          <w:lang w:val="nb-NO"/>
        </w:rPr>
        <w:t>raviditet og amming</w:t>
      </w:r>
    </w:p>
    <w:p w14:paraId="76CF93E8" w14:textId="77777777" w:rsidR="00354554" w:rsidRPr="008A0ECD" w:rsidRDefault="00354554">
      <w:pPr>
        <w:rPr>
          <w:lang w:val="nb-NO"/>
        </w:rPr>
      </w:pPr>
    </w:p>
    <w:p w14:paraId="146A3142" w14:textId="77777777" w:rsidR="007301FA" w:rsidRPr="008A0ECD" w:rsidRDefault="007301FA" w:rsidP="007301FA">
      <w:pPr>
        <w:rPr>
          <w:u w:val="single"/>
          <w:lang w:val="nb-NO"/>
        </w:rPr>
      </w:pPr>
      <w:r w:rsidRPr="008A0ECD">
        <w:rPr>
          <w:u w:val="single"/>
          <w:lang w:val="nb-NO"/>
        </w:rPr>
        <w:t>Prevensjon hos menn og kvinner</w:t>
      </w:r>
    </w:p>
    <w:p w14:paraId="48F05BC3" w14:textId="77777777" w:rsidR="007301FA" w:rsidRPr="008A0ECD" w:rsidRDefault="007301FA" w:rsidP="007301FA">
      <w:pPr>
        <w:rPr>
          <w:u w:val="single"/>
          <w:lang w:val="nb-NO"/>
        </w:rPr>
      </w:pPr>
    </w:p>
    <w:p w14:paraId="47FD16D0" w14:textId="77777777" w:rsidR="007301FA" w:rsidRPr="008A0ECD" w:rsidRDefault="007301FA" w:rsidP="007301FA">
      <w:pPr>
        <w:rPr>
          <w:lang w:val="nb-NO"/>
        </w:rPr>
      </w:pPr>
      <w:r w:rsidRPr="008A0ECD">
        <w:rPr>
          <w:lang w:val="nb-NO"/>
        </w:rPr>
        <w:t xml:space="preserve">På grunn av den lange retensjonstiden </w:t>
      </w:r>
      <w:r w:rsidR="00774A09" w:rsidRPr="008A0ECD">
        <w:rPr>
          <w:lang w:val="nb-NO"/>
        </w:rPr>
        <w:t>til</w:t>
      </w:r>
      <w:r w:rsidRPr="008A0ECD">
        <w:rPr>
          <w:lang w:val="nb-NO"/>
        </w:rPr>
        <w:t xml:space="preserve"> </w:t>
      </w:r>
      <w:r w:rsidR="00586D19" w:rsidRPr="008A0ECD">
        <w:rPr>
          <w:lang w:val="nb-NO"/>
        </w:rPr>
        <w:t>rituksimab</w:t>
      </w:r>
      <w:r w:rsidRPr="008A0ECD">
        <w:rPr>
          <w:lang w:val="nb-NO"/>
        </w:rPr>
        <w:t xml:space="preserve"> hos pasienter </w:t>
      </w:r>
      <w:r w:rsidR="00774A09" w:rsidRPr="008A0ECD">
        <w:rPr>
          <w:lang w:val="nb-NO"/>
        </w:rPr>
        <w:t xml:space="preserve">med </w:t>
      </w:r>
      <w:r w:rsidRPr="008A0ECD">
        <w:rPr>
          <w:lang w:val="nb-NO"/>
        </w:rPr>
        <w:t>B-celle</w:t>
      </w:r>
      <w:r w:rsidR="00774A09" w:rsidRPr="008A0ECD">
        <w:rPr>
          <w:lang w:val="nb-NO"/>
        </w:rPr>
        <w:t xml:space="preserve"> uttømming</w:t>
      </w:r>
      <w:r w:rsidRPr="008A0ECD">
        <w:rPr>
          <w:lang w:val="nb-NO"/>
        </w:rPr>
        <w:t xml:space="preserve">, skal kvinner i fertil alder bruke </w:t>
      </w:r>
      <w:r w:rsidR="00774A09" w:rsidRPr="008A0ECD">
        <w:rPr>
          <w:lang w:val="nb-NO"/>
        </w:rPr>
        <w:t>et sikkert</w:t>
      </w:r>
      <w:r w:rsidRPr="008A0ECD">
        <w:rPr>
          <w:lang w:val="nb-NO"/>
        </w:rPr>
        <w:t xml:space="preserve"> prevensjonsmiddel under behandling og opp til 12 måneder etter avsluttet behandling med MabThera.</w:t>
      </w:r>
    </w:p>
    <w:p w14:paraId="536114A2" w14:textId="77777777" w:rsidR="007301FA" w:rsidRPr="008A0ECD" w:rsidRDefault="007301FA">
      <w:pPr>
        <w:rPr>
          <w:lang w:val="nb-NO"/>
        </w:rPr>
      </w:pPr>
    </w:p>
    <w:p w14:paraId="4E617A58" w14:textId="77777777" w:rsidR="00354554" w:rsidRPr="008A0ECD" w:rsidRDefault="00354554" w:rsidP="00326F89">
      <w:pPr>
        <w:outlineLvl w:val="0"/>
        <w:rPr>
          <w:u w:val="single"/>
          <w:lang w:val="nb-NO"/>
        </w:rPr>
      </w:pPr>
      <w:r w:rsidRPr="008A0ECD">
        <w:rPr>
          <w:u w:val="single"/>
          <w:lang w:val="nb-NO"/>
        </w:rPr>
        <w:t>Graviditet</w:t>
      </w:r>
    </w:p>
    <w:p w14:paraId="0C9F669A" w14:textId="77777777" w:rsidR="00BF7005" w:rsidRPr="008A0ECD" w:rsidRDefault="00BF7005" w:rsidP="00326F89">
      <w:pPr>
        <w:outlineLvl w:val="0"/>
        <w:rPr>
          <w:u w:val="single"/>
          <w:lang w:val="nb-NO"/>
        </w:rPr>
      </w:pPr>
    </w:p>
    <w:p w14:paraId="5A2FD33F" w14:textId="77777777" w:rsidR="00354554" w:rsidRPr="008A0ECD" w:rsidRDefault="00354554">
      <w:pPr>
        <w:rPr>
          <w:szCs w:val="22"/>
          <w:lang w:val="nb-NO"/>
        </w:rPr>
      </w:pPr>
      <w:r w:rsidRPr="008A0ECD">
        <w:rPr>
          <w:lang w:val="nb-NO"/>
        </w:rPr>
        <w:t>Det er kjent at IgG krysser placentabarrieren.</w:t>
      </w:r>
      <w:r w:rsidRPr="008A0ECD">
        <w:rPr>
          <w:szCs w:val="22"/>
          <w:lang w:val="nb-NO"/>
        </w:rPr>
        <w:t xml:space="preserve"> </w:t>
      </w:r>
    </w:p>
    <w:p w14:paraId="77C805A7" w14:textId="77777777" w:rsidR="00BF7005" w:rsidRPr="008A0ECD" w:rsidRDefault="00BF7005">
      <w:pPr>
        <w:rPr>
          <w:szCs w:val="22"/>
          <w:lang w:val="nb-NO"/>
        </w:rPr>
      </w:pPr>
    </w:p>
    <w:p w14:paraId="4F8DDBD7" w14:textId="77777777" w:rsidR="00354554" w:rsidRPr="008A0ECD" w:rsidRDefault="00354554">
      <w:pPr>
        <w:rPr>
          <w:lang w:val="nb-NO"/>
        </w:rPr>
      </w:pPr>
      <w:r w:rsidRPr="008A0ECD">
        <w:rPr>
          <w:szCs w:val="22"/>
          <w:lang w:val="nb-NO"/>
        </w:rPr>
        <w:t xml:space="preserve">B-celle nivåer hos nyfødte barn etter maternell eksponering for MabThera er ikke undersøkt i kliniske studier. Det finnes ikke tilstrekkelige og kontrollerte data fra studier hos gravide kvinner, men forbigående B-celle uttømming og lymfocytopeni er rapportert hos noen nyfødte </w:t>
      </w:r>
      <w:r w:rsidR="00774A09" w:rsidRPr="008A0ECD">
        <w:rPr>
          <w:szCs w:val="22"/>
          <w:lang w:val="nb-NO"/>
        </w:rPr>
        <w:t>til</w:t>
      </w:r>
      <w:r w:rsidRPr="008A0ECD">
        <w:rPr>
          <w:szCs w:val="22"/>
          <w:lang w:val="nb-NO"/>
        </w:rPr>
        <w:t xml:space="preserve"> kvinner som har fått </w:t>
      </w:r>
      <w:r w:rsidR="00D43D47" w:rsidRPr="008A0ECD">
        <w:rPr>
          <w:szCs w:val="22"/>
          <w:lang w:val="nb-NO"/>
        </w:rPr>
        <w:t xml:space="preserve">MabThera </w:t>
      </w:r>
      <w:r w:rsidRPr="008A0ECD">
        <w:rPr>
          <w:szCs w:val="22"/>
          <w:lang w:val="nb-NO"/>
        </w:rPr>
        <w:t>under graviditeten.</w:t>
      </w:r>
      <w:r w:rsidRPr="008A0ECD">
        <w:rPr>
          <w:lang w:val="nb-NO"/>
        </w:rPr>
        <w:t xml:space="preserve"> </w:t>
      </w:r>
      <w:bookmarkStart w:id="62" w:name="OLE_LINK3"/>
      <w:bookmarkStart w:id="63" w:name="OLE_LINK4"/>
      <w:r w:rsidR="00BF7005" w:rsidRPr="008A0ECD">
        <w:rPr>
          <w:lang w:val="nb-NO"/>
        </w:rPr>
        <w:t>Li</w:t>
      </w:r>
      <w:r w:rsidR="00774A09" w:rsidRPr="008A0ECD">
        <w:rPr>
          <w:lang w:val="nb-NO"/>
        </w:rPr>
        <w:t>g</w:t>
      </w:r>
      <w:r w:rsidR="00BF7005" w:rsidRPr="008A0ECD">
        <w:rPr>
          <w:lang w:val="nb-NO"/>
        </w:rPr>
        <w:t>nende effekter har blitt observert i dyrestudier (se pkt</w:t>
      </w:r>
      <w:r w:rsidR="00E522CA">
        <w:rPr>
          <w:lang w:val="nb-NO"/>
        </w:rPr>
        <w:t>.</w:t>
      </w:r>
      <w:r w:rsidR="00BF7005" w:rsidRPr="008A0ECD">
        <w:rPr>
          <w:lang w:val="nb-NO"/>
        </w:rPr>
        <w:t xml:space="preserve"> 5.3). </w:t>
      </w:r>
      <w:r w:rsidRPr="008A0ECD">
        <w:rPr>
          <w:lang w:val="nb-NO"/>
        </w:rPr>
        <w:t xml:space="preserve">På grunn av dette bør MabThera bare brukes under graviditet dersom fordelen for mor og barn oppveier risikoen for barnet. </w:t>
      </w:r>
      <w:bookmarkEnd w:id="62"/>
      <w:bookmarkEnd w:id="63"/>
    </w:p>
    <w:p w14:paraId="1037B0D5" w14:textId="77777777" w:rsidR="00354554" w:rsidRPr="008A0ECD" w:rsidRDefault="00354554">
      <w:pPr>
        <w:rPr>
          <w:lang w:val="nb-NO"/>
        </w:rPr>
      </w:pPr>
    </w:p>
    <w:p w14:paraId="43879A2B" w14:textId="77777777" w:rsidR="00354554" w:rsidRPr="008A0ECD" w:rsidRDefault="00354554" w:rsidP="002025F0">
      <w:pPr>
        <w:keepNext/>
        <w:keepLines/>
        <w:outlineLvl w:val="0"/>
        <w:rPr>
          <w:u w:val="single"/>
          <w:lang w:val="nb-NO"/>
        </w:rPr>
      </w:pPr>
      <w:r w:rsidRPr="008A0ECD">
        <w:rPr>
          <w:u w:val="single"/>
          <w:lang w:val="nb-NO"/>
        </w:rPr>
        <w:t>Amming</w:t>
      </w:r>
    </w:p>
    <w:p w14:paraId="443245B4" w14:textId="77777777" w:rsidR="00F27A0A" w:rsidRPr="008A0ECD" w:rsidRDefault="00F27A0A" w:rsidP="002025F0">
      <w:pPr>
        <w:keepNext/>
        <w:keepLines/>
        <w:rPr>
          <w:lang w:val="nb-NO"/>
        </w:rPr>
      </w:pPr>
    </w:p>
    <w:p w14:paraId="57A8DB50" w14:textId="77777777" w:rsidR="00F37710" w:rsidRDefault="00F37710">
      <w:pPr>
        <w:rPr>
          <w:lang w:val="nb-NO"/>
        </w:rPr>
      </w:pPr>
      <w:r>
        <w:rPr>
          <w:lang w:val="nb-NO"/>
        </w:rPr>
        <w:t>Begrensede data på utskillelse av rituksimab i morsmelk antyder svært lav</w:t>
      </w:r>
      <w:r w:rsidR="003A6DFA">
        <w:rPr>
          <w:lang w:val="nb-NO"/>
        </w:rPr>
        <w:t>e</w:t>
      </w:r>
      <w:r>
        <w:rPr>
          <w:lang w:val="nb-NO"/>
        </w:rPr>
        <w:t xml:space="preserve"> </w:t>
      </w:r>
      <w:r w:rsidR="000B5082">
        <w:rPr>
          <w:lang w:val="nb-NO"/>
        </w:rPr>
        <w:t>rituksimabkonsentrasjon</w:t>
      </w:r>
      <w:r w:rsidR="003A6DFA">
        <w:rPr>
          <w:lang w:val="nb-NO"/>
        </w:rPr>
        <w:t>er</w:t>
      </w:r>
      <w:r>
        <w:rPr>
          <w:lang w:val="nb-NO"/>
        </w:rPr>
        <w:t xml:space="preserve"> i melken (relativ nyfødt dose er mindre enn 0,4 %). Få tilfeller av oppfølging av ammede nyfødte beskriver normal vekst og utvikling opp til </w:t>
      </w:r>
      <w:r w:rsidR="000B5082">
        <w:rPr>
          <w:lang w:val="nb-NO"/>
        </w:rPr>
        <w:t>2</w:t>
      </w:r>
      <w:r>
        <w:rPr>
          <w:lang w:val="nb-NO"/>
        </w:rPr>
        <w:t xml:space="preserve"> år. Uansett, siden disse data er begrensede og langtidsutfallene av ammede nyfødte forblir ukjent, anbefales</w:t>
      </w:r>
      <w:r w:rsidDel="008D43D0">
        <w:rPr>
          <w:lang w:val="nb-NO"/>
        </w:rPr>
        <w:t xml:space="preserve"> </w:t>
      </w:r>
      <w:r>
        <w:rPr>
          <w:lang w:val="nb-NO"/>
        </w:rPr>
        <w:t xml:space="preserve">ikke amming under behandling med rituksimab og optimalt sett, ikke i </w:t>
      </w:r>
      <w:r w:rsidR="000B5082">
        <w:rPr>
          <w:lang w:val="nb-NO"/>
        </w:rPr>
        <w:t>6</w:t>
      </w:r>
      <w:r>
        <w:rPr>
          <w:lang w:val="nb-NO"/>
        </w:rPr>
        <w:t xml:space="preserve"> måneder etter behandling med rituksimab.</w:t>
      </w:r>
    </w:p>
    <w:p w14:paraId="03F26C80" w14:textId="77777777" w:rsidR="00354554" w:rsidRPr="008A0ECD" w:rsidRDefault="00354554">
      <w:pPr>
        <w:rPr>
          <w:lang w:val="nb-NO"/>
        </w:rPr>
      </w:pPr>
    </w:p>
    <w:p w14:paraId="06391537" w14:textId="77777777" w:rsidR="00DD364D" w:rsidRPr="008A0ECD" w:rsidRDefault="00DD364D" w:rsidP="00DD364D">
      <w:pPr>
        <w:rPr>
          <w:u w:val="single"/>
          <w:lang w:val="nb-NO"/>
        </w:rPr>
      </w:pPr>
      <w:r w:rsidRPr="008A0ECD">
        <w:rPr>
          <w:u w:val="single"/>
          <w:lang w:val="nb-NO"/>
        </w:rPr>
        <w:t>Fertilitet</w:t>
      </w:r>
    </w:p>
    <w:p w14:paraId="56EF809F" w14:textId="77777777" w:rsidR="00F27A0A" w:rsidRPr="008A0ECD" w:rsidRDefault="00F27A0A" w:rsidP="00DD364D">
      <w:pPr>
        <w:rPr>
          <w:lang w:val="nb-NO"/>
        </w:rPr>
      </w:pPr>
    </w:p>
    <w:p w14:paraId="3D2642F5" w14:textId="77777777" w:rsidR="00DD364D" w:rsidRPr="008A0ECD" w:rsidRDefault="00BF7005" w:rsidP="00DD364D">
      <w:pPr>
        <w:rPr>
          <w:lang w:val="nb-NO"/>
        </w:rPr>
      </w:pPr>
      <w:r w:rsidRPr="008A0ECD">
        <w:rPr>
          <w:lang w:val="nb-NO"/>
        </w:rPr>
        <w:t xml:space="preserve">Dyrestudier </w:t>
      </w:r>
      <w:r w:rsidR="008A44FA" w:rsidRPr="008A0ECD">
        <w:rPr>
          <w:lang w:val="nb-NO"/>
        </w:rPr>
        <w:t xml:space="preserve">indikerer ingen skadelige effekter av </w:t>
      </w:r>
      <w:r w:rsidR="00586D19" w:rsidRPr="008A0ECD">
        <w:rPr>
          <w:lang w:val="nb-NO"/>
        </w:rPr>
        <w:t>rituksimab</w:t>
      </w:r>
      <w:r w:rsidR="0041677B" w:rsidRPr="008A0ECD">
        <w:rPr>
          <w:lang w:val="nb-NO"/>
        </w:rPr>
        <w:t xml:space="preserve"> </w:t>
      </w:r>
      <w:r w:rsidR="008A44FA" w:rsidRPr="008A0ECD">
        <w:rPr>
          <w:lang w:val="nb-NO"/>
        </w:rPr>
        <w:t xml:space="preserve">på reproduksjonsorganer. </w:t>
      </w:r>
    </w:p>
    <w:p w14:paraId="7FE379C1" w14:textId="77777777" w:rsidR="00DD364D" w:rsidRPr="008A0ECD" w:rsidRDefault="00DD364D">
      <w:pPr>
        <w:rPr>
          <w:lang w:val="nb-NO"/>
        </w:rPr>
      </w:pPr>
    </w:p>
    <w:p w14:paraId="54C2EFA0" w14:textId="77777777" w:rsidR="00354554" w:rsidRPr="008A0ECD" w:rsidRDefault="00354554" w:rsidP="0060517E">
      <w:pPr>
        <w:keepNext/>
        <w:keepLines/>
        <w:ind w:left="570" w:hanging="570"/>
        <w:outlineLvl w:val="0"/>
        <w:rPr>
          <w:b/>
          <w:lang w:val="nb-NO"/>
        </w:rPr>
      </w:pPr>
      <w:r w:rsidRPr="008A0ECD">
        <w:rPr>
          <w:b/>
          <w:lang w:val="nb-NO"/>
        </w:rPr>
        <w:t>4.7</w:t>
      </w:r>
      <w:r w:rsidRPr="008A0ECD">
        <w:rPr>
          <w:b/>
          <w:lang w:val="nb-NO"/>
        </w:rPr>
        <w:tab/>
        <w:t xml:space="preserve">Påvirkning av evnen til å kjøre bil </w:t>
      </w:r>
      <w:r w:rsidR="00A875D1">
        <w:rPr>
          <w:b/>
          <w:lang w:val="nb-NO"/>
        </w:rPr>
        <w:t>og</w:t>
      </w:r>
      <w:r w:rsidRPr="008A0ECD">
        <w:rPr>
          <w:b/>
          <w:lang w:val="nb-NO"/>
        </w:rPr>
        <w:t xml:space="preserve"> bruke maskiner</w:t>
      </w:r>
    </w:p>
    <w:p w14:paraId="556FB98C" w14:textId="77777777" w:rsidR="00354554" w:rsidRPr="008A0ECD" w:rsidRDefault="00354554" w:rsidP="0060517E">
      <w:pPr>
        <w:keepNext/>
        <w:keepLines/>
        <w:rPr>
          <w:lang w:val="nb-NO"/>
        </w:rPr>
      </w:pPr>
    </w:p>
    <w:p w14:paraId="3A2E0355" w14:textId="77777777" w:rsidR="00354554" w:rsidRPr="008A0ECD" w:rsidRDefault="00354554" w:rsidP="0060517E">
      <w:pPr>
        <w:keepNext/>
        <w:keepLines/>
        <w:rPr>
          <w:lang w:val="nb-NO"/>
        </w:rPr>
      </w:pPr>
      <w:r w:rsidRPr="008A0ECD">
        <w:rPr>
          <w:lang w:val="nb-NO"/>
        </w:rPr>
        <w:t>Det er ikke gjort undersøkelser vedrørende MabTheras påvirkning på evnen til å kjøre bil og bruke maskiner</w:t>
      </w:r>
      <w:r w:rsidR="00774A09" w:rsidRPr="008A0ECD">
        <w:rPr>
          <w:lang w:val="nb-NO"/>
        </w:rPr>
        <w:t>. D</w:t>
      </w:r>
      <w:r w:rsidRPr="008A0ECD">
        <w:rPr>
          <w:lang w:val="nb-NO"/>
        </w:rPr>
        <w:t>en farmakologiske aktiviteten og de hittil rapporterte bivirkninge</w:t>
      </w:r>
      <w:r w:rsidR="00774A09" w:rsidRPr="008A0ECD">
        <w:rPr>
          <w:lang w:val="nb-NO"/>
        </w:rPr>
        <w:t>ne</w:t>
      </w:r>
      <w:r w:rsidRPr="008A0ECD">
        <w:rPr>
          <w:lang w:val="nb-NO"/>
        </w:rPr>
        <w:t xml:space="preserve"> tyder </w:t>
      </w:r>
      <w:r w:rsidR="00774A09" w:rsidRPr="008A0ECD">
        <w:rPr>
          <w:lang w:val="nb-NO"/>
        </w:rPr>
        <w:t xml:space="preserve">imidlertid </w:t>
      </w:r>
      <w:r w:rsidR="00C47A84" w:rsidRPr="008A0ECD">
        <w:rPr>
          <w:lang w:val="nb-NO"/>
        </w:rPr>
        <w:t xml:space="preserve">på at MabThera har ingen eller ubetydelig påvirkning </w:t>
      </w:r>
      <w:r w:rsidR="00774726" w:rsidRPr="008A0ECD">
        <w:rPr>
          <w:lang w:val="nb-NO"/>
        </w:rPr>
        <w:t>på evnen til å kjøre bil og bruke maskiner</w:t>
      </w:r>
      <w:r w:rsidRPr="008A0ECD">
        <w:rPr>
          <w:lang w:val="nb-NO"/>
        </w:rPr>
        <w:t>.</w:t>
      </w:r>
    </w:p>
    <w:p w14:paraId="124294B2" w14:textId="77777777" w:rsidR="00354554" w:rsidRPr="008A0ECD" w:rsidRDefault="00354554">
      <w:pPr>
        <w:rPr>
          <w:lang w:val="nb-NO"/>
        </w:rPr>
      </w:pPr>
    </w:p>
    <w:p w14:paraId="1F4F28B6" w14:textId="77777777" w:rsidR="00354554" w:rsidRPr="008A0ECD" w:rsidRDefault="00354554" w:rsidP="008843E2">
      <w:pPr>
        <w:keepNext/>
        <w:keepLines/>
        <w:ind w:left="567" w:hanging="567"/>
        <w:outlineLvl w:val="0"/>
        <w:rPr>
          <w:b/>
          <w:lang w:val="nb-NO"/>
        </w:rPr>
      </w:pPr>
      <w:r w:rsidRPr="008A0ECD">
        <w:rPr>
          <w:b/>
          <w:lang w:val="nb-NO"/>
        </w:rPr>
        <w:lastRenderedPageBreak/>
        <w:t>4.8</w:t>
      </w:r>
      <w:r w:rsidRPr="008A0ECD">
        <w:rPr>
          <w:b/>
          <w:lang w:val="nb-NO"/>
        </w:rPr>
        <w:tab/>
        <w:t>Bivirkninger</w:t>
      </w:r>
    </w:p>
    <w:p w14:paraId="3AD9A2DD" w14:textId="77777777" w:rsidR="00354554" w:rsidRPr="008A0ECD" w:rsidRDefault="00354554" w:rsidP="003352D9">
      <w:pPr>
        <w:keepNext/>
        <w:keepLines/>
        <w:rPr>
          <w:lang w:val="nb-NO"/>
        </w:rPr>
      </w:pPr>
    </w:p>
    <w:p w14:paraId="4A49BC78" w14:textId="77777777" w:rsidR="00354554" w:rsidRPr="008A0ECD" w:rsidRDefault="00354554" w:rsidP="008768A2">
      <w:pPr>
        <w:keepNext/>
        <w:keepLines/>
        <w:outlineLvl w:val="0"/>
        <w:rPr>
          <w:u w:val="single"/>
          <w:lang w:val="nb-NO"/>
        </w:rPr>
      </w:pPr>
      <w:r w:rsidRPr="008A0ECD">
        <w:rPr>
          <w:u w:val="single"/>
          <w:lang w:val="nb-NO"/>
        </w:rPr>
        <w:t>Erfaring fra non-Hodgkins lymfom og kronisk lymfatisk leukemi</w:t>
      </w:r>
      <w:r w:rsidR="00E9791E">
        <w:rPr>
          <w:u w:val="single"/>
          <w:lang w:val="nb-NO"/>
        </w:rPr>
        <w:t xml:space="preserve"> hos voksne</w:t>
      </w:r>
    </w:p>
    <w:p w14:paraId="09D02CAD" w14:textId="77777777" w:rsidR="00354554" w:rsidRPr="008A0ECD" w:rsidRDefault="00354554" w:rsidP="005E48A8">
      <w:pPr>
        <w:keepNext/>
        <w:keepLines/>
        <w:rPr>
          <w:u w:val="single"/>
          <w:lang w:val="nb-NO"/>
        </w:rPr>
      </w:pPr>
    </w:p>
    <w:p w14:paraId="124E9D9A" w14:textId="77777777" w:rsidR="00774726" w:rsidRPr="008A0ECD" w:rsidRDefault="00774726" w:rsidP="005E48A8">
      <w:pPr>
        <w:keepNext/>
        <w:keepLines/>
        <w:rPr>
          <w:i/>
          <w:u w:val="single"/>
          <w:lang w:val="nb-NO"/>
        </w:rPr>
      </w:pPr>
      <w:r w:rsidRPr="008A0ECD">
        <w:rPr>
          <w:i/>
          <w:u w:val="single"/>
          <w:lang w:val="nb-NO"/>
        </w:rPr>
        <w:t xml:space="preserve">Sammendrag av </w:t>
      </w:r>
      <w:r w:rsidR="00FD3F21">
        <w:rPr>
          <w:i/>
          <w:u w:val="single"/>
          <w:lang w:val="nb-NO"/>
        </w:rPr>
        <w:t>sikkerhet</w:t>
      </w:r>
      <w:r w:rsidR="00FD3F21" w:rsidRPr="008A0ECD">
        <w:rPr>
          <w:i/>
          <w:u w:val="single"/>
          <w:lang w:val="nb-NO"/>
        </w:rPr>
        <w:t>sprofilen</w:t>
      </w:r>
    </w:p>
    <w:p w14:paraId="6D00CBA0" w14:textId="77777777" w:rsidR="00774726" w:rsidRPr="008A0ECD" w:rsidRDefault="00774726" w:rsidP="005E48A8">
      <w:pPr>
        <w:keepNext/>
        <w:keepLines/>
        <w:rPr>
          <w:u w:val="single"/>
          <w:lang w:val="nb-NO"/>
        </w:rPr>
      </w:pPr>
    </w:p>
    <w:p w14:paraId="5290992F" w14:textId="77777777" w:rsidR="00354554" w:rsidRPr="008A0ECD" w:rsidRDefault="00354554">
      <w:pPr>
        <w:rPr>
          <w:lang w:val="nb-NO"/>
        </w:rPr>
      </w:pPr>
      <w:r w:rsidRPr="008A0ECD">
        <w:rPr>
          <w:lang w:val="nb-NO"/>
        </w:rPr>
        <w:t xml:space="preserve">Den totale sikkerhetsprofilen for MabThera ved non-Hodgkins lymfom og kronisk lymfatisk leukemi er basert på data fra pasienter i kliniske studier og ved overvåkning etter markedsføring. Disse pasientene ble behandlet med enten MabThera </w:t>
      </w:r>
      <w:r w:rsidR="00774A09" w:rsidRPr="008A0ECD">
        <w:rPr>
          <w:lang w:val="nb-NO"/>
        </w:rPr>
        <w:t xml:space="preserve">som </w:t>
      </w:r>
      <w:r w:rsidRPr="008A0ECD">
        <w:rPr>
          <w:lang w:val="nb-NO"/>
        </w:rPr>
        <w:t>monoterapi (som induksjonsbehandling eller vedlikeholdsbehandling etter induksjonsbehandling) eller i kombinasjon med kjemoterapi.</w:t>
      </w:r>
    </w:p>
    <w:p w14:paraId="105174D2" w14:textId="77777777" w:rsidR="00354554" w:rsidRPr="008A0ECD" w:rsidRDefault="00354554">
      <w:pPr>
        <w:rPr>
          <w:lang w:val="nb-NO"/>
        </w:rPr>
      </w:pPr>
    </w:p>
    <w:p w14:paraId="1FFB607A" w14:textId="77777777" w:rsidR="00354554" w:rsidRPr="008A0ECD" w:rsidRDefault="00354554" w:rsidP="009E7728">
      <w:pPr>
        <w:keepNext/>
        <w:keepLines/>
        <w:rPr>
          <w:lang w:val="nb-NO"/>
        </w:rPr>
      </w:pPr>
      <w:r w:rsidRPr="008A0ECD">
        <w:rPr>
          <w:lang w:val="nb-NO"/>
        </w:rPr>
        <w:t>Bivirkningene som ble observert hyppigst hos pasienter som fikk MabThera var infusjonsrelaterte reaksjoner som oppstod i løpet av den første infusjonen hos de fleste pasientene. Insidensen av infusjonsrelaterte symptomer går vesentlig ned ved etterfølgende infusjoner og er mindre enn 1</w:t>
      </w:r>
      <w:r w:rsidR="00D51CC8" w:rsidRPr="008A0ECD">
        <w:rPr>
          <w:lang w:val="nb-NO"/>
        </w:rPr>
        <w:t> %</w:t>
      </w:r>
      <w:r w:rsidRPr="008A0ECD">
        <w:rPr>
          <w:lang w:val="nb-NO"/>
        </w:rPr>
        <w:t xml:space="preserve"> etter åtte doser av MabThera. </w:t>
      </w:r>
    </w:p>
    <w:p w14:paraId="09B0E70A" w14:textId="77777777" w:rsidR="00354554" w:rsidRPr="008A0ECD" w:rsidRDefault="00354554" w:rsidP="00F158C5">
      <w:pPr>
        <w:rPr>
          <w:lang w:val="nb-NO"/>
        </w:rPr>
      </w:pPr>
    </w:p>
    <w:p w14:paraId="629C1F61" w14:textId="77777777" w:rsidR="00354554" w:rsidRPr="008A0ECD" w:rsidRDefault="00354554">
      <w:pPr>
        <w:rPr>
          <w:lang w:val="nb-NO"/>
        </w:rPr>
      </w:pPr>
      <w:r w:rsidRPr="008A0ECD">
        <w:rPr>
          <w:lang w:val="nb-NO"/>
        </w:rPr>
        <w:t>Infeksiøse reaksjoner (hovedsaklig bakterielle og virale) oppstod hos omtrent 30-55</w:t>
      </w:r>
      <w:r w:rsidR="00D51CC8" w:rsidRPr="008A0ECD">
        <w:rPr>
          <w:lang w:val="nb-NO"/>
        </w:rPr>
        <w:t> %</w:t>
      </w:r>
      <w:r w:rsidRPr="008A0ECD">
        <w:rPr>
          <w:lang w:val="nb-NO"/>
        </w:rPr>
        <w:t xml:space="preserve"> av pasientene i kliniske studier hos pasienter med NHL og hos 30-50</w:t>
      </w:r>
      <w:r w:rsidR="00D51CC8" w:rsidRPr="008A0ECD">
        <w:rPr>
          <w:lang w:val="nb-NO"/>
        </w:rPr>
        <w:t> %</w:t>
      </w:r>
      <w:r w:rsidRPr="008A0ECD">
        <w:rPr>
          <w:lang w:val="nb-NO"/>
        </w:rPr>
        <w:t xml:space="preserve"> av pasientene i kliniske studier hos pasienter med KLL .</w:t>
      </w:r>
    </w:p>
    <w:p w14:paraId="1A6CC7A6" w14:textId="77777777" w:rsidR="00354554" w:rsidRPr="008A0ECD" w:rsidRDefault="00354554" w:rsidP="00F158C5">
      <w:pPr>
        <w:rPr>
          <w:lang w:val="nb-NO"/>
        </w:rPr>
      </w:pPr>
    </w:p>
    <w:p w14:paraId="5A33E500" w14:textId="77777777" w:rsidR="00354554" w:rsidRPr="008A0ECD" w:rsidRDefault="00354554" w:rsidP="00F158C5">
      <w:pPr>
        <w:rPr>
          <w:lang w:val="nb-NO"/>
        </w:rPr>
      </w:pPr>
      <w:r w:rsidRPr="008A0ECD">
        <w:rPr>
          <w:lang w:val="nb-NO"/>
        </w:rPr>
        <w:t>De hyppigst rapporterte eller observerte alvorlige bivirkningene var:</w:t>
      </w:r>
    </w:p>
    <w:p w14:paraId="13E50599" w14:textId="77777777" w:rsidR="00354554" w:rsidRPr="008A0ECD" w:rsidRDefault="00354554">
      <w:pPr>
        <w:ind w:left="567" w:hanging="567"/>
        <w:rPr>
          <w:lang w:val="nb-NO"/>
        </w:rPr>
      </w:pPr>
      <w:r w:rsidRPr="008A0ECD">
        <w:rPr>
          <w:rFonts w:ascii="Symbol" w:hAnsi="Symbol"/>
          <w:lang w:val="nb-NO"/>
        </w:rPr>
        <w:t></w:t>
      </w:r>
      <w:r w:rsidRPr="008A0ECD">
        <w:rPr>
          <w:lang w:val="nb-NO"/>
        </w:rPr>
        <w:tab/>
        <w:t>Infusjonsrelaterte reaksjoner (inkludert cytokin</w:t>
      </w:r>
      <w:r w:rsidR="00774726" w:rsidRPr="008A0ECD">
        <w:rPr>
          <w:lang w:val="nb-NO"/>
        </w:rPr>
        <w:t>frigjøringssyndrom</w:t>
      </w:r>
      <w:r w:rsidRPr="008A0ECD">
        <w:rPr>
          <w:lang w:val="nb-NO"/>
        </w:rPr>
        <w:t xml:space="preserve">, tumorlysesyndrom), se </w:t>
      </w:r>
      <w:r w:rsidR="00E522CA">
        <w:rPr>
          <w:lang w:val="nb-NO"/>
        </w:rPr>
        <w:t>pkt.</w:t>
      </w:r>
      <w:r w:rsidRPr="008A0ECD">
        <w:rPr>
          <w:lang w:val="nb-NO"/>
        </w:rPr>
        <w:t xml:space="preserve"> 4.4</w:t>
      </w:r>
      <w:r w:rsidR="00774726" w:rsidRPr="008A0ECD">
        <w:rPr>
          <w:lang w:val="nb-NO"/>
        </w:rPr>
        <w:t>.</w:t>
      </w:r>
    </w:p>
    <w:p w14:paraId="541474D4" w14:textId="77777777" w:rsidR="00354554" w:rsidRPr="008A0ECD" w:rsidRDefault="00354554">
      <w:pPr>
        <w:ind w:left="567" w:hanging="567"/>
        <w:rPr>
          <w:lang w:val="nb-NO"/>
        </w:rPr>
      </w:pPr>
      <w:r w:rsidRPr="008A0ECD">
        <w:rPr>
          <w:rFonts w:ascii="Symbol" w:hAnsi="Symbol"/>
          <w:lang w:val="nb-NO"/>
        </w:rPr>
        <w:t></w:t>
      </w:r>
      <w:r w:rsidRPr="008A0ECD">
        <w:rPr>
          <w:lang w:val="nb-NO"/>
        </w:rPr>
        <w:tab/>
        <w:t xml:space="preserve">Infeksjoner, se </w:t>
      </w:r>
      <w:r w:rsidR="00E522CA">
        <w:rPr>
          <w:lang w:val="nb-NO"/>
        </w:rPr>
        <w:t>pkt.</w:t>
      </w:r>
      <w:r w:rsidRPr="008A0ECD">
        <w:rPr>
          <w:lang w:val="nb-NO"/>
        </w:rPr>
        <w:t xml:space="preserve"> 4.4</w:t>
      </w:r>
      <w:r w:rsidR="00774726" w:rsidRPr="008A0ECD">
        <w:rPr>
          <w:lang w:val="nb-NO"/>
        </w:rPr>
        <w:t>.</w:t>
      </w:r>
    </w:p>
    <w:p w14:paraId="2FD2D656" w14:textId="77777777" w:rsidR="00354554" w:rsidRPr="008A0ECD" w:rsidRDefault="00354554">
      <w:pPr>
        <w:ind w:left="567" w:hanging="567"/>
        <w:rPr>
          <w:lang w:val="nb-NO"/>
        </w:rPr>
      </w:pPr>
      <w:r w:rsidRPr="008A0ECD">
        <w:rPr>
          <w:rFonts w:ascii="Symbol" w:hAnsi="Symbol"/>
          <w:lang w:val="nb-NO"/>
        </w:rPr>
        <w:t></w:t>
      </w:r>
      <w:r w:rsidRPr="008A0ECD">
        <w:rPr>
          <w:lang w:val="nb-NO"/>
        </w:rPr>
        <w:tab/>
        <w:t xml:space="preserve">Kardiovaskulære hendelser, se </w:t>
      </w:r>
      <w:r w:rsidR="00E522CA">
        <w:rPr>
          <w:lang w:val="nb-NO"/>
        </w:rPr>
        <w:t>pkt.</w:t>
      </w:r>
      <w:r w:rsidRPr="008A0ECD">
        <w:rPr>
          <w:lang w:val="nb-NO"/>
        </w:rPr>
        <w:t xml:space="preserve"> 4.4</w:t>
      </w:r>
      <w:r w:rsidR="00774726" w:rsidRPr="008A0ECD">
        <w:rPr>
          <w:lang w:val="nb-NO"/>
        </w:rPr>
        <w:t>.</w:t>
      </w:r>
    </w:p>
    <w:p w14:paraId="46757B9B" w14:textId="77777777" w:rsidR="00354554" w:rsidRPr="008A0ECD" w:rsidRDefault="00354554">
      <w:pPr>
        <w:rPr>
          <w:lang w:val="nb-NO"/>
        </w:rPr>
      </w:pPr>
    </w:p>
    <w:p w14:paraId="2413C566" w14:textId="77777777" w:rsidR="00354554" w:rsidRPr="008A0ECD" w:rsidRDefault="00354554">
      <w:pPr>
        <w:rPr>
          <w:lang w:val="nb-NO"/>
        </w:rPr>
      </w:pPr>
      <w:r w:rsidRPr="008A0ECD">
        <w:rPr>
          <w:lang w:val="nb-NO"/>
        </w:rPr>
        <w:t xml:space="preserve">Andre alvorlige bivirkninger som ble rapportert inkluderer hepatitt B reaktivering og PML </w:t>
      </w:r>
      <w:r w:rsidRPr="008A0ECD">
        <w:rPr>
          <w:lang w:val="nb-NO"/>
        </w:rPr>
        <w:br/>
        <w:t xml:space="preserve">(se </w:t>
      </w:r>
      <w:r w:rsidR="00E522CA">
        <w:rPr>
          <w:lang w:val="nb-NO"/>
        </w:rPr>
        <w:t>pkt.</w:t>
      </w:r>
      <w:r w:rsidRPr="008A0ECD">
        <w:rPr>
          <w:lang w:val="nb-NO"/>
        </w:rPr>
        <w:t xml:space="preserve"> 4.4)</w:t>
      </w:r>
      <w:r w:rsidR="00774726" w:rsidRPr="008A0ECD">
        <w:rPr>
          <w:lang w:val="nb-NO"/>
        </w:rPr>
        <w:t>.</w:t>
      </w:r>
    </w:p>
    <w:p w14:paraId="25889699" w14:textId="77777777" w:rsidR="00774726" w:rsidRPr="008A0ECD" w:rsidRDefault="00774726">
      <w:pPr>
        <w:rPr>
          <w:lang w:val="nb-NO"/>
        </w:rPr>
      </w:pPr>
    </w:p>
    <w:p w14:paraId="04063C6F" w14:textId="77777777" w:rsidR="00774726" w:rsidRPr="008A0ECD" w:rsidRDefault="00774726" w:rsidP="00DC1F5B">
      <w:pPr>
        <w:keepNext/>
        <w:keepLines/>
        <w:rPr>
          <w:i/>
          <w:u w:val="single"/>
          <w:lang w:val="nb-NO"/>
        </w:rPr>
      </w:pPr>
      <w:r w:rsidRPr="008A0ECD">
        <w:rPr>
          <w:i/>
          <w:u w:val="single"/>
          <w:lang w:val="nb-NO"/>
        </w:rPr>
        <w:t>Bivirkningstabell</w:t>
      </w:r>
    </w:p>
    <w:p w14:paraId="7E49216C" w14:textId="77777777" w:rsidR="00F27A0A" w:rsidRPr="008A0ECD" w:rsidRDefault="00F27A0A" w:rsidP="00DC1F5B">
      <w:pPr>
        <w:keepNext/>
        <w:keepLines/>
        <w:rPr>
          <w:lang w:val="nb-NO"/>
        </w:rPr>
      </w:pPr>
    </w:p>
    <w:p w14:paraId="569427CA" w14:textId="77777777" w:rsidR="00774726" w:rsidRPr="008A0ECD" w:rsidRDefault="00774726" w:rsidP="00DC1F5B">
      <w:pPr>
        <w:keepNext/>
        <w:keepLines/>
        <w:rPr>
          <w:u w:val="single"/>
          <w:lang w:val="nb-NO"/>
        </w:rPr>
      </w:pPr>
      <w:r w:rsidRPr="008A0ECD">
        <w:rPr>
          <w:lang w:val="nb-NO"/>
        </w:rPr>
        <w:t>Frekvensen av bivirkninger som er rapportert ved MabThera alene eller i kombinasjon med kjemoterapi er oppsummert i tabell </w:t>
      </w:r>
      <w:r w:rsidR="00CC2734">
        <w:rPr>
          <w:lang w:val="nb-NO"/>
        </w:rPr>
        <w:t>3</w:t>
      </w:r>
      <w:r w:rsidRPr="008A0ECD">
        <w:rPr>
          <w:lang w:val="nb-NO"/>
        </w:rPr>
        <w:t>. Frekvensene er definert som svært vanlige (≥ 1/10), vanlige (≥ 1/100 til &lt;</w:t>
      </w:r>
      <w:r w:rsidR="0077280A">
        <w:rPr>
          <w:lang w:val="nb-NO"/>
        </w:rPr>
        <w:t> </w:t>
      </w:r>
      <w:r w:rsidRPr="008A0ECD">
        <w:rPr>
          <w:lang w:val="nb-NO"/>
        </w:rPr>
        <w:t>1/10), mindre vanlige (≥ 1/1000 til &lt;</w:t>
      </w:r>
      <w:r w:rsidR="0077280A">
        <w:rPr>
          <w:lang w:val="nb-NO"/>
        </w:rPr>
        <w:t> </w:t>
      </w:r>
      <w:r w:rsidRPr="008A0ECD">
        <w:rPr>
          <w:lang w:val="nb-NO"/>
        </w:rPr>
        <w:t>1/100), sjeldne (≥</w:t>
      </w:r>
      <w:r w:rsidR="0087702D">
        <w:rPr>
          <w:lang w:val="nb-NO"/>
        </w:rPr>
        <w:t> </w:t>
      </w:r>
      <w:r w:rsidRPr="008A0ECD">
        <w:rPr>
          <w:lang w:val="nb-NO"/>
        </w:rPr>
        <w:t>1/10</w:t>
      </w:r>
      <w:r w:rsidR="0087702D">
        <w:rPr>
          <w:lang w:val="nb-NO"/>
        </w:rPr>
        <w:t> </w:t>
      </w:r>
      <w:r w:rsidRPr="008A0ECD">
        <w:rPr>
          <w:lang w:val="nb-NO"/>
        </w:rPr>
        <w:t>000 til &lt;</w:t>
      </w:r>
      <w:r w:rsidR="0087702D">
        <w:rPr>
          <w:lang w:val="nb-NO"/>
        </w:rPr>
        <w:t> </w:t>
      </w:r>
      <w:r w:rsidRPr="008A0ECD">
        <w:rPr>
          <w:lang w:val="nb-NO"/>
        </w:rPr>
        <w:t>1/1000)</w:t>
      </w:r>
      <w:r w:rsidR="007C65C1" w:rsidRPr="008A0ECD">
        <w:rPr>
          <w:lang w:val="nb-NO"/>
        </w:rPr>
        <w:t xml:space="preserve">, </w:t>
      </w:r>
      <w:r w:rsidRPr="008A0ECD">
        <w:rPr>
          <w:lang w:val="nb-NO"/>
        </w:rPr>
        <w:t xml:space="preserve">svært sjeldne </w:t>
      </w:r>
      <w:r w:rsidR="007C65C1" w:rsidRPr="008A0ECD">
        <w:rPr>
          <w:lang w:val="nb-NO"/>
        </w:rPr>
        <w:t>(&lt;</w:t>
      </w:r>
      <w:r w:rsidR="0087702D">
        <w:rPr>
          <w:lang w:val="nb-NO"/>
        </w:rPr>
        <w:t> </w:t>
      </w:r>
      <w:r w:rsidR="007C65C1" w:rsidRPr="008A0ECD">
        <w:rPr>
          <w:lang w:val="nb-NO"/>
        </w:rPr>
        <w:t>1/10</w:t>
      </w:r>
      <w:r w:rsidR="0087702D">
        <w:rPr>
          <w:lang w:val="nb-NO"/>
        </w:rPr>
        <w:t> </w:t>
      </w:r>
      <w:r w:rsidRPr="008A0ECD">
        <w:rPr>
          <w:lang w:val="nb-NO"/>
        </w:rPr>
        <w:t>000)</w:t>
      </w:r>
      <w:r w:rsidR="007C65C1" w:rsidRPr="008A0ECD">
        <w:rPr>
          <w:lang w:val="nb-NO"/>
        </w:rPr>
        <w:t xml:space="preserve"> og</w:t>
      </w:r>
      <w:r w:rsidR="007C65C1" w:rsidRPr="00DC1F5B">
        <w:rPr>
          <w:lang w:val="nb-NO"/>
        </w:rPr>
        <w:t xml:space="preserve"> </w:t>
      </w:r>
      <w:r w:rsidR="007C65C1" w:rsidRPr="008A0ECD">
        <w:rPr>
          <w:lang w:val="nb-NO"/>
        </w:rPr>
        <w:t>ikke kjent (kan ikke anslås ut ifra tilgjengelige data).</w:t>
      </w:r>
      <w:r w:rsidR="0077280A">
        <w:rPr>
          <w:lang w:val="nb-NO"/>
        </w:rPr>
        <w:t xml:space="preserve"> </w:t>
      </w:r>
      <w:r w:rsidR="0077280A" w:rsidRPr="008A0ECD">
        <w:rPr>
          <w:lang w:val="nb-NO"/>
        </w:rPr>
        <w:t>Innen hver frekvensgruppering er bivirkningene listet opp etter synkende alvorlighetsgrad.</w:t>
      </w:r>
    </w:p>
    <w:p w14:paraId="0CC75E75" w14:textId="77777777" w:rsidR="00774726" w:rsidRPr="008A0ECD" w:rsidRDefault="00774726" w:rsidP="00774726">
      <w:pPr>
        <w:rPr>
          <w:u w:val="single"/>
          <w:lang w:val="nb-NO"/>
        </w:rPr>
      </w:pPr>
    </w:p>
    <w:p w14:paraId="577F5B76" w14:textId="77777777" w:rsidR="00774726" w:rsidRPr="008A0ECD" w:rsidRDefault="00774726" w:rsidP="00774726">
      <w:pPr>
        <w:rPr>
          <w:lang w:val="nb-NO"/>
        </w:rPr>
      </w:pPr>
      <w:r w:rsidRPr="008A0ECD">
        <w:rPr>
          <w:lang w:val="nb-NO"/>
        </w:rPr>
        <w:t>Bivirkninger som bare er identifisert under overv</w:t>
      </w:r>
      <w:r w:rsidR="009A2330" w:rsidRPr="008A0ECD">
        <w:rPr>
          <w:lang w:val="nb-NO"/>
        </w:rPr>
        <w:t>åk</w:t>
      </w:r>
      <w:r w:rsidR="003B7681" w:rsidRPr="008A0ECD">
        <w:rPr>
          <w:lang w:val="nb-NO"/>
        </w:rPr>
        <w:t>n</w:t>
      </w:r>
      <w:r w:rsidRPr="008A0ECD">
        <w:rPr>
          <w:lang w:val="nb-NO"/>
        </w:rPr>
        <w:t>i</w:t>
      </w:r>
      <w:r w:rsidR="009A2330" w:rsidRPr="008A0ECD">
        <w:rPr>
          <w:lang w:val="nb-NO"/>
        </w:rPr>
        <w:t>n</w:t>
      </w:r>
      <w:r w:rsidRPr="008A0ECD">
        <w:rPr>
          <w:lang w:val="nb-NO"/>
        </w:rPr>
        <w:t>g etter markedsføring, og hvor frekvensen ikke kunne beregnes, er listet under ”ikke kjent”</w:t>
      </w:r>
      <w:r w:rsidR="00FD3F21">
        <w:rPr>
          <w:lang w:val="nb-NO"/>
        </w:rPr>
        <w:t>, se fotnoter</w:t>
      </w:r>
      <w:r w:rsidRPr="008A0ECD">
        <w:rPr>
          <w:lang w:val="nb-NO"/>
        </w:rPr>
        <w:t xml:space="preserve">. </w:t>
      </w:r>
    </w:p>
    <w:p w14:paraId="4BE4971B" w14:textId="77777777" w:rsidR="00354554" w:rsidRPr="008A0ECD" w:rsidRDefault="00354554">
      <w:pPr>
        <w:rPr>
          <w:lang w:val="nb-NO"/>
        </w:rPr>
      </w:pPr>
    </w:p>
    <w:p w14:paraId="1B85CD77" w14:textId="77777777" w:rsidR="00354554" w:rsidRPr="008A0ECD" w:rsidRDefault="00354554" w:rsidP="008843E2">
      <w:pPr>
        <w:keepNext/>
        <w:keepLines/>
        <w:ind w:left="1138" w:hanging="1138"/>
        <w:rPr>
          <w:b/>
          <w:lang w:val="nb-NO"/>
        </w:rPr>
      </w:pPr>
      <w:r w:rsidRPr="008A0ECD">
        <w:rPr>
          <w:b/>
          <w:lang w:val="nb-NO"/>
        </w:rPr>
        <w:t>Tabell </w:t>
      </w:r>
      <w:r w:rsidR="00CC2734">
        <w:rPr>
          <w:b/>
          <w:lang w:val="nb-NO"/>
        </w:rPr>
        <w:t>3</w:t>
      </w:r>
      <w:r w:rsidRPr="008A0ECD">
        <w:rPr>
          <w:b/>
          <w:lang w:val="nb-NO"/>
        </w:rPr>
        <w:tab/>
        <w:t>Bivirkninger rapportert i kliniske studier eller under overvåkning etter markedsføring hos pasienter med NHL og KLL behandlet med MabThera</w:t>
      </w:r>
      <w:r w:rsidR="003B7681" w:rsidRPr="008A0ECD">
        <w:rPr>
          <w:b/>
          <w:lang w:val="nb-NO"/>
        </w:rPr>
        <w:t xml:space="preserve"> som</w:t>
      </w:r>
      <w:r w:rsidRPr="008A0ECD">
        <w:rPr>
          <w:b/>
          <w:lang w:val="nb-NO"/>
        </w:rPr>
        <w:t xml:space="preserve"> monoterapi/vedlikeholdsbehandling eller i kombinasjon med kjemoterapi </w:t>
      </w:r>
    </w:p>
    <w:p w14:paraId="7727FBDC" w14:textId="77777777" w:rsidR="00354554" w:rsidRPr="008A0ECD" w:rsidRDefault="00354554" w:rsidP="005E48A8">
      <w:pPr>
        <w:keepNext/>
        <w:keepLines/>
        <w:ind w:left="1134" w:hanging="1134"/>
        <w:rPr>
          <w:lang w:val="nb-NO"/>
        </w:rPr>
      </w:pPr>
    </w:p>
    <w:tbl>
      <w:tblPr>
        <w:tblW w:w="9498" w:type="dxa"/>
        <w:tblInd w:w="-176" w:type="dxa"/>
        <w:tblLayout w:type="fixed"/>
        <w:tblLook w:val="0000" w:firstRow="0" w:lastRow="0" w:firstColumn="0" w:lastColumn="0" w:noHBand="0" w:noVBand="0"/>
      </w:tblPr>
      <w:tblGrid>
        <w:gridCol w:w="1844"/>
        <w:gridCol w:w="1275"/>
        <w:gridCol w:w="1560"/>
        <w:gridCol w:w="1275"/>
        <w:gridCol w:w="1134"/>
        <w:gridCol w:w="1276"/>
        <w:gridCol w:w="1134"/>
      </w:tblGrid>
      <w:tr w:rsidR="00743770" w:rsidRPr="00AF3EF5" w14:paraId="36438B2D" w14:textId="77777777">
        <w:trPr>
          <w:cantSplit/>
          <w:tblHeader/>
        </w:trPr>
        <w:tc>
          <w:tcPr>
            <w:tcW w:w="1844" w:type="dxa"/>
            <w:tcBorders>
              <w:top w:val="single" w:sz="4" w:space="0" w:color="000000"/>
              <w:left w:val="single" w:sz="4" w:space="0" w:color="000000"/>
              <w:bottom w:val="single" w:sz="4" w:space="0" w:color="000000"/>
            </w:tcBorders>
          </w:tcPr>
          <w:p w14:paraId="53F61883" w14:textId="77777777" w:rsidR="00337529" w:rsidRPr="00AF3EF5" w:rsidRDefault="0087702D" w:rsidP="00AF3EF5">
            <w:pPr>
              <w:keepNext/>
              <w:keepLines/>
              <w:snapToGrid w:val="0"/>
              <w:jc w:val="center"/>
              <w:rPr>
                <w:b/>
                <w:sz w:val="16"/>
                <w:szCs w:val="16"/>
                <w:lang w:val="nb-NO"/>
              </w:rPr>
            </w:pPr>
            <w:r w:rsidRPr="00AF3EF5">
              <w:rPr>
                <w:b/>
                <w:sz w:val="16"/>
                <w:szCs w:val="16"/>
                <w:lang w:val="nb-NO"/>
              </w:rPr>
              <w:t>MedDRA o</w:t>
            </w:r>
            <w:r w:rsidR="00337529" w:rsidRPr="00AF3EF5">
              <w:rPr>
                <w:b/>
                <w:sz w:val="16"/>
                <w:szCs w:val="16"/>
                <w:lang w:val="nb-NO"/>
              </w:rPr>
              <w:t>rganklasse</w:t>
            </w:r>
            <w:r w:rsidR="008768A2" w:rsidRPr="00AF3EF5">
              <w:rPr>
                <w:b/>
                <w:sz w:val="16"/>
                <w:szCs w:val="16"/>
                <w:lang w:val="nb-NO"/>
              </w:rPr>
              <w:t>system</w:t>
            </w:r>
          </w:p>
        </w:tc>
        <w:tc>
          <w:tcPr>
            <w:tcW w:w="1275" w:type="dxa"/>
            <w:tcBorders>
              <w:top w:val="single" w:sz="4" w:space="0" w:color="000000"/>
              <w:left w:val="single" w:sz="4" w:space="0" w:color="000000"/>
              <w:bottom w:val="single" w:sz="4" w:space="0" w:color="000000"/>
            </w:tcBorders>
          </w:tcPr>
          <w:p w14:paraId="23174184" w14:textId="77777777" w:rsidR="00337529" w:rsidRPr="00AF3EF5" w:rsidRDefault="00337529" w:rsidP="009F48C0">
            <w:pPr>
              <w:keepNext/>
              <w:keepLines/>
              <w:snapToGrid w:val="0"/>
              <w:jc w:val="center"/>
              <w:rPr>
                <w:b/>
                <w:sz w:val="16"/>
                <w:szCs w:val="16"/>
                <w:lang w:val="nb-NO"/>
              </w:rPr>
            </w:pPr>
            <w:r w:rsidRPr="00AF3EF5">
              <w:rPr>
                <w:b/>
                <w:sz w:val="16"/>
                <w:szCs w:val="16"/>
                <w:lang w:val="nb-NO"/>
              </w:rPr>
              <w:t>Svært vanlige</w:t>
            </w:r>
          </w:p>
        </w:tc>
        <w:tc>
          <w:tcPr>
            <w:tcW w:w="1560" w:type="dxa"/>
            <w:tcBorders>
              <w:top w:val="single" w:sz="4" w:space="0" w:color="000000"/>
              <w:left w:val="single" w:sz="4" w:space="0" w:color="000000"/>
              <w:bottom w:val="single" w:sz="4" w:space="0" w:color="000000"/>
            </w:tcBorders>
          </w:tcPr>
          <w:p w14:paraId="4E393C52" w14:textId="77777777" w:rsidR="00337529" w:rsidRPr="00AF3EF5" w:rsidRDefault="00337529" w:rsidP="009F48C0">
            <w:pPr>
              <w:keepNext/>
              <w:keepLines/>
              <w:snapToGrid w:val="0"/>
              <w:jc w:val="center"/>
              <w:rPr>
                <w:b/>
                <w:sz w:val="16"/>
                <w:szCs w:val="16"/>
                <w:lang w:val="nb-NO"/>
              </w:rPr>
            </w:pPr>
            <w:r w:rsidRPr="00AF3EF5">
              <w:rPr>
                <w:b/>
                <w:sz w:val="16"/>
                <w:szCs w:val="16"/>
                <w:lang w:val="nb-NO"/>
              </w:rPr>
              <w:t>Vanlige</w:t>
            </w:r>
          </w:p>
        </w:tc>
        <w:tc>
          <w:tcPr>
            <w:tcW w:w="1275" w:type="dxa"/>
            <w:tcBorders>
              <w:top w:val="single" w:sz="4" w:space="0" w:color="000000"/>
              <w:left w:val="single" w:sz="4" w:space="0" w:color="000000"/>
              <w:bottom w:val="single" w:sz="4" w:space="0" w:color="000000"/>
            </w:tcBorders>
          </w:tcPr>
          <w:p w14:paraId="04CBE7B1" w14:textId="77777777" w:rsidR="00337529" w:rsidRPr="00AF3EF5" w:rsidRDefault="00337529" w:rsidP="009F48C0">
            <w:pPr>
              <w:keepNext/>
              <w:keepLines/>
              <w:snapToGrid w:val="0"/>
              <w:jc w:val="center"/>
              <w:rPr>
                <w:b/>
                <w:sz w:val="16"/>
                <w:szCs w:val="16"/>
                <w:lang w:val="nb-NO"/>
              </w:rPr>
            </w:pPr>
            <w:r w:rsidRPr="00AF3EF5">
              <w:rPr>
                <w:b/>
                <w:sz w:val="16"/>
                <w:szCs w:val="16"/>
                <w:lang w:val="nb-NO"/>
              </w:rPr>
              <w:t>Mindre vanlige</w:t>
            </w:r>
          </w:p>
        </w:tc>
        <w:tc>
          <w:tcPr>
            <w:tcW w:w="1134" w:type="dxa"/>
            <w:tcBorders>
              <w:top w:val="single" w:sz="4" w:space="0" w:color="000000"/>
              <w:left w:val="single" w:sz="4" w:space="0" w:color="000000"/>
              <w:bottom w:val="single" w:sz="4" w:space="0" w:color="000000"/>
            </w:tcBorders>
            <w:vAlign w:val="center"/>
          </w:tcPr>
          <w:p w14:paraId="1D8412DF" w14:textId="77777777" w:rsidR="00337529" w:rsidRPr="00AF3EF5" w:rsidRDefault="00337529" w:rsidP="00AF3EF5">
            <w:pPr>
              <w:keepNext/>
              <w:keepLines/>
              <w:snapToGrid w:val="0"/>
              <w:jc w:val="center"/>
              <w:rPr>
                <w:b/>
                <w:sz w:val="16"/>
                <w:szCs w:val="16"/>
                <w:lang w:val="nb-NO"/>
              </w:rPr>
            </w:pPr>
            <w:proofErr w:type="spellStart"/>
            <w:r w:rsidRPr="00AF3EF5">
              <w:rPr>
                <w:b/>
                <w:sz w:val="16"/>
                <w:szCs w:val="16"/>
              </w:rPr>
              <w:t>Sjeldne</w:t>
            </w:r>
            <w:proofErr w:type="spellEnd"/>
          </w:p>
        </w:tc>
        <w:tc>
          <w:tcPr>
            <w:tcW w:w="1276" w:type="dxa"/>
            <w:tcBorders>
              <w:top w:val="single" w:sz="4" w:space="0" w:color="000000"/>
              <w:left w:val="single" w:sz="4" w:space="0" w:color="000000"/>
              <w:bottom w:val="single" w:sz="4" w:space="0" w:color="000000"/>
            </w:tcBorders>
            <w:vAlign w:val="center"/>
          </w:tcPr>
          <w:p w14:paraId="6ED4B6DF" w14:textId="77777777" w:rsidR="00337529" w:rsidRPr="00AF3EF5" w:rsidRDefault="00337529" w:rsidP="009F48C0">
            <w:pPr>
              <w:keepNext/>
              <w:keepLines/>
              <w:snapToGrid w:val="0"/>
              <w:jc w:val="center"/>
              <w:rPr>
                <w:b/>
                <w:sz w:val="16"/>
                <w:szCs w:val="16"/>
                <w:lang w:val="nb-NO"/>
              </w:rPr>
            </w:pPr>
            <w:proofErr w:type="spellStart"/>
            <w:r w:rsidRPr="00AF3EF5">
              <w:rPr>
                <w:b/>
                <w:sz w:val="16"/>
                <w:szCs w:val="16"/>
              </w:rPr>
              <w:t>Svært</w:t>
            </w:r>
            <w:proofErr w:type="spellEnd"/>
            <w:r w:rsidRPr="00AF3EF5">
              <w:rPr>
                <w:b/>
                <w:sz w:val="16"/>
                <w:szCs w:val="16"/>
              </w:rPr>
              <w:t xml:space="preserve"> </w:t>
            </w:r>
            <w:proofErr w:type="spellStart"/>
            <w:r w:rsidRPr="00AF3EF5">
              <w:rPr>
                <w:b/>
                <w:sz w:val="16"/>
                <w:szCs w:val="16"/>
              </w:rPr>
              <w:t>sjeldne</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1787C40" w14:textId="77777777" w:rsidR="00337529" w:rsidRPr="00AF3EF5" w:rsidRDefault="00337529" w:rsidP="009F48C0">
            <w:pPr>
              <w:keepNext/>
              <w:keepLines/>
              <w:snapToGrid w:val="0"/>
              <w:jc w:val="center"/>
              <w:rPr>
                <w:b/>
                <w:sz w:val="16"/>
                <w:szCs w:val="16"/>
                <w:lang w:val="nb-NO"/>
              </w:rPr>
            </w:pPr>
            <w:r w:rsidRPr="00AF3EF5">
              <w:rPr>
                <w:b/>
                <w:sz w:val="16"/>
                <w:szCs w:val="16"/>
                <w:lang w:val="nb-NO"/>
              </w:rPr>
              <w:t>Ikke kjent</w:t>
            </w:r>
          </w:p>
        </w:tc>
      </w:tr>
      <w:tr w:rsidR="00743770" w:rsidRPr="00AF3EF5" w14:paraId="524797F9" w14:textId="77777777">
        <w:trPr>
          <w:cantSplit/>
        </w:trPr>
        <w:tc>
          <w:tcPr>
            <w:tcW w:w="1844" w:type="dxa"/>
            <w:tcBorders>
              <w:left w:val="single" w:sz="4" w:space="0" w:color="000000"/>
              <w:bottom w:val="single" w:sz="4" w:space="0" w:color="000000"/>
            </w:tcBorders>
          </w:tcPr>
          <w:p w14:paraId="583F14CA" w14:textId="77777777" w:rsidR="00337529" w:rsidRPr="00AF3EF5" w:rsidRDefault="00337529" w:rsidP="005E48A8">
            <w:pPr>
              <w:keepNext/>
              <w:keepLines/>
              <w:snapToGrid w:val="0"/>
              <w:rPr>
                <w:b/>
                <w:sz w:val="16"/>
                <w:szCs w:val="16"/>
                <w:lang w:val="nb-NO"/>
              </w:rPr>
            </w:pPr>
            <w:r w:rsidRPr="00AF3EF5">
              <w:rPr>
                <w:b/>
                <w:sz w:val="16"/>
                <w:szCs w:val="16"/>
                <w:lang w:val="nb-NO"/>
              </w:rPr>
              <w:t>Infeksiøse og parasittære sykdommer</w:t>
            </w:r>
          </w:p>
        </w:tc>
        <w:tc>
          <w:tcPr>
            <w:tcW w:w="1275" w:type="dxa"/>
            <w:tcBorders>
              <w:left w:val="single" w:sz="4" w:space="0" w:color="000000"/>
              <w:bottom w:val="single" w:sz="4" w:space="0" w:color="000000"/>
            </w:tcBorders>
          </w:tcPr>
          <w:p w14:paraId="070D6240" w14:textId="77777777" w:rsidR="00337529" w:rsidRPr="00AF3EF5" w:rsidRDefault="00E21C48" w:rsidP="005E48A8">
            <w:pPr>
              <w:keepNext/>
              <w:keepLines/>
              <w:snapToGrid w:val="0"/>
              <w:rPr>
                <w:sz w:val="16"/>
                <w:szCs w:val="16"/>
                <w:lang w:val="nb-NO"/>
              </w:rPr>
            </w:pPr>
            <w:r>
              <w:rPr>
                <w:sz w:val="16"/>
                <w:szCs w:val="16"/>
                <w:lang w:val="nb-NO"/>
              </w:rPr>
              <w:t>b</w:t>
            </w:r>
            <w:r w:rsidR="00337529" w:rsidRPr="00AF3EF5">
              <w:rPr>
                <w:sz w:val="16"/>
                <w:szCs w:val="16"/>
                <w:lang w:val="nb-NO"/>
              </w:rPr>
              <w:t xml:space="preserve">akterie-infeksjoner, virus-infeksjoner, </w:t>
            </w:r>
            <w:r w:rsidR="00337529" w:rsidRPr="00AF3EF5">
              <w:rPr>
                <w:sz w:val="16"/>
                <w:szCs w:val="16"/>
                <w:vertAlign w:val="superscript"/>
                <w:lang w:val="nb-NO"/>
              </w:rPr>
              <w:t>+</w:t>
            </w:r>
            <w:r w:rsidR="00337529" w:rsidRPr="00AF3EF5">
              <w:rPr>
                <w:sz w:val="16"/>
                <w:szCs w:val="16"/>
                <w:lang w:val="nb-NO"/>
              </w:rPr>
              <w:t>bronkitt</w:t>
            </w:r>
          </w:p>
        </w:tc>
        <w:tc>
          <w:tcPr>
            <w:tcW w:w="1560" w:type="dxa"/>
            <w:tcBorders>
              <w:left w:val="single" w:sz="4" w:space="0" w:color="000000"/>
              <w:bottom w:val="single" w:sz="4" w:space="0" w:color="000000"/>
            </w:tcBorders>
          </w:tcPr>
          <w:p w14:paraId="277EF510" w14:textId="77777777" w:rsidR="00337529" w:rsidRPr="00AF3EF5" w:rsidRDefault="00E21C48" w:rsidP="005E48A8">
            <w:pPr>
              <w:keepNext/>
              <w:keepLines/>
              <w:snapToGrid w:val="0"/>
              <w:rPr>
                <w:sz w:val="16"/>
                <w:szCs w:val="16"/>
                <w:lang w:val="nb-NO"/>
              </w:rPr>
            </w:pPr>
            <w:r>
              <w:rPr>
                <w:sz w:val="16"/>
                <w:szCs w:val="16"/>
                <w:lang w:val="nb-NO"/>
              </w:rPr>
              <w:t>s</w:t>
            </w:r>
            <w:r w:rsidR="00337529" w:rsidRPr="00AF3EF5">
              <w:rPr>
                <w:sz w:val="16"/>
                <w:szCs w:val="16"/>
                <w:lang w:val="nb-NO"/>
              </w:rPr>
              <w:t xml:space="preserve">epsis, </w:t>
            </w:r>
            <w:r w:rsidR="00337529" w:rsidRPr="00AF3EF5">
              <w:rPr>
                <w:sz w:val="16"/>
                <w:szCs w:val="16"/>
                <w:vertAlign w:val="superscript"/>
                <w:lang w:val="nb-NO"/>
              </w:rPr>
              <w:t>+</w:t>
            </w:r>
            <w:r w:rsidR="00337529" w:rsidRPr="00AF3EF5">
              <w:rPr>
                <w:sz w:val="16"/>
                <w:szCs w:val="16"/>
                <w:lang w:val="nb-NO"/>
              </w:rPr>
              <w:t xml:space="preserve">pneumoni, </w:t>
            </w:r>
            <w:r w:rsidR="00337529" w:rsidRPr="00AF3EF5">
              <w:rPr>
                <w:sz w:val="16"/>
                <w:szCs w:val="16"/>
                <w:vertAlign w:val="superscript"/>
                <w:lang w:val="nb-NO"/>
              </w:rPr>
              <w:t>+</w:t>
            </w:r>
            <w:r w:rsidR="00337529" w:rsidRPr="00AF3EF5">
              <w:rPr>
                <w:sz w:val="16"/>
                <w:szCs w:val="16"/>
                <w:lang w:val="nb-NO"/>
              </w:rPr>
              <w:t xml:space="preserve">feberinfeksjon, </w:t>
            </w:r>
            <w:r w:rsidR="00337529" w:rsidRPr="00AF3EF5">
              <w:rPr>
                <w:sz w:val="16"/>
                <w:szCs w:val="16"/>
                <w:vertAlign w:val="superscript"/>
                <w:lang w:val="nb-NO"/>
              </w:rPr>
              <w:t>+</w:t>
            </w:r>
            <w:r w:rsidR="00337529" w:rsidRPr="00AF3EF5">
              <w:rPr>
                <w:sz w:val="16"/>
                <w:szCs w:val="16"/>
                <w:lang w:val="nb-NO"/>
              </w:rPr>
              <w:t xml:space="preserve">herpes zoster, </w:t>
            </w:r>
            <w:r w:rsidR="00337529" w:rsidRPr="00AF3EF5">
              <w:rPr>
                <w:sz w:val="16"/>
                <w:szCs w:val="16"/>
                <w:vertAlign w:val="superscript"/>
                <w:lang w:val="nb-NO"/>
              </w:rPr>
              <w:t>+</w:t>
            </w:r>
            <w:r w:rsidR="00337529" w:rsidRPr="00AF3EF5">
              <w:rPr>
                <w:sz w:val="16"/>
                <w:szCs w:val="16"/>
                <w:lang w:val="nb-NO"/>
              </w:rPr>
              <w:t xml:space="preserve">luftveisinfeksjon, soppinfeksjon, infeksjon av ukjent etiologi, </w:t>
            </w:r>
            <w:r w:rsidR="00337529" w:rsidRPr="00AF3EF5">
              <w:rPr>
                <w:sz w:val="16"/>
                <w:szCs w:val="16"/>
                <w:vertAlign w:val="superscript"/>
                <w:lang w:val="nb-NO"/>
              </w:rPr>
              <w:t>+</w:t>
            </w:r>
            <w:r w:rsidR="00337529" w:rsidRPr="00AF3EF5">
              <w:rPr>
                <w:sz w:val="16"/>
                <w:szCs w:val="16"/>
                <w:lang w:val="nb-NO"/>
              </w:rPr>
              <w:t xml:space="preserve">akutt bronkitt, </w:t>
            </w:r>
            <w:r w:rsidR="00337529" w:rsidRPr="00AF3EF5">
              <w:rPr>
                <w:sz w:val="16"/>
                <w:szCs w:val="16"/>
                <w:vertAlign w:val="superscript"/>
                <w:lang w:val="nb-NO"/>
              </w:rPr>
              <w:t>+</w:t>
            </w:r>
            <w:r w:rsidR="00337529" w:rsidRPr="00AF3EF5">
              <w:rPr>
                <w:sz w:val="16"/>
                <w:szCs w:val="16"/>
                <w:lang w:val="nb-NO"/>
              </w:rPr>
              <w:t>sinusitt,</w:t>
            </w:r>
          </w:p>
          <w:p w14:paraId="4C8C290C" w14:textId="77777777" w:rsidR="00337529" w:rsidRPr="00AF3EF5" w:rsidRDefault="00337529" w:rsidP="005E48A8">
            <w:pPr>
              <w:keepNext/>
              <w:keepLines/>
              <w:rPr>
                <w:sz w:val="16"/>
                <w:szCs w:val="16"/>
                <w:lang w:val="nb-NO"/>
              </w:rPr>
            </w:pPr>
            <w:r w:rsidRPr="00AF3EF5">
              <w:rPr>
                <w:sz w:val="16"/>
                <w:szCs w:val="16"/>
                <w:lang w:val="nb-NO"/>
              </w:rPr>
              <w:t>hepatitt B</w:t>
            </w:r>
            <w:r w:rsidRPr="00AF3EF5">
              <w:rPr>
                <w:sz w:val="16"/>
                <w:szCs w:val="16"/>
                <w:vertAlign w:val="superscript"/>
                <w:lang w:val="nb-NO"/>
              </w:rPr>
              <w:t>1</w:t>
            </w:r>
          </w:p>
        </w:tc>
        <w:tc>
          <w:tcPr>
            <w:tcW w:w="1275" w:type="dxa"/>
            <w:tcBorders>
              <w:left w:val="single" w:sz="4" w:space="0" w:color="000000"/>
              <w:bottom w:val="single" w:sz="4" w:space="0" w:color="000000"/>
            </w:tcBorders>
          </w:tcPr>
          <w:p w14:paraId="380FA114" w14:textId="77777777" w:rsidR="00337529" w:rsidRPr="00AF3EF5" w:rsidRDefault="00337529" w:rsidP="005E48A8">
            <w:pPr>
              <w:keepNext/>
              <w:keepLines/>
              <w:snapToGrid w:val="0"/>
              <w:rPr>
                <w:sz w:val="16"/>
                <w:szCs w:val="16"/>
                <w:lang w:val="nb-NO"/>
              </w:rPr>
            </w:pPr>
          </w:p>
        </w:tc>
        <w:tc>
          <w:tcPr>
            <w:tcW w:w="1134" w:type="dxa"/>
            <w:tcBorders>
              <w:left w:val="single" w:sz="4" w:space="0" w:color="000000"/>
              <w:bottom w:val="single" w:sz="4" w:space="0" w:color="000000"/>
            </w:tcBorders>
          </w:tcPr>
          <w:p w14:paraId="4AA34F70" w14:textId="5206BD92" w:rsidR="00337529" w:rsidRPr="002D10C9" w:rsidRDefault="00E21C48" w:rsidP="005E48A8">
            <w:pPr>
              <w:keepNext/>
              <w:keepLines/>
              <w:snapToGrid w:val="0"/>
              <w:rPr>
                <w:sz w:val="16"/>
                <w:szCs w:val="16"/>
                <w:lang w:val="nb-NO"/>
                <w:rPrChange w:id="64" w:author="KB172" w:date="2026-01-20T13:45:00Z">
                  <w:rPr>
                    <w:sz w:val="16"/>
                    <w:szCs w:val="16"/>
                    <w:vertAlign w:val="superscript"/>
                    <w:lang w:val="nb-NO"/>
                  </w:rPr>
                </w:rPrChange>
              </w:rPr>
            </w:pPr>
            <w:r>
              <w:rPr>
                <w:sz w:val="16"/>
                <w:szCs w:val="16"/>
                <w:lang w:val="nb-NO"/>
              </w:rPr>
              <w:t>a</w:t>
            </w:r>
            <w:r w:rsidR="00337529" w:rsidRPr="00AF3EF5">
              <w:rPr>
                <w:sz w:val="16"/>
                <w:szCs w:val="16"/>
                <w:lang w:val="nb-NO"/>
              </w:rPr>
              <w:t>lvorlig virus-infeksjon</w:t>
            </w:r>
            <w:r w:rsidR="00337529" w:rsidRPr="00AF3EF5">
              <w:rPr>
                <w:sz w:val="16"/>
                <w:szCs w:val="16"/>
                <w:vertAlign w:val="superscript"/>
                <w:lang w:val="nb-NO"/>
              </w:rPr>
              <w:t>2</w:t>
            </w:r>
            <w:ins w:id="65" w:author="KB172" w:date="2026-01-20T13:45:00Z">
              <w:r w:rsidR="002D10C9">
                <w:rPr>
                  <w:sz w:val="16"/>
                  <w:szCs w:val="16"/>
                  <w:lang w:val="nb-NO"/>
                </w:rPr>
                <w:t>,</w:t>
              </w:r>
            </w:ins>
          </w:p>
          <w:p w14:paraId="762B46FD" w14:textId="7981E53A" w:rsidR="00DD364D" w:rsidRPr="00AF3EF5" w:rsidRDefault="00E21C48" w:rsidP="005E48A8">
            <w:pPr>
              <w:keepNext/>
              <w:keepLines/>
              <w:snapToGrid w:val="0"/>
              <w:rPr>
                <w:sz w:val="16"/>
                <w:szCs w:val="16"/>
                <w:lang w:val="nb-NO"/>
              </w:rPr>
            </w:pPr>
            <w:r>
              <w:rPr>
                <w:snapToGrid w:val="0"/>
                <w:sz w:val="16"/>
                <w:szCs w:val="16"/>
                <w:lang w:val="nb-NO" w:eastAsia="en-US"/>
              </w:rPr>
              <w:t>p</w:t>
            </w:r>
            <w:r w:rsidR="00DD364D" w:rsidRPr="00AF3EF5">
              <w:rPr>
                <w:snapToGrid w:val="0"/>
                <w:sz w:val="16"/>
                <w:szCs w:val="16"/>
                <w:lang w:val="nb-NO" w:eastAsia="en-US"/>
              </w:rPr>
              <w:t>neumo-cystis jirovecii</w:t>
            </w:r>
            <w:ins w:id="66" w:author="KB172" w:date="2026-01-20T13:06:00Z">
              <w:r w:rsidR="00F66B1E">
                <w:rPr>
                  <w:snapToGrid w:val="0"/>
                  <w:sz w:val="16"/>
                  <w:szCs w:val="16"/>
                  <w:lang w:val="nb-NO" w:eastAsia="en-US"/>
                </w:rPr>
                <w:t>-pneumoni</w:t>
              </w:r>
            </w:ins>
          </w:p>
        </w:tc>
        <w:tc>
          <w:tcPr>
            <w:tcW w:w="1276" w:type="dxa"/>
            <w:tcBorders>
              <w:left w:val="single" w:sz="4" w:space="0" w:color="000000"/>
              <w:bottom w:val="single" w:sz="4" w:space="0" w:color="000000"/>
            </w:tcBorders>
          </w:tcPr>
          <w:p w14:paraId="754F46CD" w14:textId="3151C423" w:rsidR="00337529" w:rsidRPr="00AF3EF5" w:rsidRDefault="00DD364D" w:rsidP="005E48A8">
            <w:pPr>
              <w:keepNext/>
              <w:keepLines/>
              <w:snapToGrid w:val="0"/>
              <w:rPr>
                <w:sz w:val="16"/>
                <w:szCs w:val="16"/>
                <w:lang w:val="nb-NO"/>
              </w:rPr>
            </w:pPr>
            <w:del w:id="67" w:author="KB172" w:date="2026-01-14T15:49:00Z">
              <w:r w:rsidRPr="00AF3EF5" w:rsidDel="00781CD2">
                <w:rPr>
                  <w:sz w:val="16"/>
                  <w:szCs w:val="16"/>
                  <w:lang w:val="nb-NO"/>
                </w:rPr>
                <w:delText>PML</w:delText>
              </w:r>
            </w:del>
            <w:ins w:id="68" w:author="KB172" w:date="2026-01-14T15:50:00Z">
              <w:r w:rsidR="00781CD2">
                <w:rPr>
                  <w:sz w:val="16"/>
                  <w:szCs w:val="16"/>
                  <w:lang w:val="nb-NO"/>
                </w:rPr>
                <w:t>p</w:t>
              </w:r>
            </w:ins>
            <w:ins w:id="69" w:author="KB172" w:date="2026-01-14T15:49:00Z">
              <w:r w:rsidR="00781CD2">
                <w:rPr>
                  <w:sz w:val="16"/>
                  <w:szCs w:val="16"/>
                  <w:lang w:val="nb-NO"/>
                </w:rPr>
                <w:t>rogressiv multifokal leukoencefalopati</w:t>
              </w:r>
            </w:ins>
          </w:p>
        </w:tc>
        <w:tc>
          <w:tcPr>
            <w:tcW w:w="1134" w:type="dxa"/>
            <w:tcBorders>
              <w:left w:val="single" w:sz="4" w:space="0" w:color="000000"/>
              <w:bottom w:val="single" w:sz="4" w:space="0" w:color="000000"/>
              <w:right w:val="single" w:sz="4" w:space="0" w:color="000000"/>
            </w:tcBorders>
          </w:tcPr>
          <w:p w14:paraId="7D5C2014" w14:textId="77777777" w:rsidR="00337529" w:rsidRPr="00AF3EF5" w:rsidRDefault="00BA75F1" w:rsidP="005E48A8">
            <w:pPr>
              <w:keepNext/>
              <w:keepLines/>
              <w:snapToGrid w:val="0"/>
              <w:rPr>
                <w:b/>
                <w:sz w:val="16"/>
                <w:szCs w:val="16"/>
                <w:lang w:val="nb-NO"/>
              </w:rPr>
            </w:pPr>
            <w:r w:rsidRPr="00AF3EF5">
              <w:rPr>
                <w:sz w:val="16"/>
                <w:szCs w:val="16"/>
              </w:rPr>
              <w:t>enteroviral meningoencefalitt</w:t>
            </w:r>
            <w:r w:rsidRPr="00AF3EF5">
              <w:rPr>
                <w:sz w:val="16"/>
                <w:szCs w:val="16"/>
                <w:vertAlign w:val="superscript"/>
              </w:rPr>
              <w:t>2, 3</w:t>
            </w:r>
          </w:p>
        </w:tc>
      </w:tr>
      <w:tr w:rsidR="00743770" w:rsidRPr="00AF3EF5" w14:paraId="15301FE2" w14:textId="77777777">
        <w:trPr>
          <w:cantSplit/>
        </w:trPr>
        <w:tc>
          <w:tcPr>
            <w:tcW w:w="1844" w:type="dxa"/>
            <w:tcBorders>
              <w:left w:val="single" w:sz="4" w:space="0" w:color="000000"/>
              <w:bottom w:val="single" w:sz="4" w:space="0" w:color="000000"/>
            </w:tcBorders>
          </w:tcPr>
          <w:p w14:paraId="1F9E1D47" w14:textId="77777777" w:rsidR="00337529" w:rsidRPr="00AF3EF5" w:rsidRDefault="00337529">
            <w:pPr>
              <w:snapToGrid w:val="0"/>
              <w:rPr>
                <w:b/>
                <w:sz w:val="16"/>
                <w:szCs w:val="16"/>
                <w:lang w:val="nb-NO"/>
              </w:rPr>
            </w:pPr>
            <w:r w:rsidRPr="00AF3EF5">
              <w:rPr>
                <w:b/>
                <w:sz w:val="16"/>
                <w:szCs w:val="16"/>
                <w:lang w:val="nb-NO"/>
              </w:rPr>
              <w:t>Sykdom i blod og lymfatiske organer</w:t>
            </w:r>
          </w:p>
        </w:tc>
        <w:tc>
          <w:tcPr>
            <w:tcW w:w="1275" w:type="dxa"/>
            <w:tcBorders>
              <w:left w:val="single" w:sz="4" w:space="0" w:color="000000"/>
              <w:bottom w:val="single" w:sz="4" w:space="0" w:color="000000"/>
            </w:tcBorders>
          </w:tcPr>
          <w:p w14:paraId="0FD5DCE6" w14:textId="77777777" w:rsidR="00337529" w:rsidRPr="00AF3EF5" w:rsidRDefault="00E21C48">
            <w:pPr>
              <w:snapToGrid w:val="0"/>
              <w:rPr>
                <w:sz w:val="16"/>
                <w:szCs w:val="16"/>
                <w:lang w:val="it-IT"/>
              </w:rPr>
            </w:pPr>
            <w:r>
              <w:rPr>
                <w:sz w:val="16"/>
                <w:szCs w:val="16"/>
                <w:lang w:val="it-IT"/>
              </w:rPr>
              <w:t>n</w:t>
            </w:r>
            <w:r w:rsidR="00337529" w:rsidRPr="00AF3EF5">
              <w:rPr>
                <w:sz w:val="16"/>
                <w:szCs w:val="16"/>
                <w:lang w:val="it-IT"/>
              </w:rPr>
              <w:t xml:space="preserve">øytropeni, leukopeni, </w:t>
            </w:r>
            <w:r w:rsidR="00337529" w:rsidRPr="00AF3EF5">
              <w:rPr>
                <w:sz w:val="16"/>
                <w:szCs w:val="16"/>
                <w:vertAlign w:val="superscript"/>
                <w:lang w:val="it-IT"/>
              </w:rPr>
              <w:t>+</w:t>
            </w:r>
            <w:r w:rsidR="00337529" w:rsidRPr="00AF3EF5">
              <w:rPr>
                <w:sz w:val="16"/>
                <w:szCs w:val="16"/>
                <w:lang w:val="it-IT"/>
              </w:rPr>
              <w:t>febril nøytropeni</w:t>
            </w:r>
          </w:p>
          <w:p w14:paraId="1A882E8F" w14:textId="77777777" w:rsidR="00337529" w:rsidRPr="00AF3EF5" w:rsidRDefault="00337529">
            <w:pPr>
              <w:rPr>
                <w:sz w:val="16"/>
                <w:szCs w:val="16"/>
                <w:lang w:val="it-IT"/>
              </w:rPr>
            </w:pPr>
            <w:r w:rsidRPr="00AF3EF5">
              <w:rPr>
                <w:sz w:val="16"/>
                <w:szCs w:val="16"/>
                <w:vertAlign w:val="superscript"/>
                <w:lang w:val="it-IT"/>
              </w:rPr>
              <w:t>+</w:t>
            </w:r>
            <w:r w:rsidRPr="00AF3EF5">
              <w:rPr>
                <w:sz w:val="16"/>
                <w:szCs w:val="16"/>
                <w:lang w:val="it-IT"/>
              </w:rPr>
              <w:t>trombocytopeni</w:t>
            </w:r>
          </w:p>
        </w:tc>
        <w:tc>
          <w:tcPr>
            <w:tcW w:w="1560" w:type="dxa"/>
            <w:tcBorders>
              <w:left w:val="single" w:sz="4" w:space="0" w:color="000000"/>
              <w:bottom w:val="single" w:sz="4" w:space="0" w:color="000000"/>
            </w:tcBorders>
          </w:tcPr>
          <w:p w14:paraId="756EF6F8" w14:textId="77777777" w:rsidR="00337529" w:rsidRPr="00AF3EF5" w:rsidRDefault="00E21C48">
            <w:pPr>
              <w:snapToGrid w:val="0"/>
              <w:rPr>
                <w:sz w:val="16"/>
                <w:szCs w:val="16"/>
                <w:vertAlign w:val="superscript"/>
                <w:lang w:val="nb-NO"/>
              </w:rPr>
            </w:pPr>
            <w:r>
              <w:rPr>
                <w:sz w:val="16"/>
                <w:szCs w:val="16"/>
                <w:lang w:val="nb-NO"/>
              </w:rPr>
              <w:t>a</w:t>
            </w:r>
            <w:r w:rsidR="00337529" w:rsidRPr="00AF3EF5">
              <w:rPr>
                <w:sz w:val="16"/>
                <w:szCs w:val="16"/>
                <w:lang w:val="nb-NO"/>
              </w:rPr>
              <w:t xml:space="preserve">nemi, </w:t>
            </w:r>
          </w:p>
          <w:p w14:paraId="3D056BD3" w14:textId="77777777" w:rsidR="00337529" w:rsidRPr="00AF3EF5" w:rsidRDefault="00337529">
            <w:pPr>
              <w:rPr>
                <w:sz w:val="16"/>
                <w:szCs w:val="16"/>
                <w:lang w:val="nb-NO"/>
              </w:rPr>
            </w:pPr>
            <w:r w:rsidRPr="00AF3EF5">
              <w:rPr>
                <w:sz w:val="16"/>
                <w:szCs w:val="16"/>
                <w:vertAlign w:val="superscript"/>
                <w:lang w:val="nb-NO"/>
              </w:rPr>
              <w:t>+</w:t>
            </w:r>
            <w:r w:rsidRPr="00AF3EF5">
              <w:rPr>
                <w:sz w:val="16"/>
                <w:szCs w:val="16"/>
                <w:lang w:val="nb-NO"/>
              </w:rPr>
              <w:t>pancytopeni,</w:t>
            </w:r>
          </w:p>
          <w:p w14:paraId="14064E81" w14:textId="77777777" w:rsidR="00337529" w:rsidRPr="00AF3EF5" w:rsidRDefault="00337529">
            <w:pPr>
              <w:rPr>
                <w:sz w:val="16"/>
                <w:szCs w:val="16"/>
                <w:lang w:val="nb-NO"/>
              </w:rPr>
            </w:pPr>
            <w:r w:rsidRPr="00AF3EF5">
              <w:rPr>
                <w:sz w:val="16"/>
                <w:szCs w:val="16"/>
                <w:vertAlign w:val="superscript"/>
                <w:lang w:val="nb-NO"/>
              </w:rPr>
              <w:t>+</w:t>
            </w:r>
            <w:r w:rsidRPr="00AF3EF5">
              <w:rPr>
                <w:sz w:val="16"/>
                <w:szCs w:val="16"/>
                <w:lang w:val="nb-NO"/>
              </w:rPr>
              <w:t>granulocytopeni</w:t>
            </w:r>
          </w:p>
        </w:tc>
        <w:tc>
          <w:tcPr>
            <w:tcW w:w="1275" w:type="dxa"/>
            <w:tcBorders>
              <w:left w:val="single" w:sz="4" w:space="0" w:color="000000"/>
              <w:bottom w:val="single" w:sz="4" w:space="0" w:color="000000"/>
            </w:tcBorders>
          </w:tcPr>
          <w:p w14:paraId="50FE5DF7" w14:textId="77777777" w:rsidR="00337529" w:rsidRPr="00AF3EF5" w:rsidRDefault="00E21C48">
            <w:pPr>
              <w:snapToGrid w:val="0"/>
              <w:rPr>
                <w:sz w:val="16"/>
                <w:szCs w:val="16"/>
                <w:lang w:val="nb-NO"/>
              </w:rPr>
            </w:pPr>
            <w:r>
              <w:rPr>
                <w:sz w:val="16"/>
                <w:szCs w:val="16"/>
                <w:lang w:val="nb-NO"/>
              </w:rPr>
              <w:t>k</w:t>
            </w:r>
            <w:r w:rsidR="00337529" w:rsidRPr="00AF3EF5">
              <w:rPr>
                <w:sz w:val="16"/>
                <w:szCs w:val="16"/>
                <w:lang w:val="nb-NO"/>
              </w:rPr>
              <w:t xml:space="preserve">oagulasjons-forstyrrelser, aplastisk anemi, hematolytisk anemi, lymfadenopati </w:t>
            </w:r>
          </w:p>
        </w:tc>
        <w:tc>
          <w:tcPr>
            <w:tcW w:w="1134" w:type="dxa"/>
            <w:tcBorders>
              <w:left w:val="single" w:sz="4" w:space="0" w:color="000000"/>
              <w:bottom w:val="single" w:sz="4" w:space="0" w:color="000000"/>
            </w:tcBorders>
          </w:tcPr>
          <w:p w14:paraId="4967A1EC" w14:textId="77777777" w:rsidR="00337529" w:rsidRPr="00AF3EF5" w:rsidRDefault="00337529">
            <w:pPr>
              <w:snapToGrid w:val="0"/>
              <w:rPr>
                <w:sz w:val="16"/>
                <w:szCs w:val="16"/>
                <w:lang w:val="nb-NO"/>
              </w:rPr>
            </w:pPr>
          </w:p>
        </w:tc>
        <w:tc>
          <w:tcPr>
            <w:tcW w:w="1276" w:type="dxa"/>
            <w:tcBorders>
              <w:left w:val="single" w:sz="4" w:space="0" w:color="000000"/>
              <w:bottom w:val="single" w:sz="4" w:space="0" w:color="000000"/>
            </w:tcBorders>
          </w:tcPr>
          <w:p w14:paraId="27BBC8BB" w14:textId="77777777" w:rsidR="00337529" w:rsidRPr="00AF3EF5" w:rsidRDefault="00E21C48">
            <w:pPr>
              <w:snapToGrid w:val="0"/>
              <w:rPr>
                <w:sz w:val="16"/>
                <w:szCs w:val="16"/>
                <w:lang w:val="nb-NO"/>
              </w:rPr>
            </w:pPr>
            <w:r>
              <w:rPr>
                <w:sz w:val="16"/>
                <w:szCs w:val="16"/>
                <w:lang w:val="nb-NO"/>
              </w:rPr>
              <w:t>f</w:t>
            </w:r>
            <w:r w:rsidR="00337529" w:rsidRPr="00AF3EF5">
              <w:rPr>
                <w:sz w:val="16"/>
                <w:szCs w:val="16"/>
                <w:lang w:val="nb-NO"/>
              </w:rPr>
              <w:t>orbigående økning i serum IgM-nivåer</w:t>
            </w:r>
            <w:r w:rsidR="00BA75F1" w:rsidRPr="00AF3EF5">
              <w:rPr>
                <w:sz w:val="16"/>
                <w:szCs w:val="16"/>
                <w:vertAlign w:val="superscript"/>
                <w:lang w:val="nb-NO"/>
              </w:rPr>
              <w:t>4</w:t>
            </w:r>
          </w:p>
        </w:tc>
        <w:tc>
          <w:tcPr>
            <w:tcW w:w="1134" w:type="dxa"/>
            <w:tcBorders>
              <w:left w:val="single" w:sz="4" w:space="0" w:color="000000"/>
              <w:bottom w:val="single" w:sz="4" w:space="0" w:color="000000"/>
              <w:right w:val="single" w:sz="4" w:space="0" w:color="000000"/>
            </w:tcBorders>
          </w:tcPr>
          <w:p w14:paraId="6A107A49" w14:textId="77777777" w:rsidR="00337529" w:rsidRPr="00AF3EF5" w:rsidRDefault="00E21C48" w:rsidP="00337529">
            <w:pPr>
              <w:snapToGrid w:val="0"/>
              <w:rPr>
                <w:b/>
                <w:sz w:val="16"/>
                <w:szCs w:val="16"/>
                <w:lang w:val="nb-NO"/>
              </w:rPr>
            </w:pPr>
            <w:r>
              <w:rPr>
                <w:sz w:val="16"/>
                <w:szCs w:val="16"/>
                <w:lang w:val="nb-NO"/>
              </w:rPr>
              <w:t>s</w:t>
            </w:r>
            <w:r w:rsidR="00337529" w:rsidRPr="00AF3EF5">
              <w:rPr>
                <w:sz w:val="16"/>
                <w:szCs w:val="16"/>
                <w:lang w:val="nb-NO"/>
              </w:rPr>
              <w:t>ent forekommende nøytropeni</w:t>
            </w:r>
            <w:r w:rsidR="00BA75F1" w:rsidRPr="00AF3EF5">
              <w:rPr>
                <w:sz w:val="16"/>
                <w:szCs w:val="16"/>
                <w:vertAlign w:val="superscript"/>
                <w:lang w:val="nb-NO"/>
              </w:rPr>
              <w:t>4</w:t>
            </w:r>
            <w:r w:rsidR="00337529" w:rsidRPr="00AF3EF5">
              <w:rPr>
                <w:sz w:val="16"/>
                <w:szCs w:val="16"/>
                <w:lang w:val="nb-NO"/>
              </w:rPr>
              <w:t xml:space="preserve"> </w:t>
            </w:r>
          </w:p>
        </w:tc>
      </w:tr>
      <w:tr w:rsidR="00743770" w:rsidRPr="00AF3EF5" w14:paraId="52446ADB" w14:textId="77777777">
        <w:trPr>
          <w:cantSplit/>
        </w:trPr>
        <w:tc>
          <w:tcPr>
            <w:tcW w:w="1844" w:type="dxa"/>
            <w:tcBorders>
              <w:left w:val="single" w:sz="4" w:space="0" w:color="000000"/>
              <w:bottom w:val="single" w:sz="4" w:space="0" w:color="000000"/>
            </w:tcBorders>
          </w:tcPr>
          <w:p w14:paraId="7243E103" w14:textId="77777777" w:rsidR="00337529" w:rsidRPr="00AF3EF5" w:rsidRDefault="00337529">
            <w:pPr>
              <w:snapToGrid w:val="0"/>
              <w:rPr>
                <w:b/>
                <w:sz w:val="16"/>
                <w:szCs w:val="16"/>
                <w:lang w:val="nb-NO"/>
              </w:rPr>
            </w:pPr>
            <w:r w:rsidRPr="00AF3EF5">
              <w:rPr>
                <w:b/>
                <w:sz w:val="16"/>
                <w:szCs w:val="16"/>
                <w:lang w:val="nb-NO"/>
              </w:rPr>
              <w:lastRenderedPageBreak/>
              <w:t>Forstyrrelser i immunsystemet</w:t>
            </w:r>
          </w:p>
        </w:tc>
        <w:tc>
          <w:tcPr>
            <w:tcW w:w="1275" w:type="dxa"/>
            <w:tcBorders>
              <w:left w:val="single" w:sz="4" w:space="0" w:color="000000"/>
              <w:bottom w:val="single" w:sz="4" w:space="0" w:color="000000"/>
            </w:tcBorders>
          </w:tcPr>
          <w:p w14:paraId="311C2DF8" w14:textId="77777777" w:rsidR="00337529" w:rsidRPr="00AF3EF5" w:rsidRDefault="00E21C48">
            <w:pPr>
              <w:snapToGrid w:val="0"/>
              <w:rPr>
                <w:sz w:val="16"/>
                <w:szCs w:val="16"/>
                <w:lang w:val="nb-NO"/>
              </w:rPr>
            </w:pPr>
            <w:r>
              <w:rPr>
                <w:sz w:val="16"/>
                <w:szCs w:val="16"/>
                <w:lang w:val="nb-NO"/>
              </w:rPr>
              <w:t>i</w:t>
            </w:r>
            <w:r w:rsidR="00337529" w:rsidRPr="00AF3EF5">
              <w:rPr>
                <w:sz w:val="16"/>
                <w:szCs w:val="16"/>
                <w:lang w:val="nb-NO"/>
              </w:rPr>
              <w:t>nfusjons-relaterte reaksjoner</w:t>
            </w:r>
            <w:r w:rsidR="00642A57" w:rsidRPr="00AF3EF5">
              <w:rPr>
                <w:sz w:val="16"/>
                <w:szCs w:val="16"/>
                <w:vertAlign w:val="superscript"/>
              </w:rPr>
              <w:t>5</w:t>
            </w:r>
            <w:r w:rsidR="00337529" w:rsidRPr="00AF3EF5">
              <w:rPr>
                <w:sz w:val="16"/>
                <w:szCs w:val="16"/>
                <w:lang w:val="nb-NO"/>
              </w:rPr>
              <w:t>, angioødem</w:t>
            </w:r>
          </w:p>
        </w:tc>
        <w:tc>
          <w:tcPr>
            <w:tcW w:w="1560" w:type="dxa"/>
            <w:tcBorders>
              <w:left w:val="single" w:sz="4" w:space="0" w:color="000000"/>
              <w:bottom w:val="single" w:sz="4" w:space="0" w:color="000000"/>
            </w:tcBorders>
          </w:tcPr>
          <w:p w14:paraId="211C62EE" w14:textId="77777777" w:rsidR="00337529" w:rsidRPr="00AF3EF5" w:rsidRDefault="00E21C48">
            <w:pPr>
              <w:snapToGrid w:val="0"/>
              <w:rPr>
                <w:sz w:val="16"/>
                <w:szCs w:val="16"/>
                <w:lang w:val="nb-NO"/>
              </w:rPr>
            </w:pPr>
            <w:r>
              <w:rPr>
                <w:sz w:val="16"/>
                <w:szCs w:val="16"/>
                <w:lang w:val="nb-NO"/>
              </w:rPr>
              <w:t>h</w:t>
            </w:r>
            <w:r w:rsidR="00337529" w:rsidRPr="00AF3EF5">
              <w:rPr>
                <w:sz w:val="16"/>
                <w:szCs w:val="16"/>
                <w:lang w:val="nb-NO"/>
              </w:rPr>
              <w:t>ypersensitivitet</w:t>
            </w:r>
          </w:p>
        </w:tc>
        <w:tc>
          <w:tcPr>
            <w:tcW w:w="1275" w:type="dxa"/>
            <w:tcBorders>
              <w:left w:val="single" w:sz="4" w:space="0" w:color="000000"/>
              <w:bottom w:val="single" w:sz="4" w:space="0" w:color="000000"/>
            </w:tcBorders>
          </w:tcPr>
          <w:p w14:paraId="590C0426" w14:textId="77777777" w:rsidR="00337529" w:rsidRPr="00AF3EF5" w:rsidRDefault="00337529">
            <w:pPr>
              <w:snapToGrid w:val="0"/>
              <w:rPr>
                <w:sz w:val="16"/>
                <w:szCs w:val="16"/>
                <w:lang w:val="nb-NO"/>
              </w:rPr>
            </w:pPr>
          </w:p>
        </w:tc>
        <w:tc>
          <w:tcPr>
            <w:tcW w:w="1134" w:type="dxa"/>
            <w:tcBorders>
              <w:left w:val="single" w:sz="4" w:space="0" w:color="000000"/>
              <w:bottom w:val="single" w:sz="4" w:space="0" w:color="000000"/>
            </w:tcBorders>
          </w:tcPr>
          <w:p w14:paraId="3D080EC8" w14:textId="77777777" w:rsidR="00337529" w:rsidRPr="00AF3EF5" w:rsidRDefault="00E21C48" w:rsidP="007664DF">
            <w:pPr>
              <w:snapToGrid w:val="0"/>
              <w:rPr>
                <w:sz w:val="16"/>
                <w:szCs w:val="16"/>
                <w:lang w:val="nb-NO"/>
              </w:rPr>
            </w:pPr>
            <w:r>
              <w:rPr>
                <w:sz w:val="16"/>
                <w:szCs w:val="16"/>
                <w:lang w:val="nb-NO"/>
              </w:rPr>
              <w:t>a</w:t>
            </w:r>
            <w:r w:rsidR="00337529" w:rsidRPr="00AF3EF5">
              <w:rPr>
                <w:sz w:val="16"/>
                <w:szCs w:val="16"/>
                <w:lang w:val="nb-NO"/>
              </w:rPr>
              <w:t>nafylakse</w:t>
            </w:r>
          </w:p>
        </w:tc>
        <w:tc>
          <w:tcPr>
            <w:tcW w:w="1276" w:type="dxa"/>
            <w:tcBorders>
              <w:left w:val="single" w:sz="4" w:space="0" w:color="000000"/>
              <w:bottom w:val="single" w:sz="4" w:space="0" w:color="000000"/>
            </w:tcBorders>
          </w:tcPr>
          <w:p w14:paraId="792BD47C" w14:textId="77777777" w:rsidR="00337529" w:rsidRPr="00AF3EF5" w:rsidRDefault="00E21C48" w:rsidP="00621DEE">
            <w:pPr>
              <w:snapToGrid w:val="0"/>
              <w:rPr>
                <w:sz w:val="16"/>
                <w:szCs w:val="16"/>
                <w:lang w:val="nb-NO"/>
              </w:rPr>
            </w:pPr>
            <w:r>
              <w:rPr>
                <w:sz w:val="16"/>
                <w:szCs w:val="16"/>
                <w:lang w:val="nb-NO"/>
              </w:rPr>
              <w:t>t</w:t>
            </w:r>
            <w:r w:rsidR="00337529" w:rsidRPr="00AF3EF5">
              <w:rPr>
                <w:sz w:val="16"/>
                <w:szCs w:val="16"/>
                <w:lang w:val="nb-NO"/>
              </w:rPr>
              <w:t xml:space="preserve">umorlysesyndrom, cytokin </w:t>
            </w:r>
            <w:r w:rsidR="00621DEE" w:rsidRPr="00AF3EF5">
              <w:rPr>
                <w:sz w:val="16"/>
                <w:szCs w:val="16"/>
                <w:lang w:val="nb-NO"/>
              </w:rPr>
              <w:t>frigjørings</w:t>
            </w:r>
            <w:r w:rsidR="00337529" w:rsidRPr="00AF3EF5">
              <w:rPr>
                <w:sz w:val="16"/>
                <w:szCs w:val="16"/>
                <w:lang w:val="nb-NO"/>
              </w:rPr>
              <w:t>syndrom</w:t>
            </w:r>
            <w:r w:rsidR="00BA75F1" w:rsidRPr="00AF3EF5">
              <w:rPr>
                <w:sz w:val="16"/>
                <w:szCs w:val="16"/>
                <w:vertAlign w:val="superscript"/>
                <w:lang w:val="nb-NO"/>
              </w:rPr>
              <w:t>5</w:t>
            </w:r>
            <w:r w:rsidR="00337529" w:rsidRPr="00AF3EF5">
              <w:rPr>
                <w:sz w:val="16"/>
                <w:szCs w:val="16"/>
                <w:lang w:val="nb-NO"/>
              </w:rPr>
              <w:t>, serumsyke</w:t>
            </w:r>
          </w:p>
        </w:tc>
        <w:tc>
          <w:tcPr>
            <w:tcW w:w="1134" w:type="dxa"/>
            <w:tcBorders>
              <w:left w:val="single" w:sz="4" w:space="0" w:color="000000"/>
              <w:bottom w:val="single" w:sz="4" w:space="0" w:color="000000"/>
              <w:right w:val="single" w:sz="4" w:space="0" w:color="000000"/>
            </w:tcBorders>
          </w:tcPr>
          <w:p w14:paraId="2183A457" w14:textId="77777777" w:rsidR="00337529" w:rsidRPr="00AF3EF5" w:rsidRDefault="00E21C48" w:rsidP="00337529">
            <w:pPr>
              <w:snapToGrid w:val="0"/>
              <w:rPr>
                <w:sz w:val="16"/>
                <w:szCs w:val="16"/>
                <w:vertAlign w:val="superscript"/>
                <w:lang w:val="nb-NO"/>
              </w:rPr>
            </w:pPr>
            <w:r>
              <w:rPr>
                <w:sz w:val="16"/>
                <w:szCs w:val="16"/>
                <w:lang w:val="nb-NO"/>
              </w:rPr>
              <w:t>i</w:t>
            </w:r>
            <w:r w:rsidR="00337529" w:rsidRPr="00AF3EF5">
              <w:rPr>
                <w:sz w:val="16"/>
                <w:szCs w:val="16"/>
                <w:lang w:val="nb-NO"/>
              </w:rPr>
              <w:t>nfusjonsrelatert, akutt, reversibel trombocytopeni</w:t>
            </w:r>
            <w:r w:rsidR="00BA75F1" w:rsidRPr="00AF3EF5">
              <w:rPr>
                <w:sz w:val="16"/>
                <w:szCs w:val="16"/>
                <w:vertAlign w:val="superscript"/>
                <w:lang w:val="nb-NO"/>
              </w:rPr>
              <w:t>5</w:t>
            </w:r>
          </w:p>
        </w:tc>
      </w:tr>
      <w:tr w:rsidR="00743770" w:rsidRPr="00902342" w14:paraId="47902508" w14:textId="77777777">
        <w:trPr>
          <w:cantSplit/>
        </w:trPr>
        <w:tc>
          <w:tcPr>
            <w:tcW w:w="1844" w:type="dxa"/>
            <w:tcBorders>
              <w:left w:val="single" w:sz="4" w:space="0" w:color="000000"/>
              <w:bottom w:val="single" w:sz="4" w:space="0" w:color="000000"/>
            </w:tcBorders>
          </w:tcPr>
          <w:p w14:paraId="25C437D1" w14:textId="77777777" w:rsidR="00337529" w:rsidRPr="00AF3EF5" w:rsidRDefault="00337529">
            <w:pPr>
              <w:snapToGrid w:val="0"/>
              <w:rPr>
                <w:b/>
                <w:sz w:val="16"/>
                <w:szCs w:val="16"/>
                <w:lang w:val="nb-NO"/>
              </w:rPr>
            </w:pPr>
            <w:r w:rsidRPr="00AF3EF5">
              <w:rPr>
                <w:b/>
                <w:sz w:val="16"/>
                <w:szCs w:val="16"/>
                <w:lang w:val="nb-NO"/>
              </w:rPr>
              <w:t>Stoffskifte- og ernæringsbetingede sykdommer</w:t>
            </w:r>
          </w:p>
        </w:tc>
        <w:tc>
          <w:tcPr>
            <w:tcW w:w="1275" w:type="dxa"/>
            <w:tcBorders>
              <w:left w:val="single" w:sz="4" w:space="0" w:color="000000"/>
              <w:bottom w:val="single" w:sz="4" w:space="0" w:color="000000"/>
            </w:tcBorders>
          </w:tcPr>
          <w:p w14:paraId="739E01BF" w14:textId="77777777" w:rsidR="00337529" w:rsidRPr="00AF3EF5" w:rsidRDefault="00337529">
            <w:pPr>
              <w:snapToGrid w:val="0"/>
              <w:rPr>
                <w:sz w:val="16"/>
                <w:szCs w:val="16"/>
                <w:lang w:val="nb-NO"/>
              </w:rPr>
            </w:pPr>
          </w:p>
        </w:tc>
        <w:tc>
          <w:tcPr>
            <w:tcW w:w="1560" w:type="dxa"/>
            <w:tcBorders>
              <w:left w:val="single" w:sz="4" w:space="0" w:color="000000"/>
              <w:bottom w:val="single" w:sz="4" w:space="0" w:color="000000"/>
            </w:tcBorders>
          </w:tcPr>
          <w:p w14:paraId="0FB5FEC4" w14:textId="77777777" w:rsidR="00337529" w:rsidRPr="00AF3EF5" w:rsidRDefault="00E21C48">
            <w:pPr>
              <w:snapToGrid w:val="0"/>
              <w:rPr>
                <w:sz w:val="16"/>
                <w:szCs w:val="16"/>
                <w:lang w:val="nb-NO"/>
              </w:rPr>
            </w:pPr>
            <w:r>
              <w:rPr>
                <w:sz w:val="16"/>
                <w:szCs w:val="16"/>
                <w:lang w:val="nb-NO"/>
              </w:rPr>
              <w:t>h</w:t>
            </w:r>
            <w:r w:rsidR="00337529" w:rsidRPr="00AF3EF5">
              <w:rPr>
                <w:sz w:val="16"/>
                <w:szCs w:val="16"/>
                <w:lang w:val="nb-NO"/>
              </w:rPr>
              <w:t>yperglykemi, vekttap, perifert ødem, ansiktsødem, økt LDH, hypokalsemi</w:t>
            </w:r>
          </w:p>
        </w:tc>
        <w:tc>
          <w:tcPr>
            <w:tcW w:w="1275" w:type="dxa"/>
            <w:tcBorders>
              <w:left w:val="single" w:sz="4" w:space="0" w:color="000000"/>
              <w:bottom w:val="single" w:sz="4" w:space="0" w:color="000000"/>
            </w:tcBorders>
          </w:tcPr>
          <w:p w14:paraId="53FB5AC7" w14:textId="77777777" w:rsidR="00337529" w:rsidRPr="00AF3EF5" w:rsidRDefault="00337529">
            <w:pPr>
              <w:snapToGrid w:val="0"/>
              <w:rPr>
                <w:sz w:val="16"/>
                <w:szCs w:val="16"/>
                <w:lang w:val="nb-NO"/>
              </w:rPr>
            </w:pPr>
          </w:p>
        </w:tc>
        <w:tc>
          <w:tcPr>
            <w:tcW w:w="1134" w:type="dxa"/>
            <w:tcBorders>
              <w:left w:val="single" w:sz="4" w:space="0" w:color="000000"/>
              <w:bottom w:val="single" w:sz="4" w:space="0" w:color="000000"/>
            </w:tcBorders>
          </w:tcPr>
          <w:p w14:paraId="6CD65942" w14:textId="77777777" w:rsidR="00337529" w:rsidRPr="00AF3EF5" w:rsidRDefault="00337529">
            <w:pPr>
              <w:snapToGrid w:val="0"/>
              <w:rPr>
                <w:sz w:val="16"/>
                <w:szCs w:val="16"/>
                <w:lang w:val="nb-NO"/>
              </w:rPr>
            </w:pPr>
          </w:p>
        </w:tc>
        <w:tc>
          <w:tcPr>
            <w:tcW w:w="1276" w:type="dxa"/>
            <w:tcBorders>
              <w:left w:val="single" w:sz="4" w:space="0" w:color="000000"/>
              <w:bottom w:val="single" w:sz="4" w:space="0" w:color="000000"/>
            </w:tcBorders>
          </w:tcPr>
          <w:p w14:paraId="762B386D" w14:textId="77777777" w:rsidR="00337529" w:rsidRPr="00AF3EF5" w:rsidRDefault="00337529">
            <w:pPr>
              <w:snapToGrid w:val="0"/>
              <w:rPr>
                <w:sz w:val="16"/>
                <w:szCs w:val="16"/>
                <w:lang w:val="nb-NO"/>
              </w:rPr>
            </w:pPr>
          </w:p>
        </w:tc>
        <w:tc>
          <w:tcPr>
            <w:tcW w:w="1134" w:type="dxa"/>
            <w:tcBorders>
              <w:left w:val="single" w:sz="4" w:space="0" w:color="000000"/>
              <w:bottom w:val="single" w:sz="4" w:space="0" w:color="000000"/>
              <w:right w:val="single" w:sz="4" w:space="0" w:color="000000"/>
            </w:tcBorders>
          </w:tcPr>
          <w:p w14:paraId="7320ACC0" w14:textId="77777777" w:rsidR="00337529" w:rsidRPr="00AF3EF5" w:rsidRDefault="00337529">
            <w:pPr>
              <w:snapToGrid w:val="0"/>
              <w:rPr>
                <w:sz w:val="16"/>
                <w:szCs w:val="16"/>
                <w:lang w:val="nb-NO"/>
              </w:rPr>
            </w:pPr>
          </w:p>
        </w:tc>
      </w:tr>
      <w:tr w:rsidR="00743770" w:rsidRPr="00AF3EF5" w14:paraId="303B4DD7" w14:textId="77777777">
        <w:trPr>
          <w:cantSplit/>
        </w:trPr>
        <w:tc>
          <w:tcPr>
            <w:tcW w:w="1844" w:type="dxa"/>
            <w:tcBorders>
              <w:left w:val="single" w:sz="4" w:space="0" w:color="000000"/>
              <w:bottom w:val="single" w:sz="4" w:space="0" w:color="000000"/>
            </w:tcBorders>
          </w:tcPr>
          <w:p w14:paraId="7FE9714E" w14:textId="77777777" w:rsidR="00337529" w:rsidRPr="00AF3EF5" w:rsidRDefault="00337529">
            <w:pPr>
              <w:snapToGrid w:val="0"/>
              <w:rPr>
                <w:b/>
                <w:sz w:val="16"/>
                <w:szCs w:val="16"/>
                <w:lang w:val="nb-NO"/>
              </w:rPr>
            </w:pPr>
            <w:r w:rsidRPr="00AF3EF5">
              <w:rPr>
                <w:b/>
                <w:sz w:val="16"/>
                <w:szCs w:val="16"/>
                <w:lang w:val="nb-NO"/>
              </w:rPr>
              <w:t>Psykiatriske lidelser</w:t>
            </w:r>
          </w:p>
        </w:tc>
        <w:tc>
          <w:tcPr>
            <w:tcW w:w="1275" w:type="dxa"/>
            <w:tcBorders>
              <w:left w:val="single" w:sz="4" w:space="0" w:color="000000"/>
              <w:bottom w:val="single" w:sz="4" w:space="0" w:color="000000"/>
            </w:tcBorders>
          </w:tcPr>
          <w:p w14:paraId="39ACAF87" w14:textId="77777777" w:rsidR="00337529" w:rsidRPr="00AF3EF5" w:rsidRDefault="00337529">
            <w:pPr>
              <w:snapToGrid w:val="0"/>
              <w:rPr>
                <w:sz w:val="16"/>
                <w:szCs w:val="16"/>
                <w:lang w:val="nb-NO"/>
              </w:rPr>
            </w:pPr>
          </w:p>
        </w:tc>
        <w:tc>
          <w:tcPr>
            <w:tcW w:w="1560" w:type="dxa"/>
            <w:tcBorders>
              <w:left w:val="single" w:sz="4" w:space="0" w:color="000000"/>
              <w:bottom w:val="single" w:sz="4" w:space="0" w:color="000000"/>
            </w:tcBorders>
          </w:tcPr>
          <w:p w14:paraId="30D6A0FD" w14:textId="77777777" w:rsidR="00337529" w:rsidRPr="00AF3EF5" w:rsidRDefault="00337529">
            <w:pPr>
              <w:snapToGrid w:val="0"/>
              <w:rPr>
                <w:sz w:val="16"/>
                <w:szCs w:val="16"/>
                <w:lang w:val="nb-NO"/>
              </w:rPr>
            </w:pPr>
          </w:p>
        </w:tc>
        <w:tc>
          <w:tcPr>
            <w:tcW w:w="1275" w:type="dxa"/>
            <w:tcBorders>
              <w:left w:val="single" w:sz="4" w:space="0" w:color="000000"/>
              <w:bottom w:val="single" w:sz="4" w:space="0" w:color="000000"/>
            </w:tcBorders>
          </w:tcPr>
          <w:p w14:paraId="34EAE6AC" w14:textId="77777777" w:rsidR="00337529" w:rsidRPr="00AF3EF5" w:rsidRDefault="00E21C48">
            <w:pPr>
              <w:snapToGrid w:val="0"/>
              <w:rPr>
                <w:sz w:val="16"/>
                <w:szCs w:val="16"/>
                <w:lang w:val="nb-NO"/>
              </w:rPr>
            </w:pPr>
            <w:r>
              <w:rPr>
                <w:sz w:val="16"/>
                <w:szCs w:val="16"/>
                <w:lang w:val="nb-NO"/>
              </w:rPr>
              <w:t>d</w:t>
            </w:r>
            <w:r w:rsidR="00337529" w:rsidRPr="00AF3EF5">
              <w:rPr>
                <w:sz w:val="16"/>
                <w:szCs w:val="16"/>
                <w:lang w:val="nb-NO"/>
              </w:rPr>
              <w:t>epresjon, nervøsitet</w:t>
            </w:r>
          </w:p>
        </w:tc>
        <w:tc>
          <w:tcPr>
            <w:tcW w:w="1134" w:type="dxa"/>
            <w:tcBorders>
              <w:left w:val="single" w:sz="4" w:space="0" w:color="000000"/>
              <w:bottom w:val="single" w:sz="4" w:space="0" w:color="000000"/>
            </w:tcBorders>
          </w:tcPr>
          <w:p w14:paraId="32A02961" w14:textId="77777777" w:rsidR="00337529" w:rsidRPr="00AF3EF5" w:rsidRDefault="00337529">
            <w:pPr>
              <w:snapToGrid w:val="0"/>
              <w:rPr>
                <w:sz w:val="16"/>
                <w:szCs w:val="16"/>
                <w:lang w:val="nb-NO"/>
              </w:rPr>
            </w:pPr>
          </w:p>
        </w:tc>
        <w:tc>
          <w:tcPr>
            <w:tcW w:w="1276" w:type="dxa"/>
            <w:tcBorders>
              <w:left w:val="single" w:sz="4" w:space="0" w:color="000000"/>
              <w:bottom w:val="single" w:sz="4" w:space="0" w:color="000000"/>
            </w:tcBorders>
          </w:tcPr>
          <w:p w14:paraId="4560405C" w14:textId="77777777" w:rsidR="00337529" w:rsidRPr="00AF3EF5" w:rsidRDefault="00337529">
            <w:pPr>
              <w:snapToGrid w:val="0"/>
              <w:rPr>
                <w:sz w:val="16"/>
                <w:szCs w:val="16"/>
                <w:lang w:val="nb-NO"/>
              </w:rPr>
            </w:pPr>
          </w:p>
        </w:tc>
        <w:tc>
          <w:tcPr>
            <w:tcW w:w="1134" w:type="dxa"/>
            <w:tcBorders>
              <w:left w:val="single" w:sz="4" w:space="0" w:color="000000"/>
              <w:bottom w:val="single" w:sz="4" w:space="0" w:color="000000"/>
              <w:right w:val="single" w:sz="4" w:space="0" w:color="000000"/>
            </w:tcBorders>
          </w:tcPr>
          <w:p w14:paraId="1891E643" w14:textId="77777777" w:rsidR="00337529" w:rsidRPr="00AF3EF5" w:rsidRDefault="00337529">
            <w:pPr>
              <w:snapToGrid w:val="0"/>
              <w:rPr>
                <w:sz w:val="16"/>
                <w:szCs w:val="16"/>
                <w:lang w:val="nb-NO"/>
              </w:rPr>
            </w:pPr>
          </w:p>
        </w:tc>
      </w:tr>
      <w:tr w:rsidR="00743770" w:rsidRPr="00902342" w14:paraId="6002E26F" w14:textId="77777777">
        <w:trPr>
          <w:cantSplit/>
        </w:trPr>
        <w:tc>
          <w:tcPr>
            <w:tcW w:w="1844" w:type="dxa"/>
            <w:tcBorders>
              <w:left w:val="single" w:sz="4" w:space="0" w:color="000000"/>
              <w:bottom w:val="single" w:sz="4" w:space="0" w:color="000000"/>
            </w:tcBorders>
          </w:tcPr>
          <w:p w14:paraId="6E25FF1A" w14:textId="77777777" w:rsidR="00337529" w:rsidRPr="00AF3EF5" w:rsidRDefault="00337529">
            <w:pPr>
              <w:snapToGrid w:val="0"/>
              <w:rPr>
                <w:b/>
                <w:sz w:val="16"/>
                <w:szCs w:val="16"/>
                <w:lang w:val="nb-NO"/>
              </w:rPr>
            </w:pPr>
            <w:r w:rsidRPr="00AF3EF5">
              <w:rPr>
                <w:b/>
                <w:sz w:val="16"/>
                <w:szCs w:val="16"/>
                <w:lang w:val="nb-NO"/>
              </w:rPr>
              <w:t>Nevrologiske sykdommer</w:t>
            </w:r>
          </w:p>
        </w:tc>
        <w:tc>
          <w:tcPr>
            <w:tcW w:w="1275" w:type="dxa"/>
            <w:tcBorders>
              <w:left w:val="single" w:sz="4" w:space="0" w:color="000000"/>
              <w:bottom w:val="single" w:sz="4" w:space="0" w:color="000000"/>
            </w:tcBorders>
          </w:tcPr>
          <w:p w14:paraId="42B88C05" w14:textId="77777777" w:rsidR="00337529" w:rsidRPr="00AF3EF5" w:rsidRDefault="00337529">
            <w:pPr>
              <w:snapToGrid w:val="0"/>
              <w:rPr>
                <w:sz w:val="16"/>
                <w:szCs w:val="16"/>
                <w:lang w:val="nb-NO"/>
              </w:rPr>
            </w:pPr>
          </w:p>
        </w:tc>
        <w:tc>
          <w:tcPr>
            <w:tcW w:w="1560" w:type="dxa"/>
            <w:tcBorders>
              <w:left w:val="single" w:sz="4" w:space="0" w:color="000000"/>
              <w:bottom w:val="single" w:sz="4" w:space="0" w:color="000000"/>
            </w:tcBorders>
          </w:tcPr>
          <w:p w14:paraId="3CE07428" w14:textId="77777777" w:rsidR="00337529" w:rsidRPr="00AF3EF5" w:rsidRDefault="00E21C48">
            <w:pPr>
              <w:snapToGrid w:val="0"/>
              <w:rPr>
                <w:sz w:val="16"/>
                <w:szCs w:val="16"/>
                <w:lang w:val="nb-NO"/>
              </w:rPr>
            </w:pPr>
            <w:r>
              <w:rPr>
                <w:sz w:val="16"/>
                <w:szCs w:val="16"/>
                <w:lang w:val="nb-NO"/>
              </w:rPr>
              <w:t>p</w:t>
            </w:r>
            <w:r w:rsidR="00337529" w:rsidRPr="00AF3EF5">
              <w:rPr>
                <w:sz w:val="16"/>
                <w:szCs w:val="16"/>
                <w:lang w:val="nb-NO"/>
              </w:rPr>
              <w:t>arestesi, hypoestesi, agitasjon, insomnia, vasodilatasjon, svimmelhet, angst</w:t>
            </w:r>
          </w:p>
        </w:tc>
        <w:tc>
          <w:tcPr>
            <w:tcW w:w="1275" w:type="dxa"/>
            <w:tcBorders>
              <w:left w:val="single" w:sz="4" w:space="0" w:color="000000"/>
              <w:bottom w:val="single" w:sz="4" w:space="0" w:color="000000"/>
            </w:tcBorders>
          </w:tcPr>
          <w:p w14:paraId="09D5024B" w14:textId="77777777" w:rsidR="00337529" w:rsidRPr="00AF3EF5" w:rsidRDefault="00E21C48">
            <w:pPr>
              <w:snapToGrid w:val="0"/>
              <w:rPr>
                <w:sz w:val="16"/>
                <w:szCs w:val="16"/>
                <w:lang w:val="nb-NO"/>
              </w:rPr>
            </w:pPr>
            <w:r>
              <w:rPr>
                <w:sz w:val="16"/>
                <w:szCs w:val="16"/>
                <w:lang w:val="nb-NO"/>
              </w:rPr>
              <w:t>d</w:t>
            </w:r>
            <w:r w:rsidR="00337529" w:rsidRPr="00AF3EF5">
              <w:rPr>
                <w:sz w:val="16"/>
                <w:szCs w:val="16"/>
                <w:lang w:val="nb-NO"/>
              </w:rPr>
              <w:t>ysgeusi</w:t>
            </w:r>
          </w:p>
          <w:p w14:paraId="4BC5AFF7" w14:textId="77777777" w:rsidR="00337529" w:rsidRPr="00AF3EF5" w:rsidRDefault="00337529">
            <w:pPr>
              <w:rPr>
                <w:sz w:val="16"/>
                <w:szCs w:val="16"/>
                <w:lang w:val="nb-NO"/>
              </w:rPr>
            </w:pPr>
          </w:p>
        </w:tc>
        <w:tc>
          <w:tcPr>
            <w:tcW w:w="1134" w:type="dxa"/>
            <w:tcBorders>
              <w:left w:val="single" w:sz="4" w:space="0" w:color="000000"/>
              <w:bottom w:val="single" w:sz="4" w:space="0" w:color="000000"/>
            </w:tcBorders>
          </w:tcPr>
          <w:p w14:paraId="79FC83D3" w14:textId="77777777" w:rsidR="00337529" w:rsidRPr="00AF3EF5" w:rsidRDefault="00337529">
            <w:pPr>
              <w:snapToGrid w:val="0"/>
              <w:rPr>
                <w:sz w:val="16"/>
                <w:szCs w:val="16"/>
                <w:lang w:val="nb-NO"/>
              </w:rPr>
            </w:pPr>
          </w:p>
        </w:tc>
        <w:tc>
          <w:tcPr>
            <w:tcW w:w="1276" w:type="dxa"/>
            <w:tcBorders>
              <w:left w:val="single" w:sz="4" w:space="0" w:color="000000"/>
              <w:bottom w:val="single" w:sz="4" w:space="0" w:color="000000"/>
            </w:tcBorders>
          </w:tcPr>
          <w:p w14:paraId="675A2179" w14:textId="77777777" w:rsidR="00337529" w:rsidRPr="00AF3EF5" w:rsidRDefault="00E21C48" w:rsidP="003B7681">
            <w:pPr>
              <w:snapToGrid w:val="0"/>
              <w:rPr>
                <w:sz w:val="16"/>
                <w:szCs w:val="16"/>
              </w:rPr>
            </w:pPr>
            <w:r>
              <w:rPr>
                <w:sz w:val="16"/>
                <w:szCs w:val="16"/>
                <w:lang w:val="nb-NO"/>
              </w:rPr>
              <w:t>p</w:t>
            </w:r>
            <w:r w:rsidR="00263C33" w:rsidRPr="00AF3EF5">
              <w:rPr>
                <w:sz w:val="16"/>
                <w:szCs w:val="16"/>
                <w:lang w:val="nb-NO"/>
              </w:rPr>
              <w:t>erifer ne</w:t>
            </w:r>
            <w:r w:rsidR="003B7681" w:rsidRPr="00AF3EF5">
              <w:rPr>
                <w:sz w:val="16"/>
                <w:szCs w:val="16"/>
                <w:lang w:val="nb-NO"/>
              </w:rPr>
              <w:t>v</w:t>
            </w:r>
            <w:r w:rsidR="00263C33" w:rsidRPr="00AF3EF5">
              <w:rPr>
                <w:sz w:val="16"/>
                <w:szCs w:val="16"/>
                <w:lang w:val="nb-NO"/>
              </w:rPr>
              <w:t>ropati, ansikts-lammelse</w:t>
            </w:r>
            <w:r w:rsidR="00BA75F1" w:rsidRPr="00AF3EF5">
              <w:rPr>
                <w:sz w:val="16"/>
                <w:szCs w:val="16"/>
                <w:vertAlign w:val="superscript"/>
                <w:lang w:val="nb-NO"/>
              </w:rPr>
              <w:t>6</w:t>
            </w:r>
          </w:p>
        </w:tc>
        <w:tc>
          <w:tcPr>
            <w:tcW w:w="1134" w:type="dxa"/>
            <w:tcBorders>
              <w:left w:val="single" w:sz="4" w:space="0" w:color="000000"/>
              <w:bottom w:val="single" w:sz="4" w:space="0" w:color="000000"/>
              <w:right w:val="single" w:sz="4" w:space="0" w:color="000000"/>
            </w:tcBorders>
          </w:tcPr>
          <w:p w14:paraId="07C3077C" w14:textId="77777777" w:rsidR="00337529" w:rsidRPr="00AF3EF5" w:rsidRDefault="00E21C48" w:rsidP="003B7681">
            <w:pPr>
              <w:snapToGrid w:val="0"/>
              <w:rPr>
                <w:b/>
                <w:sz w:val="16"/>
                <w:szCs w:val="16"/>
                <w:lang w:val="nb-NO"/>
              </w:rPr>
            </w:pPr>
            <w:r>
              <w:rPr>
                <w:sz w:val="16"/>
                <w:szCs w:val="16"/>
                <w:lang w:val="nb-NO"/>
              </w:rPr>
              <w:t>k</w:t>
            </w:r>
            <w:r w:rsidR="00337529" w:rsidRPr="00AF3EF5">
              <w:rPr>
                <w:sz w:val="16"/>
                <w:szCs w:val="16"/>
                <w:lang w:val="nb-NO"/>
              </w:rPr>
              <w:t>ranial ne</w:t>
            </w:r>
            <w:r w:rsidR="003B7681" w:rsidRPr="00AF3EF5">
              <w:rPr>
                <w:sz w:val="16"/>
                <w:szCs w:val="16"/>
                <w:lang w:val="nb-NO"/>
              </w:rPr>
              <w:t>v</w:t>
            </w:r>
            <w:r w:rsidR="00337529" w:rsidRPr="00AF3EF5">
              <w:rPr>
                <w:sz w:val="16"/>
                <w:szCs w:val="16"/>
                <w:lang w:val="nb-NO"/>
              </w:rPr>
              <w:t>ropati, tap av andre sanser</w:t>
            </w:r>
            <w:r w:rsidR="00BA75F1" w:rsidRPr="00AF3EF5">
              <w:rPr>
                <w:sz w:val="16"/>
                <w:szCs w:val="16"/>
                <w:vertAlign w:val="superscript"/>
                <w:lang w:val="nb-NO"/>
              </w:rPr>
              <w:t>6</w:t>
            </w:r>
          </w:p>
        </w:tc>
      </w:tr>
      <w:tr w:rsidR="00743770" w:rsidRPr="00AF3EF5" w14:paraId="6CB854D5" w14:textId="77777777">
        <w:trPr>
          <w:cantSplit/>
        </w:trPr>
        <w:tc>
          <w:tcPr>
            <w:tcW w:w="1844" w:type="dxa"/>
            <w:tcBorders>
              <w:left w:val="single" w:sz="4" w:space="0" w:color="000000"/>
              <w:bottom w:val="single" w:sz="4" w:space="0" w:color="000000"/>
            </w:tcBorders>
          </w:tcPr>
          <w:p w14:paraId="69B5939D" w14:textId="77777777" w:rsidR="00337529" w:rsidRPr="00AF3EF5" w:rsidRDefault="00337529">
            <w:pPr>
              <w:snapToGrid w:val="0"/>
              <w:rPr>
                <w:b/>
                <w:sz w:val="16"/>
                <w:szCs w:val="16"/>
                <w:lang w:val="nb-NO"/>
              </w:rPr>
            </w:pPr>
            <w:r w:rsidRPr="00AF3EF5">
              <w:rPr>
                <w:b/>
                <w:sz w:val="16"/>
                <w:szCs w:val="16"/>
                <w:lang w:val="nb-NO"/>
              </w:rPr>
              <w:t>Øyesykdommer</w:t>
            </w:r>
          </w:p>
        </w:tc>
        <w:tc>
          <w:tcPr>
            <w:tcW w:w="1275" w:type="dxa"/>
            <w:tcBorders>
              <w:left w:val="single" w:sz="4" w:space="0" w:color="000000"/>
              <w:bottom w:val="single" w:sz="4" w:space="0" w:color="000000"/>
            </w:tcBorders>
          </w:tcPr>
          <w:p w14:paraId="75ECDF53" w14:textId="77777777" w:rsidR="00337529" w:rsidRPr="00AF3EF5" w:rsidRDefault="00337529">
            <w:pPr>
              <w:snapToGrid w:val="0"/>
              <w:rPr>
                <w:sz w:val="16"/>
                <w:szCs w:val="16"/>
                <w:lang w:val="nb-NO"/>
              </w:rPr>
            </w:pPr>
          </w:p>
        </w:tc>
        <w:tc>
          <w:tcPr>
            <w:tcW w:w="1560" w:type="dxa"/>
            <w:tcBorders>
              <w:left w:val="single" w:sz="4" w:space="0" w:color="000000"/>
              <w:bottom w:val="single" w:sz="4" w:space="0" w:color="000000"/>
            </w:tcBorders>
          </w:tcPr>
          <w:p w14:paraId="1B406592" w14:textId="77777777" w:rsidR="00337529" w:rsidRPr="00AF3EF5" w:rsidRDefault="00E21C48">
            <w:pPr>
              <w:snapToGrid w:val="0"/>
              <w:rPr>
                <w:sz w:val="16"/>
                <w:szCs w:val="16"/>
                <w:lang w:val="nb-NO"/>
              </w:rPr>
            </w:pPr>
            <w:r>
              <w:rPr>
                <w:sz w:val="16"/>
                <w:szCs w:val="16"/>
                <w:lang w:val="nb-NO"/>
              </w:rPr>
              <w:t>l</w:t>
            </w:r>
            <w:r w:rsidR="00337529" w:rsidRPr="00AF3EF5">
              <w:rPr>
                <w:sz w:val="16"/>
                <w:szCs w:val="16"/>
                <w:lang w:val="nb-NO"/>
              </w:rPr>
              <w:t>akrimasjons-forstyrrelse, konjunktivitt</w:t>
            </w:r>
          </w:p>
        </w:tc>
        <w:tc>
          <w:tcPr>
            <w:tcW w:w="1275" w:type="dxa"/>
            <w:tcBorders>
              <w:left w:val="single" w:sz="4" w:space="0" w:color="000000"/>
              <w:bottom w:val="single" w:sz="4" w:space="0" w:color="000000"/>
            </w:tcBorders>
          </w:tcPr>
          <w:p w14:paraId="1085539B" w14:textId="77777777" w:rsidR="00337529" w:rsidRPr="00AF3EF5" w:rsidRDefault="00337529">
            <w:pPr>
              <w:snapToGrid w:val="0"/>
              <w:rPr>
                <w:sz w:val="16"/>
                <w:szCs w:val="16"/>
                <w:lang w:val="nb-NO"/>
              </w:rPr>
            </w:pPr>
          </w:p>
        </w:tc>
        <w:tc>
          <w:tcPr>
            <w:tcW w:w="1134" w:type="dxa"/>
            <w:tcBorders>
              <w:left w:val="single" w:sz="4" w:space="0" w:color="000000"/>
              <w:bottom w:val="single" w:sz="4" w:space="0" w:color="000000"/>
            </w:tcBorders>
          </w:tcPr>
          <w:p w14:paraId="65E5124F" w14:textId="77777777" w:rsidR="00337529" w:rsidRPr="00AF3EF5" w:rsidRDefault="00337529">
            <w:pPr>
              <w:snapToGrid w:val="0"/>
              <w:rPr>
                <w:sz w:val="16"/>
                <w:szCs w:val="16"/>
                <w:lang w:val="nb-NO"/>
              </w:rPr>
            </w:pPr>
          </w:p>
        </w:tc>
        <w:tc>
          <w:tcPr>
            <w:tcW w:w="1276" w:type="dxa"/>
            <w:tcBorders>
              <w:left w:val="single" w:sz="4" w:space="0" w:color="000000"/>
              <w:bottom w:val="single" w:sz="4" w:space="0" w:color="000000"/>
            </w:tcBorders>
          </w:tcPr>
          <w:p w14:paraId="1FFC58F6" w14:textId="77777777" w:rsidR="00337529" w:rsidRPr="00AF3EF5" w:rsidRDefault="00E21C48">
            <w:pPr>
              <w:snapToGrid w:val="0"/>
              <w:rPr>
                <w:sz w:val="16"/>
                <w:szCs w:val="16"/>
                <w:lang w:val="nb-NO"/>
              </w:rPr>
            </w:pPr>
            <w:r>
              <w:rPr>
                <w:sz w:val="16"/>
                <w:szCs w:val="16"/>
                <w:lang w:val="nb-NO"/>
              </w:rPr>
              <w:t>a</w:t>
            </w:r>
            <w:r w:rsidR="00263C33" w:rsidRPr="00AF3EF5">
              <w:rPr>
                <w:sz w:val="16"/>
                <w:szCs w:val="16"/>
                <w:lang w:val="nb-NO"/>
              </w:rPr>
              <w:t>lvorlig synstap</w:t>
            </w:r>
            <w:r w:rsidR="00BA75F1" w:rsidRPr="00AF3EF5">
              <w:rPr>
                <w:sz w:val="16"/>
                <w:szCs w:val="16"/>
                <w:vertAlign w:val="superscript"/>
                <w:lang w:val="nb-NO"/>
              </w:rPr>
              <w:t>6</w:t>
            </w:r>
          </w:p>
        </w:tc>
        <w:tc>
          <w:tcPr>
            <w:tcW w:w="1134" w:type="dxa"/>
            <w:tcBorders>
              <w:left w:val="single" w:sz="4" w:space="0" w:color="000000"/>
              <w:bottom w:val="single" w:sz="4" w:space="0" w:color="000000"/>
              <w:right w:val="single" w:sz="4" w:space="0" w:color="000000"/>
            </w:tcBorders>
          </w:tcPr>
          <w:p w14:paraId="2EED9D4D" w14:textId="77777777" w:rsidR="00337529" w:rsidRPr="00AF3EF5" w:rsidRDefault="00337529">
            <w:pPr>
              <w:snapToGrid w:val="0"/>
              <w:rPr>
                <w:b/>
                <w:sz w:val="16"/>
                <w:szCs w:val="16"/>
                <w:lang w:val="nb-NO"/>
              </w:rPr>
            </w:pPr>
          </w:p>
        </w:tc>
      </w:tr>
      <w:tr w:rsidR="00743770" w:rsidRPr="00AF3EF5" w14:paraId="38973726" w14:textId="77777777">
        <w:trPr>
          <w:cantSplit/>
          <w:trHeight w:val="479"/>
        </w:trPr>
        <w:tc>
          <w:tcPr>
            <w:tcW w:w="1844" w:type="dxa"/>
            <w:tcBorders>
              <w:left w:val="single" w:sz="4" w:space="0" w:color="000000"/>
              <w:bottom w:val="single" w:sz="4" w:space="0" w:color="000000"/>
            </w:tcBorders>
          </w:tcPr>
          <w:p w14:paraId="769B629E" w14:textId="77777777" w:rsidR="00337529" w:rsidRPr="00AF3EF5" w:rsidRDefault="00337529">
            <w:pPr>
              <w:snapToGrid w:val="0"/>
              <w:rPr>
                <w:b/>
                <w:sz w:val="16"/>
                <w:szCs w:val="16"/>
                <w:lang w:val="nb-NO"/>
              </w:rPr>
            </w:pPr>
            <w:r w:rsidRPr="00AF3EF5">
              <w:rPr>
                <w:b/>
                <w:sz w:val="16"/>
                <w:szCs w:val="16"/>
                <w:lang w:val="nb-NO"/>
              </w:rPr>
              <w:t>Sykdommer i øre og labyrint</w:t>
            </w:r>
          </w:p>
        </w:tc>
        <w:tc>
          <w:tcPr>
            <w:tcW w:w="1275" w:type="dxa"/>
            <w:tcBorders>
              <w:left w:val="single" w:sz="4" w:space="0" w:color="000000"/>
              <w:bottom w:val="single" w:sz="4" w:space="0" w:color="000000"/>
            </w:tcBorders>
          </w:tcPr>
          <w:p w14:paraId="42232F53" w14:textId="77777777" w:rsidR="00337529" w:rsidRPr="00AF3EF5" w:rsidRDefault="00337529">
            <w:pPr>
              <w:snapToGrid w:val="0"/>
              <w:rPr>
                <w:sz w:val="16"/>
                <w:szCs w:val="16"/>
                <w:lang w:val="nb-NO"/>
              </w:rPr>
            </w:pPr>
          </w:p>
        </w:tc>
        <w:tc>
          <w:tcPr>
            <w:tcW w:w="1560" w:type="dxa"/>
            <w:tcBorders>
              <w:left w:val="single" w:sz="4" w:space="0" w:color="000000"/>
              <w:bottom w:val="single" w:sz="4" w:space="0" w:color="000000"/>
            </w:tcBorders>
          </w:tcPr>
          <w:p w14:paraId="5ADB5A98" w14:textId="77777777" w:rsidR="00337529" w:rsidRPr="00AF3EF5" w:rsidRDefault="00E21C48">
            <w:pPr>
              <w:snapToGrid w:val="0"/>
              <w:rPr>
                <w:sz w:val="16"/>
                <w:szCs w:val="16"/>
                <w:lang w:val="nb-NO"/>
              </w:rPr>
            </w:pPr>
            <w:r>
              <w:rPr>
                <w:sz w:val="16"/>
                <w:szCs w:val="16"/>
                <w:lang w:val="nb-NO"/>
              </w:rPr>
              <w:t>t</w:t>
            </w:r>
            <w:r w:rsidR="00337529" w:rsidRPr="00AF3EF5">
              <w:rPr>
                <w:sz w:val="16"/>
                <w:szCs w:val="16"/>
                <w:lang w:val="nb-NO"/>
              </w:rPr>
              <w:t>innitus, øresmerter</w:t>
            </w:r>
          </w:p>
        </w:tc>
        <w:tc>
          <w:tcPr>
            <w:tcW w:w="1275" w:type="dxa"/>
            <w:tcBorders>
              <w:left w:val="single" w:sz="4" w:space="0" w:color="000000"/>
              <w:bottom w:val="single" w:sz="4" w:space="0" w:color="000000"/>
            </w:tcBorders>
          </w:tcPr>
          <w:p w14:paraId="2C2F5216" w14:textId="77777777" w:rsidR="00337529" w:rsidRPr="00AF3EF5" w:rsidRDefault="00337529">
            <w:pPr>
              <w:snapToGrid w:val="0"/>
              <w:rPr>
                <w:sz w:val="16"/>
                <w:szCs w:val="16"/>
                <w:lang w:val="nb-NO"/>
              </w:rPr>
            </w:pPr>
          </w:p>
        </w:tc>
        <w:tc>
          <w:tcPr>
            <w:tcW w:w="1134" w:type="dxa"/>
            <w:tcBorders>
              <w:left w:val="single" w:sz="4" w:space="0" w:color="000000"/>
              <w:bottom w:val="single" w:sz="4" w:space="0" w:color="000000"/>
            </w:tcBorders>
          </w:tcPr>
          <w:p w14:paraId="2E6CD9CE" w14:textId="77777777" w:rsidR="00337529" w:rsidRPr="00AF3EF5" w:rsidRDefault="00337529">
            <w:pPr>
              <w:snapToGrid w:val="0"/>
              <w:rPr>
                <w:sz w:val="16"/>
                <w:szCs w:val="16"/>
                <w:lang w:val="nb-NO"/>
              </w:rPr>
            </w:pPr>
          </w:p>
        </w:tc>
        <w:tc>
          <w:tcPr>
            <w:tcW w:w="1276" w:type="dxa"/>
            <w:tcBorders>
              <w:left w:val="single" w:sz="4" w:space="0" w:color="000000"/>
              <w:bottom w:val="single" w:sz="4" w:space="0" w:color="000000"/>
            </w:tcBorders>
          </w:tcPr>
          <w:p w14:paraId="20EC7613" w14:textId="77777777" w:rsidR="00337529" w:rsidRPr="00AF3EF5" w:rsidRDefault="00337529">
            <w:pPr>
              <w:snapToGrid w:val="0"/>
              <w:rPr>
                <w:sz w:val="16"/>
                <w:szCs w:val="16"/>
                <w:lang w:val="nb-NO"/>
              </w:rPr>
            </w:pPr>
          </w:p>
        </w:tc>
        <w:tc>
          <w:tcPr>
            <w:tcW w:w="1134" w:type="dxa"/>
            <w:tcBorders>
              <w:left w:val="single" w:sz="4" w:space="0" w:color="000000"/>
              <w:bottom w:val="single" w:sz="4" w:space="0" w:color="000000"/>
              <w:right w:val="single" w:sz="4" w:space="0" w:color="000000"/>
            </w:tcBorders>
          </w:tcPr>
          <w:p w14:paraId="2A7A8042" w14:textId="77777777" w:rsidR="00337529" w:rsidRPr="00AF3EF5" w:rsidRDefault="00E21C48">
            <w:pPr>
              <w:snapToGrid w:val="0"/>
              <w:rPr>
                <w:b/>
                <w:sz w:val="16"/>
                <w:szCs w:val="16"/>
                <w:lang w:val="nb-NO"/>
              </w:rPr>
            </w:pPr>
            <w:r>
              <w:rPr>
                <w:sz w:val="16"/>
                <w:szCs w:val="16"/>
                <w:lang w:val="nb-NO"/>
              </w:rPr>
              <w:t>h</w:t>
            </w:r>
            <w:r w:rsidR="00337529" w:rsidRPr="00AF3EF5">
              <w:rPr>
                <w:sz w:val="16"/>
                <w:szCs w:val="16"/>
                <w:lang w:val="nb-NO"/>
              </w:rPr>
              <w:t>ørselstap</w:t>
            </w:r>
            <w:r w:rsidR="00BA75F1" w:rsidRPr="00AF3EF5">
              <w:rPr>
                <w:sz w:val="16"/>
                <w:szCs w:val="16"/>
                <w:vertAlign w:val="superscript"/>
                <w:lang w:val="nb-NO"/>
              </w:rPr>
              <w:t>6</w:t>
            </w:r>
          </w:p>
        </w:tc>
      </w:tr>
      <w:tr w:rsidR="00743770" w:rsidRPr="00AF3EF5" w14:paraId="75AE18EE" w14:textId="77777777">
        <w:trPr>
          <w:cantSplit/>
        </w:trPr>
        <w:tc>
          <w:tcPr>
            <w:tcW w:w="1844" w:type="dxa"/>
            <w:tcBorders>
              <w:left w:val="single" w:sz="4" w:space="0" w:color="000000"/>
              <w:bottom w:val="single" w:sz="4" w:space="0" w:color="000000"/>
            </w:tcBorders>
          </w:tcPr>
          <w:p w14:paraId="1C2B781C" w14:textId="77777777" w:rsidR="00263C33" w:rsidRPr="00AF3EF5" w:rsidRDefault="00263C33">
            <w:pPr>
              <w:snapToGrid w:val="0"/>
              <w:rPr>
                <w:b/>
                <w:sz w:val="16"/>
                <w:szCs w:val="16"/>
                <w:lang w:val="nb-NO"/>
              </w:rPr>
            </w:pPr>
            <w:r w:rsidRPr="00AF3EF5">
              <w:rPr>
                <w:b/>
                <w:sz w:val="16"/>
                <w:szCs w:val="16"/>
                <w:lang w:val="nb-NO"/>
              </w:rPr>
              <w:t>Hjertesykdommer</w:t>
            </w:r>
          </w:p>
        </w:tc>
        <w:tc>
          <w:tcPr>
            <w:tcW w:w="1275" w:type="dxa"/>
            <w:tcBorders>
              <w:left w:val="single" w:sz="4" w:space="0" w:color="000000"/>
              <w:bottom w:val="single" w:sz="4" w:space="0" w:color="000000"/>
            </w:tcBorders>
          </w:tcPr>
          <w:p w14:paraId="4AAB92B4" w14:textId="77777777" w:rsidR="00263C33" w:rsidRPr="00AF3EF5" w:rsidRDefault="00263C33">
            <w:pPr>
              <w:snapToGrid w:val="0"/>
              <w:rPr>
                <w:sz w:val="16"/>
                <w:szCs w:val="16"/>
                <w:lang w:val="nb-NO"/>
              </w:rPr>
            </w:pPr>
          </w:p>
        </w:tc>
        <w:tc>
          <w:tcPr>
            <w:tcW w:w="1560" w:type="dxa"/>
            <w:tcBorders>
              <w:left w:val="single" w:sz="4" w:space="0" w:color="000000"/>
              <w:bottom w:val="single" w:sz="4" w:space="0" w:color="000000"/>
            </w:tcBorders>
          </w:tcPr>
          <w:p w14:paraId="3327D6A3" w14:textId="77777777" w:rsidR="00263C33" w:rsidRPr="00AF3EF5" w:rsidRDefault="00263C33">
            <w:pPr>
              <w:snapToGrid w:val="0"/>
              <w:rPr>
                <w:sz w:val="16"/>
                <w:szCs w:val="16"/>
                <w:lang w:val="nb-NO"/>
              </w:rPr>
            </w:pPr>
            <w:r w:rsidRPr="00AF3EF5">
              <w:rPr>
                <w:sz w:val="16"/>
                <w:szCs w:val="16"/>
                <w:vertAlign w:val="superscript"/>
                <w:lang w:val="nb-NO"/>
              </w:rPr>
              <w:t>+</w:t>
            </w:r>
            <w:r w:rsidR="00E21C48">
              <w:rPr>
                <w:sz w:val="16"/>
                <w:szCs w:val="16"/>
                <w:lang w:val="nb-NO"/>
              </w:rPr>
              <w:t>h</w:t>
            </w:r>
            <w:r w:rsidRPr="00AF3EF5">
              <w:rPr>
                <w:sz w:val="16"/>
                <w:szCs w:val="16"/>
                <w:lang w:val="nb-NO"/>
              </w:rPr>
              <w:t>jerteinfarkt</w:t>
            </w:r>
            <w:r w:rsidR="00BA75F1" w:rsidRPr="00AF3EF5">
              <w:rPr>
                <w:sz w:val="16"/>
                <w:szCs w:val="16"/>
                <w:vertAlign w:val="superscript"/>
                <w:lang w:val="nb-NO"/>
              </w:rPr>
              <w:t>5</w:t>
            </w:r>
            <w:r w:rsidRPr="00AF3EF5">
              <w:rPr>
                <w:sz w:val="16"/>
                <w:szCs w:val="16"/>
                <w:vertAlign w:val="superscript"/>
                <w:lang w:val="nb-NO"/>
              </w:rPr>
              <w:t xml:space="preserve"> og </w:t>
            </w:r>
            <w:r w:rsidR="00BA75F1" w:rsidRPr="00AF3EF5">
              <w:rPr>
                <w:sz w:val="16"/>
                <w:szCs w:val="16"/>
                <w:vertAlign w:val="superscript"/>
                <w:lang w:val="nb-NO"/>
              </w:rPr>
              <w:t>7</w:t>
            </w:r>
            <w:r w:rsidRPr="00AF3EF5">
              <w:rPr>
                <w:sz w:val="16"/>
                <w:szCs w:val="16"/>
                <w:lang w:val="nb-NO"/>
              </w:rPr>
              <w:t xml:space="preserve">, arytmi, </w:t>
            </w:r>
            <w:r w:rsidRPr="00AF3EF5">
              <w:rPr>
                <w:sz w:val="16"/>
                <w:szCs w:val="16"/>
                <w:vertAlign w:val="superscript"/>
                <w:lang w:val="nb-NO"/>
              </w:rPr>
              <w:t>+</w:t>
            </w:r>
            <w:r w:rsidRPr="00AF3EF5">
              <w:rPr>
                <w:sz w:val="16"/>
                <w:szCs w:val="16"/>
                <w:lang w:val="nb-NO"/>
              </w:rPr>
              <w:t>atrieflimmer, takykardi, hjertesykdom</w:t>
            </w:r>
          </w:p>
        </w:tc>
        <w:tc>
          <w:tcPr>
            <w:tcW w:w="1275" w:type="dxa"/>
            <w:tcBorders>
              <w:left w:val="single" w:sz="4" w:space="0" w:color="000000"/>
              <w:bottom w:val="single" w:sz="4" w:space="0" w:color="000000"/>
            </w:tcBorders>
          </w:tcPr>
          <w:p w14:paraId="1A61FD7D" w14:textId="77777777" w:rsidR="00263C33" w:rsidRPr="00AF3EF5" w:rsidRDefault="00263C33">
            <w:pPr>
              <w:snapToGrid w:val="0"/>
              <w:rPr>
                <w:sz w:val="16"/>
                <w:szCs w:val="16"/>
                <w:lang w:val="nb-NO"/>
              </w:rPr>
            </w:pPr>
            <w:r w:rsidRPr="00AF3EF5">
              <w:rPr>
                <w:sz w:val="16"/>
                <w:szCs w:val="16"/>
                <w:vertAlign w:val="superscript"/>
                <w:lang w:val="nb-NO"/>
              </w:rPr>
              <w:t>+</w:t>
            </w:r>
            <w:r w:rsidR="00E21C48">
              <w:rPr>
                <w:sz w:val="16"/>
                <w:szCs w:val="16"/>
                <w:lang w:val="nb-NO"/>
              </w:rPr>
              <w:t>v</w:t>
            </w:r>
            <w:r w:rsidRPr="00AF3EF5">
              <w:rPr>
                <w:sz w:val="16"/>
                <w:szCs w:val="16"/>
                <w:lang w:val="nb-NO"/>
              </w:rPr>
              <w:t xml:space="preserve">enstre ventrikkelsvikt, </w:t>
            </w:r>
            <w:r w:rsidRPr="00AF3EF5">
              <w:rPr>
                <w:sz w:val="16"/>
                <w:szCs w:val="16"/>
                <w:vertAlign w:val="superscript"/>
                <w:lang w:val="nb-NO"/>
              </w:rPr>
              <w:t>+</w:t>
            </w:r>
            <w:r w:rsidRPr="00AF3EF5">
              <w:rPr>
                <w:sz w:val="16"/>
                <w:szCs w:val="16"/>
                <w:lang w:val="nb-NO"/>
              </w:rPr>
              <w:t>supra-ventrikulær takykardi,</w:t>
            </w:r>
            <w:r w:rsidRPr="00AF3EF5">
              <w:rPr>
                <w:sz w:val="16"/>
                <w:szCs w:val="16"/>
                <w:vertAlign w:val="superscript"/>
                <w:lang w:val="nb-NO"/>
              </w:rPr>
              <w:t xml:space="preserve"> +</w:t>
            </w:r>
            <w:r w:rsidRPr="00AF3EF5">
              <w:rPr>
                <w:sz w:val="16"/>
                <w:szCs w:val="16"/>
                <w:lang w:val="nb-NO"/>
              </w:rPr>
              <w:t xml:space="preserve"> ventrikulær takykardi, </w:t>
            </w:r>
            <w:r w:rsidRPr="00AF3EF5">
              <w:rPr>
                <w:sz w:val="16"/>
                <w:szCs w:val="16"/>
                <w:vertAlign w:val="superscript"/>
                <w:lang w:val="nb-NO"/>
              </w:rPr>
              <w:t>+</w:t>
            </w:r>
            <w:r w:rsidRPr="00AF3EF5">
              <w:rPr>
                <w:sz w:val="16"/>
                <w:szCs w:val="16"/>
                <w:lang w:val="nb-NO"/>
              </w:rPr>
              <w:t xml:space="preserve">angina, </w:t>
            </w:r>
            <w:r w:rsidRPr="00AF3EF5">
              <w:rPr>
                <w:sz w:val="16"/>
                <w:szCs w:val="16"/>
                <w:vertAlign w:val="superscript"/>
                <w:lang w:val="nb-NO"/>
              </w:rPr>
              <w:t>+</w:t>
            </w:r>
            <w:r w:rsidRPr="00AF3EF5">
              <w:rPr>
                <w:sz w:val="16"/>
                <w:szCs w:val="16"/>
                <w:lang w:val="nb-NO"/>
              </w:rPr>
              <w:t>myokard ischemi, bradykardi</w:t>
            </w:r>
          </w:p>
        </w:tc>
        <w:tc>
          <w:tcPr>
            <w:tcW w:w="1134" w:type="dxa"/>
            <w:tcBorders>
              <w:left w:val="single" w:sz="4" w:space="0" w:color="000000"/>
              <w:bottom w:val="single" w:sz="4" w:space="0" w:color="000000"/>
            </w:tcBorders>
          </w:tcPr>
          <w:p w14:paraId="3C4668D2" w14:textId="77777777" w:rsidR="00263C33" w:rsidRPr="00AF3EF5" w:rsidRDefault="00E21C48" w:rsidP="00652D0F">
            <w:pPr>
              <w:snapToGrid w:val="0"/>
              <w:rPr>
                <w:sz w:val="16"/>
                <w:szCs w:val="16"/>
                <w:lang w:val="nb-NO"/>
              </w:rPr>
            </w:pPr>
            <w:r>
              <w:rPr>
                <w:sz w:val="16"/>
                <w:szCs w:val="16"/>
                <w:lang w:val="nb-NO"/>
              </w:rPr>
              <w:t>a</w:t>
            </w:r>
            <w:r w:rsidR="00263C33" w:rsidRPr="00AF3EF5">
              <w:rPr>
                <w:sz w:val="16"/>
                <w:szCs w:val="16"/>
                <w:lang w:val="nb-NO"/>
              </w:rPr>
              <w:t>lvorlige hjerte-</w:t>
            </w:r>
            <w:r w:rsidR="00652D0F" w:rsidRPr="00AF3EF5">
              <w:rPr>
                <w:sz w:val="16"/>
                <w:szCs w:val="16"/>
                <w:lang w:val="nb-NO"/>
              </w:rPr>
              <w:t>lidelser</w:t>
            </w:r>
            <w:r w:rsidR="00BA75F1" w:rsidRPr="00AF3EF5">
              <w:rPr>
                <w:sz w:val="16"/>
                <w:szCs w:val="16"/>
                <w:vertAlign w:val="superscript"/>
                <w:lang w:val="nb-NO"/>
              </w:rPr>
              <w:t>5</w:t>
            </w:r>
            <w:r w:rsidR="00263C33" w:rsidRPr="00AF3EF5">
              <w:rPr>
                <w:sz w:val="16"/>
                <w:szCs w:val="16"/>
                <w:vertAlign w:val="superscript"/>
                <w:lang w:val="nb-NO"/>
              </w:rPr>
              <w:t xml:space="preserve"> og </w:t>
            </w:r>
            <w:r w:rsidR="00BA75F1" w:rsidRPr="00AF3EF5">
              <w:rPr>
                <w:sz w:val="16"/>
                <w:szCs w:val="16"/>
                <w:vertAlign w:val="superscript"/>
                <w:lang w:val="nb-NO"/>
              </w:rPr>
              <w:t>7</w:t>
            </w:r>
          </w:p>
        </w:tc>
        <w:tc>
          <w:tcPr>
            <w:tcW w:w="1276" w:type="dxa"/>
            <w:tcBorders>
              <w:left w:val="single" w:sz="4" w:space="0" w:color="000000"/>
              <w:bottom w:val="single" w:sz="4" w:space="0" w:color="000000"/>
            </w:tcBorders>
          </w:tcPr>
          <w:p w14:paraId="743013E8" w14:textId="77777777" w:rsidR="00263C33" w:rsidRPr="00AF3EF5" w:rsidRDefault="00E21C48" w:rsidP="00263C33">
            <w:pPr>
              <w:snapToGrid w:val="0"/>
              <w:rPr>
                <w:sz w:val="16"/>
                <w:szCs w:val="16"/>
                <w:lang w:val="nb-NO"/>
              </w:rPr>
            </w:pPr>
            <w:r>
              <w:rPr>
                <w:sz w:val="16"/>
                <w:szCs w:val="16"/>
                <w:lang w:val="nb-NO"/>
              </w:rPr>
              <w:t>h</w:t>
            </w:r>
            <w:r w:rsidR="00263C33" w:rsidRPr="00AF3EF5">
              <w:rPr>
                <w:sz w:val="16"/>
                <w:szCs w:val="16"/>
                <w:lang w:val="nb-NO"/>
              </w:rPr>
              <w:t>jertesvikt</w:t>
            </w:r>
            <w:r w:rsidR="00BA75F1" w:rsidRPr="00AF3EF5">
              <w:rPr>
                <w:sz w:val="16"/>
                <w:szCs w:val="16"/>
                <w:vertAlign w:val="superscript"/>
                <w:lang w:val="nb-NO"/>
              </w:rPr>
              <w:t>5</w:t>
            </w:r>
            <w:r w:rsidR="00263C33" w:rsidRPr="00AF3EF5">
              <w:rPr>
                <w:sz w:val="16"/>
                <w:szCs w:val="16"/>
                <w:vertAlign w:val="superscript"/>
                <w:lang w:val="nb-NO"/>
              </w:rPr>
              <w:t xml:space="preserve"> og </w:t>
            </w:r>
            <w:r w:rsidR="00BA75F1" w:rsidRPr="00AF3EF5">
              <w:rPr>
                <w:sz w:val="16"/>
                <w:szCs w:val="16"/>
                <w:vertAlign w:val="superscript"/>
                <w:lang w:val="nb-NO"/>
              </w:rPr>
              <w:t>7</w:t>
            </w:r>
          </w:p>
        </w:tc>
        <w:tc>
          <w:tcPr>
            <w:tcW w:w="1134" w:type="dxa"/>
            <w:tcBorders>
              <w:left w:val="single" w:sz="4" w:space="0" w:color="000000"/>
              <w:bottom w:val="single" w:sz="4" w:space="0" w:color="000000"/>
              <w:right w:val="single" w:sz="4" w:space="0" w:color="000000"/>
            </w:tcBorders>
          </w:tcPr>
          <w:p w14:paraId="7378A064" w14:textId="77777777" w:rsidR="00263C33" w:rsidRPr="00AF3EF5" w:rsidRDefault="00263C33">
            <w:pPr>
              <w:snapToGrid w:val="0"/>
              <w:rPr>
                <w:b/>
                <w:sz w:val="16"/>
                <w:szCs w:val="16"/>
                <w:lang w:val="nb-NO"/>
              </w:rPr>
            </w:pPr>
          </w:p>
        </w:tc>
      </w:tr>
      <w:tr w:rsidR="00743770" w:rsidRPr="003F41A9" w14:paraId="709ECCBC" w14:textId="77777777">
        <w:trPr>
          <w:cantSplit/>
        </w:trPr>
        <w:tc>
          <w:tcPr>
            <w:tcW w:w="1844" w:type="dxa"/>
            <w:tcBorders>
              <w:left w:val="single" w:sz="4" w:space="0" w:color="000000"/>
              <w:bottom w:val="single" w:sz="4" w:space="0" w:color="000000"/>
            </w:tcBorders>
          </w:tcPr>
          <w:p w14:paraId="32FF655D" w14:textId="77777777" w:rsidR="00263C33" w:rsidRPr="00AF3EF5" w:rsidRDefault="00263C33">
            <w:pPr>
              <w:snapToGrid w:val="0"/>
              <w:rPr>
                <w:b/>
                <w:sz w:val="16"/>
                <w:szCs w:val="16"/>
                <w:lang w:val="nb-NO"/>
              </w:rPr>
            </w:pPr>
            <w:r w:rsidRPr="00AF3EF5">
              <w:rPr>
                <w:b/>
                <w:sz w:val="16"/>
                <w:szCs w:val="16"/>
                <w:lang w:val="nb-NO"/>
              </w:rPr>
              <w:t>Karsykdommer</w:t>
            </w:r>
          </w:p>
        </w:tc>
        <w:tc>
          <w:tcPr>
            <w:tcW w:w="1275" w:type="dxa"/>
            <w:tcBorders>
              <w:left w:val="single" w:sz="4" w:space="0" w:color="000000"/>
              <w:bottom w:val="single" w:sz="4" w:space="0" w:color="000000"/>
            </w:tcBorders>
          </w:tcPr>
          <w:p w14:paraId="0AE060DA" w14:textId="77777777" w:rsidR="00263C33" w:rsidRPr="00AF3EF5" w:rsidRDefault="00263C33">
            <w:pPr>
              <w:snapToGrid w:val="0"/>
              <w:rPr>
                <w:sz w:val="16"/>
                <w:szCs w:val="16"/>
                <w:lang w:val="nb-NO"/>
              </w:rPr>
            </w:pPr>
          </w:p>
        </w:tc>
        <w:tc>
          <w:tcPr>
            <w:tcW w:w="1560" w:type="dxa"/>
            <w:tcBorders>
              <w:left w:val="single" w:sz="4" w:space="0" w:color="000000"/>
              <w:bottom w:val="single" w:sz="4" w:space="0" w:color="000000"/>
            </w:tcBorders>
          </w:tcPr>
          <w:p w14:paraId="5CF04A49" w14:textId="77777777" w:rsidR="00263C33" w:rsidRPr="00AF3EF5" w:rsidRDefault="00E21C48">
            <w:pPr>
              <w:snapToGrid w:val="0"/>
              <w:rPr>
                <w:sz w:val="16"/>
                <w:szCs w:val="16"/>
                <w:lang w:val="nb-NO"/>
              </w:rPr>
            </w:pPr>
            <w:r>
              <w:rPr>
                <w:sz w:val="16"/>
                <w:szCs w:val="16"/>
                <w:lang w:val="nb-NO"/>
              </w:rPr>
              <w:t>h</w:t>
            </w:r>
            <w:r w:rsidR="00263C33" w:rsidRPr="00AF3EF5">
              <w:rPr>
                <w:sz w:val="16"/>
                <w:szCs w:val="16"/>
                <w:lang w:val="nb-NO"/>
              </w:rPr>
              <w:t>ypertensjon, ortostatisk hypotensjon, hypotensjon.</w:t>
            </w:r>
          </w:p>
        </w:tc>
        <w:tc>
          <w:tcPr>
            <w:tcW w:w="1275" w:type="dxa"/>
            <w:tcBorders>
              <w:left w:val="single" w:sz="4" w:space="0" w:color="000000"/>
              <w:bottom w:val="single" w:sz="4" w:space="0" w:color="000000"/>
            </w:tcBorders>
          </w:tcPr>
          <w:p w14:paraId="095EAA1D" w14:textId="77777777" w:rsidR="00263C33" w:rsidRPr="00AF3EF5" w:rsidRDefault="00263C33">
            <w:pPr>
              <w:snapToGrid w:val="0"/>
              <w:rPr>
                <w:sz w:val="16"/>
                <w:szCs w:val="16"/>
                <w:lang w:val="nb-NO"/>
              </w:rPr>
            </w:pPr>
          </w:p>
        </w:tc>
        <w:tc>
          <w:tcPr>
            <w:tcW w:w="1134" w:type="dxa"/>
            <w:tcBorders>
              <w:left w:val="single" w:sz="4" w:space="0" w:color="000000"/>
              <w:bottom w:val="single" w:sz="4" w:space="0" w:color="000000"/>
            </w:tcBorders>
          </w:tcPr>
          <w:p w14:paraId="0FB0DAFA" w14:textId="77777777" w:rsidR="00263C33" w:rsidRPr="00AF3EF5" w:rsidRDefault="00263C33">
            <w:pPr>
              <w:snapToGrid w:val="0"/>
              <w:rPr>
                <w:sz w:val="16"/>
                <w:szCs w:val="16"/>
                <w:lang w:val="nb-NO"/>
              </w:rPr>
            </w:pPr>
          </w:p>
        </w:tc>
        <w:tc>
          <w:tcPr>
            <w:tcW w:w="1276" w:type="dxa"/>
            <w:tcBorders>
              <w:left w:val="single" w:sz="4" w:space="0" w:color="000000"/>
              <w:bottom w:val="single" w:sz="4" w:space="0" w:color="000000"/>
            </w:tcBorders>
          </w:tcPr>
          <w:p w14:paraId="0ECD6464" w14:textId="77777777" w:rsidR="00263C33" w:rsidRPr="00AF3EF5" w:rsidRDefault="00E21C48">
            <w:pPr>
              <w:snapToGrid w:val="0"/>
              <w:rPr>
                <w:sz w:val="16"/>
                <w:szCs w:val="16"/>
                <w:lang w:val="nb-NO"/>
              </w:rPr>
            </w:pPr>
            <w:r>
              <w:rPr>
                <w:sz w:val="16"/>
                <w:szCs w:val="16"/>
                <w:lang w:val="nb-NO"/>
              </w:rPr>
              <w:t>v</w:t>
            </w:r>
            <w:r w:rsidR="00263C33" w:rsidRPr="00AF3EF5">
              <w:rPr>
                <w:sz w:val="16"/>
                <w:szCs w:val="16"/>
                <w:lang w:val="nb-NO"/>
              </w:rPr>
              <w:t>askulitt (hovedsaklig kutan), leuko-cytoklastisk vaskulitt</w:t>
            </w:r>
          </w:p>
        </w:tc>
        <w:tc>
          <w:tcPr>
            <w:tcW w:w="1134" w:type="dxa"/>
            <w:tcBorders>
              <w:left w:val="single" w:sz="4" w:space="0" w:color="000000"/>
              <w:bottom w:val="single" w:sz="4" w:space="0" w:color="000000"/>
              <w:right w:val="single" w:sz="4" w:space="0" w:color="000000"/>
            </w:tcBorders>
          </w:tcPr>
          <w:p w14:paraId="78911350" w14:textId="77777777" w:rsidR="00263C33" w:rsidRPr="00AF3EF5" w:rsidRDefault="00263C33">
            <w:pPr>
              <w:snapToGrid w:val="0"/>
              <w:rPr>
                <w:sz w:val="16"/>
                <w:szCs w:val="16"/>
                <w:lang w:val="nb-NO"/>
              </w:rPr>
            </w:pPr>
          </w:p>
        </w:tc>
      </w:tr>
      <w:tr w:rsidR="00743770" w:rsidRPr="00AF3EF5" w14:paraId="4E6B239F" w14:textId="77777777">
        <w:trPr>
          <w:cantSplit/>
        </w:trPr>
        <w:tc>
          <w:tcPr>
            <w:tcW w:w="1844" w:type="dxa"/>
            <w:tcBorders>
              <w:left w:val="single" w:sz="4" w:space="0" w:color="000000"/>
              <w:bottom w:val="single" w:sz="4" w:space="0" w:color="000000"/>
            </w:tcBorders>
          </w:tcPr>
          <w:p w14:paraId="17213F10" w14:textId="77777777" w:rsidR="00263C33" w:rsidRPr="00AF3EF5" w:rsidRDefault="00263C33">
            <w:pPr>
              <w:snapToGrid w:val="0"/>
              <w:rPr>
                <w:b/>
                <w:sz w:val="16"/>
                <w:szCs w:val="16"/>
                <w:lang w:val="nb-NO"/>
              </w:rPr>
            </w:pPr>
            <w:r w:rsidRPr="00AF3EF5">
              <w:rPr>
                <w:b/>
                <w:sz w:val="16"/>
                <w:szCs w:val="16"/>
                <w:lang w:val="nb-NO"/>
              </w:rPr>
              <w:t>Sykdommer i respirasjonsorganer, thorax og mediastinum</w:t>
            </w:r>
          </w:p>
        </w:tc>
        <w:tc>
          <w:tcPr>
            <w:tcW w:w="1275" w:type="dxa"/>
            <w:tcBorders>
              <w:left w:val="single" w:sz="4" w:space="0" w:color="000000"/>
              <w:bottom w:val="single" w:sz="4" w:space="0" w:color="000000"/>
            </w:tcBorders>
          </w:tcPr>
          <w:p w14:paraId="717CF88A" w14:textId="77777777" w:rsidR="00263C33" w:rsidRPr="00AF3EF5" w:rsidRDefault="00263C33">
            <w:pPr>
              <w:snapToGrid w:val="0"/>
              <w:rPr>
                <w:sz w:val="16"/>
                <w:szCs w:val="16"/>
                <w:lang w:val="nb-NO"/>
              </w:rPr>
            </w:pPr>
          </w:p>
        </w:tc>
        <w:tc>
          <w:tcPr>
            <w:tcW w:w="1560" w:type="dxa"/>
            <w:tcBorders>
              <w:left w:val="single" w:sz="4" w:space="0" w:color="000000"/>
              <w:bottom w:val="single" w:sz="4" w:space="0" w:color="000000"/>
            </w:tcBorders>
          </w:tcPr>
          <w:p w14:paraId="6257BB05" w14:textId="77777777" w:rsidR="00263C33" w:rsidRPr="00AF3EF5" w:rsidRDefault="00E21C48">
            <w:pPr>
              <w:snapToGrid w:val="0"/>
              <w:rPr>
                <w:sz w:val="16"/>
                <w:szCs w:val="16"/>
                <w:lang w:val="nb-NO"/>
              </w:rPr>
            </w:pPr>
            <w:r>
              <w:rPr>
                <w:sz w:val="16"/>
                <w:szCs w:val="16"/>
                <w:lang w:val="nb-NO"/>
              </w:rPr>
              <w:t>b</w:t>
            </w:r>
            <w:r w:rsidR="00263C33" w:rsidRPr="00AF3EF5">
              <w:rPr>
                <w:sz w:val="16"/>
                <w:szCs w:val="16"/>
                <w:lang w:val="nb-NO"/>
              </w:rPr>
              <w:t>ronkospasme</w:t>
            </w:r>
            <w:r w:rsidR="00BA75F1" w:rsidRPr="00AF3EF5">
              <w:rPr>
                <w:sz w:val="16"/>
                <w:szCs w:val="16"/>
                <w:vertAlign w:val="superscript"/>
                <w:lang w:val="nb-NO"/>
              </w:rPr>
              <w:t>5</w:t>
            </w:r>
            <w:r w:rsidR="00263C33" w:rsidRPr="00AF3EF5">
              <w:rPr>
                <w:sz w:val="16"/>
                <w:szCs w:val="16"/>
                <w:lang w:val="nb-NO"/>
              </w:rPr>
              <w:t>, respiratorisk sykdom, brystsmerter, dyspné, økt hoste, rhinitt</w:t>
            </w:r>
          </w:p>
        </w:tc>
        <w:tc>
          <w:tcPr>
            <w:tcW w:w="1275" w:type="dxa"/>
            <w:tcBorders>
              <w:left w:val="single" w:sz="4" w:space="0" w:color="000000"/>
              <w:bottom w:val="single" w:sz="4" w:space="0" w:color="000000"/>
            </w:tcBorders>
          </w:tcPr>
          <w:p w14:paraId="5AAE9671" w14:textId="77777777" w:rsidR="00263C33" w:rsidRPr="00AF3EF5" w:rsidRDefault="00E21C48">
            <w:pPr>
              <w:snapToGrid w:val="0"/>
              <w:rPr>
                <w:sz w:val="16"/>
                <w:szCs w:val="16"/>
                <w:lang w:val="nb-NO"/>
              </w:rPr>
            </w:pPr>
            <w:r>
              <w:rPr>
                <w:sz w:val="16"/>
                <w:szCs w:val="16"/>
                <w:lang w:val="nb-NO"/>
              </w:rPr>
              <w:t>a</w:t>
            </w:r>
            <w:r w:rsidR="00263C33" w:rsidRPr="00AF3EF5">
              <w:rPr>
                <w:sz w:val="16"/>
                <w:szCs w:val="16"/>
                <w:lang w:val="nb-NO"/>
              </w:rPr>
              <w:t>stma, bronchiolitis obliterans, lungesykdom, hypoksi</w:t>
            </w:r>
          </w:p>
        </w:tc>
        <w:tc>
          <w:tcPr>
            <w:tcW w:w="1134" w:type="dxa"/>
            <w:tcBorders>
              <w:left w:val="single" w:sz="4" w:space="0" w:color="000000"/>
              <w:bottom w:val="single" w:sz="4" w:space="0" w:color="000000"/>
            </w:tcBorders>
          </w:tcPr>
          <w:p w14:paraId="76CE4EE7" w14:textId="77777777" w:rsidR="00263C33" w:rsidRPr="00AF3EF5" w:rsidRDefault="00E21C48">
            <w:pPr>
              <w:snapToGrid w:val="0"/>
              <w:rPr>
                <w:sz w:val="16"/>
                <w:szCs w:val="16"/>
                <w:lang w:val="nb-NO"/>
              </w:rPr>
            </w:pPr>
            <w:r>
              <w:rPr>
                <w:sz w:val="16"/>
                <w:szCs w:val="16"/>
                <w:lang w:val="nb-NO"/>
              </w:rPr>
              <w:t>i</w:t>
            </w:r>
            <w:r w:rsidR="00263C33" w:rsidRPr="00AF3EF5">
              <w:rPr>
                <w:sz w:val="16"/>
                <w:szCs w:val="16"/>
                <w:lang w:val="nb-NO"/>
              </w:rPr>
              <w:t>nterstitiell lunge</w:t>
            </w:r>
            <w:r w:rsidR="007E077A" w:rsidRPr="00AF3EF5">
              <w:rPr>
                <w:sz w:val="16"/>
                <w:szCs w:val="16"/>
                <w:lang w:val="nb-NO"/>
              </w:rPr>
              <w:t>-</w:t>
            </w:r>
            <w:r w:rsidR="00263C33" w:rsidRPr="00AF3EF5">
              <w:rPr>
                <w:sz w:val="16"/>
                <w:szCs w:val="16"/>
                <w:lang w:val="nb-NO"/>
              </w:rPr>
              <w:t>sykdom</w:t>
            </w:r>
            <w:r w:rsidR="00BA75F1" w:rsidRPr="00AF3EF5">
              <w:rPr>
                <w:sz w:val="16"/>
                <w:szCs w:val="16"/>
                <w:vertAlign w:val="superscript"/>
                <w:lang w:val="nb-NO"/>
              </w:rPr>
              <w:t>8</w:t>
            </w:r>
          </w:p>
        </w:tc>
        <w:tc>
          <w:tcPr>
            <w:tcW w:w="1276" w:type="dxa"/>
            <w:tcBorders>
              <w:left w:val="single" w:sz="4" w:space="0" w:color="000000"/>
              <w:bottom w:val="single" w:sz="4" w:space="0" w:color="000000"/>
            </w:tcBorders>
          </w:tcPr>
          <w:p w14:paraId="63B5FCA9" w14:textId="77777777" w:rsidR="00263C33" w:rsidRPr="00AF3EF5" w:rsidRDefault="00E21C48" w:rsidP="00743770">
            <w:pPr>
              <w:snapToGrid w:val="0"/>
              <w:rPr>
                <w:sz w:val="16"/>
                <w:szCs w:val="16"/>
                <w:lang w:val="nb-NO"/>
              </w:rPr>
            </w:pPr>
            <w:r>
              <w:rPr>
                <w:sz w:val="16"/>
                <w:szCs w:val="16"/>
                <w:lang w:val="nb-NO"/>
              </w:rPr>
              <w:t>r</w:t>
            </w:r>
            <w:r w:rsidR="00263C33" w:rsidRPr="00AF3EF5">
              <w:rPr>
                <w:sz w:val="16"/>
                <w:szCs w:val="16"/>
                <w:lang w:val="nb-NO"/>
              </w:rPr>
              <w:t>espirasjons-svikt</w:t>
            </w:r>
            <w:r w:rsidR="00BA75F1" w:rsidRPr="00AF3EF5">
              <w:rPr>
                <w:sz w:val="16"/>
                <w:szCs w:val="16"/>
                <w:vertAlign w:val="superscript"/>
                <w:lang w:val="nb-NO"/>
              </w:rPr>
              <w:t>5</w:t>
            </w:r>
          </w:p>
        </w:tc>
        <w:tc>
          <w:tcPr>
            <w:tcW w:w="1134" w:type="dxa"/>
            <w:tcBorders>
              <w:left w:val="single" w:sz="4" w:space="0" w:color="000000"/>
              <w:bottom w:val="single" w:sz="4" w:space="0" w:color="000000"/>
              <w:right w:val="single" w:sz="4" w:space="0" w:color="000000"/>
            </w:tcBorders>
          </w:tcPr>
          <w:p w14:paraId="57AACC44" w14:textId="77777777" w:rsidR="00263C33" w:rsidRPr="00AF3EF5" w:rsidRDefault="00E21C48">
            <w:pPr>
              <w:snapToGrid w:val="0"/>
              <w:rPr>
                <w:sz w:val="16"/>
                <w:szCs w:val="16"/>
                <w:vertAlign w:val="superscript"/>
                <w:lang w:val="nb-NO"/>
              </w:rPr>
            </w:pPr>
            <w:r>
              <w:rPr>
                <w:sz w:val="16"/>
                <w:szCs w:val="16"/>
                <w:lang w:val="nb-NO"/>
              </w:rPr>
              <w:t>l</w:t>
            </w:r>
            <w:r w:rsidR="007E077A" w:rsidRPr="00AF3EF5">
              <w:rPr>
                <w:sz w:val="16"/>
                <w:szCs w:val="16"/>
                <w:lang w:val="nb-NO"/>
              </w:rPr>
              <w:t>ungeinfiltrasjon</w:t>
            </w:r>
          </w:p>
        </w:tc>
      </w:tr>
      <w:tr w:rsidR="00743770" w:rsidRPr="00AF3EF5" w14:paraId="3DEBCD9D" w14:textId="77777777">
        <w:trPr>
          <w:cantSplit/>
        </w:trPr>
        <w:tc>
          <w:tcPr>
            <w:tcW w:w="1844" w:type="dxa"/>
            <w:tcBorders>
              <w:left w:val="single" w:sz="4" w:space="0" w:color="000000"/>
              <w:bottom w:val="single" w:sz="4" w:space="0" w:color="000000"/>
            </w:tcBorders>
          </w:tcPr>
          <w:p w14:paraId="7F425935" w14:textId="77777777" w:rsidR="00263C33" w:rsidRPr="00AF3EF5" w:rsidRDefault="00263C33">
            <w:pPr>
              <w:snapToGrid w:val="0"/>
              <w:rPr>
                <w:b/>
                <w:sz w:val="16"/>
                <w:szCs w:val="16"/>
                <w:lang w:val="nb-NO"/>
              </w:rPr>
            </w:pPr>
            <w:r w:rsidRPr="00AF3EF5">
              <w:rPr>
                <w:b/>
                <w:sz w:val="16"/>
                <w:szCs w:val="16"/>
                <w:lang w:val="nb-NO"/>
              </w:rPr>
              <w:t>Gastrointestinale sykdommer</w:t>
            </w:r>
          </w:p>
        </w:tc>
        <w:tc>
          <w:tcPr>
            <w:tcW w:w="1275" w:type="dxa"/>
            <w:tcBorders>
              <w:left w:val="single" w:sz="4" w:space="0" w:color="000000"/>
              <w:bottom w:val="single" w:sz="4" w:space="0" w:color="000000"/>
            </w:tcBorders>
          </w:tcPr>
          <w:p w14:paraId="2F654D47" w14:textId="77777777" w:rsidR="00263C33" w:rsidRPr="00AF3EF5" w:rsidRDefault="00263C33">
            <w:pPr>
              <w:snapToGrid w:val="0"/>
              <w:rPr>
                <w:sz w:val="16"/>
                <w:szCs w:val="16"/>
                <w:lang w:val="nb-NO"/>
              </w:rPr>
            </w:pPr>
            <w:r w:rsidRPr="00AF3EF5">
              <w:rPr>
                <w:sz w:val="16"/>
                <w:szCs w:val="16"/>
                <w:lang w:val="nb-NO"/>
              </w:rPr>
              <w:t>Kvalme</w:t>
            </w:r>
          </w:p>
        </w:tc>
        <w:tc>
          <w:tcPr>
            <w:tcW w:w="1560" w:type="dxa"/>
            <w:tcBorders>
              <w:left w:val="single" w:sz="4" w:space="0" w:color="000000"/>
              <w:bottom w:val="single" w:sz="4" w:space="0" w:color="000000"/>
            </w:tcBorders>
          </w:tcPr>
          <w:p w14:paraId="5C525C8E" w14:textId="77777777" w:rsidR="00263C33" w:rsidRPr="00AF3EF5" w:rsidRDefault="00E21C48">
            <w:pPr>
              <w:snapToGrid w:val="0"/>
              <w:rPr>
                <w:sz w:val="16"/>
                <w:szCs w:val="16"/>
                <w:lang w:val="nb-NO"/>
              </w:rPr>
            </w:pPr>
            <w:r>
              <w:rPr>
                <w:sz w:val="16"/>
                <w:szCs w:val="16"/>
                <w:lang w:val="nb-NO"/>
              </w:rPr>
              <w:t>o</w:t>
            </w:r>
            <w:r w:rsidR="00263C33" w:rsidRPr="00AF3EF5">
              <w:rPr>
                <w:sz w:val="16"/>
                <w:szCs w:val="16"/>
                <w:lang w:val="nb-NO"/>
              </w:rPr>
              <w:t>ppkast, diaré, smerte</w:t>
            </w:r>
            <w:r w:rsidR="003B7681" w:rsidRPr="00AF3EF5">
              <w:rPr>
                <w:sz w:val="16"/>
                <w:szCs w:val="16"/>
                <w:lang w:val="nb-NO"/>
              </w:rPr>
              <w:t>r</w:t>
            </w:r>
            <w:r w:rsidR="00263C33" w:rsidRPr="00AF3EF5">
              <w:rPr>
                <w:sz w:val="16"/>
                <w:szCs w:val="16"/>
                <w:lang w:val="nb-NO"/>
              </w:rPr>
              <w:t xml:space="preserve"> i abdomen, dysfagi, stomatitt, forstoppelse, dyspepsi, anoreksi, irritasjon i hals</w:t>
            </w:r>
          </w:p>
        </w:tc>
        <w:tc>
          <w:tcPr>
            <w:tcW w:w="1275" w:type="dxa"/>
            <w:tcBorders>
              <w:left w:val="single" w:sz="4" w:space="0" w:color="000000"/>
              <w:bottom w:val="single" w:sz="4" w:space="0" w:color="000000"/>
            </w:tcBorders>
          </w:tcPr>
          <w:p w14:paraId="5EB5A387" w14:textId="77777777" w:rsidR="00263C33" w:rsidRPr="00AF3EF5" w:rsidRDefault="00E21C48">
            <w:pPr>
              <w:snapToGrid w:val="0"/>
              <w:rPr>
                <w:sz w:val="16"/>
                <w:szCs w:val="16"/>
                <w:lang w:val="nb-NO"/>
              </w:rPr>
            </w:pPr>
            <w:r>
              <w:rPr>
                <w:sz w:val="16"/>
                <w:szCs w:val="16"/>
                <w:lang w:val="nb-NO"/>
              </w:rPr>
              <w:t>u</w:t>
            </w:r>
            <w:r w:rsidR="00263C33" w:rsidRPr="00AF3EF5">
              <w:rPr>
                <w:sz w:val="16"/>
                <w:szCs w:val="16"/>
                <w:lang w:val="nb-NO"/>
              </w:rPr>
              <w:t>tvidelse av abdomen</w:t>
            </w:r>
          </w:p>
        </w:tc>
        <w:tc>
          <w:tcPr>
            <w:tcW w:w="1134" w:type="dxa"/>
            <w:tcBorders>
              <w:left w:val="single" w:sz="4" w:space="0" w:color="000000"/>
              <w:bottom w:val="single" w:sz="4" w:space="0" w:color="000000"/>
            </w:tcBorders>
          </w:tcPr>
          <w:p w14:paraId="794F5A1D" w14:textId="77777777" w:rsidR="00263C33" w:rsidRPr="00AF3EF5" w:rsidRDefault="00263C33">
            <w:pPr>
              <w:snapToGrid w:val="0"/>
              <w:rPr>
                <w:sz w:val="16"/>
                <w:szCs w:val="16"/>
                <w:lang w:val="nb-NO"/>
              </w:rPr>
            </w:pPr>
          </w:p>
        </w:tc>
        <w:tc>
          <w:tcPr>
            <w:tcW w:w="1276" w:type="dxa"/>
            <w:tcBorders>
              <w:left w:val="single" w:sz="4" w:space="0" w:color="000000"/>
              <w:bottom w:val="single" w:sz="4" w:space="0" w:color="000000"/>
            </w:tcBorders>
          </w:tcPr>
          <w:p w14:paraId="74411633" w14:textId="77777777" w:rsidR="00263C33" w:rsidRPr="00AF3EF5" w:rsidRDefault="00E21C48">
            <w:pPr>
              <w:snapToGrid w:val="0"/>
              <w:rPr>
                <w:sz w:val="16"/>
                <w:szCs w:val="16"/>
                <w:lang w:val="nb-NO"/>
              </w:rPr>
            </w:pPr>
            <w:r>
              <w:rPr>
                <w:sz w:val="16"/>
                <w:szCs w:val="16"/>
                <w:lang w:val="nb-NO"/>
              </w:rPr>
              <w:t>g</w:t>
            </w:r>
            <w:r w:rsidR="007E077A" w:rsidRPr="00AF3EF5">
              <w:rPr>
                <w:sz w:val="16"/>
                <w:szCs w:val="16"/>
                <w:lang w:val="nb-NO"/>
              </w:rPr>
              <w:t>astro-intestinal perforasjon</w:t>
            </w:r>
            <w:r w:rsidR="00BA75F1" w:rsidRPr="00AF3EF5">
              <w:rPr>
                <w:sz w:val="16"/>
                <w:szCs w:val="16"/>
                <w:vertAlign w:val="superscript"/>
                <w:lang w:val="nb-NO"/>
              </w:rPr>
              <w:t>8</w:t>
            </w:r>
          </w:p>
        </w:tc>
        <w:tc>
          <w:tcPr>
            <w:tcW w:w="1134" w:type="dxa"/>
            <w:tcBorders>
              <w:left w:val="single" w:sz="4" w:space="0" w:color="000000"/>
              <w:bottom w:val="single" w:sz="4" w:space="0" w:color="000000"/>
              <w:right w:val="single" w:sz="4" w:space="0" w:color="000000"/>
            </w:tcBorders>
          </w:tcPr>
          <w:p w14:paraId="7FFD928B" w14:textId="77777777" w:rsidR="00263C33" w:rsidRPr="00AF3EF5" w:rsidRDefault="00263C33">
            <w:pPr>
              <w:snapToGrid w:val="0"/>
              <w:rPr>
                <w:b/>
                <w:sz w:val="16"/>
                <w:szCs w:val="16"/>
                <w:lang w:val="nb-NO"/>
              </w:rPr>
            </w:pPr>
          </w:p>
        </w:tc>
      </w:tr>
      <w:tr w:rsidR="007E077A" w:rsidRPr="00902342" w14:paraId="14D6DE05" w14:textId="77777777">
        <w:trPr>
          <w:cantSplit/>
        </w:trPr>
        <w:tc>
          <w:tcPr>
            <w:tcW w:w="1844" w:type="dxa"/>
            <w:tcBorders>
              <w:left w:val="single" w:sz="4" w:space="0" w:color="000000"/>
              <w:bottom w:val="single" w:sz="4" w:space="0" w:color="000000"/>
            </w:tcBorders>
          </w:tcPr>
          <w:p w14:paraId="1A3BE843" w14:textId="77777777" w:rsidR="007E077A" w:rsidRPr="00AF3EF5" w:rsidRDefault="007E077A">
            <w:pPr>
              <w:snapToGrid w:val="0"/>
              <w:rPr>
                <w:b/>
                <w:sz w:val="16"/>
                <w:szCs w:val="16"/>
                <w:lang w:val="nb-NO"/>
              </w:rPr>
            </w:pPr>
            <w:r w:rsidRPr="00AF3EF5">
              <w:rPr>
                <w:b/>
                <w:sz w:val="16"/>
                <w:szCs w:val="16"/>
                <w:lang w:val="nb-NO"/>
              </w:rPr>
              <w:t>Hud- og underhudssykdommer</w:t>
            </w:r>
          </w:p>
        </w:tc>
        <w:tc>
          <w:tcPr>
            <w:tcW w:w="1275" w:type="dxa"/>
            <w:tcBorders>
              <w:left w:val="single" w:sz="4" w:space="0" w:color="000000"/>
              <w:bottom w:val="single" w:sz="4" w:space="0" w:color="000000"/>
            </w:tcBorders>
          </w:tcPr>
          <w:p w14:paraId="074A1F38" w14:textId="77777777" w:rsidR="007E077A" w:rsidRPr="00AF3EF5" w:rsidRDefault="007E077A" w:rsidP="00E66F5D">
            <w:pPr>
              <w:snapToGrid w:val="0"/>
              <w:rPr>
                <w:sz w:val="16"/>
                <w:szCs w:val="16"/>
                <w:lang w:val="nb-NO"/>
              </w:rPr>
            </w:pPr>
            <w:r w:rsidRPr="00AF3EF5">
              <w:rPr>
                <w:sz w:val="16"/>
                <w:szCs w:val="16"/>
                <w:lang w:val="nb-NO"/>
              </w:rPr>
              <w:t>Prurit</w:t>
            </w:r>
            <w:r w:rsidR="003750C7" w:rsidRPr="00AF3EF5">
              <w:rPr>
                <w:sz w:val="16"/>
                <w:szCs w:val="16"/>
                <w:lang w:val="nb-NO"/>
              </w:rPr>
              <w:t>u</w:t>
            </w:r>
            <w:r w:rsidRPr="00AF3EF5">
              <w:rPr>
                <w:sz w:val="16"/>
                <w:szCs w:val="16"/>
                <w:lang w:val="nb-NO"/>
              </w:rPr>
              <w:t xml:space="preserve">s, utslett, </w:t>
            </w:r>
            <w:r w:rsidRPr="00AF3EF5">
              <w:rPr>
                <w:sz w:val="16"/>
                <w:szCs w:val="16"/>
                <w:vertAlign w:val="superscript"/>
                <w:lang w:val="nb-NO"/>
              </w:rPr>
              <w:t>+</w:t>
            </w:r>
            <w:r w:rsidRPr="00AF3EF5">
              <w:rPr>
                <w:sz w:val="16"/>
                <w:szCs w:val="16"/>
                <w:lang w:val="nb-NO"/>
              </w:rPr>
              <w:t>alopesi</w:t>
            </w:r>
          </w:p>
        </w:tc>
        <w:tc>
          <w:tcPr>
            <w:tcW w:w="1560" w:type="dxa"/>
            <w:tcBorders>
              <w:left w:val="single" w:sz="4" w:space="0" w:color="000000"/>
              <w:bottom w:val="single" w:sz="4" w:space="0" w:color="000000"/>
            </w:tcBorders>
          </w:tcPr>
          <w:p w14:paraId="419C68C2" w14:textId="77777777" w:rsidR="007E077A" w:rsidRPr="00AF3EF5" w:rsidRDefault="00E21C48">
            <w:pPr>
              <w:snapToGrid w:val="0"/>
              <w:rPr>
                <w:sz w:val="16"/>
                <w:szCs w:val="16"/>
                <w:lang w:val="nb-NO"/>
              </w:rPr>
            </w:pPr>
            <w:r>
              <w:rPr>
                <w:sz w:val="16"/>
                <w:szCs w:val="16"/>
                <w:lang w:val="nb-NO"/>
              </w:rPr>
              <w:t>u</w:t>
            </w:r>
            <w:r w:rsidR="007E077A" w:rsidRPr="00AF3EF5">
              <w:rPr>
                <w:sz w:val="16"/>
                <w:szCs w:val="16"/>
                <w:lang w:val="nb-NO"/>
              </w:rPr>
              <w:t xml:space="preserve">rtikaria, svette, nattesvette, </w:t>
            </w:r>
            <w:r w:rsidR="007E077A" w:rsidRPr="00AF3EF5">
              <w:rPr>
                <w:sz w:val="16"/>
                <w:szCs w:val="16"/>
                <w:vertAlign w:val="superscript"/>
                <w:lang w:val="nb-NO"/>
              </w:rPr>
              <w:t>+</w:t>
            </w:r>
            <w:r w:rsidR="007E077A" w:rsidRPr="00AF3EF5">
              <w:rPr>
                <w:sz w:val="16"/>
                <w:szCs w:val="16"/>
                <w:lang w:val="nb-NO"/>
              </w:rPr>
              <w:t>hudsykdom</w:t>
            </w:r>
          </w:p>
        </w:tc>
        <w:tc>
          <w:tcPr>
            <w:tcW w:w="1275" w:type="dxa"/>
            <w:tcBorders>
              <w:left w:val="single" w:sz="4" w:space="0" w:color="000000"/>
              <w:bottom w:val="single" w:sz="4" w:space="0" w:color="000000"/>
            </w:tcBorders>
          </w:tcPr>
          <w:p w14:paraId="286BA3E8" w14:textId="77777777" w:rsidR="007E077A" w:rsidRPr="00AF3EF5" w:rsidRDefault="007E077A">
            <w:pPr>
              <w:snapToGrid w:val="0"/>
              <w:rPr>
                <w:sz w:val="16"/>
                <w:szCs w:val="16"/>
                <w:lang w:val="nb-NO"/>
              </w:rPr>
            </w:pPr>
          </w:p>
        </w:tc>
        <w:tc>
          <w:tcPr>
            <w:tcW w:w="1134" w:type="dxa"/>
            <w:tcBorders>
              <w:left w:val="single" w:sz="4" w:space="0" w:color="000000"/>
              <w:bottom w:val="single" w:sz="4" w:space="0" w:color="000000"/>
            </w:tcBorders>
          </w:tcPr>
          <w:p w14:paraId="447BD56C" w14:textId="77777777" w:rsidR="007E077A" w:rsidRPr="00AF3EF5" w:rsidRDefault="007E077A">
            <w:pPr>
              <w:snapToGrid w:val="0"/>
              <w:rPr>
                <w:sz w:val="16"/>
                <w:szCs w:val="16"/>
                <w:lang w:val="nb-NO"/>
              </w:rPr>
            </w:pPr>
          </w:p>
        </w:tc>
        <w:tc>
          <w:tcPr>
            <w:tcW w:w="1276" w:type="dxa"/>
            <w:tcBorders>
              <w:left w:val="single" w:sz="4" w:space="0" w:color="000000"/>
              <w:bottom w:val="single" w:sz="4" w:space="0" w:color="000000"/>
            </w:tcBorders>
          </w:tcPr>
          <w:p w14:paraId="5DB7576A" w14:textId="77777777" w:rsidR="007E077A" w:rsidRPr="00AF3EF5" w:rsidRDefault="00E21C48" w:rsidP="007723E1">
            <w:pPr>
              <w:snapToGrid w:val="0"/>
              <w:rPr>
                <w:sz w:val="16"/>
                <w:szCs w:val="16"/>
                <w:lang w:val="nb-NO"/>
              </w:rPr>
            </w:pPr>
            <w:r>
              <w:rPr>
                <w:sz w:val="16"/>
                <w:szCs w:val="16"/>
                <w:lang w:val="nb-NO"/>
              </w:rPr>
              <w:t>a</w:t>
            </w:r>
            <w:r w:rsidR="007E077A" w:rsidRPr="00AF3EF5">
              <w:rPr>
                <w:sz w:val="16"/>
                <w:szCs w:val="16"/>
                <w:lang w:val="nb-NO"/>
              </w:rPr>
              <w:t xml:space="preserve">lvorlig bulløs hudreaksjon, </w:t>
            </w:r>
            <w:r w:rsidR="00D51194" w:rsidRPr="00AF3EF5">
              <w:rPr>
                <w:sz w:val="16"/>
                <w:szCs w:val="16"/>
                <w:lang w:val="nb-NO"/>
              </w:rPr>
              <w:t xml:space="preserve">Stevens Johnsons syndrom, </w:t>
            </w:r>
            <w:r w:rsidR="007E077A" w:rsidRPr="00AF3EF5">
              <w:rPr>
                <w:sz w:val="16"/>
                <w:szCs w:val="16"/>
                <w:lang w:val="nb-NO"/>
              </w:rPr>
              <w:t>toksisk epidermal nekrolyse</w:t>
            </w:r>
            <w:r w:rsidR="00D51194" w:rsidRPr="00AF3EF5">
              <w:rPr>
                <w:snapToGrid w:val="0"/>
                <w:sz w:val="16"/>
                <w:szCs w:val="16"/>
                <w:lang w:val="nb-NO" w:eastAsia="en-US"/>
              </w:rPr>
              <w:t xml:space="preserve"> </w:t>
            </w:r>
            <w:r w:rsidR="00D51194" w:rsidRPr="00AF3EF5">
              <w:rPr>
                <w:iCs/>
                <w:snapToGrid w:val="0"/>
                <w:sz w:val="16"/>
                <w:szCs w:val="16"/>
                <w:lang w:val="nb-NO" w:eastAsia="en-US"/>
              </w:rPr>
              <w:t xml:space="preserve">(Lyells </w:t>
            </w:r>
            <w:r w:rsidR="007723E1" w:rsidRPr="00AF3EF5">
              <w:rPr>
                <w:iCs/>
                <w:snapToGrid w:val="0"/>
                <w:sz w:val="16"/>
                <w:szCs w:val="16"/>
                <w:lang w:val="nb-NO" w:eastAsia="en-US"/>
              </w:rPr>
              <w:t>s</w:t>
            </w:r>
            <w:r w:rsidR="00D51194" w:rsidRPr="00AF3EF5">
              <w:rPr>
                <w:iCs/>
                <w:snapToGrid w:val="0"/>
                <w:sz w:val="16"/>
                <w:szCs w:val="16"/>
                <w:lang w:val="nb-NO" w:eastAsia="en-US"/>
              </w:rPr>
              <w:t>yndrom)</w:t>
            </w:r>
            <w:r w:rsidR="00D51194" w:rsidRPr="00AF3EF5">
              <w:rPr>
                <w:sz w:val="16"/>
                <w:szCs w:val="16"/>
                <w:vertAlign w:val="superscript"/>
                <w:lang w:val="nb-NO"/>
              </w:rPr>
              <w:t xml:space="preserve"> </w:t>
            </w:r>
            <w:r w:rsidR="00BA75F1" w:rsidRPr="00AF3EF5">
              <w:rPr>
                <w:sz w:val="16"/>
                <w:szCs w:val="16"/>
                <w:vertAlign w:val="superscript"/>
                <w:lang w:val="nb-NO"/>
              </w:rPr>
              <w:t>8</w:t>
            </w:r>
          </w:p>
        </w:tc>
        <w:tc>
          <w:tcPr>
            <w:tcW w:w="1134" w:type="dxa"/>
            <w:tcBorders>
              <w:left w:val="single" w:sz="4" w:space="0" w:color="000000"/>
              <w:bottom w:val="single" w:sz="4" w:space="0" w:color="000000"/>
              <w:right w:val="single" w:sz="4" w:space="0" w:color="000000"/>
            </w:tcBorders>
          </w:tcPr>
          <w:p w14:paraId="5DA16CC6" w14:textId="77777777" w:rsidR="007E077A" w:rsidRPr="00AF3EF5" w:rsidRDefault="007E077A">
            <w:pPr>
              <w:snapToGrid w:val="0"/>
              <w:rPr>
                <w:b/>
                <w:sz w:val="16"/>
                <w:szCs w:val="16"/>
                <w:lang w:val="nb-NO"/>
              </w:rPr>
            </w:pPr>
          </w:p>
        </w:tc>
      </w:tr>
      <w:tr w:rsidR="007E077A" w:rsidRPr="00902342" w14:paraId="55E44319" w14:textId="77777777">
        <w:trPr>
          <w:cantSplit/>
        </w:trPr>
        <w:tc>
          <w:tcPr>
            <w:tcW w:w="1844" w:type="dxa"/>
            <w:tcBorders>
              <w:left w:val="single" w:sz="4" w:space="0" w:color="000000"/>
              <w:bottom w:val="single" w:sz="4" w:space="0" w:color="000000"/>
            </w:tcBorders>
          </w:tcPr>
          <w:p w14:paraId="1210237C" w14:textId="77777777" w:rsidR="007E077A" w:rsidRPr="00AF3EF5" w:rsidRDefault="007E077A">
            <w:pPr>
              <w:snapToGrid w:val="0"/>
              <w:rPr>
                <w:b/>
                <w:sz w:val="16"/>
                <w:szCs w:val="16"/>
                <w:lang w:val="nb-NO"/>
              </w:rPr>
            </w:pPr>
            <w:r w:rsidRPr="00AF3EF5">
              <w:rPr>
                <w:b/>
                <w:sz w:val="16"/>
                <w:szCs w:val="16"/>
                <w:lang w:val="nb-NO"/>
              </w:rPr>
              <w:t>Sykdommer i muskler, bindevev og skjelett</w:t>
            </w:r>
          </w:p>
        </w:tc>
        <w:tc>
          <w:tcPr>
            <w:tcW w:w="1275" w:type="dxa"/>
            <w:tcBorders>
              <w:left w:val="single" w:sz="4" w:space="0" w:color="000000"/>
              <w:bottom w:val="single" w:sz="4" w:space="0" w:color="000000"/>
            </w:tcBorders>
          </w:tcPr>
          <w:p w14:paraId="102E1255" w14:textId="77777777" w:rsidR="007E077A" w:rsidRPr="00AF3EF5" w:rsidRDefault="007E077A">
            <w:pPr>
              <w:snapToGrid w:val="0"/>
              <w:rPr>
                <w:sz w:val="16"/>
                <w:szCs w:val="16"/>
                <w:lang w:val="nb-NO"/>
              </w:rPr>
            </w:pPr>
          </w:p>
        </w:tc>
        <w:tc>
          <w:tcPr>
            <w:tcW w:w="1560" w:type="dxa"/>
            <w:tcBorders>
              <w:left w:val="single" w:sz="4" w:space="0" w:color="000000"/>
              <w:bottom w:val="single" w:sz="4" w:space="0" w:color="000000"/>
            </w:tcBorders>
          </w:tcPr>
          <w:p w14:paraId="528208E4" w14:textId="77777777" w:rsidR="007E077A" w:rsidRPr="00AF3EF5" w:rsidRDefault="00E21C48">
            <w:pPr>
              <w:snapToGrid w:val="0"/>
              <w:rPr>
                <w:sz w:val="16"/>
                <w:szCs w:val="16"/>
                <w:lang w:val="nb-NO"/>
              </w:rPr>
            </w:pPr>
            <w:r>
              <w:rPr>
                <w:sz w:val="16"/>
                <w:szCs w:val="16"/>
                <w:lang w:val="nb-NO"/>
              </w:rPr>
              <w:t>h</w:t>
            </w:r>
            <w:r w:rsidR="007E077A" w:rsidRPr="00AF3EF5">
              <w:rPr>
                <w:sz w:val="16"/>
                <w:szCs w:val="16"/>
                <w:lang w:val="nb-NO"/>
              </w:rPr>
              <w:t>ypertoni, myalgi, artralgi, ryggsmerter, nakkesmerter, smerter</w:t>
            </w:r>
          </w:p>
        </w:tc>
        <w:tc>
          <w:tcPr>
            <w:tcW w:w="1275" w:type="dxa"/>
            <w:tcBorders>
              <w:left w:val="single" w:sz="4" w:space="0" w:color="000000"/>
              <w:bottom w:val="single" w:sz="4" w:space="0" w:color="000000"/>
            </w:tcBorders>
          </w:tcPr>
          <w:p w14:paraId="619BEDA4" w14:textId="77777777" w:rsidR="007E077A" w:rsidRPr="00AF3EF5" w:rsidRDefault="007E077A">
            <w:pPr>
              <w:snapToGrid w:val="0"/>
              <w:rPr>
                <w:sz w:val="16"/>
                <w:szCs w:val="16"/>
                <w:lang w:val="nb-NO"/>
              </w:rPr>
            </w:pPr>
          </w:p>
        </w:tc>
        <w:tc>
          <w:tcPr>
            <w:tcW w:w="1134" w:type="dxa"/>
            <w:tcBorders>
              <w:left w:val="single" w:sz="4" w:space="0" w:color="000000"/>
              <w:bottom w:val="single" w:sz="4" w:space="0" w:color="000000"/>
            </w:tcBorders>
          </w:tcPr>
          <w:p w14:paraId="35F88C1D" w14:textId="77777777" w:rsidR="007E077A" w:rsidRPr="00AF3EF5" w:rsidRDefault="007E077A">
            <w:pPr>
              <w:snapToGrid w:val="0"/>
              <w:rPr>
                <w:sz w:val="16"/>
                <w:szCs w:val="16"/>
                <w:lang w:val="nb-NO"/>
              </w:rPr>
            </w:pPr>
          </w:p>
        </w:tc>
        <w:tc>
          <w:tcPr>
            <w:tcW w:w="1276" w:type="dxa"/>
            <w:tcBorders>
              <w:left w:val="single" w:sz="4" w:space="0" w:color="000000"/>
              <w:bottom w:val="single" w:sz="4" w:space="0" w:color="000000"/>
            </w:tcBorders>
          </w:tcPr>
          <w:p w14:paraId="1B23FEB7" w14:textId="77777777" w:rsidR="007E077A" w:rsidRPr="00AF3EF5" w:rsidRDefault="007E077A">
            <w:pPr>
              <w:snapToGrid w:val="0"/>
              <w:rPr>
                <w:sz w:val="16"/>
                <w:szCs w:val="16"/>
                <w:lang w:val="nb-NO"/>
              </w:rPr>
            </w:pPr>
          </w:p>
        </w:tc>
        <w:tc>
          <w:tcPr>
            <w:tcW w:w="1134" w:type="dxa"/>
            <w:tcBorders>
              <w:left w:val="single" w:sz="4" w:space="0" w:color="000000"/>
              <w:bottom w:val="single" w:sz="4" w:space="0" w:color="000000"/>
              <w:right w:val="single" w:sz="4" w:space="0" w:color="000000"/>
            </w:tcBorders>
          </w:tcPr>
          <w:p w14:paraId="4EEF8593" w14:textId="77777777" w:rsidR="007E077A" w:rsidRPr="00AF3EF5" w:rsidRDefault="007E077A">
            <w:pPr>
              <w:snapToGrid w:val="0"/>
              <w:rPr>
                <w:sz w:val="16"/>
                <w:szCs w:val="16"/>
                <w:lang w:val="nb-NO"/>
              </w:rPr>
            </w:pPr>
          </w:p>
        </w:tc>
      </w:tr>
      <w:tr w:rsidR="007E077A" w:rsidRPr="00AF3EF5" w14:paraId="1E9A823C" w14:textId="77777777">
        <w:trPr>
          <w:cantSplit/>
        </w:trPr>
        <w:tc>
          <w:tcPr>
            <w:tcW w:w="1844" w:type="dxa"/>
            <w:tcBorders>
              <w:left w:val="single" w:sz="4" w:space="0" w:color="000000"/>
              <w:bottom w:val="single" w:sz="4" w:space="0" w:color="000000"/>
            </w:tcBorders>
          </w:tcPr>
          <w:p w14:paraId="30EF0919" w14:textId="77777777" w:rsidR="007E077A" w:rsidRPr="00AF3EF5" w:rsidRDefault="007E077A">
            <w:pPr>
              <w:snapToGrid w:val="0"/>
              <w:rPr>
                <w:b/>
                <w:sz w:val="16"/>
                <w:szCs w:val="16"/>
                <w:lang w:val="nb-NO"/>
              </w:rPr>
            </w:pPr>
            <w:r w:rsidRPr="00AF3EF5">
              <w:rPr>
                <w:b/>
                <w:sz w:val="16"/>
                <w:szCs w:val="16"/>
                <w:lang w:val="nb-NO"/>
              </w:rPr>
              <w:t>Sykdommer i nyre og urinveier</w:t>
            </w:r>
          </w:p>
        </w:tc>
        <w:tc>
          <w:tcPr>
            <w:tcW w:w="1275" w:type="dxa"/>
            <w:tcBorders>
              <w:left w:val="single" w:sz="4" w:space="0" w:color="000000"/>
              <w:bottom w:val="single" w:sz="4" w:space="0" w:color="000000"/>
            </w:tcBorders>
          </w:tcPr>
          <w:p w14:paraId="5D3CD6F4" w14:textId="77777777" w:rsidR="007E077A" w:rsidRPr="00AF3EF5" w:rsidRDefault="007E077A">
            <w:pPr>
              <w:snapToGrid w:val="0"/>
              <w:rPr>
                <w:sz w:val="16"/>
                <w:szCs w:val="16"/>
                <w:lang w:val="nb-NO"/>
              </w:rPr>
            </w:pPr>
          </w:p>
        </w:tc>
        <w:tc>
          <w:tcPr>
            <w:tcW w:w="1560" w:type="dxa"/>
            <w:tcBorders>
              <w:left w:val="single" w:sz="4" w:space="0" w:color="000000"/>
              <w:bottom w:val="single" w:sz="4" w:space="0" w:color="000000"/>
            </w:tcBorders>
          </w:tcPr>
          <w:p w14:paraId="020F2470" w14:textId="77777777" w:rsidR="007E077A" w:rsidRPr="00AF3EF5" w:rsidRDefault="007E077A">
            <w:pPr>
              <w:snapToGrid w:val="0"/>
              <w:rPr>
                <w:sz w:val="16"/>
                <w:szCs w:val="16"/>
                <w:lang w:val="nb-NO"/>
              </w:rPr>
            </w:pPr>
          </w:p>
        </w:tc>
        <w:tc>
          <w:tcPr>
            <w:tcW w:w="1275" w:type="dxa"/>
            <w:tcBorders>
              <w:left w:val="single" w:sz="4" w:space="0" w:color="000000"/>
              <w:bottom w:val="single" w:sz="4" w:space="0" w:color="000000"/>
            </w:tcBorders>
          </w:tcPr>
          <w:p w14:paraId="19F58F57" w14:textId="77777777" w:rsidR="007E077A" w:rsidRPr="00AF3EF5" w:rsidRDefault="007E077A">
            <w:pPr>
              <w:snapToGrid w:val="0"/>
              <w:rPr>
                <w:sz w:val="16"/>
                <w:szCs w:val="16"/>
                <w:lang w:val="nb-NO"/>
              </w:rPr>
            </w:pPr>
          </w:p>
        </w:tc>
        <w:tc>
          <w:tcPr>
            <w:tcW w:w="1134" w:type="dxa"/>
            <w:tcBorders>
              <w:left w:val="single" w:sz="4" w:space="0" w:color="000000"/>
              <w:bottom w:val="single" w:sz="4" w:space="0" w:color="000000"/>
            </w:tcBorders>
          </w:tcPr>
          <w:p w14:paraId="7C88CE5A" w14:textId="77777777" w:rsidR="007E077A" w:rsidRPr="00AF3EF5" w:rsidRDefault="007E077A">
            <w:pPr>
              <w:snapToGrid w:val="0"/>
              <w:rPr>
                <w:sz w:val="16"/>
                <w:szCs w:val="16"/>
                <w:lang w:val="nb-NO"/>
              </w:rPr>
            </w:pPr>
          </w:p>
        </w:tc>
        <w:tc>
          <w:tcPr>
            <w:tcW w:w="1276" w:type="dxa"/>
            <w:tcBorders>
              <w:left w:val="single" w:sz="4" w:space="0" w:color="000000"/>
              <w:bottom w:val="single" w:sz="4" w:space="0" w:color="000000"/>
            </w:tcBorders>
          </w:tcPr>
          <w:p w14:paraId="27614A0F" w14:textId="77777777" w:rsidR="007E077A" w:rsidRPr="00AF3EF5" w:rsidRDefault="00E21C48">
            <w:pPr>
              <w:snapToGrid w:val="0"/>
              <w:rPr>
                <w:sz w:val="16"/>
                <w:szCs w:val="16"/>
                <w:lang w:val="nb-NO"/>
              </w:rPr>
            </w:pPr>
            <w:r>
              <w:rPr>
                <w:sz w:val="16"/>
                <w:szCs w:val="16"/>
                <w:lang w:val="nb-NO"/>
              </w:rPr>
              <w:t>n</w:t>
            </w:r>
            <w:r w:rsidR="007E077A" w:rsidRPr="00AF3EF5">
              <w:rPr>
                <w:sz w:val="16"/>
                <w:szCs w:val="16"/>
                <w:lang w:val="nb-NO"/>
              </w:rPr>
              <w:t>yresvikt</w:t>
            </w:r>
            <w:r w:rsidR="00642A57" w:rsidRPr="00AF3EF5">
              <w:rPr>
                <w:sz w:val="16"/>
                <w:szCs w:val="16"/>
                <w:vertAlign w:val="superscript"/>
                <w:lang w:val="nb-NO"/>
              </w:rPr>
              <w:t>5</w:t>
            </w:r>
          </w:p>
        </w:tc>
        <w:tc>
          <w:tcPr>
            <w:tcW w:w="1134" w:type="dxa"/>
            <w:tcBorders>
              <w:left w:val="single" w:sz="4" w:space="0" w:color="000000"/>
              <w:bottom w:val="single" w:sz="4" w:space="0" w:color="000000"/>
              <w:right w:val="single" w:sz="4" w:space="0" w:color="000000"/>
            </w:tcBorders>
          </w:tcPr>
          <w:p w14:paraId="5A62E290" w14:textId="77777777" w:rsidR="007E077A" w:rsidRPr="00AF3EF5" w:rsidRDefault="007E077A">
            <w:pPr>
              <w:snapToGrid w:val="0"/>
              <w:rPr>
                <w:b/>
                <w:sz w:val="16"/>
                <w:szCs w:val="16"/>
                <w:lang w:val="nb-NO"/>
              </w:rPr>
            </w:pPr>
          </w:p>
        </w:tc>
      </w:tr>
      <w:tr w:rsidR="007E077A" w:rsidRPr="00AF3EF5" w14:paraId="0845CCD1" w14:textId="77777777">
        <w:trPr>
          <w:cantSplit/>
        </w:trPr>
        <w:tc>
          <w:tcPr>
            <w:tcW w:w="1844" w:type="dxa"/>
            <w:tcBorders>
              <w:left w:val="single" w:sz="4" w:space="0" w:color="000000"/>
              <w:bottom w:val="single" w:sz="4" w:space="0" w:color="000000"/>
            </w:tcBorders>
          </w:tcPr>
          <w:p w14:paraId="2882FC0F" w14:textId="77777777" w:rsidR="007E077A" w:rsidRPr="00AF3EF5" w:rsidRDefault="007E077A">
            <w:pPr>
              <w:keepNext/>
              <w:snapToGrid w:val="0"/>
              <w:rPr>
                <w:b/>
                <w:sz w:val="16"/>
                <w:szCs w:val="16"/>
                <w:lang w:val="nb-NO"/>
              </w:rPr>
            </w:pPr>
            <w:r w:rsidRPr="00AF3EF5">
              <w:rPr>
                <w:b/>
                <w:sz w:val="16"/>
                <w:szCs w:val="16"/>
                <w:lang w:val="nb-NO"/>
              </w:rPr>
              <w:lastRenderedPageBreak/>
              <w:t>Generelle lidelser og reaksjoner på administrasjonsstedet</w:t>
            </w:r>
          </w:p>
        </w:tc>
        <w:tc>
          <w:tcPr>
            <w:tcW w:w="1275" w:type="dxa"/>
            <w:tcBorders>
              <w:left w:val="single" w:sz="4" w:space="0" w:color="000000"/>
              <w:bottom w:val="single" w:sz="4" w:space="0" w:color="000000"/>
            </w:tcBorders>
          </w:tcPr>
          <w:p w14:paraId="440C9122" w14:textId="77777777" w:rsidR="007E077A" w:rsidRPr="00AF3EF5" w:rsidRDefault="00E21C48">
            <w:pPr>
              <w:keepNext/>
              <w:snapToGrid w:val="0"/>
              <w:rPr>
                <w:sz w:val="16"/>
                <w:szCs w:val="16"/>
                <w:lang w:val="nb-NO"/>
              </w:rPr>
            </w:pPr>
            <w:r>
              <w:rPr>
                <w:sz w:val="16"/>
                <w:szCs w:val="16"/>
                <w:lang w:val="nb-NO"/>
              </w:rPr>
              <w:t>f</w:t>
            </w:r>
            <w:r w:rsidR="007E077A" w:rsidRPr="00AF3EF5">
              <w:rPr>
                <w:sz w:val="16"/>
                <w:szCs w:val="16"/>
                <w:lang w:val="nb-NO"/>
              </w:rPr>
              <w:t>eber, frysninger, asteni, hodepine</w:t>
            </w:r>
          </w:p>
        </w:tc>
        <w:tc>
          <w:tcPr>
            <w:tcW w:w="1560" w:type="dxa"/>
            <w:tcBorders>
              <w:left w:val="single" w:sz="4" w:space="0" w:color="000000"/>
              <w:bottom w:val="single" w:sz="4" w:space="0" w:color="000000"/>
            </w:tcBorders>
          </w:tcPr>
          <w:p w14:paraId="31289C58" w14:textId="77777777" w:rsidR="007E077A" w:rsidRPr="00AF3EF5" w:rsidRDefault="00E21C48">
            <w:pPr>
              <w:keepNext/>
              <w:snapToGrid w:val="0"/>
              <w:rPr>
                <w:sz w:val="16"/>
                <w:szCs w:val="16"/>
                <w:lang w:val="nb-NO"/>
              </w:rPr>
            </w:pPr>
            <w:r>
              <w:rPr>
                <w:sz w:val="16"/>
                <w:szCs w:val="16"/>
                <w:lang w:val="nb-NO"/>
              </w:rPr>
              <w:t>t</w:t>
            </w:r>
            <w:r w:rsidR="007E077A" w:rsidRPr="00AF3EF5">
              <w:rPr>
                <w:sz w:val="16"/>
                <w:szCs w:val="16"/>
                <w:lang w:val="nb-NO"/>
              </w:rPr>
              <w:t xml:space="preserve">umorsmerter, </w:t>
            </w:r>
            <w:r w:rsidR="0087702D" w:rsidRPr="00AF3EF5">
              <w:rPr>
                <w:sz w:val="16"/>
                <w:szCs w:val="16"/>
                <w:lang w:val="nb-NO"/>
              </w:rPr>
              <w:t>rødme</w:t>
            </w:r>
            <w:r w:rsidR="007E077A" w:rsidRPr="00AF3EF5">
              <w:rPr>
                <w:sz w:val="16"/>
                <w:szCs w:val="16"/>
                <w:lang w:val="nb-NO"/>
              </w:rPr>
              <w:t xml:space="preserve">, malaise, forkjølelses-syndrom, </w:t>
            </w:r>
            <w:r w:rsidR="007E077A" w:rsidRPr="00AF3EF5">
              <w:rPr>
                <w:sz w:val="16"/>
                <w:szCs w:val="16"/>
                <w:vertAlign w:val="superscript"/>
                <w:lang w:val="nb-NO"/>
              </w:rPr>
              <w:t>+</w:t>
            </w:r>
            <w:r w:rsidR="007E077A" w:rsidRPr="00AF3EF5">
              <w:rPr>
                <w:sz w:val="16"/>
                <w:szCs w:val="16"/>
                <w:lang w:val="nb-NO"/>
              </w:rPr>
              <w:t>utmattelse</w:t>
            </w:r>
            <w:r w:rsidR="003B7681" w:rsidRPr="00AF3EF5">
              <w:rPr>
                <w:sz w:val="16"/>
                <w:szCs w:val="16"/>
                <w:lang w:val="nb-NO"/>
              </w:rPr>
              <w:t xml:space="preserve"> (fatigue)</w:t>
            </w:r>
            <w:r w:rsidR="007E077A" w:rsidRPr="00AF3EF5">
              <w:rPr>
                <w:sz w:val="16"/>
                <w:szCs w:val="16"/>
                <w:lang w:val="nb-NO"/>
              </w:rPr>
              <w:t xml:space="preserve">, </w:t>
            </w:r>
            <w:r w:rsidR="007E077A" w:rsidRPr="00AF3EF5">
              <w:rPr>
                <w:sz w:val="16"/>
                <w:szCs w:val="16"/>
                <w:vertAlign w:val="superscript"/>
                <w:lang w:val="nb-NO"/>
              </w:rPr>
              <w:t>+</w:t>
            </w:r>
            <w:r w:rsidR="007E077A" w:rsidRPr="00AF3EF5">
              <w:rPr>
                <w:sz w:val="16"/>
                <w:szCs w:val="16"/>
                <w:lang w:val="nb-NO"/>
              </w:rPr>
              <w:t>skjelving, multiorgansvikt</w:t>
            </w:r>
            <w:r w:rsidR="00BA75F1" w:rsidRPr="00AF3EF5">
              <w:rPr>
                <w:sz w:val="16"/>
                <w:szCs w:val="16"/>
                <w:vertAlign w:val="superscript"/>
                <w:lang w:val="nb-NO"/>
              </w:rPr>
              <w:t>5</w:t>
            </w:r>
          </w:p>
        </w:tc>
        <w:tc>
          <w:tcPr>
            <w:tcW w:w="1275" w:type="dxa"/>
            <w:tcBorders>
              <w:left w:val="single" w:sz="4" w:space="0" w:color="000000"/>
              <w:bottom w:val="single" w:sz="4" w:space="0" w:color="000000"/>
            </w:tcBorders>
          </w:tcPr>
          <w:p w14:paraId="7E02B162" w14:textId="77777777" w:rsidR="007E077A" w:rsidRPr="00AF3EF5" w:rsidRDefault="00E21C48">
            <w:pPr>
              <w:keepNext/>
              <w:snapToGrid w:val="0"/>
              <w:rPr>
                <w:sz w:val="16"/>
                <w:szCs w:val="16"/>
                <w:lang w:val="nb-NO"/>
              </w:rPr>
            </w:pPr>
            <w:r>
              <w:rPr>
                <w:sz w:val="16"/>
                <w:szCs w:val="16"/>
                <w:lang w:val="nb-NO"/>
              </w:rPr>
              <w:t>s</w:t>
            </w:r>
            <w:r w:rsidR="007E077A" w:rsidRPr="00AF3EF5">
              <w:rPr>
                <w:sz w:val="16"/>
                <w:szCs w:val="16"/>
                <w:lang w:val="nb-NO"/>
              </w:rPr>
              <w:t>merter på infusjonsstedet</w:t>
            </w:r>
          </w:p>
        </w:tc>
        <w:tc>
          <w:tcPr>
            <w:tcW w:w="1134" w:type="dxa"/>
            <w:tcBorders>
              <w:left w:val="single" w:sz="4" w:space="0" w:color="000000"/>
              <w:bottom w:val="single" w:sz="4" w:space="0" w:color="000000"/>
            </w:tcBorders>
          </w:tcPr>
          <w:p w14:paraId="485BFF80" w14:textId="77777777" w:rsidR="007E077A" w:rsidRPr="00AF3EF5" w:rsidRDefault="007E077A">
            <w:pPr>
              <w:keepNext/>
              <w:snapToGrid w:val="0"/>
              <w:rPr>
                <w:sz w:val="16"/>
                <w:szCs w:val="16"/>
                <w:lang w:val="nb-NO"/>
              </w:rPr>
            </w:pPr>
          </w:p>
        </w:tc>
        <w:tc>
          <w:tcPr>
            <w:tcW w:w="1276" w:type="dxa"/>
            <w:tcBorders>
              <w:left w:val="single" w:sz="4" w:space="0" w:color="000000"/>
              <w:bottom w:val="single" w:sz="4" w:space="0" w:color="000000"/>
            </w:tcBorders>
          </w:tcPr>
          <w:p w14:paraId="0C65B7EE" w14:textId="77777777" w:rsidR="007E077A" w:rsidRPr="00AF3EF5" w:rsidRDefault="007E077A">
            <w:pPr>
              <w:keepNext/>
              <w:snapToGrid w:val="0"/>
              <w:rPr>
                <w:sz w:val="16"/>
                <w:szCs w:val="16"/>
                <w:lang w:val="nb-NO"/>
              </w:rPr>
            </w:pPr>
          </w:p>
        </w:tc>
        <w:tc>
          <w:tcPr>
            <w:tcW w:w="1134" w:type="dxa"/>
            <w:tcBorders>
              <w:left w:val="single" w:sz="4" w:space="0" w:color="000000"/>
              <w:bottom w:val="single" w:sz="4" w:space="0" w:color="000000"/>
              <w:right w:val="single" w:sz="4" w:space="0" w:color="000000"/>
            </w:tcBorders>
          </w:tcPr>
          <w:p w14:paraId="354DE48D" w14:textId="77777777" w:rsidR="007E077A" w:rsidRPr="00AF3EF5" w:rsidRDefault="007E077A">
            <w:pPr>
              <w:keepNext/>
              <w:snapToGrid w:val="0"/>
              <w:rPr>
                <w:sz w:val="16"/>
                <w:szCs w:val="16"/>
                <w:lang w:val="nb-NO"/>
              </w:rPr>
            </w:pPr>
          </w:p>
        </w:tc>
      </w:tr>
      <w:tr w:rsidR="007E077A" w:rsidRPr="00AF3EF5" w14:paraId="62BAD275" w14:textId="77777777">
        <w:trPr>
          <w:cantSplit/>
        </w:trPr>
        <w:tc>
          <w:tcPr>
            <w:tcW w:w="1844" w:type="dxa"/>
            <w:tcBorders>
              <w:left w:val="single" w:sz="4" w:space="0" w:color="000000"/>
              <w:bottom w:val="single" w:sz="4" w:space="0" w:color="000000"/>
            </w:tcBorders>
          </w:tcPr>
          <w:p w14:paraId="78CF2E5C" w14:textId="77777777" w:rsidR="007E077A" w:rsidRPr="00AF3EF5" w:rsidRDefault="007E077A">
            <w:pPr>
              <w:keepNext/>
              <w:snapToGrid w:val="0"/>
              <w:rPr>
                <w:b/>
                <w:sz w:val="16"/>
                <w:szCs w:val="16"/>
                <w:lang w:val="nb-NO"/>
              </w:rPr>
            </w:pPr>
            <w:r w:rsidRPr="00AF3EF5">
              <w:rPr>
                <w:b/>
                <w:sz w:val="16"/>
                <w:szCs w:val="16"/>
                <w:lang w:val="nb-NO"/>
              </w:rPr>
              <w:t>Undersøkelser</w:t>
            </w:r>
          </w:p>
        </w:tc>
        <w:tc>
          <w:tcPr>
            <w:tcW w:w="1275" w:type="dxa"/>
            <w:tcBorders>
              <w:left w:val="single" w:sz="4" w:space="0" w:color="000000"/>
              <w:bottom w:val="single" w:sz="4" w:space="0" w:color="000000"/>
            </w:tcBorders>
          </w:tcPr>
          <w:p w14:paraId="3F3287B8" w14:textId="77777777" w:rsidR="007E077A" w:rsidRPr="00AF3EF5" w:rsidRDefault="00E21C48">
            <w:pPr>
              <w:keepNext/>
              <w:snapToGrid w:val="0"/>
              <w:rPr>
                <w:sz w:val="16"/>
                <w:szCs w:val="16"/>
                <w:lang w:val="nb-NO"/>
              </w:rPr>
            </w:pPr>
            <w:r>
              <w:rPr>
                <w:sz w:val="16"/>
                <w:szCs w:val="16"/>
                <w:lang w:val="nb-NO"/>
              </w:rPr>
              <w:t>l</w:t>
            </w:r>
            <w:r w:rsidR="007E077A" w:rsidRPr="00AF3EF5">
              <w:rPr>
                <w:sz w:val="16"/>
                <w:szCs w:val="16"/>
                <w:lang w:val="nb-NO"/>
              </w:rPr>
              <w:t>ave IgG-nivåer</w:t>
            </w:r>
          </w:p>
        </w:tc>
        <w:tc>
          <w:tcPr>
            <w:tcW w:w="1560" w:type="dxa"/>
            <w:tcBorders>
              <w:left w:val="single" w:sz="4" w:space="0" w:color="000000"/>
              <w:bottom w:val="single" w:sz="4" w:space="0" w:color="000000"/>
            </w:tcBorders>
          </w:tcPr>
          <w:p w14:paraId="108D60E8" w14:textId="77777777" w:rsidR="007E077A" w:rsidRPr="00AF3EF5" w:rsidRDefault="007E077A">
            <w:pPr>
              <w:keepNext/>
              <w:snapToGrid w:val="0"/>
              <w:rPr>
                <w:sz w:val="16"/>
                <w:szCs w:val="16"/>
                <w:lang w:val="nb-NO"/>
              </w:rPr>
            </w:pPr>
          </w:p>
        </w:tc>
        <w:tc>
          <w:tcPr>
            <w:tcW w:w="1275" w:type="dxa"/>
            <w:tcBorders>
              <w:left w:val="single" w:sz="4" w:space="0" w:color="000000"/>
              <w:bottom w:val="single" w:sz="4" w:space="0" w:color="000000"/>
            </w:tcBorders>
          </w:tcPr>
          <w:p w14:paraId="1ACB6D90" w14:textId="77777777" w:rsidR="007E077A" w:rsidRPr="00AF3EF5" w:rsidRDefault="007E077A">
            <w:pPr>
              <w:keepNext/>
              <w:snapToGrid w:val="0"/>
              <w:rPr>
                <w:sz w:val="16"/>
                <w:szCs w:val="16"/>
                <w:lang w:val="nb-NO"/>
              </w:rPr>
            </w:pPr>
          </w:p>
        </w:tc>
        <w:tc>
          <w:tcPr>
            <w:tcW w:w="1134" w:type="dxa"/>
            <w:tcBorders>
              <w:left w:val="single" w:sz="4" w:space="0" w:color="000000"/>
              <w:bottom w:val="single" w:sz="4" w:space="0" w:color="000000"/>
            </w:tcBorders>
          </w:tcPr>
          <w:p w14:paraId="0936F985" w14:textId="77777777" w:rsidR="007E077A" w:rsidRPr="00AF3EF5" w:rsidRDefault="007E077A">
            <w:pPr>
              <w:keepNext/>
              <w:snapToGrid w:val="0"/>
              <w:rPr>
                <w:sz w:val="16"/>
                <w:szCs w:val="16"/>
                <w:lang w:val="nb-NO"/>
              </w:rPr>
            </w:pPr>
          </w:p>
        </w:tc>
        <w:tc>
          <w:tcPr>
            <w:tcW w:w="1276" w:type="dxa"/>
            <w:tcBorders>
              <w:left w:val="single" w:sz="4" w:space="0" w:color="000000"/>
              <w:bottom w:val="single" w:sz="4" w:space="0" w:color="000000"/>
            </w:tcBorders>
          </w:tcPr>
          <w:p w14:paraId="1D0F0C61" w14:textId="77777777" w:rsidR="007E077A" w:rsidRPr="00AF3EF5" w:rsidRDefault="007E077A">
            <w:pPr>
              <w:keepNext/>
              <w:snapToGrid w:val="0"/>
              <w:rPr>
                <w:sz w:val="16"/>
                <w:szCs w:val="16"/>
                <w:lang w:val="nb-NO"/>
              </w:rPr>
            </w:pPr>
          </w:p>
        </w:tc>
        <w:tc>
          <w:tcPr>
            <w:tcW w:w="1134" w:type="dxa"/>
            <w:tcBorders>
              <w:left w:val="single" w:sz="4" w:space="0" w:color="000000"/>
              <w:bottom w:val="single" w:sz="4" w:space="0" w:color="000000"/>
              <w:right w:val="single" w:sz="4" w:space="0" w:color="000000"/>
            </w:tcBorders>
          </w:tcPr>
          <w:p w14:paraId="655AAD64" w14:textId="77777777" w:rsidR="007E077A" w:rsidRPr="00AF3EF5" w:rsidRDefault="007E077A">
            <w:pPr>
              <w:keepNext/>
              <w:snapToGrid w:val="0"/>
              <w:rPr>
                <w:sz w:val="16"/>
                <w:szCs w:val="16"/>
                <w:lang w:val="nb-NO"/>
              </w:rPr>
            </w:pPr>
          </w:p>
        </w:tc>
      </w:tr>
      <w:tr w:rsidR="007E077A" w:rsidRPr="00AF3EF5" w14:paraId="3E12E1DF" w14:textId="77777777">
        <w:trPr>
          <w:cantSplit/>
        </w:trPr>
        <w:tc>
          <w:tcPr>
            <w:tcW w:w="9498" w:type="dxa"/>
            <w:gridSpan w:val="7"/>
            <w:tcBorders>
              <w:left w:val="single" w:sz="4" w:space="0" w:color="000000"/>
              <w:bottom w:val="single" w:sz="4" w:space="0" w:color="000000"/>
              <w:right w:val="single" w:sz="4" w:space="0" w:color="000000"/>
            </w:tcBorders>
          </w:tcPr>
          <w:p w14:paraId="3428B962" w14:textId="77777777" w:rsidR="007E077A" w:rsidRPr="00AF3EF5" w:rsidRDefault="007E077A">
            <w:pPr>
              <w:keepNext/>
              <w:snapToGrid w:val="0"/>
              <w:rPr>
                <w:sz w:val="16"/>
                <w:szCs w:val="16"/>
                <w:lang w:val="nb-NO"/>
              </w:rPr>
            </w:pPr>
            <w:r w:rsidRPr="00AF3EF5">
              <w:rPr>
                <w:sz w:val="16"/>
                <w:szCs w:val="16"/>
                <w:lang w:val="nb-NO"/>
              </w:rPr>
              <w:t>For hver hendelse var frekvensen basert på reaksjoner av alle grader (fra mild til alvorlig), unntatt hendelser merket med ”+” hvor frekvensen var basert bare på alvorlige (≥grad 3 NCI common toxicity criteria) reaksjoner. Kun den høyeste frekvensen observert i studiene er rapportert.</w:t>
            </w:r>
          </w:p>
          <w:p w14:paraId="195CA724" w14:textId="77777777" w:rsidR="007E077A" w:rsidRPr="00AF3EF5" w:rsidRDefault="007E077A">
            <w:pPr>
              <w:keepNext/>
              <w:rPr>
                <w:sz w:val="16"/>
                <w:szCs w:val="16"/>
                <w:lang w:val="nb-NO"/>
              </w:rPr>
            </w:pPr>
            <w:r w:rsidRPr="00AF3EF5">
              <w:rPr>
                <w:sz w:val="16"/>
                <w:szCs w:val="16"/>
                <w:vertAlign w:val="superscript"/>
                <w:lang w:val="nb-NO"/>
              </w:rPr>
              <w:t>1</w:t>
            </w:r>
            <w:r w:rsidRPr="00AF3EF5">
              <w:rPr>
                <w:sz w:val="16"/>
                <w:szCs w:val="16"/>
                <w:lang w:val="nb-NO"/>
              </w:rPr>
              <w:t xml:space="preserve"> inkluderer reaktivering av primærinfeksjoner; frekvens basert på R-FC regimet hos </w:t>
            </w:r>
            <w:r w:rsidR="00F43BC5" w:rsidRPr="00AF3EF5">
              <w:rPr>
                <w:sz w:val="16"/>
                <w:szCs w:val="16"/>
                <w:lang w:val="nb-NO"/>
              </w:rPr>
              <w:t>residiverende</w:t>
            </w:r>
            <w:r w:rsidRPr="00AF3EF5">
              <w:rPr>
                <w:sz w:val="16"/>
                <w:szCs w:val="16"/>
                <w:lang w:val="nb-NO"/>
              </w:rPr>
              <w:t>/refraktær KLL</w:t>
            </w:r>
          </w:p>
          <w:p w14:paraId="1284CEF2" w14:textId="77777777" w:rsidR="007E077A" w:rsidRPr="00AF3EF5" w:rsidRDefault="007E077A">
            <w:pPr>
              <w:keepNext/>
              <w:rPr>
                <w:sz w:val="16"/>
                <w:szCs w:val="16"/>
                <w:lang w:val="nb-NO"/>
              </w:rPr>
            </w:pPr>
            <w:r w:rsidRPr="00AF3EF5">
              <w:rPr>
                <w:sz w:val="16"/>
                <w:szCs w:val="16"/>
                <w:vertAlign w:val="superscript"/>
                <w:lang w:val="nb-NO"/>
              </w:rPr>
              <w:t>2</w:t>
            </w:r>
            <w:r w:rsidRPr="00AF3EF5">
              <w:rPr>
                <w:sz w:val="16"/>
                <w:szCs w:val="16"/>
                <w:lang w:val="nb-NO"/>
              </w:rPr>
              <w:t>se også avsnitt infeksjon nedenfor</w:t>
            </w:r>
          </w:p>
          <w:p w14:paraId="0C03DC9B" w14:textId="77777777" w:rsidR="00BA75F1" w:rsidRPr="00AF3EF5" w:rsidRDefault="00BA75F1">
            <w:pPr>
              <w:keepNext/>
              <w:rPr>
                <w:sz w:val="16"/>
                <w:szCs w:val="16"/>
                <w:lang w:val="nb-NO"/>
              </w:rPr>
            </w:pPr>
            <w:r w:rsidRPr="00AF3EF5">
              <w:rPr>
                <w:sz w:val="16"/>
                <w:szCs w:val="16"/>
                <w:vertAlign w:val="superscript"/>
                <w:lang w:val="nb-NO"/>
              </w:rPr>
              <w:t>3</w:t>
            </w:r>
            <w:r w:rsidRPr="00AF3EF5">
              <w:rPr>
                <w:sz w:val="16"/>
                <w:szCs w:val="16"/>
                <w:lang w:val="nb-NO"/>
              </w:rPr>
              <w:t xml:space="preserve"> observert etter markedsføring</w:t>
            </w:r>
          </w:p>
          <w:p w14:paraId="0B32CCC0" w14:textId="77777777" w:rsidR="007E077A" w:rsidRPr="00AF3EF5" w:rsidRDefault="00BA75F1">
            <w:pPr>
              <w:keepNext/>
              <w:rPr>
                <w:sz w:val="16"/>
                <w:szCs w:val="16"/>
                <w:lang w:val="nb-NO"/>
              </w:rPr>
            </w:pPr>
            <w:r w:rsidRPr="00AF3EF5">
              <w:rPr>
                <w:sz w:val="16"/>
                <w:szCs w:val="16"/>
                <w:vertAlign w:val="superscript"/>
                <w:lang w:val="nb-NO"/>
              </w:rPr>
              <w:t>4</w:t>
            </w:r>
            <w:r w:rsidR="007E077A" w:rsidRPr="00AF3EF5">
              <w:rPr>
                <w:sz w:val="16"/>
                <w:szCs w:val="16"/>
                <w:lang w:val="nb-NO"/>
              </w:rPr>
              <w:t xml:space="preserve"> se også avsnitt hematologiske bivirkninger nedenfor</w:t>
            </w:r>
          </w:p>
          <w:p w14:paraId="36E59C32" w14:textId="77777777" w:rsidR="007E077A" w:rsidRPr="00AF3EF5" w:rsidRDefault="00BA75F1">
            <w:pPr>
              <w:keepNext/>
              <w:rPr>
                <w:sz w:val="16"/>
                <w:szCs w:val="16"/>
                <w:lang w:val="nb-NO"/>
              </w:rPr>
            </w:pPr>
            <w:r w:rsidRPr="00AF3EF5">
              <w:rPr>
                <w:sz w:val="16"/>
                <w:szCs w:val="16"/>
                <w:vertAlign w:val="superscript"/>
                <w:lang w:val="nb-NO"/>
              </w:rPr>
              <w:t>5</w:t>
            </w:r>
            <w:r w:rsidR="007E077A" w:rsidRPr="00AF3EF5">
              <w:rPr>
                <w:sz w:val="16"/>
                <w:szCs w:val="16"/>
                <w:lang w:val="nb-NO"/>
              </w:rPr>
              <w:t xml:space="preserve"> se også avsnitt infusjonsrelaterte bivirkninger nedenfor. Sjeldne dødelige tilfeller er rapprtert</w:t>
            </w:r>
          </w:p>
          <w:p w14:paraId="21A5F7B8" w14:textId="77777777" w:rsidR="007E077A" w:rsidRPr="00AF3EF5" w:rsidRDefault="00BA75F1" w:rsidP="00712DCF">
            <w:pPr>
              <w:keepNext/>
              <w:ind w:left="176" w:hanging="176"/>
              <w:rPr>
                <w:sz w:val="16"/>
                <w:szCs w:val="16"/>
                <w:lang w:val="nb-NO"/>
              </w:rPr>
            </w:pPr>
            <w:r w:rsidRPr="00AF3EF5">
              <w:rPr>
                <w:sz w:val="16"/>
                <w:szCs w:val="16"/>
                <w:vertAlign w:val="superscript"/>
                <w:lang w:val="nb-NO"/>
              </w:rPr>
              <w:t>6</w:t>
            </w:r>
            <w:r w:rsidR="007E077A" w:rsidRPr="00AF3EF5">
              <w:rPr>
                <w:sz w:val="16"/>
                <w:szCs w:val="16"/>
                <w:lang w:val="nb-NO"/>
              </w:rPr>
              <w:t xml:space="preserve"> tegn og symptomer på kranial ne</w:t>
            </w:r>
            <w:r w:rsidR="00621DEE" w:rsidRPr="00AF3EF5">
              <w:rPr>
                <w:sz w:val="16"/>
                <w:szCs w:val="16"/>
                <w:lang w:val="nb-NO"/>
              </w:rPr>
              <w:t>v</w:t>
            </w:r>
            <w:r w:rsidR="007E077A" w:rsidRPr="00AF3EF5">
              <w:rPr>
                <w:sz w:val="16"/>
                <w:szCs w:val="16"/>
                <w:lang w:val="nb-NO"/>
              </w:rPr>
              <w:t>ropati. Forekom ved varierende tidspunkt opptil flere måneder etter avsluttet MabTheraterapi.</w:t>
            </w:r>
          </w:p>
          <w:p w14:paraId="771D013E" w14:textId="77777777" w:rsidR="007E077A" w:rsidRPr="00AF3EF5" w:rsidRDefault="00BA75F1" w:rsidP="00712DCF">
            <w:pPr>
              <w:keepNext/>
              <w:ind w:left="176" w:hanging="176"/>
              <w:rPr>
                <w:sz w:val="16"/>
                <w:szCs w:val="16"/>
                <w:lang w:val="nb-NO"/>
              </w:rPr>
            </w:pPr>
            <w:r w:rsidRPr="00AF3EF5">
              <w:rPr>
                <w:sz w:val="16"/>
                <w:szCs w:val="16"/>
                <w:vertAlign w:val="superscript"/>
                <w:lang w:val="nb-NO"/>
              </w:rPr>
              <w:t>7</w:t>
            </w:r>
            <w:r w:rsidR="007E077A" w:rsidRPr="00AF3EF5">
              <w:rPr>
                <w:sz w:val="16"/>
                <w:szCs w:val="16"/>
                <w:lang w:val="nb-NO"/>
              </w:rPr>
              <w:t xml:space="preserve"> observert hovedsakelig hos pasienter med tidligere hjerteproblemer og /eller kardiotoksisk kjemoterapi og forekom oftest i forbindelse med infusjonsrelaterte reaksjoner</w:t>
            </w:r>
          </w:p>
          <w:p w14:paraId="2EC59897" w14:textId="77777777" w:rsidR="007E077A" w:rsidRPr="00AF3EF5" w:rsidRDefault="00BA75F1">
            <w:pPr>
              <w:keepNext/>
              <w:rPr>
                <w:sz w:val="16"/>
                <w:szCs w:val="16"/>
                <w:lang w:val="nb-NO"/>
              </w:rPr>
            </w:pPr>
            <w:r w:rsidRPr="00AF3EF5">
              <w:rPr>
                <w:sz w:val="16"/>
                <w:szCs w:val="16"/>
                <w:vertAlign w:val="superscript"/>
                <w:lang w:val="nb-NO"/>
              </w:rPr>
              <w:t>8</w:t>
            </w:r>
            <w:r w:rsidR="007E077A" w:rsidRPr="00AF3EF5">
              <w:rPr>
                <w:sz w:val="16"/>
                <w:szCs w:val="16"/>
                <w:lang w:val="nb-NO"/>
              </w:rPr>
              <w:t xml:space="preserve"> inkludert dødelige tilfeller</w:t>
            </w:r>
          </w:p>
          <w:p w14:paraId="6D7BB670" w14:textId="77777777" w:rsidR="007E077A" w:rsidRPr="00AF3EF5" w:rsidRDefault="007E077A" w:rsidP="005025BC">
            <w:pPr>
              <w:keepNext/>
              <w:rPr>
                <w:sz w:val="16"/>
                <w:szCs w:val="16"/>
                <w:lang w:val="nb-NO"/>
              </w:rPr>
            </w:pPr>
          </w:p>
        </w:tc>
      </w:tr>
    </w:tbl>
    <w:p w14:paraId="756FF329" w14:textId="77777777" w:rsidR="00354554" w:rsidRPr="008A0ECD" w:rsidRDefault="00354554">
      <w:pPr>
        <w:rPr>
          <w:lang w:val="nb-NO"/>
        </w:rPr>
      </w:pPr>
    </w:p>
    <w:p w14:paraId="62D07337" w14:textId="77777777" w:rsidR="00354554" w:rsidRPr="008A0ECD" w:rsidRDefault="00354554">
      <w:pPr>
        <w:rPr>
          <w:lang w:val="nb-NO"/>
        </w:rPr>
      </w:pPr>
      <w:r w:rsidRPr="008A0ECD">
        <w:rPr>
          <w:lang w:val="nb-NO"/>
        </w:rPr>
        <w:t xml:space="preserve">Følgende hendelser er også rapportert som bivirkninger i kliniske studier, imidlertid ble de rapportert med lik eller lavere insidens i MabThera-armene sammenlignet med kontrollarmene: hematotoksisitet, nøytropen infeksjon, urinveisinfeksjon, sensorisk forstyrrelse, pyreksi. </w:t>
      </w:r>
    </w:p>
    <w:p w14:paraId="71E0E09D" w14:textId="77777777" w:rsidR="00354554" w:rsidRPr="008A0ECD" w:rsidRDefault="00354554">
      <w:pPr>
        <w:rPr>
          <w:lang w:val="nb-NO"/>
        </w:rPr>
      </w:pPr>
    </w:p>
    <w:p w14:paraId="5B15ECDB" w14:textId="77777777" w:rsidR="00354554" w:rsidRPr="008A0ECD" w:rsidRDefault="00354554">
      <w:pPr>
        <w:rPr>
          <w:lang w:val="nb-NO"/>
        </w:rPr>
      </w:pPr>
      <w:r w:rsidRPr="008A0ECD">
        <w:rPr>
          <w:lang w:val="nb-NO"/>
        </w:rPr>
        <w:t>Tegn og symptomer som antyder en infusjonsrelatert reaksjon ble rapportert hos mer enn 50</w:t>
      </w:r>
      <w:r w:rsidR="00D51CC8" w:rsidRPr="008A0ECD">
        <w:rPr>
          <w:lang w:val="nb-NO"/>
        </w:rPr>
        <w:t> %</w:t>
      </w:r>
      <w:r w:rsidRPr="008A0ECD">
        <w:rPr>
          <w:lang w:val="nb-NO"/>
        </w:rPr>
        <w:t xml:space="preserve"> av pasientene i kliniske studier, og ble i hovedsak sett ved den første infusjonen, vanligvis i løpet av den første eller de to første timene. Disse symptomene bestod i hovedsak av feber, frysninger og stivhet. Andre symptomer inkluderte rødme, angioødem, bronkospasme, oppkast, kvalme, urtikaria/utslett, utmattelse</w:t>
      </w:r>
      <w:r w:rsidR="003B7681" w:rsidRPr="008A0ECD">
        <w:rPr>
          <w:lang w:val="nb-NO"/>
        </w:rPr>
        <w:t xml:space="preserve"> (fatigue)</w:t>
      </w:r>
      <w:r w:rsidRPr="008A0ECD">
        <w:rPr>
          <w:lang w:val="nb-NO"/>
        </w:rPr>
        <w:t>, hodepine, irritasjon i hals, rhinitt, pruritus, smerter, takykardi, hypertensjon, hypotensjon, dyspné, dyspepsi, asteni og tegn på tumorlysesyndrom. Alvorlig infusjonsrelaterte reaksjoner (som bronkospasme, hypotensjon) oppstod i opptil 12</w:t>
      </w:r>
      <w:r w:rsidR="00D51CC8" w:rsidRPr="008A0ECD">
        <w:rPr>
          <w:lang w:val="nb-NO"/>
        </w:rPr>
        <w:t> %</w:t>
      </w:r>
      <w:r w:rsidRPr="008A0ECD">
        <w:rPr>
          <w:lang w:val="nb-NO"/>
        </w:rPr>
        <w:t xml:space="preserve"> av tilfellene. Ytterligere reaksjoner som ble rapportert i noen av tilfellene var myokard infarkt, atrieflimmer og pulmonært ødem og akutt reversibel trombocyttopeni. Forverring av eksisterende hjertesykdom som angina pectoris eller kongestiv hjertesvikt eller andre alvorlige hjertelidelser (hjertesvikt, myokard infarkt, atrieflimer) pulmonært ødem, multiorgansvikt, tumorlysesyndrom, cytokin</w:t>
      </w:r>
      <w:r w:rsidR="00621DEE" w:rsidRPr="008A0ECD">
        <w:rPr>
          <w:lang w:val="nb-NO"/>
        </w:rPr>
        <w:t>frigjørings</w:t>
      </w:r>
      <w:r w:rsidRPr="008A0ECD">
        <w:rPr>
          <w:lang w:val="nb-NO"/>
        </w:rPr>
        <w:t xml:space="preserve">syndrom, nyresvikt og respirasjonssvikt ble rapportert med lavere eller ukjent frekvens. </w:t>
      </w:r>
      <w:bookmarkStart w:id="70" w:name="OLE_LINK1"/>
      <w:bookmarkStart w:id="71" w:name="OLE_LINK2"/>
      <w:r w:rsidRPr="008A0ECD">
        <w:rPr>
          <w:lang w:val="nb-NO"/>
        </w:rPr>
        <w:t>Insidensen av infusjonsrelaterte symptomer gikk vesentlig ned ved etterfølgende infusjoner og er &lt;</w:t>
      </w:r>
      <w:r w:rsidR="007664DF">
        <w:rPr>
          <w:lang w:val="nb-NO"/>
        </w:rPr>
        <w:t> </w:t>
      </w:r>
      <w:r w:rsidRPr="008A0ECD">
        <w:rPr>
          <w:lang w:val="nb-NO"/>
        </w:rPr>
        <w:t>1</w:t>
      </w:r>
      <w:r w:rsidR="00D51CC8" w:rsidRPr="008A0ECD">
        <w:rPr>
          <w:lang w:val="nb-NO"/>
        </w:rPr>
        <w:t> %</w:t>
      </w:r>
      <w:r w:rsidRPr="008A0ECD">
        <w:rPr>
          <w:lang w:val="nb-NO"/>
        </w:rPr>
        <w:t xml:space="preserve"> av pasientene ved den åttende syklusen av MabThera(-inneholdende) behandling.</w:t>
      </w:r>
    </w:p>
    <w:bookmarkEnd w:id="70"/>
    <w:bookmarkEnd w:id="71"/>
    <w:p w14:paraId="732C7748" w14:textId="77777777" w:rsidR="00354554" w:rsidRPr="008A0ECD" w:rsidRDefault="00354554" w:rsidP="00F158C5">
      <w:pPr>
        <w:rPr>
          <w:lang w:val="nb-NO"/>
        </w:rPr>
      </w:pPr>
    </w:p>
    <w:p w14:paraId="0BE8EA50" w14:textId="77777777" w:rsidR="00652D0F" w:rsidRPr="008A0ECD" w:rsidRDefault="00652D0F" w:rsidP="00AA2270">
      <w:pPr>
        <w:keepNext/>
        <w:keepLines/>
        <w:rPr>
          <w:i/>
          <w:u w:val="single"/>
          <w:lang w:val="nb-NO"/>
        </w:rPr>
      </w:pPr>
      <w:r w:rsidRPr="008A0ECD">
        <w:rPr>
          <w:i/>
          <w:u w:val="single"/>
          <w:lang w:val="nb-NO"/>
        </w:rPr>
        <w:t>Beskrivelse av utvalgte bivirkninger</w:t>
      </w:r>
    </w:p>
    <w:p w14:paraId="0171BAEF" w14:textId="77777777" w:rsidR="00652D0F" w:rsidRPr="008A0ECD" w:rsidRDefault="00652D0F" w:rsidP="00AA2270">
      <w:pPr>
        <w:keepNext/>
        <w:keepLines/>
        <w:rPr>
          <w:lang w:val="nb-NO"/>
        </w:rPr>
      </w:pPr>
    </w:p>
    <w:p w14:paraId="031D1B53" w14:textId="77777777" w:rsidR="00354554" w:rsidRPr="008A0ECD" w:rsidRDefault="00354554" w:rsidP="00AA2270">
      <w:pPr>
        <w:keepNext/>
        <w:keepLines/>
        <w:outlineLvl w:val="0"/>
        <w:rPr>
          <w:i/>
          <w:lang w:val="nb-NO"/>
        </w:rPr>
      </w:pPr>
      <w:r w:rsidRPr="008A0ECD">
        <w:rPr>
          <w:i/>
          <w:lang w:val="nb-NO"/>
        </w:rPr>
        <w:t>Infeksjoner</w:t>
      </w:r>
    </w:p>
    <w:p w14:paraId="0EADF0FC" w14:textId="77777777" w:rsidR="00354554" w:rsidRPr="008A0ECD" w:rsidRDefault="00354554">
      <w:pPr>
        <w:rPr>
          <w:lang w:val="nb-NO"/>
        </w:rPr>
      </w:pPr>
      <w:r w:rsidRPr="008A0ECD">
        <w:rPr>
          <w:lang w:val="nb-NO"/>
        </w:rPr>
        <w:t>MabThera induserer B-celle uttømming hos omtrent 70-80</w:t>
      </w:r>
      <w:r w:rsidR="00D51CC8" w:rsidRPr="008A0ECD">
        <w:rPr>
          <w:lang w:val="nb-NO"/>
        </w:rPr>
        <w:t> %</w:t>
      </w:r>
      <w:r w:rsidRPr="008A0ECD">
        <w:rPr>
          <w:lang w:val="nb-NO"/>
        </w:rPr>
        <w:t xml:space="preserve"> av pasientene, men var assosiert med reduserte serum immunoglobuliner hos kun et fåtall av pasientene. </w:t>
      </w:r>
    </w:p>
    <w:p w14:paraId="4202AA81" w14:textId="77777777" w:rsidR="0066151B" w:rsidRPr="008A0ECD" w:rsidRDefault="0066151B">
      <w:pPr>
        <w:rPr>
          <w:lang w:val="nb-NO"/>
        </w:rPr>
      </w:pPr>
    </w:p>
    <w:p w14:paraId="7B53F5D5" w14:textId="77777777" w:rsidR="00354554" w:rsidRPr="008A0ECD" w:rsidRDefault="00354554">
      <w:pPr>
        <w:rPr>
          <w:lang w:val="nb-NO"/>
        </w:rPr>
      </w:pPr>
      <w:r w:rsidRPr="008A0ECD">
        <w:rPr>
          <w:lang w:val="nb-NO"/>
        </w:rPr>
        <w:t>Lokalisert candidainfeksjon og herpes zoster ble rapportert med høyere insidens i MabThera-armen i randomiserte studier. Alvorlige infeksjoner ble rapportert hos omtrent 4</w:t>
      </w:r>
      <w:r w:rsidR="00D51CC8" w:rsidRPr="008A0ECD">
        <w:rPr>
          <w:lang w:val="nb-NO"/>
        </w:rPr>
        <w:t> %</w:t>
      </w:r>
      <w:r w:rsidRPr="008A0ECD">
        <w:rPr>
          <w:lang w:val="nb-NO"/>
        </w:rPr>
        <w:t xml:space="preserve"> av pasientene behandlet med MabThera</w:t>
      </w:r>
      <w:r w:rsidR="003B7681" w:rsidRPr="008A0ECD">
        <w:rPr>
          <w:lang w:val="nb-NO"/>
        </w:rPr>
        <w:t xml:space="preserve"> som </w:t>
      </w:r>
      <w:r w:rsidRPr="008A0ECD">
        <w:rPr>
          <w:lang w:val="nb-NO"/>
        </w:rPr>
        <w:t>monoterapi. Høyere frekvenser av infeksjoner totalt, inkludert grad 3 og 4 infeksjoner, ble observert under MabThera vedlikeholdsbehandling opptil 2 år sammenlignet med observasjon. Det var ingen kumulativ toksisitet med tanke på infeksjoner rapportert i løpet av en 2 års behandlingsperiode. I tillegg er andre alvorlige virusinfeksjoner, enten nye, reaktiverte eller forverrede hvor noen var dødelige, rapportert ved MabThera-behandling. Flertallet av pasientene har fått MabThera i kombinasjon med kjemoterapi eller som en del av hematopoetisk stamcelle transplantasjon. Eksempler på slike alvorlige virusinfeksjoner er infeksjoner forårsaket av herpes virus (cytomegalovirus, varicella zoster virus og herpes simplex virus), JC virus (progressiv multifokal leukoencephalopati (PML))</w:t>
      </w:r>
      <w:r w:rsidR="009C5940">
        <w:rPr>
          <w:lang w:val="nb-NO"/>
        </w:rPr>
        <w:t>, enterovirus (meningoencefalitt)</w:t>
      </w:r>
      <w:r w:rsidRPr="008A0ECD">
        <w:rPr>
          <w:lang w:val="nb-NO"/>
        </w:rPr>
        <w:t xml:space="preserve"> og hepatitt C virus</w:t>
      </w:r>
      <w:r w:rsidR="009C5940">
        <w:rPr>
          <w:lang w:val="nb-NO"/>
        </w:rPr>
        <w:t xml:space="preserve"> (se pkt. 4.4)</w:t>
      </w:r>
      <w:r w:rsidRPr="008A0ECD">
        <w:rPr>
          <w:lang w:val="nb-NO"/>
        </w:rPr>
        <w:t xml:space="preserve">. </w:t>
      </w:r>
      <w:r w:rsidR="001B384B" w:rsidRPr="008A0ECD">
        <w:rPr>
          <w:lang w:val="nb-NO"/>
        </w:rPr>
        <w:t xml:space="preserve">I kliniske studier er det også rapportert tilfeller av dødelig PML som har oppstått etter sykdomsprogresjon og rebehandling. </w:t>
      </w:r>
      <w:r w:rsidRPr="008A0ECD">
        <w:rPr>
          <w:lang w:val="nb-NO"/>
        </w:rPr>
        <w:t xml:space="preserve">Tilfeller av hepatitt B reaktivering er rapportert, flertallet var hos pasienter som fikk MabThera i kombinasjon med cytotoksisk kjemotearpi. Hos pasienter med </w:t>
      </w:r>
      <w:r w:rsidR="00F43BC5" w:rsidRPr="008A0ECD">
        <w:rPr>
          <w:lang w:val="nb-NO"/>
        </w:rPr>
        <w:t>residiverende</w:t>
      </w:r>
      <w:r w:rsidR="00F43BC5" w:rsidRPr="008A0ECD" w:rsidDel="00F43BC5">
        <w:rPr>
          <w:lang w:val="nb-NO"/>
        </w:rPr>
        <w:t xml:space="preserve"> </w:t>
      </w:r>
      <w:r w:rsidRPr="008A0ECD">
        <w:rPr>
          <w:lang w:val="nb-NO"/>
        </w:rPr>
        <w:t>/refraktær KLL, var forekomsten av hepatitt B infeksjon grad 3 eller 4 (reaktivering og primær infeksjon) 2</w:t>
      </w:r>
      <w:r w:rsidR="00D51CC8" w:rsidRPr="008A0ECD">
        <w:rPr>
          <w:lang w:val="nb-NO"/>
        </w:rPr>
        <w:t> %</w:t>
      </w:r>
      <w:r w:rsidRPr="008A0ECD">
        <w:rPr>
          <w:lang w:val="nb-NO"/>
        </w:rPr>
        <w:t xml:space="preserve"> i </w:t>
      </w:r>
      <w:r w:rsidRPr="008A0ECD">
        <w:rPr>
          <w:lang w:val="nb-NO"/>
        </w:rPr>
        <w:lastRenderedPageBreak/>
        <w:t>R-FC vs</w:t>
      </w:r>
      <w:r w:rsidR="00F86FE0">
        <w:rPr>
          <w:lang w:val="nb-NO"/>
        </w:rPr>
        <w:t>.</w:t>
      </w:r>
      <w:r w:rsidRPr="008A0ECD">
        <w:rPr>
          <w:lang w:val="nb-NO"/>
        </w:rPr>
        <w:t xml:space="preserve"> 0</w:t>
      </w:r>
      <w:r w:rsidR="00D51CC8" w:rsidRPr="008A0ECD">
        <w:rPr>
          <w:lang w:val="nb-NO"/>
        </w:rPr>
        <w:t> %</w:t>
      </w:r>
      <w:r w:rsidRPr="008A0ECD">
        <w:rPr>
          <w:lang w:val="nb-NO"/>
        </w:rPr>
        <w:t xml:space="preserve"> FC. Progresjon av Kaposis sarkom er sett hos pasienter behandlet med </w:t>
      </w:r>
      <w:r w:rsidR="00D43D47" w:rsidRPr="008A0ECD">
        <w:rPr>
          <w:lang w:val="nb-NO"/>
        </w:rPr>
        <w:t xml:space="preserve">MabThera </w:t>
      </w:r>
      <w:r w:rsidRPr="008A0ECD">
        <w:rPr>
          <w:lang w:val="nb-NO"/>
        </w:rPr>
        <w:t xml:space="preserve">som har eksisterende Kaposis sarkom. Disse tilfellene oppstod ved ikke godkjente indikasjoner, og flertallet av pasientene var </w:t>
      </w:r>
      <w:r w:rsidR="007664DF">
        <w:rPr>
          <w:lang w:val="nb-NO"/>
        </w:rPr>
        <w:t>hiv-</w:t>
      </w:r>
      <w:r w:rsidRPr="008A0ECD">
        <w:rPr>
          <w:lang w:val="nb-NO"/>
        </w:rPr>
        <w:t xml:space="preserve">positive. </w:t>
      </w:r>
    </w:p>
    <w:p w14:paraId="5F0AE22A" w14:textId="77777777" w:rsidR="00354554" w:rsidRPr="008A0ECD" w:rsidRDefault="00354554">
      <w:pPr>
        <w:rPr>
          <w:lang w:val="nb-NO"/>
        </w:rPr>
      </w:pPr>
    </w:p>
    <w:p w14:paraId="3F9353C7" w14:textId="77777777" w:rsidR="00354554" w:rsidRPr="008A0ECD" w:rsidRDefault="00354554" w:rsidP="00326F89">
      <w:pPr>
        <w:outlineLvl w:val="0"/>
        <w:rPr>
          <w:i/>
          <w:lang w:val="nb-NO"/>
        </w:rPr>
      </w:pPr>
      <w:r w:rsidRPr="008A0ECD">
        <w:rPr>
          <w:i/>
          <w:lang w:val="nb-NO"/>
        </w:rPr>
        <w:t>Hematologiske bivirkninger</w:t>
      </w:r>
    </w:p>
    <w:p w14:paraId="1201D010" w14:textId="77777777" w:rsidR="00354554" w:rsidRPr="008A0ECD" w:rsidRDefault="00354554">
      <w:pPr>
        <w:rPr>
          <w:lang w:val="nb-NO"/>
        </w:rPr>
      </w:pPr>
      <w:r w:rsidRPr="008A0ECD">
        <w:rPr>
          <w:lang w:val="nb-NO"/>
        </w:rPr>
        <w:t>I kliniske studier der MabThera ble gitt i 4 uker, forekom hematologiske abnormaliteter hos en liten del av pasientene og var oftest milde og forbigående. Alvorlig ( grad 3 og 4) nøytropeni ble rapportert hos 4,2</w:t>
      </w:r>
      <w:r w:rsidR="00D51CC8" w:rsidRPr="008A0ECD">
        <w:rPr>
          <w:lang w:val="nb-NO"/>
        </w:rPr>
        <w:t> %</w:t>
      </w:r>
      <w:r w:rsidRPr="008A0ECD">
        <w:rPr>
          <w:lang w:val="nb-NO"/>
        </w:rPr>
        <w:t xml:space="preserve"> av pasientene, alvorlig anemi ble rapportert hos 1,1</w:t>
      </w:r>
      <w:r w:rsidR="00D51CC8" w:rsidRPr="008A0ECD">
        <w:rPr>
          <w:lang w:val="nb-NO"/>
        </w:rPr>
        <w:t> %</w:t>
      </w:r>
      <w:r w:rsidRPr="008A0ECD">
        <w:rPr>
          <w:lang w:val="nb-NO"/>
        </w:rPr>
        <w:t xml:space="preserve"> av pasientene og alvorlig trombocytopeni ble rapportert hos 1,7</w:t>
      </w:r>
      <w:r w:rsidR="00D51CC8" w:rsidRPr="008A0ECD">
        <w:rPr>
          <w:lang w:val="nb-NO"/>
        </w:rPr>
        <w:t> %</w:t>
      </w:r>
      <w:r w:rsidRPr="008A0ECD">
        <w:rPr>
          <w:lang w:val="nb-NO"/>
        </w:rPr>
        <w:t xml:space="preserve"> av pasientene. Ved MabThera vedlikehloldsbehandling i opptil 2 år ble leukopeni (5</w:t>
      </w:r>
      <w:r w:rsidR="00D51CC8" w:rsidRPr="008A0ECD">
        <w:rPr>
          <w:lang w:val="nb-NO"/>
        </w:rPr>
        <w:t> %</w:t>
      </w:r>
      <w:r w:rsidRPr="008A0ECD">
        <w:rPr>
          <w:lang w:val="nb-NO"/>
        </w:rPr>
        <w:t xml:space="preserve"> vs</w:t>
      </w:r>
      <w:r w:rsidR="00F86FE0">
        <w:rPr>
          <w:lang w:val="nb-NO"/>
        </w:rPr>
        <w:t>.</w:t>
      </w:r>
      <w:r w:rsidRPr="008A0ECD">
        <w:rPr>
          <w:lang w:val="nb-NO"/>
        </w:rPr>
        <w:t xml:space="preserve"> 2</w:t>
      </w:r>
      <w:r w:rsidR="00D51CC8" w:rsidRPr="008A0ECD">
        <w:rPr>
          <w:lang w:val="nb-NO"/>
        </w:rPr>
        <w:t> %</w:t>
      </w:r>
      <w:r w:rsidRPr="008A0ECD">
        <w:rPr>
          <w:lang w:val="nb-NO"/>
        </w:rPr>
        <w:t>, grad 3/4) og nøytropeni (10</w:t>
      </w:r>
      <w:r w:rsidR="00D51CC8" w:rsidRPr="008A0ECD">
        <w:rPr>
          <w:lang w:val="nb-NO"/>
        </w:rPr>
        <w:t> %</w:t>
      </w:r>
      <w:r w:rsidRPr="008A0ECD">
        <w:rPr>
          <w:lang w:val="nb-NO"/>
        </w:rPr>
        <w:t xml:space="preserve"> vs</w:t>
      </w:r>
      <w:r w:rsidR="00F86FE0">
        <w:rPr>
          <w:lang w:val="nb-NO"/>
        </w:rPr>
        <w:t>.</w:t>
      </w:r>
      <w:r w:rsidRPr="008A0ECD">
        <w:rPr>
          <w:lang w:val="nb-NO"/>
        </w:rPr>
        <w:t xml:space="preserve"> 4</w:t>
      </w:r>
      <w:r w:rsidR="00D51CC8" w:rsidRPr="008A0ECD">
        <w:rPr>
          <w:lang w:val="nb-NO"/>
        </w:rPr>
        <w:t> %</w:t>
      </w:r>
      <w:r w:rsidRPr="008A0ECD">
        <w:rPr>
          <w:lang w:val="nb-NO"/>
        </w:rPr>
        <w:t>, grad 3/4) rapportert med høyere frekvens sammenlignet med observasjon. Insidensen av trombocytopeni var lav (&lt; 1</w:t>
      </w:r>
      <w:r w:rsidR="00D51CC8" w:rsidRPr="008A0ECD">
        <w:rPr>
          <w:lang w:val="nb-NO"/>
        </w:rPr>
        <w:t> %</w:t>
      </w:r>
      <w:r w:rsidRPr="008A0ECD">
        <w:rPr>
          <w:lang w:val="nb-NO"/>
        </w:rPr>
        <w:t>, grad 3/4) og var ikke ulik i behandlingsarmene.</w:t>
      </w:r>
      <w:r w:rsidR="00C2242B" w:rsidRPr="008A0ECD">
        <w:rPr>
          <w:lang w:val="nb-NO"/>
        </w:rPr>
        <w:t xml:space="preserve"> I løpet av behandlingstiden</w:t>
      </w:r>
      <w:r w:rsidRPr="008A0ECD">
        <w:rPr>
          <w:lang w:val="nb-NO"/>
        </w:rPr>
        <w:t xml:space="preserve"> </w:t>
      </w:r>
      <w:r w:rsidR="00C2242B" w:rsidRPr="008A0ECD">
        <w:rPr>
          <w:lang w:val="nb-NO"/>
        </w:rPr>
        <w:t>i</w:t>
      </w:r>
      <w:r w:rsidRPr="008A0ECD">
        <w:rPr>
          <w:lang w:val="nb-NO"/>
        </w:rPr>
        <w:t xml:space="preserve"> studier med MabThera i kombinasjon med kjemoterapi ble grad 3/4 leukopeni (R-CHOP 88</w:t>
      </w:r>
      <w:r w:rsidR="00D51CC8" w:rsidRPr="008A0ECD">
        <w:rPr>
          <w:lang w:val="nb-NO"/>
        </w:rPr>
        <w:t> %</w:t>
      </w:r>
      <w:r w:rsidRPr="008A0ECD">
        <w:rPr>
          <w:lang w:val="nb-NO"/>
        </w:rPr>
        <w:t xml:space="preserve"> vs</w:t>
      </w:r>
      <w:r w:rsidR="00F86FE0">
        <w:rPr>
          <w:lang w:val="nb-NO"/>
        </w:rPr>
        <w:t>.</w:t>
      </w:r>
      <w:r w:rsidRPr="008A0ECD">
        <w:rPr>
          <w:lang w:val="nb-NO"/>
        </w:rPr>
        <w:t xml:space="preserve"> CHOP 79</w:t>
      </w:r>
      <w:r w:rsidR="00D51CC8" w:rsidRPr="008A0ECD">
        <w:rPr>
          <w:lang w:val="nb-NO"/>
        </w:rPr>
        <w:t> %</w:t>
      </w:r>
      <w:r w:rsidRPr="008A0ECD">
        <w:rPr>
          <w:lang w:val="nb-NO"/>
        </w:rPr>
        <w:t>, R-FC 23</w:t>
      </w:r>
      <w:r w:rsidR="00D51CC8" w:rsidRPr="008A0ECD">
        <w:rPr>
          <w:lang w:val="nb-NO"/>
        </w:rPr>
        <w:t> %</w:t>
      </w:r>
      <w:r w:rsidRPr="008A0ECD">
        <w:rPr>
          <w:lang w:val="nb-NO"/>
        </w:rPr>
        <w:t xml:space="preserve"> vs</w:t>
      </w:r>
      <w:r w:rsidR="00F86FE0">
        <w:rPr>
          <w:lang w:val="nb-NO"/>
        </w:rPr>
        <w:t>.</w:t>
      </w:r>
      <w:r w:rsidRPr="008A0ECD">
        <w:rPr>
          <w:lang w:val="nb-NO"/>
        </w:rPr>
        <w:t xml:space="preserve"> FC 12</w:t>
      </w:r>
      <w:r w:rsidR="00D51CC8" w:rsidRPr="008A0ECD">
        <w:rPr>
          <w:lang w:val="nb-NO"/>
        </w:rPr>
        <w:t> %</w:t>
      </w:r>
      <w:r w:rsidRPr="008A0ECD">
        <w:rPr>
          <w:lang w:val="nb-NO"/>
        </w:rPr>
        <w:t>) og nøytropeni (R-CVP 24</w:t>
      </w:r>
      <w:r w:rsidR="00D51CC8" w:rsidRPr="008A0ECD">
        <w:rPr>
          <w:lang w:val="nb-NO"/>
        </w:rPr>
        <w:t> %</w:t>
      </w:r>
      <w:r w:rsidRPr="008A0ECD">
        <w:rPr>
          <w:lang w:val="nb-NO"/>
        </w:rPr>
        <w:t xml:space="preserve"> vs</w:t>
      </w:r>
      <w:r w:rsidR="00F86FE0">
        <w:rPr>
          <w:lang w:val="nb-NO"/>
        </w:rPr>
        <w:t>.</w:t>
      </w:r>
      <w:r w:rsidRPr="008A0ECD">
        <w:rPr>
          <w:lang w:val="nb-NO"/>
        </w:rPr>
        <w:t xml:space="preserve"> CVP 14</w:t>
      </w:r>
      <w:r w:rsidR="00D51CC8" w:rsidRPr="008A0ECD">
        <w:rPr>
          <w:lang w:val="nb-NO"/>
        </w:rPr>
        <w:t> %</w:t>
      </w:r>
      <w:r w:rsidRPr="008A0ECD">
        <w:rPr>
          <w:lang w:val="nb-NO"/>
        </w:rPr>
        <w:t>; R-CHOP 97</w:t>
      </w:r>
      <w:r w:rsidR="00D51CC8" w:rsidRPr="008A0ECD">
        <w:rPr>
          <w:lang w:val="nb-NO"/>
        </w:rPr>
        <w:t> %</w:t>
      </w:r>
      <w:r w:rsidRPr="008A0ECD">
        <w:rPr>
          <w:lang w:val="nb-NO"/>
        </w:rPr>
        <w:t xml:space="preserve"> vs</w:t>
      </w:r>
      <w:r w:rsidR="00F86FE0">
        <w:rPr>
          <w:lang w:val="nb-NO"/>
        </w:rPr>
        <w:t>.</w:t>
      </w:r>
      <w:r w:rsidRPr="008A0ECD">
        <w:rPr>
          <w:lang w:val="nb-NO"/>
        </w:rPr>
        <w:t xml:space="preserve"> CHOP 88</w:t>
      </w:r>
      <w:r w:rsidR="00D51CC8" w:rsidRPr="008A0ECD">
        <w:rPr>
          <w:lang w:val="nb-NO"/>
        </w:rPr>
        <w:t> %</w:t>
      </w:r>
      <w:r w:rsidRPr="008A0ECD">
        <w:rPr>
          <w:lang w:val="nb-NO"/>
        </w:rPr>
        <w:t>, R-FC 30</w:t>
      </w:r>
      <w:r w:rsidR="00D51CC8" w:rsidRPr="008A0ECD">
        <w:rPr>
          <w:lang w:val="nb-NO"/>
        </w:rPr>
        <w:t> %</w:t>
      </w:r>
      <w:r w:rsidRPr="008A0ECD">
        <w:rPr>
          <w:lang w:val="nb-NO"/>
        </w:rPr>
        <w:t xml:space="preserve"> vs</w:t>
      </w:r>
      <w:r w:rsidR="00F86FE0">
        <w:rPr>
          <w:lang w:val="nb-NO"/>
        </w:rPr>
        <w:t>.</w:t>
      </w:r>
      <w:r w:rsidRPr="008A0ECD">
        <w:rPr>
          <w:lang w:val="nb-NO"/>
        </w:rPr>
        <w:t xml:space="preserve"> FC 19</w:t>
      </w:r>
      <w:r w:rsidR="00D51CC8" w:rsidRPr="008A0ECD">
        <w:rPr>
          <w:lang w:val="nb-NO"/>
        </w:rPr>
        <w:t> %</w:t>
      </w:r>
      <w:r w:rsidRPr="008A0ECD">
        <w:rPr>
          <w:lang w:val="nb-NO"/>
        </w:rPr>
        <w:t xml:space="preserve"> i tidligere ubehandlet KLL) og pancytopeni (R-FC 3</w:t>
      </w:r>
      <w:r w:rsidR="00D51CC8" w:rsidRPr="008A0ECD">
        <w:rPr>
          <w:lang w:val="nb-NO"/>
        </w:rPr>
        <w:t> %</w:t>
      </w:r>
      <w:r w:rsidRPr="008A0ECD">
        <w:rPr>
          <w:lang w:val="nb-NO"/>
        </w:rPr>
        <w:t xml:space="preserve"> vs</w:t>
      </w:r>
      <w:r w:rsidR="00F86FE0">
        <w:rPr>
          <w:lang w:val="nb-NO"/>
        </w:rPr>
        <w:t>.</w:t>
      </w:r>
      <w:r w:rsidRPr="008A0ECD">
        <w:rPr>
          <w:lang w:val="nb-NO"/>
        </w:rPr>
        <w:t xml:space="preserve"> FC 1</w:t>
      </w:r>
      <w:r w:rsidR="00D51CC8" w:rsidRPr="008A0ECD">
        <w:rPr>
          <w:lang w:val="nb-NO"/>
        </w:rPr>
        <w:t> %</w:t>
      </w:r>
      <w:r w:rsidRPr="008A0ECD">
        <w:rPr>
          <w:lang w:val="nb-NO"/>
        </w:rPr>
        <w:t xml:space="preserve"> i tidligere ubehandlet KLL) vanligvis rapportert med høyere frekvens sammenlignet med kjemoterapi alene. De høyere insidensene av nøytropeni hos pasienter behandlet med MabThera og kjemoterapi var imidlertid ikke assosiert med en høyere insidens av infeksjoner og parasittære sykdommer sammenlignet med pasienter behandlet med kjemotearapi alene. </w:t>
      </w:r>
      <w:r w:rsidR="008F7E46" w:rsidRPr="008A0ECD">
        <w:rPr>
          <w:lang w:val="nb-NO"/>
        </w:rPr>
        <w:t>Studier av pasienter med</w:t>
      </w:r>
      <w:r w:rsidR="00C2242B" w:rsidRPr="008A0ECD">
        <w:rPr>
          <w:lang w:val="nb-NO"/>
        </w:rPr>
        <w:t xml:space="preserve"> tidligere ubehandlet og re</w:t>
      </w:r>
      <w:r w:rsidR="006155D9" w:rsidRPr="008A0ECD">
        <w:rPr>
          <w:lang w:val="nb-NO"/>
        </w:rPr>
        <w:t>sidiverende</w:t>
      </w:r>
      <w:r w:rsidR="00C2242B" w:rsidRPr="008A0ECD">
        <w:rPr>
          <w:lang w:val="nb-NO"/>
        </w:rPr>
        <w:t>/refraktær KLL</w:t>
      </w:r>
      <w:r w:rsidR="008F7E46" w:rsidRPr="008A0ECD">
        <w:rPr>
          <w:lang w:val="nb-NO"/>
        </w:rPr>
        <w:t xml:space="preserve"> har vist at</w:t>
      </w:r>
      <w:r w:rsidR="00ED1861" w:rsidRPr="008A0ECD">
        <w:rPr>
          <w:lang w:val="nb-NO"/>
        </w:rPr>
        <w:t xml:space="preserve"> </w:t>
      </w:r>
      <w:r w:rsidR="005025BC" w:rsidRPr="008A0ECD">
        <w:rPr>
          <w:lang w:val="nb-NO"/>
        </w:rPr>
        <w:t>opp til 25</w:t>
      </w:r>
      <w:r w:rsidR="00D51CC8" w:rsidRPr="008A0ECD">
        <w:rPr>
          <w:lang w:val="nb-NO"/>
        </w:rPr>
        <w:t> %</w:t>
      </w:r>
      <w:r w:rsidR="005025BC" w:rsidRPr="008A0ECD">
        <w:rPr>
          <w:lang w:val="nb-NO"/>
        </w:rPr>
        <w:t xml:space="preserve"> a</w:t>
      </w:r>
      <w:r w:rsidR="008F7E46" w:rsidRPr="008A0ECD">
        <w:rPr>
          <w:lang w:val="nb-NO"/>
        </w:rPr>
        <w:t>v pasientene</w:t>
      </w:r>
      <w:r w:rsidR="00976B97" w:rsidRPr="008A0ECD">
        <w:rPr>
          <w:lang w:val="nb-NO"/>
        </w:rPr>
        <w:t>,</w:t>
      </w:r>
      <w:r w:rsidR="008F7E46" w:rsidRPr="008A0ECD">
        <w:rPr>
          <w:lang w:val="nb-NO"/>
        </w:rPr>
        <w:t xml:space="preserve"> </w:t>
      </w:r>
      <w:r w:rsidR="00976B97" w:rsidRPr="008A0ECD">
        <w:rPr>
          <w:lang w:val="nb-NO"/>
        </w:rPr>
        <w:t xml:space="preserve">etter behandling med MabThera pluss FC, </w:t>
      </w:r>
      <w:r w:rsidR="00625843" w:rsidRPr="008A0ECD">
        <w:rPr>
          <w:lang w:val="nb-NO"/>
        </w:rPr>
        <w:t>fikk</w:t>
      </w:r>
      <w:r w:rsidR="008F7E46" w:rsidRPr="008A0ECD">
        <w:rPr>
          <w:lang w:val="nb-NO"/>
        </w:rPr>
        <w:t xml:space="preserve"> forlenget </w:t>
      </w:r>
      <w:r w:rsidR="00523377" w:rsidRPr="008A0ECD">
        <w:rPr>
          <w:lang w:val="nb-NO"/>
        </w:rPr>
        <w:t>n</w:t>
      </w:r>
      <w:r w:rsidR="00621DEE" w:rsidRPr="008A0ECD">
        <w:rPr>
          <w:lang w:val="nb-NO"/>
        </w:rPr>
        <w:t>øy</w:t>
      </w:r>
      <w:r w:rsidR="00523377" w:rsidRPr="008A0ECD">
        <w:rPr>
          <w:lang w:val="nb-NO"/>
        </w:rPr>
        <w:t>tropeni</w:t>
      </w:r>
      <w:r w:rsidR="00ED1861" w:rsidRPr="008A0ECD">
        <w:rPr>
          <w:lang w:val="nb-NO"/>
        </w:rPr>
        <w:t xml:space="preserve"> (</w:t>
      </w:r>
      <w:r w:rsidR="00F66EA5" w:rsidRPr="008A0ECD">
        <w:rPr>
          <w:lang w:val="nb-NO"/>
        </w:rPr>
        <w:t xml:space="preserve">telling av </w:t>
      </w:r>
      <w:r w:rsidR="008F7E46" w:rsidRPr="008A0ECD">
        <w:rPr>
          <w:lang w:val="nb-NO"/>
        </w:rPr>
        <w:t>nøytrofil</w:t>
      </w:r>
      <w:r w:rsidR="00F66EA5" w:rsidRPr="008A0ECD">
        <w:rPr>
          <w:lang w:val="nb-NO"/>
        </w:rPr>
        <w:t>e granulocytter</w:t>
      </w:r>
      <w:r w:rsidR="008F7E46" w:rsidRPr="008A0ECD">
        <w:rPr>
          <w:lang w:val="nb-NO"/>
        </w:rPr>
        <w:t xml:space="preserve"> under 1</w:t>
      </w:r>
      <w:r w:rsidR="003F4127">
        <w:rPr>
          <w:lang w:val="nb-NO"/>
        </w:rPr>
        <w:t xml:space="preserve"> </w:t>
      </w:r>
      <w:r w:rsidR="008F7E46" w:rsidRPr="008A0ECD">
        <w:rPr>
          <w:lang w:val="nb-NO"/>
        </w:rPr>
        <w:t>x</w:t>
      </w:r>
      <w:r w:rsidR="003F4127">
        <w:rPr>
          <w:lang w:val="nb-NO"/>
        </w:rPr>
        <w:t xml:space="preserve"> </w:t>
      </w:r>
      <w:r w:rsidR="008F7E46" w:rsidRPr="008A0ECD">
        <w:rPr>
          <w:lang w:val="nb-NO"/>
        </w:rPr>
        <w:t>10</w:t>
      </w:r>
      <w:r w:rsidR="008F7E46" w:rsidRPr="008A0ECD">
        <w:rPr>
          <w:vertAlign w:val="superscript"/>
          <w:lang w:val="nb-NO"/>
        </w:rPr>
        <w:t>9</w:t>
      </w:r>
      <w:r w:rsidR="008F7E46" w:rsidRPr="008A0ECD">
        <w:rPr>
          <w:lang w:val="nb-NO"/>
        </w:rPr>
        <w:t xml:space="preserve">/l </w:t>
      </w:r>
      <w:r w:rsidR="00625843" w:rsidRPr="008A0ECD">
        <w:rPr>
          <w:lang w:val="nb-NO"/>
        </w:rPr>
        <w:t>mellom dag 24 og dag 42 etter siste dose</w:t>
      </w:r>
      <w:r w:rsidR="008F7E46" w:rsidRPr="008A0ECD">
        <w:rPr>
          <w:lang w:val="nb-NO"/>
        </w:rPr>
        <w:t>)</w:t>
      </w:r>
      <w:r w:rsidR="00523377" w:rsidRPr="008A0ECD">
        <w:rPr>
          <w:lang w:val="nb-NO"/>
        </w:rPr>
        <w:t xml:space="preserve"> eller</w:t>
      </w:r>
      <w:r w:rsidR="00625843" w:rsidRPr="008A0ECD">
        <w:rPr>
          <w:lang w:val="nb-NO"/>
        </w:rPr>
        <w:t xml:space="preserve"> fikk forsinket nøytropeni (</w:t>
      </w:r>
      <w:r w:rsidR="00F66EA5" w:rsidRPr="008A0ECD">
        <w:rPr>
          <w:lang w:val="nb-NO"/>
        </w:rPr>
        <w:t xml:space="preserve">telling av </w:t>
      </w:r>
      <w:r w:rsidR="00625843" w:rsidRPr="008A0ECD">
        <w:rPr>
          <w:lang w:val="nb-NO"/>
        </w:rPr>
        <w:t>nøytrofil</w:t>
      </w:r>
      <w:r w:rsidR="00F66EA5" w:rsidRPr="008A0ECD">
        <w:rPr>
          <w:lang w:val="nb-NO"/>
        </w:rPr>
        <w:t>e granulocytter</w:t>
      </w:r>
      <w:r w:rsidR="00625843" w:rsidRPr="008A0ECD">
        <w:rPr>
          <w:lang w:val="nb-NO"/>
        </w:rPr>
        <w:t xml:space="preserve"> under 1</w:t>
      </w:r>
      <w:r w:rsidR="008910A8">
        <w:rPr>
          <w:lang w:val="nb-NO"/>
        </w:rPr>
        <w:t> </w:t>
      </w:r>
      <w:r w:rsidR="00625843" w:rsidRPr="008A0ECD">
        <w:rPr>
          <w:lang w:val="nb-NO"/>
        </w:rPr>
        <w:t>x</w:t>
      </w:r>
      <w:r w:rsidR="008910A8">
        <w:rPr>
          <w:lang w:val="nb-NO"/>
        </w:rPr>
        <w:t> </w:t>
      </w:r>
      <w:r w:rsidR="00625843" w:rsidRPr="008A0ECD">
        <w:rPr>
          <w:lang w:val="nb-NO"/>
        </w:rPr>
        <w:t>10</w:t>
      </w:r>
      <w:r w:rsidR="00625843" w:rsidRPr="008A0ECD">
        <w:rPr>
          <w:vertAlign w:val="superscript"/>
          <w:lang w:val="nb-NO"/>
        </w:rPr>
        <w:t>9</w:t>
      </w:r>
      <w:r w:rsidR="00625843" w:rsidRPr="008A0ECD">
        <w:rPr>
          <w:lang w:val="nb-NO"/>
        </w:rPr>
        <w:t>/l senere enn dag 42 etter siste dose</w:t>
      </w:r>
      <w:r w:rsidR="009345FA" w:rsidRPr="008A0ECD">
        <w:rPr>
          <w:lang w:val="nb-NO"/>
        </w:rPr>
        <w:t xml:space="preserve"> hos pasienter </w:t>
      </w:r>
      <w:r w:rsidR="00CB010C" w:rsidRPr="008A0ECD">
        <w:rPr>
          <w:lang w:val="nb-NO"/>
        </w:rPr>
        <w:t>som</w:t>
      </w:r>
      <w:r w:rsidR="00625843" w:rsidRPr="008A0ECD">
        <w:rPr>
          <w:lang w:val="nb-NO"/>
        </w:rPr>
        <w:t xml:space="preserve"> tidligere</w:t>
      </w:r>
      <w:r w:rsidR="00CB010C" w:rsidRPr="008A0ECD">
        <w:rPr>
          <w:lang w:val="nb-NO"/>
        </w:rPr>
        <w:t xml:space="preserve"> ikke</w:t>
      </w:r>
      <w:r w:rsidR="009345FA" w:rsidRPr="008A0ECD">
        <w:rPr>
          <w:lang w:val="nb-NO"/>
        </w:rPr>
        <w:t xml:space="preserve"> har hatt</w:t>
      </w:r>
      <w:r w:rsidR="00625843" w:rsidRPr="008A0ECD">
        <w:rPr>
          <w:lang w:val="nb-NO"/>
        </w:rPr>
        <w:t xml:space="preserve"> forlenget nøytropeni eller </w:t>
      </w:r>
      <w:r w:rsidR="009345FA" w:rsidRPr="008A0ECD">
        <w:rPr>
          <w:lang w:val="nb-NO"/>
        </w:rPr>
        <w:t>med normal telling</w:t>
      </w:r>
      <w:r w:rsidR="00625843" w:rsidRPr="008A0ECD">
        <w:rPr>
          <w:lang w:val="nb-NO"/>
        </w:rPr>
        <w:t xml:space="preserve"> før dag 42)</w:t>
      </w:r>
      <w:r w:rsidR="00523377" w:rsidRPr="008A0ECD">
        <w:rPr>
          <w:lang w:val="nb-NO"/>
        </w:rPr>
        <w:t>.</w:t>
      </w:r>
      <w:r w:rsidR="00C2242B" w:rsidRPr="008A0ECD">
        <w:rPr>
          <w:lang w:val="nb-NO"/>
        </w:rPr>
        <w:t xml:space="preserve"> </w:t>
      </w:r>
      <w:r w:rsidRPr="008A0ECD">
        <w:rPr>
          <w:lang w:val="nb-NO"/>
        </w:rPr>
        <w:t xml:space="preserve">Det ble ikke rapportert </w:t>
      </w:r>
      <w:r w:rsidR="003B7681" w:rsidRPr="008A0ECD">
        <w:rPr>
          <w:lang w:val="nb-NO"/>
        </w:rPr>
        <w:t xml:space="preserve">om </w:t>
      </w:r>
      <w:r w:rsidRPr="008A0ECD">
        <w:rPr>
          <w:lang w:val="nb-NO"/>
        </w:rPr>
        <w:t>forskjell i insidensen av anemi. Det ble rapportertert om noen tilfeller av sent forekommende nøytropeni som oppstod mer enn fire uker etter den siste infusjonen av MabThera. I studien ved førstelinjebehandling av KLL, opplevde pasienter med Binet stadi</w:t>
      </w:r>
      <w:r w:rsidR="00621DEE" w:rsidRPr="008A0ECD">
        <w:rPr>
          <w:lang w:val="nb-NO"/>
        </w:rPr>
        <w:t>um</w:t>
      </w:r>
      <w:r w:rsidRPr="008A0ECD">
        <w:rPr>
          <w:lang w:val="nb-NO"/>
        </w:rPr>
        <w:t xml:space="preserve"> C flere alvorlige bivirkninger i R-FC-armen sammenlignet med FC-armen (R-FC 83</w:t>
      </w:r>
      <w:r w:rsidR="00D51CC8" w:rsidRPr="008A0ECD">
        <w:rPr>
          <w:lang w:val="nb-NO"/>
        </w:rPr>
        <w:t> %</w:t>
      </w:r>
      <w:r w:rsidRPr="008A0ECD">
        <w:rPr>
          <w:lang w:val="nb-NO"/>
        </w:rPr>
        <w:t xml:space="preserve"> vs</w:t>
      </w:r>
      <w:r w:rsidR="00F86FE0">
        <w:rPr>
          <w:lang w:val="nb-NO"/>
        </w:rPr>
        <w:t>.</w:t>
      </w:r>
      <w:r w:rsidRPr="008A0ECD">
        <w:rPr>
          <w:lang w:val="nb-NO"/>
        </w:rPr>
        <w:t xml:space="preserve"> FC 71</w:t>
      </w:r>
      <w:r w:rsidR="00D51CC8" w:rsidRPr="008A0ECD">
        <w:rPr>
          <w:lang w:val="nb-NO"/>
        </w:rPr>
        <w:t> %</w:t>
      </w:r>
      <w:r w:rsidRPr="008A0ECD">
        <w:rPr>
          <w:lang w:val="nb-NO"/>
        </w:rPr>
        <w:t xml:space="preserve">). I den </w:t>
      </w:r>
      <w:r w:rsidR="00F43BC5" w:rsidRPr="008A0ECD">
        <w:rPr>
          <w:lang w:val="nb-NO"/>
        </w:rPr>
        <w:t>residiverende</w:t>
      </w:r>
      <w:r w:rsidRPr="008A0ECD">
        <w:rPr>
          <w:lang w:val="nb-NO"/>
        </w:rPr>
        <w:t>/refraktær KLL-studien, ble grad 3/4 trombocytopeni rapportert hos 11</w:t>
      </w:r>
      <w:r w:rsidR="00D51CC8" w:rsidRPr="008A0ECD">
        <w:rPr>
          <w:lang w:val="nb-NO"/>
        </w:rPr>
        <w:t> %</w:t>
      </w:r>
      <w:r w:rsidRPr="008A0ECD">
        <w:rPr>
          <w:lang w:val="nb-NO"/>
        </w:rPr>
        <w:t xml:space="preserve"> av pasientene i R-FC-gruppen sammenlignet med 9</w:t>
      </w:r>
      <w:r w:rsidR="00D51CC8" w:rsidRPr="008A0ECD">
        <w:rPr>
          <w:lang w:val="nb-NO"/>
        </w:rPr>
        <w:t> %</w:t>
      </w:r>
      <w:r w:rsidRPr="008A0ECD">
        <w:rPr>
          <w:lang w:val="nb-NO"/>
        </w:rPr>
        <w:t xml:space="preserve"> av pasientene i FC-gruppen. </w:t>
      </w:r>
    </w:p>
    <w:p w14:paraId="6A97B653" w14:textId="77777777" w:rsidR="00354554" w:rsidRPr="008A0ECD" w:rsidRDefault="00354554">
      <w:pPr>
        <w:rPr>
          <w:lang w:val="nb-NO"/>
        </w:rPr>
      </w:pPr>
    </w:p>
    <w:p w14:paraId="593A770D" w14:textId="77777777" w:rsidR="00354554" w:rsidRPr="008A0ECD" w:rsidRDefault="00354554">
      <w:pPr>
        <w:rPr>
          <w:lang w:val="nb-NO"/>
        </w:rPr>
      </w:pPr>
      <w:r w:rsidRPr="008A0ECD">
        <w:rPr>
          <w:lang w:val="nb-NO"/>
        </w:rPr>
        <w:t>I studier av MabThera hos pasienter med Waldenstrøms makroglobulinemi ble det sett forbigående økninger i serum IgM nivåer etter behandlingsstart, noe som kan være assosiert med hyperviskositet og relaterte symptomer. Den forbigående IgM økningen gikk vanligvis tilbake til</w:t>
      </w:r>
      <w:r w:rsidR="00621DEE" w:rsidRPr="008A0ECD">
        <w:rPr>
          <w:lang w:val="nb-NO"/>
        </w:rPr>
        <w:t xml:space="preserve"> minst</w:t>
      </w:r>
      <w:r w:rsidRPr="008A0ECD">
        <w:rPr>
          <w:lang w:val="nb-NO"/>
        </w:rPr>
        <w:t xml:space="preserve"> baseline nivå i løpet av 4 måneder. </w:t>
      </w:r>
    </w:p>
    <w:p w14:paraId="32F612F4" w14:textId="77777777" w:rsidR="00354554" w:rsidRPr="008A0ECD" w:rsidRDefault="00354554">
      <w:pPr>
        <w:rPr>
          <w:lang w:val="nb-NO"/>
        </w:rPr>
      </w:pPr>
    </w:p>
    <w:p w14:paraId="2541DD54" w14:textId="77777777" w:rsidR="00354554" w:rsidRPr="008A0ECD" w:rsidRDefault="00354554" w:rsidP="00B37B66">
      <w:pPr>
        <w:keepNext/>
        <w:keepLines/>
        <w:outlineLvl w:val="0"/>
        <w:rPr>
          <w:i/>
          <w:lang w:val="nb-NO"/>
        </w:rPr>
      </w:pPr>
      <w:r w:rsidRPr="008A0ECD">
        <w:rPr>
          <w:i/>
          <w:lang w:val="nb-NO"/>
        </w:rPr>
        <w:t>Kardiovaskulære bivirkninger</w:t>
      </w:r>
    </w:p>
    <w:p w14:paraId="6AD4AC51" w14:textId="77777777" w:rsidR="00354554" w:rsidRPr="008A0ECD" w:rsidRDefault="00354554">
      <w:pPr>
        <w:rPr>
          <w:lang w:val="nb-NO"/>
        </w:rPr>
      </w:pPr>
      <w:r w:rsidRPr="008A0ECD">
        <w:rPr>
          <w:lang w:val="nb-NO"/>
        </w:rPr>
        <w:t xml:space="preserve">I kliniske studier med MabThera </w:t>
      </w:r>
      <w:r w:rsidR="003B7681" w:rsidRPr="008A0ECD">
        <w:rPr>
          <w:lang w:val="nb-NO"/>
        </w:rPr>
        <w:t xml:space="preserve">som </w:t>
      </w:r>
      <w:r w:rsidRPr="008A0ECD">
        <w:rPr>
          <w:lang w:val="nb-NO"/>
        </w:rPr>
        <w:t>monoterapi ble kardiovaskulære bivirkninger rapportert hos 18,8</w:t>
      </w:r>
      <w:r w:rsidR="00D51CC8" w:rsidRPr="008A0ECD">
        <w:rPr>
          <w:lang w:val="nb-NO"/>
        </w:rPr>
        <w:t> %</w:t>
      </w:r>
      <w:r w:rsidRPr="008A0ECD">
        <w:rPr>
          <w:lang w:val="nb-NO"/>
        </w:rPr>
        <w:t xml:space="preserve"> av pasientene. De hyppigst rapporterte bivirkningene var hypotensjon og hypertensjon. Tilfeller av arrytmier grad 3 eller 4 (inkludert ventrikulær og supraventrikulær takykardi) og angina pectoris under infusjon ble rapportert. Under vedlikeholdsbehandling var insidensen av grad 3 til 4 hjertesykdommer sammenlignbar mellom pasienter behandlet med MabThera og observasjon. Hjertebivirkninger ble rapportert som alvorlige bivirkninger (inkludert atrieflimmer, myokard infarkt, venstre ventrikkelsvikt, myokard iskemi) hos 3</w:t>
      </w:r>
      <w:r w:rsidR="00D51CC8" w:rsidRPr="008A0ECD">
        <w:rPr>
          <w:lang w:val="nb-NO"/>
        </w:rPr>
        <w:t> %</w:t>
      </w:r>
      <w:r w:rsidRPr="008A0ECD">
        <w:rPr>
          <w:lang w:val="nb-NO"/>
        </w:rPr>
        <w:t xml:space="preserve"> av pasientene behandlet med MabThera sammenlignet med &lt;</w:t>
      </w:r>
      <w:r w:rsidR="008B43AF" w:rsidRPr="008A0ECD">
        <w:rPr>
          <w:lang w:val="nb-NO"/>
        </w:rPr>
        <w:t> </w:t>
      </w:r>
      <w:r w:rsidRPr="008A0ECD">
        <w:rPr>
          <w:lang w:val="nb-NO"/>
        </w:rPr>
        <w:t>1</w:t>
      </w:r>
      <w:r w:rsidR="00D51CC8" w:rsidRPr="008A0ECD">
        <w:rPr>
          <w:lang w:val="nb-NO"/>
        </w:rPr>
        <w:t> %</w:t>
      </w:r>
      <w:r w:rsidRPr="008A0ECD">
        <w:rPr>
          <w:lang w:val="nb-NO"/>
        </w:rPr>
        <w:t xml:space="preserve"> av pasientene under observasjon. I studier som evaluerte MabThera i kombinasjon med kjemoterapi var insidensen av grad 3 og 4 hjertearrytmier, i hovedsak supraventrikulære arrytmier som takykardi og atrieflimmer, høyere i R-CHOP gruppen (14 pasienter, 6,9</w:t>
      </w:r>
      <w:r w:rsidR="00D51CC8" w:rsidRPr="008A0ECD">
        <w:rPr>
          <w:lang w:val="nb-NO"/>
        </w:rPr>
        <w:t> %</w:t>
      </w:r>
      <w:r w:rsidRPr="008A0ECD">
        <w:rPr>
          <w:lang w:val="nb-NO"/>
        </w:rPr>
        <w:t>) sammenlignet med CHOP gruppen (3 pasienter, 1,5</w:t>
      </w:r>
      <w:r w:rsidR="00D51CC8" w:rsidRPr="008A0ECD">
        <w:rPr>
          <w:lang w:val="nb-NO"/>
        </w:rPr>
        <w:t> %</w:t>
      </w:r>
      <w:r w:rsidRPr="008A0ECD">
        <w:rPr>
          <w:lang w:val="nb-NO"/>
        </w:rPr>
        <w:t>). Alle disse arrytmiene oppstod i sammenheng med MabThera infusjonen eller var forbundet med predisponerte tilstander som feber, infeksjon, akutt hjerteinfarkt eller pre-eksisterende respiratorisk og kardiovaskulær sykdom. Det ble ikke observert noen forskjell mellom R-CHOP og CHOP gruppene i insidensen av andre grad 3 og 4 hjertesykdommer inkludert hjertesvikt, myokardsykdom og manifestasjoner av koronarsykdom. Ved KLL var den totale forekomsten av hjertesykdommer grad 3 eller 4 lav både i førstelinje-studien (4</w:t>
      </w:r>
      <w:r w:rsidR="00D51CC8" w:rsidRPr="008A0ECD">
        <w:rPr>
          <w:lang w:val="nb-NO"/>
        </w:rPr>
        <w:t> %</w:t>
      </w:r>
      <w:r w:rsidRPr="008A0ECD">
        <w:rPr>
          <w:lang w:val="nb-NO"/>
        </w:rPr>
        <w:t xml:space="preserve"> R-FC, 3</w:t>
      </w:r>
      <w:r w:rsidR="00D51CC8" w:rsidRPr="008A0ECD">
        <w:rPr>
          <w:lang w:val="nb-NO"/>
        </w:rPr>
        <w:t> %</w:t>
      </w:r>
      <w:r w:rsidRPr="008A0ECD">
        <w:rPr>
          <w:lang w:val="nb-NO"/>
        </w:rPr>
        <w:t xml:space="preserve"> FC) og i </w:t>
      </w:r>
      <w:r w:rsidR="00F43BC5" w:rsidRPr="008A0ECD">
        <w:rPr>
          <w:lang w:val="nb-NO"/>
        </w:rPr>
        <w:t>residiverende</w:t>
      </w:r>
      <w:r w:rsidRPr="008A0ECD">
        <w:rPr>
          <w:lang w:val="nb-NO"/>
        </w:rPr>
        <w:t>/refraktær-studien (4</w:t>
      </w:r>
      <w:r w:rsidR="00D51CC8" w:rsidRPr="008A0ECD">
        <w:rPr>
          <w:lang w:val="nb-NO"/>
        </w:rPr>
        <w:t> %</w:t>
      </w:r>
      <w:r w:rsidRPr="008A0ECD">
        <w:rPr>
          <w:lang w:val="nb-NO"/>
        </w:rPr>
        <w:t xml:space="preserve"> R-FC, 4</w:t>
      </w:r>
      <w:r w:rsidR="00D51CC8" w:rsidRPr="008A0ECD">
        <w:rPr>
          <w:lang w:val="nb-NO"/>
        </w:rPr>
        <w:t> %</w:t>
      </w:r>
      <w:r w:rsidRPr="008A0ECD">
        <w:rPr>
          <w:lang w:val="nb-NO"/>
        </w:rPr>
        <w:t xml:space="preserve"> FC).</w:t>
      </w:r>
    </w:p>
    <w:p w14:paraId="7BE3803B" w14:textId="77777777" w:rsidR="00354554" w:rsidRPr="008A0ECD" w:rsidRDefault="00354554">
      <w:pPr>
        <w:rPr>
          <w:lang w:val="nb-NO"/>
        </w:rPr>
      </w:pPr>
    </w:p>
    <w:p w14:paraId="61BB4B59" w14:textId="77777777" w:rsidR="00B9243A" w:rsidRPr="008A0ECD" w:rsidRDefault="00B9243A" w:rsidP="00326F89">
      <w:pPr>
        <w:outlineLvl w:val="0"/>
        <w:rPr>
          <w:i/>
          <w:lang w:val="nb-NO"/>
        </w:rPr>
      </w:pPr>
      <w:r w:rsidRPr="008A0ECD">
        <w:rPr>
          <w:i/>
          <w:lang w:val="nb-NO"/>
        </w:rPr>
        <w:t>Respirasjons</w:t>
      </w:r>
      <w:r w:rsidR="001D4C36" w:rsidRPr="008A0ECD">
        <w:rPr>
          <w:i/>
          <w:lang w:val="nb-NO"/>
        </w:rPr>
        <w:t>systemet</w:t>
      </w:r>
    </w:p>
    <w:p w14:paraId="69466F2B" w14:textId="77777777" w:rsidR="00B9243A" w:rsidRPr="008A0ECD" w:rsidRDefault="00B9243A" w:rsidP="00326F89">
      <w:pPr>
        <w:outlineLvl w:val="0"/>
        <w:rPr>
          <w:lang w:val="nb-NO"/>
        </w:rPr>
      </w:pPr>
      <w:r w:rsidRPr="008A0ECD">
        <w:rPr>
          <w:lang w:val="nb-NO"/>
        </w:rPr>
        <w:t xml:space="preserve">Tilfeller av interstitiell lungesykdom, </w:t>
      </w:r>
      <w:r w:rsidR="001D4C36" w:rsidRPr="008A0ECD">
        <w:rPr>
          <w:lang w:val="nb-NO"/>
        </w:rPr>
        <w:t>enkelte</w:t>
      </w:r>
      <w:r w:rsidRPr="008A0ECD">
        <w:rPr>
          <w:lang w:val="nb-NO"/>
        </w:rPr>
        <w:t xml:space="preserve"> med fatalt utfall, har blitt rapportert.</w:t>
      </w:r>
    </w:p>
    <w:p w14:paraId="4E23BCA8" w14:textId="77777777" w:rsidR="00B9243A" w:rsidRPr="008A0ECD" w:rsidRDefault="00B9243A" w:rsidP="00326F89">
      <w:pPr>
        <w:outlineLvl w:val="0"/>
        <w:rPr>
          <w:lang w:val="nb-NO"/>
        </w:rPr>
      </w:pPr>
    </w:p>
    <w:p w14:paraId="4C09526C" w14:textId="77777777" w:rsidR="00354554" w:rsidRPr="008A0ECD" w:rsidRDefault="00354554" w:rsidP="00326F89">
      <w:pPr>
        <w:outlineLvl w:val="0"/>
        <w:rPr>
          <w:i/>
          <w:lang w:val="nb-NO"/>
        </w:rPr>
      </w:pPr>
      <w:r w:rsidRPr="008A0ECD">
        <w:rPr>
          <w:i/>
          <w:lang w:val="nb-NO"/>
        </w:rPr>
        <w:t xml:space="preserve">Nevrologiske </w:t>
      </w:r>
      <w:r w:rsidR="00652D0F" w:rsidRPr="008A0ECD">
        <w:rPr>
          <w:i/>
          <w:lang w:val="nb-NO"/>
        </w:rPr>
        <w:t>lidelser</w:t>
      </w:r>
    </w:p>
    <w:p w14:paraId="1CABC776" w14:textId="77777777" w:rsidR="00354554" w:rsidRPr="008A0ECD" w:rsidRDefault="00354554">
      <w:pPr>
        <w:rPr>
          <w:lang w:val="nb-NO"/>
        </w:rPr>
      </w:pPr>
      <w:r w:rsidRPr="008A0ECD">
        <w:rPr>
          <w:lang w:val="nb-NO"/>
        </w:rPr>
        <w:t xml:space="preserve">I løpet av behandlingsperioden </w:t>
      </w:r>
      <w:r w:rsidR="00F2303A" w:rsidRPr="008A0ECD">
        <w:rPr>
          <w:lang w:val="nb-NO"/>
        </w:rPr>
        <w:t xml:space="preserve">(induksjonsbehandlingsfase bestående av R-CHOP for </w:t>
      </w:r>
      <w:r w:rsidR="00750DA0" w:rsidRPr="008A0ECD">
        <w:rPr>
          <w:lang w:val="nb-NO"/>
        </w:rPr>
        <w:t>opptil</w:t>
      </w:r>
      <w:r w:rsidR="00F2303A" w:rsidRPr="008A0ECD">
        <w:rPr>
          <w:lang w:val="nb-NO"/>
        </w:rPr>
        <w:t xml:space="preserve"> åtte sykl</w:t>
      </w:r>
      <w:r w:rsidR="00750DA0" w:rsidRPr="008A0ECD">
        <w:rPr>
          <w:lang w:val="nb-NO"/>
        </w:rPr>
        <w:t>er</w:t>
      </w:r>
      <w:r w:rsidR="00F2303A" w:rsidRPr="008A0ECD">
        <w:rPr>
          <w:lang w:val="nb-NO"/>
        </w:rPr>
        <w:t xml:space="preserve">), </w:t>
      </w:r>
      <w:r w:rsidRPr="008A0ECD">
        <w:rPr>
          <w:lang w:val="nb-NO"/>
        </w:rPr>
        <w:t>opplevde 4 pasienter (2</w:t>
      </w:r>
      <w:r w:rsidR="00D51CC8" w:rsidRPr="008A0ECD">
        <w:rPr>
          <w:lang w:val="nb-NO"/>
        </w:rPr>
        <w:t> %</w:t>
      </w:r>
      <w:r w:rsidRPr="008A0ECD">
        <w:rPr>
          <w:lang w:val="nb-NO"/>
        </w:rPr>
        <w:t>) som ble behandlet med R-CHOP, alle med kardiovaskulære risikofaktorer, tromboembolisk cerebrovaskulære hendelser i løpet av den første behandlingssyklusen. Det var ingen forskjell mellom behandlingsgruppene i insidensen av andre tromboemboliske hendelser. I motsetning hadde tre pasienter (1,5</w:t>
      </w:r>
      <w:r w:rsidR="00D51CC8" w:rsidRPr="008A0ECD">
        <w:rPr>
          <w:lang w:val="nb-NO"/>
        </w:rPr>
        <w:t> %</w:t>
      </w:r>
      <w:r w:rsidRPr="008A0ECD">
        <w:rPr>
          <w:lang w:val="nb-NO"/>
        </w:rPr>
        <w:t>) cerebrovaskulære hendelser i CHOP gruppen. Alle tilfellene oppstod i oppfølgingsperioden. Ved KLL var den totale forekomsten av nevrologiske sykdommer grad 3 eller 4 lav både i førstelinje-studien (4</w:t>
      </w:r>
      <w:r w:rsidR="00D51CC8" w:rsidRPr="008A0ECD">
        <w:rPr>
          <w:lang w:val="nb-NO"/>
        </w:rPr>
        <w:t> %</w:t>
      </w:r>
      <w:r w:rsidRPr="008A0ECD">
        <w:rPr>
          <w:lang w:val="nb-NO"/>
        </w:rPr>
        <w:t xml:space="preserve"> R-FC, 4</w:t>
      </w:r>
      <w:r w:rsidR="00D51CC8" w:rsidRPr="008A0ECD">
        <w:rPr>
          <w:lang w:val="nb-NO"/>
        </w:rPr>
        <w:t> %</w:t>
      </w:r>
      <w:r w:rsidRPr="008A0ECD">
        <w:rPr>
          <w:lang w:val="nb-NO"/>
        </w:rPr>
        <w:t xml:space="preserve"> FC) og i </w:t>
      </w:r>
      <w:r w:rsidR="00F43BC5" w:rsidRPr="008A0ECD">
        <w:rPr>
          <w:lang w:val="nb-NO"/>
        </w:rPr>
        <w:t>residiverende</w:t>
      </w:r>
      <w:r w:rsidRPr="008A0ECD">
        <w:rPr>
          <w:lang w:val="nb-NO"/>
        </w:rPr>
        <w:t>/refraktær-studien (3</w:t>
      </w:r>
      <w:r w:rsidR="00D51CC8" w:rsidRPr="008A0ECD">
        <w:rPr>
          <w:lang w:val="nb-NO"/>
        </w:rPr>
        <w:t> %</w:t>
      </w:r>
      <w:r w:rsidRPr="008A0ECD">
        <w:rPr>
          <w:lang w:val="nb-NO"/>
        </w:rPr>
        <w:t xml:space="preserve"> R-FC, 3</w:t>
      </w:r>
      <w:r w:rsidR="00D51CC8" w:rsidRPr="008A0ECD">
        <w:rPr>
          <w:lang w:val="nb-NO"/>
        </w:rPr>
        <w:t> %</w:t>
      </w:r>
      <w:r w:rsidRPr="008A0ECD">
        <w:rPr>
          <w:lang w:val="nb-NO"/>
        </w:rPr>
        <w:t xml:space="preserve"> FC).</w:t>
      </w:r>
    </w:p>
    <w:p w14:paraId="050FC5A0" w14:textId="77777777" w:rsidR="001B384B" w:rsidRPr="008A0ECD" w:rsidRDefault="001B384B">
      <w:pPr>
        <w:rPr>
          <w:lang w:val="nb-NO"/>
        </w:rPr>
      </w:pPr>
    </w:p>
    <w:p w14:paraId="491D30BD" w14:textId="77777777" w:rsidR="001B384B" w:rsidRPr="008A0ECD" w:rsidRDefault="001B384B">
      <w:pPr>
        <w:rPr>
          <w:szCs w:val="22"/>
          <w:lang w:val="nb-NO"/>
        </w:rPr>
      </w:pPr>
      <w:r w:rsidRPr="008A0ECD">
        <w:rPr>
          <w:lang w:val="nb-NO"/>
        </w:rPr>
        <w:t xml:space="preserve">Tilfeller av </w:t>
      </w:r>
      <w:r w:rsidRPr="008A0ECD">
        <w:rPr>
          <w:szCs w:val="22"/>
          <w:lang w:val="nb-NO"/>
        </w:rPr>
        <w:t>posterior reversibel encefalopati syndrom (PRES) / reversibel</w:t>
      </w:r>
      <w:r w:rsidR="007B7630" w:rsidRPr="008A0ECD">
        <w:rPr>
          <w:szCs w:val="22"/>
          <w:lang w:val="nb-NO"/>
        </w:rPr>
        <w:t>t</w:t>
      </w:r>
      <w:r w:rsidRPr="008A0ECD">
        <w:rPr>
          <w:szCs w:val="22"/>
          <w:lang w:val="nb-NO"/>
        </w:rPr>
        <w:t xml:space="preserve"> posterior leukoencefalopati syndrom (RPLS) er rapportert. Tegn og symptomer inkluderte sy</w:t>
      </w:r>
      <w:r w:rsidR="005147A5">
        <w:rPr>
          <w:szCs w:val="22"/>
          <w:lang w:val="nb-NO"/>
        </w:rPr>
        <w:t>n</w:t>
      </w:r>
      <w:r w:rsidRPr="008A0ECD">
        <w:rPr>
          <w:szCs w:val="22"/>
          <w:lang w:val="nb-NO"/>
        </w:rPr>
        <w:t>sforstyrrelser, hodepine, kramper og forandret mental status, med eller uten assosiert hypertensjon. En PRES/RPLS diagnose må bekreftes med bilder av hjernen. De rapporterte tilfellene hadde kjente risikofaktorer for PRES/RPLS, inkludert pasientens underliggende sykdom, hypertensjon, immunsuppressiv behandling og/eller kjemoterapi.</w:t>
      </w:r>
    </w:p>
    <w:p w14:paraId="7FE3A38A" w14:textId="77777777" w:rsidR="00354554" w:rsidRPr="008A0ECD" w:rsidRDefault="00354554">
      <w:pPr>
        <w:rPr>
          <w:lang w:val="nb-NO"/>
        </w:rPr>
      </w:pPr>
    </w:p>
    <w:p w14:paraId="5B05E004" w14:textId="77777777" w:rsidR="00354554" w:rsidRPr="008A0ECD" w:rsidRDefault="00354554" w:rsidP="00326F89">
      <w:pPr>
        <w:outlineLvl w:val="0"/>
        <w:rPr>
          <w:i/>
          <w:lang w:val="nb-NO"/>
        </w:rPr>
      </w:pPr>
      <w:r w:rsidRPr="008A0ECD">
        <w:rPr>
          <w:i/>
          <w:lang w:val="nb-NO"/>
        </w:rPr>
        <w:t>Gastrointestinale sykdommer</w:t>
      </w:r>
    </w:p>
    <w:p w14:paraId="0B6FCF1A" w14:textId="77777777" w:rsidR="00354554" w:rsidRPr="008A0ECD" w:rsidRDefault="00354554">
      <w:pPr>
        <w:rPr>
          <w:lang w:val="nb-NO"/>
        </w:rPr>
      </w:pPr>
      <w:r w:rsidRPr="008A0ECD">
        <w:rPr>
          <w:lang w:val="nb-NO"/>
        </w:rPr>
        <w:t>Det har blitt observert gastrointestinale perforasjoner, som i noen tilfeller medførte døsdfall, hos pasienter som fikk MabThera for behandling av non-Hodgkins lymfom. I flertallet av disse tilfellene ble MabThera gitt sammen med kjemoterapi.</w:t>
      </w:r>
    </w:p>
    <w:p w14:paraId="5B68BD29" w14:textId="77777777" w:rsidR="00354554" w:rsidRPr="008A0ECD" w:rsidRDefault="00354554">
      <w:pPr>
        <w:rPr>
          <w:lang w:val="nb-NO"/>
        </w:rPr>
      </w:pPr>
    </w:p>
    <w:p w14:paraId="5C2DA7E2" w14:textId="77777777" w:rsidR="00354554" w:rsidRPr="008A0ECD" w:rsidRDefault="00354554" w:rsidP="00326F89">
      <w:pPr>
        <w:outlineLvl w:val="0"/>
        <w:rPr>
          <w:i/>
          <w:lang w:val="nb-NO"/>
        </w:rPr>
      </w:pPr>
      <w:r w:rsidRPr="008A0ECD">
        <w:rPr>
          <w:i/>
          <w:lang w:val="nb-NO"/>
        </w:rPr>
        <w:t>IgG-nivåer</w:t>
      </w:r>
    </w:p>
    <w:p w14:paraId="5E8E68B5" w14:textId="77777777" w:rsidR="00354554" w:rsidRPr="008A0ECD" w:rsidRDefault="00354554">
      <w:pPr>
        <w:rPr>
          <w:lang w:val="nb-NO"/>
        </w:rPr>
      </w:pPr>
      <w:r w:rsidRPr="008A0ECD">
        <w:rPr>
          <w:lang w:val="nb-NO"/>
        </w:rPr>
        <w:t xml:space="preserve">I den kliniske studien som evaluerte MabThera vedlikeholdsbehandling </w:t>
      </w:r>
      <w:r w:rsidR="001B384B" w:rsidRPr="008A0ECD">
        <w:rPr>
          <w:lang w:val="nb-NO"/>
        </w:rPr>
        <w:t xml:space="preserve">ved residivert/refraktært follikulært lymfom, </w:t>
      </w:r>
      <w:r w:rsidRPr="008A0ECD">
        <w:rPr>
          <w:lang w:val="nb-NO"/>
        </w:rPr>
        <w:t xml:space="preserve">var median IgG-nivåer under nedre </w:t>
      </w:r>
      <w:r w:rsidR="001B384B" w:rsidRPr="008A0ECD">
        <w:rPr>
          <w:lang w:val="nb-NO"/>
        </w:rPr>
        <w:t>normal</w:t>
      </w:r>
      <w:r w:rsidRPr="008A0ECD">
        <w:rPr>
          <w:lang w:val="nb-NO"/>
        </w:rPr>
        <w:t xml:space="preserve">grense (&lt; 7g/l) etter induksjonsbehandling i både observasjons- og MabThera-gruppen. </w:t>
      </w:r>
      <w:r w:rsidRPr="008A0ECD">
        <w:rPr>
          <w:szCs w:val="22"/>
          <w:lang w:val="nb-NO"/>
        </w:rPr>
        <w:t>Median IgG-nivå økte senere i observasjonsgruppen og kom over nedre grense for normalverdier, men forble konstant i MabThera-gruppen</w:t>
      </w:r>
      <w:r w:rsidRPr="008A0ECD">
        <w:rPr>
          <w:lang w:val="nb-NO"/>
        </w:rPr>
        <w:t>. Andelen pasienter med IgG-nivåer under nedre normalgrense var rundt 60</w:t>
      </w:r>
      <w:r w:rsidR="00D51CC8" w:rsidRPr="008A0ECD">
        <w:rPr>
          <w:lang w:val="nb-NO"/>
        </w:rPr>
        <w:t> %</w:t>
      </w:r>
      <w:r w:rsidRPr="008A0ECD">
        <w:rPr>
          <w:lang w:val="nb-NO"/>
        </w:rPr>
        <w:t xml:space="preserve"> i MabThera-gruppen gjennom hele 2-årsperioden for behandling, mens den avtok i observasjonsgruppen (36</w:t>
      </w:r>
      <w:r w:rsidR="00D51CC8" w:rsidRPr="008A0ECD">
        <w:rPr>
          <w:lang w:val="nb-NO"/>
        </w:rPr>
        <w:t> %</w:t>
      </w:r>
      <w:r w:rsidRPr="008A0ECD">
        <w:rPr>
          <w:lang w:val="nb-NO"/>
        </w:rPr>
        <w:t xml:space="preserve"> etter 2 år).</w:t>
      </w:r>
    </w:p>
    <w:p w14:paraId="1853DF44" w14:textId="77777777" w:rsidR="00354554" w:rsidRPr="008A0ECD" w:rsidRDefault="00354554">
      <w:pPr>
        <w:rPr>
          <w:lang w:val="nb-NO"/>
        </w:rPr>
      </w:pPr>
    </w:p>
    <w:p w14:paraId="64A902AD" w14:textId="77777777" w:rsidR="00C54C73" w:rsidRPr="008A0ECD" w:rsidRDefault="00C54C73" w:rsidP="00723A80">
      <w:pPr>
        <w:rPr>
          <w:lang w:val="nb-NO"/>
        </w:rPr>
      </w:pPr>
      <w:r w:rsidRPr="008A0ECD">
        <w:rPr>
          <w:lang w:val="nb-NO"/>
        </w:rPr>
        <w:t xml:space="preserve">Et lite antall av spontane tilfeller </w:t>
      </w:r>
      <w:r w:rsidR="007B7630" w:rsidRPr="008A0ECD">
        <w:rPr>
          <w:lang w:val="nb-NO"/>
        </w:rPr>
        <w:t xml:space="preserve">og tilfeller fra litteraturen </w:t>
      </w:r>
      <w:r w:rsidRPr="008A0ECD">
        <w:rPr>
          <w:lang w:val="nb-NO"/>
        </w:rPr>
        <w:t xml:space="preserve">av hypogammaglobulinemi har blitt observert hos pediatriske pasienter behandlet med MabThera, i noen tilfeller alvorlige og med behov for langtids immunoglobulin-substitusjonsterapi. Konsekvensene av nedsatt B-cellenivå over lang tid hos pediatriske pasienter er ukjent. </w:t>
      </w:r>
    </w:p>
    <w:p w14:paraId="42D891EC" w14:textId="77777777" w:rsidR="005C2F53" w:rsidRPr="008A0ECD" w:rsidRDefault="005C2F53" w:rsidP="005C2F53">
      <w:pPr>
        <w:rPr>
          <w:lang w:val="nb-NO"/>
        </w:rPr>
      </w:pPr>
    </w:p>
    <w:p w14:paraId="0962D3DE" w14:textId="77777777" w:rsidR="005C2F53" w:rsidRPr="008A0ECD" w:rsidRDefault="00885B3A" w:rsidP="005C2F53">
      <w:pPr>
        <w:rPr>
          <w:rFonts w:cs="Arial"/>
          <w:i/>
          <w:lang w:val="nb-NO"/>
        </w:rPr>
      </w:pPr>
      <w:r w:rsidRPr="008A0ECD">
        <w:rPr>
          <w:rFonts w:cs="Arial"/>
          <w:i/>
          <w:lang w:val="nb-NO"/>
        </w:rPr>
        <w:t>Hud og underhudsykdommer</w:t>
      </w:r>
    </w:p>
    <w:p w14:paraId="2F66A9EA" w14:textId="77777777" w:rsidR="005C2F53" w:rsidRPr="008A0ECD" w:rsidRDefault="00885B3A" w:rsidP="005C2F53">
      <w:pPr>
        <w:rPr>
          <w:rFonts w:cs="Arial"/>
          <w:lang w:val="nb-NO"/>
        </w:rPr>
      </w:pPr>
      <w:r w:rsidRPr="008A0ECD">
        <w:rPr>
          <w:rFonts w:cs="Arial"/>
          <w:lang w:val="nb-NO"/>
        </w:rPr>
        <w:t>Toksisk epidermal nekrolyse</w:t>
      </w:r>
      <w:r w:rsidR="005C2F53" w:rsidRPr="008A0ECD">
        <w:rPr>
          <w:rFonts w:cs="Arial"/>
          <w:lang w:val="nb-NO"/>
        </w:rPr>
        <w:t xml:space="preserve"> (</w:t>
      </w:r>
      <w:r w:rsidR="005C2F53" w:rsidRPr="008A0ECD">
        <w:rPr>
          <w:iCs/>
          <w:lang w:val="nb-NO"/>
        </w:rPr>
        <w:t>Lyell</w:t>
      </w:r>
      <w:r w:rsidR="007723E1" w:rsidRPr="008A0ECD">
        <w:rPr>
          <w:iCs/>
          <w:lang w:val="nb-NO"/>
        </w:rPr>
        <w:t>s</w:t>
      </w:r>
      <w:r w:rsidR="005C2F53" w:rsidRPr="008A0ECD">
        <w:rPr>
          <w:iCs/>
          <w:lang w:val="nb-NO"/>
        </w:rPr>
        <w:t xml:space="preserve"> </w:t>
      </w:r>
      <w:r w:rsidR="007723E1" w:rsidRPr="008A0ECD">
        <w:rPr>
          <w:iCs/>
          <w:lang w:val="nb-NO"/>
        </w:rPr>
        <w:t>s</w:t>
      </w:r>
      <w:r w:rsidR="005C2F53" w:rsidRPr="008A0ECD">
        <w:rPr>
          <w:iCs/>
          <w:lang w:val="nb-NO"/>
        </w:rPr>
        <w:t xml:space="preserve">yndrom) </w:t>
      </w:r>
      <w:r w:rsidRPr="008A0ECD">
        <w:rPr>
          <w:iCs/>
          <w:lang w:val="nb-NO"/>
        </w:rPr>
        <w:t>og</w:t>
      </w:r>
      <w:r w:rsidRPr="008A0ECD">
        <w:rPr>
          <w:rFonts w:cs="Arial"/>
          <w:lang w:val="nb-NO"/>
        </w:rPr>
        <w:t xml:space="preserve"> Stevens-Johnson syndrom</w:t>
      </w:r>
      <w:r w:rsidR="005C2F53" w:rsidRPr="008A0ECD">
        <w:rPr>
          <w:rFonts w:cs="Arial"/>
          <w:lang w:val="nb-NO"/>
        </w:rPr>
        <w:t xml:space="preserve">, </w:t>
      </w:r>
      <w:r w:rsidRPr="008A0ECD">
        <w:rPr>
          <w:rFonts w:cs="Arial"/>
          <w:lang w:val="nb-NO"/>
        </w:rPr>
        <w:t>noen med dødelig utfall, har blitt rapportert i svært sjeldne tilfeller.</w:t>
      </w:r>
    </w:p>
    <w:p w14:paraId="10914DAD" w14:textId="77777777" w:rsidR="005C2F53" w:rsidRPr="008A0ECD" w:rsidRDefault="005C2F53" w:rsidP="001E46FC">
      <w:pPr>
        <w:keepNext/>
        <w:outlineLvl w:val="0"/>
        <w:rPr>
          <w:i/>
          <w:lang w:val="nb-NO"/>
        </w:rPr>
      </w:pPr>
    </w:p>
    <w:p w14:paraId="315DAD41" w14:textId="77777777" w:rsidR="00354554" w:rsidRPr="008A0ECD" w:rsidRDefault="003B7681" w:rsidP="001E46FC">
      <w:pPr>
        <w:keepNext/>
        <w:outlineLvl w:val="0"/>
        <w:rPr>
          <w:lang w:val="nb-NO"/>
        </w:rPr>
      </w:pPr>
      <w:r w:rsidRPr="008A0ECD">
        <w:rPr>
          <w:i/>
          <w:lang w:val="nb-NO"/>
        </w:rPr>
        <w:t>Undergrupper av p</w:t>
      </w:r>
      <w:r w:rsidR="00354554" w:rsidRPr="008A0ECD">
        <w:rPr>
          <w:i/>
          <w:lang w:val="nb-NO"/>
        </w:rPr>
        <w:t>asientpopulasjoner -</w:t>
      </w:r>
      <w:r w:rsidR="005147A5">
        <w:rPr>
          <w:i/>
          <w:lang w:val="nb-NO"/>
        </w:rPr>
        <w:t xml:space="preserve"> </w:t>
      </w:r>
      <w:r w:rsidR="00354554" w:rsidRPr="008A0ECD">
        <w:rPr>
          <w:i/>
          <w:lang w:val="nb-NO"/>
        </w:rPr>
        <w:t xml:space="preserve">MabThera </w:t>
      </w:r>
      <w:r w:rsidRPr="008A0ECD">
        <w:rPr>
          <w:i/>
          <w:lang w:val="nb-NO"/>
        </w:rPr>
        <w:t xml:space="preserve">som </w:t>
      </w:r>
      <w:r w:rsidR="00354554" w:rsidRPr="008A0ECD">
        <w:rPr>
          <w:i/>
          <w:lang w:val="nb-NO"/>
        </w:rPr>
        <w:t>monoterapi</w:t>
      </w:r>
    </w:p>
    <w:p w14:paraId="71CC746C" w14:textId="77777777" w:rsidR="00354554" w:rsidRPr="008A0ECD" w:rsidRDefault="00354554" w:rsidP="001E46FC">
      <w:pPr>
        <w:keepNext/>
        <w:rPr>
          <w:lang w:val="nb-NO"/>
        </w:rPr>
      </w:pPr>
      <w:r w:rsidRPr="008A0ECD">
        <w:rPr>
          <w:lang w:val="nb-NO"/>
        </w:rPr>
        <w:t>Eldre</w:t>
      </w:r>
      <w:r w:rsidR="00541635" w:rsidRPr="008A0ECD">
        <w:rPr>
          <w:lang w:val="nb-NO"/>
        </w:rPr>
        <w:t xml:space="preserve"> </w:t>
      </w:r>
      <w:r w:rsidRPr="008A0ECD">
        <w:rPr>
          <w:lang w:val="nb-NO"/>
        </w:rPr>
        <w:t>(65 år</w:t>
      </w:r>
      <w:r w:rsidR="009F48C0">
        <w:rPr>
          <w:lang w:val="nb-NO"/>
        </w:rPr>
        <w:t xml:space="preserve"> og over</w:t>
      </w:r>
      <w:r w:rsidRPr="008A0ECD">
        <w:rPr>
          <w:lang w:val="nb-NO"/>
        </w:rPr>
        <w:t xml:space="preserve">): </w:t>
      </w:r>
    </w:p>
    <w:p w14:paraId="4B9B3CF5" w14:textId="77777777" w:rsidR="00354554" w:rsidRPr="008A0ECD" w:rsidRDefault="00354554">
      <w:pPr>
        <w:rPr>
          <w:lang w:val="nb-NO"/>
        </w:rPr>
      </w:pPr>
      <w:r w:rsidRPr="008A0ECD">
        <w:rPr>
          <w:lang w:val="nb-NO"/>
        </w:rPr>
        <w:t>Insidensen av bivirkninger av alle grader og av bivirkninger grad 3 eller 4 var lik hos eldre sammenlignet med yngre pasienter (</w:t>
      </w:r>
      <w:r w:rsidR="009F48C0">
        <w:rPr>
          <w:lang w:val="nb-NO"/>
        </w:rPr>
        <w:t>under</w:t>
      </w:r>
      <w:r w:rsidR="005147A5">
        <w:rPr>
          <w:lang w:val="nb-NO"/>
        </w:rPr>
        <w:t> </w:t>
      </w:r>
      <w:r w:rsidRPr="008A0ECD">
        <w:rPr>
          <w:lang w:val="nb-NO"/>
        </w:rPr>
        <w:t xml:space="preserve">65 år). </w:t>
      </w:r>
    </w:p>
    <w:p w14:paraId="1D7E683C" w14:textId="77777777" w:rsidR="00354554" w:rsidRPr="008A0ECD" w:rsidRDefault="00354554">
      <w:pPr>
        <w:rPr>
          <w:lang w:val="nb-NO"/>
        </w:rPr>
      </w:pPr>
    </w:p>
    <w:p w14:paraId="1571887C" w14:textId="77777777" w:rsidR="00354554" w:rsidRPr="008A0ECD" w:rsidRDefault="00354554" w:rsidP="00326F89">
      <w:pPr>
        <w:outlineLvl w:val="0"/>
        <w:rPr>
          <w:lang w:val="nb-NO"/>
        </w:rPr>
      </w:pPr>
      <w:r w:rsidRPr="008A0ECD">
        <w:rPr>
          <w:lang w:val="nb-NO"/>
        </w:rPr>
        <w:t>”Bulky” sykdom</w:t>
      </w:r>
    </w:p>
    <w:p w14:paraId="3F8DC9D9" w14:textId="77777777" w:rsidR="00354554" w:rsidRPr="008A0ECD" w:rsidRDefault="00354554">
      <w:pPr>
        <w:rPr>
          <w:lang w:val="nb-NO"/>
        </w:rPr>
      </w:pPr>
      <w:r w:rsidRPr="008A0ECD">
        <w:rPr>
          <w:lang w:val="nb-NO"/>
        </w:rPr>
        <w:t>Det var en høyere insidens av grad 3 og 4 bivirkninger hos pasienter med ”bulky” sykdom enn hos pasienter uten ”bulky” sykdom (25,6</w:t>
      </w:r>
      <w:r w:rsidR="00D51CC8" w:rsidRPr="008A0ECD">
        <w:rPr>
          <w:lang w:val="nb-NO"/>
        </w:rPr>
        <w:t> %</w:t>
      </w:r>
      <w:r w:rsidRPr="008A0ECD">
        <w:rPr>
          <w:lang w:val="nb-NO"/>
        </w:rPr>
        <w:t xml:space="preserve"> vs</w:t>
      </w:r>
      <w:r w:rsidR="00F86FE0">
        <w:rPr>
          <w:lang w:val="nb-NO"/>
        </w:rPr>
        <w:t>.</w:t>
      </w:r>
      <w:r w:rsidRPr="008A0ECD">
        <w:rPr>
          <w:lang w:val="nb-NO"/>
        </w:rPr>
        <w:t xml:space="preserve"> 15,4</w:t>
      </w:r>
      <w:r w:rsidR="00D51CC8" w:rsidRPr="008A0ECD">
        <w:rPr>
          <w:lang w:val="nb-NO"/>
        </w:rPr>
        <w:t> %</w:t>
      </w:r>
      <w:r w:rsidRPr="008A0ECD">
        <w:rPr>
          <w:lang w:val="nb-NO"/>
        </w:rPr>
        <w:t>). Insidensen av bivirkninger</w:t>
      </w:r>
      <w:r w:rsidR="00612A60" w:rsidRPr="008A0ECD">
        <w:rPr>
          <w:lang w:val="nb-NO"/>
        </w:rPr>
        <w:t xml:space="preserve"> av alle grader</w:t>
      </w:r>
      <w:r w:rsidRPr="008A0ECD">
        <w:rPr>
          <w:lang w:val="nb-NO"/>
        </w:rPr>
        <w:t xml:space="preserve"> var lik i disse to gruppene.</w:t>
      </w:r>
    </w:p>
    <w:p w14:paraId="3D856AA4" w14:textId="77777777" w:rsidR="00354554" w:rsidRPr="008A0ECD" w:rsidRDefault="00354554">
      <w:pPr>
        <w:rPr>
          <w:lang w:val="nb-NO"/>
        </w:rPr>
      </w:pPr>
    </w:p>
    <w:p w14:paraId="4258E321" w14:textId="77777777" w:rsidR="00354554" w:rsidRPr="008A0ECD" w:rsidRDefault="00354554" w:rsidP="00DC1F5B">
      <w:pPr>
        <w:keepNext/>
        <w:keepLines/>
        <w:outlineLvl w:val="0"/>
        <w:rPr>
          <w:lang w:val="nb-NO"/>
        </w:rPr>
      </w:pPr>
      <w:r w:rsidRPr="008A0ECD">
        <w:rPr>
          <w:lang w:val="nb-NO"/>
        </w:rPr>
        <w:t>Gjentatt behandling</w:t>
      </w:r>
    </w:p>
    <w:p w14:paraId="670E42C0" w14:textId="77777777" w:rsidR="00354554" w:rsidRPr="008A0ECD" w:rsidRDefault="00354554" w:rsidP="00DC1F5B">
      <w:pPr>
        <w:rPr>
          <w:lang w:val="nb-NO"/>
        </w:rPr>
      </w:pPr>
      <w:r w:rsidRPr="008A0ECD">
        <w:rPr>
          <w:lang w:val="nb-NO"/>
        </w:rPr>
        <w:t xml:space="preserve">Prosentandelen av pasienter som rapporterte bivirkninger ved gjentatt behandling med ytterligere MabThera kurer, var </w:t>
      </w:r>
      <w:r w:rsidR="008B2532">
        <w:rPr>
          <w:lang w:val="nb-NO"/>
        </w:rPr>
        <w:t xml:space="preserve">tilsvarende </w:t>
      </w:r>
      <w:r w:rsidRPr="008A0ECD">
        <w:rPr>
          <w:lang w:val="nb-NO"/>
        </w:rPr>
        <w:t xml:space="preserve">prosentandelen av pasienter som rapporterte bivirkninger ved </w:t>
      </w:r>
      <w:r w:rsidR="003B7681" w:rsidRPr="008A0ECD">
        <w:rPr>
          <w:lang w:val="nb-NO"/>
        </w:rPr>
        <w:t>oppstarts</w:t>
      </w:r>
      <w:r w:rsidRPr="008A0ECD">
        <w:rPr>
          <w:lang w:val="nb-NO"/>
        </w:rPr>
        <w:t>behandling (alle bivirkninger og bivirkninger grad 3/4) .</w:t>
      </w:r>
    </w:p>
    <w:p w14:paraId="2923B0D2" w14:textId="77777777" w:rsidR="00354554" w:rsidRPr="008A0ECD" w:rsidRDefault="00354554" w:rsidP="00DC1F5B">
      <w:pPr>
        <w:rPr>
          <w:lang w:val="nb-NO"/>
        </w:rPr>
      </w:pPr>
    </w:p>
    <w:p w14:paraId="59431F6F" w14:textId="77777777" w:rsidR="00354554" w:rsidRPr="008A0ECD" w:rsidRDefault="003B7681">
      <w:pPr>
        <w:keepNext/>
        <w:keepLines/>
        <w:outlineLvl w:val="0"/>
        <w:rPr>
          <w:lang w:val="nb-NO"/>
        </w:rPr>
        <w:pPrChange w:id="72" w:author="TCS" w:date="2026-03-02T10:45:00Z">
          <w:pPr>
            <w:outlineLvl w:val="0"/>
          </w:pPr>
        </w:pPrChange>
      </w:pPr>
      <w:r w:rsidRPr="008A0ECD">
        <w:rPr>
          <w:i/>
          <w:lang w:val="nb-NO"/>
        </w:rPr>
        <w:lastRenderedPageBreak/>
        <w:t>Undergrupper av</w:t>
      </w:r>
      <w:r w:rsidRPr="008A0ECD">
        <w:rPr>
          <w:i/>
          <w:szCs w:val="22"/>
          <w:lang w:val="nb-NO"/>
        </w:rPr>
        <w:t xml:space="preserve"> p</w:t>
      </w:r>
      <w:r w:rsidR="00354554" w:rsidRPr="008A0ECD">
        <w:rPr>
          <w:i/>
          <w:szCs w:val="22"/>
          <w:lang w:val="nb-NO"/>
        </w:rPr>
        <w:t>asientpopulasjoner - MabThera kombinasjonsbehandling</w:t>
      </w:r>
    </w:p>
    <w:p w14:paraId="7F19D989" w14:textId="77777777" w:rsidR="005A1213" w:rsidRPr="008A0ECD" w:rsidRDefault="005A1213">
      <w:pPr>
        <w:keepNext/>
        <w:keepLines/>
        <w:rPr>
          <w:i/>
          <w:szCs w:val="22"/>
          <w:lang w:val="nb-NO"/>
        </w:rPr>
        <w:pPrChange w:id="73" w:author="TCS" w:date="2026-03-02T10:45:00Z">
          <w:pPr/>
        </w:pPrChange>
      </w:pPr>
    </w:p>
    <w:p w14:paraId="1DBB5269" w14:textId="77777777" w:rsidR="00354554" w:rsidRPr="008A0ECD" w:rsidRDefault="00354554">
      <w:pPr>
        <w:keepNext/>
        <w:keepLines/>
        <w:outlineLvl w:val="0"/>
        <w:rPr>
          <w:lang w:val="nb-NO"/>
        </w:rPr>
        <w:pPrChange w:id="74" w:author="TCS" w:date="2026-03-02T10:45:00Z">
          <w:pPr>
            <w:outlineLvl w:val="0"/>
          </w:pPr>
        </w:pPrChange>
      </w:pPr>
      <w:r w:rsidRPr="008A0ECD">
        <w:rPr>
          <w:szCs w:val="22"/>
          <w:lang w:val="nb-NO"/>
        </w:rPr>
        <w:t>Eldre</w:t>
      </w:r>
      <w:r w:rsidR="002548D4" w:rsidRPr="008A0ECD">
        <w:rPr>
          <w:szCs w:val="22"/>
          <w:lang w:val="nb-NO"/>
        </w:rPr>
        <w:t xml:space="preserve"> </w:t>
      </w:r>
      <w:r w:rsidRPr="008A0ECD">
        <w:rPr>
          <w:szCs w:val="22"/>
          <w:lang w:val="nb-NO"/>
        </w:rPr>
        <w:t>(65 år</w:t>
      </w:r>
      <w:r w:rsidR="009F48C0">
        <w:rPr>
          <w:szCs w:val="22"/>
          <w:lang w:val="nb-NO"/>
        </w:rPr>
        <w:t xml:space="preserve"> og over</w:t>
      </w:r>
      <w:r w:rsidRPr="008A0ECD">
        <w:rPr>
          <w:szCs w:val="22"/>
          <w:lang w:val="nb-NO"/>
        </w:rPr>
        <w:t>)</w:t>
      </w:r>
    </w:p>
    <w:p w14:paraId="36554084" w14:textId="77777777" w:rsidR="00354554" w:rsidRPr="008A0ECD" w:rsidRDefault="00354554" w:rsidP="00DC1F5B">
      <w:pPr>
        <w:rPr>
          <w:lang w:val="nb-NO"/>
        </w:rPr>
      </w:pPr>
      <w:r w:rsidRPr="008A0ECD">
        <w:rPr>
          <w:lang w:val="nb-NO"/>
        </w:rPr>
        <w:t xml:space="preserve">Forekomsten av bivirkninger grad 3/4 </w:t>
      </w:r>
      <w:r w:rsidR="003B7681" w:rsidRPr="008A0ECD">
        <w:rPr>
          <w:lang w:val="nb-NO"/>
        </w:rPr>
        <w:t xml:space="preserve">i blod og lymfatiske organer </w:t>
      </w:r>
      <w:r w:rsidRPr="008A0ECD">
        <w:rPr>
          <w:lang w:val="nb-NO"/>
        </w:rPr>
        <w:t>var høyere hos eld</w:t>
      </w:r>
      <w:r w:rsidR="004255FD">
        <w:rPr>
          <w:lang w:val="nb-NO"/>
        </w:rPr>
        <w:t>r</w:t>
      </w:r>
      <w:r w:rsidRPr="008A0ECD">
        <w:rPr>
          <w:lang w:val="nb-NO"/>
        </w:rPr>
        <w:t xml:space="preserve">e pasienter sammenlignet med hos yngre pasienter </w:t>
      </w:r>
      <w:r w:rsidRPr="008A0ECD">
        <w:rPr>
          <w:szCs w:val="22"/>
          <w:lang w:val="nb-NO"/>
        </w:rPr>
        <w:t>(</w:t>
      </w:r>
      <w:r w:rsidR="009F48C0">
        <w:rPr>
          <w:szCs w:val="22"/>
          <w:lang w:val="nb-NO"/>
        </w:rPr>
        <w:t>under</w:t>
      </w:r>
      <w:r w:rsidR="00DD4197">
        <w:rPr>
          <w:szCs w:val="22"/>
          <w:lang w:val="nb-NO"/>
        </w:rPr>
        <w:t> </w:t>
      </w:r>
      <w:r w:rsidRPr="008A0ECD">
        <w:rPr>
          <w:szCs w:val="22"/>
          <w:lang w:val="nb-NO"/>
        </w:rPr>
        <w:t>65 år)</w:t>
      </w:r>
      <w:r w:rsidRPr="008A0ECD">
        <w:rPr>
          <w:lang w:val="nb-NO"/>
        </w:rPr>
        <w:t>, ved tidligere ubehandlet eller</w:t>
      </w:r>
      <w:r w:rsidR="00F43BC5" w:rsidRPr="008A0ECD">
        <w:rPr>
          <w:lang w:val="nb-NO"/>
        </w:rPr>
        <w:t xml:space="preserve"> residiverende</w:t>
      </w:r>
      <w:r w:rsidRPr="008A0ECD">
        <w:rPr>
          <w:lang w:val="nb-NO"/>
        </w:rPr>
        <w:t>/refraktær KLL.</w:t>
      </w:r>
    </w:p>
    <w:p w14:paraId="7F98CE88" w14:textId="77777777" w:rsidR="00354554" w:rsidRDefault="00354554" w:rsidP="00DC1F5B">
      <w:pPr>
        <w:rPr>
          <w:lang w:val="nb-NO"/>
        </w:rPr>
      </w:pPr>
    </w:p>
    <w:p w14:paraId="24383BA8" w14:textId="77777777" w:rsidR="005A1213" w:rsidRPr="00941D0F" w:rsidRDefault="005A1213" w:rsidP="00DC1F5B">
      <w:pPr>
        <w:rPr>
          <w:u w:val="single"/>
          <w:lang w:val="nb-NO"/>
        </w:rPr>
      </w:pPr>
      <w:r w:rsidRPr="00941D0F">
        <w:rPr>
          <w:u w:val="single"/>
          <w:lang w:val="nb-NO"/>
        </w:rPr>
        <w:t xml:space="preserve">Erfaring fra </w:t>
      </w:r>
      <w:r>
        <w:rPr>
          <w:u w:val="single"/>
          <w:lang w:val="nb-NO"/>
        </w:rPr>
        <w:t>pediatriske pasienter med DLBCL/BL/BAL/BLL</w:t>
      </w:r>
    </w:p>
    <w:p w14:paraId="1C556670" w14:textId="77777777" w:rsidR="005A1213" w:rsidRDefault="005A1213" w:rsidP="00DC1F5B">
      <w:pPr>
        <w:rPr>
          <w:lang w:val="nb-NO"/>
        </w:rPr>
      </w:pPr>
    </w:p>
    <w:p w14:paraId="13479854" w14:textId="77777777" w:rsidR="005A1213" w:rsidRPr="00941D0F" w:rsidRDefault="005A1213" w:rsidP="00DC1F5B">
      <w:pPr>
        <w:rPr>
          <w:i/>
          <w:u w:val="single"/>
          <w:lang w:val="nb-NO"/>
        </w:rPr>
      </w:pPr>
      <w:r>
        <w:rPr>
          <w:i/>
          <w:u w:val="single"/>
          <w:lang w:val="nb-NO"/>
        </w:rPr>
        <w:t>Sammendrag</w:t>
      </w:r>
      <w:r w:rsidRPr="00941D0F">
        <w:rPr>
          <w:i/>
          <w:u w:val="single"/>
          <w:lang w:val="nb-NO"/>
        </w:rPr>
        <w:t xml:space="preserve"> av sikkerhetsprofilen</w:t>
      </w:r>
    </w:p>
    <w:p w14:paraId="3CAB867D" w14:textId="77777777" w:rsidR="005A1213" w:rsidRDefault="005A1213" w:rsidP="00DC1F5B">
      <w:pPr>
        <w:rPr>
          <w:lang w:val="nb-NO"/>
        </w:rPr>
      </w:pPr>
    </w:p>
    <w:p w14:paraId="1B533730" w14:textId="77777777" w:rsidR="00561276" w:rsidRDefault="005A1213" w:rsidP="00DC1F5B">
      <w:pPr>
        <w:rPr>
          <w:snapToGrid w:val="0"/>
          <w:szCs w:val="22"/>
          <w:lang w:val="nb-NO"/>
        </w:rPr>
      </w:pPr>
      <w:r w:rsidRPr="002B5A67">
        <w:rPr>
          <w:lang w:val="nb-NO"/>
        </w:rPr>
        <w:t>En multisenter, ublindet</w:t>
      </w:r>
      <w:r>
        <w:rPr>
          <w:lang w:val="nb-NO"/>
        </w:rPr>
        <w:t>, randomisert studie av</w:t>
      </w:r>
      <w:r w:rsidRPr="002B5A67">
        <w:rPr>
          <w:lang w:val="nb-NO"/>
        </w:rPr>
        <w:t xml:space="preserve"> </w:t>
      </w:r>
      <w:r>
        <w:rPr>
          <w:lang w:val="nb-NO"/>
        </w:rPr>
        <w:t xml:space="preserve">Lymfom Malin type B </w:t>
      </w:r>
      <w:r w:rsidRPr="002B5A67">
        <w:rPr>
          <w:lang w:val="nb-NO"/>
        </w:rPr>
        <w:t>kjemoterapi (LMB) me</w:t>
      </w:r>
      <w:r w:rsidRPr="005256C5">
        <w:rPr>
          <w:lang w:val="nb-NO"/>
        </w:rPr>
        <w:t>d eller uten MabThera ble ut</w:t>
      </w:r>
      <w:r w:rsidRPr="00745012">
        <w:rPr>
          <w:lang w:val="nb-NO"/>
        </w:rPr>
        <w:t>ført med</w:t>
      </w:r>
      <w:r w:rsidRPr="009279F3">
        <w:rPr>
          <w:lang w:val="nb-NO"/>
        </w:rPr>
        <w:t xml:space="preserve"> pediatriske pasienter (</w:t>
      </w:r>
      <w:r>
        <w:rPr>
          <w:lang w:val="nb-NO"/>
        </w:rPr>
        <w:t xml:space="preserve">i alderen </w:t>
      </w:r>
      <w:r w:rsidRPr="00745012">
        <w:rPr>
          <w:snapToGrid w:val="0"/>
          <w:szCs w:val="22"/>
          <w:lang w:val="nb-NO"/>
        </w:rPr>
        <w:t>6 måneder</w:t>
      </w:r>
      <w:r w:rsidRPr="009279F3">
        <w:rPr>
          <w:snapToGrid w:val="0"/>
          <w:szCs w:val="22"/>
          <w:lang w:val="nb-NO"/>
        </w:rPr>
        <w:t xml:space="preserve"> til </w:t>
      </w:r>
      <w:r w:rsidR="009F48C0">
        <w:rPr>
          <w:snapToGrid w:val="0"/>
          <w:szCs w:val="22"/>
          <w:lang w:val="nb-NO"/>
        </w:rPr>
        <w:t>inntil</w:t>
      </w:r>
      <w:r w:rsidRPr="009279F3">
        <w:rPr>
          <w:snapToGrid w:val="0"/>
          <w:szCs w:val="22"/>
          <w:lang w:val="nb-NO"/>
        </w:rPr>
        <w:t> </w:t>
      </w:r>
      <w:r w:rsidRPr="00450106">
        <w:rPr>
          <w:snapToGrid w:val="0"/>
          <w:szCs w:val="22"/>
          <w:lang w:val="nb-NO"/>
        </w:rPr>
        <w:t xml:space="preserve">18 </w:t>
      </w:r>
      <w:r>
        <w:rPr>
          <w:snapToGrid w:val="0"/>
          <w:szCs w:val="22"/>
          <w:lang w:val="nb-NO"/>
        </w:rPr>
        <w:t xml:space="preserve">år) med tidligere ubehandlet, fremskreden, CD20-positiv DLBCL/BL/BAL/BLL. </w:t>
      </w:r>
    </w:p>
    <w:p w14:paraId="6278F4BE" w14:textId="77777777" w:rsidR="00561276" w:rsidRDefault="00561276" w:rsidP="00DC1F5B">
      <w:pPr>
        <w:rPr>
          <w:snapToGrid w:val="0"/>
          <w:szCs w:val="22"/>
          <w:lang w:val="nb-NO"/>
        </w:rPr>
      </w:pPr>
    </w:p>
    <w:p w14:paraId="555201BA" w14:textId="77777777" w:rsidR="005A1213" w:rsidRDefault="005A1213" w:rsidP="00DC1F5B">
      <w:pPr>
        <w:rPr>
          <w:lang w:val="nb-NO"/>
        </w:rPr>
      </w:pPr>
      <w:r>
        <w:rPr>
          <w:snapToGrid w:val="0"/>
          <w:szCs w:val="22"/>
          <w:lang w:val="nb-NO"/>
        </w:rPr>
        <w:t>Totalt 309 pediatriske pasienter fikk MabThera og ble inkludert i sikkerhetsanalyse-populasjonen. De pediatriske pasientene som ble randomisert til LMB kjemoterapiarmen med MabThera eller inkludert i den delen av studien som hadde én behandlingsarm, fikk MabThera administrert med dosen 375</w:t>
      </w:r>
      <w:r w:rsidRPr="002B5A67">
        <w:rPr>
          <w:bCs/>
          <w:szCs w:val="22"/>
          <w:lang w:val="nb-NO"/>
        </w:rPr>
        <w:t> </w:t>
      </w:r>
      <w:r w:rsidRPr="00450106">
        <w:rPr>
          <w:bCs/>
          <w:szCs w:val="22"/>
          <w:lang w:val="nb-NO"/>
        </w:rPr>
        <w:t>mg/m</w:t>
      </w:r>
      <w:r w:rsidRPr="00450106">
        <w:rPr>
          <w:bCs/>
          <w:szCs w:val="22"/>
          <w:vertAlign w:val="superscript"/>
          <w:lang w:val="nb-NO"/>
        </w:rPr>
        <w:t>2</w:t>
      </w:r>
      <w:r>
        <w:rPr>
          <w:lang w:val="nb-NO"/>
        </w:rPr>
        <w:t xml:space="preserve"> kroppsoverflate. De fikk totalt seks i.v. infusjoner med MabThera (to under hver av de to induksjonskurene og </w:t>
      </w:r>
      <w:r w:rsidR="004C7560">
        <w:rPr>
          <w:lang w:val="nb-NO"/>
        </w:rPr>
        <w:t>é</w:t>
      </w:r>
      <w:r>
        <w:rPr>
          <w:lang w:val="nb-NO"/>
        </w:rPr>
        <w:t>n under hver av de to konsolideringskurene med LMB-regimet).</w:t>
      </w:r>
    </w:p>
    <w:p w14:paraId="46191B34" w14:textId="77777777" w:rsidR="005A1213" w:rsidRDefault="005A1213" w:rsidP="00DC1F5B">
      <w:pPr>
        <w:rPr>
          <w:lang w:val="nb-NO"/>
        </w:rPr>
      </w:pPr>
    </w:p>
    <w:p w14:paraId="4C35838A" w14:textId="77777777" w:rsidR="005A1213" w:rsidRDefault="005A1213" w:rsidP="00DC1F5B">
      <w:pPr>
        <w:rPr>
          <w:lang w:val="nb-NO"/>
        </w:rPr>
      </w:pPr>
      <w:r>
        <w:rPr>
          <w:lang w:val="nb-NO"/>
        </w:rPr>
        <w:t xml:space="preserve">Sikkerhetsprofilen til MabThera hos pediatriske pasienter </w:t>
      </w:r>
      <w:r w:rsidRPr="00D23A21">
        <w:rPr>
          <w:lang w:val="nb-NO"/>
        </w:rPr>
        <w:t>(</w:t>
      </w:r>
      <w:r>
        <w:rPr>
          <w:lang w:val="nb-NO"/>
        </w:rPr>
        <w:t>i alderen</w:t>
      </w:r>
      <w:r w:rsidRPr="00D23A21">
        <w:rPr>
          <w:snapToGrid w:val="0"/>
          <w:szCs w:val="22"/>
          <w:lang w:val="nb-NO"/>
        </w:rPr>
        <w:t xml:space="preserve"> 6 måneder til </w:t>
      </w:r>
      <w:r w:rsidR="009F48C0">
        <w:rPr>
          <w:snapToGrid w:val="0"/>
          <w:szCs w:val="22"/>
          <w:lang w:val="nb-NO"/>
        </w:rPr>
        <w:t>inntil</w:t>
      </w:r>
      <w:r w:rsidRPr="00D23A21">
        <w:rPr>
          <w:snapToGrid w:val="0"/>
          <w:szCs w:val="22"/>
          <w:lang w:val="nb-NO"/>
        </w:rPr>
        <w:t xml:space="preserve"> 18 </w:t>
      </w:r>
      <w:r>
        <w:rPr>
          <w:snapToGrid w:val="0"/>
          <w:szCs w:val="22"/>
          <w:lang w:val="nb-NO"/>
        </w:rPr>
        <w:t>år)</w:t>
      </w:r>
      <w:r w:rsidRPr="00682517">
        <w:rPr>
          <w:snapToGrid w:val="0"/>
          <w:szCs w:val="22"/>
          <w:lang w:val="nb-NO"/>
        </w:rPr>
        <w:t xml:space="preserve"> </w:t>
      </w:r>
      <w:r>
        <w:rPr>
          <w:snapToGrid w:val="0"/>
          <w:szCs w:val="22"/>
          <w:lang w:val="nb-NO"/>
        </w:rPr>
        <w:t>med tidligere ubehandlet, fremskreden CD20-positiv DLBCL/BL/BAL/BLL, var generelt samsvarende i type, natur og alvorlighetsgrad med den kjente sikkerhetspro</w:t>
      </w:r>
      <w:r w:rsidR="00561276">
        <w:rPr>
          <w:snapToGrid w:val="0"/>
          <w:szCs w:val="22"/>
          <w:lang w:val="nb-NO"/>
        </w:rPr>
        <w:t>filen hos voksne NHL- og K</w:t>
      </w:r>
      <w:r>
        <w:rPr>
          <w:snapToGrid w:val="0"/>
          <w:szCs w:val="22"/>
          <w:lang w:val="nb-NO"/>
        </w:rPr>
        <w:t xml:space="preserve">LL-pasienter. </w:t>
      </w:r>
      <w:r w:rsidR="004C7560">
        <w:rPr>
          <w:snapToGrid w:val="0"/>
          <w:szCs w:val="22"/>
          <w:lang w:val="nb-NO"/>
        </w:rPr>
        <w:t>Til</w:t>
      </w:r>
      <w:r>
        <w:rPr>
          <w:snapToGrid w:val="0"/>
          <w:szCs w:val="22"/>
          <w:lang w:val="nb-NO"/>
        </w:rPr>
        <w:t xml:space="preserve">legg </w:t>
      </w:r>
      <w:r w:rsidR="004C7560">
        <w:rPr>
          <w:snapToGrid w:val="0"/>
          <w:szCs w:val="22"/>
          <w:lang w:val="nb-NO"/>
        </w:rPr>
        <w:t xml:space="preserve">av </w:t>
      </w:r>
      <w:r>
        <w:rPr>
          <w:snapToGrid w:val="0"/>
          <w:szCs w:val="22"/>
          <w:lang w:val="nb-NO"/>
        </w:rPr>
        <w:t xml:space="preserve">MabThera til kjemoterapi førte til en økt risiko av noen typer hendelser som infeksjoner (inkludert sepsis) sammenlignet med kjemoterapi alene. </w:t>
      </w:r>
    </w:p>
    <w:p w14:paraId="3C042351" w14:textId="77777777" w:rsidR="005A1213" w:rsidRPr="008A0ECD" w:rsidRDefault="005A1213" w:rsidP="00DC1F5B">
      <w:pPr>
        <w:rPr>
          <w:lang w:val="nb-NO"/>
        </w:rPr>
      </w:pPr>
    </w:p>
    <w:p w14:paraId="05CBC0A2" w14:textId="77777777" w:rsidR="00354554" w:rsidRPr="008A0ECD" w:rsidRDefault="00354554" w:rsidP="00DC1F5B">
      <w:pPr>
        <w:outlineLvl w:val="0"/>
        <w:rPr>
          <w:u w:val="single"/>
          <w:lang w:val="nb-NO"/>
        </w:rPr>
      </w:pPr>
      <w:r w:rsidRPr="008A0ECD">
        <w:rPr>
          <w:u w:val="single"/>
          <w:lang w:val="nb-NO"/>
        </w:rPr>
        <w:t>Erfaring fra revmatoid artritt</w:t>
      </w:r>
    </w:p>
    <w:p w14:paraId="74A9B109" w14:textId="77777777" w:rsidR="002548D4" w:rsidRPr="008A0ECD" w:rsidRDefault="002548D4" w:rsidP="00DC1F5B">
      <w:pPr>
        <w:outlineLvl w:val="0"/>
        <w:rPr>
          <w:i/>
          <w:u w:val="single"/>
          <w:lang w:val="nb-NO"/>
        </w:rPr>
      </w:pPr>
    </w:p>
    <w:p w14:paraId="2CF98A3A" w14:textId="77777777" w:rsidR="002548D4" w:rsidRPr="008A0ECD" w:rsidRDefault="002548D4" w:rsidP="00DC1F5B">
      <w:pPr>
        <w:outlineLvl w:val="0"/>
        <w:rPr>
          <w:i/>
          <w:u w:val="single"/>
          <w:lang w:val="nb-NO"/>
        </w:rPr>
      </w:pPr>
      <w:r w:rsidRPr="008A0ECD">
        <w:rPr>
          <w:i/>
          <w:u w:val="single"/>
          <w:lang w:val="nb-NO"/>
        </w:rPr>
        <w:t xml:space="preserve">Sammendrag av </w:t>
      </w:r>
      <w:r w:rsidR="004E79BE">
        <w:rPr>
          <w:i/>
          <w:u w:val="single"/>
          <w:lang w:val="nb-NO"/>
        </w:rPr>
        <w:t>sikkerhet</w:t>
      </w:r>
      <w:r w:rsidR="004E79BE" w:rsidRPr="008A0ECD">
        <w:rPr>
          <w:i/>
          <w:u w:val="single"/>
          <w:lang w:val="nb-NO"/>
        </w:rPr>
        <w:t>sprofilen</w:t>
      </w:r>
    </w:p>
    <w:p w14:paraId="7C389288" w14:textId="77777777" w:rsidR="00354554" w:rsidRPr="008A0ECD" w:rsidRDefault="00354554" w:rsidP="00D82156">
      <w:pPr>
        <w:keepNext/>
        <w:keepLines/>
        <w:rPr>
          <w:lang w:val="nb-NO"/>
        </w:rPr>
      </w:pPr>
    </w:p>
    <w:p w14:paraId="215A65D7" w14:textId="77777777" w:rsidR="00354554" w:rsidRPr="008A0ECD" w:rsidRDefault="00354554" w:rsidP="00D82156">
      <w:pPr>
        <w:keepNext/>
        <w:keepLines/>
        <w:rPr>
          <w:lang w:val="nb-NO"/>
        </w:rPr>
      </w:pPr>
      <w:r w:rsidRPr="008A0ECD">
        <w:rPr>
          <w:lang w:val="nb-NO"/>
        </w:rPr>
        <w:t>Den totale sikkerhetsprofilen for MabThera ved revmatoid artritt er basert på data fra pasienter i kliniske studier og fra overvåkning etter markedsføring.</w:t>
      </w:r>
    </w:p>
    <w:p w14:paraId="2401BB74" w14:textId="77777777" w:rsidR="00354554" w:rsidRPr="008A0ECD" w:rsidRDefault="00354554">
      <w:pPr>
        <w:rPr>
          <w:lang w:val="nb-NO"/>
        </w:rPr>
      </w:pPr>
    </w:p>
    <w:p w14:paraId="71811C84" w14:textId="77777777" w:rsidR="00354554" w:rsidRPr="008A0ECD" w:rsidRDefault="00DA638A">
      <w:pPr>
        <w:rPr>
          <w:lang w:val="nb-NO"/>
        </w:rPr>
      </w:pPr>
      <w:r w:rsidRPr="008A0ECD">
        <w:rPr>
          <w:lang w:val="nb-NO"/>
        </w:rPr>
        <w:t>Sikkerhetsprofilen for MabThera hos pasienter med alvorlig revmatoid artritt er oppsummert i avsnittet under. I kliniske studier mottok mer enn 3100</w:t>
      </w:r>
      <w:r w:rsidR="00354554" w:rsidRPr="008A0ECD">
        <w:rPr>
          <w:lang w:val="nb-NO"/>
        </w:rPr>
        <w:t xml:space="preserve"> pasienter minst </w:t>
      </w:r>
      <w:r w:rsidR="00A008FC" w:rsidRPr="008A0ECD">
        <w:rPr>
          <w:lang w:val="nb-NO"/>
        </w:rPr>
        <w:t>é</w:t>
      </w:r>
      <w:r w:rsidR="00354554" w:rsidRPr="008A0ECD">
        <w:rPr>
          <w:lang w:val="nb-NO"/>
        </w:rPr>
        <w:t xml:space="preserve">n behandlingssyklus og ble fulgt opp i en periode som varierte fra 6 måneder til over </w:t>
      </w:r>
      <w:r w:rsidRPr="008A0ECD">
        <w:rPr>
          <w:lang w:val="nb-NO"/>
        </w:rPr>
        <w:t>5</w:t>
      </w:r>
      <w:r w:rsidR="00354554" w:rsidRPr="008A0ECD">
        <w:rPr>
          <w:lang w:val="nb-NO"/>
        </w:rPr>
        <w:t> år</w:t>
      </w:r>
      <w:r w:rsidR="00A008FC" w:rsidRPr="008A0ECD">
        <w:rPr>
          <w:lang w:val="nb-NO"/>
        </w:rPr>
        <w:t>.</w:t>
      </w:r>
      <w:r w:rsidRPr="008A0ECD">
        <w:rPr>
          <w:lang w:val="nb-NO"/>
        </w:rPr>
        <w:t xml:space="preserve"> </w:t>
      </w:r>
      <w:r w:rsidR="00A008FC" w:rsidRPr="008A0ECD">
        <w:rPr>
          <w:lang w:val="nb-NO"/>
        </w:rPr>
        <w:t>O</w:t>
      </w:r>
      <w:r w:rsidRPr="008A0ECD">
        <w:rPr>
          <w:lang w:val="nb-NO"/>
        </w:rPr>
        <w:t>mtrent 2400</w:t>
      </w:r>
      <w:r w:rsidR="00354554" w:rsidRPr="008A0ECD">
        <w:rPr>
          <w:lang w:val="nb-NO"/>
        </w:rPr>
        <w:t xml:space="preserve"> pasienter fikk to eller flere behandlingssykluser</w:t>
      </w:r>
      <w:r w:rsidRPr="008A0ECD">
        <w:rPr>
          <w:lang w:val="nb-NO"/>
        </w:rPr>
        <w:t xml:space="preserve"> </w:t>
      </w:r>
      <w:r w:rsidR="00A008FC" w:rsidRPr="008A0ECD">
        <w:rPr>
          <w:lang w:val="nb-NO"/>
        </w:rPr>
        <w:t>og</w:t>
      </w:r>
      <w:r w:rsidRPr="008A0ECD">
        <w:rPr>
          <w:lang w:val="nb-NO"/>
        </w:rPr>
        <w:t xml:space="preserve"> over 1000 pasienter hadde mottatt 5 eller flere sykluser. Sikkerhetsinformasjonen innhentet etter markedsføring reflekterer den forventede bivirkningsprofilen som </w:t>
      </w:r>
      <w:r w:rsidR="00EB391C" w:rsidRPr="008A0ECD">
        <w:rPr>
          <w:lang w:val="nb-NO"/>
        </w:rPr>
        <w:t xml:space="preserve">er </w:t>
      </w:r>
      <w:r w:rsidRPr="008A0ECD">
        <w:rPr>
          <w:lang w:val="nb-NO"/>
        </w:rPr>
        <w:t xml:space="preserve">sett i kliniske studier for MabThera (se </w:t>
      </w:r>
      <w:r w:rsidR="00D43D47" w:rsidRPr="008A0ECD">
        <w:rPr>
          <w:lang w:val="nb-NO"/>
        </w:rPr>
        <w:t>pkt. </w:t>
      </w:r>
      <w:r w:rsidRPr="008A0ECD">
        <w:rPr>
          <w:lang w:val="nb-NO"/>
        </w:rPr>
        <w:t>4.4)</w:t>
      </w:r>
    </w:p>
    <w:p w14:paraId="012FE9D2" w14:textId="77777777" w:rsidR="00354554" w:rsidRPr="008A0ECD" w:rsidRDefault="00354554">
      <w:pPr>
        <w:rPr>
          <w:lang w:val="nb-NO"/>
        </w:rPr>
      </w:pPr>
    </w:p>
    <w:p w14:paraId="2629C620" w14:textId="77777777" w:rsidR="002548D4" w:rsidRPr="008A0ECD" w:rsidRDefault="00354554">
      <w:pPr>
        <w:rPr>
          <w:lang w:val="nb-NO"/>
        </w:rPr>
      </w:pPr>
      <w:r w:rsidRPr="008A0ECD">
        <w:rPr>
          <w:lang w:val="nb-NO"/>
        </w:rPr>
        <w:t>Pasienter fikk 2 x 1000 mg MabThera med 2 ukers mellomrom, i tillegg til metotreksat (10</w:t>
      </w:r>
      <w:r w:rsidRPr="008A0ECD">
        <w:rPr>
          <w:lang w:val="nb-NO"/>
        </w:rPr>
        <w:noBreakHyphen/>
        <w:t>25 mg/uke). MabThera-infusjoner ble gitt etter en intravenøs infusjon av 100 mg metylprednisolon, og pasientene fikk også behandling med oralt prednison i 15 dager.</w:t>
      </w:r>
    </w:p>
    <w:p w14:paraId="2BA2933E" w14:textId="77777777" w:rsidR="002548D4" w:rsidRPr="008A0ECD" w:rsidRDefault="002548D4">
      <w:pPr>
        <w:rPr>
          <w:lang w:val="nb-NO"/>
        </w:rPr>
      </w:pPr>
    </w:p>
    <w:p w14:paraId="16F779CB" w14:textId="77777777" w:rsidR="002548D4" w:rsidRPr="008A0ECD" w:rsidRDefault="002548D4" w:rsidP="00D01B2A">
      <w:pPr>
        <w:keepNext/>
        <w:keepLines/>
        <w:rPr>
          <w:i/>
          <w:u w:val="single"/>
          <w:lang w:val="nb-NO"/>
        </w:rPr>
      </w:pPr>
      <w:r w:rsidRPr="008A0ECD">
        <w:rPr>
          <w:i/>
          <w:u w:val="single"/>
          <w:lang w:val="nb-NO"/>
        </w:rPr>
        <w:t>Bivirkningstabell</w:t>
      </w:r>
    </w:p>
    <w:p w14:paraId="2F082EC9" w14:textId="77777777" w:rsidR="002548D4" w:rsidRPr="008A0ECD" w:rsidRDefault="002548D4" w:rsidP="00D01B2A">
      <w:pPr>
        <w:keepNext/>
        <w:keepLines/>
        <w:rPr>
          <w:lang w:val="nb-NO"/>
        </w:rPr>
      </w:pPr>
    </w:p>
    <w:p w14:paraId="67F7A288" w14:textId="77777777" w:rsidR="00354554" w:rsidRDefault="00EB391C" w:rsidP="00D01B2A">
      <w:pPr>
        <w:keepNext/>
        <w:keepLines/>
        <w:rPr>
          <w:lang w:val="nb-NO"/>
        </w:rPr>
      </w:pPr>
      <w:r w:rsidRPr="008A0ECD">
        <w:rPr>
          <w:lang w:val="nb-NO"/>
        </w:rPr>
        <w:t>Bivirkning</w:t>
      </w:r>
      <w:r w:rsidR="002548D4" w:rsidRPr="008A0ECD">
        <w:rPr>
          <w:lang w:val="nb-NO"/>
        </w:rPr>
        <w:t>er</w:t>
      </w:r>
      <w:r w:rsidR="00432E31" w:rsidRPr="008A0ECD">
        <w:rPr>
          <w:lang w:val="nb-NO"/>
        </w:rPr>
        <w:t xml:space="preserve"> er listet i tabell </w:t>
      </w:r>
      <w:r w:rsidR="004255FD">
        <w:rPr>
          <w:lang w:val="nb-NO"/>
        </w:rPr>
        <w:t>4</w:t>
      </w:r>
      <w:r w:rsidR="00432E31" w:rsidRPr="008A0ECD">
        <w:rPr>
          <w:lang w:val="nb-NO"/>
        </w:rPr>
        <w:t xml:space="preserve">. </w:t>
      </w:r>
      <w:r w:rsidR="00354554" w:rsidRPr="008A0ECD">
        <w:rPr>
          <w:lang w:val="nb-NO"/>
        </w:rPr>
        <w:t>Frekvensene er definert som svært vanlige (≥</w:t>
      </w:r>
      <w:r w:rsidR="0087702D">
        <w:rPr>
          <w:lang w:val="nb-NO"/>
        </w:rPr>
        <w:t> </w:t>
      </w:r>
      <w:r w:rsidR="00354554" w:rsidRPr="008A0ECD">
        <w:rPr>
          <w:lang w:val="nb-NO"/>
        </w:rPr>
        <w:t>1/10)</w:t>
      </w:r>
      <w:r w:rsidRPr="008A0ECD">
        <w:rPr>
          <w:lang w:val="nb-NO"/>
        </w:rPr>
        <w:t>,</w:t>
      </w:r>
      <w:r w:rsidR="00354554" w:rsidRPr="008A0ECD">
        <w:rPr>
          <w:lang w:val="nb-NO"/>
        </w:rPr>
        <w:t xml:space="preserve"> vanlige (≥</w:t>
      </w:r>
      <w:r w:rsidR="0087702D">
        <w:rPr>
          <w:lang w:val="nb-NO"/>
        </w:rPr>
        <w:t> </w:t>
      </w:r>
      <w:r w:rsidR="00354554" w:rsidRPr="008A0ECD">
        <w:rPr>
          <w:lang w:val="nb-NO"/>
        </w:rPr>
        <w:t>1/100 til &lt;</w:t>
      </w:r>
      <w:r w:rsidR="00340D87">
        <w:rPr>
          <w:lang w:val="nb-NO"/>
        </w:rPr>
        <w:t> </w:t>
      </w:r>
      <w:r w:rsidR="00354554" w:rsidRPr="008A0ECD">
        <w:rPr>
          <w:lang w:val="nb-NO"/>
        </w:rPr>
        <w:t>1/10)</w:t>
      </w:r>
      <w:r w:rsidR="00432E31" w:rsidRPr="008A0ECD">
        <w:rPr>
          <w:lang w:val="nb-NO"/>
        </w:rPr>
        <w:t>,</w:t>
      </w:r>
      <w:r w:rsidR="00432E31" w:rsidRPr="008A0ECD">
        <w:rPr>
          <w:szCs w:val="22"/>
          <w:lang w:val="nb-NO"/>
        </w:rPr>
        <w:t xml:space="preserve"> </w:t>
      </w:r>
      <w:r w:rsidR="00250866" w:rsidRPr="008A0ECD">
        <w:rPr>
          <w:szCs w:val="22"/>
          <w:lang w:val="nb-NO"/>
        </w:rPr>
        <w:t xml:space="preserve">mindre </w:t>
      </w:r>
      <w:r w:rsidR="00432E31" w:rsidRPr="008A0ECD">
        <w:rPr>
          <w:szCs w:val="22"/>
          <w:lang w:val="nb-NO"/>
        </w:rPr>
        <w:t>vanlige (</w:t>
      </w:r>
      <w:r w:rsidR="0087702D" w:rsidRPr="008C2573">
        <w:rPr>
          <w:lang w:val="nb-NO"/>
        </w:rPr>
        <w:t>≥</w:t>
      </w:r>
      <w:r w:rsidR="00340D87">
        <w:rPr>
          <w:szCs w:val="22"/>
          <w:lang w:val="nb-NO"/>
        </w:rPr>
        <w:t> </w:t>
      </w:r>
      <w:r w:rsidR="00432E31" w:rsidRPr="008A0ECD">
        <w:rPr>
          <w:szCs w:val="22"/>
          <w:lang w:val="nb-NO"/>
        </w:rPr>
        <w:t xml:space="preserve">1/1000 til </w:t>
      </w:r>
      <w:r w:rsidR="0087702D" w:rsidRPr="008C2573">
        <w:rPr>
          <w:lang w:val="nb-NO"/>
        </w:rPr>
        <w:t>&lt;</w:t>
      </w:r>
      <w:r w:rsidR="00340D87">
        <w:rPr>
          <w:szCs w:val="22"/>
          <w:lang w:val="nb-NO"/>
        </w:rPr>
        <w:t> </w:t>
      </w:r>
      <w:r w:rsidR="00432E31" w:rsidRPr="008A0ECD">
        <w:rPr>
          <w:szCs w:val="22"/>
          <w:lang w:val="nb-NO"/>
        </w:rPr>
        <w:t>1/100)</w:t>
      </w:r>
      <w:r w:rsidR="00322D0F">
        <w:rPr>
          <w:szCs w:val="22"/>
          <w:lang w:val="nb-NO"/>
        </w:rPr>
        <w:t xml:space="preserve">, </w:t>
      </w:r>
      <w:r w:rsidR="00322D0F" w:rsidRPr="008A0ECD">
        <w:rPr>
          <w:szCs w:val="22"/>
          <w:lang w:val="nb-NO"/>
        </w:rPr>
        <w:t>sjeldne (</w:t>
      </w:r>
      <w:r w:rsidR="00322D0F" w:rsidRPr="008C2573">
        <w:rPr>
          <w:lang w:val="nb-NO"/>
        </w:rPr>
        <w:t>≥</w:t>
      </w:r>
      <w:r w:rsidR="00322D0F">
        <w:rPr>
          <w:szCs w:val="22"/>
          <w:lang w:val="nb-NO"/>
        </w:rPr>
        <w:t> </w:t>
      </w:r>
      <w:r w:rsidR="00322D0F" w:rsidRPr="008A0ECD">
        <w:rPr>
          <w:szCs w:val="22"/>
          <w:lang w:val="nb-NO"/>
        </w:rPr>
        <w:t>1/10</w:t>
      </w:r>
      <w:r w:rsidR="00322D0F">
        <w:rPr>
          <w:szCs w:val="22"/>
          <w:lang w:val="nb-NO"/>
        </w:rPr>
        <w:t> </w:t>
      </w:r>
      <w:r w:rsidR="00322D0F" w:rsidRPr="008A0ECD">
        <w:rPr>
          <w:szCs w:val="22"/>
          <w:lang w:val="nb-NO"/>
        </w:rPr>
        <w:t xml:space="preserve">000 til </w:t>
      </w:r>
      <w:r w:rsidR="00322D0F" w:rsidRPr="008C2573">
        <w:rPr>
          <w:lang w:val="nb-NO"/>
        </w:rPr>
        <w:t>&lt;</w:t>
      </w:r>
      <w:r w:rsidR="00322D0F">
        <w:rPr>
          <w:szCs w:val="22"/>
          <w:lang w:val="nb-NO"/>
        </w:rPr>
        <w:t> </w:t>
      </w:r>
      <w:r w:rsidR="00322D0F" w:rsidRPr="008A0ECD">
        <w:rPr>
          <w:szCs w:val="22"/>
          <w:lang w:val="nb-NO"/>
        </w:rPr>
        <w:t>1/1000),</w:t>
      </w:r>
      <w:r w:rsidR="00432E31" w:rsidRPr="008A0ECD">
        <w:rPr>
          <w:szCs w:val="22"/>
          <w:lang w:val="nb-NO"/>
        </w:rPr>
        <w:t xml:space="preserve"> svært </w:t>
      </w:r>
      <w:r w:rsidR="00250866" w:rsidRPr="008A0ECD">
        <w:rPr>
          <w:szCs w:val="22"/>
          <w:lang w:val="nb-NO"/>
        </w:rPr>
        <w:t>sjeldne</w:t>
      </w:r>
      <w:r w:rsidR="00432E31" w:rsidRPr="008A0ECD">
        <w:rPr>
          <w:szCs w:val="22"/>
          <w:lang w:val="nb-NO"/>
        </w:rPr>
        <w:t xml:space="preserve"> (</w:t>
      </w:r>
      <w:r w:rsidR="0087702D" w:rsidRPr="008C2573">
        <w:rPr>
          <w:lang w:val="nb-NO"/>
        </w:rPr>
        <w:t>&lt;</w:t>
      </w:r>
      <w:r w:rsidR="00340D87">
        <w:rPr>
          <w:szCs w:val="22"/>
          <w:lang w:val="nb-NO"/>
        </w:rPr>
        <w:t> </w:t>
      </w:r>
      <w:r w:rsidR="00432E31" w:rsidRPr="008A0ECD">
        <w:rPr>
          <w:szCs w:val="22"/>
          <w:lang w:val="nb-NO"/>
        </w:rPr>
        <w:t>1/10</w:t>
      </w:r>
      <w:r w:rsidR="0087702D">
        <w:rPr>
          <w:szCs w:val="22"/>
          <w:lang w:val="nb-NO"/>
        </w:rPr>
        <w:t> </w:t>
      </w:r>
      <w:r w:rsidR="00432E31" w:rsidRPr="008A0ECD">
        <w:rPr>
          <w:szCs w:val="22"/>
          <w:lang w:val="nb-NO"/>
        </w:rPr>
        <w:t>000)</w:t>
      </w:r>
      <w:r w:rsidR="000B5082">
        <w:rPr>
          <w:szCs w:val="22"/>
          <w:lang w:val="nb-NO"/>
        </w:rPr>
        <w:t xml:space="preserve"> og </w:t>
      </w:r>
      <w:r w:rsidR="00D90378">
        <w:rPr>
          <w:lang w:val="nb-NO"/>
        </w:rPr>
        <w:t xml:space="preserve">ikke </w:t>
      </w:r>
      <w:r w:rsidR="000B5082" w:rsidRPr="001645BD">
        <w:rPr>
          <w:lang w:val="nb-NO"/>
        </w:rPr>
        <w:t>kjent (kan ikke estimeres ut fra de tilgjengelige data</w:t>
      </w:r>
      <w:r w:rsidR="000B5082">
        <w:rPr>
          <w:szCs w:val="22"/>
          <w:lang w:val="nb-NO"/>
        </w:rPr>
        <w:t>)</w:t>
      </w:r>
      <w:r w:rsidR="00354554" w:rsidRPr="008A0ECD">
        <w:rPr>
          <w:lang w:val="nb-NO"/>
        </w:rPr>
        <w:t>. Innenfor hver frekvensgruppering er bivirkningene listet opp etter synkende alvorlighetsgrad.</w:t>
      </w:r>
    </w:p>
    <w:p w14:paraId="222324DF" w14:textId="77777777" w:rsidR="009F48C0" w:rsidRDefault="009F48C0" w:rsidP="00D01B2A">
      <w:pPr>
        <w:keepNext/>
        <w:keepLines/>
        <w:rPr>
          <w:lang w:val="nb-NO"/>
        </w:rPr>
      </w:pPr>
    </w:p>
    <w:p w14:paraId="394A388F" w14:textId="77777777" w:rsidR="009F48C0" w:rsidRPr="00AF3EF5" w:rsidRDefault="009F48C0" w:rsidP="009F48C0">
      <w:pPr>
        <w:rPr>
          <w:szCs w:val="22"/>
          <w:lang w:val="nb-NO" w:eastAsia="nb-NO"/>
        </w:rPr>
      </w:pPr>
      <w:r w:rsidRPr="00AF3EF5">
        <w:rPr>
          <w:szCs w:val="22"/>
          <w:lang w:val="nb-NO" w:eastAsia="nb-NO"/>
        </w:rPr>
        <w:t xml:space="preserve">Bivirkningene som kun er identifisert under overvåking etter markedsføring, og </w:t>
      </w:r>
      <w:r w:rsidR="00B71BC8">
        <w:rPr>
          <w:szCs w:val="22"/>
          <w:lang w:val="nb-NO" w:eastAsia="nb-NO"/>
        </w:rPr>
        <w:t>hvor man ikke kunne estimere en frekvens</w:t>
      </w:r>
      <w:r w:rsidRPr="00AF3EF5">
        <w:rPr>
          <w:szCs w:val="22"/>
          <w:lang w:val="nb-NO" w:eastAsia="nb-NO"/>
        </w:rPr>
        <w:t>, er oppført under "ikke kjent", se fotnoter.</w:t>
      </w:r>
    </w:p>
    <w:p w14:paraId="6F688C9B" w14:textId="77777777" w:rsidR="009F48C0" w:rsidRPr="008A0ECD" w:rsidRDefault="009F48C0" w:rsidP="00D01B2A">
      <w:pPr>
        <w:keepNext/>
        <w:keepLines/>
        <w:rPr>
          <w:lang w:val="nb-NO"/>
        </w:rPr>
      </w:pPr>
    </w:p>
    <w:p w14:paraId="18E6FB2A" w14:textId="77777777" w:rsidR="00354554" w:rsidRPr="008A0ECD" w:rsidRDefault="003B7681">
      <w:pPr>
        <w:rPr>
          <w:lang w:val="nb-NO"/>
        </w:rPr>
      </w:pPr>
      <w:r w:rsidRPr="008A0ECD">
        <w:rPr>
          <w:lang w:val="nb-NO"/>
        </w:rPr>
        <w:t>B</w:t>
      </w:r>
      <w:r w:rsidR="00354554" w:rsidRPr="008A0ECD">
        <w:rPr>
          <w:lang w:val="nb-NO"/>
        </w:rPr>
        <w:t xml:space="preserve">ivirkningene </w:t>
      </w:r>
      <w:r w:rsidRPr="008A0ECD">
        <w:rPr>
          <w:lang w:val="nb-NO"/>
        </w:rPr>
        <w:t xml:space="preserve">som ble observert hyppigst og </w:t>
      </w:r>
      <w:r w:rsidR="00354554" w:rsidRPr="008A0ECD">
        <w:rPr>
          <w:lang w:val="nb-NO"/>
        </w:rPr>
        <w:t>ansett som forårsaket av MabThera</w:t>
      </w:r>
      <w:r w:rsidR="002548D4" w:rsidRPr="008A0ECD">
        <w:rPr>
          <w:lang w:val="nb-NO"/>
        </w:rPr>
        <w:t xml:space="preserve"> </w:t>
      </w:r>
      <w:r w:rsidR="00432E31" w:rsidRPr="008A0ECD">
        <w:rPr>
          <w:lang w:val="nb-NO"/>
        </w:rPr>
        <w:t>var infusjonsrelaterte reaksjoner</w:t>
      </w:r>
      <w:r w:rsidR="00354554" w:rsidRPr="008A0ECD">
        <w:rPr>
          <w:lang w:val="nb-NO"/>
        </w:rPr>
        <w:t xml:space="preserve">. </w:t>
      </w:r>
      <w:r w:rsidR="00432E31" w:rsidRPr="008A0ECD">
        <w:rPr>
          <w:lang w:val="nb-NO"/>
        </w:rPr>
        <w:t>Den totale forekomsten av i</w:t>
      </w:r>
      <w:r w:rsidR="00354554" w:rsidRPr="008A0ECD">
        <w:rPr>
          <w:lang w:val="nb-NO"/>
        </w:rPr>
        <w:t>nfusjons</w:t>
      </w:r>
      <w:r w:rsidR="00432E31" w:rsidRPr="008A0ECD">
        <w:rPr>
          <w:lang w:val="nb-NO"/>
        </w:rPr>
        <w:t xml:space="preserve">relaterte </w:t>
      </w:r>
      <w:r w:rsidR="00354554" w:rsidRPr="008A0ECD">
        <w:rPr>
          <w:lang w:val="nb-NO"/>
        </w:rPr>
        <w:t>reaksjoner</w:t>
      </w:r>
      <w:r w:rsidR="00432E31" w:rsidRPr="008A0ECD">
        <w:rPr>
          <w:lang w:val="nb-NO"/>
        </w:rPr>
        <w:t xml:space="preserve"> i kliniske studier</w:t>
      </w:r>
      <w:r w:rsidR="00354554" w:rsidRPr="008A0ECD">
        <w:rPr>
          <w:lang w:val="nb-NO"/>
        </w:rPr>
        <w:t xml:space="preserve"> </w:t>
      </w:r>
      <w:r w:rsidR="003328B7" w:rsidRPr="008A0ECD">
        <w:rPr>
          <w:lang w:val="nb-NO"/>
        </w:rPr>
        <w:t>var</w:t>
      </w:r>
      <w:r w:rsidR="00354554" w:rsidRPr="008A0ECD">
        <w:rPr>
          <w:lang w:val="nb-NO"/>
        </w:rPr>
        <w:t xml:space="preserve"> </w:t>
      </w:r>
      <w:r w:rsidR="00432E31" w:rsidRPr="008A0ECD">
        <w:rPr>
          <w:lang w:val="nb-NO"/>
        </w:rPr>
        <w:t>23</w:t>
      </w:r>
      <w:r w:rsidR="00354554" w:rsidRPr="008A0ECD">
        <w:rPr>
          <w:lang w:val="nb-NO"/>
        </w:rPr>
        <w:t xml:space="preserve"> % av </w:t>
      </w:r>
      <w:r w:rsidR="00354554" w:rsidRPr="008A0ECD">
        <w:rPr>
          <w:lang w:val="nb-NO"/>
        </w:rPr>
        <w:lastRenderedPageBreak/>
        <w:t xml:space="preserve">pasientene etter den første infusjon </w:t>
      </w:r>
      <w:r w:rsidR="00432E31" w:rsidRPr="008A0ECD">
        <w:rPr>
          <w:lang w:val="nb-NO"/>
        </w:rPr>
        <w:t xml:space="preserve">og </w:t>
      </w:r>
      <w:r w:rsidR="00B874B6" w:rsidRPr="008A0ECD">
        <w:rPr>
          <w:lang w:val="nb-NO"/>
        </w:rPr>
        <w:t>avtok ved påfølgende infusjoner.</w:t>
      </w:r>
      <w:r w:rsidR="00354554" w:rsidRPr="008A0ECD">
        <w:rPr>
          <w:lang w:val="nb-NO"/>
        </w:rPr>
        <w:t xml:space="preserve"> </w:t>
      </w:r>
      <w:r w:rsidR="00535ECE" w:rsidRPr="008A0ECD">
        <w:rPr>
          <w:lang w:val="nb-NO"/>
        </w:rPr>
        <w:t xml:space="preserve">I tillegg til bivirkninger som er observert i kliniske RA-studier med </w:t>
      </w:r>
      <w:r w:rsidR="00D43D47" w:rsidRPr="008A0ECD">
        <w:rPr>
          <w:lang w:val="nb-NO"/>
        </w:rPr>
        <w:t xml:space="preserve">MabThera </w:t>
      </w:r>
      <w:r w:rsidR="00535ECE" w:rsidRPr="008A0ECD">
        <w:rPr>
          <w:lang w:val="nb-NO"/>
        </w:rPr>
        <w:t>har p</w:t>
      </w:r>
      <w:r w:rsidR="00EB5421" w:rsidRPr="008A0ECD">
        <w:rPr>
          <w:lang w:val="nb-NO"/>
        </w:rPr>
        <w:t xml:space="preserve">rogressiv multifokal leukoencefalopati (PML) (se </w:t>
      </w:r>
      <w:r w:rsidR="00D43D47" w:rsidRPr="008A0ECD">
        <w:rPr>
          <w:lang w:val="nb-NO"/>
        </w:rPr>
        <w:t>pkt. </w:t>
      </w:r>
      <w:r w:rsidR="00EB5421" w:rsidRPr="008A0ECD">
        <w:rPr>
          <w:lang w:val="nb-NO"/>
        </w:rPr>
        <w:t>4.4) og serumsykdom</w:t>
      </w:r>
      <w:r w:rsidR="001D4C36" w:rsidRPr="008A0ECD">
        <w:rPr>
          <w:lang w:val="nb-NO"/>
        </w:rPr>
        <w:t>-lign</w:t>
      </w:r>
      <w:r w:rsidR="0095297D" w:rsidRPr="008A0ECD">
        <w:rPr>
          <w:lang w:val="nb-NO"/>
        </w:rPr>
        <w:t>ende reaksjon</w:t>
      </w:r>
      <w:r w:rsidR="00EB5421" w:rsidRPr="008A0ECD">
        <w:rPr>
          <w:lang w:val="nb-NO"/>
        </w:rPr>
        <w:t xml:space="preserve"> </w:t>
      </w:r>
      <w:r w:rsidR="00535ECE" w:rsidRPr="008A0ECD">
        <w:rPr>
          <w:lang w:val="nb-NO"/>
        </w:rPr>
        <w:t xml:space="preserve">blitt </w:t>
      </w:r>
      <w:r w:rsidR="00EB5421" w:rsidRPr="008A0ECD">
        <w:rPr>
          <w:lang w:val="nb-NO"/>
        </w:rPr>
        <w:t xml:space="preserve">rapportert etter markedsføring. </w:t>
      </w:r>
    </w:p>
    <w:p w14:paraId="703E409D" w14:textId="77777777" w:rsidR="00354554" w:rsidRPr="008A0ECD" w:rsidRDefault="00354554">
      <w:pPr>
        <w:rPr>
          <w:b/>
          <w:szCs w:val="22"/>
          <w:lang w:val="nb-NO"/>
        </w:rPr>
      </w:pPr>
    </w:p>
    <w:p w14:paraId="1F41B662" w14:textId="77777777" w:rsidR="00354554" w:rsidRDefault="00354554" w:rsidP="00DC1F5B">
      <w:pPr>
        <w:ind w:left="1134" w:hanging="1134"/>
        <w:rPr>
          <w:rFonts w:cs="Arial"/>
          <w:b/>
          <w:szCs w:val="22"/>
          <w:lang w:val="nb-NO"/>
        </w:rPr>
      </w:pPr>
      <w:r w:rsidRPr="008A0ECD">
        <w:rPr>
          <w:rFonts w:cs="Arial"/>
          <w:b/>
          <w:szCs w:val="22"/>
          <w:lang w:val="nb-NO"/>
        </w:rPr>
        <w:t>Tabell </w:t>
      </w:r>
      <w:r w:rsidR="004255FD">
        <w:rPr>
          <w:rFonts w:cs="Arial"/>
          <w:b/>
          <w:szCs w:val="22"/>
          <w:lang w:val="nb-NO"/>
        </w:rPr>
        <w:t>4</w:t>
      </w:r>
      <w:r w:rsidRPr="008A0ECD">
        <w:rPr>
          <w:rFonts w:cs="Arial"/>
          <w:b/>
          <w:szCs w:val="22"/>
          <w:lang w:val="nb-NO"/>
        </w:rPr>
        <w:tab/>
        <w:t>Oppsummering av bivirkninger rapportert i kliniske studier eller fra overvåking etter markedsføring hos pasienter med revmatoid artritt som</w:t>
      </w:r>
      <w:r w:rsidR="003328B7" w:rsidRPr="008A0ECD">
        <w:rPr>
          <w:rFonts w:cs="Arial"/>
          <w:b/>
          <w:szCs w:val="22"/>
          <w:lang w:val="nb-NO"/>
        </w:rPr>
        <w:t xml:space="preserve"> </w:t>
      </w:r>
      <w:r w:rsidRPr="008A0ECD">
        <w:rPr>
          <w:rFonts w:cs="Arial"/>
          <w:b/>
          <w:szCs w:val="22"/>
          <w:lang w:val="nb-NO"/>
        </w:rPr>
        <w:t xml:space="preserve">har fått MabThera </w:t>
      </w:r>
    </w:p>
    <w:p w14:paraId="36FE7E15" w14:textId="77777777" w:rsidR="00DD4197" w:rsidRPr="008A0ECD" w:rsidRDefault="00DD4197" w:rsidP="00DC1F5B">
      <w:pPr>
        <w:ind w:left="1134" w:hanging="1134"/>
        <w:rPr>
          <w:rFonts w:cs="Arial"/>
          <w:b/>
          <w:szCs w:val="22"/>
          <w:lang w:val="nb-NO"/>
        </w:rPr>
      </w:pPr>
    </w:p>
    <w:tbl>
      <w:tblPr>
        <w:tblW w:w="1041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1461"/>
        <w:gridCol w:w="1555"/>
        <w:gridCol w:w="1453"/>
        <w:gridCol w:w="1320"/>
        <w:gridCol w:w="1190"/>
        <w:gridCol w:w="1188"/>
      </w:tblGrid>
      <w:tr w:rsidR="000B5082" w:rsidRPr="008A0ECD" w14:paraId="1AFFBDE0" w14:textId="77777777" w:rsidTr="00A60630">
        <w:trPr>
          <w:cantSplit/>
          <w:trHeight w:val="143"/>
          <w:tblHeader/>
        </w:trPr>
        <w:tc>
          <w:tcPr>
            <w:tcW w:w="2248" w:type="dxa"/>
            <w:tcBorders>
              <w:top w:val="single" w:sz="4" w:space="0" w:color="auto"/>
              <w:left w:val="single" w:sz="4" w:space="0" w:color="auto"/>
              <w:bottom w:val="single" w:sz="4" w:space="0" w:color="auto"/>
              <w:right w:val="single" w:sz="4" w:space="0" w:color="auto"/>
            </w:tcBorders>
            <w:vAlign w:val="center"/>
          </w:tcPr>
          <w:p w14:paraId="5C37B31C" w14:textId="77777777" w:rsidR="000B5082" w:rsidRPr="008A0ECD" w:rsidRDefault="000B5082" w:rsidP="00DC1F5B">
            <w:pPr>
              <w:spacing w:line="230" w:lineRule="exact"/>
              <w:jc w:val="center"/>
              <w:rPr>
                <w:sz w:val="18"/>
                <w:szCs w:val="18"/>
                <w:lang w:val="en-GB"/>
              </w:rPr>
            </w:pPr>
            <w:r>
              <w:rPr>
                <w:b/>
                <w:bCs/>
                <w:sz w:val="18"/>
                <w:szCs w:val="18"/>
                <w:lang w:val="nb-NO"/>
              </w:rPr>
              <w:t>MedDRA o</w:t>
            </w:r>
            <w:r w:rsidRPr="008A0ECD">
              <w:rPr>
                <w:b/>
                <w:bCs/>
                <w:sz w:val="18"/>
                <w:szCs w:val="18"/>
                <w:lang w:val="nb-NO"/>
              </w:rPr>
              <w:t>rganklassesystem</w:t>
            </w:r>
          </w:p>
        </w:tc>
        <w:tc>
          <w:tcPr>
            <w:tcW w:w="1461" w:type="dxa"/>
            <w:tcBorders>
              <w:top w:val="single" w:sz="4" w:space="0" w:color="auto"/>
              <w:left w:val="single" w:sz="4" w:space="0" w:color="auto"/>
              <w:bottom w:val="single" w:sz="4" w:space="0" w:color="auto"/>
              <w:right w:val="single" w:sz="4" w:space="0" w:color="auto"/>
            </w:tcBorders>
            <w:vAlign w:val="center"/>
          </w:tcPr>
          <w:p w14:paraId="5FDF1DF3" w14:textId="77777777" w:rsidR="000B5082" w:rsidRPr="008A0ECD" w:rsidRDefault="000B5082" w:rsidP="00DC1F5B">
            <w:pPr>
              <w:spacing w:line="230" w:lineRule="exact"/>
              <w:jc w:val="center"/>
              <w:rPr>
                <w:b/>
                <w:sz w:val="18"/>
                <w:szCs w:val="18"/>
                <w:lang w:val="en-GB"/>
              </w:rPr>
            </w:pPr>
            <w:r w:rsidRPr="008A0ECD">
              <w:rPr>
                <w:b/>
                <w:sz w:val="18"/>
                <w:szCs w:val="18"/>
                <w:lang w:val="nb-NO"/>
              </w:rPr>
              <w:t>Svært vanlige</w:t>
            </w:r>
          </w:p>
        </w:tc>
        <w:tc>
          <w:tcPr>
            <w:tcW w:w="1555" w:type="dxa"/>
            <w:tcBorders>
              <w:top w:val="single" w:sz="4" w:space="0" w:color="auto"/>
              <w:left w:val="single" w:sz="4" w:space="0" w:color="auto"/>
              <w:bottom w:val="single" w:sz="4" w:space="0" w:color="auto"/>
              <w:right w:val="single" w:sz="4" w:space="0" w:color="auto"/>
            </w:tcBorders>
            <w:vAlign w:val="center"/>
          </w:tcPr>
          <w:p w14:paraId="0D8CD8E2" w14:textId="77777777" w:rsidR="000B5082" w:rsidRPr="008A0ECD" w:rsidRDefault="000B5082" w:rsidP="00DC1F5B">
            <w:pPr>
              <w:spacing w:line="230" w:lineRule="exact"/>
              <w:jc w:val="center"/>
              <w:rPr>
                <w:b/>
                <w:sz w:val="18"/>
                <w:szCs w:val="18"/>
                <w:lang w:val="en-GB"/>
              </w:rPr>
            </w:pPr>
            <w:r w:rsidRPr="008A0ECD">
              <w:rPr>
                <w:b/>
                <w:sz w:val="18"/>
                <w:szCs w:val="18"/>
                <w:lang w:val="nb-NO"/>
              </w:rPr>
              <w:t>Vanlige</w:t>
            </w:r>
          </w:p>
        </w:tc>
        <w:tc>
          <w:tcPr>
            <w:tcW w:w="1453" w:type="dxa"/>
            <w:tcBorders>
              <w:top w:val="single" w:sz="4" w:space="0" w:color="auto"/>
              <w:left w:val="single" w:sz="4" w:space="0" w:color="auto"/>
              <w:bottom w:val="single" w:sz="4" w:space="0" w:color="auto"/>
              <w:right w:val="single" w:sz="4" w:space="0" w:color="auto"/>
            </w:tcBorders>
          </w:tcPr>
          <w:p w14:paraId="6F691543" w14:textId="77777777" w:rsidR="000B5082" w:rsidRPr="008A0ECD" w:rsidRDefault="000B5082" w:rsidP="00DC1F5B">
            <w:pPr>
              <w:spacing w:line="230" w:lineRule="exact"/>
              <w:rPr>
                <w:b/>
                <w:sz w:val="18"/>
                <w:szCs w:val="18"/>
                <w:lang w:val="en-GB"/>
              </w:rPr>
            </w:pPr>
            <w:r w:rsidRPr="008A0ECD">
              <w:rPr>
                <w:b/>
                <w:sz w:val="18"/>
                <w:szCs w:val="18"/>
                <w:lang w:val="nb-NO"/>
              </w:rPr>
              <w:t>Mindre vanlige</w:t>
            </w:r>
          </w:p>
        </w:tc>
        <w:tc>
          <w:tcPr>
            <w:tcW w:w="1320" w:type="dxa"/>
            <w:tcBorders>
              <w:top w:val="single" w:sz="4" w:space="0" w:color="auto"/>
              <w:left w:val="single" w:sz="4" w:space="0" w:color="auto"/>
              <w:bottom w:val="single" w:sz="4" w:space="0" w:color="auto"/>
              <w:right w:val="single" w:sz="4" w:space="0" w:color="auto"/>
            </w:tcBorders>
          </w:tcPr>
          <w:p w14:paraId="2D61B044" w14:textId="77777777" w:rsidR="000B5082" w:rsidRPr="008A0ECD" w:rsidRDefault="000B5082" w:rsidP="00DC1F5B">
            <w:pPr>
              <w:spacing w:line="230" w:lineRule="exact"/>
              <w:jc w:val="center"/>
              <w:rPr>
                <w:b/>
                <w:sz w:val="18"/>
                <w:szCs w:val="18"/>
                <w:lang w:val="en-GB"/>
              </w:rPr>
            </w:pPr>
            <w:proofErr w:type="spellStart"/>
            <w:r w:rsidRPr="008A0ECD">
              <w:rPr>
                <w:b/>
                <w:sz w:val="18"/>
                <w:szCs w:val="18"/>
                <w:lang w:val="en-GB"/>
              </w:rPr>
              <w:t>Sjeldne</w:t>
            </w:r>
            <w:proofErr w:type="spellEnd"/>
          </w:p>
        </w:tc>
        <w:tc>
          <w:tcPr>
            <w:tcW w:w="1190" w:type="dxa"/>
            <w:tcBorders>
              <w:top w:val="single" w:sz="4" w:space="0" w:color="auto"/>
              <w:left w:val="single" w:sz="4" w:space="0" w:color="auto"/>
              <w:bottom w:val="single" w:sz="4" w:space="0" w:color="auto"/>
              <w:right w:val="single" w:sz="4" w:space="0" w:color="auto"/>
            </w:tcBorders>
          </w:tcPr>
          <w:p w14:paraId="17B3DD2C" w14:textId="77777777" w:rsidR="000B5082" w:rsidRPr="008A0ECD" w:rsidRDefault="000B5082" w:rsidP="00DC1F5B">
            <w:pPr>
              <w:spacing w:line="230" w:lineRule="exact"/>
              <w:jc w:val="center"/>
              <w:rPr>
                <w:b/>
                <w:sz w:val="18"/>
                <w:szCs w:val="18"/>
                <w:lang w:val="en-GB"/>
              </w:rPr>
            </w:pPr>
            <w:proofErr w:type="spellStart"/>
            <w:r w:rsidRPr="008A0ECD">
              <w:rPr>
                <w:b/>
                <w:sz w:val="18"/>
                <w:szCs w:val="18"/>
                <w:lang w:val="en-GB"/>
              </w:rPr>
              <w:t>Svært</w:t>
            </w:r>
            <w:proofErr w:type="spellEnd"/>
            <w:r w:rsidRPr="008A0ECD">
              <w:rPr>
                <w:b/>
                <w:sz w:val="18"/>
                <w:szCs w:val="18"/>
                <w:lang w:val="en-GB"/>
              </w:rPr>
              <w:t xml:space="preserve"> </w:t>
            </w:r>
            <w:proofErr w:type="spellStart"/>
            <w:r w:rsidRPr="008A0ECD">
              <w:rPr>
                <w:b/>
                <w:sz w:val="18"/>
                <w:szCs w:val="18"/>
                <w:lang w:val="en-GB"/>
              </w:rPr>
              <w:t>sjeldne</w:t>
            </w:r>
            <w:proofErr w:type="spellEnd"/>
          </w:p>
        </w:tc>
        <w:tc>
          <w:tcPr>
            <w:tcW w:w="1188" w:type="dxa"/>
            <w:tcBorders>
              <w:top w:val="single" w:sz="4" w:space="0" w:color="auto"/>
              <w:left w:val="single" w:sz="4" w:space="0" w:color="auto"/>
              <w:bottom w:val="single" w:sz="4" w:space="0" w:color="auto"/>
              <w:right w:val="single" w:sz="4" w:space="0" w:color="auto"/>
            </w:tcBorders>
          </w:tcPr>
          <w:p w14:paraId="6A38AADD" w14:textId="77777777" w:rsidR="000B5082" w:rsidRPr="000B5082" w:rsidRDefault="00A3387F" w:rsidP="00DC1F5B">
            <w:pPr>
              <w:spacing w:line="230" w:lineRule="exact"/>
              <w:jc w:val="center"/>
              <w:rPr>
                <w:b/>
                <w:sz w:val="18"/>
                <w:szCs w:val="18"/>
                <w:lang w:val="en-GB"/>
              </w:rPr>
            </w:pPr>
            <w:r>
              <w:rPr>
                <w:b/>
                <w:sz w:val="18"/>
                <w:szCs w:val="18"/>
                <w:lang w:val="en-GB"/>
              </w:rPr>
              <w:t xml:space="preserve">Ikke </w:t>
            </w:r>
            <w:proofErr w:type="spellStart"/>
            <w:r>
              <w:rPr>
                <w:b/>
                <w:sz w:val="18"/>
                <w:szCs w:val="18"/>
                <w:lang w:val="en-GB"/>
              </w:rPr>
              <w:t>kjent</w:t>
            </w:r>
            <w:proofErr w:type="spellEnd"/>
          </w:p>
        </w:tc>
      </w:tr>
      <w:tr w:rsidR="000B5082" w:rsidRPr="00902342" w14:paraId="05319451" w14:textId="77777777" w:rsidTr="00A60630">
        <w:trPr>
          <w:trHeight w:val="143"/>
        </w:trPr>
        <w:tc>
          <w:tcPr>
            <w:tcW w:w="2248" w:type="dxa"/>
            <w:tcBorders>
              <w:top w:val="single" w:sz="4" w:space="0" w:color="auto"/>
              <w:left w:val="single" w:sz="4" w:space="0" w:color="auto"/>
              <w:bottom w:val="single" w:sz="4" w:space="0" w:color="auto"/>
              <w:right w:val="single" w:sz="4" w:space="0" w:color="auto"/>
            </w:tcBorders>
          </w:tcPr>
          <w:p w14:paraId="6023E8D4" w14:textId="77777777" w:rsidR="000B5082" w:rsidRPr="008A0ECD" w:rsidRDefault="000B5082" w:rsidP="00DC1F5B">
            <w:pPr>
              <w:spacing w:line="230" w:lineRule="exact"/>
              <w:rPr>
                <w:b/>
                <w:sz w:val="18"/>
                <w:szCs w:val="18"/>
              </w:rPr>
            </w:pPr>
            <w:r w:rsidRPr="008A0ECD">
              <w:rPr>
                <w:b/>
                <w:sz w:val="18"/>
                <w:szCs w:val="18"/>
                <w:lang w:val="nb-NO"/>
              </w:rPr>
              <w:t>Infeksiøse og parasittære sykdommer</w:t>
            </w:r>
          </w:p>
        </w:tc>
        <w:tc>
          <w:tcPr>
            <w:tcW w:w="1461" w:type="dxa"/>
            <w:tcBorders>
              <w:top w:val="single" w:sz="4" w:space="0" w:color="auto"/>
              <w:left w:val="single" w:sz="4" w:space="0" w:color="auto"/>
              <w:bottom w:val="single" w:sz="4" w:space="0" w:color="auto"/>
              <w:right w:val="single" w:sz="4" w:space="0" w:color="auto"/>
            </w:tcBorders>
          </w:tcPr>
          <w:p w14:paraId="5CA7FE88" w14:textId="77777777" w:rsidR="000B5082" w:rsidRPr="008A0ECD" w:rsidRDefault="009F48C0" w:rsidP="00DC1F5B">
            <w:pPr>
              <w:spacing w:line="230" w:lineRule="exact"/>
              <w:rPr>
                <w:sz w:val="18"/>
                <w:szCs w:val="18"/>
                <w:lang w:val="nb-NO"/>
              </w:rPr>
            </w:pPr>
            <w:r>
              <w:rPr>
                <w:sz w:val="18"/>
                <w:szCs w:val="18"/>
                <w:lang w:val="nb-NO"/>
              </w:rPr>
              <w:t>ø</w:t>
            </w:r>
            <w:r w:rsidR="000B5082" w:rsidRPr="008A0ECD">
              <w:rPr>
                <w:sz w:val="18"/>
                <w:szCs w:val="18"/>
                <w:lang w:val="nb-NO"/>
              </w:rPr>
              <w:t>vre luftveis- infeksjon, urinveis-infeksjoner</w:t>
            </w:r>
          </w:p>
        </w:tc>
        <w:tc>
          <w:tcPr>
            <w:tcW w:w="1555" w:type="dxa"/>
            <w:tcBorders>
              <w:top w:val="single" w:sz="4" w:space="0" w:color="auto"/>
              <w:left w:val="single" w:sz="4" w:space="0" w:color="auto"/>
              <w:bottom w:val="single" w:sz="4" w:space="0" w:color="auto"/>
              <w:right w:val="single" w:sz="4" w:space="0" w:color="auto"/>
            </w:tcBorders>
          </w:tcPr>
          <w:p w14:paraId="33DC885D" w14:textId="77777777" w:rsidR="000B5082" w:rsidRPr="008A0ECD" w:rsidRDefault="009F48C0" w:rsidP="00DC1F5B">
            <w:pPr>
              <w:spacing w:line="230" w:lineRule="exact"/>
              <w:rPr>
                <w:sz w:val="18"/>
                <w:szCs w:val="18"/>
                <w:lang w:val="sv-SE"/>
              </w:rPr>
            </w:pPr>
            <w:r>
              <w:rPr>
                <w:sz w:val="18"/>
                <w:szCs w:val="18"/>
                <w:lang w:val="sv-SE"/>
              </w:rPr>
              <w:t>b</w:t>
            </w:r>
            <w:r w:rsidR="000B5082" w:rsidRPr="008A0ECD">
              <w:rPr>
                <w:sz w:val="18"/>
                <w:szCs w:val="18"/>
                <w:lang w:val="sv-SE"/>
              </w:rPr>
              <w:t>ronkitt, sinusitt, gastroentreritt, tinea pedis</w:t>
            </w:r>
          </w:p>
        </w:tc>
        <w:tc>
          <w:tcPr>
            <w:tcW w:w="1453" w:type="dxa"/>
            <w:tcBorders>
              <w:top w:val="single" w:sz="4" w:space="0" w:color="auto"/>
              <w:left w:val="single" w:sz="4" w:space="0" w:color="auto"/>
              <w:bottom w:val="single" w:sz="4" w:space="0" w:color="auto"/>
              <w:right w:val="single" w:sz="4" w:space="0" w:color="auto"/>
            </w:tcBorders>
          </w:tcPr>
          <w:p w14:paraId="2E683346" w14:textId="77777777" w:rsidR="000B5082" w:rsidRPr="008A0ECD" w:rsidRDefault="000B5082" w:rsidP="00DC1F5B">
            <w:pPr>
              <w:spacing w:line="230" w:lineRule="exact"/>
              <w:rPr>
                <w:sz w:val="18"/>
                <w:szCs w:val="18"/>
                <w:lang w:val="sv-SE"/>
              </w:rPr>
            </w:pPr>
          </w:p>
        </w:tc>
        <w:tc>
          <w:tcPr>
            <w:tcW w:w="1320" w:type="dxa"/>
            <w:tcBorders>
              <w:top w:val="single" w:sz="4" w:space="0" w:color="auto"/>
              <w:left w:val="single" w:sz="4" w:space="0" w:color="auto"/>
              <w:bottom w:val="single" w:sz="4" w:space="0" w:color="auto"/>
              <w:right w:val="single" w:sz="4" w:space="0" w:color="auto"/>
            </w:tcBorders>
          </w:tcPr>
          <w:p w14:paraId="6E83D5F3" w14:textId="77777777" w:rsidR="000B5082" w:rsidRPr="008A0ECD" w:rsidRDefault="000B5082" w:rsidP="00DC1F5B">
            <w:pPr>
              <w:spacing w:line="230" w:lineRule="exact"/>
              <w:rPr>
                <w:sz w:val="18"/>
                <w:szCs w:val="18"/>
                <w:lang w:val="nb-NO"/>
              </w:rPr>
            </w:pPr>
          </w:p>
        </w:tc>
        <w:tc>
          <w:tcPr>
            <w:tcW w:w="1190" w:type="dxa"/>
            <w:tcBorders>
              <w:top w:val="single" w:sz="4" w:space="0" w:color="auto"/>
              <w:left w:val="single" w:sz="4" w:space="0" w:color="auto"/>
              <w:bottom w:val="single" w:sz="4" w:space="0" w:color="auto"/>
              <w:right w:val="single" w:sz="4" w:space="0" w:color="auto"/>
            </w:tcBorders>
          </w:tcPr>
          <w:p w14:paraId="52B3BD18" w14:textId="270A86FA" w:rsidR="000B5082" w:rsidRPr="00781CD2" w:rsidRDefault="00781CD2" w:rsidP="00DC1F5B">
            <w:pPr>
              <w:spacing w:line="230" w:lineRule="exact"/>
              <w:rPr>
                <w:sz w:val="18"/>
                <w:szCs w:val="18"/>
                <w:lang w:val="nb-NO"/>
                <w:rPrChange w:id="75" w:author="KB172" w:date="2026-01-14T15:51:00Z">
                  <w:rPr>
                    <w:sz w:val="18"/>
                    <w:szCs w:val="18"/>
                  </w:rPr>
                </w:rPrChange>
              </w:rPr>
            </w:pPr>
            <w:ins w:id="76" w:author="KB172" w:date="2026-01-14T15:51:00Z">
              <w:r>
                <w:rPr>
                  <w:sz w:val="18"/>
                  <w:szCs w:val="18"/>
                  <w:lang w:val="nb-NO"/>
                </w:rPr>
                <w:t>p</w:t>
              </w:r>
            </w:ins>
            <w:ins w:id="77" w:author="KB172" w:date="2026-01-14T15:50:00Z">
              <w:r w:rsidRPr="00781CD2">
                <w:rPr>
                  <w:sz w:val="18"/>
                  <w:szCs w:val="18"/>
                  <w:lang w:val="nb-NO"/>
                  <w:rPrChange w:id="78" w:author="KB172" w:date="2026-01-14T15:51:00Z">
                    <w:rPr>
                      <w:sz w:val="18"/>
                      <w:szCs w:val="18"/>
                    </w:rPr>
                  </w:rPrChange>
                </w:rPr>
                <w:t>rogressiv multifo</w:t>
              </w:r>
            </w:ins>
            <w:ins w:id="79" w:author="KB172" w:date="2026-01-14T15:51:00Z">
              <w:r w:rsidRPr="00781CD2">
                <w:rPr>
                  <w:sz w:val="18"/>
                  <w:szCs w:val="18"/>
                  <w:lang w:val="nb-NO"/>
                  <w:rPrChange w:id="80" w:author="KB172" w:date="2026-01-14T15:51:00Z">
                    <w:rPr>
                      <w:sz w:val="18"/>
                      <w:szCs w:val="18"/>
                    </w:rPr>
                  </w:rPrChange>
                </w:rPr>
                <w:t>k</w:t>
              </w:r>
            </w:ins>
            <w:ins w:id="81" w:author="KB172" w:date="2026-01-14T15:50:00Z">
              <w:r w:rsidRPr="00781CD2">
                <w:rPr>
                  <w:sz w:val="18"/>
                  <w:szCs w:val="18"/>
                  <w:lang w:val="nb-NO"/>
                  <w:rPrChange w:id="82" w:author="KB172" w:date="2026-01-14T15:51:00Z">
                    <w:rPr>
                      <w:sz w:val="18"/>
                      <w:szCs w:val="18"/>
                    </w:rPr>
                  </w:rPrChange>
                </w:rPr>
                <w:t>al leukoencefal</w:t>
              </w:r>
            </w:ins>
            <w:ins w:id="83" w:author="KB172" w:date="2026-01-14T15:51:00Z">
              <w:r w:rsidRPr="00781CD2">
                <w:rPr>
                  <w:sz w:val="18"/>
                  <w:szCs w:val="18"/>
                  <w:lang w:val="nb-NO"/>
                  <w:rPrChange w:id="84" w:author="KB172" w:date="2026-01-14T15:51:00Z">
                    <w:rPr>
                      <w:sz w:val="18"/>
                      <w:szCs w:val="18"/>
                    </w:rPr>
                  </w:rPrChange>
                </w:rPr>
                <w:t>opati</w:t>
              </w:r>
            </w:ins>
            <w:del w:id="85" w:author="KB172" w:date="2026-01-14T15:50:00Z">
              <w:r w:rsidR="000B5082" w:rsidRPr="00781CD2" w:rsidDel="00781CD2">
                <w:rPr>
                  <w:sz w:val="18"/>
                  <w:szCs w:val="18"/>
                  <w:lang w:val="nb-NO"/>
                  <w:rPrChange w:id="86" w:author="KB172" w:date="2026-01-14T15:51:00Z">
                    <w:rPr>
                      <w:sz w:val="18"/>
                      <w:szCs w:val="18"/>
                    </w:rPr>
                  </w:rPrChange>
                </w:rPr>
                <w:delText>PML</w:delText>
              </w:r>
            </w:del>
            <w:r w:rsidR="000B5082" w:rsidRPr="00781CD2">
              <w:rPr>
                <w:sz w:val="18"/>
                <w:szCs w:val="18"/>
                <w:lang w:val="nb-NO"/>
                <w:rPrChange w:id="87" w:author="KB172" w:date="2026-01-14T15:51:00Z">
                  <w:rPr>
                    <w:sz w:val="18"/>
                    <w:szCs w:val="18"/>
                  </w:rPr>
                </w:rPrChange>
              </w:rPr>
              <w:t xml:space="preserve">, hepatitt B-reaktivering </w:t>
            </w:r>
          </w:p>
        </w:tc>
        <w:tc>
          <w:tcPr>
            <w:tcW w:w="1188" w:type="dxa"/>
            <w:tcBorders>
              <w:top w:val="single" w:sz="4" w:space="0" w:color="auto"/>
              <w:left w:val="single" w:sz="4" w:space="0" w:color="auto"/>
              <w:bottom w:val="single" w:sz="4" w:space="0" w:color="auto"/>
              <w:right w:val="single" w:sz="4" w:space="0" w:color="auto"/>
            </w:tcBorders>
          </w:tcPr>
          <w:p w14:paraId="546A1843" w14:textId="77777777" w:rsidR="000B5082" w:rsidRPr="00135531" w:rsidRDefault="009F48C0" w:rsidP="00DC1F5B">
            <w:pPr>
              <w:spacing w:line="230" w:lineRule="exact"/>
              <w:rPr>
                <w:sz w:val="18"/>
                <w:szCs w:val="18"/>
                <w:lang w:val="nb-NO"/>
              </w:rPr>
            </w:pPr>
            <w:r>
              <w:rPr>
                <w:sz w:val="18"/>
                <w:szCs w:val="18"/>
                <w:lang w:val="nb-NO"/>
              </w:rPr>
              <w:t>a</w:t>
            </w:r>
            <w:r w:rsidR="000B5082" w:rsidRPr="00135531">
              <w:rPr>
                <w:sz w:val="18"/>
                <w:szCs w:val="18"/>
                <w:lang w:val="nb-NO"/>
              </w:rPr>
              <w:t>lvorlig virus-infeksjon</w:t>
            </w:r>
            <w:r w:rsidR="000B5082" w:rsidRPr="00135531">
              <w:rPr>
                <w:sz w:val="18"/>
                <w:vertAlign w:val="superscript"/>
                <w:lang w:val="nb-NO"/>
              </w:rPr>
              <w:t>1</w:t>
            </w:r>
            <w:r>
              <w:rPr>
                <w:sz w:val="18"/>
                <w:vertAlign w:val="superscript"/>
                <w:lang w:val="nb-NO"/>
              </w:rPr>
              <w:t>,</w:t>
            </w:r>
            <w:r w:rsidRPr="00AF3EF5">
              <w:rPr>
                <w:sz w:val="18"/>
                <w:vertAlign w:val="superscript"/>
                <w:lang w:val="nb-NO"/>
              </w:rPr>
              <w:t xml:space="preserve"> 2</w:t>
            </w:r>
            <w:r w:rsidR="009C5940" w:rsidRPr="00135531">
              <w:rPr>
                <w:sz w:val="18"/>
                <w:lang w:val="nb-NO"/>
              </w:rPr>
              <w:t xml:space="preserve">, </w:t>
            </w:r>
            <w:r w:rsidR="009C5940" w:rsidRPr="009C5940">
              <w:rPr>
                <w:sz w:val="18"/>
                <w:lang w:val="nb-NO"/>
              </w:rPr>
              <w:t>enteroviral meningoence</w:t>
            </w:r>
            <w:r w:rsidR="009C5940">
              <w:rPr>
                <w:sz w:val="18"/>
                <w:lang w:val="nb-NO"/>
              </w:rPr>
              <w:t>f</w:t>
            </w:r>
            <w:r w:rsidR="009C5940" w:rsidRPr="009C5940">
              <w:rPr>
                <w:sz w:val="18"/>
                <w:lang w:val="nb-NO"/>
              </w:rPr>
              <w:t>alit</w:t>
            </w:r>
            <w:r w:rsidR="009C5940">
              <w:rPr>
                <w:sz w:val="18"/>
                <w:lang w:val="nb-NO"/>
              </w:rPr>
              <w:t>t</w:t>
            </w:r>
            <w:r w:rsidR="009C5940" w:rsidRPr="00135531">
              <w:rPr>
                <w:sz w:val="18"/>
                <w:vertAlign w:val="superscript"/>
                <w:lang w:val="nb-NO"/>
              </w:rPr>
              <w:t>2</w:t>
            </w:r>
          </w:p>
        </w:tc>
      </w:tr>
      <w:tr w:rsidR="000B5082" w:rsidRPr="008A0ECD" w14:paraId="6DE88C94" w14:textId="77777777" w:rsidTr="00A60630">
        <w:trPr>
          <w:trHeight w:val="143"/>
        </w:trPr>
        <w:tc>
          <w:tcPr>
            <w:tcW w:w="2248" w:type="dxa"/>
            <w:tcBorders>
              <w:top w:val="single" w:sz="4" w:space="0" w:color="auto"/>
              <w:left w:val="single" w:sz="4" w:space="0" w:color="auto"/>
              <w:bottom w:val="single" w:sz="4" w:space="0" w:color="auto"/>
              <w:right w:val="single" w:sz="4" w:space="0" w:color="auto"/>
            </w:tcBorders>
          </w:tcPr>
          <w:p w14:paraId="5A138FF6" w14:textId="77777777" w:rsidR="000B5082" w:rsidRPr="008A0ECD" w:rsidRDefault="000B5082" w:rsidP="00DC1F5B">
            <w:pPr>
              <w:spacing w:line="230" w:lineRule="exact"/>
              <w:rPr>
                <w:b/>
                <w:sz w:val="18"/>
                <w:szCs w:val="18"/>
                <w:lang w:val="nb-NO"/>
              </w:rPr>
            </w:pPr>
            <w:r w:rsidRPr="008A0ECD">
              <w:rPr>
                <w:b/>
                <w:sz w:val="18"/>
                <w:szCs w:val="18"/>
                <w:lang w:val="nb-NO"/>
              </w:rPr>
              <w:t>Sykdommer i blod og lymfatiske organer</w:t>
            </w:r>
          </w:p>
        </w:tc>
        <w:tc>
          <w:tcPr>
            <w:tcW w:w="1461" w:type="dxa"/>
            <w:tcBorders>
              <w:top w:val="single" w:sz="4" w:space="0" w:color="auto"/>
              <w:left w:val="single" w:sz="4" w:space="0" w:color="auto"/>
              <w:right w:val="single" w:sz="4" w:space="0" w:color="auto"/>
            </w:tcBorders>
          </w:tcPr>
          <w:p w14:paraId="3B86B479" w14:textId="77777777" w:rsidR="000B5082" w:rsidRPr="008A0ECD" w:rsidRDefault="000B5082" w:rsidP="00DC1F5B">
            <w:pPr>
              <w:spacing w:line="230" w:lineRule="exact"/>
              <w:rPr>
                <w:sz w:val="18"/>
                <w:szCs w:val="18"/>
                <w:lang w:val="nb-NO"/>
              </w:rPr>
            </w:pPr>
          </w:p>
        </w:tc>
        <w:tc>
          <w:tcPr>
            <w:tcW w:w="1555" w:type="dxa"/>
            <w:tcBorders>
              <w:top w:val="single" w:sz="4" w:space="0" w:color="auto"/>
              <w:left w:val="single" w:sz="4" w:space="0" w:color="auto"/>
              <w:right w:val="single" w:sz="4" w:space="0" w:color="auto"/>
            </w:tcBorders>
          </w:tcPr>
          <w:p w14:paraId="39C65335" w14:textId="77777777" w:rsidR="000B5082" w:rsidRPr="008A0ECD" w:rsidRDefault="009F48C0" w:rsidP="00DC1F5B">
            <w:pPr>
              <w:spacing w:line="230" w:lineRule="exact"/>
              <w:rPr>
                <w:sz w:val="18"/>
                <w:szCs w:val="18"/>
                <w:lang w:val="nb-NO"/>
              </w:rPr>
            </w:pPr>
            <w:r>
              <w:rPr>
                <w:sz w:val="18"/>
                <w:szCs w:val="18"/>
                <w:lang w:val="nb-NO"/>
              </w:rPr>
              <w:t>n</w:t>
            </w:r>
            <w:r w:rsidR="000B5082" w:rsidRPr="008A0ECD">
              <w:rPr>
                <w:sz w:val="18"/>
                <w:szCs w:val="18"/>
                <w:lang w:val="nb-NO"/>
              </w:rPr>
              <w:t>øytropeni</w:t>
            </w:r>
            <w:r w:rsidR="0059523D">
              <w:rPr>
                <w:sz w:val="18"/>
                <w:szCs w:val="18"/>
                <w:vertAlign w:val="superscript"/>
                <w:lang w:val="en-GB"/>
              </w:rPr>
              <w:t>3</w:t>
            </w:r>
          </w:p>
        </w:tc>
        <w:tc>
          <w:tcPr>
            <w:tcW w:w="1453" w:type="dxa"/>
            <w:tcBorders>
              <w:top w:val="single" w:sz="4" w:space="0" w:color="auto"/>
              <w:left w:val="single" w:sz="4" w:space="0" w:color="auto"/>
              <w:right w:val="single" w:sz="4" w:space="0" w:color="auto"/>
            </w:tcBorders>
          </w:tcPr>
          <w:p w14:paraId="0872FC83" w14:textId="77777777" w:rsidR="000B5082" w:rsidRPr="008A0ECD" w:rsidRDefault="000B5082" w:rsidP="00DC1F5B">
            <w:pPr>
              <w:spacing w:line="230" w:lineRule="exact"/>
              <w:rPr>
                <w:sz w:val="18"/>
                <w:szCs w:val="18"/>
                <w:lang w:val="nb-NO"/>
              </w:rPr>
            </w:pPr>
          </w:p>
        </w:tc>
        <w:tc>
          <w:tcPr>
            <w:tcW w:w="1320" w:type="dxa"/>
            <w:tcBorders>
              <w:top w:val="single" w:sz="4" w:space="0" w:color="auto"/>
              <w:left w:val="single" w:sz="4" w:space="0" w:color="auto"/>
              <w:right w:val="single" w:sz="4" w:space="0" w:color="auto"/>
            </w:tcBorders>
          </w:tcPr>
          <w:p w14:paraId="3E4DE26A" w14:textId="77777777" w:rsidR="000B5082" w:rsidRPr="008A0ECD" w:rsidRDefault="009F48C0" w:rsidP="00DC1F5B">
            <w:pPr>
              <w:spacing w:line="230" w:lineRule="exact"/>
              <w:rPr>
                <w:sz w:val="18"/>
                <w:szCs w:val="18"/>
                <w:lang w:val="nb-NO"/>
              </w:rPr>
            </w:pPr>
            <w:r>
              <w:rPr>
                <w:sz w:val="18"/>
                <w:szCs w:val="18"/>
                <w:lang w:val="nb-NO"/>
              </w:rPr>
              <w:t>f</w:t>
            </w:r>
            <w:r w:rsidR="000B5082" w:rsidRPr="008A0ECD">
              <w:rPr>
                <w:sz w:val="18"/>
                <w:szCs w:val="18"/>
                <w:lang w:val="nb-NO"/>
              </w:rPr>
              <w:t>orsinket nøytropeni</w:t>
            </w:r>
            <w:r w:rsidR="00305724">
              <w:rPr>
                <w:sz w:val="18"/>
                <w:szCs w:val="18"/>
                <w:vertAlign w:val="superscript"/>
                <w:lang w:val="en-GB"/>
              </w:rPr>
              <w:t>4</w:t>
            </w:r>
          </w:p>
        </w:tc>
        <w:tc>
          <w:tcPr>
            <w:tcW w:w="1190" w:type="dxa"/>
            <w:tcBorders>
              <w:top w:val="single" w:sz="4" w:space="0" w:color="auto"/>
              <w:left w:val="single" w:sz="4" w:space="0" w:color="auto"/>
            </w:tcBorders>
          </w:tcPr>
          <w:p w14:paraId="4CF3D885" w14:textId="77777777" w:rsidR="000B5082" w:rsidRPr="008A0ECD" w:rsidDel="00B200B9" w:rsidRDefault="009F48C0" w:rsidP="00DC1F5B">
            <w:pPr>
              <w:spacing w:line="230" w:lineRule="exact"/>
              <w:rPr>
                <w:sz w:val="18"/>
                <w:szCs w:val="18"/>
                <w:lang w:val="en-GB"/>
              </w:rPr>
            </w:pPr>
            <w:r>
              <w:rPr>
                <w:sz w:val="18"/>
                <w:szCs w:val="18"/>
                <w:lang w:val="nb-NO"/>
              </w:rPr>
              <w:t>s</w:t>
            </w:r>
            <w:r w:rsidR="000B5082" w:rsidRPr="008A0ECD">
              <w:rPr>
                <w:sz w:val="18"/>
                <w:szCs w:val="18"/>
                <w:lang w:val="nb-NO"/>
              </w:rPr>
              <w:t>erumsykdom-lignende reaksjon</w:t>
            </w:r>
          </w:p>
        </w:tc>
        <w:tc>
          <w:tcPr>
            <w:tcW w:w="1188" w:type="dxa"/>
            <w:tcBorders>
              <w:top w:val="single" w:sz="4" w:space="0" w:color="auto"/>
              <w:left w:val="single" w:sz="4" w:space="0" w:color="auto"/>
            </w:tcBorders>
          </w:tcPr>
          <w:p w14:paraId="41C64241" w14:textId="77777777" w:rsidR="000B5082" w:rsidRPr="008A0ECD" w:rsidRDefault="000B5082" w:rsidP="00DC1F5B">
            <w:pPr>
              <w:spacing w:line="230" w:lineRule="exact"/>
              <w:rPr>
                <w:sz w:val="18"/>
                <w:szCs w:val="18"/>
                <w:lang w:val="nb-NO"/>
              </w:rPr>
            </w:pPr>
          </w:p>
        </w:tc>
      </w:tr>
      <w:tr w:rsidR="00652E4B" w:rsidRPr="00902342" w14:paraId="16DAA1C9" w14:textId="77777777" w:rsidTr="00A60630">
        <w:trPr>
          <w:trHeight w:val="509"/>
        </w:trPr>
        <w:tc>
          <w:tcPr>
            <w:tcW w:w="2248" w:type="dxa"/>
            <w:tcBorders>
              <w:top w:val="single" w:sz="4" w:space="0" w:color="auto"/>
              <w:left w:val="single" w:sz="4" w:space="0" w:color="auto"/>
              <w:bottom w:val="single" w:sz="4" w:space="0" w:color="auto"/>
              <w:right w:val="single" w:sz="4" w:space="0" w:color="auto"/>
            </w:tcBorders>
          </w:tcPr>
          <w:p w14:paraId="0D660939" w14:textId="77777777" w:rsidR="00652E4B" w:rsidRPr="008A0ECD" w:rsidRDefault="00652E4B" w:rsidP="00DC1F5B">
            <w:pPr>
              <w:spacing w:line="230" w:lineRule="exact"/>
              <w:rPr>
                <w:b/>
                <w:sz w:val="18"/>
                <w:szCs w:val="18"/>
              </w:rPr>
            </w:pPr>
            <w:r w:rsidRPr="008A0ECD">
              <w:rPr>
                <w:b/>
                <w:sz w:val="18"/>
                <w:szCs w:val="18"/>
              </w:rPr>
              <w:t xml:space="preserve">Forstyrrelser </w:t>
            </w:r>
            <w:proofErr w:type="spellStart"/>
            <w:r w:rsidRPr="008A0ECD">
              <w:rPr>
                <w:b/>
                <w:sz w:val="18"/>
                <w:szCs w:val="18"/>
              </w:rPr>
              <w:t>i</w:t>
            </w:r>
            <w:proofErr w:type="spellEnd"/>
            <w:r w:rsidRPr="008A0ECD">
              <w:rPr>
                <w:b/>
                <w:sz w:val="18"/>
                <w:szCs w:val="18"/>
              </w:rPr>
              <w:t xml:space="preserve"> </w:t>
            </w:r>
            <w:proofErr w:type="spellStart"/>
            <w:r w:rsidRPr="008A0ECD">
              <w:rPr>
                <w:b/>
                <w:sz w:val="18"/>
                <w:szCs w:val="18"/>
              </w:rPr>
              <w:t>immunsystemet</w:t>
            </w:r>
            <w:proofErr w:type="spellEnd"/>
          </w:p>
        </w:tc>
        <w:tc>
          <w:tcPr>
            <w:tcW w:w="1461" w:type="dxa"/>
            <w:vMerge w:val="restart"/>
            <w:tcBorders>
              <w:top w:val="single" w:sz="4" w:space="0" w:color="auto"/>
              <w:left w:val="single" w:sz="4" w:space="0" w:color="auto"/>
              <w:right w:val="single" w:sz="4" w:space="0" w:color="auto"/>
            </w:tcBorders>
          </w:tcPr>
          <w:p w14:paraId="1E7C8223" w14:textId="77777777" w:rsidR="00652E4B" w:rsidRPr="00902342" w:rsidRDefault="00652E4B" w:rsidP="00DC1F5B">
            <w:pPr>
              <w:snapToGrid w:val="0"/>
              <w:spacing w:line="230" w:lineRule="exact"/>
              <w:rPr>
                <w:sz w:val="18"/>
                <w:szCs w:val="18"/>
                <w:rPrChange w:id="88" w:author="MZ_NoMA" w:date="2026-03-10T10:20:00Z" w16du:dateUtc="2026-03-10T09:20:00Z">
                  <w:rPr>
                    <w:sz w:val="18"/>
                    <w:szCs w:val="18"/>
                    <w:lang w:val="nb-NO"/>
                  </w:rPr>
                </w:rPrChange>
              </w:rPr>
            </w:pPr>
            <w:r w:rsidRPr="00902342">
              <w:rPr>
                <w:sz w:val="18"/>
                <w:szCs w:val="18"/>
                <w:vertAlign w:val="superscript"/>
                <w:rPrChange w:id="89" w:author="MZ_NoMA" w:date="2026-03-10T10:20:00Z" w16du:dateUtc="2026-03-10T09:20:00Z">
                  <w:rPr>
                    <w:sz w:val="18"/>
                    <w:szCs w:val="18"/>
                    <w:vertAlign w:val="superscript"/>
                    <w:lang w:val="nb-NO"/>
                  </w:rPr>
                </w:rPrChange>
              </w:rPr>
              <w:t>5</w:t>
            </w:r>
            <w:r w:rsidR="009F48C0" w:rsidRPr="00902342">
              <w:rPr>
                <w:sz w:val="18"/>
                <w:szCs w:val="18"/>
                <w:rPrChange w:id="90" w:author="MZ_NoMA" w:date="2026-03-10T10:20:00Z" w16du:dateUtc="2026-03-10T09:20:00Z">
                  <w:rPr>
                    <w:sz w:val="18"/>
                    <w:szCs w:val="18"/>
                    <w:lang w:val="nb-NO"/>
                  </w:rPr>
                </w:rPrChange>
              </w:rPr>
              <w:t>i</w:t>
            </w:r>
            <w:r w:rsidRPr="00902342">
              <w:rPr>
                <w:sz w:val="18"/>
                <w:szCs w:val="18"/>
                <w:rPrChange w:id="91" w:author="MZ_NoMA" w:date="2026-03-10T10:20:00Z" w16du:dateUtc="2026-03-10T09:20:00Z">
                  <w:rPr>
                    <w:sz w:val="18"/>
                    <w:szCs w:val="18"/>
                    <w:lang w:val="nb-NO"/>
                  </w:rPr>
                </w:rPrChange>
              </w:rPr>
              <w:t xml:space="preserve">nfusjons-relaterte </w:t>
            </w:r>
            <w:proofErr w:type="spellStart"/>
            <w:r w:rsidRPr="00902342">
              <w:rPr>
                <w:sz w:val="18"/>
                <w:szCs w:val="18"/>
                <w:rPrChange w:id="92" w:author="MZ_NoMA" w:date="2026-03-10T10:20:00Z" w16du:dateUtc="2026-03-10T09:20:00Z">
                  <w:rPr>
                    <w:sz w:val="18"/>
                    <w:szCs w:val="18"/>
                    <w:lang w:val="nb-NO"/>
                  </w:rPr>
                </w:rPrChange>
              </w:rPr>
              <w:t>reaksjoner</w:t>
            </w:r>
            <w:proofErr w:type="spellEnd"/>
            <w:r w:rsidRPr="00902342">
              <w:rPr>
                <w:sz w:val="18"/>
                <w:szCs w:val="18"/>
                <w:rPrChange w:id="93" w:author="MZ_NoMA" w:date="2026-03-10T10:20:00Z" w16du:dateUtc="2026-03-10T09:20:00Z">
                  <w:rPr>
                    <w:sz w:val="18"/>
                    <w:szCs w:val="18"/>
                    <w:lang w:val="nb-NO"/>
                  </w:rPr>
                </w:rPrChange>
              </w:rPr>
              <w:t xml:space="preserve"> (</w:t>
            </w:r>
            <w:proofErr w:type="spellStart"/>
            <w:r w:rsidRPr="00902342">
              <w:rPr>
                <w:sz w:val="18"/>
                <w:szCs w:val="18"/>
                <w:rPrChange w:id="94" w:author="MZ_NoMA" w:date="2026-03-10T10:20:00Z" w16du:dateUtc="2026-03-10T09:20:00Z">
                  <w:rPr>
                    <w:sz w:val="18"/>
                    <w:szCs w:val="18"/>
                    <w:lang w:val="nb-NO"/>
                  </w:rPr>
                </w:rPrChange>
              </w:rPr>
              <w:t>hypertensjon</w:t>
            </w:r>
            <w:proofErr w:type="spellEnd"/>
            <w:r w:rsidRPr="00902342">
              <w:rPr>
                <w:sz w:val="18"/>
                <w:szCs w:val="18"/>
                <w:rPrChange w:id="95" w:author="MZ_NoMA" w:date="2026-03-10T10:20:00Z" w16du:dateUtc="2026-03-10T09:20:00Z">
                  <w:rPr>
                    <w:sz w:val="18"/>
                    <w:szCs w:val="18"/>
                    <w:lang w:val="nb-NO"/>
                  </w:rPr>
                </w:rPrChange>
              </w:rPr>
              <w:t xml:space="preserve">, </w:t>
            </w:r>
          </w:p>
          <w:p w14:paraId="2999358F" w14:textId="77777777" w:rsidR="00652E4B" w:rsidRPr="00902342" w:rsidRDefault="00652E4B" w:rsidP="00DC1F5B">
            <w:pPr>
              <w:snapToGrid w:val="0"/>
              <w:spacing w:line="230" w:lineRule="exact"/>
              <w:rPr>
                <w:sz w:val="18"/>
                <w:szCs w:val="18"/>
                <w:rPrChange w:id="96" w:author="MZ_NoMA" w:date="2026-03-10T10:20:00Z" w16du:dateUtc="2026-03-10T09:20:00Z">
                  <w:rPr>
                    <w:sz w:val="18"/>
                    <w:szCs w:val="18"/>
                    <w:lang w:val="nb-NO"/>
                  </w:rPr>
                </w:rPrChange>
              </w:rPr>
            </w:pPr>
            <w:proofErr w:type="spellStart"/>
            <w:r w:rsidRPr="00902342">
              <w:rPr>
                <w:sz w:val="18"/>
                <w:szCs w:val="18"/>
                <w:rPrChange w:id="97" w:author="MZ_NoMA" w:date="2026-03-10T10:20:00Z" w16du:dateUtc="2026-03-10T09:20:00Z">
                  <w:rPr>
                    <w:sz w:val="18"/>
                    <w:szCs w:val="18"/>
                    <w:lang w:val="nb-NO"/>
                  </w:rPr>
                </w:rPrChange>
              </w:rPr>
              <w:t>kvalme</w:t>
            </w:r>
            <w:proofErr w:type="spellEnd"/>
            <w:r w:rsidRPr="00902342">
              <w:rPr>
                <w:sz w:val="18"/>
                <w:szCs w:val="18"/>
                <w:rPrChange w:id="98" w:author="MZ_NoMA" w:date="2026-03-10T10:20:00Z" w16du:dateUtc="2026-03-10T09:20:00Z">
                  <w:rPr>
                    <w:sz w:val="18"/>
                    <w:szCs w:val="18"/>
                    <w:lang w:val="nb-NO"/>
                  </w:rPr>
                </w:rPrChange>
              </w:rPr>
              <w:t xml:space="preserve">, </w:t>
            </w:r>
            <w:proofErr w:type="spellStart"/>
            <w:r w:rsidRPr="00902342">
              <w:rPr>
                <w:sz w:val="18"/>
                <w:szCs w:val="18"/>
                <w:rPrChange w:id="99" w:author="MZ_NoMA" w:date="2026-03-10T10:20:00Z" w16du:dateUtc="2026-03-10T09:20:00Z">
                  <w:rPr>
                    <w:sz w:val="18"/>
                    <w:szCs w:val="18"/>
                    <w:lang w:val="nb-NO"/>
                  </w:rPr>
                </w:rPrChange>
              </w:rPr>
              <w:t>utslett</w:t>
            </w:r>
            <w:proofErr w:type="spellEnd"/>
            <w:r w:rsidRPr="00902342">
              <w:rPr>
                <w:sz w:val="18"/>
                <w:szCs w:val="18"/>
                <w:rPrChange w:id="100" w:author="MZ_NoMA" w:date="2026-03-10T10:20:00Z" w16du:dateUtc="2026-03-10T09:20:00Z">
                  <w:rPr>
                    <w:sz w:val="18"/>
                    <w:szCs w:val="18"/>
                    <w:lang w:val="nb-NO"/>
                  </w:rPr>
                </w:rPrChange>
              </w:rPr>
              <w:t xml:space="preserve">, </w:t>
            </w:r>
            <w:proofErr w:type="spellStart"/>
            <w:r w:rsidRPr="00902342">
              <w:rPr>
                <w:sz w:val="18"/>
                <w:szCs w:val="18"/>
                <w:rPrChange w:id="101" w:author="MZ_NoMA" w:date="2026-03-10T10:20:00Z" w16du:dateUtc="2026-03-10T09:20:00Z">
                  <w:rPr>
                    <w:sz w:val="18"/>
                    <w:szCs w:val="18"/>
                    <w:lang w:val="nb-NO"/>
                  </w:rPr>
                </w:rPrChange>
              </w:rPr>
              <w:t>feber</w:t>
            </w:r>
            <w:proofErr w:type="spellEnd"/>
            <w:r w:rsidRPr="00902342">
              <w:rPr>
                <w:sz w:val="18"/>
                <w:szCs w:val="18"/>
                <w:rPrChange w:id="102" w:author="MZ_NoMA" w:date="2026-03-10T10:20:00Z" w16du:dateUtc="2026-03-10T09:20:00Z">
                  <w:rPr>
                    <w:sz w:val="18"/>
                    <w:szCs w:val="18"/>
                    <w:lang w:val="nb-NO"/>
                  </w:rPr>
                </w:rPrChange>
              </w:rPr>
              <w:t xml:space="preserve">, </w:t>
            </w:r>
            <w:proofErr w:type="spellStart"/>
            <w:r w:rsidRPr="00902342">
              <w:rPr>
                <w:sz w:val="18"/>
                <w:szCs w:val="18"/>
                <w:rPrChange w:id="103" w:author="MZ_NoMA" w:date="2026-03-10T10:20:00Z" w16du:dateUtc="2026-03-10T09:20:00Z">
                  <w:rPr>
                    <w:sz w:val="18"/>
                    <w:szCs w:val="18"/>
                    <w:lang w:val="nb-NO"/>
                  </w:rPr>
                </w:rPrChange>
              </w:rPr>
              <w:t>kløe</w:t>
            </w:r>
            <w:proofErr w:type="spellEnd"/>
            <w:r w:rsidRPr="00902342">
              <w:rPr>
                <w:sz w:val="18"/>
                <w:szCs w:val="18"/>
                <w:rPrChange w:id="104" w:author="MZ_NoMA" w:date="2026-03-10T10:20:00Z" w16du:dateUtc="2026-03-10T09:20:00Z">
                  <w:rPr>
                    <w:sz w:val="18"/>
                    <w:szCs w:val="18"/>
                    <w:lang w:val="nb-NO"/>
                  </w:rPr>
                </w:rPrChange>
              </w:rPr>
              <w:t xml:space="preserve">, </w:t>
            </w:r>
            <w:proofErr w:type="spellStart"/>
            <w:r w:rsidRPr="00902342">
              <w:rPr>
                <w:sz w:val="18"/>
                <w:szCs w:val="18"/>
                <w:rPrChange w:id="105" w:author="MZ_NoMA" w:date="2026-03-10T10:20:00Z" w16du:dateUtc="2026-03-10T09:20:00Z">
                  <w:rPr>
                    <w:sz w:val="18"/>
                    <w:szCs w:val="18"/>
                    <w:lang w:val="nb-NO"/>
                  </w:rPr>
                </w:rPrChange>
              </w:rPr>
              <w:t>urtikaria</w:t>
            </w:r>
            <w:proofErr w:type="spellEnd"/>
            <w:r w:rsidRPr="00902342">
              <w:rPr>
                <w:sz w:val="18"/>
                <w:szCs w:val="18"/>
                <w:rPrChange w:id="106" w:author="MZ_NoMA" w:date="2026-03-10T10:20:00Z" w16du:dateUtc="2026-03-10T09:20:00Z">
                  <w:rPr>
                    <w:sz w:val="18"/>
                    <w:szCs w:val="18"/>
                    <w:lang w:val="nb-NO"/>
                  </w:rPr>
                </w:rPrChange>
              </w:rPr>
              <w:t xml:space="preserve">, </w:t>
            </w:r>
            <w:proofErr w:type="spellStart"/>
            <w:r w:rsidRPr="00902342">
              <w:rPr>
                <w:sz w:val="18"/>
                <w:szCs w:val="18"/>
                <w:rPrChange w:id="107" w:author="MZ_NoMA" w:date="2026-03-10T10:20:00Z" w16du:dateUtc="2026-03-10T09:20:00Z">
                  <w:rPr>
                    <w:sz w:val="18"/>
                    <w:szCs w:val="18"/>
                    <w:lang w:val="nb-NO"/>
                  </w:rPr>
                </w:rPrChange>
              </w:rPr>
              <w:t>irritasjon</w:t>
            </w:r>
            <w:proofErr w:type="spellEnd"/>
            <w:r w:rsidRPr="00902342">
              <w:rPr>
                <w:sz w:val="18"/>
                <w:szCs w:val="18"/>
                <w:rPrChange w:id="108" w:author="MZ_NoMA" w:date="2026-03-10T10:20:00Z" w16du:dateUtc="2026-03-10T09:20:00Z">
                  <w:rPr>
                    <w:sz w:val="18"/>
                    <w:szCs w:val="18"/>
                    <w:lang w:val="nb-NO"/>
                  </w:rPr>
                </w:rPrChange>
              </w:rPr>
              <w:t xml:space="preserve"> </w:t>
            </w:r>
            <w:proofErr w:type="spellStart"/>
            <w:r w:rsidRPr="00902342">
              <w:rPr>
                <w:sz w:val="18"/>
                <w:szCs w:val="18"/>
                <w:rPrChange w:id="109" w:author="MZ_NoMA" w:date="2026-03-10T10:20:00Z" w16du:dateUtc="2026-03-10T09:20:00Z">
                  <w:rPr>
                    <w:sz w:val="18"/>
                    <w:szCs w:val="18"/>
                    <w:lang w:val="nb-NO"/>
                  </w:rPr>
                </w:rPrChange>
              </w:rPr>
              <w:t>i</w:t>
            </w:r>
            <w:proofErr w:type="spellEnd"/>
            <w:r w:rsidRPr="00902342">
              <w:rPr>
                <w:sz w:val="18"/>
                <w:szCs w:val="18"/>
                <w:rPrChange w:id="110" w:author="MZ_NoMA" w:date="2026-03-10T10:20:00Z" w16du:dateUtc="2026-03-10T09:20:00Z">
                  <w:rPr>
                    <w:sz w:val="18"/>
                    <w:szCs w:val="18"/>
                    <w:lang w:val="nb-NO"/>
                  </w:rPr>
                </w:rPrChange>
              </w:rPr>
              <w:t xml:space="preserve"> </w:t>
            </w:r>
            <w:proofErr w:type="spellStart"/>
            <w:r w:rsidRPr="00902342">
              <w:rPr>
                <w:sz w:val="18"/>
                <w:szCs w:val="18"/>
                <w:rPrChange w:id="111" w:author="MZ_NoMA" w:date="2026-03-10T10:20:00Z" w16du:dateUtc="2026-03-10T09:20:00Z">
                  <w:rPr>
                    <w:sz w:val="18"/>
                    <w:szCs w:val="18"/>
                    <w:lang w:val="nb-NO"/>
                  </w:rPr>
                </w:rPrChange>
              </w:rPr>
              <w:t>halsen</w:t>
            </w:r>
            <w:proofErr w:type="spellEnd"/>
            <w:r w:rsidRPr="00902342">
              <w:rPr>
                <w:sz w:val="18"/>
                <w:szCs w:val="18"/>
                <w:rPrChange w:id="112" w:author="MZ_NoMA" w:date="2026-03-10T10:20:00Z" w16du:dateUtc="2026-03-10T09:20:00Z">
                  <w:rPr>
                    <w:sz w:val="18"/>
                    <w:szCs w:val="18"/>
                    <w:lang w:val="nb-NO"/>
                  </w:rPr>
                </w:rPrChange>
              </w:rPr>
              <w:t xml:space="preserve"> </w:t>
            </w:r>
            <w:proofErr w:type="spellStart"/>
            <w:r w:rsidRPr="00902342">
              <w:rPr>
                <w:sz w:val="18"/>
                <w:szCs w:val="18"/>
                <w:rPrChange w:id="113" w:author="MZ_NoMA" w:date="2026-03-10T10:20:00Z" w16du:dateUtc="2026-03-10T09:20:00Z">
                  <w:rPr>
                    <w:sz w:val="18"/>
                    <w:szCs w:val="18"/>
                    <w:lang w:val="nb-NO"/>
                  </w:rPr>
                </w:rPrChange>
              </w:rPr>
              <w:t>hetetokter</w:t>
            </w:r>
            <w:proofErr w:type="spellEnd"/>
            <w:r w:rsidRPr="00902342">
              <w:rPr>
                <w:sz w:val="18"/>
                <w:szCs w:val="18"/>
                <w:rPrChange w:id="114" w:author="MZ_NoMA" w:date="2026-03-10T10:20:00Z" w16du:dateUtc="2026-03-10T09:20:00Z">
                  <w:rPr>
                    <w:sz w:val="18"/>
                    <w:szCs w:val="18"/>
                    <w:lang w:val="nb-NO"/>
                  </w:rPr>
                </w:rPrChange>
              </w:rPr>
              <w:t xml:space="preserve">, </w:t>
            </w:r>
            <w:proofErr w:type="spellStart"/>
            <w:r w:rsidRPr="00902342">
              <w:rPr>
                <w:sz w:val="18"/>
                <w:szCs w:val="18"/>
                <w:rPrChange w:id="115" w:author="MZ_NoMA" w:date="2026-03-10T10:20:00Z" w16du:dateUtc="2026-03-10T09:20:00Z">
                  <w:rPr>
                    <w:sz w:val="18"/>
                    <w:szCs w:val="18"/>
                    <w:lang w:val="nb-NO"/>
                  </w:rPr>
                </w:rPrChange>
              </w:rPr>
              <w:t>hypotensjon</w:t>
            </w:r>
            <w:proofErr w:type="spellEnd"/>
            <w:r w:rsidRPr="00902342">
              <w:rPr>
                <w:sz w:val="18"/>
                <w:szCs w:val="18"/>
                <w:rPrChange w:id="116" w:author="MZ_NoMA" w:date="2026-03-10T10:20:00Z" w16du:dateUtc="2026-03-10T09:20:00Z">
                  <w:rPr>
                    <w:sz w:val="18"/>
                    <w:szCs w:val="18"/>
                    <w:lang w:val="nb-NO"/>
                  </w:rPr>
                </w:rPrChange>
              </w:rPr>
              <w:t xml:space="preserve">, </w:t>
            </w:r>
            <w:proofErr w:type="spellStart"/>
            <w:r w:rsidRPr="00902342">
              <w:rPr>
                <w:sz w:val="18"/>
                <w:szCs w:val="18"/>
                <w:rPrChange w:id="117" w:author="MZ_NoMA" w:date="2026-03-10T10:20:00Z" w16du:dateUtc="2026-03-10T09:20:00Z">
                  <w:rPr>
                    <w:sz w:val="18"/>
                    <w:szCs w:val="18"/>
                    <w:lang w:val="nb-NO"/>
                  </w:rPr>
                </w:rPrChange>
              </w:rPr>
              <w:t>rhinitt</w:t>
            </w:r>
            <w:proofErr w:type="spellEnd"/>
            <w:r w:rsidRPr="00902342">
              <w:rPr>
                <w:sz w:val="18"/>
                <w:szCs w:val="18"/>
                <w:rPrChange w:id="118" w:author="MZ_NoMA" w:date="2026-03-10T10:20:00Z" w16du:dateUtc="2026-03-10T09:20:00Z">
                  <w:rPr>
                    <w:sz w:val="18"/>
                    <w:szCs w:val="18"/>
                    <w:lang w:val="nb-NO"/>
                  </w:rPr>
                </w:rPrChange>
              </w:rPr>
              <w:t xml:space="preserve">, </w:t>
            </w:r>
            <w:proofErr w:type="spellStart"/>
            <w:r w:rsidRPr="00902342">
              <w:rPr>
                <w:sz w:val="18"/>
                <w:szCs w:val="18"/>
                <w:rPrChange w:id="119" w:author="MZ_NoMA" w:date="2026-03-10T10:20:00Z" w16du:dateUtc="2026-03-10T09:20:00Z">
                  <w:rPr>
                    <w:sz w:val="18"/>
                    <w:szCs w:val="18"/>
                    <w:lang w:val="nb-NO"/>
                  </w:rPr>
                </w:rPrChange>
              </w:rPr>
              <w:t>skjelvinger</w:t>
            </w:r>
            <w:proofErr w:type="spellEnd"/>
            <w:r w:rsidRPr="00902342">
              <w:rPr>
                <w:sz w:val="18"/>
                <w:szCs w:val="18"/>
                <w:rPrChange w:id="120" w:author="MZ_NoMA" w:date="2026-03-10T10:20:00Z" w16du:dateUtc="2026-03-10T09:20:00Z">
                  <w:rPr>
                    <w:sz w:val="18"/>
                    <w:szCs w:val="18"/>
                    <w:lang w:val="nb-NO"/>
                  </w:rPr>
                </w:rPrChange>
              </w:rPr>
              <w:t xml:space="preserve">, </w:t>
            </w:r>
            <w:proofErr w:type="spellStart"/>
            <w:r w:rsidRPr="00902342">
              <w:rPr>
                <w:sz w:val="18"/>
                <w:szCs w:val="18"/>
                <w:rPrChange w:id="121" w:author="MZ_NoMA" w:date="2026-03-10T10:20:00Z" w16du:dateUtc="2026-03-10T09:20:00Z">
                  <w:rPr>
                    <w:sz w:val="18"/>
                    <w:szCs w:val="18"/>
                    <w:lang w:val="nb-NO"/>
                  </w:rPr>
                </w:rPrChange>
              </w:rPr>
              <w:t>takykardi</w:t>
            </w:r>
            <w:proofErr w:type="spellEnd"/>
            <w:r w:rsidRPr="00902342">
              <w:rPr>
                <w:sz w:val="18"/>
                <w:szCs w:val="18"/>
                <w:rPrChange w:id="122" w:author="MZ_NoMA" w:date="2026-03-10T10:20:00Z" w16du:dateUtc="2026-03-10T09:20:00Z">
                  <w:rPr>
                    <w:sz w:val="18"/>
                    <w:szCs w:val="18"/>
                    <w:lang w:val="nb-NO"/>
                  </w:rPr>
                </w:rPrChange>
              </w:rPr>
              <w:t xml:space="preserve">, fatigue, </w:t>
            </w:r>
            <w:proofErr w:type="spellStart"/>
            <w:r w:rsidRPr="00902342">
              <w:rPr>
                <w:sz w:val="18"/>
                <w:szCs w:val="18"/>
                <w:rPrChange w:id="123" w:author="MZ_NoMA" w:date="2026-03-10T10:20:00Z" w16du:dateUtc="2026-03-10T09:20:00Z">
                  <w:rPr>
                    <w:sz w:val="18"/>
                    <w:szCs w:val="18"/>
                    <w:lang w:val="nb-NO"/>
                  </w:rPr>
                </w:rPrChange>
              </w:rPr>
              <w:t>orofaryngeal</w:t>
            </w:r>
            <w:proofErr w:type="spellEnd"/>
            <w:r w:rsidRPr="00902342">
              <w:rPr>
                <w:sz w:val="18"/>
                <w:szCs w:val="18"/>
                <w:rPrChange w:id="124" w:author="MZ_NoMA" w:date="2026-03-10T10:20:00Z" w16du:dateUtc="2026-03-10T09:20:00Z">
                  <w:rPr>
                    <w:sz w:val="18"/>
                    <w:szCs w:val="18"/>
                    <w:lang w:val="nb-NO"/>
                  </w:rPr>
                </w:rPrChange>
              </w:rPr>
              <w:t xml:space="preserve"> </w:t>
            </w:r>
            <w:proofErr w:type="spellStart"/>
            <w:r w:rsidRPr="00902342">
              <w:rPr>
                <w:sz w:val="18"/>
                <w:szCs w:val="18"/>
                <w:rPrChange w:id="125" w:author="MZ_NoMA" w:date="2026-03-10T10:20:00Z" w16du:dateUtc="2026-03-10T09:20:00Z">
                  <w:rPr>
                    <w:sz w:val="18"/>
                    <w:szCs w:val="18"/>
                    <w:lang w:val="nb-NO"/>
                  </w:rPr>
                </w:rPrChange>
              </w:rPr>
              <w:t>smerte</w:t>
            </w:r>
            <w:proofErr w:type="spellEnd"/>
            <w:r w:rsidRPr="00902342">
              <w:rPr>
                <w:sz w:val="18"/>
                <w:szCs w:val="18"/>
                <w:rPrChange w:id="126" w:author="MZ_NoMA" w:date="2026-03-10T10:20:00Z" w16du:dateUtc="2026-03-10T09:20:00Z">
                  <w:rPr>
                    <w:sz w:val="18"/>
                    <w:szCs w:val="18"/>
                    <w:lang w:val="nb-NO"/>
                  </w:rPr>
                </w:rPrChange>
              </w:rPr>
              <w:t xml:space="preserve">, </w:t>
            </w:r>
            <w:proofErr w:type="spellStart"/>
            <w:r w:rsidRPr="00902342">
              <w:rPr>
                <w:sz w:val="18"/>
                <w:szCs w:val="18"/>
                <w:rPrChange w:id="127" w:author="MZ_NoMA" w:date="2026-03-10T10:20:00Z" w16du:dateUtc="2026-03-10T09:20:00Z">
                  <w:rPr>
                    <w:sz w:val="18"/>
                    <w:szCs w:val="18"/>
                    <w:lang w:val="nb-NO"/>
                  </w:rPr>
                </w:rPrChange>
              </w:rPr>
              <w:t>perifert</w:t>
            </w:r>
            <w:proofErr w:type="spellEnd"/>
            <w:r w:rsidRPr="00902342">
              <w:rPr>
                <w:sz w:val="18"/>
                <w:szCs w:val="18"/>
                <w:rPrChange w:id="128" w:author="MZ_NoMA" w:date="2026-03-10T10:20:00Z" w16du:dateUtc="2026-03-10T09:20:00Z">
                  <w:rPr>
                    <w:sz w:val="18"/>
                    <w:szCs w:val="18"/>
                    <w:lang w:val="nb-NO"/>
                  </w:rPr>
                </w:rPrChange>
              </w:rPr>
              <w:t xml:space="preserve"> </w:t>
            </w:r>
            <w:proofErr w:type="spellStart"/>
            <w:r w:rsidRPr="00902342">
              <w:rPr>
                <w:sz w:val="18"/>
                <w:szCs w:val="18"/>
                <w:rPrChange w:id="129" w:author="MZ_NoMA" w:date="2026-03-10T10:20:00Z" w16du:dateUtc="2026-03-10T09:20:00Z">
                  <w:rPr>
                    <w:sz w:val="18"/>
                    <w:szCs w:val="18"/>
                    <w:lang w:val="nb-NO"/>
                  </w:rPr>
                </w:rPrChange>
              </w:rPr>
              <w:t>ødem</w:t>
            </w:r>
            <w:proofErr w:type="spellEnd"/>
            <w:r w:rsidRPr="00902342">
              <w:rPr>
                <w:sz w:val="18"/>
                <w:szCs w:val="18"/>
                <w:rPrChange w:id="130" w:author="MZ_NoMA" w:date="2026-03-10T10:20:00Z" w16du:dateUtc="2026-03-10T09:20:00Z">
                  <w:rPr>
                    <w:sz w:val="18"/>
                    <w:szCs w:val="18"/>
                    <w:lang w:val="nb-NO"/>
                  </w:rPr>
                </w:rPrChange>
              </w:rPr>
              <w:t xml:space="preserve">, </w:t>
            </w:r>
            <w:proofErr w:type="spellStart"/>
            <w:r w:rsidRPr="00902342">
              <w:rPr>
                <w:sz w:val="18"/>
                <w:szCs w:val="18"/>
                <w:rPrChange w:id="131" w:author="MZ_NoMA" w:date="2026-03-10T10:20:00Z" w16du:dateUtc="2026-03-10T09:20:00Z">
                  <w:rPr>
                    <w:sz w:val="18"/>
                    <w:szCs w:val="18"/>
                    <w:lang w:val="nb-NO"/>
                  </w:rPr>
                </w:rPrChange>
              </w:rPr>
              <w:t>erytem</w:t>
            </w:r>
            <w:proofErr w:type="spellEnd"/>
            <w:r w:rsidRPr="00902342">
              <w:rPr>
                <w:sz w:val="18"/>
                <w:szCs w:val="18"/>
                <w:rPrChange w:id="132" w:author="MZ_NoMA" w:date="2026-03-10T10:20:00Z" w16du:dateUtc="2026-03-10T09:20:00Z">
                  <w:rPr>
                    <w:sz w:val="18"/>
                    <w:szCs w:val="18"/>
                    <w:lang w:val="nb-NO"/>
                  </w:rPr>
                </w:rPrChange>
              </w:rPr>
              <w:t>)</w:t>
            </w:r>
          </w:p>
          <w:p w14:paraId="75A8754E" w14:textId="77777777" w:rsidR="00652E4B" w:rsidRPr="00902342" w:rsidRDefault="00652E4B" w:rsidP="00DC1F5B">
            <w:pPr>
              <w:spacing w:line="230" w:lineRule="exact"/>
              <w:rPr>
                <w:sz w:val="18"/>
                <w:szCs w:val="18"/>
                <w:rPrChange w:id="133" w:author="MZ_NoMA" w:date="2026-03-10T10:20:00Z" w16du:dateUtc="2026-03-10T09:20:00Z">
                  <w:rPr>
                    <w:sz w:val="18"/>
                    <w:szCs w:val="18"/>
                    <w:lang w:val="nb-NO"/>
                  </w:rPr>
                </w:rPrChange>
              </w:rPr>
            </w:pPr>
          </w:p>
        </w:tc>
        <w:tc>
          <w:tcPr>
            <w:tcW w:w="1555" w:type="dxa"/>
            <w:vMerge w:val="restart"/>
            <w:tcBorders>
              <w:top w:val="single" w:sz="4" w:space="0" w:color="auto"/>
              <w:left w:val="single" w:sz="4" w:space="0" w:color="auto"/>
              <w:right w:val="single" w:sz="4" w:space="0" w:color="auto"/>
            </w:tcBorders>
          </w:tcPr>
          <w:p w14:paraId="5AA920AE" w14:textId="77777777" w:rsidR="00652E4B" w:rsidRPr="00902342" w:rsidRDefault="00652E4B" w:rsidP="00DC1F5B">
            <w:pPr>
              <w:spacing w:line="230" w:lineRule="exact"/>
              <w:rPr>
                <w:sz w:val="18"/>
                <w:szCs w:val="18"/>
                <w:rPrChange w:id="134" w:author="MZ_NoMA" w:date="2026-03-10T10:20:00Z" w16du:dateUtc="2026-03-10T09:20:00Z">
                  <w:rPr>
                    <w:sz w:val="18"/>
                    <w:szCs w:val="18"/>
                    <w:lang w:val="nb-NO"/>
                  </w:rPr>
                </w:rPrChange>
              </w:rPr>
            </w:pPr>
          </w:p>
        </w:tc>
        <w:tc>
          <w:tcPr>
            <w:tcW w:w="1453" w:type="dxa"/>
            <w:vMerge w:val="restart"/>
            <w:tcBorders>
              <w:top w:val="single" w:sz="4" w:space="0" w:color="auto"/>
              <w:left w:val="single" w:sz="4" w:space="0" w:color="auto"/>
              <w:right w:val="single" w:sz="4" w:space="0" w:color="auto"/>
            </w:tcBorders>
          </w:tcPr>
          <w:p w14:paraId="25578A0E" w14:textId="77777777" w:rsidR="00652E4B" w:rsidRPr="00732E4D" w:rsidRDefault="00652E4B" w:rsidP="00DC1F5B">
            <w:pPr>
              <w:snapToGrid w:val="0"/>
              <w:spacing w:line="230" w:lineRule="exact"/>
              <w:rPr>
                <w:sz w:val="18"/>
                <w:szCs w:val="18"/>
                <w:lang w:val="nb-NO"/>
              </w:rPr>
            </w:pPr>
            <w:r>
              <w:rPr>
                <w:sz w:val="18"/>
                <w:szCs w:val="18"/>
                <w:vertAlign w:val="superscript"/>
                <w:lang w:val="nb-NO"/>
              </w:rPr>
              <w:t>5</w:t>
            </w:r>
            <w:r w:rsidR="009F48C0">
              <w:rPr>
                <w:sz w:val="18"/>
                <w:szCs w:val="18"/>
                <w:lang w:val="nb-NO"/>
              </w:rPr>
              <w:t>i</w:t>
            </w:r>
            <w:r w:rsidRPr="00732E4D">
              <w:rPr>
                <w:sz w:val="18"/>
                <w:szCs w:val="18"/>
                <w:lang w:val="nb-NO"/>
              </w:rPr>
              <w:t xml:space="preserve">nfusjons-relaterte reaksjoner </w:t>
            </w:r>
          </w:p>
          <w:p w14:paraId="2A580292" w14:textId="77777777" w:rsidR="00652E4B" w:rsidRPr="00732E4D" w:rsidRDefault="00652E4B" w:rsidP="00DC1F5B">
            <w:pPr>
              <w:spacing w:line="230" w:lineRule="exact"/>
              <w:rPr>
                <w:sz w:val="18"/>
                <w:szCs w:val="18"/>
                <w:lang w:val="nb-NO"/>
              </w:rPr>
            </w:pPr>
            <w:r w:rsidRPr="00732E4D">
              <w:rPr>
                <w:sz w:val="18"/>
                <w:szCs w:val="18"/>
                <w:lang w:val="nb-NO"/>
              </w:rPr>
              <w:t>(generalisert ødem, bronkospasme, tung pust, laryngealt ødem, angionevrotisk ødem, generalisert kløe, anafylaksi, anafylaktoid reaksjon)</w:t>
            </w:r>
          </w:p>
        </w:tc>
        <w:tc>
          <w:tcPr>
            <w:tcW w:w="1320" w:type="dxa"/>
            <w:vMerge w:val="restart"/>
            <w:tcBorders>
              <w:top w:val="single" w:sz="4" w:space="0" w:color="auto"/>
              <w:left w:val="single" w:sz="4" w:space="0" w:color="auto"/>
              <w:right w:val="single" w:sz="4" w:space="0" w:color="auto"/>
            </w:tcBorders>
          </w:tcPr>
          <w:p w14:paraId="0D675975" w14:textId="77777777" w:rsidR="00652E4B" w:rsidRPr="00732E4D" w:rsidRDefault="00652E4B" w:rsidP="00F203AF">
            <w:pPr>
              <w:keepNext/>
              <w:keepLines/>
              <w:spacing w:line="230" w:lineRule="exact"/>
              <w:rPr>
                <w:sz w:val="18"/>
                <w:szCs w:val="18"/>
                <w:lang w:val="nb-NO"/>
              </w:rPr>
            </w:pPr>
          </w:p>
        </w:tc>
        <w:tc>
          <w:tcPr>
            <w:tcW w:w="1190" w:type="dxa"/>
            <w:vMerge w:val="restart"/>
            <w:tcBorders>
              <w:top w:val="single" w:sz="4" w:space="0" w:color="auto"/>
              <w:left w:val="single" w:sz="4" w:space="0" w:color="auto"/>
            </w:tcBorders>
          </w:tcPr>
          <w:p w14:paraId="50DF9CBE" w14:textId="77777777" w:rsidR="00652E4B" w:rsidRPr="00732E4D" w:rsidRDefault="00652E4B" w:rsidP="007A0866">
            <w:pPr>
              <w:keepNext/>
              <w:keepLines/>
              <w:spacing w:line="230" w:lineRule="exact"/>
              <w:rPr>
                <w:sz w:val="18"/>
                <w:szCs w:val="18"/>
                <w:lang w:val="nb-NO"/>
              </w:rPr>
            </w:pPr>
          </w:p>
        </w:tc>
        <w:tc>
          <w:tcPr>
            <w:tcW w:w="1188" w:type="dxa"/>
            <w:vMerge w:val="restart"/>
            <w:tcBorders>
              <w:top w:val="single" w:sz="4" w:space="0" w:color="auto"/>
              <w:left w:val="single" w:sz="4" w:space="0" w:color="auto"/>
            </w:tcBorders>
          </w:tcPr>
          <w:p w14:paraId="2D8D0A8D" w14:textId="77777777" w:rsidR="00652E4B" w:rsidRPr="00732E4D" w:rsidRDefault="00652E4B" w:rsidP="007A0866">
            <w:pPr>
              <w:keepNext/>
              <w:keepLines/>
              <w:spacing w:line="230" w:lineRule="exact"/>
              <w:rPr>
                <w:sz w:val="18"/>
                <w:szCs w:val="18"/>
                <w:lang w:val="nb-NO"/>
              </w:rPr>
            </w:pPr>
          </w:p>
        </w:tc>
      </w:tr>
      <w:tr w:rsidR="00652E4B" w:rsidRPr="00902342" w14:paraId="4B7998C0" w14:textId="77777777" w:rsidTr="00A60630">
        <w:trPr>
          <w:trHeight w:val="3684"/>
        </w:trPr>
        <w:tc>
          <w:tcPr>
            <w:tcW w:w="2248" w:type="dxa"/>
            <w:tcBorders>
              <w:top w:val="single" w:sz="4" w:space="0" w:color="auto"/>
              <w:left w:val="single" w:sz="4" w:space="0" w:color="auto"/>
              <w:bottom w:val="single" w:sz="4" w:space="0" w:color="auto"/>
              <w:right w:val="single" w:sz="4" w:space="0" w:color="auto"/>
            </w:tcBorders>
          </w:tcPr>
          <w:p w14:paraId="5C7D5856" w14:textId="77777777" w:rsidR="00652E4B" w:rsidRPr="008A0ECD" w:rsidRDefault="00652E4B" w:rsidP="00DC1F5B">
            <w:pPr>
              <w:spacing w:line="230" w:lineRule="exact"/>
              <w:rPr>
                <w:b/>
                <w:sz w:val="18"/>
                <w:szCs w:val="18"/>
                <w:lang w:val="nb-NO"/>
              </w:rPr>
            </w:pPr>
            <w:r w:rsidRPr="008A0ECD">
              <w:rPr>
                <w:b/>
                <w:sz w:val="18"/>
                <w:szCs w:val="18"/>
                <w:lang w:val="nb-NO"/>
              </w:rPr>
              <w:t>Generelle lidelser og reaksjoner på administrasjonsstedet</w:t>
            </w:r>
          </w:p>
        </w:tc>
        <w:tc>
          <w:tcPr>
            <w:tcW w:w="1461" w:type="dxa"/>
            <w:vMerge/>
            <w:tcBorders>
              <w:left w:val="single" w:sz="4" w:space="0" w:color="auto"/>
              <w:bottom w:val="single" w:sz="4" w:space="0" w:color="auto"/>
              <w:right w:val="single" w:sz="4" w:space="0" w:color="auto"/>
            </w:tcBorders>
          </w:tcPr>
          <w:p w14:paraId="4FB2BD8C" w14:textId="77777777" w:rsidR="00652E4B" w:rsidRPr="008A0ECD" w:rsidRDefault="00652E4B" w:rsidP="00DC1F5B">
            <w:pPr>
              <w:spacing w:line="230" w:lineRule="exact"/>
              <w:jc w:val="center"/>
              <w:rPr>
                <w:sz w:val="18"/>
                <w:szCs w:val="18"/>
                <w:lang w:val="nb-NO"/>
              </w:rPr>
            </w:pPr>
          </w:p>
        </w:tc>
        <w:tc>
          <w:tcPr>
            <w:tcW w:w="1555" w:type="dxa"/>
            <w:vMerge/>
            <w:tcBorders>
              <w:left w:val="single" w:sz="4" w:space="0" w:color="auto"/>
              <w:bottom w:val="single" w:sz="4" w:space="0" w:color="auto"/>
              <w:right w:val="single" w:sz="4" w:space="0" w:color="auto"/>
            </w:tcBorders>
          </w:tcPr>
          <w:p w14:paraId="171E89B1" w14:textId="77777777" w:rsidR="00652E4B" w:rsidRPr="008A0ECD" w:rsidRDefault="00652E4B" w:rsidP="00DC1F5B">
            <w:pPr>
              <w:spacing w:line="230" w:lineRule="exact"/>
              <w:rPr>
                <w:sz w:val="18"/>
                <w:szCs w:val="18"/>
                <w:lang w:val="nb-NO"/>
              </w:rPr>
            </w:pPr>
          </w:p>
        </w:tc>
        <w:tc>
          <w:tcPr>
            <w:tcW w:w="1453" w:type="dxa"/>
            <w:vMerge/>
            <w:tcBorders>
              <w:left w:val="single" w:sz="4" w:space="0" w:color="auto"/>
              <w:bottom w:val="single" w:sz="4" w:space="0" w:color="auto"/>
              <w:right w:val="single" w:sz="4" w:space="0" w:color="auto"/>
            </w:tcBorders>
          </w:tcPr>
          <w:p w14:paraId="0994F903" w14:textId="77777777" w:rsidR="00652E4B" w:rsidRPr="008A0ECD" w:rsidRDefault="00652E4B" w:rsidP="00DC1F5B">
            <w:pPr>
              <w:spacing w:line="230" w:lineRule="exact"/>
              <w:rPr>
                <w:sz w:val="18"/>
                <w:szCs w:val="18"/>
                <w:lang w:val="nb-NO"/>
              </w:rPr>
            </w:pPr>
          </w:p>
        </w:tc>
        <w:tc>
          <w:tcPr>
            <w:tcW w:w="1320" w:type="dxa"/>
            <w:vMerge/>
            <w:tcBorders>
              <w:left w:val="single" w:sz="4" w:space="0" w:color="auto"/>
              <w:bottom w:val="single" w:sz="4" w:space="0" w:color="auto"/>
              <w:right w:val="single" w:sz="4" w:space="0" w:color="auto"/>
            </w:tcBorders>
          </w:tcPr>
          <w:p w14:paraId="332193ED" w14:textId="77777777" w:rsidR="00652E4B" w:rsidRPr="008A0ECD" w:rsidRDefault="00652E4B" w:rsidP="00617E41">
            <w:pPr>
              <w:keepNext/>
              <w:keepLines/>
              <w:spacing w:line="230" w:lineRule="exact"/>
              <w:rPr>
                <w:sz w:val="18"/>
                <w:szCs w:val="18"/>
                <w:lang w:val="nb-NO"/>
              </w:rPr>
            </w:pPr>
          </w:p>
        </w:tc>
        <w:tc>
          <w:tcPr>
            <w:tcW w:w="1190" w:type="dxa"/>
            <w:vMerge/>
            <w:tcBorders>
              <w:left w:val="single" w:sz="4" w:space="0" w:color="auto"/>
              <w:bottom w:val="single" w:sz="4" w:space="0" w:color="auto"/>
            </w:tcBorders>
          </w:tcPr>
          <w:p w14:paraId="2A34A88A" w14:textId="77777777" w:rsidR="00652E4B" w:rsidRPr="008A0ECD" w:rsidRDefault="00652E4B" w:rsidP="00617E41">
            <w:pPr>
              <w:keepNext/>
              <w:keepLines/>
              <w:spacing w:line="230" w:lineRule="exact"/>
              <w:rPr>
                <w:sz w:val="18"/>
                <w:szCs w:val="18"/>
                <w:lang w:val="nb-NO"/>
              </w:rPr>
            </w:pPr>
          </w:p>
        </w:tc>
        <w:tc>
          <w:tcPr>
            <w:tcW w:w="1188" w:type="dxa"/>
            <w:vMerge/>
            <w:tcBorders>
              <w:left w:val="single" w:sz="4" w:space="0" w:color="auto"/>
              <w:bottom w:val="single" w:sz="4" w:space="0" w:color="auto"/>
            </w:tcBorders>
          </w:tcPr>
          <w:p w14:paraId="41328DE0" w14:textId="77777777" w:rsidR="00652E4B" w:rsidRPr="008A0ECD" w:rsidRDefault="00652E4B" w:rsidP="00617E41">
            <w:pPr>
              <w:keepNext/>
              <w:keepLines/>
              <w:spacing w:line="230" w:lineRule="exact"/>
              <w:rPr>
                <w:sz w:val="18"/>
                <w:szCs w:val="18"/>
                <w:lang w:val="nb-NO"/>
              </w:rPr>
            </w:pPr>
          </w:p>
        </w:tc>
      </w:tr>
      <w:tr w:rsidR="000B5082" w:rsidRPr="008A0ECD" w14:paraId="38B31C06" w14:textId="77777777" w:rsidTr="00A60630">
        <w:trPr>
          <w:trHeight w:val="749"/>
        </w:trPr>
        <w:tc>
          <w:tcPr>
            <w:tcW w:w="2248" w:type="dxa"/>
            <w:tcBorders>
              <w:top w:val="single" w:sz="4" w:space="0" w:color="auto"/>
              <w:left w:val="single" w:sz="4" w:space="0" w:color="auto"/>
              <w:bottom w:val="single" w:sz="4" w:space="0" w:color="auto"/>
              <w:right w:val="single" w:sz="4" w:space="0" w:color="auto"/>
            </w:tcBorders>
          </w:tcPr>
          <w:p w14:paraId="12E5D771" w14:textId="77777777" w:rsidR="000B5082" w:rsidRPr="008A0ECD" w:rsidRDefault="000B5082" w:rsidP="00DC1F5B">
            <w:pPr>
              <w:spacing w:line="230" w:lineRule="exact"/>
              <w:rPr>
                <w:sz w:val="18"/>
                <w:szCs w:val="18"/>
              </w:rPr>
            </w:pPr>
            <w:r w:rsidRPr="008A0ECD">
              <w:rPr>
                <w:b/>
                <w:sz w:val="18"/>
                <w:szCs w:val="18"/>
                <w:lang w:val="nb-NO"/>
              </w:rPr>
              <w:t>Stoffskifte- og ernæringsbetingede sykdommer</w:t>
            </w:r>
          </w:p>
        </w:tc>
        <w:tc>
          <w:tcPr>
            <w:tcW w:w="1461" w:type="dxa"/>
            <w:tcBorders>
              <w:top w:val="single" w:sz="4" w:space="0" w:color="auto"/>
              <w:left w:val="single" w:sz="4" w:space="0" w:color="auto"/>
              <w:bottom w:val="single" w:sz="4" w:space="0" w:color="auto"/>
              <w:right w:val="single" w:sz="4" w:space="0" w:color="auto"/>
            </w:tcBorders>
          </w:tcPr>
          <w:p w14:paraId="1686CDCA" w14:textId="77777777" w:rsidR="000B5082" w:rsidRPr="008A0ECD" w:rsidRDefault="000B5082" w:rsidP="00DC1F5B">
            <w:pPr>
              <w:spacing w:line="230" w:lineRule="exact"/>
              <w:jc w:val="center"/>
              <w:rPr>
                <w:sz w:val="18"/>
                <w:szCs w:val="18"/>
                <w:lang w:val="en-GB"/>
              </w:rPr>
            </w:pPr>
          </w:p>
        </w:tc>
        <w:tc>
          <w:tcPr>
            <w:tcW w:w="1555" w:type="dxa"/>
            <w:tcBorders>
              <w:top w:val="single" w:sz="4" w:space="0" w:color="auto"/>
              <w:left w:val="single" w:sz="4" w:space="0" w:color="auto"/>
              <w:bottom w:val="single" w:sz="4" w:space="0" w:color="auto"/>
              <w:right w:val="single" w:sz="4" w:space="0" w:color="auto"/>
            </w:tcBorders>
          </w:tcPr>
          <w:p w14:paraId="4C9179A7" w14:textId="77777777" w:rsidR="000B5082" w:rsidRPr="008A0ECD" w:rsidRDefault="009F48C0" w:rsidP="00DC1F5B">
            <w:pPr>
              <w:spacing w:line="230" w:lineRule="exact"/>
              <w:rPr>
                <w:sz w:val="18"/>
                <w:szCs w:val="18"/>
                <w:lang w:val="en-GB"/>
              </w:rPr>
            </w:pPr>
            <w:r>
              <w:rPr>
                <w:sz w:val="18"/>
                <w:szCs w:val="18"/>
                <w:lang w:val="nb-NO"/>
              </w:rPr>
              <w:t>h</w:t>
            </w:r>
            <w:r w:rsidR="000B5082" w:rsidRPr="008A0ECD">
              <w:rPr>
                <w:sz w:val="18"/>
                <w:szCs w:val="18"/>
                <w:lang w:val="nb-NO"/>
              </w:rPr>
              <w:t>yperkolesterolemi</w:t>
            </w:r>
          </w:p>
        </w:tc>
        <w:tc>
          <w:tcPr>
            <w:tcW w:w="1453" w:type="dxa"/>
            <w:tcBorders>
              <w:top w:val="single" w:sz="4" w:space="0" w:color="auto"/>
              <w:left w:val="single" w:sz="4" w:space="0" w:color="auto"/>
              <w:bottom w:val="single" w:sz="4" w:space="0" w:color="auto"/>
              <w:right w:val="single" w:sz="4" w:space="0" w:color="auto"/>
            </w:tcBorders>
          </w:tcPr>
          <w:p w14:paraId="03F4C926" w14:textId="77777777" w:rsidR="000B5082" w:rsidRPr="008A0ECD" w:rsidRDefault="000B5082" w:rsidP="00DC1F5B">
            <w:pPr>
              <w:spacing w:line="230" w:lineRule="exact"/>
              <w:rPr>
                <w:sz w:val="18"/>
                <w:szCs w:val="18"/>
              </w:rPr>
            </w:pPr>
          </w:p>
        </w:tc>
        <w:tc>
          <w:tcPr>
            <w:tcW w:w="1320" w:type="dxa"/>
            <w:tcBorders>
              <w:top w:val="single" w:sz="4" w:space="0" w:color="auto"/>
              <w:left w:val="single" w:sz="4" w:space="0" w:color="auto"/>
              <w:bottom w:val="single" w:sz="4" w:space="0" w:color="auto"/>
              <w:right w:val="single" w:sz="4" w:space="0" w:color="auto"/>
            </w:tcBorders>
          </w:tcPr>
          <w:p w14:paraId="60D5633C" w14:textId="77777777" w:rsidR="000B5082" w:rsidRPr="008A0ECD" w:rsidRDefault="000B5082" w:rsidP="00617E41">
            <w:pPr>
              <w:keepNext/>
              <w:keepLines/>
              <w:spacing w:line="230" w:lineRule="exact"/>
              <w:rPr>
                <w:sz w:val="18"/>
                <w:szCs w:val="18"/>
              </w:rPr>
            </w:pPr>
          </w:p>
        </w:tc>
        <w:tc>
          <w:tcPr>
            <w:tcW w:w="1190" w:type="dxa"/>
            <w:tcBorders>
              <w:top w:val="single" w:sz="4" w:space="0" w:color="auto"/>
              <w:left w:val="single" w:sz="4" w:space="0" w:color="auto"/>
              <w:bottom w:val="single" w:sz="4" w:space="0" w:color="auto"/>
              <w:right w:val="single" w:sz="4" w:space="0" w:color="auto"/>
            </w:tcBorders>
          </w:tcPr>
          <w:p w14:paraId="754CE9FB" w14:textId="77777777" w:rsidR="000B5082" w:rsidRPr="008A0ECD" w:rsidRDefault="000B5082" w:rsidP="00617E41">
            <w:pPr>
              <w:keepNext/>
              <w:keepLines/>
              <w:spacing w:line="230" w:lineRule="exact"/>
              <w:rPr>
                <w:sz w:val="18"/>
                <w:szCs w:val="18"/>
              </w:rPr>
            </w:pPr>
          </w:p>
        </w:tc>
        <w:tc>
          <w:tcPr>
            <w:tcW w:w="1188" w:type="dxa"/>
            <w:tcBorders>
              <w:top w:val="single" w:sz="4" w:space="0" w:color="auto"/>
              <w:left w:val="single" w:sz="4" w:space="0" w:color="auto"/>
              <w:bottom w:val="single" w:sz="4" w:space="0" w:color="auto"/>
              <w:right w:val="single" w:sz="4" w:space="0" w:color="auto"/>
            </w:tcBorders>
          </w:tcPr>
          <w:p w14:paraId="22B945AF" w14:textId="77777777" w:rsidR="000B5082" w:rsidRPr="008A0ECD" w:rsidRDefault="000B5082" w:rsidP="00617E41">
            <w:pPr>
              <w:keepNext/>
              <w:keepLines/>
              <w:spacing w:line="230" w:lineRule="exact"/>
              <w:rPr>
                <w:sz w:val="18"/>
                <w:szCs w:val="18"/>
              </w:rPr>
            </w:pPr>
          </w:p>
        </w:tc>
      </w:tr>
      <w:tr w:rsidR="000B5082" w:rsidRPr="008A0ECD" w14:paraId="16EFE1F0" w14:textId="77777777" w:rsidTr="00A60630">
        <w:trPr>
          <w:trHeight w:val="19"/>
        </w:trPr>
        <w:tc>
          <w:tcPr>
            <w:tcW w:w="2248" w:type="dxa"/>
            <w:tcBorders>
              <w:top w:val="single" w:sz="4" w:space="0" w:color="auto"/>
              <w:left w:val="single" w:sz="4" w:space="0" w:color="auto"/>
              <w:bottom w:val="single" w:sz="4" w:space="0" w:color="auto"/>
              <w:right w:val="single" w:sz="4" w:space="0" w:color="auto"/>
            </w:tcBorders>
          </w:tcPr>
          <w:p w14:paraId="4A46D6AA" w14:textId="77777777" w:rsidR="000B5082" w:rsidRPr="000D10C3" w:rsidRDefault="000B5082" w:rsidP="00C3372B">
            <w:pPr>
              <w:spacing w:line="230" w:lineRule="exact"/>
              <w:rPr>
                <w:b/>
                <w:sz w:val="18"/>
                <w:szCs w:val="18"/>
              </w:rPr>
            </w:pPr>
            <w:proofErr w:type="spellStart"/>
            <w:r w:rsidRPr="008A0ECD">
              <w:rPr>
                <w:b/>
                <w:sz w:val="18"/>
                <w:szCs w:val="18"/>
              </w:rPr>
              <w:t>Psykiatriske</w:t>
            </w:r>
            <w:proofErr w:type="spellEnd"/>
            <w:r w:rsidRPr="008A0ECD">
              <w:rPr>
                <w:b/>
                <w:sz w:val="18"/>
                <w:szCs w:val="18"/>
              </w:rPr>
              <w:t xml:space="preserve"> </w:t>
            </w:r>
            <w:proofErr w:type="spellStart"/>
            <w:r w:rsidRPr="008A0ECD">
              <w:rPr>
                <w:b/>
                <w:sz w:val="18"/>
                <w:szCs w:val="18"/>
              </w:rPr>
              <w:t>lidelser</w:t>
            </w:r>
            <w:proofErr w:type="spellEnd"/>
          </w:p>
        </w:tc>
        <w:tc>
          <w:tcPr>
            <w:tcW w:w="1461" w:type="dxa"/>
            <w:tcBorders>
              <w:top w:val="single" w:sz="4" w:space="0" w:color="auto"/>
              <w:left w:val="single" w:sz="4" w:space="0" w:color="auto"/>
              <w:bottom w:val="single" w:sz="4" w:space="0" w:color="auto"/>
              <w:right w:val="single" w:sz="4" w:space="0" w:color="auto"/>
            </w:tcBorders>
          </w:tcPr>
          <w:p w14:paraId="1AA61259" w14:textId="77777777" w:rsidR="000B5082" w:rsidRPr="008A0ECD" w:rsidRDefault="000B5082" w:rsidP="00C3372B">
            <w:pPr>
              <w:spacing w:line="230" w:lineRule="exact"/>
              <w:jc w:val="center"/>
              <w:rPr>
                <w:sz w:val="18"/>
                <w:szCs w:val="18"/>
                <w:lang w:val="en-GB"/>
              </w:rPr>
            </w:pPr>
          </w:p>
        </w:tc>
        <w:tc>
          <w:tcPr>
            <w:tcW w:w="1555" w:type="dxa"/>
            <w:tcBorders>
              <w:top w:val="single" w:sz="4" w:space="0" w:color="auto"/>
              <w:left w:val="single" w:sz="4" w:space="0" w:color="auto"/>
              <w:bottom w:val="single" w:sz="4" w:space="0" w:color="auto"/>
              <w:right w:val="single" w:sz="4" w:space="0" w:color="auto"/>
            </w:tcBorders>
          </w:tcPr>
          <w:p w14:paraId="701AAAF5" w14:textId="77777777" w:rsidR="000B5082" w:rsidRPr="008A0ECD" w:rsidRDefault="009F48C0" w:rsidP="00C3372B">
            <w:pPr>
              <w:spacing w:line="230" w:lineRule="exact"/>
              <w:rPr>
                <w:sz w:val="18"/>
                <w:szCs w:val="18"/>
                <w:lang w:val="nb-NO"/>
              </w:rPr>
            </w:pPr>
            <w:proofErr w:type="spellStart"/>
            <w:r>
              <w:rPr>
                <w:sz w:val="18"/>
                <w:szCs w:val="18"/>
                <w:lang w:val="en-GB"/>
              </w:rPr>
              <w:t>d</w:t>
            </w:r>
            <w:r w:rsidR="000B5082" w:rsidRPr="008A0ECD">
              <w:rPr>
                <w:sz w:val="18"/>
                <w:szCs w:val="18"/>
                <w:lang w:val="en-GB"/>
              </w:rPr>
              <w:t>epresjon</w:t>
            </w:r>
            <w:proofErr w:type="spellEnd"/>
            <w:r w:rsidR="000B5082" w:rsidRPr="008A0ECD">
              <w:rPr>
                <w:sz w:val="18"/>
                <w:szCs w:val="18"/>
                <w:lang w:val="en-GB"/>
              </w:rPr>
              <w:t>, angst</w:t>
            </w:r>
          </w:p>
        </w:tc>
        <w:tc>
          <w:tcPr>
            <w:tcW w:w="1453" w:type="dxa"/>
            <w:tcBorders>
              <w:top w:val="single" w:sz="4" w:space="0" w:color="auto"/>
              <w:left w:val="single" w:sz="4" w:space="0" w:color="auto"/>
              <w:bottom w:val="single" w:sz="4" w:space="0" w:color="auto"/>
              <w:right w:val="single" w:sz="4" w:space="0" w:color="auto"/>
            </w:tcBorders>
          </w:tcPr>
          <w:p w14:paraId="4A1D75E9" w14:textId="77777777" w:rsidR="000B5082" w:rsidRPr="008A0ECD" w:rsidRDefault="000B5082" w:rsidP="00C3372B">
            <w:pPr>
              <w:spacing w:line="230" w:lineRule="exact"/>
              <w:rPr>
                <w:sz w:val="18"/>
                <w:szCs w:val="18"/>
              </w:rPr>
            </w:pPr>
          </w:p>
        </w:tc>
        <w:tc>
          <w:tcPr>
            <w:tcW w:w="1320" w:type="dxa"/>
            <w:tcBorders>
              <w:top w:val="single" w:sz="4" w:space="0" w:color="auto"/>
              <w:left w:val="single" w:sz="4" w:space="0" w:color="auto"/>
              <w:bottom w:val="single" w:sz="4" w:space="0" w:color="auto"/>
              <w:right w:val="single" w:sz="4" w:space="0" w:color="auto"/>
            </w:tcBorders>
          </w:tcPr>
          <w:p w14:paraId="67413DB0" w14:textId="77777777" w:rsidR="000B5082" w:rsidRPr="008A0ECD" w:rsidRDefault="000B5082" w:rsidP="00C3372B">
            <w:pPr>
              <w:keepNext/>
              <w:keepLines/>
              <w:spacing w:line="230" w:lineRule="exact"/>
              <w:rPr>
                <w:sz w:val="18"/>
                <w:szCs w:val="18"/>
              </w:rPr>
            </w:pPr>
          </w:p>
        </w:tc>
        <w:tc>
          <w:tcPr>
            <w:tcW w:w="1190" w:type="dxa"/>
            <w:tcBorders>
              <w:top w:val="single" w:sz="4" w:space="0" w:color="auto"/>
              <w:left w:val="single" w:sz="4" w:space="0" w:color="auto"/>
              <w:bottom w:val="single" w:sz="4" w:space="0" w:color="auto"/>
              <w:right w:val="single" w:sz="4" w:space="0" w:color="auto"/>
            </w:tcBorders>
          </w:tcPr>
          <w:p w14:paraId="4CE8852B" w14:textId="77777777" w:rsidR="000B5082" w:rsidRPr="008A0ECD" w:rsidRDefault="000B5082" w:rsidP="00C3372B">
            <w:pPr>
              <w:keepNext/>
              <w:keepLines/>
              <w:spacing w:line="230" w:lineRule="exact"/>
              <w:rPr>
                <w:sz w:val="18"/>
                <w:szCs w:val="18"/>
              </w:rPr>
            </w:pPr>
          </w:p>
        </w:tc>
        <w:tc>
          <w:tcPr>
            <w:tcW w:w="1188" w:type="dxa"/>
            <w:tcBorders>
              <w:top w:val="single" w:sz="4" w:space="0" w:color="auto"/>
              <w:left w:val="single" w:sz="4" w:space="0" w:color="auto"/>
              <w:bottom w:val="single" w:sz="4" w:space="0" w:color="auto"/>
              <w:right w:val="single" w:sz="4" w:space="0" w:color="auto"/>
            </w:tcBorders>
          </w:tcPr>
          <w:p w14:paraId="0F49A29C" w14:textId="77777777" w:rsidR="000B5082" w:rsidRPr="008A0ECD" w:rsidRDefault="000B5082" w:rsidP="00C3372B">
            <w:pPr>
              <w:keepNext/>
              <w:keepLines/>
              <w:spacing w:line="230" w:lineRule="exact"/>
              <w:rPr>
                <w:sz w:val="18"/>
                <w:szCs w:val="18"/>
              </w:rPr>
            </w:pPr>
          </w:p>
        </w:tc>
      </w:tr>
      <w:tr w:rsidR="000B5082" w:rsidRPr="008A0ECD" w14:paraId="2DEF495A" w14:textId="77777777" w:rsidTr="00A60630">
        <w:trPr>
          <w:trHeight w:val="494"/>
        </w:trPr>
        <w:tc>
          <w:tcPr>
            <w:tcW w:w="2248" w:type="dxa"/>
            <w:tcBorders>
              <w:top w:val="single" w:sz="4" w:space="0" w:color="auto"/>
              <w:left w:val="single" w:sz="4" w:space="0" w:color="auto"/>
              <w:bottom w:val="single" w:sz="4" w:space="0" w:color="auto"/>
              <w:right w:val="single" w:sz="4" w:space="0" w:color="auto"/>
            </w:tcBorders>
          </w:tcPr>
          <w:p w14:paraId="0BBB6E8F" w14:textId="77777777" w:rsidR="000B5082" w:rsidRPr="008A0ECD" w:rsidRDefault="000B5082" w:rsidP="00C3372B">
            <w:pPr>
              <w:spacing w:line="230" w:lineRule="exact"/>
              <w:rPr>
                <w:b/>
                <w:sz w:val="18"/>
                <w:szCs w:val="18"/>
              </w:rPr>
            </w:pPr>
            <w:r w:rsidRPr="008A0ECD">
              <w:rPr>
                <w:b/>
                <w:sz w:val="18"/>
                <w:szCs w:val="18"/>
                <w:lang w:val="nb-NO"/>
              </w:rPr>
              <w:t>Nevrologiske sykdommer</w:t>
            </w:r>
          </w:p>
        </w:tc>
        <w:tc>
          <w:tcPr>
            <w:tcW w:w="1461" w:type="dxa"/>
            <w:tcBorders>
              <w:top w:val="single" w:sz="4" w:space="0" w:color="auto"/>
              <w:left w:val="single" w:sz="4" w:space="0" w:color="auto"/>
              <w:bottom w:val="single" w:sz="4" w:space="0" w:color="auto"/>
              <w:right w:val="single" w:sz="4" w:space="0" w:color="auto"/>
            </w:tcBorders>
          </w:tcPr>
          <w:p w14:paraId="308D2A88" w14:textId="77777777" w:rsidR="000B5082" w:rsidRPr="008A0ECD" w:rsidRDefault="009F48C0" w:rsidP="00C3372B">
            <w:pPr>
              <w:spacing w:line="230" w:lineRule="exact"/>
              <w:rPr>
                <w:sz w:val="18"/>
                <w:szCs w:val="18"/>
                <w:lang w:val="en-GB"/>
              </w:rPr>
            </w:pPr>
            <w:proofErr w:type="spellStart"/>
            <w:r>
              <w:rPr>
                <w:sz w:val="18"/>
                <w:szCs w:val="18"/>
                <w:lang w:val="en-GB"/>
              </w:rPr>
              <w:t>h</w:t>
            </w:r>
            <w:r w:rsidR="000B5082" w:rsidRPr="008A0ECD">
              <w:rPr>
                <w:sz w:val="18"/>
                <w:szCs w:val="18"/>
                <w:lang w:val="en-GB"/>
              </w:rPr>
              <w:t>odepine</w:t>
            </w:r>
            <w:proofErr w:type="spellEnd"/>
          </w:p>
        </w:tc>
        <w:tc>
          <w:tcPr>
            <w:tcW w:w="1555" w:type="dxa"/>
            <w:tcBorders>
              <w:top w:val="single" w:sz="4" w:space="0" w:color="auto"/>
              <w:left w:val="single" w:sz="4" w:space="0" w:color="auto"/>
              <w:bottom w:val="single" w:sz="4" w:space="0" w:color="auto"/>
              <w:right w:val="single" w:sz="4" w:space="0" w:color="auto"/>
            </w:tcBorders>
          </w:tcPr>
          <w:p w14:paraId="32A5814B" w14:textId="77777777" w:rsidR="000B5082" w:rsidRPr="008A0ECD" w:rsidRDefault="009F48C0" w:rsidP="00C3372B">
            <w:pPr>
              <w:spacing w:line="230" w:lineRule="exact"/>
              <w:rPr>
                <w:sz w:val="18"/>
                <w:szCs w:val="18"/>
                <w:lang w:val="en-GB"/>
              </w:rPr>
            </w:pPr>
            <w:r>
              <w:rPr>
                <w:sz w:val="18"/>
                <w:szCs w:val="18"/>
                <w:lang w:val="nb-NO"/>
              </w:rPr>
              <w:t>p</w:t>
            </w:r>
            <w:r w:rsidR="000B5082" w:rsidRPr="008A0ECD">
              <w:rPr>
                <w:sz w:val="18"/>
                <w:szCs w:val="18"/>
                <w:lang w:val="nb-NO"/>
              </w:rPr>
              <w:t>arestesi, migrene, svimmelhet, isjias</w:t>
            </w:r>
          </w:p>
        </w:tc>
        <w:tc>
          <w:tcPr>
            <w:tcW w:w="1453" w:type="dxa"/>
            <w:tcBorders>
              <w:top w:val="single" w:sz="4" w:space="0" w:color="auto"/>
              <w:left w:val="single" w:sz="4" w:space="0" w:color="auto"/>
              <w:bottom w:val="single" w:sz="4" w:space="0" w:color="auto"/>
              <w:right w:val="single" w:sz="4" w:space="0" w:color="auto"/>
            </w:tcBorders>
          </w:tcPr>
          <w:p w14:paraId="125DE494" w14:textId="77777777" w:rsidR="000B5082" w:rsidRPr="008A0ECD" w:rsidRDefault="000B5082" w:rsidP="00C3372B">
            <w:pPr>
              <w:spacing w:line="230" w:lineRule="exact"/>
              <w:rPr>
                <w:sz w:val="18"/>
                <w:szCs w:val="18"/>
                <w:lang w:val="en-GB"/>
              </w:rPr>
            </w:pPr>
          </w:p>
        </w:tc>
        <w:tc>
          <w:tcPr>
            <w:tcW w:w="1320" w:type="dxa"/>
            <w:tcBorders>
              <w:top w:val="single" w:sz="4" w:space="0" w:color="auto"/>
              <w:left w:val="single" w:sz="4" w:space="0" w:color="auto"/>
              <w:bottom w:val="single" w:sz="4" w:space="0" w:color="auto"/>
              <w:right w:val="single" w:sz="4" w:space="0" w:color="auto"/>
            </w:tcBorders>
          </w:tcPr>
          <w:p w14:paraId="3716BC6F" w14:textId="77777777" w:rsidR="000B5082" w:rsidRPr="008A0ECD" w:rsidRDefault="000B5082" w:rsidP="00C3372B">
            <w:pPr>
              <w:keepNext/>
              <w:keepLines/>
              <w:spacing w:line="230" w:lineRule="exact"/>
              <w:rPr>
                <w:sz w:val="18"/>
                <w:szCs w:val="18"/>
                <w:lang w:val="en-GB"/>
              </w:rPr>
            </w:pPr>
          </w:p>
        </w:tc>
        <w:tc>
          <w:tcPr>
            <w:tcW w:w="1190" w:type="dxa"/>
            <w:tcBorders>
              <w:top w:val="single" w:sz="4" w:space="0" w:color="auto"/>
              <w:left w:val="single" w:sz="4" w:space="0" w:color="auto"/>
              <w:bottom w:val="single" w:sz="4" w:space="0" w:color="auto"/>
              <w:right w:val="single" w:sz="4" w:space="0" w:color="auto"/>
            </w:tcBorders>
          </w:tcPr>
          <w:p w14:paraId="7E47D0C7" w14:textId="77777777" w:rsidR="000B5082" w:rsidRPr="008A0ECD" w:rsidRDefault="000B5082" w:rsidP="00C3372B">
            <w:pPr>
              <w:keepNext/>
              <w:keepLines/>
              <w:spacing w:line="230" w:lineRule="exact"/>
              <w:rPr>
                <w:sz w:val="18"/>
                <w:szCs w:val="18"/>
                <w:lang w:val="en-GB"/>
              </w:rPr>
            </w:pPr>
          </w:p>
        </w:tc>
        <w:tc>
          <w:tcPr>
            <w:tcW w:w="1188" w:type="dxa"/>
            <w:tcBorders>
              <w:top w:val="single" w:sz="4" w:space="0" w:color="auto"/>
              <w:left w:val="single" w:sz="4" w:space="0" w:color="auto"/>
              <w:bottom w:val="single" w:sz="4" w:space="0" w:color="auto"/>
              <w:right w:val="single" w:sz="4" w:space="0" w:color="auto"/>
            </w:tcBorders>
          </w:tcPr>
          <w:p w14:paraId="2421560F" w14:textId="77777777" w:rsidR="000B5082" w:rsidRPr="008A0ECD" w:rsidRDefault="000B5082" w:rsidP="00C3372B">
            <w:pPr>
              <w:keepNext/>
              <w:keepLines/>
              <w:spacing w:line="230" w:lineRule="exact"/>
              <w:rPr>
                <w:sz w:val="18"/>
                <w:szCs w:val="18"/>
                <w:lang w:val="en-GB"/>
              </w:rPr>
            </w:pPr>
          </w:p>
        </w:tc>
      </w:tr>
      <w:tr w:rsidR="000B5082" w:rsidRPr="008A0ECD" w14:paraId="5E722391" w14:textId="77777777" w:rsidTr="00A60630">
        <w:trPr>
          <w:trHeight w:val="494"/>
        </w:trPr>
        <w:tc>
          <w:tcPr>
            <w:tcW w:w="2248" w:type="dxa"/>
            <w:tcBorders>
              <w:top w:val="single" w:sz="4" w:space="0" w:color="auto"/>
              <w:left w:val="single" w:sz="4" w:space="0" w:color="auto"/>
              <w:bottom w:val="single" w:sz="4" w:space="0" w:color="auto"/>
              <w:right w:val="single" w:sz="4" w:space="0" w:color="auto"/>
            </w:tcBorders>
          </w:tcPr>
          <w:p w14:paraId="4FDDDB9C" w14:textId="77777777" w:rsidR="000B5082" w:rsidRPr="008A0ECD" w:rsidRDefault="000B5082" w:rsidP="00C3372B">
            <w:pPr>
              <w:spacing w:line="230" w:lineRule="exact"/>
              <w:rPr>
                <w:b/>
                <w:sz w:val="18"/>
                <w:szCs w:val="18"/>
                <w:lang w:val="nb-NO"/>
              </w:rPr>
            </w:pPr>
            <w:r w:rsidRPr="008A0ECD">
              <w:rPr>
                <w:b/>
                <w:sz w:val="18"/>
                <w:szCs w:val="18"/>
                <w:lang w:val="nb-NO"/>
              </w:rPr>
              <w:t>Hjertesykdommer</w:t>
            </w:r>
          </w:p>
        </w:tc>
        <w:tc>
          <w:tcPr>
            <w:tcW w:w="1461" w:type="dxa"/>
            <w:tcBorders>
              <w:top w:val="single" w:sz="4" w:space="0" w:color="auto"/>
              <w:left w:val="single" w:sz="4" w:space="0" w:color="auto"/>
              <w:bottom w:val="single" w:sz="4" w:space="0" w:color="auto"/>
              <w:right w:val="single" w:sz="4" w:space="0" w:color="auto"/>
            </w:tcBorders>
          </w:tcPr>
          <w:p w14:paraId="0D3EC851" w14:textId="77777777" w:rsidR="000B5082" w:rsidRPr="008A0ECD" w:rsidRDefault="000B5082" w:rsidP="00C3372B">
            <w:pPr>
              <w:spacing w:line="230" w:lineRule="exact"/>
              <w:rPr>
                <w:sz w:val="18"/>
                <w:szCs w:val="18"/>
                <w:lang w:val="en-GB"/>
              </w:rPr>
            </w:pPr>
          </w:p>
        </w:tc>
        <w:tc>
          <w:tcPr>
            <w:tcW w:w="1555" w:type="dxa"/>
            <w:tcBorders>
              <w:top w:val="single" w:sz="4" w:space="0" w:color="auto"/>
              <w:left w:val="single" w:sz="4" w:space="0" w:color="auto"/>
              <w:bottom w:val="single" w:sz="4" w:space="0" w:color="auto"/>
              <w:right w:val="single" w:sz="4" w:space="0" w:color="auto"/>
            </w:tcBorders>
          </w:tcPr>
          <w:p w14:paraId="3C977A55" w14:textId="77777777" w:rsidR="000B5082" w:rsidRPr="008A0ECD" w:rsidRDefault="000B5082" w:rsidP="00C3372B">
            <w:pPr>
              <w:spacing w:line="230" w:lineRule="exact"/>
              <w:rPr>
                <w:sz w:val="18"/>
                <w:szCs w:val="18"/>
                <w:lang w:val="nb-NO"/>
              </w:rPr>
            </w:pPr>
          </w:p>
        </w:tc>
        <w:tc>
          <w:tcPr>
            <w:tcW w:w="1453" w:type="dxa"/>
            <w:tcBorders>
              <w:top w:val="single" w:sz="4" w:space="0" w:color="auto"/>
              <w:left w:val="single" w:sz="4" w:space="0" w:color="auto"/>
              <w:bottom w:val="single" w:sz="4" w:space="0" w:color="auto"/>
              <w:right w:val="single" w:sz="4" w:space="0" w:color="auto"/>
            </w:tcBorders>
          </w:tcPr>
          <w:p w14:paraId="1A3CDD7B" w14:textId="77777777" w:rsidR="000B5082" w:rsidRPr="008A0ECD" w:rsidRDefault="000B5082" w:rsidP="00C3372B">
            <w:pPr>
              <w:spacing w:line="230" w:lineRule="exact"/>
              <w:rPr>
                <w:sz w:val="18"/>
                <w:szCs w:val="18"/>
                <w:lang w:val="en-GB"/>
              </w:rPr>
            </w:pPr>
          </w:p>
        </w:tc>
        <w:tc>
          <w:tcPr>
            <w:tcW w:w="1320" w:type="dxa"/>
            <w:tcBorders>
              <w:top w:val="single" w:sz="4" w:space="0" w:color="auto"/>
              <w:left w:val="single" w:sz="4" w:space="0" w:color="auto"/>
              <w:bottom w:val="single" w:sz="4" w:space="0" w:color="auto"/>
              <w:right w:val="single" w:sz="4" w:space="0" w:color="auto"/>
            </w:tcBorders>
          </w:tcPr>
          <w:p w14:paraId="2C097FEA" w14:textId="77777777" w:rsidR="000B5082" w:rsidRPr="000D10C3" w:rsidRDefault="009F48C0" w:rsidP="00C3372B">
            <w:pPr>
              <w:keepNext/>
              <w:keepLines/>
              <w:spacing w:line="230" w:lineRule="exact"/>
              <w:rPr>
                <w:sz w:val="18"/>
                <w:szCs w:val="18"/>
                <w:lang w:val="nb-NO"/>
              </w:rPr>
            </w:pPr>
            <w:r>
              <w:rPr>
                <w:sz w:val="18"/>
                <w:szCs w:val="18"/>
                <w:lang w:val="nb-NO"/>
              </w:rPr>
              <w:t>a</w:t>
            </w:r>
            <w:r w:rsidR="000B5082" w:rsidRPr="008A0ECD">
              <w:rPr>
                <w:sz w:val="18"/>
                <w:szCs w:val="18"/>
                <w:lang w:val="nb-NO"/>
              </w:rPr>
              <w:t>ngina pectoris, atrieflimmer, hjerte</w:t>
            </w:r>
            <w:r w:rsidR="000B5082">
              <w:rPr>
                <w:sz w:val="18"/>
                <w:szCs w:val="18"/>
                <w:lang w:val="nb-NO"/>
              </w:rPr>
              <w:t>svikt</w:t>
            </w:r>
            <w:r w:rsidR="000B5082" w:rsidRPr="008A0ECD">
              <w:rPr>
                <w:sz w:val="18"/>
                <w:szCs w:val="18"/>
                <w:lang w:val="nb-NO"/>
              </w:rPr>
              <w:t>, hjerteinfarkt</w:t>
            </w:r>
          </w:p>
        </w:tc>
        <w:tc>
          <w:tcPr>
            <w:tcW w:w="1190" w:type="dxa"/>
            <w:tcBorders>
              <w:top w:val="single" w:sz="4" w:space="0" w:color="auto"/>
              <w:left w:val="single" w:sz="4" w:space="0" w:color="auto"/>
              <w:bottom w:val="single" w:sz="4" w:space="0" w:color="auto"/>
              <w:right w:val="single" w:sz="4" w:space="0" w:color="auto"/>
            </w:tcBorders>
          </w:tcPr>
          <w:p w14:paraId="037D11BF" w14:textId="77777777" w:rsidR="000B5082" w:rsidRPr="008A0ECD" w:rsidRDefault="009F48C0" w:rsidP="00C3372B">
            <w:pPr>
              <w:keepNext/>
              <w:keepLines/>
              <w:spacing w:line="230" w:lineRule="exact"/>
              <w:rPr>
                <w:sz w:val="18"/>
                <w:szCs w:val="18"/>
                <w:lang w:val="en-GB"/>
              </w:rPr>
            </w:pPr>
            <w:r>
              <w:rPr>
                <w:sz w:val="18"/>
                <w:szCs w:val="18"/>
                <w:lang w:val="nb-NO"/>
              </w:rPr>
              <w:t>a</w:t>
            </w:r>
            <w:r w:rsidR="000B5082" w:rsidRPr="008A0ECD">
              <w:rPr>
                <w:sz w:val="18"/>
                <w:szCs w:val="18"/>
                <w:lang w:val="nb-NO"/>
              </w:rPr>
              <w:t>trieflutter</w:t>
            </w:r>
          </w:p>
        </w:tc>
        <w:tc>
          <w:tcPr>
            <w:tcW w:w="1188" w:type="dxa"/>
            <w:tcBorders>
              <w:top w:val="single" w:sz="4" w:space="0" w:color="auto"/>
              <w:left w:val="single" w:sz="4" w:space="0" w:color="auto"/>
              <w:bottom w:val="single" w:sz="4" w:space="0" w:color="auto"/>
              <w:right w:val="single" w:sz="4" w:space="0" w:color="auto"/>
            </w:tcBorders>
          </w:tcPr>
          <w:p w14:paraId="701E88C7" w14:textId="77777777" w:rsidR="000B5082" w:rsidRPr="008A0ECD" w:rsidRDefault="000B5082" w:rsidP="00C3372B">
            <w:pPr>
              <w:keepNext/>
              <w:keepLines/>
              <w:spacing w:line="230" w:lineRule="exact"/>
              <w:rPr>
                <w:sz w:val="18"/>
                <w:szCs w:val="18"/>
                <w:lang w:val="nb-NO"/>
              </w:rPr>
            </w:pPr>
          </w:p>
        </w:tc>
      </w:tr>
      <w:tr w:rsidR="000B5082" w:rsidRPr="003F41A9" w14:paraId="1868B529" w14:textId="77777777" w:rsidTr="00A60630">
        <w:trPr>
          <w:trHeight w:val="494"/>
        </w:trPr>
        <w:tc>
          <w:tcPr>
            <w:tcW w:w="2248" w:type="dxa"/>
            <w:tcBorders>
              <w:top w:val="single" w:sz="4" w:space="0" w:color="auto"/>
              <w:left w:val="single" w:sz="4" w:space="0" w:color="auto"/>
              <w:bottom w:val="single" w:sz="4" w:space="0" w:color="auto"/>
              <w:right w:val="single" w:sz="4" w:space="0" w:color="auto"/>
            </w:tcBorders>
          </w:tcPr>
          <w:p w14:paraId="5BCB5375" w14:textId="77777777" w:rsidR="000B5082" w:rsidRPr="008A0ECD" w:rsidRDefault="000B5082" w:rsidP="00E06791">
            <w:pPr>
              <w:spacing w:line="230" w:lineRule="exact"/>
              <w:rPr>
                <w:b/>
                <w:sz w:val="18"/>
                <w:szCs w:val="18"/>
                <w:lang w:val="nb-NO"/>
              </w:rPr>
            </w:pPr>
            <w:r w:rsidRPr="008A0ECD">
              <w:rPr>
                <w:b/>
                <w:sz w:val="18"/>
                <w:szCs w:val="18"/>
                <w:lang w:val="nb-NO"/>
              </w:rPr>
              <w:t>Gastrointestinale sykdommer</w:t>
            </w:r>
          </w:p>
        </w:tc>
        <w:tc>
          <w:tcPr>
            <w:tcW w:w="1461" w:type="dxa"/>
            <w:tcBorders>
              <w:top w:val="single" w:sz="4" w:space="0" w:color="auto"/>
              <w:left w:val="single" w:sz="4" w:space="0" w:color="auto"/>
              <w:bottom w:val="single" w:sz="4" w:space="0" w:color="auto"/>
              <w:right w:val="single" w:sz="4" w:space="0" w:color="auto"/>
            </w:tcBorders>
          </w:tcPr>
          <w:p w14:paraId="224D8AEB" w14:textId="77777777" w:rsidR="000B5082" w:rsidRPr="008A0ECD" w:rsidRDefault="000B5082" w:rsidP="00E06791">
            <w:pPr>
              <w:spacing w:line="230" w:lineRule="exact"/>
              <w:rPr>
                <w:sz w:val="18"/>
                <w:szCs w:val="18"/>
                <w:lang w:val="en-GB"/>
              </w:rPr>
            </w:pPr>
          </w:p>
        </w:tc>
        <w:tc>
          <w:tcPr>
            <w:tcW w:w="1555" w:type="dxa"/>
            <w:tcBorders>
              <w:top w:val="single" w:sz="4" w:space="0" w:color="auto"/>
              <w:left w:val="single" w:sz="4" w:space="0" w:color="auto"/>
              <w:bottom w:val="single" w:sz="4" w:space="0" w:color="auto"/>
              <w:right w:val="single" w:sz="4" w:space="0" w:color="auto"/>
            </w:tcBorders>
          </w:tcPr>
          <w:p w14:paraId="13D723EE" w14:textId="77777777" w:rsidR="000B5082" w:rsidRPr="00732E4D" w:rsidRDefault="009F48C0" w:rsidP="00E06791">
            <w:pPr>
              <w:spacing w:line="230" w:lineRule="exact"/>
              <w:rPr>
                <w:sz w:val="18"/>
                <w:szCs w:val="18"/>
                <w:lang w:val="nb-NO"/>
              </w:rPr>
            </w:pPr>
            <w:r>
              <w:rPr>
                <w:sz w:val="18"/>
                <w:szCs w:val="18"/>
                <w:lang w:val="nb-NO"/>
              </w:rPr>
              <w:t>d</w:t>
            </w:r>
            <w:r w:rsidR="000B5082" w:rsidRPr="00732E4D">
              <w:rPr>
                <w:sz w:val="18"/>
                <w:szCs w:val="18"/>
                <w:lang w:val="nb-NO"/>
              </w:rPr>
              <w:t>yspepsi, diaré, gastroøsofageal refluks, sårdannelser i munn, øvre abdominalsmerter</w:t>
            </w:r>
          </w:p>
        </w:tc>
        <w:tc>
          <w:tcPr>
            <w:tcW w:w="1453" w:type="dxa"/>
            <w:tcBorders>
              <w:top w:val="single" w:sz="4" w:space="0" w:color="auto"/>
              <w:left w:val="single" w:sz="4" w:space="0" w:color="auto"/>
              <w:bottom w:val="single" w:sz="4" w:space="0" w:color="auto"/>
              <w:right w:val="single" w:sz="4" w:space="0" w:color="auto"/>
            </w:tcBorders>
          </w:tcPr>
          <w:p w14:paraId="3F8A0AAC" w14:textId="77777777" w:rsidR="000B5082" w:rsidRPr="00732E4D" w:rsidRDefault="000B5082" w:rsidP="00E06791">
            <w:pPr>
              <w:spacing w:line="230" w:lineRule="exact"/>
              <w:rPr>
                <w:sz w:val="18"/>
                <w:szCs w:val="18"/>
                <w:lang w:val="nb-NO"/>
              </w:rPr>
            </w:pPr>
          </w:p>
        </w:tc>
        <w:tc>
          <w:tcPr>
            <w:tcW w:w="1320" w:type="dxa"/>
            <w:tcBorders>
              <w:top w:val="single" w:sz="4" w:space="0" w:color="auto"/>
              <w:left w:val="single" w:sz="4" w:space="0" w:color="auto"/>
              <w:bottom w:val="single" w:sz="4" w:space="0" w:color="auto"/>
              <w:right w:val="single" w:sz="4" w:space="0" w:color="auto"/>
            </w:tcBorders>
          </w:tcPr>
          <w:p w14:paraId="2DC83E94" w14:textId="77777777" w:rsidR="000B5082" w:rsidRPr="00732E4D" w:rsidRDefault="000B5082" w:rsidP="00E06791">
            <w:pPr>
              <w:keepNext/>
              <w:keepLines/>
              <w:spacing w:line="230" w:lineRule="exact"/>
              <w:rPr>
                <w:sz w:val="18"/>
                <w:szCs w:val="18"/>
                <w:lang w:val="nb-NO"/>
              </w:rPr>
            </w:pPr>
          </w:p>
        </w:tc>
        <w:tc>
          <w:tcPr>
            <w:tcW w:w="1190" w:type="dxa"/>
            <w:tcBorders>
              <w:top w:val="single" w:sz="4" w:space="0" w:color="auto"/>
              <w:left w:val="single" w:sz="4" w:space="0" w:color="auto"/>
              <w:bottom w:val="single" w:sz="4" w:space="0" w:color="auto"/>
              <w:right w:val="single" w:sz="4" w:space="0" w:color="auto"/>
            </w:tcBorders>
          </w:tcPr>
          <w:p w14:paraId="7615824A" w14:textId="77777777" w:rsidR="000B5082" w:rsidRPr="00732E4D" w:rsidRDefault="000B5082" w:rsidP="00E06791">
            <w:pPr>
              <w:keepNext/>
              <w:keepLines/>
              <w:spacing w:line="230" w:lineRule="exact"/>
              <w:rPr>
                <w:sz w:val="18"/>
                <w:szCs w:val="18"/>
                <w:lang w:val="nb-NO"/>
              </w:rPr>
            </w:pPr>
          </w:p>
        </w:tc>
        <w:tc>
          <w:tcPr>
            <w:tcW w:w="1188" w:type="dxa"/>
            <w:tcBorders>
              <w:top w:val="single" w:sz="4" w:space="0" w:color="auto"/>
              <w:left w:val="single" w:sz="4" w:space="0" w:color="auto"/>
              <w:bottom w:val="single" w:sz="4" w:space="0" w:color="auto"/>
              <w:right w:val="single" w:sz="4" w:space="0" w:color="auto"/>
            </w:tcBorders>
          </w:tcPr>
          <w:p w14:paraId="32343883" w14:textId="77777777" w:rsidR="000B5082" w:rsidRPr="00732E4D" w:rsidRDefault="000B5082" w:rsidP="00E06791">
            <w:pPr>
              <w:keepNext/>
              <w:keepLines/>
              <w:spacing w:line="230" w:lineRule="exact"/>
              <w:rPr>
                <w:sz w:val="18"/>
                <w:szCs w:val="18"/>
                <w:lang w:val="nb-NO"/>
              </w:rPr>
            </w:pPr>
          </w:p>
        </w:tc>
      </w:tr>
      <w:tr w:rsidR="000B5082" w:rsidRPr="00902342" w14:paraId="1E4C3690" w14:textId="77777777" w:rsidTr="00A60630">
        <w:trPr>
          <w:trHeight w:val="509"/>
        </w:trPr>
        <w:tc>
          <w:tcPr>
            <w:tcW w:w="2248" w:type="dxa"/>
            <w:tcBorders>
              <w:top w:val="single" w:sz="4" w:space="0" w:color="auto"/>
              <w:left w:val="single" w:sz="4" w:space="0" w:color="auto"/>
              <w:bottom w:val="single" w:sz="4" w:space="0" w:color="auto"/>
              <w:right w:val="single" w:sz="4" w:space="0" w:color="auto"/>
            </w:tcBorders>
          </w:tcPr>
          <w:p w14:paraId="03FAA8E2" w14:textId="77777777" w:rsidR="000B5082" w:rsidRPr="008A0ECD" w:rsidRDefault="000B5082" w:rsidP="0075707C">
            <w:pPr>
              <w:keepNext/>
              <w:keepLines/>
              <w:spacing w:line="230" w:lineRule="exact"/>
              <w:rPr>
                <w:b/>
                <w:sz w:val="18"/>
                <w:szCs w:val="18"/>
              </w:rPr>
            </w:pPr>
            <w:r w:rsidRPr="008A0ECD">
              <w:rPr>
                <w:b/>
                <w:sz w:val="18"/>
                <w:szCs w:val="18"/>
              </w:rPr>
              <w:lastRenderedPageBreak/>
              <w:t xml:space="preserve">Hud- </w:t>
            </w:r>
            <w:proofErr w:type="spellStart"/>
            <w:r w:rsidRPr="008A0ECD">
              <w:rPr>
                <w:b/>
                <w:sz w:val="18"/>
                <w:szCs w:val="18"/>
              </w:rPr>
              <w:t>og</w:t>
            </w:r>
            <w:proofErr w:type="spellEnd"/>
            <w:r w:rsidRPr="008A0ECD">
              <w:rPr>
                <w:b/>
                <w:sz w:val="18"/>
                <w:szCs w:val="18"/>
              </w:rPr>
              <w:t xml:space="preserve"> </w:t>
            </w:r>
            <w:proofErr w:type="spellStart"/>
            <w:r w:rsidRPr="008A0ECD">
              <w:rPr>
                <w:b/>
                <w:sz w:val="18"/>
                <w:szCs w:val="18"/>
              </w:rPr>
              <w:t>underhudssykdommer</w:t>
            </w:r>
            <w:proofErr w:type="spellEnd"/>
          </w:p>
        </w:tc>
        <w:tc>
          <w:tcPr>
            <w:tcW w:w="1461" w:type="dxa"/>
            <w:tcBorders>
              <w:top w:val="single" w:sz="4" w:space="0" w:color="auto"/>
              <w:left w:val="single" w:sz="4" w:space="0" w:color="auto"/>
              <w:bottom w:val="single" w:sz="4" w:space="0" w:color="auto"/>
              <w:right w:val="single" w:sz="4" w:space="0" w:color="auto"/>
            </w:tcBorders>
          </w:tcPr>
          <w:p w14:paraId="422DA86A" w14:textId="77777777" w:rsidR="000B5082" w:rsidRPr="008A0ECD" w:rsidRDefault="000B5082" w:rsidP="0075707C">
            <w:pPr>
              <w:keepNext/>
              <w:keepLines/>
              <w:spacing w:line="230" w:lineRule="exact"/>
              <w:jc w:val="center"/>
              <w:rPr>
                <w:sz w:val="18"/>
                <w:szCs w:val="18"/>
                <w:lang w:val="en-GB"/>
              </w:rPr>
            </w:pPr>
          </w:p>
        </w:tc>
        <w:tc>
          <w:tcPr>
            <w:tcW w:w="1555" w:type="dxa"/>
            <w:tcBorders>
              <w:top w:val="single" w:sz="4" w:space="0" w:color="auto"/>
              <w:left w:val="single" w:sz="4" w:space="0" w:color="auto"/>
              <w:bottom w:val="single" w:sz="4" w:space="0" w:color="auto"/>
              <w:right w:val="single" w:sz="4" w:space="0" w:color="auto"/>
            </w:tcBorders>
          </w:tcPr>
          <w:p w14:paraId="6CA2BAD4" w14:textId="77777777" w:rsidR="000B5082" w:rsidRPr="008A0ECD" w:rsidRDefault="009F48C0" w:rsidP="0075707C">
            <w:pPr>
              <w:keepNext/>
              <w:keepLines/>
              <w:spacing w:line="230" w:lineRule="exact"/>
              <w:rPr>
                <w:sz w:val="18"/>
                <w:szCs w:val="18"/>
                <w:lang w:val="en-GB"/>
              </w:rPr>
            </w:pPr>
            <w:proofErr w:type="spellStart"/>
            <w:r>
              <w:rPr>
                <w:sz w:val="18"/>
                <w:szCs w:val="18"/>
                <w:lang w:val="en-GB"/>
              </w:rPr>
              <w:t>a</w:t>
            </w:r>
            <w:r w:rsidR="000B5082" w:rsidRPr="008A0ECD">
              <w:rPr>
                <w:sz w:val="18"/>
                <w:szCs w:val="18"/>
                <w:lang w:val="en-GB"/>
              </w:rPr>
              <w:t>lopesi</w:t>
            </w:r>
            <w:proofErr w:type="spellEnd"/>
          </w:p>
        </w:tc>
        <w:tc>
          <w:tcPr>
            <w:tcW w:w="1453" w:type="dxa"/>
            <w:tcBorders>
              <w:top w:val="single" w:sz="4" w:space="0" w:color="auto"/>
              <w:left w:val="single" w:sz="4" w:space="0" w:color="auto"/>
              <w:bottom w:val="single" w:sz="4" w:space="0" w:color="auto"/>
              <w:right w:val="single" w:sz="4" w:space="0" w:color="auto"/>
            </w:tcBorders>
          </w:tcPr>
          <w:p w14:paraId="39E64C6E" w14:textId="77777777" w:rsidR="000B5082" w:rsidRPr="008A0ECD" w:rsidRDefault="000B5082" w:rsidP="0075707C">
            <w:pPr>
              <w:keepNext/>
              <w:keepLines/>
              <w:spacing w:line="230" w:lineRule="exact"/>
              <w:rPr>
                <w:sz w:val="18"/>
                <w:szCs w:val="18"/>
                <w:lang w:val="en-GB"/>
              </w:rPr>
            </w:pPr>
          </w:p>
        </w:tc>
        <w:tc>
          <w:tcPr>
            <w:tcW w:w="1320" w:type="dxa"/>
            <w:tcBorders>
              <w:top w:val="single" w:sz="4" w:space="0" w:color="auto"/>
              <w:left w:val="single" w:sz="4" w:space="0" w:color="auto"/>
              <w:bottom w:val="single" w:sz="4" w:space="0" w:color="auto"/>
              <w:right w:val="single" w:sz="4" w:space="0" w:color="auto"/>
            </w:tcBorders>
          </w:tcPr>
          <w:p w14:paraId="530EE3B6" w14:textId="77777777" w:rsidR="000B5082" w:rsidRPr="008A0ECD" w:rsidRDefault="000B5082" w:rsidP="0075707C">
            <w:pPr>
              <w:keepNext/>
              <w:keepLines/>
              <w:spacing w:line="230" w:lineRule="exact"/>
              <w:rPr>
                <w:sz w:val="18"/>
                <w:szCs w:val="18"/>
                <w:lang w:val="en-GB"/>
              </w:rPr>
            </w:pPr>
          </w:p>
        </w:tc>
        <w:tc>
          <w:tcPr>
            <w:tcW w:w="1190" w:type="dxa"/>
            <w:tcBorders>
              <w:top w:val="single" w:sz="4" w:space="0" w:color="auto"/>
              <w:left w:val="single" w:sz="4" w:space="0" w:color="auto"/>
              <w:bottom w:val="single" w:sz="4" w:space="0" w:color="auto"/>
              <w:right w:val="single" w:sz="4" w:space="0" w:color="auto"/>
            </w:tcBorders>
          </w:tcPr>
          <w:p w14:paraId="7D42AF74" w14:textId="77777777" w:rsidR="000B5082" w:rsidRPr="008A0ECD" w:rsidRDefault="009F48C0" w:rsidP="0075707C">
            <w:pPr>
              <w:keepNext/>
              <w:keepLines/>
              <w:spacing w:line="230" w:lineRule="exact"/>
              <w:rPr>
                <w:sz w:val="18"/>
                <w:szCs w:val="18"/>
                <w:lang w:val="nb-NO"/>
              </w:rPr>
            </w:pPr>
            <w:r>
              <w:rPr>
                <w:sz w:val="18"/>
                <w:szCs w:val="18"/>
                <w:lang w:val="nb-NO"/>
              </w:rPr>
              <w:t>t</w:t>
            </w:r>
            <w:r w:rsidR="000B5082" w:rsidRPr="008A0ECD">
              <w:rPr>
                <w:sz w:val="18"/>
                <w:szCs w:val="18"/>
                <w:lang w:val="nb-NO"/>
              </w:rPr>
              <w:t xml:space="preserve">oksisk epidermal nekrolyse </w:t>
            </w:r>
            <w:r w:rsidR="000B5082" w:rsidRPr="008A0ECD">
              <w:rPr>
                <w:iCs/>
                <w:sz w:val="18"/>
                <w:szCs w:val="18"/>
                <w:lang w:val="nb-NO"/>
              </w:rPr>
              <w:t>(Lyells syndrom)</w:t>
            </w:r>
            <w:r w:rsidR="000B5082" w:rsidRPr="008A0ECD">
              <w:rPr>
                <w:sz w:val="18"/>
                <w:szCs w:val="18"/>
                <w:lang w:val="nb-NO"/>
              </w:rPr>
              <w:t>, Stevens-Johnsons syndrom</w:t>
            </w:r>
            <w:r w:rsidR="0059523D">
              <w:rPr>
                <w:sz w:val="18"/>
                <w:szCs w:val="18"/>
                <w:vertAlign w:val="superscript"/>
                <w:lang w:val="nb-NO"/>
              </w:rPr>
              <w:t>7</w:t>
            </w:r>
          </w:p>
        </w:tc>
        <w:tc>
          <w:tcPr>
            <w:tcW w:w="1188" w:type="dxa"/>
            <w:tcBorders>
              <w:top w:val="single" w:sz="4" w:space="0" w:color="auto"/>
              <w:left w:val="single" w:sz="4" w:space="0" w:color="auto"/>
              <w:bottom w:val="single" w:sz="4" w:space="0" w:color="auto"/>
              <w:right w:val="single" w:sz="4" w:space="0" w:color="auto"/>
            </w:tcBorders>
          </w:tcPr>
          <w:p w14:paraId="0251FC64" w14:textId="77777777" w:rsidR="000B5082" w:rsidRPr="008A0ECD" w:rsidRDefault="000B5082" w:rsidP="0075707C">
            <w:pPr>
              <w:keepNext/>
              <w:keepLines/>
              <w:spacing w:line="230" w:lineRule="exact"/>
              <w:rPr>
                <w:sz w:val="18"/>
                <w:szCs w:val="18"/>
                <w:lang w:val="nb-NO"/>
              </w:rPr>
            </w:pPr>
          </w:p>
        </w:tc>
      </w:tr>
      <w:tr w:rsidR="000B5082" w:rsidRPr="003F41A9" w14:paraId="0C58505E" w14:textId="77777777" w:rsidTr="00A60630">
        <w:trPr>
          <w:trHeight w:val="509"/>
        </w:trPr>
        <w:tc>
          <w:tcPr>
            <w:tcW w:w="2248" w:type="dxa"/>
            <w:tcBorders>
              <w:top w:val="single" w:sz="4" w:space="0" w:color="auto"/>
              <w:left w:val="single" w:sz="4" w:space="0" w:color="auto"/>
              <w:bottom w:val="single" w:sz="4" w:space="0" w:color="auto"/>
              <w:right w:val="single" w:sz="4" w:space="0" w:color="auto"/>
            </w:tcBorders>
          </w:tcPr>
          <w:p w14:paraId="6CD5E88F" w14:textId="77777777" w:rsidR="000B5082" w:rsidRPr="008A0ECD" w:rsidRDefault="000B5082" w:rsidP="00E06791">
            <w:pPr>
              <w:keepNext/>
              <w:keepLines/>
              <w:spacing w:line="200" w:lineRule="exact"/>
              <w:rPr>
                <w:b/>
                <w:sz w:val="18"/>
                <w:szCs w:val="18"/>
                <w:lang w:val="nb-NO"/>
              </w:rPr>
            </w:pPr>
            <w:r w:rsidRPr="008A0ECD">
              <w:rPr>
                <w:b/>
                <w:sz w:val="18"/>
                <w:szCs w:val="18"/>
                <w:lang w:val="nb-NO"/>
              </w:rPr>
              <w:t>Sykdommer i muskler</w:t>
            </w:r>
            <w:r>
              <w:rPr>
                <w:b/>
                <w:sz w:val="18"/>
                <w:szCs w:val="18"/>
                <w:lang w:val="nb-NO"/>
              </w:rPr>
              <w:t>, bindevev</w:t>
            </w:r>
            <w:r w:rsidRPr="008A0ECD">
              <w:rPr>
                <w:b/>
                <w:sz w:val="18"/>
                <w:szCs w:val="18"/>
                <w:lang w:val="nb-NO"/>
              </w:rPr>
              <w:t xml:space="preserve"> og skjelett</w:t>
            </w:r>
          </w:p>
        </w:tc>
        <w:tc>
          <w:tcPr>
            <w:tcW w:w="1461" w:type="dxa"/>
            <w:tcBorders>
              <w:top w:val="single" w:sz="4" w:space="0" w:color="auto"/>
              <w:left w:val="single" w:sz="4" w:space="0" w:color="auto"/>
              <w:bottom w:val="single" w:sz="4" w:space="0" w:color="auto"/>
              <w:right w:val="single" w:sz="4" w:space="0" w:color="auto"/>
            </w:tcBorders>
          </w:tcPr>
          <w:p w14:paraId="6547BA45" w14:textId="77777777" w:rsidR="000B5082" w:rsidRPr="008A0ECD" w:rsidRDefault="000B5082" w:rsidP="00E06791">
            <w:pPr>
              <w:keepNext/>
              <w:keepLines/>
              <w:spacing w:line="200" w:lineRule="exact"/>
              <w:jc w:val="center"/>
              <w:rPr>
                <w:sz w:val="18"/>
                <w:szCs w:val="18"/>
                <w:lang w:val="nb-NO"/>
              </w:rPr>
            </w:pPr>
          </w:p>
        </w:tc>
        <w:tc>
          <w:tcPr>
            <w:tcW w:w="1555" w:type="dxa"/>
            <w:tcBorders>
              <w:top w:val="single" w:sz="4" w:space="0" w:color="auto"/>
              <w:left w:val="single" w:sz="4" w:space="0" w:color="auto"/>
              <w:bottom w:val="single" w:sz="4" w:space="0" w:color="auto"/>
              <w:right w:val="single" w:sz="4" w:space="0" w:color="auto"/>
            </w:tcBorders>
          </w:tcPr>
          <w:p w14:paraId="0BC1E0E1" w14:textId="77777777" w:rsidR="000B5082" w:rsidRPr="008A0ECD" w:rsidRDefault="009F48C0" w:rsidP="00E06791">
            <w:pPr>
              <w:keepNext/>
              <w:keepLines/>
              <w:spacing w:line="200" w:lineRule="exact"/>
              <w:rPr>
                <w:sz w:val="18"/>
                <w:szCs w:val="18"/>
                <w:lang w:val="nb-NO"/>
              </w:rPr>
            </w:pPr>
            <w:r>
              <w:rPr>
                <w:sz w:val="18"/>
                <w:szCs w:val="18"/>
                <w:lang w:val="nb-NO"/>
              </w:rPr>
              <w:t>a</w:t>
            </w:r>
            <w:r w:rsidR="000B5082" w:rsidRPr="008A0ECD">
              <w:rPr>
                <w:sz w:val="18"/>
                <w:szCs w:val="18"/>
                <w:lang w:val="nb-NO"/>
              </w:rPr>
              <w:t>rtralgi/muskel- og skjelettsmerte, artrose, bursitt</w:t>
            </w:r>
          </w:p>
        </w:tc>
        <w:tc>
          <w:tcPr>
            <w:tcW w:w="1453" w:type="dxa"/>
            <w:tcBorders>
              <w:top w:val="single" w:sz="4" w:space="0" w:color="auto"/>
              <w:left w:val="single" w:sz="4" w:space="0" w:color="auto"/>
              <w:bottom w:val="single" w:sz="4" w:space="0" w:color="auto"/>
              <w:right w:val="single" w:sz="4" w:space="0" w:color="auto"/>
            </w:tcBorders>
          </w:tcPr>
          <w:p w14:paraId="27DCDC39" w14:textId="77777777" w:rsidR="000B5082" w:rsidRPr="008A0ECD" w:rsidRDefault="000B5082" w:rsidP="00E06791">
            <w:pPr>
              <w:keepNext/>
              <w:keepLines/>
              <w:spacing w:line="200" w:lineRule="exact"/>
              <w:rPr>
                <w:sz w:val="18"/>
                <w:szCs w:val="18"/>
                <w:lang w:val="nb-NO"/>
              </w:rPr>
            </w:pPr>
          </w:p>
        </w:tc>
        <w:tc>
          <w:tcPr>
            <w:tcW w:w="1320" w:type="dxa"/>
            <w:tcBorders>
              <w:top w:val="single" w:sz="4" w:space="0" w:color="auto"/>
              <w:left w:val="single" w:sz="4" w:space="0" w:color="auto"/>
              <w:bottom w:val="single" w:sz="4" w:space="0" w:color="auto"/>
              <w:right w:val="single" w:sz="4" w:space="0" w:color="auto"/>
            </w:tcBorders>
          </w:tcPr>
          <w:p w14:paraId="5EF9514B" w14:textId="77777777" w:rsidR="000B5082" w:rsidRPr="008A0ECD" w:rsidRDefault="000B5082" w:rsidP="00E06791">
            <w:pPr>
              <w:keepNext/>
              <w:keepLines/>
              <w:spacing w:line="200" w:lineRule="exact"/>
              <w:rPr>
                <w:sz w:val="18"/>
                <w:szCs w:val="18"/>
                <w:lang w:val="nb-NO"/>
              </w:rPr>
            </w:pPr>
          </w:p>
        </w:tc>
        <w:tc>
          <w:tcPr>
            <w:tcW w:w="1190" w:type="dxa"/>
            <w:tcBorders>
              <w:top w:val="single" w:sz="4" w:space="0" w:color="auto"/>
              <w:left w:val="single" w:sz="4" w:space="0" w:color="auto"/>
              <w:bottom w:val="single" w:sz="4" w:space="0" w:color="auto"/>
              <w:right w:val="single" w:sz="4" w:space="0" w:color="auto"/>
            </w:tcBorders>
          </w:tcPr>
          <w:p w14:paraId="1DB09B3E" w14:textId="77777777" w:rsidR="000B5082" w:rsidRPr="008A0ECD" w:rsidRDefault="000B5082" w:rsidP="00E06791">
            <w:pPr>
              <w:keepNext/>
              <w:keepLines/>
              <w:spacing w:line="200" w:lineRule="exact"/>
              <w:rPr>
                <w:sz w:val="18"/>
                <w:szCs w:val="18"/>
                <w:lang w:val="nb-NO"/>
              </w:rPr>
            </w:pPr>
          </w:p>
        </w:tc>
        <w:tc>
          <w:tcPr>
            <w:tcW w:w="1188" w:type="dxa"/>
            <w:tcBorders>
              <w:top w:val="single" w:sz="4" w:space="0" w:color="auto"/>
              <w:left w:val="single" w:sz="4" w:space="0" w:color="auto"/>
              <w:bottom w:val="single" w:sz="4" w:space="0" w:color="auto"/>
              <w:right w:val="single" w:sz="4" w:space="0" w:color="auto"/>
            </w:tcBorders>
          </w:tcPr>
          <w:p w14:paraId="1B4049B4" w14:textId="77777777" w:rsidR="000B5082" w:rsidRPr="008A0ECD" w:rsidRDefault="000B5082" w:rsidP="00E06791">
            <w:pPr>
              <w:keepNext/>
              <w:keepLines/>
              <w:spacing w:line="200" w:lineRule="exact"/>
              <w:rPr>
                <w:sz w:val="18"/>
                <w:szCs w:val="18"/>
                <w:lang w:val="nb-NO"/>
              </w:rPr>
            </w:pPr>
          </w:p>
        </w:tc>
      </w:tr>
      <w:tr w:rsidR="000B5082" w:rsidRPr="008A0ECD" w14:paraId="081397A8" w14:textId="77777777" w:rsidTr="00A60630">
        <w:trPr>
          <w:trHeight w:val="509"/>
        </w:trPr>
        <w:tc>
          <w:tcPr>
            <w:tcW w:w="2248" w:type="dxa"/>
            <w:tcBorders>
              <w:top w:val="single" w:sz="4" w:space="0" w:color="auto"/>
              <w:left w:val="single" w:sz="4" w:space="0" w:color="auto"/>
              <w:bottom w:val="single" w:sz="4" w:space="0" w:color="auto"/>
              <w:right w:val="single" w:sz="4" w:space="0" w:color="auto"/>
            </w:tcBorders>
          </w:tcPr>
          <w:p w14:paraId="330FCEB0" w14:textId="77777777" w:rsidR="000B5082" w:rsidRPr="008A0ECD" w:rsidRDefault="000B5082" w:rsidP="00E06791">
            <w:pPr>
              <w:keepNext/>
              <w:keepLines/>
              <w:spacing w:line="200" w:lineRule="exact"/>
              <w:rPr>
                <w:b/>
                <w:sz w:val="18"/>
                <w:szCs w:val="18"/>
                <w:lang w:val="nb-NO"/>
              </w:rPr>
            </w:pPr>
            <w:r w:rsidRPr="008A0ECD">
              <w:rPr>
                <w:b/>
                <w:sz w:val="18"/>
                <w:szCs w:val="18"/>
                <w:lang w:val="nb-NO"/>
              </w:rPr>
              <w:t>Undersøkelser</w:t>
            </w:r>
          </w:p>
        </w:tc>
        <w:tc>
          <w:tcPr>
            <w:tcW w:w="1461" w:type="dxa"/>
            <w:tcBorders>
              <w:top w:val="single" w:sz="4" w:space="0" w:color="auto"/>
              <w:left w:val="single" w:sz="4" w:space="0" w:color="auto"/>
              <w:bottom w:val="single" w:sz="4" w:space="0" w:color="auto"/>
              <w:right w:val="single" w:sz="4" w:space="0" w:color="auto"/>
            </w:tcBorders>
          </w:tcPr>
          <w:p w14:paraId="0078F3AF" w14:textId="77777777" w:rsidR="000B5082" w:rsidRPr="008A0ECD" w:rsidRDefault="009F48C0" w:rsidP="00E06791">
            <w:pPr>
              <w:keepNext/>
              <w:keepLines/>
              <w:spacing w:line="200" w:lineRule="exact"/>
              <w:jc w:val="center"/>
              <w:rPr>
                <w:sz w:val="18"/>
                <w:szCs w:val="18"/>
                <w:vertAlign w:val="superscript"/>
                <w:lang w:val="en-GB"/>
              </w:rPr>
            </w:pPr>
            <w:r>
              <w:rPr>
                <w:sz w:val="18"/>
                <w:szCs w:val="18"/>
                <w:lang w:val="nb-NO"/>
              </w:rPr>
              <w:t>l</w:t>
            </w:r>
            <w:r w:rsidR="000B5082" w:rsidRPr="008A0ECD">
              <w:rPr>
                <w:sz w:val="18"/>
                <w:szCs w:val="18"/>
                <w:lang w:val="nb-NO"/>
              </w:rPr>
              <w:t>ave IgM-nivåer</w:t>
            </w:r>
            <w:r w:rsidR="0059523D">
              <w:rPr>
                <w:sz w:val="18"/>
                <w:szCs w:val="18"/>
                <w:vertAlign w:val="superscript"/>
                <w:lang w:val="en-GB"/>
              </w:rPr>
              <w:t>6</w:t>
            </w:r>
          </w:p>
        </w:tc>
        <w:tc>
          <w:tcPr>
            <w:tcW w:w="1555" w:type="dxa"/>
            <w:tcBorders>
              <w:top w:val="single" w:sz="4" w:space="0" w:color="auto"/>
              <w:left w:val="single" w:sz="4" w:space="0" w:color="auto"/>
              <w:bottom w:val="single" w:sz="4" w:space="0" w:color="auto"/>
              <w:right w:val="single" w:sz="4" w:space="0" w:color="auto"/>
            </w:tcBorders>
          </w:tcPr>
          <w:p w14:paraId="3B292776" w14:textId="77777777" w:rsidR="000B5082" w:rsidRPr="008A0ECD" w:rsidRDefault="009F48C0" w:rsidP="00E06791">
            <w:pPr>
              <w:keepNext/>
              <w:keepLines/>
              <w:spacing w:line="200" w:lineRule="exact"/>
              <w:rPr>
                <w:sz w:val="18"/>
                <w:szCs w:val="18"/>
                <w:lang w:val="nb-NO"/>
              </w:rPr>
            </w:pPr>
            <w:r>
              <w:rPr>
                <w:sz w:val="18"/>
                <w:szCs w:val="18"/>
                <w:lang w:val="nb-NO"/>
              </w:rPr>
              <w:t>l</w:t>
            </w:r>
            <w:r w:rsidR="000B5082" w:rsidRPr="008A0ECD">
              <w:rPr>
                <w:sz w:val="18"/>
                <w:szCs w:val="18"/>
                <w:lang w:val="nb-NO"/>
              </w:rPr>
              <w:t>ave IgG-nivåer</w:t>
            </w:r>
            <w:r w:rsidR="0059523D">
              <w:rPr>
                <w:sz w:val="18"/>
                <w:szCs w:val="18"/>
                <w:vertAlign w:val="superscript"/>
                <w:lang w:val="en-GB"/>
              </w:rPr>
              <w:t>6</w:t>
            </w:r>
          </w:p>
        </w:tc>
        <w:tc>
          <w:tcPr>
            <w:tcW w:w="1453" w:type="dxa"/>
            <w:tcBorders>
              <w:top w:val="single" w:sz="4" w:space="0" w:color="auto"/>
              <w:left w:val="single" w:sz="4" w:space="0" w:color="auto"/>
              <w:bottom w:val="single" w:sz="4" w:space="0" w:color="auto"/>
              <w:right w:val="single" w:sz="4" w:space="0" w:color="auto"/>
            </w:tcBorders>
          </w:tcPr>
          <w:p w14:paraId="34DBBE20" w14:textId="77777777" w:rsidR="000B5082" w:rsidRPr="008A0ECD" w:rsidRDefault="000B5082" w:rsidP="00E06791">
            <w:pPr>
              <w:keepNext/>
              <w:keepLines/>
              <w:spacing w:line="200" w:lineRule="exact"/>
              <w:rPr>
                <w:sz w:val="18"/>
                <w:szCs w:val="18"/>
                <w:lang w:val="nb-NO"/>
              </w:rPr>
            </w:pPr>
          </w:p>
        </w:tc>
        <w:tc>
          <w:tcPr>
            <w:tcW w:w="1320" w:type="dxa"/>
            <w:tcBorders>
              <w:top w:val="single" w:sz="4" w:space="0" w:color="auto"/>
              <w:left w:val="single" w:sz="4" w:space="0" w:color="auto"/>
              <w:bottom w:val="single" w:sz="4" w:space="0" w:color="auto"/>
              <w:right w:val="single" w:sz="4" w:space="0" w:color="auto"/>
            </w:tcBorders>
          </w:tcPr>
          <w:p w14:paraId="6D1991E9" w14:textId="77777777" w:rsidR="000B5082" w:rsidRPr="008A0ECD" w:rsidRDefault="000B5082" w:rsidP="00E06791">
            <w:pPr>
              <w:keepNext/>
              <w:keepLines/>
              <w:spacing w:line="200" w:lineRule="exact"/>
              <w:rPr>
                <w:sz w:val="18"/>
                <w:szCs w:val="18"/>
                <w:lang w:val="nb-NO"/>
              </w:rPr>
            </w:pPr>
          </w:p>
        </w:tc>
        <w:tc>
          <w:tcPr>
            <w:tcW w:w="1190" w:type="dxa"/>
            <w:tcBorders>
              <w:top w:val="single" w:sz="4" w:space="0" w:color="auto"/>
              <w:left w:val="single" w:sz="4" w:space="0" w:color="auto"/>
              <w:bottom w:val="single" w:sz="4" w:space="0" w:color="auto"/>
              <w:right w:val="single" w:sz="4" w:space="0" w:color="auto"/>
            </w:tcBorders>
          </w:tcPr>
          <w:p w14:paraId="08FF9202" w14:textId="77777777" w:rsidR="000B5082" w:rsidRPr="008A0ECD" w:rsidRDefault="000B5082" w:rsidP="00E06791">
            <w:pPr>
              <w:keepNext/>
              <w:keepLines/>
              <w:spacing w:line="200" w:lineRule="exact"/>
              <w:rPr>
                <w:sz w:val="18"/>
                <w:szCs w:val="18"/>
                <w:lang w:val="nb-NO"/>
              </w:rPr>
            </w:pPr>
          </w:p>
        </w:tc>
        <w:tc>
          <w:tcPr>
            <w:tcW w:w="1188" w:type="dxa"/>
            <w:tcBorders>
              <w:top w:val="single" w:sz="4" w:space="0" w:color="auto"/>
              <w:left w:val="single" w:sz="4" w:space="0" w:color="auto"/>
              <w:bottom w:val="single" w:sz="4" w:space="0" w:color="auto"/>
              <w:right w:val="single" w:sz="4" w:space="0" w:color="auto"/>
            </w:tcBorders>
          </w:tcPr>
          <w:p w14:paraId="4F90FBAA" w14:textId="77777777" w:rsidR="000B5082" w:rsidRPr="008A0ECD" w:rsidRDefault="000B5082" w:rsidP="00E06791">
            <w:pPr>
              <w:keepNext/>
              <w:keepLines/>
              <w:spacing w:line="200" w:lineRule="exact"/>
              <w:rPr>
                <w:sz w:val="18"/>
                <w:szCs w:val="18"/>
                <w:lang w:val="nb-NO"/>
              </w:rPr>
            </w:pPr>
          </w:p>
        </w:tc>
      </w:tr>
      <w:tr w:rsidR="00F51308" w:rsidRPr="008A0ECD" w14:paraId="1D1E7D25" w14:textId="77777777" w:rsidTr="00512656">
        <w:trPr>
          <w:trHeight w:val="509"/>
        </w:trPr>
        <w:tc>
          <w:tcPr>
            <w:tcW w:w="10415" w:type="dxa"/>
            <w:gridSpan w:val="7"/>
            <w:tcBorders>
              <w:top w:val="single" w:sz="4" w:space="0" w:color="auto"/>
              <w:left w:val="single" w:sz="4" w:space="0" w:color="auto"/>
              <w:bottom w:val="single" w:sz="4" w:space="0" w:color="auto"/>
              <w:right w:val="single" w:sz="4" w:space="0" w:color="auto"/>
            </w:tcBorders>
          </w:tcPr>
          <w:p w14:paraId="72ADB4E9" w14:textId="77777777" w:rsidR="00F51308" w:rsidRDefault="00F51308" w:rsidP="00E06791">
            <w:pPr>
              <w:keepNext/>
              <w:keepLines/>
              <w:spacing w:line="200" w:lineRule="exact"/>
              <w:rPr>
                <w:sz w:val="18"/>
                <w:szCs w:val="18"/>
                <w:lang w:val="nb-NO"/>
              </w:rPr>
            </w:pPr>
            <w:r>
              <w:rPr>
                <w:sz w:val="18"/>
                <w:szCs w:val="18"/>
                <w:vertAlign w:val="superscript"/>
                <w:lang w:val="nb-NO"/>
              </w:rPr>
              <w:t xml:space="preserve">1 </w:t>
            </w:r>
            <w:r>
              <w:rPr>
                <w:sz w:val="18"/>
                <w:szCs w:val="18"/>
                <w:lang w:val="nb-NO"/>
              </w:rPr>
              <w:t>Se også avsnittet under om infeksjoner.</w:t>
            </w:r>
          </w:p>
          <w:p w14:paraId="0D024748" w14:textId="77777777" w:rsidR="00F76425" w:rsidRPr="00135531" w:rsidRDefault="00F76425" w:rsidP="00135531">
            <w:pPr>
              <w:keepNext/>
              <w:rPr>
                <w:sz w:val="18"/>
                <w:szCs w:val="18"/>
                <w:lang w:val="nb-NO"/>
              </w:rPr>
            </w:pPr>
            <w:r>
              <w:rPr>
                <w:sz w:val="18"/>
                <w:szCs w:val="18"/>
                <w:vertAlign w:val="superscript"/>
                <w:lang w:val="nb-NO"/>
              </w:rPr>
              <w:t>2</w:t>
            </w:r>
            <w:r w:rsidRPr="008A0ECD">
              <w:rPr>
                <w:sz w:val="18"/>
                <w:szCs w:val="18"/>
                <w:lang w:val="nb-NO"/>
              </w:rPr>
              <w:t xml:space="preserve"> </w:t>
            </w:r>
            <w:r w:rsidR="006F11AA">
              <w:rPr>
                <w:sz w:val="18"/>
                <w:szCs w:val="18"/>
                <w:lang w:val="nb-NO"/>
              </w:rPr>
              <w:t>O</w:t>
            </w:r>
            <w:r>
              <w:rPr>
                <w:sz w:val="18"/>
                <w:szCs w:val="18"/>
                <w:lang w:val="nb-NO"/>
              </w:rPr>
              <w:t xml:space="preserve">bservert </w:t>
            </w:r>
            <w:r w:rsidR="009D7B96">
              <w:rPr>
                <w:sz w:val="18"/>
                <w:szCs w:val="18"/>
                <w:lang w:val="nb-NO"/>
              </w:rPr>
              <w:t xml:space="preserve">under overvåking </w:t>
            </w:r>
            <w:r>
              <w:rPr>
                <w:sz w:val="18"/>
                <w:szCs w:val="18"/>
                <w:lang w:val="nb-NO"/>
              </w:rPr>
              <w:t>etter markedsføring</w:t>
            </w:r>
          </w:p>
          <w:p w14:paraId="2B7559B8" w14:textId="77777777" w:rsidR="00F51308" w:rsidRPr="008A0ECD" w:rsidRDefault="00F76425" w:rsidP="00E06791">
            <w:pPr>
              <w:keepNext/>
              <w:keepLines/>
              <w:spacing w:line="200" w:lineRule="exact"/>
              <w:rPr>
                <w:sz w:val="18"/>
                <w:szCs w:val="18"/>
                <w:lang w:val="nb-NO"/>
              </w:rPr>
            </w:pPr>
            <w:r>
              <w:rPr>
                <w:sz w:val="18"/>
                <w:szCs w:val="18"/>
                <w:vertAlign w:val="superscript"/>
                <w:lang w:val="nb-NO"/>
              </w:rPr>
              <w:t>3</w:t>
            </w:r>
            <w:r w:rsidR="00F51308" w:rsidRPr="008A0ECD">
              <w:rPr>
                <w:sz w:val="18"/>
                <w:szCs w:val="18"/>
                <w:lang w:val="nb-NO"/>
              </w:rPr>
              <w:t xml:space="preserve"> Frekvenskategori stammer fra laboratorieverdier innsamlet som del av rutinemessige laboratoriemonitoringer i kliniske studier</w:t>
            </w:r>
            <w:r w:rsidR="00F51308">
              <w:rPr>
                <w:sz w:val="18"/>
                <w:szCs w:val="18"/>
                <w:lang w:val="nb-NO"/>
              </w:rPr>
              <w:t>.</w:t>
            </w:r>
            <w:r w:rsidR="00F51308" w:rsidRPr="008A0ECD">
              <w:rPr>
                <w:sz w:val="18"/>
                <w:szCs w:val="18"/>
                <w:lang w:val="nb-NO"/>
              </w:rPr>
              <w:br/>
            </w:r>
            <w:r>
              <w:rPr>
                <w:sz w:val="18"/>
                <w:szCs w:val="18"/>
                <w:vertAlign w:val="superscript"/>
                <w:lang w:val="nb-NO"/>
              </w:rPr>
              <w:t>4</w:t>
            </w:r>
            <w:r w:rsidR="00F51308" w:rsidRPr="008A0ECD">
              <w:rPr>
                <w:sz w:val="18"/>
                <w:szCs w:val="18"/>
                <w:vertAlign w:val="superscript"/>
                <w:lang w:val="nb-NO"/>
              </w:rPr>
              <w:t xml:space="preserve"> </w:t>
            </w:r>
            <w:r w:rsidR="00F51308" w:rsidRPr="008A0ECD">
              <w:rPr>
                <w:sz w:val="18"/>
                <w:szCs w:val="18"/>
                <w:lang w:val="nb-NO"/>
              </w:rPr>
              <w:t>Frekvenskategori hentet fra data etter markedsføring.</w:t>
            </w:r>
            <w:r w:rsidR="00F51308" w:rsidRPr="008A0ECD">
              <w:rPr>
                <w:sz w:val="18"/>
                <w:szCs w:val="18"/>
                <w:lang w:val="nb-NO"/>
              </w:rPr>
              <w:br/>
            </w:r>
            <w:r>
              <w:rPr>
                <w:sz w:val="18"/>
                <w:szCs w:val="18"/>
                <w:vertAlign w:val="superscript"/>
                <w:lang w:val="nb-NO"/>
              </w:rPr>
              <w:t>5</w:t>
            </w:r>
            <w:r w:rsidR="00F51308" w:rsidRPr="008A0ECD">
              <w:rPr>
                <w:sz w:val="18"/>
                <w:szCs w:val="18"/>
                <w:lang w:val="nb-NO"/>
              </w:rPr>
              <w:t xml:space="preserve"> Reaksjoner under eller innen 24 timer etter infusjon. Se også om infusjonsrelaterte reaksjoner nedenfor. Infusjonsrelaterte reaksjoner kan skyldes hypersensitivitet og / eller virkningsmekanismen.</w:t>
            </w:r>
            <w:r w:rsidR="00F51308" w:rsidRPr="008A0ECD">
              <w:rPr>
                <w:sz w:val="18"/>
                <w:szCs w:val="18"/>
                <w:lang w:val="nb-NO"/>
              </w:rPr>
              <w:br/>
            </w:r>
            <w:r>
              <w:rPr>
                <w:sz w:val="18"/>
                <w:szCs w:val="18"/>
                <w:vertAlign w:val="superscript"/>
                <w:lang w:val="nb-NO"/>
              </w:rPr>
              <w:t>6</w:t>
            </w:r>
            <w:r w:rsidR="00F51308" w:rsidRPr="008A0ECD">
              <w:rPr>
                <w:sz w:val="18"/>
                <w:szCs w:val="18"/>
                <w:lang w:val="nb-NO"/>
              </w:rPr>
              <w:t xml:space="preserve"> Inkluderer observasjoner samlet inn som en del av rutinemessige laboratoriemonitoreringer.</w:t>
            </w:r>
          </w:p>
          <w:p w14:paraId="4FFFA309" w14:textId="77777777" w:rsidR="00F51308" w:rsidRPr="008A0ECD" w:rsidRDefault="00F76425" w:rsidP="00E06791">
            <w:pPr>
              <w:keepNext/>
              <w:keepLines/>
              <w:spacing w:line="200" w:lineRule="exact"/>
              <w:rPr>
                <w:sz w:val="18"/>
                <w:szCs w:val="18"/>
                <w:vertAlign w:val="superscript"/>
                <w:lang w:val="nb-NO"/>
              </w:rPr>
            </w:pPr>
            <w:r>
              <w:rPr>
                <w:sz w:val="18"/>
                <w:szCs w:val="18"/>
                <w:vertAlign w:val="superscript"/>
                <w:lang w:val="nb-NO"/>
              </w:rPr>
              <w:t>7</w:t>
            </w:r>
            <w:r w:rsidR="00F51308" w:rsidRPr="008A0ECD">
              <w:rPr>
                <w:sz w:val="18"/>
                <w:szCs w:val="18"/>
                <w:lang w:val="nb-NO"/>
              </w:rPr>
              <w:t xml:space="preserve"> Inkluderer dødelige utfall</w:t>
            </w:r>
          </w:p>
        </w:tc>
      </w:tr>
    </w:tbl>
    <w:p w14:paraId="35B3A4FF" w14:textId="77777777" w:rsidR="00362D01" w:rsidRPr="008A0ECD" w:rsidRDefault="00362D01" w:rsidP="00D46607">
      <w:pPr>
        <w:widowControl w:val="0"/>
        <w:rPr>
          <w:szCs w:val="22"/>
          <w:lang w:val="nb-NO"/>
        </w:rPr>
      </w:pPr>
    </w:p>
    <w:p w14:paraId="47CD9916" w14:textId="77777777" w:rsidR="00354554" w:rsidRPr="008A0ECD" w:rsidRDefault="00354554" w:rsidP="00D46607">
      <w:pPr>
        <w:keepNext/>
        <w:keepLines/>
        <w:outlineLvl w:val="0"/>
        <w:rPr>
          <w:i/>
          <w:lang w:val="nb-NO"/>
        </w:rPr>
      </w:pPr>
      <w:r w:rsidRPr="008A0ECD">
        <w:rPr>
          <w:i/>
          <w:lang w:val="nb-NO"/>
        </w:rPr>
        <w:t>Gjentatte sykluser</w:t>
      </w:r>
    </w:p>
    <w:p w14:paraId="3576C1A7" w14:textId="77777777" w:rsidR="00354554" w:rsidRPr="008A0ECD" w:rsidRDefault="00E2340A" w:rsidP="00D46607">
      <w:pPr>
        <w:keepNext/>
        <w:keepLines/>
        <w:rPr>
          <w:lang w:val="nb-NO"/>
        </w:rPr>
      </w:pPr>
      <w:r w:rsidRPr="008A0ECD">
        <w:rPr>
          <w:lang w:val="nb-NO"/>
        </w:rPr>
        <w:t>G</w:t>
      </w:r>
      <w:r w:rsidR="00354554" w:rsidRPr="008A0ECD">
        <w:rPr>
          <w:lang w:val="nb-NO"/>
        </w:rPr>
        <w:t xml:space="preserve">jentatte behandlingssykluser </w:t>
      </w:r>
      <w:r w:rsidR="007E7BC6" w:rsidRPr="008A0ECD">
        <w:rPr>
          <w:lang w:val="nb-NO"/>
        </w:rPr>
        <w:t>er</w:t>
      </w:r>
      <w:r w:rsidR="00354554" w:rsidRPr="008A0ECD">
        <w:rPr>
          <w:lang w:val="nb-NO"/>
        </w:rPr>
        <w:t xml:space="preserve"> forbundet med en tilsvarende bivirkningsprofil </w:t>
      </w:r>
      <w:r w:rsidR="007E7BC6" w:rsidRPr="008A0ECD">
        <w:rPr>
          <w:lang w:val="nb-NO"/>
        </w:rPr>
        <w:t>som</w:t>
      </w:r>
      <w:r w:rsidR="00354554" w:rsidRPr="008A0ECD">
        <w:rPr>
          <w:lang w:val="nb-NO"/>
        </w:rPr>
        <w:t xml:space="preserve"> den som er sett etter første eksponering. </w:t>
      </w:r>
      <w:r w:rsidR="007E7BC6" w:rsidRPr="008A0ECD">
        <w:rPr>
          <w:lang w:val="nb-NO"/>
        </w:rPr>
        <w:t>Forekomsten</w:t>
      </w:r>
      <w:r w:rsidRPr="008A0ECD">
        <w:rPr>
          <w:lang w:val="nb-NO"/>
        </w:rPr>
        <w:t xml:space="preserve"> av alle bivirkninger etter første behandling med MabThera var høyest i løpet av de første seks månedene og sank deretter. Dette </w:t>
      </w:r>
      <w:r w:rsidR="007E7BC6" w:rsidRPr="008A0ECD">
        <w:rPr>
          <w:lang w:val="nb-NO"/>
        </w:rPr>
        <w:t>skyldes</w:t>
      </w:r>
      <w:r w:rsidR="00EB67B9" w:rsidRPr="008A0ECD">
        <w:rPr>
          <w:lang w:val="nb-NO"/>
        </w:rPr>
        <w:t xml:space="preserve"> hovedsakelig infusjonsrelaterte reaksjoner</w:t>
      </w:r>
      <w:r w:rsidRPr="008A0ECD">
        <w:rPr>
          <w:szCs w:val="22"/>
          <w:lang w:val="nb-NO"/>
        </w:rPr>
        <w:t xml:space="preserve"> (</w:t>
      </w:r>
      <w:r w:rsidR="00EB67B9" w:rsidRPr="008A0ECD">
        <w:rPr>
          <w:szCs w:val="22"/>
          <w:lang w:val="nb-NO"/>
        </w:rPr>
        <w:t>mest frekvent i løpet av den første behandlingssyklusen</w:t>
      </w:r>
      <w:r w:rsidRPr="008A0ECD">
        <w:rPr>
          <w:szCs w:val="22"/>
          <w:lang w:val="nb-NO"/>
        </w:rPr>
        <w:t xml:space="preserve">), </w:t>
      </w:r>
      <w:r w:rsidR="00EB67B9" w:rsidRPr="008A0ECD">
        <w:rPr>
          <w:szCs w:val="22"/>
          <w:lang w:val="nb-NO"/>
        </w:rPr>
        <w:t>forverring</w:t>
      </w:r>
      <w:r w:rsidR="00896D89" w:rsidRPr="008A0ECD">
        <w:rPr>
          <w:szCs w:val="22"/>
          <w:lang w:val="nb-NO"/>
        </w:rPr>
        <w:t xml:space="preserve"> av RA</w:t>
      </w:r>
      <w:r w:rsidR="00EB67B9" w:rsidRPr="008A0ECD">
        <w:rPr>
          <w:szCs w:val="22"/>
          <w:lang w:val="nb-NO"/>
        </w:rPr>
        <w:t xml:space="preserve"> og infeksjoner, </w:t>
      </w:r>
      <w:r w:rsidR="00896D89" w:rsidRPr="008A0ECD">
        <w:rPr>
          <w:szCs w:val="22"/>
          <w:lang w:val="nb-NO"/>
        </w:rPr>
        <w:t>som alle var hyppig</w:t>
      </w:r>
      <w:r w:rsidR="006A6EB3">
        <w:rPr>
          <w:szCs w:val="22"/>
          <w:lang w:val="nb-NO"/>
        </w:rPr>
        <w:t>s</w:t>
      </w:r>
      <w:r w:rsidR="00896D89" w:rsidRPr="008A0ECD">
        <w:rPr>
          <w:szCs w:val="22"/>
          <w:lang w:val="nb-NO"/>
        </w:rPr>
        <w:t>t forekommende</w:t>
      </w:r>
      <w:r w:rsidR="00EB67B9" w:rsidRPr="008A0ECD">
        <w:rPr>
          <w:szCs w:val="22"/>
          <w:lang w:val="nb-NO"/>
        </w:rPr>
        <w:t xml:space="preserve"> de første seks månedene av behandlingen</w:t>
      </w:r>
      <w:r w:rsidRPr="008A0ECD">
        <w:rPr>
          <w:szCs w:val="22"/>
          <w:lang w:val="nb-NO"/>
        </w:rPr>
        <w:t>.</w:t>
      </w:r>
    </w:p>
    <w:p w14:paraId="27EFE349" w14:textId="77777777" w:rsidR="00874732" w:rsidRPr="008A0ECD" w:rsidRDefault="00874732" w:rsidP="00326F89">
      <w:pPr>
        <w:keepNext/>
        <w:outlineLvl w:val="0"/>
        <w:rPr>
          <w:i/>
          <w:lang w:val="nb-NO"/>
        </w:rPr>
      </w:pPr>
    </w:p>
    <w:p w14:paraId="38EF232A" w14:textId="77777777" w:rsidR="00A264CC" w:rsidRPr="008A0ECD" w:rsidRDefault="00A264CC" w:rsidP="00A264CC">
      <w:pPr>
        <w:keepNext/>
        <w:outlineLvl w:val="0"/>
        <w:rPr>
          <w:i/>
          <w:color w:val="222222"/>
          <w:u w:val="single"/>
          <w:lang w:val="nb-NO"/>
        </w:rPr>
      </w:pPr>
      <w:r w:rsidRPr="008A0ECD">
        <w:rPr>
          <w:i/>
          <w:color w:val="222222"/>
          <w:u w:val="single"/>
          <w:lang w:val="nb-NO"/>
        </w:rPr>
        <w:t>Beskrivelse av utvalgte bivirkninger</w:t>
      </w:r>
    </w:p>
    <w:p w14:paraId="4924CC36" w14:textId="77777777" w:rsidR="00A264CC" w:rsidRPr="008A0ECD" w:rsidRDefault="00A264CC" w:rsidP="00326F89">
      <w:pPr>
        <w:keepNext/>
        <w:outlineLvl w:val="0"/>
        <w:rPr>
          <w:i/>
          <w:lang w:val="nb-NO"/>
        </w:rPr>
      </w:pPr>
    </w:p>
    <w:p w14:paraId="23BB182C" w14:textId="77777777" w:rsidR="00354554" w:rsidRPr="008A0ECD" w:rsidRDefault="00354554" w:rsidP="00326F89">
      <w:pPr>
        <w:keepNext/>
        <w:outlineLvl w:val="0"/>
        <w:rPr>
          <w:i/>
          <w:lang w:val="nb-NO"/>
        </w:rPr>
      </w:pPr>
      <w:r w:rsidRPr="008A0ECD">
        <w:rPr>
          <w:i/>
          <w:lang w:val="nb-NO"/>
        </w:rPr>
        <w:t>Infusjonsrelaterte reaksjoner</w:t>
      </w:r>
    </w:p>
    <w:p w14:paraId="5B9B20AE" w14:textId="77777777" w:rsidR="0088329C" w:rsidRPr="008A0ECD" w:rsidRDefault="00EB67B9">
      <w:pPr>
        <w:rPr>
          <w:lang w:val="nb-NO"/>
        </w:rPr>
      </w:pPr>
      <w:r w:rsidRPr="008A0ECD">
        <w:rPr>
          <w:lang w:val="nb-NO"/>
        </w:rPr>
        <w:t xml:space="preserve">De </w:t>
      </w:r>
      <w:r w:rsidR="00896D89" w:rsidRPr="008A0ECD">
        <w:rPr>
          <w:lang w:val="nb-NO"/>
        </w:rPr>
        <w:t>vanligste</w:t>
      </w:r>
      <w:r w:rsidRPr="008A0ECD">
        <w:rPr>
          <w:lang w:val="nb-NO"/>
        </w:rPr>
        <w:t xml:space="preserve"> bivirkningene etter å ha fått MabThera i kliniske studier var infusjonsrelaterte reaksjoner (se tabell</w:t>
      </w:r>
      <w:r w:rsidR="00E06791">
        <w:rPr>
          <w:lang w:val="nb-NO"/>
        </w:rPr>
        <w:t> </w:t>
      </w:r>
      <w:r w:rsidR="00570DA3">
        <w:rPr>
          <w:lang w:val="nb-NO"/>
        </w:rPr>
        <w:t>4</w:t>
      </w:r>
      <w:r w:rsidRPr="008A0ECD">
        <w:rPr>
          <w:lang w:val="nb-NO"/>
        </w:rPr>
        <w:t xml:space="preserve">). Blant de 3189 pasientene </w:t>
      </w:r>
      <w:r w:rsidR="00896D89" w:rsidRPr="008A0ECD">
        <w:rPr>
          <w:lang w:val="nb-NO"/>
        </w:rPr>
        <w:t xml:space="preserve">som ble </w:t>
      </w:r>
      <w:r w:rsidRPr="008A0ECD">
        <w:rPr>
          <w:lang w:val="nb-NO"/>
        </w:rPr>
        <w:t>behandlet med MabThera, opplevde 1135 (36</w:t>
      </w:r>
      <w:r w:rsidR="00D51CC8" w:rsidRPr="008A0ECD">
        <w:rPr>
          <w:lang w:val="nb-NO"/>
        </w:rPr>
        <w:t> %</w:t>
      </w:r>
      <w:r w:rsidRPr="008A0ECD">
        <w:rPr>
          <w:lang w:val="nb-NO"/>
        </w:rPr>
        <w:t>) minst</w:t>
      </w:r>
      <w:r w:rsidR="007F1719" w:rsidRPr="008A0ECD">
        <w:rPr>
          <w:lang w:val="nb-NO"/>
        </w:rPr>
        <w:t xml:space="preserve"> </w:t>
      </w:r>
      <w:r w:rsidR="00896D89" w:rsidRPr="008A0ECD">
        <w:rPr>
          <w:lang w:val="nb-NO"/>
        </w:rPr>
        <w:t>é</w:t>
      </w:r>
      <w:r w:rsidR="007F1719" w:rsidRPr="008A0ECD">
        <w:rPr>
          <w:lang w:val="nb-NO"/>
        </w:rPr>
        <w:t>n infusjonsrelatert reaksjon</w:t>
      </w:r>
      <w:r w:rsidR="0088329C" w:rsidRPr="008A0ECD">
        <w:rPr>
          <w:lang w:val="nb-NO"/>
        </w:rPr>
        <w:t xml:space="preserve"> mens 733 (23</w:t>
      </w:r>
      <w:r w:rsidR="00D51CC8" w:rsidRPr="008A0ECD">
        <w:rPr>
          <w:lang w:val="nb-NO"/>
        </w:rPr>
        <w:t> %</w:t>
      </w:r>
      <w:r w:rsidR="0088329C" w:rsidRPr="008A0ECD">
        <w:rPr>
          <w:lang w:val="nb-NO"/>
        </w:rPr>
        <w:t>) av pasientene opplevde</w:t>
      </w:r>
      <w:r w:rsidR="007F1719" w:rsidRPr="008A0ECD">
        <w:rPr>
          <w:lang w:val="nb-NO"/>
        </w:rPr>
        <w:t xml:space="preserve"> en infusjonsrelatert reaksjon</w:t>
      </w:r>
      <w:r w:rsidR="0088329C" w:rsidRPr="008A0ECD">
        <w:rPr>
          <w:lang w:val="nb-NO"/>
        </w:rPr>
        <w:t xml:space="preserve"> etter første eksponering for MabThera. Hyppigheten av </w:t>
      </w:r>
      <w:r w:rsidR="007F1719" w:rsidRPr="008A0ECD">
        <w:rPr>
          <w:lang w:val="nb-NO"/>
        </w:rPr>
        <w:t>infusjonsrelaterte reaksjoner</w:t>
      </w:r>
      <w:r w:rsidR="0088329C" w:rsidRPr="008A0ECD">
        <w:rPr>
          <w:lang w:val="nb-NO"/>
        </w:rPr>
        <w:t xml:space="preserve"> sank </w:t>
      </w:r>
      <w:r w:rsidR="004B4CC2" w:rsidRPr="008A0ECD">
        <w:rPr>
          <w:lang w:val="nb-NO"/>
        </w:rPr>
        <w:t>v</w:t>
      </w:r>
      <w:r w:rsidR="002548D4" w:rsidRPr="008A0ECD">
        <w:rPr>
          <w:lang w:val="nb-NO"/>
        </w:rPr>
        <w:t>ed</w:t>
      </w:r>
      <w:r w:rsidR="0088329C" w:rsidRPr="008A0ECD">
        <w:rPr>
          <w:lang w:val="nb-NO"/>
        </w:rPr>
        <w:t xml:space="preserve"> </w:t>
      </w:r>
      <w:r w:rsidR="002548D4" w:rsidRPr="008A0ECD">
        <w:rPr>
          <w:lang w:val="nb-NO"/>
        </w:rPr>
        <w:t>på</w:t>
      </w:r>
      <w:r w:rsidR="0088329C" w:rsidRPr="008A0ECD">
        <w:rPr>
          <w:lang w:val="nb-NO"/>
        </w:rPr>
        <w:t>følgende infusjoner. I kliniske studier opplevde mindre enn 1</w:t>
      </w:r>
      <w:r w:rsidR="00D51CC8" w:rsidRPr="008A0ECD">
        <w:rPr>
          <w:lang w:val="nb-NO"/>
        </w:rPr>
        <w:t> %</w:t>
      </w:r>
      <w:r w:rsidR="0088329C" w:rsidRPr="008A0ECD">
        <w:rPr>
          <w:lang w:val="nb-NO"/>
        </w:rPr>
        <w:t xml:space="preserve"> (17/3189) av pasientene en </w:t>
      </w:r>
      <w:r w:rsidR="00896D89" w:rsidRPr="008A0ECD">
        <w:rPr>
          <w:lang w:val="nb-NO"/>
        </w:rPr>
        <w:t>alvorlig</w:t>
      </w:r>
      <w:r w:rsidR="007F1719" w:rsidRPr="008A0ECD">
        <w:rPr>
          <w:lang w:val="nb-NO"/>
        </w:rPr>
        <w:t xml:space="preserve"> infusjonsrelatert reaksjon</w:t>
      </w:r>
      <w:r w:rsidR="0088329C" w:rsidRPr="008A0ECD">
        <w:rPr>
          <w:lang w:val="nb-NO"/>
        </w:rPr>
        <w:t>. Det var ingen C</w:t>
      </w:r>
      <w:r w:rsidR="007F1719" w:rsidRPr="008A0ECD">
        <w:rPr>
          <w:lang w:val="nb-NO"/>
        </w:rPr>
        <w:t>TC grad 4 infusjonsrelaterte reak</w:t>
      </w:r>
      <w:r w:rsidR="004B4CC2" w:rsidRPr="008A0ECD">
        <w:rPr>
          <w:lang w:val="nb-NO"/>
        </w:rPr>
        <w:t>s</w:t>
      </w:r>
      <w:r w:rsidR="007F1719" w:rsidRPr="008A0ECD">
        <w:rPr>
          <w:lang w:val="nb-NO"/>
        </w:rPr>
        <w:t>joner</w:t>
      </w:r>
      <w:r w:rsidR="0088329C" w:rsidRPr="008A0ECD">
        <w:rPr>
          <w:lang w:val="nb-NO"/>
        </w:rPr>
        <w:t xml:space="preserve"> og ingen dødsfall </w:t>
      </w:r>
      <w:r w:rsidR="00896D89" w:rsidRPr="008A0ECD">
        <w:rPr>
          <w:lang w:val="nb-NO"/>
        </w:rPr>
        <w:t>for</w:t>
      </w:r>
      <w:r w:rsidR="0088329C" w:rsidRPr="008A0ECD">
        <w:rPr>
          <w:lang w:val="nb-NO"/>
        </w:rPr>
        <w:t>årsaket av</w:t>
      </w:r>
      <w:r w:rsidR="007F1719" w:rsidRPr="008A0ECD">
        <w:rPr>
          <w:lang w:val="nb-NO"/>
        </w:rPr>
        <w:t xml:space="preserve"> infusjonsrelaterte reaksjoner</w:t>
      </w:r>
      <w:r w:rsidR="00134197" w:rsidRPr="008A0ECD">
        <w:rPr>
          <w:lang w:val="nb-NO"/>
        </w:rPr>
        <w:t xml:space="preserve"> i kliniske studier</w:t>
      </w:r>
      <w:r w:rsidR="0088329C" w:rsidRPr="008A0ECD">
        <w:rPr>
          <w:lang w:val="nb-NO"/>
        </w:rPr>
        <w:t>. For</w:t>
      </w:r>
      <w:r w:rsidR="00896D89" w:rsidRPr="008A0ECD">
        <w:rPr>
          <w:lang w:val="nb-NO"/>
        </w:rPr>
        <w:t>ekomsten av</w:t>
      </w:r>
      <w:r w:rsidR="0088329C" w:rsidRPr="008A0ECD">
        <w:rPr>
          <w:lang w:val="nb-NO"/>
        </w:rPr>
        <w:t xml:space="preserve"> CTC grad 3 </w:t>
      </w:r>
      <w:r w:rsidR="00896D89" w:rsidRPr="008A0ECD">
        <w:rPr>
          <w:lang w:val="nb-NO"/>
        </w:rPr>
        <w:t>bivirkninger,</w:t>
      </w:r>
      <w:r w:rsidR="0088329C" w:rsidRPr="008A0ECD">
        <w:rPr>
          <w:lang w:val="nb-NO"/>
        </w:rPr>
        <w:t xml:space="preserve"> og</w:t>
      </w:r>
      <w:r w:rsidR="007F1719" w:rsidRPr="008A0ECD">
        <w:rPr>
          <w:lang w:val="nb-NO"/>
        </w:rPr>
        <w:t xml:space="preserve"> infusjonsrelaterte reaksjoner</w:t>
      </w:r>
      <w:r w:rsidR="00B31A55" w:rsidRPr="008A0ECD">
        <w:rPr>
          <w:lang w:val="nb-NO"/>
        </w:rPr>
        <w:t xml:space="preserve"> som førte til seponering</w:t>
      </w:r>
      <w:r w:rsidR="00896D89" w:rsidRPr="008A0ECD">
        <w:rPr>
          <w:lang w:val="nb-NO"/>
        </w:rPr>
        <w:t>,</w:t>
      </w:r>
      <w:r w:rsidR="00B31A55" w:rsidRPr="008A0ECD">
        <w:rPr>
          <w:lang w:val="nb-NO"/>
        </w:rPr>
        <w:t xml:space="preserve"> </w:t>
      </w:r>
      <w:r w:rsidR="00896D89" w:rsidRPr="008A0ECD">
        <w:rPr>
          <w:lang w:val="nb-NO"/>
        </w:rPr>
        <w:t xml:space="preserve">avtok </w:t>
      </w:r>
      <w:r w:rsidR="00B31A55" w:rsidRPr="008A0ECD">
        <w:rPr>
          <w:lang w:val="nb-NO"/>
        </w:rPr>
        <w:t xml:space="preserve">etter flere sykluser og var sjeldne fra og med tredje syklus. Premedisinering med intravenøs glukokortikoid reduserte signifikant </w:t>
      </w:r>
      <w:r w:rsidR="00896D89" w:rsidRPr="008A0ECD">
        <w:rPr>
          <w:lang w:val="nb-NO"/>
        </w:rPr>
        <w:t xml:space="preserve">forekomst og </w:t>
      </w:r>
      <w:r w:rsidR="00B31A55" w:rsidRPr="008A0ECD">
        <w:rPr>
          <w:lang w:val="nb-NO"/>
        </w:rPr>
        <w:t xml:space="preserve">alvorlighetsgrad av infusjonsrelaterte </w:t>
      </w:r>
      <w:r w:rsidR="007F1719" w:rsidRPr="008A0ECD">
        <w:rPr>
          <w:lang w:val="nb-NO"/>
        </w:rPr>
        <w:t xml:space="preserve">reaksjoner (se </w:t>
      </w:r>
      <w:r w:rsidR="00D43D47" w:rsidRPr="008A0ECD">
        <w:rPr>
          <w:lang w:val="nb-NO"/>
        </w:rPr>
        <w:t>pkt.</w:t>
      </w:r>
      <w:r w:rsidR="00835A2E" w:rsidRPr="008A0ECD">
        <w:rPr>
          <w:lang w:val="nb-NO"/>
        </w:rPr>
        <w:t xml:space="preserve"> </w:t>
      </w:r>
      <w:r w:rsidR="007F1719" w:rsidRPr="008A0ECD">
        <w:rPr>
          <w:lang w:val="nb-NO"/>
        </w:rPr>
        <w:t>4.2</w:t>
      </w:r>
      <w:r w:rsidR="00134197" w:rsidRPr="008A0ECD">
        <w:rPr>
          <w:lang w:val="nb-NO"/>
        </w:rPr>
        <w:t xml:space="preserve"> og 4.4</w:t>
      </w:r>
      <w:r w:rsidR="007F1719" w:rsidRPr="008A0ECD">
        <w:rPr>
          <w:lang w:val="nb-NO"/>
        </w:rPr>
        <w:t>)</w:t>
      </w:r>
      <w:r w:rsidR="00134197" w:rsidRPr="008A0ECD">
        <w:rPr>
          <w:lang w:val="nb-NO"/>
        </w:rPr>
        <w:t xml:space="preserve">. Alvorlige infusjonsrelaterte reaksjoner med dødelig utfall har blitt rapportert etter markedsføring av </w:t>
      </w:r>
      <w:r w:rsidR="006A6EB3">
        <w:rPr>
          <w:lang w:val="nb-NO"/>
        </w:rPr>
        <w:t>legemidlet</w:t>
      </w:r>
      <w:r w:rsidR="00134197" w:rsidRPr="008A0ECD">
        <w:rPr>
          <w:lang w:val="nb-NO"/>
        </w:rPr>
        <w:t>.</w:t>
      </w:r>
      <w:r w:rsidR="00B31A55" w:rsidRPr="008A0ECD">
        <w:rPr>
          <w:lang w:val="nb-NO"/>
        </w:rPr>
        <w:t xml:space="preserve"> </w:t>
      </w:r>
    </w:p>
    <w:p w14:paraId="6941A51A" w14:textId="77777777" w:rsidR="00354554" w:rsidRPr="008A0ECD" w:rsidRDefault="00354554">
      <w:pPr>
        <w:rPr>
          <w:lang w:val="nb-NO"/>
        </w:rPr>
      </w:pPr>
    </w:p>
    <w:p w14:paraId="1667B3E2" w14:textId="77777777" w:rsidR="00564A80" w:rsidRPr="008A0ECD" w:rsidRDefault="004B4CC2" w:rsidP="00D01B2A">
      <w:pPr>
        <w:outlineLvl w:val="0"/>
        <w:rPr>
          <w:rFonts w:ascii="Arial" w:hAnsi="Arial" w:cs="Arial"/>
          <w:color w:val="222222"/>
          <w:lang w:val="nb-NO"/>
        </w:rPr>
      </w:pPr>
      <w:r w:rsidRPr="008A0ECD">
        <w:rPr>
          <w:rStyle w:val="hps"/>
          <w:color w:val="222222"/>
          <w:lang w:val="nb-NO"/>
        </w:rPr>
        <w:t>E</w:t>
      </w:r>
      <w:r w:rsidR="00564A80" w:rsidRPr="008A0ECD">
        <w:rPr>
          <w:rStyle w:val="hps"/>
          <w:color w:val="222222"/>
          <w:lang w:val="nb-NO"/>
        </w:rPr>
        <w:t>n</w:t>
      </w:r>
      <w:r w:rsidR="00564A80" w:rsidRPr="008A0ECD">
        <w:rPr>
          <w:color w:val="222222"/>
          <w:lang w:val="nb-NO"/>
        </w:rPr>
        <w:t xml:space="preserve"> </w:t>
      </w:r>
      <w:r w:rsidR="00564A80" w:rsidRPr="008A0ECD">
        <w:rPr>
          <w:rStyle w:val="hps"/>
          <w:color w:val="222222"/>
          <w:lang w:val="nb-NO"/>
        </w:rPr>
        <w:t>studie</w:t>
      </w:r>
      <w:r w:rsidR="00564A80" w:rsidRPr="008A0ECD">
        <w:rPr>
          <w:color w:val="222222"/>
          <w:lang w:val="nb-NO"/>
        </w:rPr>
        <w:t xml:space="preserve"> </w:t>
      </w:r>
      <w:r w:rsidRPr="008A0ECD">
        <w:rPr>
          <w:color w:val="222222"/>
          <w:lang w:val="nb-NO"/>
        </w:rPr>
        <w:t xml:space="preserve">ble </w:t>
      </w:r>
      <w:r w:rsidR="00564A80" w:rsidRPr="008A0ECD">
        <w:rPr>
          <w:rStyle w:val="hps"/>
          <w:color w:val="222222"/>
          <w:lang w:val="nb-NO"/>
        </w:rPr>
        <w:t>designet for å evaluere</w:t>
      </w:r>
      <w:r w:rsidR="00564A80" w:rsidRPr="008A0ECD">
        <w:rPr>
          <w:color w:val="222222"/>
          <w:lang w:val="nb-NO"/>
        </w:rPr>
        <w:t xml:space="preserve"> </w:t>
      </w:r>
      <w:r w:rsidR="00564A80" w:rsidRPr="008A0ECD">
        <w:rPr>
          <w:rStyle w:val="hps"/>
          <w:color w:val="222222"/>
          <w:lang w:val="nb-NO"/>
        </w:rPr>
        <w:t>sikkerheten av</w:t>
      </w:r>
      <w:r w:rsidR="002548D4" w:rsidRPr="008A0ECD">
        <w:rPr>
          <w:rStyle w:val="hps"/>
          <w:color w:val="222222"/>
          <w:lang w:val="nb-NO"/>
        </w:rPr>
        <w:t xml:space="preserve"> en raskere</w:t>
      </w:r>
      <w:r w:rsidR="00564A80" w:rsidRPr="008A0ECD">
        <w:rPr>
          <w:color w:val="222222"/>
          <w:lang w:val="nb-NO"/>
        </w:rPr>
        <w:t xml:space="preserve"> </w:t>
      </w:r>
      <w:r w:rsidR="00564A80" w:rsidRPr="008A0ECD">
        <w:rPr>
          <w:rStyle w:val="hps"/>
          <w:color w:val="222222"/>
          <w:lang w:val="nb-NO"/>
        </w:rPr>
        <w:t>infusjon med MabThera</w:t>
      </w:r>
      <w:r w:rsidR="00564A80" w:rsidRPr="008A0ECD">
        <w:rPr>
          <w:color w:val="222222"/>
          <w:lang w:val="nb-NO"/>
        </w:rPr>
        <w:t xml:space="preserve"> </w:t>
      </w:r>
      <w:r w:rsidR="00564A80" w:rsidRPr="008A0ECD">
        <w:rPr>
          <w:rStyle w:val="hps"/>
          <w:color w:val="222222"/>
          <w:lang w:val="nb-NO"/>
        </w:rPr>
        <w:t>hos pasienter med</w:t>
      </w:r>
      <w:r w:rsidR="00564A80" w:rsidRPr="008A0ECD">
        <w:rPr>
          <w:color w:val="222222"/>
          <w:lang w:val="nb-NO"/>
        </w:rPr>
        <w:t xml:space="preserve"> </w:t>
      </w:r>
      <w:r w:rsidR="00564A80" w:rsidRPr="008A0ECD">
        <w:rPr>
          <w:rStyle w:val="hps"/>
          <w:color w:val="222222"/>
          <w:lang w:val="nb-NO"/>
        </w:rPr>
        <w:t>revmatoid</w:t>
      </w:r>
      <w:r w:rsidR="00564A80" w:rsidRPr="008A0ECD">
        <w:rPr>
          <w:color w:val="222222"/>
          <w:lang w:val="nb-NO"/>
        </w:rPr>
        <w:t xml:space="preserve"> </w:t>
      </w:r>
      <w:r w:rsidR="00564A80" w:rsidRPr="008A0ECD">
        <w:rPr>
          <w:rStyle w:val="hps"/>
          <w:color w:val="222222"/>
          <w:lang w:val="nb-NO"/>
        </w:rPr>
        <w:t>artritt</w:t>
      </w:r>
      <w:r w:rsidRPr="008A0ECD">
        <w:rPr>
          <w:color w:val="222222"/>
          <w:lang w:val="nb-NO"/>
        </w:rPr>
        <w:t xml:space="preserve"> I denne studien</w:t>
      </w:r>
      <w:r w:rsidR="00564A80" w:rsidRPr="008A0ECD">
        <w:rPr>
          <w:color w:val="222222"/>
          <w:lang w:val="nb-NO"/>
        </w:rPr>
        <w:t xml:space="preserve"> </w:t>
      </w:r>
      <w:r w:rsidR="00564A80" w:rsidRPr="008A0ECD">
        <w:rPr>
          <w:rStyle w:val="hps"/>
          <w:color w:val="222222"/>
          <w:lang w:val="nb-NO"/>
        </w:rPr>
        <w:t>fikk pasienter med</w:t>
      </w:r>
      <w:r w:rsidR="00564A80" w:rsidRPr="008A0ECD">
        <w:rPr>
          <w:color w:val="222222"/>
          <w:lang w:val="nb-NO"/>
        </w:rPr>
        <w:t xml:space="preserve"> </w:t>
      </w:r>
      <w:r w:rsidR="00564A80" w:rsidRPr="008A0ECD">
        <w:rPr>
          <w:rStyle w:val="hps"/>
          <w:color w:val="222222"/>
          <w:lang w:val="nb-NO"/>
        </w:rPr>
        <w:t>moderat til</w:t>
      </w:r>
      <w:r w:rsidR="00564A80" w:rsidRPr="008A0ECD">
        <w:rPr>
          <w:color w:val="222222"/>
          <w:lang w:val="nb-NO"/>
        </w:rPr>
        <w:t xml:space="preserve"> </w:t>
      </w:r>
      <w:r w:rsidR="00564A80" w:rsidRPr="008A0ECD">
        <w:rPr>
          <w:rStyle w:val="hps"/>
          <w:color w:val="222222"/>
          <w:lang w:val="nb-NO"/>
        </w:rPr>
        <w:t>alvorlig aktiv</w:t>
      </w:r>
      <w:r w:rsidR="00564A80" w:rsidRPr="008A0ECD">
        <w:rPr>
          <w:color w:val="222222"/>
          <w:lang w:val="nb-NO"/>
        </w:rPr>
        <w:t xml:space="preserve"> </w:t>
      </w:r>
      <w:r w:rsidR="00564A80" w:rsidRPr="008A0ECD">
        <w:rPr>
          <w:rStyle w:val="hps"/>
          <w:color w:val="222222"/>
          <w:lang w:val="nb-NO"/>
        </w:rPr>
        <w:t>RA,</w:t>
      </w:r>
      <w:r w:rsidR="00564A80" w:rsidRPr="008A0ECD">
        <w:rPr>
          <w:color w:val="222222"/>
          <w:lang w:val="nb-NO"/>
        </w:rPr>
        <w:t xml:space="preserve"> </w:t>
      </w:r>
      <w:r w:rsidR="00564A80" w:rsidRPr="008A0ECD">
        <w:rPr>
          <w:rStyle w:val="hps"/>
          <w:color w:val="222222"/>
          <w:lang w:val="nb-NO"/>
        </w:rPr>
        <w:t>som ikke</w:t>
      </w:r>
      <w:r w:rsidR="00564A80" w:rsidRPr="008A0ECD">
        <w:rPr>
          <w:color w:val="222222"/>
          <w:lang w:val="nb-NO"/>
        </w:rPr>
        <w:t xml:space="preserve"> </w:t>
      </w:r>
      <w:r w:rsidR="00564A80" w:rsidRPr="008A0ECD">
        <w:rPr>
          <w:rStyle w:val="hps"/>
          <w:color w:val="222222"/>
          <w:lang w:val="nb-NO"/>
        </w:rPr>
        <w:t>opplevde</w:t>
      </w:r>
      <w:r w:rsidR="00564A80" w:rsidRPr="008A0ECD">
        <w:rPr>
          <w:color w:val="222222"/>
          <w:lang w:val="nb-NO"/>
        </w:rPr>
        <w:t xml:space="preserve"> </w:t>
      </w:r>
      <w:r w:rsidR="00564A80" w:rsidRPr="008A0ECD">
        <w:rPr>
          <w:rStyle w:val="hps"/>
          <w:color w:val="222222"/>
          <w:lang w:val="nb-NO"/>
        </w:rPr>
        <w:t>en</w:t>
      </w:r>
      <w:r w:rsidR="00564A80" w:rsidRPr="008A0ECD">
        <w:rPr>
          <w:color w:val="222222"/>
          <w:lang w:val="nb-NO"/>
        </w:rPr>
        <w:t xml:space="preserve"> </w:t>
      </w:r>
      <w:r w:rsidR="00564A80" w:rsidRPr="008A0ECD">
        <w:rPr>
          <w:rStyle w:val="hps"/>
          <w:color w:val="222222"/>
          <w:lang w:val="nb-NO"/>
        </w:rPr>
        <w:t>alvorlig</w:t>
      </w:r>
      <w:r w:rsidR="00564A80" w:rsidRPr="008A0ECD">
        <w:rPr>
          <w:color w:val="222222"/>
          <w:lang w:val="nb-NO"/>
        </w:rPr>
        <w:t xml:space="preserve"> </w:t>
      </w:r>
      <w:r w:rsidR="0042769B" w:rsidRPr="008A0ECD">
        <w:rPr>
          <w:rStyle w:val="hps"/>
          <w:color w:val="222222"/>
          <w:lang w:val="nb-NO"/>
        </w:rPr>
        <w:t>infusjonsrelatert</w:t>
      </w:r>
      <w:r w:rsidR="0042769B" w:rsidRPr="008A0ECD">
        <w:rPr>
          <w:color w:val="222222"/>
          <w:lang w:val="nb-NO"/>
        </w:rPr>
        <w:t xml:space="preserve"> </w:t>
      </w:r>
      <w:r w:rsidR="0042769B" w:rsidRPr="008A0ECD">
        <w:rPr>
          <w:rStyle w:val="hps"/>
          <w:color w:val="222222"/>
          <w:lang w:val="nb-NO"/>
        </w:rPr>
        <w:t>bivirkning</w:t>
      </w:r>
      <w:r w:rsidR="00564A80" w:rsidRPr="008A0ECD">
        <w:rPr>
          <w:color w:val="222222"/>
          <w:lang w:val="nb-NO"/>
        </w:rPr>
        <w:t xml:space="preserve"> </w:t>
      </w:r>
      <w:r w:rsidR="00564A80" w:rsidRPr="008A0ECD">
        <w:rPr>
          <w:rStyle w:val="hps"/>
          <w:color w:val="222222"/>
          <w:lang w:val="nb-NO"/>
        </w:rPr>
        <w:t>under eller innen</w:t>
      </w:r>
      <w:r w:rsidR="00564A80" w:rsidRPr="008A0ECD">
        <w:rPr>
          <w:color w:val="222222"/>
          <w:lang w:val="nb-NO"/>
        </w:rPr>
        <w:t xml:space="preserve"> </w:t>
      </w:r>
      <w:r w:rsidR="00564A80" w:rsidRPr="008A0ECD">
        <w:rPr>
          <w:rStyle w:val="hps"/>
          <w:color w:val="222222"/>
          <w:lang w:val="nb-NO"/>
        </w:rPr>
        <w:t>24</w:t>
      </w:r>
      <w:r w:rsidR="00564A80" w:rsidRPr="008A0ECD">
        <w:rPr>
          <w:color w:val="222222"/>
          <w:lang w:val="nb-NO"/>
        </w:rPr>
        <w:t xml:space="preserve"> </w:t>
      </w:r>
      <w:r w:rsidR="00564A80" w:rsidRPr="008A0ECD">
        <w:rPr>
          <w:rStyle w:val="hps"/>
          <w:color w:val="222222"/>
          <w:lang w:val="nb-NO"/>
        </w:rPr>
        <w:t>timer etter den</w:t>
      </w:r>
      <w:r w:rsidR="00564A80" w:rsidRPr="008A0ECD">
        <w:rPr>
          <w:color w:val="222222"/>
          <w:lang w:val="nb-NO"/>
        </w:rPr>
        <w:t xml:space="preserve"> </w:t>
      </w:r>
      <w:r w:rsidR="00564A80" w:rsidRPr="008A0ECD">
        <w:rPr>
          <w:rStyle w:val="hps"/>
          <w:color w:val="222222"/>
          <w:lang w:val="nb-NO"/>
        </w:rPr>
        <w:t>første</w:t>
      </w:r>
      <w:r w:rsidR="00564A80" w:rsidRPr="008A0ECD">
        <w:rPr>
          <w:color w:val="222222"/>
          <w:lang w:val="nb-NO"/>
        </w:rPr>
        <w:t xml:space="preserve"> </w:t>
      </w:r>
      <w:r w:rsidR="00564A80" w:rsidRPr="008A0ECD">
        <w:rPr>
          <w:rStyle w:val="hps"/>
          <w:color w:val="222222"/>
          <w:lang w:val="nb-NO"/>
        </w:rPr>
        <w:t>studie-infusjonen,</w:t>
      </w:r>
      <w:r w:rsidR="00564A80" w:rsidRPr="008A0ECD">
        <w:rPr>
          <w:color w:val="222222"/>
          <w:lang w:val="nb-NO"/>
        </w:rPr>
        <w:t xml:space="preserve"> </w:t>
      </w:r>
      <w:r w:rsidRPr="008A0ECD">
        <w:rPr>
          <w:rStyle w:val="hps"/>
          <w:color w:val="222222"/>
          <w:lang w:val="nb-NO"/>
        </w:rPr>
        <w:t>muligheten</w:t>
      </w:r>
      <w:r w:rsidR="00564A80" w:rsidRPr="008A0ECD">
        <w:rPr>
          <w:rStyle w:val="hps"/>
          <w:color w:val="222222"/>
          <w:lang w:val="nb-NO"/>
        </w:rPr>
        <w:t xml:space="preserve"> til å</w:t>
      </w:r>
      <w:r w:rsidR="00564A80" w:rsidRPr="008A0ECD">
        <w:rPr>
          <w:color w:val="222222"/>
          <w:lang w:val="nb-NO"/>
        </w:rPr>
        <w:t xml:space="preserve"> </w:t>
      </w:r>
      <w:r w:rsidR="00564A80" w:rsidRPr="008A0ECD">
        <w:rPr>
          <w:rStyle w:val="hps"/>
          <w:color w:val="222222"/>
          <w:lang w:val="nb-NO"/>
        </w:rPr>
        <w:t>motta</w:t>
      </w:r>
      <w:r w:rsidR="00564A80" w:rsidRPr="008A0ECD">
        <w:rPr>
          <w:color w:val="222222"/>
          <w:lang w:val="nb-NO"/>
        </w:rPr>
        <w:t xml:space="preserve"> </w:t>
      </w:r>
      <w:r w:rsidR="00564A80" w:rsidRPr="008A0ECD">
        <w:rPr>
          <w:rStyle w:val="hps"/>
          <w:color w:val="222222"/>
          <w:lang w:val="nb-NO"/>
        </w:rPr>
        <w:t>en</w:t>
      </w:r>
      <w:r w:rsidR="00564A80" w:rsidRPr="008A0ECD">
        <w:rPr>
          <w:color w:val="222222"/>
          <w:lang w:val="nb-NO"/>
        </w:rPr>
        <w:t xml:space="preserve"> </w:t>
      </w:r>
      <w:r w:rsidR="002548D4" w:rsidRPr="008A0ECD">
        <w:rPr>
          <w:color w:val="222222"/>
          <w:lang w:val="nb-NO"/>
        </w:rPr>
        <w:t>2 timers</w:t>
      </w:r>
      <w:r w:rsidR="00564A80" w:rsidRPr="008A0ECD">
        <w:rPr>
          <w:color w:val="222222"/>
          <w:lang w:val="nb-NO"/>
        </w:rPr>
        <w:t xml:space="preserve"> </w:t>
      </w:r>
      <w:r w:rsidR="00564A80" w:rsidRPr="008A0ECD">
        <w:rPr>
          <w:rStyle w:val="hps"/>
          <w:color w:val="222222"/>
          <w:lang w:val="nb-NO"/>
        </w:rPr>
        <w:t>infusjon med</w:t>
      </w:r>
      <w:r w:rsidR="00564A80" w:rsidRPr="008A0ECD">
        <w:rPr>
          <w:color w:val="222222"/>
          <w:lang w:val="nb-NO"/>
        </w:rPr>
        <w:t xml:space="preserve"> </w:t>
      </w:r>
      <w:r w:rsidR="00564A80" w:rsidRPr="008A0ECD">
        <w:rPr>
          <w:rStyle w:val="hps"/>
          <w:color w:val="222222"/>
          <w:lang w:val="nb-NO"/>
        </w:rPr>
        <w:t>MabThera</w:t>
      </w:r>
      <w:r w:rsidR="00564A80" w:rsidRPr="008A0ECD">
        <w:rPr>
          <w:color w:val="222222"/>
          <w:lang w:val="nb-NO"/>
        </w:rPr>
        <w:t xml:space="preserve">. </w:t>
      </w:r>
      <w:r w:rsidR="00564A80" w:rsidRPr="008A0ECD">
        <w:rPr>
          <w:rStyle w:val="hps"/>
          <w:color w:val="222222"/>
          <w:lang w:val="nb-NO"/>
        </w:rPr>
        <w:t xml:space="preserve">Pasienter </w:t>
      </w:r>
      <w:r w:rsidR="0042769B" w:rsidRPr="008A0ECD">
        <w:rPr>
          <w:rStyle w:val="hps"/>
          <w:color w:val="222222"/>
          <w:lang w:val="nb-NO"/>
        </w:rPr>
        <w:t>som tidligere hadde opplevd</w:t>
      </w:r>
      <w:r w:rsidR="00564A80" w:rsidRPr="008A0ECD">
        <w:rPr>
          <w:color w:val="222222"/>
          <w:lang w:val="nb-NO"/>
        </w:rPr>
        <w:t xml:space="preserve"> </w:t>
      </w:r>
      <w:r w:rsidR="00564A80" w:rsidRPr="008A0ECD">
        <w:rPr>
          <w:rStyle w:val="hps"/>
          <w:color w:val="222222"/>
          <w:lang w:val="nb-NO"/>
        </w:rPr>
        <w:t>en</w:t>
      </w:r>
      <w:r w:rsidR="00564A80" w:rsidRPr="008A0ECD">
        <w:rPr>
          <w:color w:val="222222"/>
          <w:lang w:val="nb-NO"/>
        </w:rPr>
        <w:t xml:space="preserve"> </w:t>
      </w:r>
      <w:r w:rsidR="00564A80" w:rsidRPr="008A0ECD">
        <w:rPr>
          <w:rStyle w:val="hps"/>
          <w:color w:val="222222"/>
          <w:lang w:val="nb-NO"/>
        </w:rPr>
        <w:t>alvorlig</w:t>
      </w:r>
      <w:r w:rsidR="00564A80" w:rsidRPr="008A0ECD">
        <w:rPr>
          <w:color w:val="222222"/>
          <w:lang w:val="nb-NO"/>
        </w:rPr>
        <w:t xml:space="preserve"> </w:t>
      </w:r>
      <w:r w:rsidR="00564A80" w:rsidRPr="008A0ECD">
        <w:rPr>
          <w:rStyle w:val="hps"/>
          <w:color w:val="222222"/>
          <w:lang w:val="nb-NO"/>
        </w:rPr>
        <w:t>infusjons</w:t>
      </w:r>
      <w:r w:rsidR="0042769B" w:rsidRPr="008A0ECD">
        <w:rPr>
          <w:rStyle w:val="hps"/>
          <w:color w:val="222222"/>
          <w:lang w:val="nb-NO"/>
        </w:rPr>
        <w:t xml:space="preserve">relatert </w:t>
      </w:r>
      <w:r w:rsidR="00564A80" w:rsidRPr="008A0ECD">
        <w:rPr>
          <w:rStyle w:val="hps"/>
          <w:color w:val="222222"/>
          <w:lang w:val="nb-NO"/>
        </w:rPr>
        <w:t>reaksjon</w:t>
      </w:r>
      <w:r w:rsidR="00564A80" w:rsidRPr="008A0ECD">
        <w:rPr>
          <w:color w:val="222222"/>
          <w:lang w:val="nb-NO"/>
        </w:rPr>
        <w:t xml:space="preserve"> </w:t>
      </w:r>
      <w:r w:rsidRPr="008A0ECD">
        <w:rPr>
          <w:color w:val="222222"/>
          <w:lang w:val="nb-NO"/>
        </w:rPr>
        <w:t xml:space="preserve">i forbindelse med </w:t>
      </w:r>
      <w:r w:rsidR="00564A80" w:rsidRPr="008A0ECD">
        <w:rPr>
          <w:rStyle w:val="hps"/>
          <w:color w:val="222222"/>
          <w:lang w:val="nb-NO"/>
        </w:rPr>
        <w:t>en</w:t>
      </w:r>
      <w:r w:rsidR="00564A80" w:rsidRPr="008A0ECD">
        <w:rPr>
          <w:color w:val="222222"/>
          <w:lang w:val="nb-NO"/>
        </w:rPr>
        <w:t xml:space="preserve"> </w:t>
      </w:r>
      <w:r w:rsidR="00564A80" w:rsidRPr="008A0ECD">
        <w:rPr>
          <w:rStyle w:val="hps"/>
          <w:color w:val="222222"/>
          <w:lang w:val="nb-NO"/>
        </w:rPr>
        <w:t>biologisk behandling</w:t>
      </w:r>
      <w:r w:rsidR="00564A80" w:rsidRPr="008A0ECD">
        <w:rPr>
          <w:color w:val="222222"/>
          <w:lang w:val="nb-NO"/>
        </w:rPr>
        <w:t xml:space="preserve"> </w:t>
      </w:r>
      <w:r w:rsidRPr="008A0ECD">
        <w:rPr>
          <w:rStyle w:val="hps"/>
          <w:color w:val="222222"/>
          <w:lang w:val="nb-NO"/>
        </w:rPr>
        <w:t>mot</w:t>
      </w:r>
      <w:r w:rsidR="00564A80" w:rsidRPr="008A0ECD">
        <w:rPr>
          <w:color w:val="222222"/>
          <w:lang w:val="nb-NO"/>
        </w:rPr>
        <w:t xml:space="preserve"> </w:t>
      </w:r>
      <w:r w:rsidR="00564A80" w:rsidRPr="008A0ECD">
        <w:rPr>
          <w:rStyle w:val="hps"/>
          <w:color w:val="222222"/>
          <w:lang w:val="nb-NO"/>
        </w:rPr>
        <w:t>RA</w:t>
      </w:r>
      <w:r w:rsidR="00564A80" w:rsidRPr="008A0ECD">
        <w:rPr>
          <w:color w:val="222222"/>
          <w:lang w:val="nb-NO"/>
        </w:rPr>
        <w:t xml:space="preserve"> </w:t>
      </w:r>
      <w:r w:rsidR="00564A80" w:rsidRPr="008A0ECD">
        <w:rPr>
          <w:rStyle w:val="hps"/>
          <w:color w:val="222222"/>
          <w:lang w:val="nb-NO"/>
        </w:rPr>
        <w:t>ble ekskludert</w:t>
      </w:r>
      <w:r w:rsidR="00564A80" w:rsidRPr="008A0ECD">
        <w:rPr>
          <w:color w:val="222222"/>
          <w:lang w:val="nb-NO"/>
        </w:rPr>
        <w:t xml:space="preserve"> </w:t>
      </w:r>
      <w:r w:rsidR="00564A80" w:rsidRPr="008A0ECD">
        <w:rPr>
          <w:rStyle w:val="hps"/>
          <w:color w:val="222222"/>
          <w:lang w:val="nb-NO"/>
        </w:rPr>
        <w:t>fra</w:t>
      </w:r>
      <w:r w:rsidR="00564A80" w:rsidRPr="008A0ECD">
        <w:rPr>
          <w:color w:val="222222"/>
          <w:lang w:val="nb-NO"/>
        </w:rPr>
        <w:t xml:space="preserve"> </w:t>
      </w:r>
      <w:r w:rsidR="0042769B" w:rsidRPr="008A0ECD">
        <w:rPr>
          <w:color w:val="222222"/>
          <w:lang w:val="nb-NO"/>
        </w:rPr>
        <w:t>studien</w:t>
      </w:r>
      <w:r w:rsidR="00564A80" w:rsidRPr="008A0ECD">
        <w:rPr>
          <w:color w:val="222222"/>
          <w:lang w:val="nb-NO"/>
        </w:rPr>
        <w:t xml:space="preserve">. </w:t>
      </w:r>
      <w:r w:rsidR="00564A80" w:rsidRPr="008A0ECD">
        <w:rPr>
          <w:rStyle w:val="hps"/>
          <w:color w:val="222222"/>
          <w:lang w:val="nb-NO"/>
        </w:rPr>
        <w:t>Forekomst,</w:t>
      </w:r>
      <w:r w:rsidR="00564A80" w:rsidRPr="008A0ECD">
        <w:rPr>
          <w:color w:val="222222"/>
          <w:lang w:val="nb-NO"/>
        </w:rPr>
        <w:t xml:space="preserve"> </w:t>
      </w:r>
      <w:r w:rsidR="00564A80" w:rsidRPr="008A0ECD">
        <w:rPr>
          <w:rStyle w:val="hps"/>
          <w:color w:val="222222"/>
          <w:lang w:val="nb-NO"/>
        </w:rPr>
        <w:t>typer og</w:t>
      </w:r>
      <w:r w:rsidR="00564A80" w:rsidRPr="008A0ECD">
        <w:rPr>
          <w:color w:val="222222"/>
          <w:lang w:val="nb-NO"/>
        </w:rPr>
        <w:t xml:space="preserve"> </w:t>
      </w:r>
      <w:r w:rsidR="00564A80" w:rsidRPr="008A0ECD">
        <w:rPr>
          <w:rStyle w:val="hps"/>
          <w:color w:val="222222"/>
          <w:lang w:val="nb-NO"/>
        </w:rPr>
        <w:t>alvorlighetsgraden av</w:t>
      </w:r>
      <w:r w:rsidR="00564A80" w:rsidRPr="008A0ECD">
        <w:rPr>
          <w:color w:val="222222"/>
          <w:lang w:val="nb-NO"/>
        </w:rPr>
        <w:t xml:space="preserve"> </w:t>
      </w:r>
      <w:r w:rsidR="0042769B" w:rsidRPr="008A0ECD">
        <w:rPr>
          <w:rStyle w:val="hps"/>
          <w:color w:val="222222"/>
          <w:lang w:val="nb-NO"/>
        </w:rPr>
        <w:t>infusjonsrelatert</w:t>
      </w:r>
      <w:r w:rsidR="0042769B" w:rsidRPr="008A0ECD">
        <w:rPr>
          <w:color w:val="222222"/>
          <w:lang w:val="nb-NO"/>
        </w:rPr>
        <w:t xml:space="preserve"> </w:t>
      </w:r>
      <w:r w:rsidR="0042769B" w:rsidRPr="008A0ECD">
        <w:rPr>
          <w:rStyle w:val="hps"/>
          <w:color w:val="222222"/>
          <w:lang w:val="nb-NO"/>
        </w:rPr>
        <w:t>bivirkninger</w:t>
      </w:r>
      <w:r w:rsidR="00564A80" w:rsidRPr="008A0ECD">
        <w:rPr>
          <w:color w:val="222222"/>
          <w:lang w:val="nb-NO"/>
        </w:rPr>
        <w:t xml:space="preserve"> </w:t>
      </w:r>
      <w:r w:rsidR="00564A80" w:rsidRPr="008A0ECD">
        <w:rPr>
          <w:rStyle w:val="hps"/>
          <w:color w:val="222222"/>
          <w:lang w:val="nb-NO"/>
        </w:rPr>
        <w:t>var i samsvar</w:t>
      </w:r>
      <w:r w:rsidR="00564A80" w:rsidRPr="008A0ECD">
        <w:rPr>
          <w:color w:val="222222"/>
          <w:lang w:val="nb-NO"/>
        </w:rPr>
        <w:t xml:space="preserve"> </w:t>
      </w:r>
      <w:r w:rsidR="00564A80" w:rsidRPr="008A0ECD">
        <w:rPr>
          <w:rStyle w:val="hps"/>
          <w:color w:val="222222"/>
          <w:lang w:val="nb-NO"/>
        </w:rPr>
        <w:t>med</w:t>
      </w:r>
      <w:r w:rsidR="00564A80" w:rsidRPr="008A0ECD">
        <w:rPr>
          <w:color w:val="222222"/>
          <w:lang w:val="nb-NO"/>
        </w:rPr>
        <w:t xml:space="preserve"> </w:t>
      </w:r>
      <w:r w:rsidR="00564A80" w:rsidRPr="008A0ECD">
        <w:rPr>
          <w:rStyle w:val="hps"/>
          <w:color w:val="222222"/>
          <w:lang w:val="nb-NO"/>
        </w:rPr>
        <w:t>det som er observert</w:t>
      </w:r>
      <w:r w:rsidR="00564A80" w:rsidRPr="008A0ECD">
        <w:rPr>
          <w:color w:val="222222"/>
          <w:lang w:val="nb-NO"/>
        </w:rPr>
        <w:t xml:space="preserve"> </w:t>
      </w:r>
      <w:r w:rsidR="0042769B" w:rsidRPr="008A0ECD">
        <w:rPr>
          <w:rStyle w:val="hps"/>
          <w:color w:val="222222"/>
          <w:lang w:val="nb-NO"/>
        </w:rPr>
        <w:t>tidligere</w:t>
      </w:r>
      <w:r w:rsidR="00564A80" w:rsidRPr="008A0ECD">
        <w:rPr>
          <w:color w:val="222222"/>
          <w:lang w:val="nb-NO"/>
        </w:rPr>
        <w:t xml:space="preserve">. </w:t>
      </w:r>
      <w:r w:rsidR="00564A80" w:rsidRPr="008A0ECD">
        <w:rPr>
          <w:rStyle w:val="hps"/>
          <w:color w:val="222222"/>
          <w:lang w:val="nb-NO"/>
        </w:rPr>
        <w:t>Ingen alvorlige</w:t>
      </w:r>
      <w:r w:rsidR="00564A80" w:rsidRPr="008A0ECD">
        <w:rPr>
          <w:color w:val="222222"/>
          <w:lang w:val="nb-NO"/>
        </w:rPr>
        <w:t xml:space="preserve"> </w:t>
      </w:r>
      <w:r w:rsidR="0042769B" w:rsidRPr="008A0ECD">
        <w:rPr>
          <w:rStyle w:val="hps"/>
          <w:color w:val="222222"/>
          <w:lang w:val="nb-NO"/>
        </w:rPr>
        <w:t>infusjonsrelatert</w:t>
      </w:r>
      <w:r w:rsidR="007C29E9" w:rsidRPr="008A0ECD">
        <w:rPr>
          <w:rStyle w:val="hps"/>
          <w:color w:val="222222"/>
          <w:lang w:val="nb-NO"/>
        </w:rPr>
        <w:t>e</w:t>
      </w:r>
      <w:r w:rsidR="0042769B" w:rsidRPr="008A0ECD">
        <w:rPr>
          <w:color w:val="222222"/>
          <w:lang w:val="nb-NO"/>
        </w:rPr>
        <w:t xml:space="preserve"> </w:t>
      </w:r>
      <w:r w:rsidR="0042769B" w:rsidRPr="008A0ECD">
        <w:rPr>
          <w:rStyle w:val="hps"/>
          <w:color w:val="222222"/>
          <w:lang w:val="nb-NO"/>
        </w:rPr>
        <w:t>bivirkninger</w:t>
      </w:r>
      <w:r w:rsidR="00564A80" w:rsidRPr="008A0ECD">
        <w:rPr>
          <w:color w:val="222222"/>
          <w:lang w:val="nb-NO"/>
        </w:rPr>
        <w:t xml:space="preserve"> </w:t>
      </w:r>
      <w:r w:rsidR="00564A80" w:rsidRPr="008A0ECD">
        <w:rPr>
          <w:rStyle w:val="hps"/>
          <w:color w:val="222222"/>
          <w:lang w:val="nb-NO"/>
        </w:rPr>
        <w:t>ble observert</w:t>
      </w:r>
      <w:r w:rsidR="00564A80" w:rsidRPr="008A0ECD">
        <w:rPr>
          <w:color w:val="222222"/>
          <w:lang w:val="nb-NO"/>
        </w:rPr>
        <w:t>.</w:t>
      </w:r>
    </w:p>
    <w:p w14:paraId="236CABFC" w14:textId="77777777" w:rsidR="00F27A0A" w:rsidRPr="008A0ECD" w:rsidRDefault="00F27A0A" w:rsidP="00D01B2A">
      <w:pPr>
        <w:outlineLvl w:val="0"/>
        <w:rPr>
          <w:i/>
          <w:lang w:val="nb-NO"/>
        </w:rPr>
      </w:pPr>
    </w:p>
    <w:p w14:paraId="1B0EB5F2" w14:textId="77777777" w:rsidR="00354554" w:rsidRPr="008A0ECD" w:rsidRDefault="00354554" w:rsidP="00D01B2A">
      <w:pPr>
        <w:outlineLvl w:val="0"/>
        <w:rPr>
          <w:i/>
          <w:lang w:val="nb-NO"/>
        </w:rPr>
      </w:pPr>
      <w:r w:rsidRPr="008A0ECD">
        <w:rPr>
          <w:i/>
          <w:lang w:val="nb-NO"/>
        </w:rPr>
        <w:t>Infeksjoner</w:t>
      </w:r>
    </w:p>
    <w:p w14:paraId="1E66BEC3" w14:textId="77777777" w:rsidR="00354554" w:rsidRDefault="007F1719" w:rsidP="00D01B2A">
      <w:pPr>
        <w:rPr>
          <w:lang w:val="nb-NO"/>
        </w:rPr>
      </w:pPr>
      <w:r w:rsidRPr="008A0ECD">
        <w:rPr>
          <w:lang w:val="nb-NO"/>
        </w:rPr>
        <w:t xml:space="preserve">Den totale </w:t>
      </w:r>
      <w:r w:rsidR="00896D89" w:rsidRPr="008A0ECD">
        <w:rPr>
          <w:lang w:val="nb-NO"/>
        </w:rPr>
        <w:t>insidens</w:t>
      </w:r>
      <w:r w:rsidR="00354554" w:rsidRPr="008A0ECD">
        <w:rPr>
          <w:lang w:val="nb-NO"/>
        </w:rPr>
        <w:t xml:space="preserve">en av infeksjon </w:t>
      </w:r>
      <w:r w:rsidR="000B5082">
        <w:rPr>
          <w:lang w:val="nb-NO"/>
        </w:rPr>
        <w:t xml:space="preserve">rapportert i kliniske studier </w:t>
      </w:r>
      <w:r w:rsidR="00354554" w:rsidRPr="008A0ECD">
        <w:rPr>
          <w:lang w:val="nb-NO"/>
        </w:rPr>
        <w:t xml:space="preserve">var ca. </w:t>
      </w:r>
      <w:r w:rsidRPr="008A0ECD">
        <w:rPr>
          <w:lang w:val="nb-NO"/>
        </w:rPr>
        <w:t>94</w:t>
      </w:r>
      <w:r w:rsidR="00354554" w:rsidRPr="008A0ECD">
        <w:rPr>
          <w:lang w:val="nb-NO"/>
        </w:rPr>
        <w:t xml:space="preserve"> per</w:t>
      </w:r>
      <w:r w:rsidRPr="008A0ECD">
        <w:rPr>
          <w:lang w:val="nb-NO"/>
        </w:rPr>
        <w:t xml:space="preserve"> 100</w:t>
      </w:r>
      <w:r w:rsidR="00354554" w:rsidRPr="008A0ECD">
        <w:rPr>
          <w:lang w:val="nb-NO"/>
        </w:rPr>
        <w:t xml:space="preserve"> pasientår hos MabThera-behandlede pasienter. Infeksjonene </w:t>
      </w:r>
      <w:r w:rsidRPr="008A0ECD">
        <w:rPr>
          <w:lang w:val="nb-NO"/>
        </w:rPr>
        <w:t xml:space="preserve">var </w:t>
      </w:r>
      <w:r w:rsidR="007B2B03" w:rsidRPr="008A0ECD">
        <w:rPr>
          <w:lang w:val="nb-NO"/>
        </w:rPr>
        <w:t>fortrinnsvis</w:t>
      </w:r>
      <w:r w:rsidRPr="008A0ECD">
        <w:rPr>
          <w:lang w:val="nb-NO"/>
        </w:rPr>
        <w:t xml:space="preserve"> milde </w:t>
      </w:r>
      <w:r w:rsidR="007B2B03" w:rsidRPr="008A0ECD">
        <w:rPr>
          <w:lang w:val="nb-NO"/>
        </w:rPr>
        <w:t>eller</w:t>
      </w:r>
      <w:r w:rsidRPr="008A0ECD">
        <w:rPr>
          <w:lang w:val="nb-NO"/>
        </w:rPr>
        <w:t xml:space="preserve"> moderate og </w:t>
      </w:r>
      <w:r w:rsidR="00354554" w:rsidRPr="008A0ECD">
        <w:rPr>
          <w:lang w:val="nb-NO"/>
        </w:rPr>
        <w:t>besto hovedsaklig av øvre luftveisinfeksjoner og urinveisinfeksjoner.</w:t>
      </w:r>
      <w:r w:rsidR="00CD53A9" w:rsidRPr="008A0ECD">
        <w:rPr>
          <w:lang w:val="nb-NO"/>
        </w:rPr>
        <w:t xml:space="preserve"> </w:t>
      </w:r>
      <w:r w:rsidRPr="008A0ECD">
        <w:rPr>
          <w:lang w:val="nb-NO"/>
        </w:rPr>
        <w:t>I</w:t>
      </w:r>
      <w:r w:rsidR="00354554" w:rsidRPr="008A0ECD">
        <w:rPr>
          <w:lang w:val="nb-NO"/>
        </w:rPr>
        <w:t>nsidensen av infeksjon</w:t>
      </w:r>
      <w:r w:rsidRPr="008A0ECD">
        <w:rPr>
          <w:lang w:val="nb-NO"/>
        </w:rPr>
        <w:t xml:space="preserve">er som var alvorlige eller krevde </w:t>
      </w:r>
      <w:r w:rsidR="005A0CCC">
        <w:rPr>
          <w:lang w:val="nb-NO"/>
        </w:rPr>
        <w:t>intravenøs</w:t>
      </w:r>
      <w:r w:rsidRPr="008A0ECD">
        <w:rPr>
          <w:lang w:val="nb-NO"/>
        </w:rPr>
        <w:t xml:space="preserve"> antibiotika</w:t>
      </w:r>
      <w:r w:rsidR="007B2B03" w:rsidRPr="008A0ECD">
        <w:rPr>
          <w:lang w:val="nb-NO"/>
        </w:rPr>
        <w:t>behandling</w:t>
      </w:r>
      <w:r w:rsidRPr="008A0ECD">
        <w:rPr>
          <w:lang w:val="nb-NO"/>
        </w:rPr>
        <w:t xml:space="preserve"> var omtrent 4 av 100 pasientår. </w:t>
      </w:r>
      <w:r w:rsidR="007B2B03" w:rsidRPr="008A0ECD">
        <w:rPr>
          <w:lang w:val="nb-NO"/>
        </w:rPr>
        <w:t xml:space="preserve">Det var </w:t>
      </w:r>
      <w:r w:rsidRPr="008A0ECD">
        <w:rPr>
          <w:lang w:val="nb-NO"/>
        </w:rPr>
        <w:t xml:space="preserve">ingen </w:t>
      </w:r>
      <w:r w:rsidRPr="008A0ECD">
        <w:rPr>
          <w:lang w:val="nb-NO"/>
        </w:rPr>
        <w:lastRenderedPageBreak/>
        <w:t xml:space="preserve">signifikant økning </w:t>
      </w:r>
      <w:r w:rsidR="007B2B03" w:rsidRPr="008A0ECD">
        <w:rPr>
          <w:lang w:val="nb-NO"/>
        </w:rPr>
        <w:t xml:space="preserve">i forekomsten av alvorlige infeksjoner </w:t>
      </w:r>
      <w:r w:rsidRPr="008A0ECD">
        <w:rPr>
          <w:lang w:val="nb-NO"/>
        </w:rPr>
        <w:t>etter flere sykler</w:t>
      </w:r>
      <w:r w:rsidR="008A6DC6" w:rsidRPr="008A0ECD">
        <w:rPr>
          <w:lang w:val="nb-NO"/>
        </w:rPr>
        <w:t xml:space="preserve"> med MabThera. Infeksjoner i nedre luftveier (inkludert pneumoni) har vært rapportert i kliniske studier, med </w:t>
      </w:r>
      <w:r w:rsidR="007B2B03" w:rsidRPr="008A0ECD">
        <w:rPr>
          <w:lang w:val="nb-NO"/>
        </w:rPr>
        <w:t>tilsvarende</w:t>
      </w:r>
      <w:r w:rsidR="008A6DC6" w:rsidRPr="008A0ECD">
        <w:rPr>
          <w:lang w:val="nb-NO"/>
        </w:rPr>
        <w:t xml:space="preserve"> insidens i MabThera-armen </w:t>
      </w:r>
      <w:r w:rsidR="007B2B03" w:rsidRPr="008A0ECD">
        <w:rPr>
          <w:lang w:val="nb-NO"/>
        </w:rPr>
        <w:t xml:space="preserve">som i </w:t>
      </w:r>
      <w:r w:rsidR="008A6DC6" w:rsidRPr="008A0ECD">
        <w:rPr>
          <w:lang w:val="nb-NO"/>
        </w:rPr>
        <w:t>kontrollarmen.</w:t>
      </w:r>
      <w:r w:rsidR="00354554" w:rsidRPr="008A0ECD">
        <w:rPr>
          <w:lang w:val="nb-NO"/>
        </w:rPr>
        <w:t xml:space="preserve"> </w:t>
      </w:r>
    </w:p>
    <w:p w14:paraId="66B0FB01" w14:textId="77777777" w:rsidR="000B5082" w:rsidRDefault="000B5082" w:rsidP="00D01B2A">
      <w:pPr>
        <w:rPr>
          <w:lang w:val="nb-NO"/>
        </w:rPr>
      </w:pPr>
    </w:p>
    <w:p w14:paraId="2E9A5019" w14:textId="77777777" w:rsidR="000B5082" w:rsidRPr="008A0ECD" w:rsidRDefault="000B5082" w:rsidP="00D01B2A">
      <w:pPr>
        <w:rPr>
          <w:lang w:val="nb-NO"/>
        </w:rPr>
      </w:pPr>
      <w:r>
        <w:rPr>
          <w:lang w:val="nb-NO"/>
        </w:rPr>
        <w:t>Ved bruk etter markedsføring, har det blitt rapportert om alvorlige virusinfeksjoner hos RA-pasienter som behandles med rituksimab.</w:t>
      </w:r>
    </w:p>
    <w:p w14:paraId="70FF96C9" w14:textId="77777777" w:rsidR="00FA524C" w:rsidRPr="008A0ECD" w:rsidRDefault="00FA524C" w:rsidP="00D01B2A">
      <w:pPr>
        <w:rPr>
          <w:lang w:val="nb-NO"/>
        </w:rPr>
      </w:pPr>
    </w:p>
    <w:p w14:paraId="184896B5" w14:textId="77777777" w:rsidR="00354554" w:rsidRPr="008A0ECD" w:rsidRDefault="00354554" w:rsidP="00D01B2A">
      <w:pPr>
        <w:keepNext/>
        <w:keepLines/>
        <w:rPr>
          <w:lang w:val="nb-NO"/>
        </w:rPr>
      </w:pPr>
      <w:r w:rsidRPr="008A0ECD">
        <w:rPr>
          <w:lang w:val="nb-NO"/>
        </w:rPr>
        <w:t xml:space="preserve">Tilfeller av progressiv multifokal leukoencefalopati med fatalt utfall er rapportert etter bruk av MabThera for behandling av autoimmune sykdommer. Dette inkluderer revmatoid artritt og andre autoimmune sykdommer utenfor godkjent indikasjon, inkludert systemisk lupus erythematosus (SLE) og vaskulitt. </w:t>
      </w:r>
    </w:p>
    <w:p w14:paraId="33CA50A2" w14:textId="77777777" w:rsidR="002548D4" w:rsidRPr="008A0ECD" w:rsidRDefault="002548D4">
      <w:pPr>
        <w:rPr>
          <w:lang w:val="nb-NO"/>
        </w:rPr>
      </w:pPr>
    </w:p>
    <w:p w14:paraId="73841723" w14:textId="77777777" w:rsidR="00607B78" w:rsidRPr="008A0ECD" w:rsidRDefault="00607B78" w:rsidP="00607B78">
      <w:pPr>
        <w:rPr>
          <w:rFonts w:eastAsia="MS Mincho"/>
          <w:lang w:val="nb-NO"/>
        </w:rPr>
      </w:pPr>
      <w:r w:rsidRPr="008A0ECD">
        <w:rPr>
          <w:rFonts w:eastAsia="MS Mincho"/>
          <w:lang w:val="nb-NO"/>
        </w:rPr>
        <w:t>Tilfeller av hepatitt B-reaktivering har blitt rapportert hos pasienter med non-Hodgkins lymfom</w:t>
      </w:r>
      <w:r w:rsidR="000E465B" w:rsidRPr="008A0ECD">
        <w:rPr>
          <w:rFonts w:eastAsia="MS Mincho"/>
          <w:lang w:val="nb-NO"/>
        </w:rPr>
        <w:t xml:space="preserve"> </w:t>
      </w:r>
      <w:r w:rsidRPr="008A0ECD">
        <w:rPr>
          <w:rFonts w:eastAsia="MS Mincho"/>
          <w:lang w:val="nb-NO"/>
        </w:rPr>
        <w:t xml:space="preserve">som mottok </w:t>
      </w:r>
      <w:r w:rsidR="00D51CC8" w:rsidRPr="008A0ECD">
        <w:rPr>
          <w:rFonts w:eastAsia="MS Mincho"/>
          <w:lang w:val="nb-NO"/>
        </w:rPr>
        <w:t xml:space="preserve">MabThera </w:t>
      </w:r>
      <w:r w:rsidRPr="008A0ECD">
        <w:rPr>
          <w:rFonts w:eastAsia="MS Mincho"/>
          <w:lang w:val="nb-NO"/>
        </w:rPr>
        <w:t>i kombinasjon med cytotoksisk kjemoterapi (se non-Hodgkins lymfom).  Reaktivering av hepatitt</w:t>
      </w:r>
      <w:r w:rsidR="000E465B" w:rsidRPr="008A0ECD">
        <w:rPr>
          <w:rFonts w:eastAsia="MS Mincho"/>
          <w:lang w:val="nb-NO"/>
        </w:rPr>
        <w:t xml:space="preserve"> B-</w:t>
      </w:r>
      <w:r w:rsidRPr="008A0ECD">
        <w:rPr>
          <w:rFonts w:eastAsia="MS Mincho"/>
          <w:lang w:val="nb-NO"/>
        </w:rPr>
        <w:t>infeksjon har også blitt rapportert i sjeldne tilfeller hos pasienter</w:t>
      </w:r>
      <w:r w:rsidR="006A6EB3">
        <w:rPr>
          <w:rFonts w:eastAsia="MS Mincho"/>
          <w:lang w:val="nb-NO"/>
        </w:rPr>
        <w:t xml:space="preserve"> med revmatoid artritt</w:t>
      </w:r>
      <w:r w:rsidRPr="008A0ECD">
        <w:rPr>
          <w:rFonts w:eastAsia="MS Mincho"/>
          <w:lang w:val="nb-NO"/>
        </w:rPr>
        <w:t xml:space="preserve"> som mottar MabThera (se </w:t>
      </w:r>
      <w:r w:rsidR="00D43D47" w:rsidRPr="008A0ECD">
        <w:rPr>
          <w:rFonts w:eastAsia="MS Mincho"/>
          <w:lang w:val="nb-NO"/>
        </w:rPr>
        <w:t>pkt. </w:t>
      </w:r>
      <w:r w:rsidRPr="008A0ECD">
        <w:rPr>
          <w:rFonts w:eastAsia="MS Mincho"/>
          <w:lang w:val="nb-NO"/>
        </w:rPr>
        <w:t>4.4).</w:t>
      </w:r>
    </w:p>
    <w:p w14:paraId="2D789413" w14:textId="77777777" w:rsidR="00607B78" w:rsidRPr="008A0ECD" w:rsidRDefault="00607B78">
      <w:pPr>
        <w:rPr>
          <w:b/>
          <w:lang w:val="nb-NO"/>
        </w:rPr>
      </w:pPr>
    </w:p>
    <w:p w14:paraId="05D56836" w14:textId="77777777" w:rsidR="00354554" w:rsidRPr="008A0ECD" w:rsidRDefault="00354554" w:rsidP="00B41A96">
      <w:pPr>
        <w:outlineLvl w:val="0"/>
        <w:rPr>
          <w:i/>
          <w:lang w:val="nb-NO"/>
        </w:rPr>
      </w:pPr>
      <w:r w:rsidRPr="008A0ECD">
        <w:rPr>
          <w:i/>
          <w:lang w:val="nb-NO"/>
        </w:rPr>
        <w:t>Kardiovaskulær</w:t>
      </w:r>
      <w:r w:rsidR="007B2B03" w:rsidRPr="008A0ECD">
        <w:rPr>
          <w:i/>
          <w:lang w:val="nb-NO"/>
        </w:rPr>
        <w:t xml:space="preserve">e </w:t>
      </w:r>
      <w:r w:rsidR="002548D4" w:rsidRPr="008A0ECD">
        <w:rPr>
          <w:i/>
          <w:lang w:val="nb-NO"/>
        </w:rPr>
        <w:t>bivirkninger</w:t>
      </w:r>
    </w:p>
    <w:p w14:paraId="670B81C8" w14:textId="77777777" w:rsidR="00354554" w:rsidRPr="008A0ECD" w:rsidRDefault="008A6DC6" w:rsidP="00B41A96">
      <w:pPr>
        <w:rPr>
          <w:lang w:val="nb-NO"/>
        </w:rPr>
      </w:pPr>
      <w:r w:rsidRPr="008A0ECD">
        <w:rPr>
          <w:lang w:val="nb-NO"/>
        </w:rPr>
        <w:t xml:space="preserve">Alvorlige kardiovaskulære </w:t>
      </w:r>
      <w:r w:rsidR="002548D4" w:rsidRPr="008A0ECD">
        <w:rPr>
          <w:lang w:val="nb-NO"/>
        </w:rPr>
        <w:t>bivirkninger</w:t>
      </w:r>
      <w:r w:rsidRPr="008A0ECD">
        <w:rPr>
          <w:lang w:val="nb-NO"/>
        </w:rPr>
        <w:t xml:space="preserve"> ble rapportert </w:t>
      </w:r>
      <w:r w:rsidR="007B2B03" w:rsidRPr="008A0ECD">
        <w:rPr>
          <w:lang w:val="nb-NO"/>
        </w:rPr>
        <w:t>med en insidens</w:t>
      </w:r>
      <w:r w:rsidRPr="008A0ECD">
        <w:rPr>
          <w:lang w:val="nb-NO"/>
        </w:rPr>
        <w:t xml:space="preserve"> på 1</w:t>
      </w:r>
      <w:r w:rsidR="006A6EB3">
        <w:rPr>
          <w:lang w:val="nb-NO"/>
        </w:rPr>
        <w:t>,</w:t>
      </w:r>
      <w:r w:rsidRPr="008A0ECD">
        <w:rPr>
          <w:lang w:val="nb-NO"/>
        </w:rPr>
        <w:t>3 per 100 pasientår hos MabThera–behandlede pasienter sammenlignet med 1</w:t>
      </w:r>
      <w:r w:rsidR="006A6EB3">
        <w:rPr>
          <w:lang w:val="nb-NO"/>
        </w:rPr>
        <w:t>,</w:t>
      </w:r>
      <w:r w:rsidRPr="008A0ECD">
        <w:rPr>
          <w:lang w:val="nb-NO"/>
        </w:rPr>
        <w:t xml:space="preserve">3 per 100 pasientår hos </w:t>
      </w:r>
      <w:r w:rsidR="00C93ED2" w:rsidRPr="008A0ECD">
        <w:rPr>
          <w:lang w:val="nb-NO"/>
        </w:rPr>
        <w:t xml:space="preserve">pasienter som fikk </w:t>
      </w:r>
      <w:r w:rsidRPr="008A0ECD">
        <w:rPr>
          <w:lang w:val="nb-NO"/>
        </w:rPr>
        <w:t>placebo</w:t>
      </w:r>
      <w:r w:rsidR="00C93ED2" w:rsidRPr="008A0ECD">
        <w:rPr>
          <w:lang w:val="nb-NO"/>
        </w:rPr>
        <w:t>.</w:t>
      </w:r>
      <w:r w:rsidRPr="008A0ECD">
        <w:rPr>
          <w:lang w:val="nb-NO"/>
        </w:rPr>
        <w:t xml:space="preserve"> Andelen pasienter som opplevde kardiovaskulære </w:t>
      </w:r>
      <w:r w:rsidR="008C42B0" w:rsidRPr="008A0ECD">
        <w:rPr>
          <w:lang w:val="nb-NO"/>
        </w:rPr>
        <w:t>bivirkninger</w:t>
      </w:r>
      <w:r w:rsidRPr="008A0ECD">
        <w:rPr>
          <w:lang w:val="nb-NO"/>
        </w:rPr>
        <w:t xml:space="preserve"> (alle eller alvorlige) økte ikke </w:t>
      </w:r>
      <w:r w:rsidR="007B2B03" w:rsidRPr="008A0ECD">
        <w:rPr>
          <w:lang w:val="nb-NO"/>
        </w:rPr>
        <w:t>i</w:t>
      </w:r>
      <w:r w:rsidR="008C42B0" w:rsidRPr="008A0ECD">
        <w:rPr>
          <w:lang w:val="nb-NO"/>
        </w:rPr>
        <w:t xml:space="preserve"> </w:t>
      </w:r>
      <w:r w:rsidRPr="008A0ECD">
        <w:rPr>
          <w:lang w:val="nb-NO"/>
        </w:rPr>
        <w:t xml:space="preserve">senere sykluser. </w:t>
      </w:r>
    </w:p>
    <w:p w14:paraId="3F7ECF44" w14:textId="77777777" w:rsidR="00EF7AD0" w:rsidRPr="008A0ECD" w:rsidRDefault="00EF7AD0" w:rsidP="00B41A96">
      <w:pPr>
        <w:rPr>
          <w:lang w:val="nb-NO"/>
        </w:rPr>
      </w:pPr>
    </w:p>
    <w:p w14:paraId="7EE235F9" w14:textId="77777777" w:rsidR="00EF7AD0" w:rsidRPr="008A0ECD" w:rsidRDefault="00EF7AD0" w:rsidP="00C43B99">
      <w:pPr>
        <w:keepNext/>
        <w:keepLines/>
        <w:rPr>
          <w:i/>
          <w:lang w:val="nb-NO"/>
        </w:rPr>
      </w:pPr>
      <w:r w:rsidRPr="008A0ECD">
        <w:rPr>
          <w:i/>
          <w:lang w:val="nb-NO"/>
        </w:rPr>
        <w:t xml:space="preserve">Nevrologiske hendelser </w:t>
      </w:r>
    </w:p>
    <w:p w14:paraId="473D7C3B" w14:textId="77777777" w:rsidR="00EF7AD0" w:rsidRPr="008A0ECD" w:rsidRDefault="00EF7AD0" w:rsidP="00465440">
      <w:pPr>
        <w:keepNext/>
        <w:keepLines/>
        <w:rPr>
          <w:lang w:val="nb-NO"/>
        </w:rPr>
      </w:pPr>
      <w:r w:rsidRPr="008A0ECD">
        <w:rPr>
          <w:lang w:val="nb-NO"/>
        </w:rPr>
        <w:t xml:space="preserve">Tilfeller av posterior reversibelt encefalopatisyndrom (PRES) / reversibelt posterior leukoencefalopati syndrom (RPLS) har blitt rapportert. Tegn og symptomer inkluderer </w:t>
      </w:r>
      <w:r w:rsidR="004B4CC2" w:rsidRPr="008A0ECD">
        <w:rPr>
          <w:lang w:val="nb-NO"/>
        </w:rPr>
        <w:t>syns</w:t>
      </w:r>
      <w:r w:rsidRPr="008A0ECD">
        <w:rPr>
          <w:lang w:val="nb-NO"/>
        </w:rPr>
        <w:t xml:space="preserve">forstyrrelser, hodepine, kramper og endret mental status, med eller uten assosiert hypertensjon. Diagnostisering av PRES/RPLS må bekreftes </w:t>
      </w:r>
      <w:r w:rsidR="004B4CC2" w:rsidRPr="008A0ECD">
        <w:rPr>
          <w:lang w:val="nb-NO"/>
        </w:rPr>
        <w:t>med bilder</w:t>
      </w:r>
      <w:r w:rsidRPr="008A0ECD">
        <w:rPr>
          <w:lang w:val="nb-NO"/>
        </w:rPr>
        <w:t xml:space="preserve"> av hjernen</w:t>
      </w:r>
      <w:r w:rsidR="004B4CC2" w:rsidRPr="008A0ECD">
        <w:rPr>
          <w:lang w:val="nb-NO"/>
        </w:rPr>
        <w:t xml:space="preserve"> (MR)</w:t>
      </w:r>
      <w:r w:rsidRPr="008A0ECD">
        <w:rPr>
          <w:lang w:val="nb-NO"/>
        </w:rPr>
        <w:t>. De rapporterte tilfellene hadde kjente risikofaktorer for PRES/RPLS, inkludert pasientens underliggende sykdom, hypertensjon, immunsuppressiv behandling og/eller kjemoterapi.</w:t>
      </w:r>
    </w:p>
    <w:p w14:paraId="1CD3B722" w14:textId="77777777" w:rsidR="00FC3B2E" w:rsidRPr="008A0ECD" w:rsidRDefault="00FC3B2E" w:rsidP="00FC3B2E">
      <w:pPr>
        <w:rPr>
          <w:i/>
          <w:lang w:val="nb-NO"/>
        </w:rPr>
      </w:pPr>
    </w:p>
    <w:p w14:paraId="012542B6" w14:textId="77777777" w:rsidR="00FC3B2E" w:rsidRPr="008A0ECD" w:rsidRDefault="00FC3B2E" w:rsidP="006E57CE">
      <w:pPr>
        <w:keepNext/>
        <w:keepLines/>
        <w:rPr>
          <w:i/>
          <w:lang w:val="nb-NO"/>
        </w:rPr>
      </w:pPr>
      <w:r w:rsidRPr="008A0ECD">
        <w:rPr>
          <w:i/>
          <w:lang w:val="nb-NO"/>
        </w:rPr>
        <w:t>Nøytropeni</w:t>
      </w:r>
    </w:p>
    <w:p w14:paraId="0D7CEBCE" w14:textId="77777777" w:rsidR="00FC3B2E" w:rsidRPr="008A0ECD" w:rsidRDefault="00FC3B2E" w:rsidP="00FC3B2E">
      <w:pPr>
        <w:rPr>
          <w:lang w:val="nb-NO"/>
        </w:rPr>
      </w:pPr>
      <w:r w:rsidRPr="008A0ECD">
        <w:rPr>
          <w:lang w:val="nb-NO"/>
        </w:rPr>
        <w:t>Tilfeller av nøytropeni ble observert ved behandling med MabThera. Disse tilfellene var hovedsakelig forbigående og milde eller moderate i alvorlighetsgrad. Nøytropeni kan oppstå flere måneder etter administrering av MabThera</w:t>
      </w:r>
      <w:r w:rsidR="00ED129D" w:rsidRPr="008A0ECD">
        <w:rPr>
          <w:lang w:val="nb-NO"/>
        </w:rPr>
        <w:t xml:space="preserve"> (se </w:t>
      </w:r>
      <w:r w:rsidR="004B4CC2" w:rsidRPr="008A0ECD">
        <w:rPr>
          <w:lang w:val="nb-NO"/>
        </w:rPr>
        <w:t xml:space="preserve">pkt. </w:t>
      </w:r>
      <w:r w:rsidR="00ED129D" w:rsidRPr="008A0ECD">
        <w:rPr>
          <w:lang w:val="nb-NO"/>
        </w:rPr>
        <w:t>4.4)</w:t>
      </w:r>
      <w:r w:rsidRPr="008A0ECD">
        <w:rPr>
          <w:lang w:val="nb-NO"/>
        </w:rPr>
        <w:t>.</w:t>
      </w:r>
    </w:p>
    <w:p w14:paraId="0C6EED58" w14:textId="77777777" w:rsidR="00FC3B2E" w:rsidRPr="008A0ECD" w:rsidRDefault="00FC3B2E" w:rsidP="00FC3B2E">
      <w:pPr>
        <w:rPr>
          <w:lang w:val="nb-NO"/>
        </w:rPr>
      </w:pPr>
    </w:p>
    <w:p w14:paraId="16940E18" w14:textId="77777777" w:rsidR="00FC3B2E" w:rsidRPr="008A0ECD" w:rsidRDefault="00FC3B2E" w:rsidP="00FC3B2E">
      <w:pPr>
        <w:rPr>
          <w:lang w:val="nb-NO"/>
        </w:rPr>
      </w:pPr>
      <w:r w:rsidRPr="008A0ECD">
        <w:rPr>
          <w:lang w:val="nb-NO"/>
        </w:rPr>
        <w:t>I placebokontrollerte perioder i kliniske studier, opplevde 0</w:t>
      </w:r>
      <w:r w:rsidR="00415170" w:rsidRPr="008A0ECD">
        <w:rPr>
          <w:lang w:val="nb-NO"/>
        </w:rPr>
        <w:t>,</w:t>
      </w:r>
      <w:r w:rsidRPr="008A0ECD">
        <w:rPr>
          <w:lang w:val="nb-NO"/>
        </w:rPr>
        <w:t>94</w:t>
      </w:r>
      <w:r w:rsidR="00D51CC8" w:rsidRPr="008A0ECD">
        <w:rPr>
          <w:lang w:val="nb-NO"/>
        </w:rPr>
        <w:t> %</w:t>
      </w:r>
      <w:r w:rsidRPr="008A0ECD">
        <w:rPr>
          <w:lang w:val="nb-NO"/>
        </w:rPr>
        <w:t xml:space="preserve"> (13/1382) av </w:t>
      </w:r>
      <w:r w:rsidR="00FF1A06" w:rsidRPr="008A0ECD">
        <w:rPr>
          <w:lang w:val="nb-NO"/>
        </w:rPr>
        <w:t>MabThera</w:t>
      </w:r>
      <w:r w:rsidR="00FF1A06" w:rsidRPr="008A0ECD">
        <w:rPr>
          <w:lang w:val="nb-NO"/>
        </w:rPr>
        <w:noBreakHyphen/>
      </w:r>
      <w:r w:rsidRPr="008A0ECD">
        <w:rPr>
          <w:lang w:val="nb-NO"/>
        </w:rPr>
        <w:t>behandlede pasienter og 0</w:t>
      </w:r>
      <w:r w:rsidR="00415170" w:rsidRPr="008A0ECD">
        <w:rPr>
          <w:lang w:val="nb-NO"/>
        </w:rPr>
        <w:t>,</w:t>
      </w:r>
      <w:r w:rsidRPr="008A0ECD">
        <w:rPr>
          <w:lang w:val="nb-NO"/>
        </w:rPr>
        <w:t>27</w:t>
      </w:r>
      <w:r w:rsidR="00D51CC8" w:rsidRPr="008A0ECD">
        <w:rPr>
          <w:lang w:val="nb-NO"/>
        </w:rPr>
        <w:t> %</w:t>
      </w:r>
      <w:r w:rsidRPr="008A0ECD">
        <w:rPr>
          <w:lang w:val="nb-NO"/>
        </w:rPr>
        <w:t xml:space="preserve"> (2/731) av placebopasienter alvorlig nøytropeni. </w:t>
      </w:r>
    </w:p>
    <w:p w14:paraId="48ED64A1" w14:textId="77777777" w:rsidR="00FC3B2E" w:rsidRPr="008A0ECD" w:rsidRDefault="00FC3B2E" w:rsidP="00FC3B2E">
      <w:pPr>
        <w:rPr>
          <w:lang w:val="nb-NO"/>
        </w:rPr>
      </w:pPr>
    </w:p>
    <w:p w14:paraId="563A55A2" w14:textId="77777777" w:rsidR="00FC3B2E" w:rsidRPr="008A0ECD" w:rsidRDefault="00F27ACA" w:rsidP="00FC3B2E">
      <w:pPr>
        <w:rPr>
          <w:lang w:val="nb-NO"/>
        </w:rPr>
      </w:pPr>
      <w:r w:rsidRPr="008A0ECD">
        <w:rPr>
          <w:lang w:val="nb-NO"/>
        </w:rPr>
        <w:t>Etter markedsføring har det blitt rapportert sjeldne t</w:t>
      </w:r>
      <w:r w:rsidR="00FC3B2E" w:rsidRPr="008A0ECD">
        <w:rPr>
          <w:lang w:val="nb-NO"/>
        </w:rPr>
        <w:t>ilfeller av nøytropeni, inkludert alvorlig sent inntreffende og vedvarende nøytropeni, noen assossiert med dødelige infeksjoner</w:t>
      </w:r>
      <w:r w:rsidRPr="008A0ECD">
        <w:rPr>
          <w:lang w:val="nb-NO"/>
        </w:rPr>
        <w:t>.</w:t>
      </w:r>
      <w:r w:rsidR="00FC3B2E" w:rsidRPr="008A0ECD">
        <w:rPr>
          <w:lang w:val="nb-NO"/>
        </w:rPr>
        <w:t xml:space="preserve"> </w:t>
      </w:r>
    </w:p>
    <w:p w14:paraId="16F4019E" w14:textId="77777777" w:rsidR="00FC3B2E" w:rsidRPr="008A0ECD" w:rsidRDefault="00FC3B2E" w:rsidP="00FC3B2E">
      <w:pPr>
        <w:rPr>
          <w:lang w:val="nb-NO"/>
        </w:rPr>
      </w:pPr>
    </w:p>
    <w:p w14:paraId="29EED51B" w14:textId="77777777" w:rsidR="00C54C73" w:rsidRPr="008A0ECD" w:rsidRDefault="00C54C73" w:rsidP="00F71E23">
      <w:pPr>
        <w:keepNext/>
        <w:keepLines/>
        <w:rPr>
          <w:rFonts w:cs="Arial"/>
          <w:i/>
          <w:lang w:val="nb-NO"/>
        </w:rPr>
      </w:pPr>
      <w:r w:rsidRPr="008A0ECD">
        <w:rPr>
          <w:rFonts w:cs="Arial"/>
          <w:i/>
          <w:lang w:val="nb-NO"/>
        </w:rPr>
        <w:t>Hud- og underhudsykdommer:</w:t>
      </w:r>
    </w:p>
    <w:p w14:paraId="4A7223F5" w14:textId="77777777" w:rsidR="00C54C73" w:rsidRPr="008A0ECD" w:rsidRDefault="00F5735F" w:rsidP="00F71E23">
      <w:pPr>
        <w:keepNext/>
        <w:keepLines/>
        <w:rPr>
          <w:rFonts w:cs="Arial"/>
          <w:lang w:val="nb-NO"/>
        </w:rPr>
      </w:pPr>
      <w:r w:rsidRPr="008A0ECD">
        <w:rPr>
          <w:rFonts w:cs="Arial"/>
          <w:lang w:val="nb-NO"/>
        </w:rPr>
        <w:t>Toksisk e</w:t>
      </w:r>
      <w:r w:rsidR="00C54C73" w:rsidRPr="008A0ECD">
        <w:rPr>
          <w:rFonts w:cs="Arial"/>
          <w:lang w:val="nb-NO"/>
        </w:rPr>
        <w:t xml:space="preserve">pidermal </w:t>
      </w:r>
      <w:r w:rsidRPr="008A0ECD">
        <w:rPr>
          <w:rFonts w:cs="Arial"/>
          <w:lang w:val="nb-NO"/>
        </w:rPr>
        <w:t>nek</w:t>
      </w:r>
      <w:r w:rsidR="00C54C73" w:rsidRPr="008A0ECD">
        <w:rPr>
          <w:rFonts w:cs="Arial"/>
          <w:lang w:val="nb-NO"/>
        </w:rPr>
        <w:t>rolys</w:t>
      </w:r>
      <w:r w:rsidRPr="008A0ECD">
        <w:rPr>
          <w:rFonts w:cs="Arial"/>
          <w:lang w:val="nb-NO"/>
        </w:rPr>
        <w:t>e</w:t>
      </w:r>
      <w:r w:rsidR="00C54C73" w:rsidRPr="008A0ECD">
        <w:rPr>
          <w:rFonts w:cs="Arial"/>
          <w:lang w:val="nb-NO"/>
        </w:rPr>
        <w:t xml:space="preserve"> </w:t>
      </w:r>
      <w:r w:rsidRPr="008A0ECD">
        <w:rPr>
          <w:iCs/>
          <w:lang w:val="nb-NO"/>
        </w:rPr>
        <w:t xml:space="preserve">(Lyells </w:t>
      </w:r>
      <w:r w:rsidR="007723E1" w:rsidRPr="008A0ECD">
        <w:rPr>
          <w:iCs/>
          <w:lang w:val="nb-NO"/>
        </w:rPr>
        <w:t>s</w:t>
      </w:r>
      <w:r w:rsidRPr="008A0ECD">
        <w:rPr>
          <w:iCs/>
          <w:lang w:val="nb-NO"/>
        </w:rPr>
        <w:t>yndrom</w:t>
      </w:r>
      <w:r w:rsidR="00C54C73" w:rsidRPr="008A0ECD">
        <w:rPr>
          <w:iCs/>
          <w:lang w:val="nb-NO"/>
        </w:rPr>
        <w:t xml:space="preserve">) </w:t>
      </w:r>
      <w:r w:rsidRPr="008A0ECD">
        <w:rPr>
          <w:iCs/>
          <w:lang w:val="nb-NO"/>
        </w:rPr>
        <w:t xml:space="preserve">og </w:t>
      </w:r>
      <w:r w:rsidRPr="008A0ECD">
        <w:rPr>
          <w:rFonts w:cs="Arial"/>
          <w:lang w:val="nb-NO"/>
        </w:rPr>
        <w:t>Stevens-Johnson syndrom</w:t>
      </w:r>
      <w:r w:rsidR="00C54C73" w:rsidRPr="008A0ECD">
        <w:rPr>
          <w:rFonts w:cs="Arial"/>
          <w:lang w:val="nb-NO"/>
        </w:rPr>
        <w:t xml:space="preserve">, </w:t>
      </w:r>
      <w:r w:rsidRPr="008A0ECD">
        <w:rPr>
          <w:rFonts w:cs="Arial"/>
          <w:lang w:val="nb-NO"/>
        </w:rPr>
        <w:t>har blitt rapportert svært sjeldent, noen med dødelig utfall.</w:t>
      </w:r>
    </w:p>
    <w:p w14:paraId="17DA3BDB" w14:textId="77777777" w:rsidR="00C54C73" w:rsidRPr="008A0ECD" w:rsidRDefault="00C54C73" w:rsidP="00FC3B2E">
      <w:pPr>
        <w:rPr>
          <w:u w:val="single"/>
          <w:lang w:val="nb-NO"/>
        </w:rPr>
      </w:pPr>
    </w:p>
    <w:p w14:paraId="2A370FD6" w14:textId="77777777" w:rsidR="00FC3B2E" w:rsidRPr="008A0ECD" w:rsidRDefault="00FC3B2E" w:rsidP="00FC3B2E">
      <w:pPr>
        <w:rPr>
          <w:i/>
          <w:lang w:val="nb-NO"/>
        </w:rPr>
      </w:pPr>
      <w:r w:rsidRPr="008A0ECD">
        <w:rPr>
          <w:i/>
          <w:lang w:val="nb-NO"/>
        </w:rPr>
        <w:t>Unormale laboratorieresultater:</w:t>
      </w:r>
    </w:p>
    <w:p w14:paraId="1D673EF7" w14:textId="77777777" w:rsidR="00FC3B2E" w:rsidRPr="008A0ECD" w:rsidRDefault="00FC3B2E" w:rsidP="00FC3B2E">
      <w:pPr>
        <w:rPr>
          <w:color w:val="000000"/>
          <w:szCs w:val="22"/>
          <w:lang w:val="nb-NO"/>
        </w:rPr>
      </w:pPr>
      <w:r w:rsidRPr="008A0ECD">
        <w:rPr>
          <w:color w:val="000000"/>
          <w:szCs w:val="22"/>
          <w:lang w:val="nb-NO"/>
        </w:rPr>
        <w:t xml:space="preserve">Hypogammaglobulinemi (IgG eller IgM lavere enn nedre normalgrense) har blitt observer hos RA-pasienter behandlet med MabThera. Det var ingen økt rate </w:t>
      </w:r>
      <w:r w:rsidR="004575A3" w:rsidRPr="008A0ECD">
        <w:rPr>
          <w:color w:val="000000"/>
          <w:szCs w:val="22"/>
          <w:lang w:val="nb-NO"/>
        </w:rPr>
        <w:t>av samlet antall</w:t>
      </w:r>
      <w:r w:rsidRPr="008A0ECD">
        <w:rPr>
          <w:color w:val="000000"/>
          <w:szCs w:val="22"/>
          <w:lang w:val="nb-NO"/>
        </w:rPr>
        <w:t xml:space="preserve"> infeksjoner eller alvorlige infeksjoner etter utvikling av lav IgG eller IgM (se </w:t>
      </w:r>
      <w:r w:rsidR="004B4CC2" w:rsidRPr="008A0ECD">
        <w:rPr>
          <w:color w:val="000000"/>
          <w:szCs w:val="22"/>
          <w:lang w:val="nb-NO"/>
        </w:rPr>
        <w:t xml:space="preserve">pkt. </w:t>
      </w:r>
      <w:r w:rsidRPr="008A0ECD">
        <w:rPr>
          <w:color w:val="000000"/>
          <w:szCs w:val="22"/>
          <w:lang w:val="nb-NO"/>
        </w:rPr>
        <w:t>4.4).</w:t>
      </w:r>
    </w:p>
    <w:p w14:paraId="1CE74261" w14:textId="77777777" w:rsidR="00A46D05" w:rsidRPr="008A0ECD" w:rsidRDefault="00A46D05" w:rsidP="00332503">
      <w:pPr>
        <w:rPr>
          <w:lang w:val="nb-NO"/>
        </w:rPr>
      </w:pPr>
    </w:p>
    <w:p w14:paraId="6EEA4300" w14:textId="77777777" w:rsidR="00C54C73" w:rsidRPr="008A0ECD" w:rsidRDefault="00C54C73" w:rsidP="00FD07DF">
      <w:pPr>
        <w:rPr>
          <w:color w:val="000000"/>
          <w:szCs w:val="22"/>
          <w:lang w:val="nb-NO"/>
        </w:rPr>
      </w:pPr>
      <w:r w:rsidRPr="008A0ECD">
        <w:rPr>
          <w:color w:val="000000"/>
          <w:szCs w:val="22"/>
          <w:lang w:val="nb-NO"/>
        </w:rPr>
        <w:t>Et lite antall av spontane tilfeller</w:t>
      </w:r>
      <w:r w:rsidR="00A264CC" w:rsidRPr="008A0ECD">
        <w:rPr>
          <w:color w:val="000000"/>
          <w:szCs w:val="22"/>
          <w:lang w:val="nb-NO"/>
        </w:rPr>
        <w:t xml:space="preserve"> </w:t>
      </w:r>
      <w:r w:rsidR="00A264CC" w:rsidRPr="008A0ECD">
        <w:rPr>
          <w:lang w:val="nb-NO"/>
        </w:rPr>
        <w:t>og tilfeller fra litteraturen</w:t>
      </w:r>
      <w:r w:rsidRPr="008A0ECD">
        <w:rPr>
          <w:color w:val="000000"/>
          <w:szCs w:val="22"/>
          <w:lang w:val="nb-NO"/>
        </w:rPr>
        <w:t xml:space="preserve"> av hypogammaglobulinemi har blitt observert hos pediatriske pasienter behandlet med MabThera, i noen tilfeller alvorlige og med behov for langtids immunoglobulin-substitusjonsterapi. Konsekvensene av nedsatt B-cellenivå over lang tid hos pediatriske pasienter er ukjent. </w:t>
      </w:r>
    </w:p>
    <w:p w14:paraId="2C1946F2" w14:textId="77777777" w:rsidR="00C54C73" w:rsidRPr="008A0ECD" w:rsidRDefault="00C54C73" w:rsidP="0057403A">
      <w:pPr>
        <w:rPr>
          <w:color w:val="000000"/>
          <w:szCs w:val="22"/>
          <w:lang w:val="nb-NO"/>
        </w:rPr>
      </w:pPr>
    </w:p>
    <w:p w14:paraId="60C373C6" w14:textId="77777777" w:rsidR="006F11AA" w:rsidRDefault="00A46D05" w:rsidP="00D46607">
      <w:pPr>
        <w:keepNext/>
        <w:keepLines/>
        <w:rPr>
          <w:u w:val="single"/>
          <w:lang w:val="nb-NO" w:eastAsia="en-US"/>
        </w:rPr>
      </w:pPr>
      <w:r w:rsidRPr="008A0ECD">
        <w:rPr>
          <w:u w:val="single"/>
          <w:lang w:val="nb-NO" w:eastAsia="en-US"/>
        </w:rPr>
        <w:lastRenderedPageBreak/>
        <w:t xml:space="preserve">Erfaring fra granulomatose med </w:t>
      </w:r>
      <w:r w:rsidR="0039611F" w:rsidRPr="008A0ECD">
        <w:rPr>
          <w:u w:val="single"/>
          <w:lang w:val="nb-NO" w:eastAsia="en-US"/>
        </w:rPr>
        <w:t>polyangi</w:t>
      </w:r>
      <w:r w:rsidR="001650DB" w:rsidRPr="008A0ECD">
        <w:rPr>
          <w:u w:val="single"/>
          <w:lang w:val="nb-NO" w:eastAsia="en-US"/>
        </w:rPr>
        <w:t>i</w:t>
      </w:r>
      <w:r w:rsidR="0039611F" w:rsidRPr="008A0ECD">
        <w:rPr>
          <w:u w:val="single"/>
          <w:lang w:val="nb-NO" w:eastAsia="en-US"/>
        </w:rPr>
        <w:t>tt</w:t>
      </w:r>
      <w:r w:rsidR="00E27AD5" w:rsidRPr="008A0ECD">
        <w:rPr>
          <w:u w:val="single"/>
          <w:lang w:val="nb-NO" w:eastAsia="en-US"/>
        </w:rPr>
        <w:t xml:space="preserve"> (GPA)</w:t>
      </w:r>
      <w:r w:rsidR="0039611F" w:rsidRPr="008A0ECD">
        <w:rPr>
          <w:u w:val="single"/>
          <w:lang w:val="nb-NO" w:eastAsia="en-US"/>
        </w:rPr>
        <w:t xml:space="preserve"> </w:t>
      </w:r>
      <w:r w:rsidRPr="008A0ECD">
        <w:rPr>
          <w:u w:val="single"/>
          <w:lang w:val="nb-NO" w:eastAsia="en-US"/>
        </w:rPr>
        <w:t xml:space="preserve">og mikroskopisk </w:t>
      </w:r>
      <w:r w:rsidR="0039611F" w:rsidRPr="008A0ECD">
        <w:rPr>
          <w:u w:val="single"/>
          <w:lang w:val="nb-NO" w:eastAsia="en-US"/>
        </w:rPr>
        <w:t>polyang</w:t>
      </w:r>
      <w:r w:rsidR="001650DB" w:rsidRPr="008A0ECD">
        <w:rPr>
          <w:u w:val="single"/>
          <w:lang w:val="nb-NO" w:eastAsia="en-US"/>
        </w:rPr>
        <w:t>i</w:t>
      </w:r>
      <w:r w:rsidR="0039611F" w:rsidRPr="008A0ECD">
        <w:rPr>
          <w:u w:val="single"/>
          <w:lang w:val="nb-NO" w:eastAsia="en-US"/>
        </w:rPr>
        <w:t>itt</w:t>
      </w:r>
      <w:r w:rsidR="00E27AD5" w:rsidRPr="008A0ECD">
        <w:rPr>
          <w:u w:val="single"/>
          <w:lang w:val="nb-NO" w:eastAsia="en-US"/>
        </w:rPr>
        <w:t xml:space="preserve"> (MPA)</w:t>
      </w:r>
    </w:p>
    <w:p w14:paraId="453D662B" w14:textId="77777777" w:rsidR="00F440EA" w:rsidRDefault="00F440EA" w:rsidP="00D46607">
      <w:pPr>
        <w:keepNext/>
        <w:keepLines/>
        <w:rPr>
          <w:u w:val="single"/>
          <w:lang w:val="nb-NO" w:eastAsia="en-US"/>
        </w:rPr>
      </w:pPr>
      <w:r>
        <w:rPr>
          <w:u w:val="single"/>
          <w:lang w:val="nb-NO" w:eastAsia="en-US"/>
        </w:rPr>
        <w:t xml:space="preserve">Den generelle sikkerhetsprofilen til MabThera hos voksne og til pediatriske GPA/MPA-pasienter er basert på data fra pasienter fra 3 kliniske studier og fra overvåkning etter markedsføring. </w:t>
      </w:r>
    </w:p>
    <w:p w14:paraId="5F856765" w14:textId="77777777" w:rsidR="00A8096C" w:rsidRPr="00AF3EF5" w:rsidRDefault="00A46D05" w:rsidP="00F440EA">
      <w:pPr>
        <w:rPr>
          <w:iCs/>
          <w:lang w:val="nb-NO" w:eastAsia="en-US"/>
        </w:rPr>
      </w:pPr>
      <w:r w:rsidRPr="008A0ECD">
        <w:rPr>
          <w:lang w:val="nb-NO" w:eastAsia="en-US"/>
        </w:rPr>
        <w:br/>
      </w:r>
      <w:r w:rsidR="00A8096C" w:rsidRPr="008A0ECD">
        <w:rPr>
          <w:i/>
          <w:lang w:val="nb-NO" w:eastAsia="en-US"/>
        </w:rPr>
        <w:t>Induksjon av remisjon</w:t>
      </w:r>
      <w:r w:rsidR="00E27AD5" w:rsidRPr="008A0ECD">
        <w:rPr>
          <w:i/>
          <w:lang w:val="nb-NO" w:eastAsia="en-US"/>
        </w:rPr>
        <w:t xml:space="preserve"> hos voksne</w:t>
      </w:r>
      <w:r w:rsidR="006D5299">
        <w:rPr>
          <w:i/>
          <w:lang w:val="nb-NO" w:eastAsia="en-US"/>
        </w:rPr>
        <w:t xml:space="preserve"> (GPA/MPA studie 1)</w:t>
      </w:r>
    </w:p>
    <w:p w14:paraId="1BDC7D7D" w14:textId="77777777" w:rsidR="008C42B0" w:rsidRPr="008A0ECD" w:rsidRDefault="00A46D05" w:rsidP="0057403A">
      <w:pPr>
        <w:rPr>
          <w:lang w:val="nb-NO" w:eastAsia="en-US"/>
        </w:rPr>
      </w:pPr>
      <w:r w:rsidRPr="008A0ECD">
        <w:rPr>
          <w:lang w:val="nb-NO" w:eastAsia="en-US"/>
        </w:rPr>
        <w:t>99</w:t>
      </w:r>
      <w:r w:rsidR="00A8096C" w:rsidRPr="008A0ECD">
        <w:rPr>
          <w:lang w:val="nb-NO" w:eastAsia="en-US"/>
        </w:rPr>
        <w:t> </w:t>
      </w:r>
      <w:r w:rsidR="00A94A19" w:rsidRPr="008A0ECD">
        <w:rPr>
          <w:lang w:val="nb-NO" w:eastAsia="en-US"/>
        </w:rPr>
        <w:t xml:space="preserve">voksne </w:t>
      </w:r>
      <w:r w:rsidRPr="008A0ECD">
        <w:rPr>
          <w:lang w:val="nb-NO" w:eastAsia="en-US"/>
        </w:rPr>
        <w:t>pasienter</w:t>
      </w:r>
      <w:r w:rsidR="00A8096C" w:rsidRPr="008A0ECD">
        <w:rPr>
          <w:lang w:val="nb-NO" w:eastAsia="en-US"/>
        </w:rPr>
        <w:t xml:space="preserve"> </w:t>
      </w:r>
      <w:r w:rsidR="006D5299">
        <w:rPr>
          <w:lang w:val="nb-NO" w:eastAsia="en-US"/>
        </w:rPr>
        <w:t xml:space="preserve">i GPA/MPA studie 1 </w:t>
      </w:r>
      <w:r w:rsidR="00A8096C" w:rsidRPr="008A0ECD">
        <w:rPr>
          <w:lang w:val="nb-NO" w:eastAsia="en-US"/>
        </w:rPr>
        <w:t>ble</w:t>
      </w:r>
      <w:r w:rsidRPr="008A0ECD">
        <w:rPr>
          <w:lang w:val="nb-NO" w:eastAsia="en-US"/>
        </w:rPr>
        <w:t xml:space="preserve"> behandlet </w:t>
      </w:r>
      <w:r w:rsidR="003C50E4" w:rsidRPr="008A0ECD">
        <w:rPr>
          <w:lang w:val="nb-NO" w:eastAsia="en-US"/>
        </w:rPr>
        <w:t>for induksjon av remisjon av</w:t>
      </w:r>
      <w:r w:rsidR="00A8096C" w:rsidRPr="008A0ECD">
        <w:rPr>
          <w:lang w:val="nb-NO" w:eastAsia="en-US"/>
        </w:rPr>
        <w:t xml:space="preserve"> GPA og MPA </w:t>
      </w:r>
      <w:r w:rsidRPr="008A0ECD">
        <w:rPr>
          <w:lang w:val="nb-NO" w:eastAsia="en-US"/>
        </w:rPr>
        <w:t>med MabThera (375</w:t>
      </w:r>
      <w:r w:rsidR="00A8096C" w:rsidRPr="008A0ECD">
        <w:rPr>
          <w:lang w:val="nb-NO" w:eastAsia="en-US"/>
        </w:rPr>
        <w:t> </w:t>
      </w:r>
      <w:r w:rsidRPr="008A0ECD">
        <w:rPr>
          <w:lang w:val="nb-NO" w:eastAsia="en-US"/>
        </w:rPr>
        <w:t>mg/m</w:t>
      </w:r>
      <w:r w:rsidR="00E63637" w:rsidRPr="008A0ECD">
        <w:rPr>
          <w:vertAlign w:val="superscript"/>
          <w:lang w:val="nb-NO" w:eastAsia="en-US"/>
        </w:rPr>
        <w:t>2</w:t>
      </w:r>
      <w:r w:rsidRPr="008A0ECD">
        <w:rPr>
          <w:lang w:val="nb-NO" w:eastAsia="en-US"/>
        </w:rPr>
        <w:t xml:space="preserve"> én gang ukentlig i 4</w:t>
      </w:r>
      <w:r w:rsidR="00A8096C" w:rsidRPr="008A0ECD">
        <w:rPr>
          <w:lang w:val="nb-NO" w:eastAsia="en-US"/>
        </w:rPr>
        <w:t> </w:t>
      </w:r>
      <w:r w:rsidRPr="008A0ECD">
        <w:rPr>
          <w:lang w:val="nb-NO" w:eastAsia="en-US"/>
        </w:rPr>
        <w:t xml:space="preserve">uker) og glukokortikoider (se </w:t>
      </w:r>
      <w:r w:rsidR="00D43D47" w:rsidRPr="008A0ECD">
        <w:rPr>
          <w:lang w:val="nb-NO" w:eastAsia="en-US"/>
        </w:rPr>
        <w:t>pkt. </w:t>
      </w:r>
      <w:r w:rsidRPr="008A0ECD">
        <w:rPr>
          <w:lang w:val="nb-NO" w:eastAsia="en-US"/>
        </w:rPr>
        <w:t>5.1).</w:t>
      </w:r>
    </w:p>
    <w:p w14:paraId="74C6D82F" w14:textId="77777777" w:rsidR="008C42B0" w:rsidRPr="008A0ECD" w:rsidRDefault="008C42B0" w:rsidP="0057403A">
      <w:pPr>
        <w:rPr>
          <w:lang w:val="nb-NO" w:eastAsia="en-US"/>
        </w:rPr>
      </w:pPr>
    </w:p>
    <w:p w14:paraId="0B60709F" w14:textId="77777777" w:rsidR="00C42D1D" w:rsidRDefault="00A46D05" w:rsidP="00D01B2A">
      <w:pPr>
        <w:keepNext/>
        <w:keepLines/>
        <w:rPr>
          <w:lang w:val="nb-NO" w:eastAsia="en-US"/>
        </w:rPr>
      </w:pPr>
      <w:r w:rsidRPr="008A0ECD">
        <w:rPr>
          <w:lang w:val="nb-NO" w:eastAsia="en-US"/>
        </w:rPr>
        <w:t>Bivirkning</w:t>
      </w:r>
      <w:r w:rsidR="00E63637" w:rsidRPr="008A0ECD">
        <w:rPr>
          <w:lang w:val="nb-NO" w:eastAsia="en-US"/>
        </w:rPr>
        <w:t xml:space="preserve">ene </w:t>
      </w:r>
      <w:r w:rsidR="006F11AA">
        <w:rPr>
          <w:lang w:val="nb-NO" w:eastAsia="en-US"/>
        </w:rPr>
        <w:t xml:space="preserve">fra GPA/MPA studie 1 </w:t>
      </w:r>
      <w:r w:rsidR="00E63637" w:rsidRPr="008A0ECD">
        <w:rPr>
          <w:lang w:val="nb-NO" w:eastAsia="en-US"/>
        </w:rPr>
        <w:t>som er angitt i tabell</w:t>
      </w:r>
      <w:r w:rsidR="00A8096C" w:rsidRPr="008A0ECD">
        <w:rPr>
          <w:lang w:val="nb-NO" w:eastAsia="en-US"/>
        </w:rPr>
        <w:t> </w:t>
      </w:r>
      <w:r w:rsidR="00B655E3">
        <w:rPr>
          <w:lang w:val="nb-NO" w:eastAsia="en-US"/>
        </w:rPr>
        <w:t>5</w:t>
      </w:r>
      <w:r w:rsidR="006F11AA">
        <w:rPr>
          <w:lang w:val="nb-NO" w:eastAsia="en-US"/>
        </w:rPr>
        <w:t xml:space="preserve"> med frekvenskategorisering «vanlig</w:t>
      </w:r>
      <w:r w:rsidR="000B6F20">
        <w:rPr>
          <w:lang w:val="nb-NO" w:eastAsia="en-US"/>
        </w:rPr>
        <w:t>e</w:t>
      </w:r>
      <w:r w:rsidR="006F11AA">
        <w:rPr>
          <w:lang w:val="nb-NO" w:eastAsia="en-US"/>
        </w:rPr>
        <w:t>» eller «svært vanlig</w:t>
      </w:r>
      <w:r w:rsidR="000B6F20">
        <w:rPr>
          <w:lang w:val="nb-NO" w:eastAsia="en-US"/>
        </w:rPr>
        <w:t>e</w:t>
      </w:r>
      <w:r w:rsidR="006F11AA">
        <w:rPr>
          <w:lang w:val="nb-NO" w:eastAsia="en-US"/>
        </w:rPr>
        <w:t>»</w:t>
      </w:r>
      <w:r w:rsidR="00E63637" w:rsidRPr="008A0ECD">
        <w:rPr>
          <w:lang w:val="nb-NO" w:eastAsia="en-US"/>
        </w:rPr>
        <w:t xml:space="preserve"> er</w:t>
      </w:r>
      <w:r w:rsidRPr="008A0ECD">
        <w:rPr>
          <w:lang w:val="nb-NO" w:eastAsia="en-US"/>
        </w:rPr>
        <w:t xml:space="preserve"> alle bivirkninger som oppsto </w:t>
      </w:r>
      <w:r w:rsidR="00E63637" w:rsidRPr="008A0ECD">
        <w:rPr>
          <w:lang w:val="nb-NO" w:eastAsia="en-US"/>
        </w:rPr>
        <w:t>med en frekvens</w:t>
      </w:r>
      <w:r w:rsidRPr="008A0ECD">
        <w:rPr>
          <w:lang w:val="nb-NO" w:eastAsia="en-US"/>
        </w:rPr>
        <w:t xml:space="preserve"> på ≥</w:t>
      </w:r>
      <w:r w:rsidR="00A8096C" w:rsidRPr="008A0ECD">
        <w:rPr>
          <w:lang w:val="nb-NO" w:eastAsia="en-US"/>
        </w:rPr>
        <w:t> </w:t>
      </w:r>
      <w:r w:rsidRPr="008A0ECD">
        <w:rPr>
          <w:lang w:val="nb-NO" w:eastAsia="en-US"/>
        </w:rPr>
        <w:t>5</w:t>
      </w:r>
      <w:r w:rsidR="00D51CC8" w:rsidRPr="008A0ECD">
        <w:rPr>
          <w:lang w:val="nb-NO" w:eastAsia="en-US"/>
        </w:rPr>
        <w:t> %</w:t>
      </w:r>
      <w:r w:rsidRPr="008A0ECD">
        <w:rPr>
          <w:lang w:val="nb-NO" w:eastAsia="en-US"/>
        </w:rPr>
        <w:t xml:space="preserve"> i MabThera-gruppen</w:t>
      </w:r>
      <w:r w:rsidR="00A8096C" w:rsidRPr="008A0ECD">
        <w:rPr>
          <w:lang w:val="nb-NO" w:eastAsia="en-US"/>
        </w:rPr>
        <w:t xml:space="preserve"> og med høyere frekvens enn i sammenligningsgruppen</w:t>
      </w:r>
      <w:r w:rsidRPr="008A0ECD">
        <w:rPr>
          <w:lang w:val="nb-NO" w:eastAsia="en-US"/>
        </w:rPr>
        <w:t>.</w:t>
      </w:r>
    </w:p>
    <w:p w14:paraId="0DCD4CD2" w14:textId="77777777" w:rsidR="00C42D1D" w:rsidRDefault="00C42D1D" w:rsidP="00D01B2A">
      <w:pPr>
        <w:keepNext/>
        <w:keepLines/>
        <w:rPr>
          <w:lang w:val="nb-NO" w:eastAsia="en-US"/>
        </w:rPr>
      </w:pPr>
    </w:p>
    <w:p w14:paraId="1808CB97" w14:textId="77777777" w:rsidR="00E63637" w:rsidRPr="008A0ECD" w:rsidRDefault="00C42D1D" w:rsidP="00D01B2A">
      <w:pPr>
        <w:keepNext/>
        <w:keepLines/>
        <w:rPr>
          <w:sz w:val="18"/>
          <w:szCs w:val="18"/>
          <w:lang w:val="nb-NO"/>
        </w:rPr>
      </w:pPr>
      <w:r>
        <w:rPr>
          <w:lang w:val="nb-NO" w:eastAsia="en-US"/>
        </w:rPr>
        <w:t xml:space="preserve">Bivirkningene som kun er identifisert under overvåking etter markedsføring, og </w:t>
      </w:r>
      <w:r w:rsidR="000B6F20">
        <w:rPr>
          <w:lang w:val="nb-NO" w:eastAsia="en-US"/>
        </w:rPr>
        <w:t>hvor man ikke kunne estimere en</w:t>
      </w:r>
      <w:r>
        <w:rPr>
          <w:lang w:val="nb-NO" w:eastAsia="en-US"/>
        </w:rPr>
        <w:t xml:space="preserve"> frekvens, er oppført under «ikke kjent», se fotnoter.</w:t>
      </w:r>
      <w:r w:rsidR="00A46D05" w:rsidRPr="008A0ECD">
        <w:rPr>
          <w:lang w:val="nb-NO" w:eastAsia="en-US"/>
        </w:rPr>
        <w:br/>
      </w:r>
    </w:p>
    <w:p w14:paraId="24771548" w14:textId="77777777" w:rsidR="00A46D05" w:rsidRDefault="00E63637" w:rsidP="00DD4197">
      <w:pPr>
        <w:keepNext/>
        <w:keepLines/>
        <w:ind w:left="1134" w:hanging="1134"/>
        <w:rPr>
          <w:b/>
          <w:lang w:val="nb-NO" w:eastAsia="en-US"/>
        </w:rPr>
      </w:pPr>
      <w:r w:rsidRPr="008A0ECD">
        <w:rPr>
          <w:b/>
          <w:lang w:val="nb-NO" w:eastAsia="en-US"/>
        </w:rPr>
        <w:t xml:space="preserve">Tabell </w:t>
      </w:r>
      <w:r w:rsidR="00B655E3">
        <w:rPr>
          <w:b/>
          <w:lang w:val="nb-NO" w:eastAsia="en-US"/>
        </w:rPr>
        <w:t>5</w:t>
      </w:r>
      <w:r w:rsidRPr="008A0ECD">
        <w:rPr>
          <w:b/>
          <w:lang w:val="nb-NO" w:eastAsia="en-US"/>
        </w:rPr>
        <w:t xml:space="preserve"> </w:t>
      </w:r>
      <w:r w:rsidR="00DD4197">
        <w:rPr>
          <w:b/>
          <w:lang w:val="nb-NO" w:eastAsia="en-US"/>
        </w:rPr>
        <w:tab/>
      </w:r>
      <w:r w:rsidRPr="008A0ECD">
        <w:rPr>
          <w:b/>
          <w:lang w:val="nb-NO" w:eastAsia="en-US"/>
        </w:rPr>
        <w:t>Bivirkninger</w:t>
      </w:r>
      <w:r w:rsidR="00EA1885" w:rsidRPr="008A0ECD">
        <w:rPr>
          <w:b/>
          <w:lang w:val="nb-NO" w:eastAsia="en-US"/>
        </w:rPr>
        <w:t xml:space="preserve"> som forekom</w:t>
      </w:r>
      <w:r w:rsidR="00A46D05" w:rsidRPr="008A0ECD">
        <w:rPr>
          <w:b/>
          <w:lang w:val="nb-NO" w:eastAsia="en-US"/>
        </w:rPr>
        <w:t xml:space="preserve"> </w:t>
      </w:r>
      <w:r w:rsidR="00B85F53">
        <w:rPr>
          <w:b/>
          <w:lang w:val="nb-NO" w:eastAsia="en-US"/>
        </w:rPr>
        <w:t xml:space="preserve">ved måned 6 </w:t>
      </w:r>
      <w:r w:rsidR="00A46D05" w:rsidRPr="008A0ECD">
        <w:rPr>
          <w:b/>
          <w:lang w:val="nb-NO" w:eastAsia="en-US"/>
        </w:rPr>
        <w:t>hos ≥</w:t>
      </w:r>
      <w:r w:rsidR="00C766A9" w:rsidRPr="008A0ECD">
        <w:rPr>
          <w:b/>
          <w:lang w:val="nb-NO" w:eastAsia="en-US"/>
        </w:rPr>
        <w:t> </w:t>
      </w:r>
      <w:r w:rsidR="00A46D05" w:rsidRPr="008A0ECD">
        <w:rPr>
          <w:b/>
          <w:lang w:val="nb-NO" w:eastAsia="en-US"/>
        </w:rPr>
        <w:t>5</w:t>
      </w:r>
      <w:r w:rsidR="00C766A9" w:rsidRPr="008A0ECD">
        <w:rPr>
          <w:b/>
          <w:lang w:val="nb-NO" w:eastAsia="en-US"/>
        </w:rPr>
        <w:t> </w:t>
      </w:r>
      <w:r w:rsidR="00A46D05" w:rsidRPr="008A0ECD">
        <w:rPr>
          <w:b/>
          <w:lang w:val="nb-NO" w:eastAsia="en-US"/>
        </w:rPr>
        <w:t xml:space="preserve">% av </w:t>
      </w:r>
      <w:r w:rsidR="00A94A19" w:rsidRPr="008A0ECD">
        <w:rPr>
          <w:b/>
          <w:lang w:val="nb-NO" w:eastAsia="en-US"/>
        </w:rPr>
        <w:t xml:space="preserve">voksne </w:t>
      </w:r>
      <w:r w:rsidR="00A46D05" w:rsidRPr="008A0ECD">
        <w:rPr>
          <w:b/>
          <w:lang w:val="nb-NO" w:eastAsia="en-US"/>
        </w:rPr>
        <w:t>pasien</w:t>
      </w:r>
      <w:r w:rsidR="00DF3E1B" w:rsidRPr="008A0ECD">
        <w:rPr>
          <w:b/>
          <w:lang w:val="nb-NO" w:eastAsia="en-US"/>
        </w:rPr>
        <w:t>te</w:t>
      </w:r>
      <w:r w:rsidR="00A94A19" w:rsidRPr="008A0ECD">
        <w:rPr>
          <w:b/>
          <w:lang w:val="nb-NO" w:eastAsia="en-US"/>
        </w:rPr>
        <w:t>r</w:t>
      </w:r>
      <w:r w:rsidR="00DF3E1B" w:rsidRPr="008A0ECD">
        <w:rPr>
          <w:b/>
          <w:lang w:val="nb-NO" w:eastAsia="en-US"/>
        </w:rPr>
        <w:t xml:space="preserve"> som fikk MabThera</w:t>
      </w:r>
      <w:r w:rsidR="00A8096C" w:rsidRPr="008A0ECD">
        <w:rPr>
          <w:b/>
          <w:lang w:val="nb-NO" w:eastAsia="en-US"/>
        </w:rPr>
        <w:t xml:space="preserve"> </w:t>
      </w:r>
      <w:r w:rsidR="00B85F53">
        <w:rPr>
          <w:b/>
          <w:lang w:val="nb-NO" w:eastAsia="en-US"/>
        </w:rPr>
        <w:t>i GPA/MPA studie 1</w:t>
      </w:r>
      <w:r w:rsidR="000B5082">
        <w:rPr>
          <w:b/>
          <w:lang w:val="nb-NO" w:eastAsia="en-US"/>
        </w:rPr>
        <w:t xml:space="preserve"> (rituksimab n = 99</w:t>
      </w:r>
      <w:r w:rsidR="00F440EA">
        <w:rPr>
          <w:b/>
          <w:lang w:val="nb-NO" w:eastAsia="en-US"/>
        </w:rPr>
        <w:t>)</w:t>
      </w:r>
      <w:r w:rsidR="00DF3E1B" w:rsidRPr="008A0ECD">
        <w:rPr>
          <w:b/>
          <w:lang w:val="nb-NO" w:eastAsia="en-US"/>
        </w:rPr>
        <w:t xml:space="preserve">, </w:t>
      </w:r>
      <w:r w:rsidR="00DF4529" w:rsidRPr="008A0ECD">
        <w:rPr>
          <w:b/>
          <w:lang w:val="nb-NO" w:eastAsia="en-US"/>
        </w:rPr>
        <w:t>med en</w:t>
      </w:r>
      <w:r w:rsidR="008C42B0" w:rsidRPr="008A0ECD">
        <w:rPr>
          <w:b/>
          <w:lang w:val="nb-NO" w:eastAsia="en-US"/>
        </w:rPr>
        <w:t xml:space="preserve"> </w:t>
      </w:r>
      <w:r w:rsidR="00A46D05" w:rsidRPr="008A0ECD">
        <w:rPr>
          <w:b/>
          <w:lang w:val="nb-NO" w:eastAsia="en-US"/>
        </w:rPr>
        <w:t xml:space="preserve">høyere frekvens enn </w:t>
      </w:r>
      <w:r w:rsidR="004B4CC2" w:rsidRPr="008A0ECD">
        <w:rPr>
          <w:b/>
          <w:lang w:val="nb-NO" w:eastAsia="en-US"/>
        </w:rPr>
        <w:t>sammenligningsgruppen</w:t>
      </w:r>
      <w:r w:rsidR="00F51308">
        <w:rPr>
          <w:b/>
          <w:lang w:val="nb-NO" w:eastAsia="en-US"/>
        </w:rPr>
        <w:t>, eller under overvåking etter markedsføring.</w:t>
      </w:r>
    </w:p>
    <w:p w14:paraId="07783231" w14:textId="77777777" w:rsidR="00E2465D" w:rsidRDefault="00E2465D" w:rsidP="00DD4197">
      <w:pPr>
        <w:keepNext/>
        <w:keepLines/>
        <w:ind w:left="1134" w:hanging="1134"/>
        <w:rPr>
          <w:b/>
          <w:lang w:val="nb-NO" w:eastAsia="en-US"/>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E2465D" w14:paraId="426D7F90" w14:textId="77777777">
        <w:trPr>
          <w:trHeight w:val="234"/>
        </w:trPr>
        <w:tc>
          <w:tcPr>
            <w:tcW w:w="2447" w:type="dxa"/>
          </w:tcPr>
          <w:p w14:paraId="292A3CC5" w14:textId="77777777" w:rsidR="00E2465D" w:rsidRPr="007F5EB4" w:rsidRDefault="00E2465D">
            <w:pPr>
              <w:pStyle w:val="TableParagraph"/>
              <w:keepNext/>
              <w:spacing w:before="18"/>
              <w:jc w:val="center"/>
              <w:rPr>
                <w:b/>
                <w:sz w:val="17"/>
              </w:rPr>
            </w:pPr>
            <w:r w:rsidRPr="007F5EB4">
              <w:rPr>
                <w:b/>
                <w:sz w:val="17"/>
              </w:rPr>
              <w:t xml:space="preserve">MedDRA </w:t>
            </w:r>
            <w:proofErr w:type="spellStart"/>
            <w:r>
              <w:rPr>
                <w:b/>
                <w:sz w:val="17"/>
              </w:rPr>
              <w:t>organklassesystem</w:t>
            </w:r>
            <w:proofErr w:type="spellEnd"/>
          </w:p>
        </w:tc>
        <w:tc>
          <w:tcPr>
            <w:tcW w:w="2262" w:type="dxa"/>
          </w:tcPr>
          <w:p w14:paraId="546A2988" w14:textId="77777777" w:rsidR="00E2465D" w:rsidRPr="007F5EB4" w:rsidRDefault="00E2465D">
            <w:pPr>
              <w:pStyle w:val="TableParagraph"/>
              <w:keepNext/>
              <w:spacing w:before="18"/>
              <w:jc w:val="center"/>
              <w:rPr>
                <w:b/>
                <w:sz w:val="17"/>
              </w:rPr>
            </w:pPr>
            <w:proofErr w:type="spellStart"/>
            <w:r>
              <w:rPr>
                <w:b/>
                <w:sz w:val="17"/>
              </w:rPr>
              <w:t>Svært</w:t>
            </w:r>
            <w:proofErr w:type="spellEnd"/>
            <w:r>
              <w:rPr>
                <w:b/>
                <w:sz w:val="17"/>
              </w:rPr>
              <w:t xml:space="preserve"> </w:t>
            </w:r>
            <w:proofErr w:type="spellStart"/>
            <w:r>
              <w:rPr>
                <w:b/>
                <w:sz w:val="17"/>
              </w:rPr>
              <w:t>vanlige</w:t>
            </w:r>
            <w:proofErr w:type="spellEnd"/>
          </w:p>
        </w:tc>
        <w:tc>
          <w:tcPr>
            <w:tcW w:w="2598" w:type="dxa"/>
          </w:tcPr>
          <w:p w14:paraId="07C829B1" w14:textId="77777777" w:rsidR="00E2465D" w:rsidRPr="007F5EB4" w:rsidRDefault="00E2465D">
            <w:pPr>
              <w:pStyle w:val="TableParagraph"/>
              <w:keepNext/>
              <w:spacing w:before="18"/>
              <w:jc w:val="center"/>
              <w:rPr>
                <w:b/>
                <w:sz w:val="17"/>
              </w:rPr>
            </w:pPr>
            <w:proofErr w:type="spellStart"/>
            <w:r>
              <w:rPr>
                <w:b/>
                <w:sz w:val="17"/>
              </w:rPr>
              <w:t>Vanlige</w:t>
            </w:r>
            <w:proofErr w:type="spellEnd"/>
          </w:p>
        </w:tc>
        <w:tc>
          <w:tcPr>
            <w:tcW w:w="2079" w:type="dxa"/>
          </w:tcPr>
          <w:p w14:paraId="24F41244" w14:textId="77777777" w:rsidR="00E2465D" w:rsidRPr="007F5EB4" w:rsidRDefault="00E2465D">
            <w:pPr>
              <w:pStyle w:val="TableParagraph"/>
              <w:keepNext/>
              <w:spacing w:before="18"/>
              <w:jc w:val="center"/>
              <w:rPr>
                <w:b/>
                <w:sz w:val="17"/>
              </w:rPr>
            </w:pPr>
            <w:r>
              <w:rPr>
                <w:b/>
                <w:sz w:val="17"/>
              </w:rPr>
              <w:t xml:space="preserve">Ikke </w:t>
            </w:r>
            <w:proofErr w:type="spellStart"/>
            <w:r>
              <w:rPr>
                <w:b/>
                <w:sz w:val="17"/>
              </w:rPr>
              <w:t>kjent</w:t>
            </w:r>
            <w:proofErr w:type="spellEnd"/>
          </w:p>
        </w:tc>
      </w:tr>
      <w:tr w:rsidR="00E2465D" w14:paraId="2DB87F96" w14:textId="77777777">
        <w:trPr>
          <w:trHeight w:val="575"/>
        </w:trPr>
        <w:tc>
          <w:tcPr>
            <w:tcW w:w="2447" w:type="dxa"/>
          </w:tcPr>
          <w:p w14:paraId="7DC38E60" w14:textId="77777777" w:rsidR="00E2465D" w:rsidRPr="007F5EB4" w:rsidRDefault="00E2465D">
            <w:pPr>
              <w:pStyle w:val="TableParagraph"/>
              <w:spacing w:line="206" w:lineRule="exact"/>
              <w:ind w:left="107"/>
              <w:rPr>
                <w:b/>
                <w:sz w:val="18"/>
              </w:rPr>
            </w:pPr>
            <w:proofErr w:type="spellStart"/>
            <w:r w:rsidRPr="007F5EB4">
              <w:rPr>
                <w:b/>
                <w:sz w:val="18"/>
              </w:rPr>
              <w:t>In</w:t>
            </w:r>
            <w:r>
              <w:rPr>
                <w:b/>
                <w:sz w:val="18"/>
              </w:rPr>
              <w:t>feksiøse</w:t>
            </w:r>
            <w:proofErr w:type="spellEnd"/>
            <w:r>
              <w:rPr>
                <w:b/>
                <w:sz w:val="18"/>
              </w:rPr>
              <w:t xml:space="preserve"> </w:t>
            </w:r>
            <w:proofErr w:type="spellStart"/>
            <w:r>
              <w:rPr>
                <w:b/>
                <w:sz w:val="18"/>
              </w:rPr>
              <w:t>og</w:t>
            </w:r>
            <w:proofErr w:type="spellEnd"/>
            <w:r>
              <w:rPr>
                <w:b/>
                <w:sz w:val="18"/>
              </w:rPr>
              <w:t xml:space="preserve"> </w:t>
            </w:r>
            <w:proofErr w:type="spellStart"/>
            <w:r>
              <w:rPr>
                <w:b/>
                <w:sz w:val="18"/>
              </w:rPr>
              <w:t>parasittære</w:t>
            </w:r>
            <w:proofErr w:type="spellEnd"/>
            <w:r>
              <w:rPr>
                <w:b/>
                <w:sz w:val="18"/>
              </w:rPr>
              <w:t xml:space="preserve"> </w:t>
            </w:r>
            <w:proofErr w:type="spellStart"/>
            <w:r>
              <w:rPr>
                <w:b/>
                <w:sz w:val="18"/>
              </w:rPr>
              <w:t>sykdommer</w:t>
            </w:r>
            <w:proofErr w:type="spellEnd"/>
          </w:p>
        </w:tc>
        <w:tc>
          <w:tcPr>
            <w:tcW w:w="2262" w:type="dxa"/>
          </w:tcPr>
          <w:p w14:paraId="5239FBA0" w14:textId="77777777" w:rsidR="00E2465D" w:rsidRPr="007F5EB4" w:rsidRDefault="00E2465D">
            <w:pPr>
              <w:pStyle w:val="TableParagraph"/>
              <w:spacing w:line="202" w:lineRule="exact"/>
              <w:ind w:left="107"/>
              <w:rPr>
                <w:sz w:val="18"/>
              </w:rPr>
            </w:pPr>
          </w:p>
        </w:tc>
        <w:tc>
          <w:tcPr>
            <w:tcW w:w="2598" w:type="dxa"/>
          </w:tcPr>
          <w:p w14:paraId="1577019E" w14:textId="77777777" w:rsidR="00E2465D" w:rsidRPr="00AF3EF5" w:rsidRDefault="00E2465D">
            <w:pPr>
              <w:pStyle w:val="TableParagraph"/>
              <w:ind w:left="107" w:right="91"/>
              <w:rPr>
                <w:sz w:val="18"/>
                <w:lang w:val="nb-NO"/>
              </w:rPr>
            </w:pPr>
            <w:r w:rsidRPr="00AF3EF5">
              <w:rPr>
                <w:sz w:val="18"/>
                <w:lang w:val="nb-NO"/>
              </w:rPr>
              <w:t>urinveisinfeksjon,</w:t>
            </w:r>
          </w:p>
          <w:p w14:paraId="1185D1BC" w14:textId="77777777" w:rsidR="00E2465D" w:rsidRPr="00AF3EF5" w:rsidRDefault="00E2465D">
            <w:pPr>
              <w:pStyle w:val="TableParagraph"/>
              <w:ind w:left="107" w:right="91"/>
              <w:rPr>
                <w:sz w:val="18"/>
                <w:lang w:val="nb-NO"/>
              </w:rPr>
            </w:pPr>
            <w:r w:rsidRPr="00AF3EF5">
              <w:rPr>
                <w:sz w:val="18"/>
                <w:lang w:val="nb-NO"/>
              </w:rPr>
              <w:t>bronkitt,</w:t>
            </w:r>
          </w:p>
          <w:p w14:paraId="55CBC9C6" w14:textId="77777777" w:rsidR="00E2465D" w:rsidRPr="00AF3EF5" w:rsidRDefault="00E2465D">
            <w:pPr>
              <w:pStyle w:val="TableParagraph"/>
              <w:ind w:left="107" w:right="91"/>
              <w:rPr>
                <w:sz w:val="18"/>
                <w:lang w:val="nb-NO"/>
              </w:rPr>
            </w:pPr>
            <w:r w:rsidRPr="00AF3EF5">
              <w:rPr>
                <w:sz w:val="18"/>
                <w:lang w:val="nb-NO"/>
              </w:rPr>
              <w:t>herpes zoster,</w:t>
            </w:r>
          </w:p>
          <w:p w14:paraId="06089EC7" w14:textId="77777777" w:rsidR="00E2465D" w:rsidRPr="00AF3EF5" w:rsidRDefault="00E2465D">
            <w:pPr>
              <w:pStyle w:val="TableParagraph"/>
              <w:ind w:left="107" w:right="91"/>
              <w:rPr>
                <w:sz w:val="18"/>
                <w:lang w:val="nb-NO"/>
              </w:rPr>
            </w:pPr>
            <w:r w:rsidRPr="00AF3EF5">
              <w:rPr>
                <w:sz w:val="18"/>
                <w:lang w:val="nb-NO"/>
              </w:rPr>
              <w:t>nasofaryngitt</w:t>
            </w:r>
          </w:p>
        </w:tc>
        <w:tc>
          <w:tcPr>
            <w:tcW w:w="2079" w:type="dxa"/>
          </w:tcPr>
          <w:p w14:paraId="13BFF6B6" w14:textId="77777777" w:rsidR="00E2465D" w:rsidRPr="007F5EB4" w:rsidRDefault="00E2465D">
            <w:pPr>
              <w:pStyle w:val="TableParagraph"/>
              <w:ind w:left="107" w:right="91"/>
              <w:rPr>
                <w:sz w:val="18"/>
              </w:rPr>
            </w:pPr>
            <w:proofErr w:type="spellStart"/>
            <w:r>
              <w:rPr>
                <w:sz w:val="18"/>
              </w:rPr>
              <w:t>alvorlig</w:t>
            </w:r>
            <w:proofErr w:type="spellEnd"/>
            <w:r>
              <w:rPr>
                <w:sz w:val="18"/>
              </w:rPr>
              <w:t xml:space="preserve"> virusinfeksjon</w:t>
            </w:r>
            <w:r w:rsidRPr="007F5EB4">
              <w:rPr>
                <w:sz w:val="18"/>
                <w:vertAlign w:val="superscript"/>
              </w:rPr>
              <w:t>1,2</w:t>
            </w:r>
            <w:r w:rsidRPr="007F5EB4">
              <w:rPr>
                <w:sz w:val="18"/>
              </w:rPr>
              <w:t>,</w:t>
            </w:r>
          </w:p>
          <w:p w14:paraId="4668635B" w14:textId="77777777" w:rsidR="00E2465D" w:rsidRPr="007F5EB4" w:rsidRDefault="00E2465D">
            <w:pPr>
              <w:pStyle w:val="TableParagraph"/>
              <w:ind w:left="107" w:right="91"/>
              <w:rPr>
                <w:sz w:val="18"/>
              </w:rPr>
            </w:pPr>
            <w:r>
              <w:rPr>
                <w:sz w:val="18"/>
              </w:rPr>
              <w:t>enteroviral meningoencefalitt</w:t>
            </w:r>
            <w:r w:rsidRPr="007F5EB4">
              <w:rPr>
                <w:sz w:val="18"/>
                <w:vertAlign w:val="superscript"/>
              </w:rPr>
              <w:t>1</w:t>
            </w:r>
          </w:p>
        </w:tc>
      </w:tr>
      <w:tr w:rsidR="00E2465D" w14:paraId="70E0EE56" w14:textId="77777777">
        <w:trPr>
          <w:trHeight w:val="445"/>
        </w:trPr>
        <w:tc>
          <w:tcPr>
            <w:tcW w:w="2447" w:type="dxa"/>
          </w:tcPr>
          <w:p w14:paraId="1A037C0E" w14:textId="77777777" w:rsidR="00E2465D" w:rsidRPr="00AF3EF5" w:rsidRDefault="00E2465D">
            <w:pPr>
              <w:pStyle w:val="TableParagraph"/>
              <w:spacing w:line="206" w:lineRule="exact"/>
              <w:ind w:left="107"/>
              <w:rPr>
                <w:b/>
                <w:sz w:val="18"/>
                <w:lang w:val="nb-NO"/>
              </w:rPr>
            </w:pPr>
            <w:r w:rsidRPr="00AF3EF5">
              <w:rPr>
                <w:b/>
                <w:sz w:val="18"/>
                <w:lang w:val="nb-NO"/>
              </w:rPr>
              <w:t>Sykdommer i blod og lymfatiske organer</w:t>
            </w:r>
          </w:p>
        </w:tc>
        <w:tc>
          <w:tcPr>
            <w:tcW w:w="2262" w:type="dxa"/>
          </w:tcPr>
          <w:p w14:paraId="12BAE168" w14:textId="77777777" w:rsidR="00E2465D" w:rsidRPr="00AF3EF5" w:rsidRDefault="00E2465D">
            <w:pPr>
              <w:pStyle w:val="TableParagraph"/>
              <w:spacing w:line="202" w:lineRule="exact"/>
              <w:ind w:left="107"/>
              <w:rPr>
                <w:sz w:val="18"/>
                <w:lang w:val="nb-NO"/>
              </w:rPr>
            </w:pPr>
          </w:p>
        </w:tc>
        <w:tc>
          <w:tcPr>
            <w:tcW w:w="2598" w:type="dxa"/>
          </w:tcPr>
          <w:p w14:paraId="26660EBA" w14:textId="77777777" w:rsidR="00E2465D" w:rsidRPr="007F5EB4" w:rsidRDefault="00E2465D">
            <w:pPr>
              <w:pStyle w:val="TableParagraph"/>
              <w:ind w:left="107"/>
              <w:rPr>
                <w:sz w:val="18"/>
              </w:rPr>
            </w:pPr>
            <w:r w:rsidRPr="007F5EB4">
              <w:rPr>
                <w:sz w:val="18"/>
              </w:rPr>
              <w:t>trombocytopeni</w:t>
            </w:r>
          </w:p>
        </w:tc>
        <w:tc>
          <w:tcPr>
            <w:tcW w:w="2079" w:type="dxa"/>
          </w:tcPr>
          <w:p w14:paraId="344FB509" w14:textId="77777777" w:rsidR="00E2465D" w:rsidRPr="007F5EB4" w:rsidRDefault="00E2465D">
            <w:pPr>
              <w:pStyle w:val="TableParagraph"/>
              <w:ind w:left="107" w:right="91"/>
              <w:rPr>
                <w:sz w:val="18"/>
              </w:rPr>
            </w:pPr>
          </w:p>
        </w:tc>
      </w:tr>
      <w:tr w:rsidR="00E2465D" w14:paraId="569C3E7D" w14:textId="77777777">
        <w:trPr>
          <w:trHeight w:val="282"/>
        </w:trPr>
        <w:tc>
          <w:tcPr>
            <w:tcW w:w="2447" w:type="dxa"/>
          </w:tcPr>
          <w:p w14:paraId="002451CE" w14:textId="77777777" w:rsidR="00E2465D" w:rsidRPr="007F5EB4" w:rsidRDefault="00E2465D">
            <w:pPr>
              <w:pStyle w:val="TableParagraph"/>
              <w:spacing w:line="206" w:lineRule="exact"/>
              <w:ind w:left="107"/>
              <w:rPr>
                <w:b/>
                <w:sz w:val="18"/>
              </w:rPr>
            </w:pPr>
            <w:proofErr w:type="spellStart"/>
            <w:r>
              <w:rPr>
                <w:b/>
                <w:sz w:val="18"/>
              </w:rPr>
              <w:t>Forstyrrelser</w:t>
            </w:r>
            <w:proofErr w:type="spellEnd"/>
            <w:r>
              <w:rPr>
                <w:b/>
                <w:sz w:val="18"/>
              </w:rPr>
              <w:t xml:space="preserve"> </w:t>
            </w:r>
            <w:proofErr w:type="spellStart"/>
            <w:r>
              <w:rPr>
                <w:b/>
                <w:sz w:val="18"/>
              </w:rPr>
              <w:t>i</w:t>
            </w:r>
            <w:proofErr w:type="spellEnd"/>
            <w:r>
              <w:rPr>
                <w:b/>
                <w:sz w:val="18"/>
              </w:rPr>
              <w:t xml:space="preserve"> </w:t>
            </w:r>
            <w:proofErr w:type="spellStart"/>
            <w:r>
              <w:rPr>
                <w:b/>
                <w:sz w:val="18"/>
              </w:rPr>
              <w:t>immunsystemet</w:t>
            </w:r>
            <w:proofErr w:type="spellEnd"/>
          </w:p>
        </w:tc>
        <w:tc>
          <w:tcPr>
            <w:tcW w:w="2262" w:type="dxa"/>
          </w:tcPr>
          <w:p w14:paraId="0C63095B" w14:textId="77777777" w:rsidR="00E2465D" w:rsidRPr="007F5EB4" w:rsidRDefault="00E2465D">
            <w:pPr>
              <w:pStyle w:val="TableParagraph"/>
              <w:spacing w:line="202" w:lineRule="exact"/>
              <w:ind w:left="107"/>
              <w:rPr>
                <w:sz w:val="18"/>
              </w:rPr>
            </w:pPr>
          </w:p>
        </w:tc>
        <w:tc>
          <w:tcPr>
            <w:tcW w:w="2598" w:type="dxa"/>
          </w:tcPr>
          <w:p w14:paraId="4E6AA068" w14:textId="77777777" w:rsidR="00E2465D" w:rsidRPr="007F5EB4" w:rsidRDefault="00E2465D">
            <w:pPr>
              <w:pStyle w:val="TableParagraph"/>
              <w:ind w:left="107"/>
              <w:rPr>
                <w:sz w:val="18"/>
              </w:rPr>
            </w:pPr>
            <w:proofErr w:type="spellStart"/>
            <w:r w:rsidRPr="007F5EB4">
              <w:rPr>
                <w:sz w:val="18"/>
              </w:rPr>
              <w:t>cytokin</w:t>
            </w:r>
            <w:r>
              <w:rPr>
                <w:sz w:val="18"/>
              </w:rPr>
              <w:t>frigjøringssyndrom</w:t>
            </w:r>
            <w:proofErr w:type="spellEnd"/>
          </w:p>
        </w:tc>
        <w:tc>
          <w:tcPr>
            <w:tcW w:w="2079" w:type="dxa"/>
          </w:tcPr>
          <w:p w14:paraId="6B988E69" w14:textId="77777777" w:rsidR="00E2465D" w:rsidRPr="007F5EB4" w:rsidRDefault="00E2465D">
            <w:pPr>
              <w:pStyle w:val="TableParagraph"/>
              <w:ind w:left="107" w:right="91"/>
              <w:rPr>
                <w:sz w:val="18"/>
              </w:rPr>
            </w:pPr>
          </w:p>
        </w:tc>
      </w:tr>
      <w:tr w:rsidR="00E2465D" w14:paraId="0571F9EF" w14:textId="77777777">
        <w:trPr>
          <w:trHeight w:val="329"/>
        </w:trPr>
        <w:tc>
          <w:tcPr>
            <w:tcW w:w="2447" w:type="dxa"/>
          </w:tcPr>
          <w:p w14:paraId="4316346D" w14:textId="77777777" w:rsidR="00E2465D" w:rsidRPr="007F5EB4" w:rsidRDefault="00E2465D">
            <w:pPr>
              <w:pStyle w:val="TableParagraph"/>
              <w:spacing w:line="206" w:lineRule="exact"/>
              <w:ind w:left="107"/>
              <w:rPr>
                <w:b/>
                <w:sz w:val="18"/>
              </w:rPr>
            </w:pPr>
            <w:proofErr w:type="spellStart"/>
            <w:r>
              <w:rPr>
                <w:b/>
                <w:sz w:val="18"/>
              </w:rPr>
              <w:t>Stoffskifte</w:t>
            </w:r>
            <w:proofErr w:type="spellEnd"/>
            <w:r>
              <w:rPr>
                <w:b/>
                <w:sz w:val="18"/>
              </w:rPr>
              <w:t xml:space="preserve">- og </w:t>
            </w:r>
            <w:proofErr w:type="spellStart"/>
            <w:r>
              <w:rPr>
                <w:b/>
                <w:sz w:val="18"/>
              </w:rPr>
              <w:t>ernæringsbetingede</w:t>
            </w:r>
            <w:proofErr w:type="spellEnd"/>
            <w:r>
              <w:rPr>
                <w:b/>
                <w:sz w:val="18"/>
              </w:rPr>
              <w:t xml:space="preserve"> </w:t>
            </w:r>
            <w:proofErr w:type="spellStart"/>
            <w:r>
              <w:rPr>
                <w:b/>
                <w:sz w:val="18"/>
              </w:rPr>
              <w:t>sykdommer</w:t>
            </w:r>
            <w:proofErr w:type="spellEnd"/>
          </w:p>
        </w:tc>
        <w:tc>
          <w:tcPr>
            <w:tcW w:w="2262" w:type="dxa"/>
          </w:tcPr>
          <w:p w14:paraId="45E60C78" w14:textId="77777777" w:rsidR="00E2465D" w:rsidRPr="007F5EB4" w:rsidRDefault="00E2465D">
            <w:pPr>
              <w:pStyle w:val="TableParagraph"/>
              <w:spacing w:line="202" w:lineRule="exact"/>
              <w:ind w:left="107"/>
              <w:rPr>
                <w:sz w:val="18"/>
              </w:rPr>
            </w:pPr>
          </w:p>
        </w:tc>
        <w:tc>
          <w:tcPr>
            <w:tcW w:w="2598" w:type="dxa"/>
          </w:tcPr>
          <w:p w14:paraId="25792D63" w14:textId="77777777" w:rsidR="00E2465D" w:rsidRPr="007F5EB4" w:rsidRDefault="00E2465D">
            <w:pPr>
              <w:pStyle w:val="TableParagraph"/>
              <w:ind w:left="107"/>
              <w:rPr>
                <w:sz w:val="18"/>
              </w:rPr>
            </w:pPr>
            <w:proofErr w:type="spellStart"/>
            <w:r w:rsidRPr="007F5EB4">
              <w:rPr>
                <w:sz w:val="18"/>
              </w:rPr>
              <w:t>hyperkalemi</w:t>
            </w:r>
            <w:proofErr w:type="spellEnd"/>
          </w:p>
        </w:tc>
        <w:tc>
          <w:tcPr>
            <w:tcW w:w="2079" w:type="dxa"/>
          </w:tcPr>
          <w:p w14:paraId="34CF07FB" w14:textId="77777777" w:rsidR="00E2465D" w:rsidRPr="007F5EB4" w:rsidRDefault="00E2465D">
            <w:pPr>
              <w:pStyle w:val="TableParagraph"/>
              <w:ind w:left="107" w:right="91"/>
              <w:rPr>
                <w:sz w:val="18"/>
              </w:rPr>
            </w:pPr>
          </w:p>
        </w:tc>
      </w:tr>
      <w:tr w:rsidR="00E2465D" w14:paraId="7E0BCEE0" w14:textId="77777777">
        <w:trPr>
          <w:trHeight w:val="70"/>
        </w:trPr>
        <w:tc>
          <w:tcPr>
            <w:tcW w:w="2447" w:type="dxa"/>
          </w:tcPr>
          <w:p w14:paraId="008DFFD3" w14:textId="77777777" w:rsidR="00E2465D" w:rsidRPr="007F5EB4" w:rsidRDefault="00E2465D">
            <w:pPr>
              <w:pStyle w:val="TableParagraph"/>
              <w:spacing w:line="206" w:lineRule="exact"/>
              <w:ind w:left="107"/>
              <w:rPr>
                <w:b/>
                <w:sz w:val="18"/>
              </w:rPr>
            </w:pPr>
            <w:proofErr w:type="spellStart"/>
            <w:r w:rsidRPr="007F5EB4">
              <w:rPr>
                <w:b/>
                <w:sz w:val="18"/>
              </w:rPr>
              <w:t>Psy</w:t>
            </w:r>
            <w:r>
              <w:rPr>
                <w:b/>
                <w:sz w:val="18"/>
              </w:rPr>
              <w:t>kiatriske</w:t>
            </w:r>
            <w:proofErr w:type="spellEnd"/>
            <w:r>
              <w:rPr>
                <w:b/>
                <w:sz w:val="18"/>
              </w:rPr>
              <w:t xml:space="preserve"> </w:t>
            </w:r>
            <w:proofErr w:type="spellStart"/>
            <w:r>
              <w:rPr>
                <w:b/>
                <w:sz w:val="18"/>
              </w:rPr>
              <w:t>lidelser</w:t>
            </w:r>
            <w:proofErr w:type="spellEnd"/>
          </w:p>
        </w:tc>
        <w:tc>
          <w:tcPr>
            <w:tcW w:w="2262" w:type="dxa"/>
          </w:tcPr>
          <w:p w14:paraId="629BE564" w14:textId="77777777" w:rsidR="00E2465D" w:rsidRPr="0040690E" w:rsidRDefault="00E2465D">
            <w:pPr>
              <w:pStyle w:val="TableParagraph"/>
              <w:spacing w:line="202" w:lineRule="exact"/>
              <w:ind w:left="107"/>
              <w:rPr>
                <w:sz w:val="18"/>
              </w:rPr>
            </w:pPr>
            <w:proofErr w:type="spellStart"/>
            <w:r>
              <w:rPr>
                <w:sz w:val="18"/>
              </w:rPr>
              <w:t>søvnløshet</w:t>
            </w:r>
            <w:proofErr w:type="spellEnd"/>
          </w:p>
        </w:tc>
        <w:tc>
          <w:tcPr>
            <w:tcW w:w="2598" w:type="dxa"/>
          </w:tcPr>
          <w:p w14:paraId="11BC1FD3" w14:textId="77777777" w:rsidR="00E2465D" w:rsidRPr="007F5EB4" w:rsidRDefault="00E2465D">
            <w:pPr>
              <w:pStyle w:val="TableParagraph"/>
              <w:ind w:left="107"/>
              <w:rPr>
                <w:sz w:val="18"/>
              </w:rPr>
            </w:pPr>
          </w:p>
        </w:tc>
        <w:tc>
          <w:tcPr>
            <w:tcW w:w="2079" w:type="dxa"/>
          </w:tcPr>
          <w:p w14:paraId="791D8F35" w14:textId="77777777" w:rsidR="00E2465D" w:rsidRPr="007F5EB4" w:rsidRDefault="00E2465D">
            <w:pPr>
              <w:pStyle w:val="TableParagraph"/>
              <w:ind w:left="107" w:right="91"/>
              <w:rPr>
                <w:sz w:val="18"/>
              </w:rPr>
            </w:pPr>
          </w:p>
        </w:tc>
      </w:tr>
      <w:tr w:rsidR="00E2465D" w14:paraId="69135576" w14:textId="77777777">
        <w:trPr>
          <w:trHeight w:val="409"/>
        </w:trPr>
        <w:tc>
          <w:tcPr>
            <w:tcW w:w="2447" w:type="dxa"/>
          </w:tcPr>
          <w:p w14:paraId="260C5380" w14:textId="77777777" w:rsidR="00E2465D" w:rsidRPr="007F5EB4" w:rsidRDefault="00E2465D">
            <w:pPr>
              <w:pStyle w:val="TableParagraph"/>
              <w:spacing w:line="206" w:lineRule="exact"/>
              <w:ind w:left="107"/>
              <w:rPr>
                <w:b/>
                <w:sz w:val="18"/>
              </w:rPr>
            </w:pPr>
            <w:proofErr w:type="spellStart"/>
            <w:r w:rsidRPr="007F5EB4">
              <w:rPr>
                <w:b/>
                <w:sz w:val="18"/>
              </w:rPr>
              <w:t>Ne</w:t>
            </w:r>
            <w:r>
              <w:rPr>
                <w:b/>
                <w:sz w:val="18"/>
              </w:rPr>
              <w:t>vrologiske</w:t>
            </w:r>
            <w:proofErr w:type="spellEnd"/>
            <w:r>
              <w:rPr>
                <w:b/>
                <w:sz w:val="18"/>
              </w:rPr>
              <w:t xml:space="preserve"> </w:t>
            </w:r>
            <w:proofErr w:type="spellStart"/>
            <w:r>
              <w:rPr>
                <w:b/>
                <w:sz w:val="18"/>
              </w:rPr>
              <w:t>sykdommer</w:t>
            </w:r>
            <w:proofErr w:type="spellEnd"/>
          </w:p>
        </w:tc>
        <w:tc>
          <w:tcPr>
            <w:tcW w:w="2262" w:type="dxa"/>
          </w:tcPr>
          <w:p w14:paraId="41EC0D2C" w14:textId="77777777" w:rsidR="00E2465D" w:rsidRPr="007F5EB4" w:rsidRDefault="00E2465D">
            <w:pPr>
              <w:pStyle w:val="TableParagraph"/>
              <w:spacing w:line="202" w:lineRule="exact"/>
              <w:ind w:left="107"/>
              <w:rPr>
                <w:sz w:val="18"/>
              </w:rPr>
            </w:pPr>
            <w:proofErr w:type="spellStart"/>
            <w:r>
              <w:rPr>
                <w:sz w:val="18"/>
              </w:rPr>
              <w:t>svimmelhet</w:t>
            </w:r>
            <w:proofErr w:type="spellEnd"/>
            <w:r w:rsidRPr="007F5EB4">
              <w:rPr>
                <w:sz w:val="18"/>
              </w:rPr>
              <w:t>,</w:t>
            </w:r>
          </w:p>
          <w:p w14:paraId="17C22941" w14:textId="77777777" w:rsidR="00E2465D" w:rsidRPr="007F5EB4" w:rsidRDefault="00E2465D">
            <w:pPr>
              <w:pStyle w:val="TableParagraph"/>
              <w:spacing w:line="202" w:lineRule="exact"/>
              <w:ind w:left="107"/>
              <w:rPr>
                <w:sz w:val="18"/>
              </w:rPr>
            </w:pPr>
            <w:r w:rsidRPr="007F5EB4">
              <w:rPr>
                <w:sz w:val="18"/>
              </w:rPr>
              <w:t>tremor</w:t>
            </w:r>
          </w:p>
        </w:tc>
        <w:tc>
          <w:tcPr>
            <w:tcW w:w="2598" w:type="dxa"/>
          </w:tcPr>
          <w:p w14:paraId="0EB5550B" w14:textId="77777777" w:rsidR="00E2465D" w:rsidRPr="007F5EB4" w:rsidRDefault="00E2465D">
            <w:pPr>
              <w:pStyle w:val="TableParagraph"/>
              <w:ind w:left="107"/>
              <w:rPr>
                <w:sz w:val="18"/>
              </w:rPr>
            </w:pPr>
          </w:p>
        </w:tc>
        <w:tc>
          <w:tcPr>
            <w:tcW w:w="2079" w:type="dxa"/>
          </w:tcPr>
          <w:p w14:paraId="5D8C43D6" w14:textId="77777777" w:rsidR="00E2465D" w:rsidRPr="007F5EB4" w:rsidRDefault="00E2465D">
            <w:pPr>
              <w:pStyle w:val="TableParagraph"/>
              <w:ind w:left="107" w:right="91"/>
              <w:rPr>
                <w:sz w:val="18"/>
              </w:rPr>
            </w:pPr>
          </w:p>
        </w:tc>
      </w:tr>
      <w:tr w:rsidR="00E2465D" w14:paraId="2405E15F" w14:textId="77777777">
        <w:trPr>
          <w:trHeight w:val="152"/>
        </w:trPr>
        <w:tc>
          <w:tcPr>
            <w:tcW w:w="2447" w:type="dxa"/>
          </w:tcPr>
          <w:p w14:paraId="25C27F36" w14:textId="77777777" w:rsidR="00E2465D" w:rsidRPr="007F5EB4" w:rsidRDefault="00E2465D">
            <w:pPr>
              <w:pStyle w:val="TableParagraph"/>
              <w:spacing w:line="206" w:lineRule="exact"/>
              <w:ind w:left="107"/>
              <w:rPr>
                <w:b/>
                <w:sz w:val="18"/>
              </w:rPr>
            </w:pPr>
            <w:proofErr w:type="spellStart"/>
            <w:r>
              <w:rPr>
                <w:b/>
                <w:sz w:val="18"/>
              </w:rPr>
              <w:t>Karsykdommer</w:t>
            </w:r>
            <w:proofErr w:type="spellEnd"/>
          </w:p>
        </w:tc>
        <w:tc>
          <w:tcPr>
            <w:tcW w:w="2262" w:type="dxa"/>
          </w:tcPr>
          <w:p w14:paraId="3197114F" w14:textId="77777777" w:rsidR="00E2465D" w:rsidRPr="007F5EB4" w:rsidRDefault="00E2465D">
            <w:pPr>
              <w:pStyle w:val="TableParagraph"/>
              <w:spacing w:line="202" w:lineRule="exact"/>
              <w:ind w:left="107"/>
              <w:rPr>
                <w:sz w:val="18"/>
              </w:rPr>
            </w:pPr>
            <w:proofErr w:type="spellStart"/>
            <w:r w:rsidRPr="007F5EB4">
              <w:rPr>
                <w:sz w:val="18"/>
              </w:rPr>
              <w:t>hypertens</w:t>
            </w:r>
            <w:r>
              <w:rPr>
                <w:sz w:val="18"/>
              </w:rPr>
              <w:t>j</w:t>
            </w:r>
            <w:r w:rsidRPr="007F5EB4">
              <w:rPr>
                <w:sz w:val="18"/>
              </w:rPr>
              <w:t>on</w:t>
            </w:r>
            <w:proofErr w:type="spellEnd"/>
          </w:p>
        </w:tc>
        <w:tc>
          <w:tcPr>
            <w:tcW w:w="2598" w:type="dxa"/>
          </w:tcPr>
          <w:p w14:paraId="0B7FE39C" w14:textId="77777777" w:rsidR="00E2465D" w:rsidRPr="007F5EB4" w:rsidRDefault="00E2465D">
            <w:pPr>
              <w:pStyle w:val="TableParagraph"/>
              <w:ind w:left="107"/>
              <w:rPr>
                <w:sz w:val="18"/>
              </w:rPr>
            </w:pPr>
            <w:proofErr w:type="spellStart"/>
            <w:r>
              <w:rPr>
                <w:sz w:val="18"/>
              </w:rPr>
              <w:t>rødme</w:t>
            </w:r>
            <w:proofErr w:type="spellEnd"/>
          </w:p>
        </w:tc>
        <w:tc>
          <w:tcPr>
            <w:tcW w:w="2079" w:type="dxa"/>
          </w:tcPr>
          <w:p w14:paraId="444B9E54" w14:textId="77777777" w:rsidR="00E2465D" w:rsidRPr="007F5EB4" w:rsidRDefault="00E2465D">
            <w:pPr>
              <w:pStyle w:val="TableParagraph"/>
              <w:ind w:left="107" w:right="91"/>
              <w:rPr>
                <w:sz w:val="18"/>
              </w:rPr>
            </w:pPr>
          </w:p>
        </w:tc>
      </w:tr>
      <w:tr w:rsidR="00E2465D" w14:paraId="67A3DDA9" w14:textId="77777777">
        <w:trPr>
          <w:trHeight w:val="583"/>
        </w:trPr>
        <w:tc>
          <w:tcPr>
            <w:tcW w:w="2447" w:type="dxa"/>
          </w:tcPr>
          <w:p w14:paraId="10A3BFB9" w14:textId="77777777" w:rsidR="00E2465D" w:rsidRPr="00AF3EF5" w:rsidRDefault="00E2465D">
            <w:pPr>
              <w:pStyle w:val="TableParagraph"/>
              <w:spacing w:line="206" w:lineRule="exact"/>
              <w:ind w:left="107"/>
              <w:rPr>
                <w:b/>
                <w:sz w:val="18"/>
                <w:lang w:val="nb-NO"/>
              </w:rPr>
            </w:pPr>
            <w:r w:rsidRPr="00AF3EF5">
              <w:rPr>
                <w:b/>
                <w:sz w:val="18"/>
                <w:lang w:val="nb-NO"/>
              </w:rPr>
              <w:t>Sykdommer i respirasjonsorganer, thorax og mediastinum</w:t>
            </w:r>
          </w:p>
        </w:tc>
        <w:tc>
          <w:tcPr>
            <w:tcW w:w="2262" w:type="dxa"/>
          </w:tcPr>
          <w:p w14:paraId="74FED73F" w14:textId="77777777" w:rsidR="00E2465D" w:rsidRPr="007F5EB4" w:rsidRDefault="00E2465D">
            <w:pPr>
              <w:pStyle w:val="TableParagraph"/>
              <w:spacing w:line="202" w:lineRule="exact"/>
              <w:ind w:left="107"/>
              <w:rPr>
                <w:sz w:val="18"/>
              </w:rPr>
            </w:pPr>
            <w:proofErr w:type="spellStart"/>
            <w:r>
              <w:rPr>
                <w:sz w:val="18"/>
              </w:rPr>
              <w:t>hoste</w:t>
            </w:r>
            <w:proofErr w:type="spellEnd"/>
            <w:r>
              <w:rPr>
                <w:sz w:val="18"/>
              </w:rPr>
              <w:t>,</w:t>
            </w:r>
          </w:p>
          <w:p w14:paraId="6F94912E" w14:textId="77777777" w:rsidR="00E2465D" w:rsidRPr="007F5EB4" w:rsidRDefault="00E2465D">
            <w:pPr>
              <w:pStyle w:val="TableParagraph"/>
              <w:spacing w:line="202" w:lineRule="exact"/>
              <w:ind w:left="107"/>
              <w:rPr>
                <w:sz w:val="18"/>
              </w:rPr>
            </w:pPr>
            <w:proofErr w:type="spellStart"/>
            <w:r w:rsidRPr="007F5EB4">
              <w:rPr>
                <w:sz w:val="18"/>
              </w:rPr>
              <w:t>dyspn</w:t>
            </w:r>
            <w:r>
              <w:rPr>
                <w:sz w:val="18"/>
              </w:rPr>
              <w:t>é</w:t>
            </w:r>
            <w:proofErr w:type="spellEnd"/>
            <w:r w:rsidRPr="007F5EB4">
              <w:rPr>
                <w:sz w:val="18"/>
              </w:rPr>
              <w:t>,</w:t>
            </w:r>
          </w:p>
          <w:p w14:paraId="3192974F" w14:textId="77777777" w:rsidR="00E2465D" w:rsidRPr="007F5EB4" w:rsidRDefault="00E2465D">
            <w:pPr>
              <w:pStyle w:val="TableParagraph"/>
              <w:spacing w:line="202" w:lineRule="exact"/>
              <w:ind w:left="107"/>
              <w:rPr>
                <w:sz w:val="18"/>
              </w:rPr>
            </w:pPr>
            <w:proofErr w:type="spellStart"/>
            <w:r>
              <w:rPr>
                <w:sz w:val="18"/>
              </w:rPr>
              <w:t>neseblødning</w:t>
            </w:r>
            <w:proofErr w:type="spellEnd"/>
          </w:p>
        </w:tc>
        <w:tc>
          <w:tcPr>
            <w:tcW w:w="2598" w:type="dxa"/>
          </w:tcPr>
          <w:p w14:paraId="5FC38671" w14:textId="77777777" w:rsidR="00E2465D" w:rsidRPr="007F5EB4" w:rsidRDefault="00E2465D">
            <w:pPr>
              <w:pStyle w:val="TableParagraph"/>
              <w:ind w:left="107"/>
              <w:rPr>
                <w:sz w:val="18"/>
              </w:rPr>
            </w:pPr>
            <w:proofErr w:type="spellStart"/>
            <w:r w:rsidRPr="007F5EB4">
              <w:rPr>
                <w:sz w:val="18"/>
              </w:rPr>
              <w:t>n</w:t>
            </w:r>
            <w:r>
              <w:rPr>
                <w:sz w:val="18"/>
              </w:rPr>
              <w:t>esetetthet</w:t>
            </w:r>
            <w:proofErr w:type="spellEnd"/>
          </w:p>
        </w:tc>
        <w:tc>
          <w:tcPr>
            <w:tcW w:w="2079" w:type="dxa"/>
          </w:tcPr>
          <w:p w14:paraId="6B098799" w14:textId="77777777" w:rsidR="00E2465D" w:rsidRPr="007F5EB4" w:rsidRDefault="00E2465D">
            <w:pPr>
              <w:pStyle w:val="TableParagraph"/>
              <w:ind w:left="107" w:right="91"/>
              <w:rPr>
                <w:sz w:val="18"/>
              </w:rPr>
            </w:pPr>
          </w:p>
        </w:tc>
      </w:tr>
      <w:tr w:rsidR="00E2465D" w14:paraId="2E752EDE" w14:textId="77777777">
        <w:trPr>
          <w:trHeight w:val="198"/>
        </w:trPr>
        <w:tc>
          <w:tcPr>
            <w:tcW w:w="2447" w:type="dxa"/>
          </w:tcPr>
          <w:p w14:paraId="147B7796" w14:textId="77777777" w:rsidR="00E2465D" w:rsidRPr="007F5EB4" w:rsidRDefault="00E2465D">
            <w:pPr>
              <w:pStyle w:val="TableParagraph"/>
              <w:spacing w:line="206" w:lineRule="exact"/>
              <w:ind w:left="107"/>
              <w:rPr>
                <w:b/>
                <w:sz w:val="18"/>
              </w:rPr>
            </w:pPr>
            <w:proofErr w:type="spellStart"/>
            <w:r w:rsidRPr="007F5EB4">
              <w:rPr>
                <w:b/>
                <w:sz w:val="18"/>
              </w:rPr>
              <w:t>Gastrointestinal</w:t>
            </w:r>
            <w:r>
              <w:rPr>
                <w:b/>
                <w:sz w:val="18"/>
              </w:rPr>
              <w:t>e</w:t>
            </w:r>
            <w:proofErr w:type="spellEnd"/>
            <w:r>
              <w:rPr>
                <w:b/>
                <w:sz w:val="18"/>
              </w:rPr>
              <w:t xml:space="preserve"> </w:t>
            </w:r>
            <w:proofErr w:type="spellStart"/>
            <w:r>
              <w:rPr>
                <w:b/>
                <w:sz w:val="18"/>
              </w:rPr>
              <w:t>sykdommer</w:t>
            </w:r>
            <w:proofErr w:type="spellEnd"/>
          </w:p>
        </w:tc>
        <w:tc>
          <w:tcPr>
            <w:tcW w:w="2262" w:type="dxa"/>
          </w:tcPr>
          <w:p w14:paraId="5FA76B24" w14:textId="77777777" w:rsidR="00E2465D" w:rsidRPr="007F5EB4" w:rsidRDefault="00E2465D">
            <w:pPr>
              <w:pStyle w:val="TableParagraph"/>
              <w:spacing w:line="202" w:lineRule="exact"/>
              <w:ind w:left="107"/>
              <w:rPr>
                <w:sz w:val="18"/>
              </w:rPr>
            </w:pPr>
            <w:proofErr w:type="spellStart"/>
            <w:r w:rsidRPr="007F5EB4">
              <w:rPr>
                <w:sz w:val="18"/>
              </w:rPr>
              <w:t>diar</w:t>
            </w:r>
            <w:r>
              <w:rPr>
                <w:sz w:val="18"/>
              </w:rPr>
              <w:t>é</w:t>
            </w:r>
            <w:proofErr w:type="spellEnd"/>
          </w:p>
        </w:tc>
        <w:tc>
          <w:tcPr>
            <w:tcW w:w="2598" w:type="dxa"/>
          </w:tcPr>
          <w:p w14:paraId="34C62004" w14:textId="77777777" w:rsidR="00E2465D" w:rsidRPr="007F5EB4" w:rsidRDefault="00E2465D">
            <w:pPr>
              <w:pStyle w:val="TableParagraph"/>
              <w:ind w:left="107"/>
              <w:rPr>
                <w:sz w:val="18"/>
              </w:rPr>
            </w:pPr>
            <w:proofErr w:type="spellStart"/>
            <w:r w:rsidRPr="007F5EB4">
              <w:rPr>
                <w:sz w:val="18"/>
              </w:rPr>
              <w:t>dyspepsi</w:t>
            </w:r>
            <w:proofErr w:type="spellEnd"/>
            <w:r w:rsidRPr="007F5EB4">
              <w:rPr>
                <w:sz w:val="18"/>
              </w:rPr>
              <w:t>,</w:t>
            </w:r>
          </w:p>
          <w:p w14:paraId="2FC70E6C" w14:textId="77777777" w:rsidR="00E2465D" w:rsidRPr="007F5EB4" w:rsidRDefault="00E2465D">
            <w:pPr>
              <w:pStyle w:val="TableParagraph"/>
              <w:ind w:left="107"/>
              <w:rPr>
                <w:sz w:val="18"/>
              </w:rPr>
            </w:pPr>
            <w:proofErr w:type="spellStart"/>
            <w:r>
              <w:rPr>
                <w:sz w:val="18"/>
              </w:rPr>
              <w:t>forstoppelse</w:t>
            </w:r>
            <w:proofErr w:type="spellEnd"/>
          </w:p>
        </w:tc>
        <w:tc>
          <w:tcPr>
            <w:tcW w:w="2079" w:type="dxa"/>
          </w:tcPr>
          <w:p w14:paraId="02811E54" w14:textId="77777777" w:rsidR="00E2465D" w:rsidRPr="007F5EB4" w:rsidRDefault="00E2465D">
            <w:pPr>
              <w:pStyle w:val="TableParagraph"/>
              <w:ind w:left="107" w:right="91"/>
              <w:rPr>
                <w:sz w:val="18"/>
              </w:rPr>
            </w:pPr>
          </w:p>
        </w:tc>
      </w:tr>
      <w:tr w:rsidR="00E2465D" w14:paraId="7FE41C03" w14:textId="77777777">
        <w:trPr>
          <w:trHeight w:val="406"/>
        </w:trPr>
        <w:tc>
          <w:tcPr>
            <w:tcW w:w="2447" w:type="dxa"/>
          </w:tcPr>
          <w:p w14:paraId="6093D6E3" w14:textId="77777777" w:rsidR="00E2465D" w:rsidRPr="007F5EB4" w:rsidRDefault="00E2465D">
            <w:pPr>
              <w:pStyle w:val="TableParagraph"/>
              <w:spacing w:line="206" w:lineRule="exact"/>
              <w:ind w:left="107"/>
              <w:rPr>
                <w:b/>
                <w:sz w:val="18"/>
              </w:rPr>
            </w:pPr>
            <w:r>
              <w:rPr>
                <w:b/>
                <w:sz w:val="18"/>
              </w:rPr>
              <w:t xml:space="preserve">Hud- </w:t>
            </w:r>
            <w:proofErr w:type="spellStart"/>
            <w:r>
              <w:rPr>
                <w:b/>
                <w:sz w:val="18"/>
              </w:rPr>
              <w:t>og</w:t>
            </w:r>
            <w:proofErr w:type="spellEnd"/>
            <w:r>
              <w:rPr>
                <w:b/>
                <w:sz w:val="18"/>
              </w:rPr>
              <w:t xml:space="preserve"> </w:t>
            </w:r>
            <w:proofErr w:type="spellStart"/>
            <w:r>
              <w:rPr>
                <w:b/>
                <w:sz w:val="18"/>
              </w:rPr>
              <w:t>underhudssykdommer</w:t>
            </w:r>
            <w:proofErr w:type="spellEnd"/>
          </w:p>
        </w:tc>
        <w:tc>
          <w:tcPr>
            <w:tcW w:w="2262" w:type="dxa"/>
          </w:tcPr>
          <w:p w14:paraId="22A7A3F3" w14:textId="77777777" w:rsidR="00E2465D" w:rsidRPr="007F5EB4" w:rsidRDefault="00E2465D">
            <w:pPr>
              <w:pStyle w:val="TableParagraph"/>
              <w:spacing w:line="202" w:lineRule="exact"/>
              <w:ind w:left="107"/>
              <w:rPr>
                <w:sz w:val="18"/>
              </w:rPr>
            </w:pPr>
          </w:p>
        </w:tc>
        <w:tc>
          <w:tcPr>
            <w:tcW w:w="2598" w:type="dxa"/>
          </w:tcPr>
          <w:p w14:paraId="144960D2" w14:textId="77777777" w:rsidR="00E2465D" w:rsidRPr="007F5EB4" w:rsidRDefault="00E2465D">
            <w:pPr>
              <w:pStyle w:val="TableParagraph"/>
              <w:ind w:left="107"/>
              <w:rPr>
                <w:sz w:val="18"/>
              </w:rPr>
            </w:pPr>
            <w:proofErr w:type="spellStart"/>
            <w:r w:rsidRPr="007F5EB4">
              <w:rPr>
                <w:sz w:val="18"/>
              </w:rPr>
              <w:t>a</w:t>
            </w:r>
            <w:r>
              <w:rPr>
                <w:sz w:val="18"/>
              </w:rPr>
              <w:t>k</w:t>
            </w:r>
            <w:r w:rsidRPr="007F5EB4">
              <w:rPr>
                <w:sz w:val="18"/>
              </w:rPr>
              <w:t>ne</w:t>
            </w:r>
            <w:proofErr w:type="spellEnd"/>
          </w:p>
          <w:p w14:paraId="5E140CF6" w14:textId="77777777" w:rsidR="00E2465D" w:rsidRPr="007F5EB4" w:rsidRDefault="00E2465D">
            <w:pPr>
              <w:pStyle w:val="TableParagraph"/>
              <w:ind w:left="107"/>
              <w:rPr>
                <w:sz w:val="18"/>
              </w:rPr>
            </w:pPr>
          </w:p>
        </w:tc>
        <w:tc>
          <w:tcPr>
            <w:tcW w:w="2079" w:type="dxa"/>
          </w:tcPr>
          <w:p w14:paraId="42422DCE" w14:textId="77777777" w:rsidR="00E2465D" w:rsidRPr="007F5EB4" w:rsidRDefault="00E2465D">
            <w:pPr>
              <w:pStyle w:val="TableParagraph"/>
              <w:ind w:left="107" w:right="91"/>
              <w:rPr>
                <w:sz w:val="18"/>
              </w:rPr>
            </w:pPr>
          </w:p>
        </w:tc>
      </w:tr>
      <w:tr w:rsidR="00E2465D" w:rsidRPr="00902342" w14:paraId="70FB56A5" w14:textId="77777777">
        <w:trPr>
          <w:trHeight w:val="553"/>
        </w:trPr>
        <w:tc>
          <w:tcPr>
            <w:tcW w:w="2447" w:type="dxa"/>
          </w:tcPr>
          <w:p w14:paraId="6D1399AC" w14:textId="77777777" w:rsidR="00E2465D" w:rsidRPr="00AF3EF5" w:rsidRDefault="00E2465D">
            <w:pPr>
              <w:pStyle w:val="TableParagraph"/>
              <w:spacing w:line="206" w:lineRule="exact"/>
              <w:ind w:left="107"/>
              <w:rPr>
                <w:b/>
                <w:sz w:val="18"/>
                <w:lang w:val="nb-NO"/>
              </w:rPr>
            </w:pPr>
            <w:r w:rsidRPr="00AF3EF5">
              <w:rPr>
                <w:b/>
                <w:sz w:val="18"/>
                <w:lang w:val="nb-NO"/>
              </w:rPr>
              <w:t>Sykdommer i muskler, bindevev og skjelett</w:t>
            </w:r>
          </w:p>
        </w:tc>
        <w:tc>
          <w:tcPr>
            <w:tcW w:w="2262" w:type="dxa"/>
          </w:tcPr>
          <w:p w14:paraId="23FB3B9F" w14:textId="77777777" w:rsidR="00E2465D" w:rsidRPr="007F5EB4" w:rsidRDefault="00E2465D">
            <w:pPr>
              <w:pStyle w:val="TableParagraph"/>
              <w:spacing w:line="202" w:lineRule="exact"/>
              <w:ind w:left="107"/>
              <w:rPr>
                <w:sz w:val="18"/>
              </w:rPr>
            </w:pPr>
            <w:proofErr w:type="spellStart"/>
            <w:r>
              <w:rPr>
                <w:sz w:val="18"/>
              </w:rPr>
              <w:t>muskelspasmer</w:t>
            </w:r>
            <w:proofErr w:type="spellEnd"/>
            <w:r w:rsidRPr="007F5EB4">
              <w:rPr>
                <w:sz w:val="18"/>
              </w:rPr>
              <w:t>,</w:t>
            </w:r>
          </w:p>
          <w:p w14:paraId="782AF808" w14:textId="77777777" w:rsidR="00E2465D" w:rsidRPr="007F5EB4" w:rsidRDefault="00E2465D">
            <w:pPr>
              <w:pStyle w:val="TableParagraph"/>
              <w:spacing w:line="202" w:lineRule="exact"/>
              <w:ind w:left="107"/>
              <w:rPr>
                <w:sz w:val="18"/>
              </w:rPr>
            </w:pPr>
            <w:proofErr w:type="spellStart"/>
            <w:r w:rsidRPr="007F5EB4">
              <w:rPr>
                <w:sz w:val="18"/>
              </w:rPr>
              <w:t>artralgi</w:t>
            </w:r>
            <w:proofErr w:type="spellEnd"/>
            <w:r w:rsidRPr="007F5EB4">
              <w:rPr>
                <w:sz w:val="18"/>
              </w:rPr>
              <w:t>,</w:t>
            </w:r>
          </w:p>
          <w:p w14:paraId="237A50BB" w14:textId="77777777" w:rsidR="00E2465D" w:rsidRPr="007F5EB4" w:rsidRDefault="00E2465D">
            <w:pPr>
              <w:pStyle w:val="TableParagraph"/>
              <w:spacing w:line="202" w:lineRule="exact"/>
              <w:ind w:left="107"/>
              <w:rPr>
                <w:sz w:val="18"/>
              </w:rPr>
            </w:pPr>
            <w:proofErr w:type="spellStart"/>
            <w:r>
              <w:rPr>
                <w:sz w:val="18"/>
              </w:rPr>
              <w:t>ryggsmerter</w:t>
            </w:r>
            <w:proofErr w:type="spellEnd"/>
          </w:p>
        </w:tc>
        <w:tc>
          <w:tcPr>
            <w:tcW w:w="2598" w:type="dxa"/>
          </w:tcPr>
          <w:p w14:paraId="2677D94C" w14:textId="77777777" w:rsidR="00E2465D" w:rsidRPr="00AF3EF5" w:rsidRDefault="00E2465D">
            <w:pPr>
              <w:pStyle w:val="TableParagraph"/>
              <w:ind w:left="107"/>
              <w:rPr>
                <w:sz w:val="18"/>
                <w:lang w:val="nb-NO"/>
              </w:rPr>
            </w:pPr>
            <w:r w:rsidRPr="00AF3EF5">
              <w:rPr>
                <w:sz w:val="18"/>
                <w:lang w:val="nb-NO"/>
              </w:rPr>
              <w:t>muskelsvakhet,</w:t>
            </w:r>
          </w:p>
          <w:p w14:paraId="5ED7F766" w14:textId="77777777" w:rsidR="00E2465D" w:rsidRPr="00AF3EF5" w:rsidRDefault="00E2465D">
            <w:pPr>
              <w:pStyle w:val="TableParagraph"/>
              <w:ind w:left="107"/>
              <w:rPr>
                <w:sz w:val="18"/>
                <w:lang w:val="nb-NO"/>
              </w:rPr>
            </w:pPr>
            <w:r w:rsidRPr="00AF3EF5">
              <w:rPr>
                <w:sz w:val="18"/>
                <w:lang w:val="nb-NO"/>
              </w:rPr>
              <w:t>muskel- og skjelettsmerter,</w:t>
            </w:r>
          </w:p>
          <w:p w14:paraId="1E3AE623" w14:textId="77777777" w:rsidR="00E2465D" w:rsidRPr="00AF3EF5" w:rsidRDefault="00E2465D">
            <w:pPr>
              <w:pStyle w:val="TableParagraph"/>
              <w:ind w:left="107"/>
              <w:rPr>
                <w:sz w:val="18"/>
                <w:lang w:val="nb-NO"/>
              </w:rPr>
            </w:pPr>
            <w:r w:rsidRPr="00AF3EF5">
              <w:rPr>
                <w:sz w:val="18"/>
                <w:lang w:val="nb-NO"/>
              </w:rPr>
              <w:t>smerte i ekstremitetene</w:t>
            </w:r>
          </w:p>
        </w:tc>
        <w:tc>
          <w:tcPr>
            <w:tcW w:w="2079" w:type="dxa"/>
          </w:tcPr>
          <w:p w14:paraId="549B9DA3" w14:textId="77777777" w:rsidR="00E2465D" w:rsidRPr="00AF3EF5" w:rsidRDefault="00E2465D">
            <w:pPr>
              <w:pStyle w:val="TableParagraph"/>
              <w:ind w:left="107" w:right="91"/>
              <w:rPr>
                <w:sz w:val="18"/>
                <w:lang w:val="nb-NO"/>
              </w:rPr>
            </w:pPr>
          </w:p>
        </w:tc>
      </w:tr>
      <w:tr w:rsidR="00E2465D" w14:paraId="545C43E6" w14:textId="77777777">
        <w:trPr>
          <w:trHeight w:val="437"/>
        </w:trPr>
        <w:tc>
          <w:tcPr>
            <w:tcW w:w="2447" w:type="dxa"/>
          </w:tcPr>
          <w:p w14:paraId="7537EF60" w14:textId="77777777" w:rsidR="00E2465D" w:rsidRPr="00AF3EF5" w:rsidRDefault="00E2465D">
            <w:pPr>
              <w:pStyle w:val="TableParagraph"/>
              <w:spacing w:line="206" w:lineRule="exact"/>
              <w:ind w:left="107"/>
              <w:rPr>
                <w:b/>
                <w:sz w:val="18"/>
                <w:lang w:val="nb-NO"/>
              </w:rPr>
            </w:pPr>
            <w:r w:rsidRPr="00AF3EF5">
              <w:rPr>
                <w:b/>
                <w:sz w:val="18"/>
                <w:lang w:val="nb-NO"/>
              </w:rPr>
              <w:t>Generelle lidelser og reaksjoner på administrasjonsstedet</w:t>
            </w:r>
          </w:p>
        </w:tc>
        <w:tc>
          <w:tcPr>
            <w:tcW w:w="2262" w:type="dxa"/>
          </w:tcPr>
          <w:p w14:paraId="7DE72464" w14:textId="77777777" w:rsidR="00E2465D" w:rsidRPr="007F5EB4" w:rsidRDefault="00E2465D">
            <w:pPr>
              <w:pStyle w:val="TableParagraph"/>
              <w:spacing w:line="202" w:lineRule="exact"/>
              <w:ind w:left="107"/>
              <w:rPr>
                <w:sz w:val="18"/>
              </w:rPr>
            </w:pPr>
            <w:proofErr w:type="spellStart"/>
            <w:r>
              <w:rPr>
                <w:sz w:val="18"/>
              </w:rPr>
              <w:t>perifert</w:t>
            </w:r>
            <w:proofErr w:type="spellEnd"/>
            <w:r>
              <w:rPr>
                <w:sz w:val="18"/>
              </w:rPr>
              <w:t xml:space="preserve"> </w:t>
            </w:r>
            <w:proofErr w:type="spellStart"/>
            <w:r>
              <w:rPr>
                <w:sz w:val="18"/>
              </w:rPr>
              <w:t>ødem</w:t>
            </w:r>
            <w:proofErr w:type="spellEnd"/>
          </w:p>
        </w:tc>
        <w:tc>
          <w:tcPr>
            <w:tcW w:w="2598" w:type="dxa"/>
          </w:tcPr>
          <w:p w14:paraId="276C0D89" w14:textId="77777777" w:rsidR="00E2465D" w:rsidRPr="007F5EB4" w:rsidRDefault="00E2465D">
            <w:pPr>
              <w:pStyle w:val="TableParagraph"/>
              <w:ind w:left="107"/>
              <w:rPr>
                <w:sz w:val="18"/>
              </w:rPr>
            </w:pPr>
          </w:p>
        </w:tc>
        <w:tc>
          <w:tcPr>
            <w:tcW w:w="2079" w:type="dxa"/>
          </w:tcPr>
          <w:p w14:paraId="77500853" w14:textId="77777777" w:rsidR="00E2465D" w:rsidRPr="007F5EB4" w:rsidRDefault="00E2465D">
            <w:pPr>
              <w:pStyle w:val="TableParagraph"/>
              <w:ind w:left="107" w:right="91"/>
              <w:rPr>
                <w:sz w:val="18"/>
              </w:rPr>
            </w:pPr>
          </w:p>
        </w:tc>
      </w:tr>
      <w:tr w:rsidR="00E2465D" w14:paraId="2557BE50" w14:textId="77777777">
        <w:trPr>
          <w:trHeight w:val="70"/>
        </w:trPr>
        <w:tc>
          <w:tcPr>
            <w:tcW w:w="2447" w:type="dxa"/>
          </w:tcPr>
          <w:p w14:paraId="72A5B02F" w14:textId="77777777" w:rsidR="00E2465D" w:rsidRPr="007F5EB4" w:rsidRDefault="00E2465D">
            <w:pPr>
              <w:pStyle w:val="TableParagraph"/>
              <w:spacing w:line="206" w:lineRule="exact"/>
              <w:ind w:left="107"/>
              <w:rPr>
                <w:b/>
                <w:sz w:val="18"/>
              </w:rPr>
            </w:pPr>
            <w:proofErr w:type="spellStart"/>
            <w:r>
              <w:rPr>
                <w:b/>
                <w:sz w:val="18"/>
              </w:rPr>
              <w:t>Undersøkelser</w:t>
            </w:r>
            <w:proofErr w:type="spellEnd"/>
          </w:p>
        </w:tc>
        <w:tc>
          <w:tcPr>
            <w:tcW w:w="2262" w:type="dxa"/>
          </w:tcPr>
          <w:p w14:paraId="5964EEEA" w14:textId="77777777" w:rsidR="00E2465D" w:rsidRPr="007F5EB4" w:rsidRDefault="00E2465D">
            <w:pPr>
              <w:pStyle w:val="TableParagraph"/>
              <w:spacing w:line="202" w:lineRule="exact"/>
              <w:ind w:left="107"/>
              <w:rPr>
                <w:sz w:val="18"/>
              </w:rPr>
            </w:pPr>
          </w:p>
        </w:tc>
        <w:tc>
          <w:tcPr>
            <w:tcW w:w="2598" w:type="dxa"/>
          </w:tcPr>
          <w:p w14:paraId="102E59F5" w14:textId="77777777" w:rsidR="00E2465D" w:rsidRPr="007F5EB4" w:rsidRDefault="00E2465D">
            <w:pPr>
              <w:pStyle w:val="TableParagraph"/>
              <w:ind w:left="107"/>
              <w:rPr>
                <w:sz w:val="18"/>
              </w:rPr>
            </w:pPr>
            <w:proofErr w:type="spellStart"/>
            <w:r>
              <w:rPr>
                <w:sz w:val="18"/>
              </w:rPr>
              <w:t>redusert</w:t>
            </w:r>
            <w:proofErr w:type="spellEnd"/>
            <w:r>
              <w:rPr>
                <w:sz w:val="18"/>
              </w:rPr>
              <w:t xml:space="preserve"> </w:t>
            </w:r>
            <w:proofErr w:type="spellStart"/>
            <w:r>
              <w:rPr>
                <w:sz w:val="18"/>
              </w:rPr>
              <w:t>hemoglobin</w:t>
            </w:r>
            <w:proofErr w:type="spellEnd"/>
          </w:p>
        </w:tc>
        <w:tc>
          <w:tcPr>
            <w:tcW w:w="2079" w:type="dxa"/>
          </w:tcPr>
          <w:p w14:paraId="5D3DC267" w14:textId="77777777" w:rsidR="00E2465D" w:rsidRPr="007F5EB4" w:rsidRDefault="00E2465D">
            <w:pPr>
              <w:pStyle w:val="TableParagraph"/>
              <w:ind w:left="107" w:right="91"/>
              <w:rPr>
                <w:sz w:val="18"/>
              </w:rPr>
            </w:pPr>
          </w:p>
        </w:tc>
      </w:tr>
      <w:tr w:rsidR="00E2465D" w:rsidRPr="00902342" w14:paraId="7052BF60" w14:textId="77777777">
        <w:trPr>
          <w:trHeight w:val="70"/>
        </w:trPr>
        <w:tc>
          <w:tcPr>
            <w:tcW w:w="9386" w:type="dxa"/>
            <w:gridSpan w:val="4"/>
          </w:tcPr>
          <w:p w14:paraId="322CD52F" w14:textId="77777777" w:rsidR="00E2465D" w:rsidRPr="00AF3EF5" w:rsidRDefault="00E2465D">
            <w:pPr>
              <w:pStyle w:val="TableParagraph"/>
              <w:spacing w:line="194" w:lineRule="exact"/>
              <w:ind w:left="107"/>
              <w:rPr>
                <w:sz w:val="18"/>
                <w:lang w:val="nb-NO"/>
              </w:rPr>
            </w:pPr>
            <w:r w:rsidRPr="00AF3EF5">
              <w:rPr>
                <w:position w:val="6"/>
                <w:sz w:val="12"/>
                <w:lang w:val="nb-NO"/>
              </w:rPr>
              <w:t>1</w:t>
            </w:r>
            <w:r w:rsidRPr="00AF3EF5">
              <w:rPr>
                <w:spacing w:val="13"/>
                <w:position w:val="6"/>
                <w:sz w:val="12"/>
                <w:lang w:val="nb-NO"/>
              </w:rPr>
              <w:t xml:space="preserve"> </w:t>
            </w:r>
            <w:r w:rsidRPr="00AF3EF5">
              <w:rPr>
                <w:sz w:val="18"/>
                <w:szCs w:val="18"/>
                <w:lang w:val="nb-NO"/>
              </w:rPr>
              <w:t>Observert under overvåking etter markedsføring.</w:t>
            </w:r>
            <w:r w:rsidRPr="00AF3EF5">
              <w:rPr>
                <w:sz w:val="18"/>
                <w:lang w:val="nb-NO"/>
              </w:rPr>
              <w:t xml:space="preserve"> </w:t>
            </w:r>
          </w:p>
          <w:p w14:paraId="7CFB48E8" w14:textId="77777777" w:rsidR="00E2465D" w:rsidRPr="00AF3EF5" w:rsidRDefault="00E2465D">
            <w:pPr>
              <w:pStyle w:val="TableParagraph"/>
              <w:spacing w:line="194" w:lineRule="exact"/>
              <w:ind w:left="107"/>
              <w:rPr>
                <w:sz w:val="18"/>
                <w:lang w:val="nb-NO"/>
              </w:rPr>
            </w:pPr>
            <w:r w:rsidRPr="00AF3EF5">
              <w:rPr>
                <w:position w:val="6"/>
                <w:sz w:val="12"/>
                <w:lang w:val="nb-NO"/>
              </w:rPr>
              <w:t xml:space="preserve">2 </w:t>
            </w:r>
            <w:r w:rsidRPr="00AF3EF5">
              <w:rPr>
                <w:sz w:val="18"/>
                <w:lang w:val="nb-NO"/>
              </w:rPr>
              <w:t>Se også avsnittet under om infeksjoner.</w:t>
            </w:r>
          </w:p>
          <w:p w14:paraId="4F28EE82" w14:textId="77777777" w:rsidR="00E2465D" w:rsidRPr="00AF3EF5" w:rsidRDefault="00E2465D">
            <w:pPr>
              <w:pStyle w:val="TableParagraph"/>
              <w:spacing w:line="194" w:lineRule="exact"/>
              <w:ind w:left="107"/>
              <w:rPr>
                <w:sz w:val="18"/>
                <w:lang w:val="nb-NO"/>
              </w:rPr>
            </w:pPr>
          </w:p>
        </w:tc>
      </w:tr>
    </w:tbl>
    <w:p w14:paraId="3184B106" w14:textId="77777777" w:rsidR="00E2465D" w:rsidRPr="008A0ECD" w:rsidRDefault="00E2465D" w:rsidP="00DD4197">
      <w:pPr>
        <w:keepNext/>
        <w:keepLines/>
        <w:ind w:left="1134" w:hanging="1134"/>
        <w:rPr>
          <w:b/>
          <w:lang w:val="nb-NO" w:eastAsia="en-US"/>
        </w:rPr>
      </w:pPr>
    </w:p>
    <w:p w14:paraId="5EF85B0A" w14:textId="77777777" w:rsidR="00C766A9" w:rsidRPr="008A0ECD" w:rsidRDefault="00C766A9" w:rsidP="00C766A9">
      <w:pPr>
        <w:rPr>
          <w:bCs/>
          <w:lang w:val="nb-NO"/>
        </w:rPr>
      </w:pPr>
      <w:r w:rsidRPr="008A0ECD">
        <w:rPr>
          <w:bCs/>
          <w:i/>
          <w:lang w:val="nb-NO"/>
        </w:rPr>
        <w:t>Vedlikeholdsbehandling</w:t>
      </w:r>
      <w:r w:rsidR="00A94A19" w:rsidRPr="008A0ECD">
        <w:rPr>
          <w:bCs/>
          <w:i/>
          <w:lang w:val="nb-NO"/>
        </w:rPr>
        <w:t xml:space="preserve"> hos voksne</w:t>
      </w:r>
      <w:r w:rsidR="00B85F53">
        <w:rPr>
          <w:bCs/>
          <w:i/>
          <w:lang w:val="nb-NO"/>
        </w:rPr>
        <w:t xml:space="preserve"> (GPA/MPA studie 2)</w:t>
      </w:r>
    </w:p>
    <w:p w14:paraId="78C984CB" w14:textId="77777777" w:rsidR="00C766A9" w:rsidRPr="008A0ECD" w:rsidRDefault="00C766A9" w:rsidP="00C766A9">
      <w:pPr>
        <w:rPr>
          <w:bCs/>
          <w:lang w:val="nb-NO"/>
        </w:rPr>
      </w:pPr>
      <w:r w:rsidRPr="008A0ECD">
        <w:rPr>
          <w:bCs/>
          <w:lang w:val="nb-NO"/>
        </w:rPr>
        <w:t xml:space="preserve">I </w:t>
      </w:r>
      <w:r w:rsidR="00600575">
        <w:rPr>
          <w:bCs/>
          <w:lang w:val="nb-NO"/>
        </w:rPr>
        <w:t xml:space="preserve">GPA/MPA studie 2 </w:t>
      </w:r>
      <w:r w:rsidRPr="008A0ECD">
        <w:rPr>
          <w:bCs/>
          <w:lang w:val="nb-NO"/>
        </w:rPr>
        <w:t>ble totalt 57 </w:t>
      </w:r>
      <w:r w:rsidR="00A94A19" w:rsidRPr="008A0ECD">
        <w:rPr>
          <w:bCs/>
          <w:lang w:val="nb-NO"/>
        </w:rPr>
        <w:t xml:space="preserve">voksne </w:t>
      </w:r>
      <w:r w:rsidRPr="008A0ECD">
        <w:rPr>
          <w:bCs/>
          <w:lang w:val="nb-NO"/>
        </w:rPr>
        <w:t>pasienter med alvorlig, aktiv GPA og MPA behandlet med MabThera for vedlikehold av remisjonen (se pkt. 5.1).</w:t>
      </w:r>
    </w:p>
    <w:p w14:paraId="65F84ABE" w14:textId="77777777" w:rsidR="00C766A9" w:rsidRPr="008A0ECD" w:rsidRDefault="00C766A9" w:rsidP="00C766A9">
      <w:pPr>
        <w:rPr>
          <w:bCs/>
          <w:u w:val="single"/>
          <w:lang w:val="nb-NO"/>
        </w:rPr>
      </w:pPr>
    </w:p>
    <w:p w14:paraId="0158438D" w14:textId="77777777" w:rsidR="00C766A9" w:rsidRDefault="00C766A9" w:rsidP="00983671">
      <w:pPr>
        <w:keepNext/>
        <w:keepLines/>
        <w:ind w:left="1077" w:hanging="1077"/>
        <w:rPr>
          <w:rFonts w:eastAsia="Calibri"/>
          <w:b/>
          <w:bCs/>
          <w:szCs w:val="22"/>
          <w:lang w:val="nb-NO" w:eastAsia="en-US"/>
        </w:rPr>
      </w:pPr>
      <w:r w:rsidRPr="008A0ECD">
        <w:rPr>
          <w:rFonts w:eastAsia="Calibri"/>
          <w:b/>
          <w:bCs/>
          <w:szCs w:val="22"/>
          <w:lang w:val="nb-NO" w:eastAsia="en-US"/>
        </w:rPr>
        <w:lastRenderedPageBreak/>
        <w:t>Tabe</w:t>
      </w:r>
      <w:r w:rsidR="00B10575" w:rsidRPr="008A0ECD">
        <w:rPr>
          <w:rFonts w:eastAsia="Calibri"/>
          <w:b/>
          <w:bCs/>
          <w:szCs w:val="22"/>
          <w:lang w:val="nb-NO" w:eastAsia="en-US"/>
        </w:rPr>
        <w:t>ll</w:t>
      </w:r>
      <w:r w:rsidRPr="008A0ECD">
        <w:rPr>
          <w:rFonts w:eastAsia="Calibri"/>
          <w:b/>
          <w:bCs/>
          <w:szCs w:val="22"/>
          <w:lang w:val="nb-NO" w:eastAsia="en-US"/>
        </w:rPr>
        <w:t> </w:t>
      </w:r>
      <w:r w:rsidR="00B655E3">
        <w:rPr>
          <w:rFonts w:eastAsia="Calibri"/>
          <w:b/>
          <w:bCs/>
          <w:szCs w:val="22"/>
          <w:lang w:val="nb-NO" w:eastAsia="en-US"/>
        </w:rPr>
        <w:t>6</w:t>
      </w:r>
      <w:r w:rsidRPr="008A0ECD">
        <w:rPr>
          <w:b/>
          <w:szCs w:val="22"/>
          <w:lang w:val="nb-NO"/>
        </w:rPr>
        <w:tab/>
      </w:r>
      <w:r w:rsidRPr="008A0ECD">
        <w:rPr>
          <w:rFonts w:eastAsia="Calibri"/>
          <w:b/>
          <w:bCs/>
          <w:szCs w:val="22"/>
          <w:lang w:val="nb-NO" w:eastAsia="en-US"/>
        </w:rPr>
        <w:t xml:space="preserve">Bivirkninger som forekom hos ≥ 5 % av </w:t>
      </w:r>
      <w:r w:rsidR="00A94A19" w:rsidRPr="008A0ECD">
        <w:rPr>
          <w:rFonts w:eastAsia="Calibri"/>
          <w:b/>
          <w:bCs/>
          <w:szCs w:val="22"/>
          <w:lang w:val="nb-NO" w:eastAsia="en-US"/>
        </w:rPr>
        <w:t xml:space="preserve">voksne </w:t>
      </w:r>
      <w:r w:rsidRPr="008A0ECD">
        <w:rPr>
          <w:rFonts w:eastAsia="Calibri"/>
          <w:b/>
          <w:bCs/>
          <w:szCs w:val="22"/>
          <w:lang w:val="nb-NO" w:eastAsia="en-US"/>
        </w:rPr>
        <w:t>pasiente</w:t>
      </w:r>
      <w:r w:rsidR="00A94A19" w:rsidRPr="008A0ECD">
        <w:rPr>
          <w:rFonts w:eastAsia="Calibri"/>
          <w:b/>
          <w:bCs/>
          <w:szCs w:val="22"/>
          <w:lang w:val="nb-NO" w:eastAsia="en-US"/>
        </w:rPr>
        <w:t>r</w:t>
      </w:r>
      <w:r w:rsidRPr="008A0ECD">
        <w:rPr>
          <w:rFonts w:eastAsia="Calibri"/>
          <w:b/>
          <w:bCs/>
          <w:szCs w:val="22"/>
          <w:lang w:val="nb-NO" w:eastAsia="en-US"/>
        </w:rPr>
        <w:t xml:space="preserve"> som fikk MabThera </w:t>
      </w:r>
      <w:r w:rsidR="00600575">
        <w:rPr>
          <w:rFonts w:eastAsia="Calibri"/>
          <w:b/>
          <w:bCs/>
          <w:szCs w:val="22"/>
          <w:lang w:val="nb-NO" w:eastAsia="en-US"/>
        </w:rPr>
        <w:t>i GPA/MPA studie 2</w:t>
      </w:r>
      <w:r w:rsidR="00F51308">
        <w:rPr>
          <w:rFonts w:eastAsia="Calibri"/>
          <w:b/>
          <w:bCs/>
          <w:szCs w:val="22"/>
          <w:lang w:val="nb-NO" w:eastAsia="en-US"/>
        </w:rPr>
        <w:t xml:space="preserve"> (ritu</w:t>
      </w:r>
      <w:r w:rsidR="00A3387F">
        <w:rPr>
          <w:rFonts w:eastAsia="Calibri"/>
          <w:b/>
          <w:bCs/>
          <w:szCs w:val="22"/>
          <w:lang w:val="nb-NO" w:eastAsia="en-US"/>
        </w:rPr>
        <w:t>ks</w:t>
      </w:r>
      <w:r w:rsidR="00F51308">
        <w:rPr>
          <w:rFonts w:eastAsia="Calibri"/>
          <w:b/>
          <w:bCs/>
          <w:szCs w:val="22"/>
          <w:lang w:val="nb-NO" w:eastAsia="en-US"/>
        </w:rPr>
        <w:t>imab n=57)</w:t>
      </w:r>
      <w:r w:rsidRPr="008A0ECD">
        <w:rPr>
          <w:rFonts w:eastAsia="Calibri"/>
          <w:b/>
          <w:bCs/>
          <w:szCs w:val="22"/>
          <w:lang w:val="nb-NO" w:eastAsia="en-US"/>
        </w:rPr>
        <w:t>, med en høyere frekvens enn sammenligningsgruppen</w:t>
      </w:r>
      <w:r w:rsidR="00F51308">
        <w:rPr>
          <w:rFonts w:eastAsia="Calibri"/>
          <w:b/>
          <w:bCs/>
          <w:szCs w:val="22"/>
          <w:lang w:val="nb-NO" w:eastAsia="en-US"/>
        </w:rPr>
        <w:t>, eller under overvåking etter markedsføring.</w:t>
      </w:r>
    </w:p>
    <w:p w14:paraId="32243A9C" w14:textId="77777777" w:rsidR="00DA6BD3" w:rsidRDefault="00DA6BD3" w:rsidP="00983671">
      <w:pPr>
        <w:keepNext/>
        <w:keepLines/>
        <w:ind w:left="1077" w:hanging="1077"/>
        <w:rPr>
          <w:rFonts w:eastAsia="Calibri"/>
          <w:b/>
          <w:bCs/>
          <w:szCs w:val="22"/>
          <w:lang w:val="nb-NO" w:eastAsia="en-US"/>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DA6BD3" w14:paraId="015B672A" w14:textId="77777777" w:rsidTr="00FC63A3">
        <w:trPr>
          <w:trHeight w:val="234"/>
        </w:trPr>
        <w:tc>
          <w:tcPr>
            <w:tcW w:w="2447" w:type="dxa"/>
          </w:tcPr>
          <w:p w14:paraId="32E949F7" w14:textId="77777777" w:rsidR="00DA6BD3" w:rsidRPr="007F5EB4" w:rsidRDefault="00DA6BD3" w:rsidP="00D46607">
            <w:pPr>
              <w:pStyle w:val="TableParagraph"/>
              <w:keepNext/>
              <w:keepLines/>
              <w:spacing w:before="18"/>
              <w:jc w:val="center"/>
              <w:rPr>
                <w:b/>
                <w:sz w:val="17"/>
              </w:rPr>
            </w:pPr>
            <w:r w:rsidRPr="007F5EB4">
              <w:rPr>
                <w:b/>
                <w:sz w:val="17"/>
              </w:rPr>
              <w:t xml:space="preserve">MedDRA </w:t>
            </w:r>
            <w:proofErr w:type="spellStart"/>
            <w:r>
              <w:rPr>
                <w:b/>
                <w:sz w:val="17"/>
              </w:rPr>
              <w:t>organklassesystem</w:t>
            </w:r>
            <w:proofErr w:type="spellEnd"/>
          </w:p>
        </w:tc>
        <w:tc>
          <w:tcPr>
            <w:tcW w:w="2262" w:type="dxa"/>
          </w:tcPr>
          <w:p w14:paraId="3AC75F29" w14:textId="77777777" w:rsidR="00DA6BD3" w:rsidRPr="007F5EB4" w:rsidRDefault="00DA6BD3" w:rsidP="00D46607">
            <w:pPr>
              <w:pStyle w:val="TableParagraph"/>
              <w:keepNext/>
              <w:keepLines/>
              <w:spacing w:before="18"/>
              <w:jc w:val="center"/>
              <w:rPr>
                <w:b/>
                <w:sz w:val="17"/>
              </w:rPr>
            </w:pPr>
            <w:proofErr w:type="spellStart"/>
            <w:r>
              <w:rPr>
                <w:b/>
                <w:sz w:val="17"/>
              </w:rPr>
              <w:t>Svært</w:t>
            </w:r>
            <w:proofErr w:type="spellEnd"/>
            <w:r>
              <w:rPr>
                <w:b/>
                <w:sz w:val="17"/>
              </w:rPr>
              <w:t xml:space="preserve"> </w:t>
            </w:r>
            <w:proofErr w:type="spellStart"/>
            <w:r>
              <w:rPr>
                <w:b/>
                <w:sz w:val="17"/>
              </w:rPr>
              <w:t>vanlige</w:t>
            </w:r>
            <w:proofErr w:type="spellEnd"/>
          </w:p>
        </w:tc>
        <w:tc>
          <w:tcPr>
            <w:tcW w:w="2598" w:type="dxa"/>
          </w:tcPr>
          <w:p w14:paraId="0D9A8299" w14:textId="77777777" w:rsidR="00DA6BD3" w:rsidRPr="007F5EB4" w:rsidRDefault="00DA6BD3" w:rsidP="00D46607">
            <w:pPr>
              <w:pStyle w:val="TableParagraph"/>
              <w:keepNext/>
              <w:keepLines/>
              <w:spacing w:before="18"/>
              <w:jc w:val="center"/>
              <w:rPr>
                <w:b/>
                <w:sz w:val="17"/>
              </w:rPr>
            </w:pPr>
            <w:proofErr w:type="spellStart"/>
            <w:r>
              <w:rPr>
                <w:b/>
                <w:sz w:val="17"/>
              </w:rPr>
              <w:t>Vanlige</w:t>
            </w:r>
            <w:proofErr w:type="spellEnd"/>
          </w:p>
        </w:tc>
        <w:tc>
          <w:tcPr>
            <w:tcW w:w="2079" w:type="dxa"/>
          </w:tcPr>
          <w:p w14:paraId="7B90E984" w14:textId="77777777" w:rsidR="00DA6BD3" w:rsidRPr="007F5EB4" w:rsidRDefault="00DA6BD3" w:rsidP="00D46607">
            <w:pPr>
              <w:pStyle w:val="TableParagraph"/>
              <w:keepNext/>
              <w:keepLines/>
              <w:spacing w:before="18"/>
              <w:jc w:val="center"/>
              <w:rPr>
                <w:b/>
                <w:sz w:val="17"/>
              </w:rPr>
            </w:pPr>
            <w:r>
              <w:rPr>
                <w:b/>
                <w:sz w:val="17"/>
              </w:rPr>
              <w:t xml:space="preserve">Ikke </w:t>
            </w:r>
            <w:proofErr w:type="spellStart"/>
            <w:r>
              <w:rPr>
                <w:b/>
                <w:sz w:val="17"/>
              </w:rPr>
              <w:t>kjent</w:t>
            </w:r>
            <w:proofErr w:type="spellEnd"/>
          </w:p>
        </w:tc>
      </w:tr>
      <w:tr w:rsidR="00DA6BD3" w14:paraId="38657EF1" w14:textId="77777777" w:rsidTr="00FC63A3">
        <w:trPr>
          <w:trHeight w:val="575"/>
        </w:trPr>
        <w:tc>
          <w:tcPr>
            <w:tcW w:w="2447" w:type="dxa"/>
          </w:tcPr>
          <w:p w14:paraId="2A9173A0" w14:textId="77777777" w:rsidR="00DA6BD3" w:rsidRPr="007F5EB4" w:rsidRDefault="00DA6BD3" w:rsidP="00D46607">
            <w:pPr>
              <w:pStyle w:val="TableParagraph"/>
              <w:keepNext/>
              <w:keepLines/>
              <w:spacing w:line="206" w:lineRule="exact"/>
              <w:ind w:left="107"/>
              <w:rPr>
                <w:b/>
                <w:sz w:val="18"/>
              </w:rPr>
            </w:pPr>
            <w:proofErr w:type="spellStart"/>
            <w:r w:rsidRPr="007F5EB4">
              <w:rPr>
                <w:b/>
                <w:sz w:val="18"/>
              </w:rPr>
              <w:t>In</w:t>
            </w:r>
            <w:r>
              <w:rPr>
                <w:b/>
                <w:sz w:val="18"/>
              </w:rPr>
              <w:t>feksiøse</w:t>
            </w:r>
            <w:proofErr w:type="spellEnd"/>
            <w:r>
              <w:rPr>
                <w:b/>
                <w:sz w:val="18"/>
              </w:rPr>
              <w:t xml:space="preserve"> </w:t>
            </w:r>
            <w:proofErr w:type="spellStart"/>
            <w:r>
              <w:rPr>
                <w:b/>
                <w:sz w:val="18"/>
              </w:rPr>
              <w:t>og</w:t>
            </w:r>
            <w:proofErr w:type="spellEnd"/>
            <w:r>
              <w:rPr>
                <w:b/>
                <w:sz w:val="18"/>
              </w:rPr>
              <w:t xml:space="preserve"> </w:t>
            </w:r>
            <w:proofErr w:type="spellStart"/>
            <w:r>
              <w:rPr>
                <w:b/>
                <w:sz w:val="18"/>
              </w:rPr>
              <w:t>parasittære</w:t>
            </w:r>
            <w:proofErr w:type="spellEnd"/>
            <w:r>
              <w:rPr>
                <w:b/>
                <w:sz w:val="18"/>
              </w:rPr>
              <w:t xml:space="preserve"> </w:t>
            </w:r>
            <w:proofErr w:type="spellStart"/>
            <w:r>
              <w:rPr>
                <w:b/>
                <w:sz w:val="18"/>
              </w:rPr>
              <w:t>sykdommer</w:t>
            </w:r>
            <w:proofErr w:type="spellEnd"/>
          </w:p>
        </w:tc>
        <w:tc>
          <w:tcPr>
            <w:tcW w:w="2262" w:type="dxa"/>
          </w:tcPr>
          <w:p w14:paraId="290D91E7" w14:textId="77777777" w:rsidR="00DA6BD3" w:rsidRPr="007F5EB4" w:rsidRDefault="00DA6BD3" w:rsidP="00D46607">
            <w:pPr>
              <w:pStyle w:val="TableParagraph"/>
              <w:keepNext/>
              <w:keepLines/>
              <w:spacing w:line="202" w:lineRule="exact"/>
              <w:ind w:left="107"/>
              <w:rPr>
                <w:sz w:val="18"/>
              </w:rPr>
            </w:pPr>
            <w:proofErr w:type="spellStart"/>
            <w:r w:rsidRPr="007F5EB4">
              <w:rPr>
                <w:sz w:val="18"/>
              </w:rPr>
              <w:t>bron</w:t>
            </w:r>
            <w:r>
              <w:rPr>
                <w:sz w:val="18"/>
              </w:rPr>
              <w:t>kitt</w:t>
            </w:r>
            <w:proofErr w:type="spellEnd"/>
          </w:p>
        </w:tc>
        <w:tc>
          <w:tcPr>
            <w:tcW w:w="2598" w:type="dxa"/>
          </w:tcPr>
          <w:p w14:paraId="08A3028E" w14:textId="77777777" w:rsidR="00DA6BD3" w:rsidRPr="007F5EB4" w:rsidRDefault="00DA6BD3" w:rsidP="00D46607">
            <w:pPr>
              <w:pStyle w:val="TableParagraph"/>
              <w:keepNext/>
              <w:keepLines/>
              <w:ind w:left="107"/>
              <w:rPr>
                <w:sz w:val="18"/>
              </w:rPr>
            </w:pPr>
            <w:proofErr w:type="spellStart"/>
            <w:r w:rsidRPr="007F5EB4">
              <w:rPr>
                <w:sz w:val="18"/>
              </w:rPr>
              <w:t>rhini</w:t>
            </w:r>
            <w:r>
              <w:rPr>
                <w:sz w:val="18"/>
              </w:rPr>
              <w:t>tt</w:t>
            </w:r>
            <w:proofErr w:type="spellEnd"/>
          </w:p>
        </w:tc>
        <w:tc>
          <w:tcPr>
            <w:tcW w:w="2079" w:type="dxa"/>
          </w:tcPr>
          <w:p w14:paraId="70A5C32F" w14:textId="77777777" w:rsidR="00DA6BD3" w:rsidRPr="007F5EB4" w:rsidRDefault="00DA6BD3" w:rsidP="00D46607">
            <w:pPr>
              <w:pStyle w:val="TableParagraph"/>
              <w:keepNext/>
              <w:keepLines/>
              <w:ind w:left="107" w:right="91"/>
              <w:rPr>
                <w:sz w:val="18"/>
              </w:rPr>
            </w:pPr>
            <w:proofErr w:type="spellStart"/>
            <w:r>
              <w:rPr>
                <w:sz w:val="18"/>
              </w:rPr>
              <w:t>alvorlig</w:t>
            </w:r>
            <w:proofErr w:type="spellEnd"/>
            <w:r>
              <w:rPr>
                <w:sz w:val="18"/>
              </w:rPr>
              <w:t xml:space="preserve"> virusinfeksjon</w:t>
            </w:r>
            <w:r w:rsidRPr="007F5EB4">
              <w:rPr>
                <w:sz w:val="18"/>
                <w:vertAlign w:val="superscript"/>
              </w:rPr>
              <w:t>1,2</w:t>
            </w:r>
            <w:r w:rsidRPr="007F5EB4">
              <w:rPr>
                <w:sz w:val="18"/>
              </w:rPr>
              <w:t>,</w:t>
            </w:r>
          </w:p>
          <w:p w14:paraId="223DD01C" w14:textId="77777777" w:rsidR="00DA6BD3" w:rsidRPr="007F5EB4" w:rsidRDefault="00DA6BD3" w:rsidP="00D46607">
            <w:pPr>
              <w:pStyle w:val="TableParagraph"/>
              <w:keepNext/>
              <w:keepLines/>
              <w:ind w:left="107" w:right="91"/>
              <w:rPr>
                <w:sz w:val="18"/>
              </w:rPr>
            </w:pPr>
            <w:r w:rsidRPr="007F5EB4">
              <w:rPr>
                <w:sz w:val="18"/>
              </w:rPr>
              <w:t>enteroviral meningoence</w:t>
            </w:r>
            <w:r>
              <w:rPr>
                <w:sz w:val="18"/>
              </w:rPr>
              <w:t>falitt</w:t>
            </w:r>
            <w:r w:rsidRPr="007F5EB4">
              <w:rPr>
                <w:sz w:val="18"/>
                <w:vertAlign w:val="superscript"/>
              </w:rPr>
              <w:t>1</w:t>
            </w:r>
          </w:p>
        </w:tc>
      </w:tr>
      <w:tr w:rsidR="00DA6BD3" w14:paraId="440C3015" w14:textId="77777777" w:rsidTr="00FC63A3">
        <w:trPr>
          <w:trHeight w:val="223"/>
        </w:trPr>
        <w:tc>
          <w:tcPr>
            <w:tcW w:w="2447" w:type="dxa"/>
          </w:tcPr>
          <w:p w14:paraId="28C3A2F1" w14:textId="77777777" w:rsidR="00DA6BD3" w:rsidRPr="00AF3EF5" w:rsidRDefault="00DA6BD3" w:rsidP="00D46607">
            <w:pPr>
              <w:pStyle w:val="TableParagraph"/>
              <w:keepNext/>
              <w:keepLines/>
              <w:spacing w:line="206" w:lineRule="exact"/>
              <w:ind w:left="107"/>
              <w:rPr>
                <w:b/>
                <w:sz w:val="18"/>
                <w:lang w:val="nb-NO"/>
              </w:rPr>
            </w:pPr>
            <w:r w:rsidRPr="00AF3EF5">
              <w:rPr>
                <w:b/>
                <w:sz w:val="18"/>
                <w:lang w:val="nb-NO"/>
              </w:rPr>
              <w:t>Sykdommer i respirasjonsorganer, thorax og mediastinum</w:t>
            </w:r>
          </w:p>
        </w:tc>
        <w:tc>
          <w:tcPr>
            <w:tcW w:w="2262" w:type="dxa"/>
          </w:tcPr>
          <w:p w14:paraId="744EC4A6" w14:textId="77777777" w:rsidR="00DA6BD3" w:rsidRPr="00AF3EF5" w:rsidRDefault="00DA6BD3" w:rsidP="00D46607">
            <w:pPr>
              <w:pStyle w:val="TableParagraph"/>
              <w:keepNext/>
              <w:keepLines/>
              <w:spacing w:line="202" w:lineRule="exact"/>
              <w:ind w:left="107"/>
              <w:rPr>
                <w:sz w:val="18"/>
                <w:lang w:val="nb-NO"/>
              </w:rPr>
            </w:pPr>
          </w:p>
        </w:tc>
        <w:tc>
          <w:tcPr>
            <w:tcW w:w="2598" w:type="dxa"/>
          </w:tcPr>
          <w:p w14:paraId="0CDB10FD" w14:textId="77777777" w:rsidR="00DA6BD3" w:rsidRPr="007F5EB4" w:rsidRDefault="00DA6BD3" w:rsidP="00D46607">
            <w:pPr>
              <w:pStyle w:val="TableParagraph"/>
              <w:keepNext/>
              <w:keepLines/>
              <w:ind w:left="107"/>
              <w:rPr>
                <w:sz w:val="18"/>
              </w:rPr>
            </w:pPr>
            <w:proofErr w:type="spellStart"/>
            <w:r w:rsidRPr="007F5EB4">
              <w:rPr>
                <w:sz w:val="18"/>
              </w:rPr>
              <w:t>dyspn</w:t>
            </w:r>
            <w:r>
              <w:rPr>
                <w:sz w:val="18"/>
              </w:rPr>
              <w:t>é</w:t>
            </w:r>
            <w:proofErr w:type="spellEnd"/>
          </w:p>
        </w:tc>
        <w:tc>
          <w:tcPr>
            <w:tcW w:w="2079" w:type="dxa"/>
          </w:tcPr>
          <w:p w14:paraId="4B2776FA" w14:textId="77777777" w:rsidR="00DA6BD3" w:rsidRPr="007F5EB4" w:rsidRDefault="00DA6BD3" w:rsidP="00D46607">
            <w:pPr>
              <w:pStyle w:val="TableParagraph"/>
              <w:keepNext/>
              <w:keepLines/>
              <w:ind w:left="107" w:right="91"/>
              <w:rPr>
                <w:sz w:val="18"/>
              </w:rPr>
            </w:pPr>
          </w:p>
        </w:tc>
      </w:tr>
      <w:tr w:rsidR="00DA6BD3" w14:paraId="4E5C3AAF" w14:textId="77777777" w:rsidTr="00FC63A3">
        <w:trPr>
          <w:trHeight w:val="198"/>
        </w:trPr>
        <w:tc>
          <w:tcPr>
            <w:tcW w:w="2447" w:type="dxa"/>
          </w:tcPr>
          <w:p w14:paraId="229D789C" w14:textId="77777777" w:rsidR="00DA6BD3" w:rsidRPr="007F5EB4" w:rsidRDefault="00DA6BD3" w:rsidP="00D46607">
            <w:pPr>
              <w:pStyle w:val="TableParagraph"/>
              <w:keepNext/>
              <w:keepLines/>
              <w:spacing w:line="206" w:lineRule="exact"/>
              <w:ind w:left="107"/>
              <w:rPr>
                <w:b/>
                <w:sz w:val="18"/>
              </w:rPr>
            </w:pPr>
            <w:proofErr w:type="spellStart"/>
            <w:r w:rsidRPr="007F5EB4">
              <w:rPr>
                <w:b/>
                <w:sz w:val="18"/>
              </w:rPr>
              <w:t>Gastrointestinal</w:t>
            </w:r>
            <w:r>
              <w:rPr>
                <w:b/>
                <w:sz w:val="18"/>
              </w:rPr>
              <w:t>e</w:t>
            </w:r>
            <w:proofErr w:type="spellEnd"/>
            <w:r>
              <w:rPr>
                <w:b/>
                <w:sz w:val="18"/>
              </w:rPr>
              <w:t xml:space="preserve"> </w:t>
            </w:r>
            <w:proofErr w:type="spellStart"/>
            <w:r>
              <w:rPr>
                <w:b/>
                <w:sz w:val="18"/>
              </w:rPr>
              <w:t>sykdommer</w:t>
            </w:r>
            <w:proofErr w:type="spellEnd"/>
          </w:p>
        </w:tc>
        <w:tc>
          <w:tcPr>
            <w:tcW w:w="2262" w:type="dxa"/>
          </w:tcPr>
          <w:p w14:paraId="0E28D07E" w14:textId="77777777" w:rsidR="00DA6BD3" w:rsidRPr="007F5EB4" w:rsidRDefault="00DA6BD3" w:rsidP="00D46607">
            <w:pPr>
              <w:pStyle w:val="TableParagraph"/>
              <w:keepNext/>
              <w:keepLines/>
              <w:spacing w:line="202" w:lineRule="exact"/>
              <w:ind w:left="107"/>
              <w:rPr>
                <w:sz w:val="18"/>
              </w:rPr>
            </w:pPr>
          </w:p>
        </w:tc>
        <w:tc>
          <w:tcPr>
            <w:tcW w:w="2598" w:type="dxa"/>
          </w:tcPr>
          <w:p w14:paraId="4ED320C1" w14:textId="77777777" w:rsidR="00DA6BD3" w:rsidRPr="007F5EB4" w:rsidRDefault="00DA6BD3" w:rsidP="00D46607">
            <w:pPr>
              <w:pStyle w:val="TableParagraph"/>
              <w:keepNext/>
              <w:keepLines/>
              <w:ind w:left="107"/>
              <w:rPr>
                <w:sz w:val="18"/>
              </w:rPr>
            </w:pPr>
            <w:proofErr w:type="spellStart"/>
            <w:r w:rsidRPr="007F5EB4">
              <w:rPr>
                <w:sz w:val="18"/>
              </w:rPr>
              <w:t>diar</w:t>
            </w:r>
            <w:r>
              <w:rPr>
                <w:sz w:val="18"/>
              </w:rPr>
              <w:t>é</w:t>
            </w:r>
            <w:proofErr w:type="spellEnd"/>
          </w:p>
        </w:tc>
        <w:tc>
          <w:tcPr>
            <w:tcW w:w="2079" w:type="dxa"/>
          </w:tcPr>
          <w:p w14:paraId="149C61AF" w14:textId="77777777" w:rsidR="00DA6BD3" w:rsidRPr="007F5EB4" w:rsidRDefault="00DA6BD3" w:rsidP="00D46607">
            <w:pPr>
              <w:pStyle w:val="TableParagraph"/>
              <w:keepNext/>
              <w:keepLines/>
              <w:ind w:left="107" w:right="91"/>
              <w:rPr>
                <w:sz w:val="18"/>
              </w:rPr>
            </w:pPr>
          </w:p>
        </w:tc>
      </w:tr>
      <w:tr w:rsidR="00DA6BD3" w:rsidRPr="00902342" w14:paraId="59DAE229" w14:textId="77777777" w:rsidTr="00FC63A3">
        <w:trPr>
          <w:trHeight w:val="437"/>
        </w:trPr>
        <w:tc>
          <w:tcPr>
            <w:tcW w:w="2447" w:type="dxa"/>
          </w:tcPr>
          <w:p w14:paraId="434429AF" w14:textId="77777777" w:rsidR="00DA6BD3" w:rsidRPr="00AF3EF5" w:rsidRDefault="00DA6BD3" w:rsidP="00D46607">
            <w:pPr>
              <w:pStyle w:val="TableParagraph"/>
              <w:keepNext/>
              <w:keepLines/>
              <w:spacing w:line="206" w:lineRule="exact"/>
              <w:ind w:left="107"/>
              <w:rPr>
                <w:b/>
                <w:sz w:val="18"/>
                <w:lang w:val="nb-NO"/>
              </w:rPr>
            </w:pPr>
            <w:r w:rsidRPr="00AF3EF5">
              <w:rPr>
                <w:b/>
                <w:sz w:val="18"/>
                <w:lang w:val="nb-NO"/>
              </w:rPr>
              <w:t>Generelle lidelser og reaksjoner på administrasjonsstedet</w:t>
            </w:r>
          </w:p>
        </w:tc>
        <w:tc>
          <w:tcPr>
            <w:tcW w:w="2262" w:type="dxa"/>
          </w:tcPr>
          <w:p w14:paraId="28FFFDCF" w14:textId="77777777" w:rsidR="00DA6BD3" w:rsidRPr="00AF3EF5" w:rsidRDefault="00DA6BD3" w:rsidP="00D46607">
            <w:pPr>
              <w:pStyle w:val="TableParagraph"/>
              <w:keepNext/>
              <w:keepLines/>
              <w:spacing w:line="202" w:lineRule="exact"/>
              <w:ind w:left="107"/>
              <w:rPr>
                <w:sz w:val="18"/>
                <w:lang w:val="nb-NO"/>
              </w:rPr>
            </w:pPr>
          </w:p>
        </w:tc>
        <w:tc>
          <w:tcPr>
            <w:tcW w:w="2598" w:type="dxa"/>
          </w:tcPr>
          <w:p w14:paraId="7FB8C2DD" w14:textId="77777777" w:rsidR="00DA6BD3" w:rsidRPr="00AF3EF5" w:rsidRDefault="00DA6BD3" w:rsidP="00D46607">
            <w:pPr>
              <w:pStyle w:val="TableParagraph"/>
              <w:keepNext/>
              <w:keepLines/>
              <w:ind w:left="107"/>
              <w:rPr>
                <w:sz w:val="18"/>
                <w:lang w:val="nb-NO"/>
              </w:rPr>
            </w:pPr>
            <w:r w:rsidRPr="00AF3EF5">
              <w:rPr>
                <w:sz w:val="18"/>
                <w:lang w:val="nb-NO"/>
              </w:rPr>
              <w:t>feber,</w:t>
            </w:r>
          </w:p>
          <w:p w14:paraId="6E18A23A" w14:textId="77777777" w:rsidR="00DA6BD3" w:rsidRPr="00AF3EF5" w:rsidRDefault="00DA6BD3" w:rsidP="00D46607">
            <w:pPr>
              <w:pStyle w:val="TableParagraph"/>
              <w:keepNext/>
              <w:keepLines/>
              <w:ind w:left="107"/>
              <w:rPr>
                <w:sz w:val="18"/>
                <w:lang w:val="nb-NO"/>
              </w:rPr>
            </w:pPr>
            <w:r w:rsidRPr="00AF3EF5">
              <w:rPr>
                <w:sz w:val="18"/>
                <w:lang w:val="nb-NO"/>
              </w:rPr>
              <w:t>influensalignende sykdom,</w:t>
            </w:r>
          </w:p>
          <w:p w14:paraId="42147458" w14:textId="77777777" w:rsidR="00DA6BD3" w:rsidRPr="00AF3EF5" w:rsidRDefault="00DA6BD3" w:rsidP="00D46607">
            <w:pPr>
              <w:pStyle w:val="TableParagraph"/>
              <w:keepNext/>
              <w:keepLines/>
              <w:ind w:left="107"/>
              <w:rPr>
                <w:sz w:val="18"/>
                <w:lang w:val="nb-NO"/>
              </w:rPr>
            </w:pPr>
            <w:r w:rsidRPr="00AF3EF5">
              <w:rPr>
                <w:sz w:val="18"/>
                <w:lang w:val="nb-NO"/>
              </w:rPr>
              <w:t>perifert ødem</w:t>
            </w:r>
          </w:p>
        </w:tc>
        <w:tc>
          <w:tcPr>
            <w:tcW w:w="2079" w:type="dxa"/>
          </w:tcPr>
          <w:p w14:paraId="25C035C1" w14:textId="77777777" w:rsidR="00DA6BD3" w:rsidRPr="00AF3EF5" w:rsidRDefault="00DA6BD3" w:rsidP="00D46607">
            <w:pPr>
              <w:pStyle w:val="TableParagraph"/>
              <w:keepNext/>
              <w:keepLines/>
              <w:ind w:left="107" w:right="91"/>
              <w:rPr>
                <w:sz w:val="18"/>
                <w:lang w:val="nb-NO"/>
              </w:rPr>
            </w:pPr>
          </w:p>
        </w:tc>
      </w:tr>
      <w:tr w:rsidR="00DA6BD3" w14:paraId="63D46A3C" w14:textId="77777777" w:rsidTr="00FC63A3">
        <w:trPr>
          <w:trHeight w:val="70"/>
        </w:trPr>
        <w:tc>
          <w:tcPr>
            <w:tcW w:w="2447" w:type="dxa"/>
          </w:tcPr>
          <w:p w14:paraId="3D232FD0" w14:textId="77777777" w:rsidR="00DA6BD3" w:rsidRPr="00AF3EF5" w:rsidRDefault="00DA6BD3" w:rsidP="00D46607">
            <w:pPr>
              <w:pStyle w:val="TableParagraph"/>
              <w:keepNext/>
              <w:keepLines/>
              <w:spacing w:line="206" w:lineRule="exact"/>
              <w:ind w:left="107"/>
              <w:rPr>
                <w:b/>
                <w:sz w:val="18"/>
                <w:lang w:val="nb-NO"/>
              </w:rPr>
            </w:pPr>
            <w:r w:rsidRPr="00AF3EF5">
              <w:rPr>
                <w:b/>
                <w:sz w:val="18"/>
                <w:lang w:val="nb-NO"/>
              </w:rPr>
              <w:t>Skader, forgiftninger og komplikasjoner ved medisinske prosedyrer</w:t>
            </w:r>
          </w:p>
        </w:tc>
        <w:tc>
          <w:tcPr>
            <w:tcW w:w="2262" w:type="dxa"/>
          </w:tcPr>
          <w:p w14:paraId="09EE0E24" w14:textId="77777777" w:rsidR="00DA6BD3" w:rsidRPr="007F5EB4" w:rsidRDefault="00DA6BD3" w:rsidP="00D46607">
            <w:pPr>
              <w:pStyle w:val="TableParagraph"/>
              <w:keepNext/>
              <w:keepLines/>
              <w:spacing w:line="202" w:lineRule="exact"/>
              <w:ind w:left="107"/>
              <w:rPr>
                <w:sz w:val="18"/>
                <w:vertAlign w:val="superscript"/>
              </w:rPr>
            </w:pPr>
            <w:proofErr w:type="spellStart"/>
            <w:r w:rsidRPr="007F5EB4">
              <w:rPr>
                <w:sz w:val="18"/>
              </w:rPr>
              <w:t>Infus</w:t>
            </w:r>
            <w:r>
              <w:rPr>
                <w:sz w:val="18"/>
              </w:rPr>
              <w:t>jonsrelaterte</w:t>
            </w:r>
            <w:proofErr w:type="spellEnd"/>
            <w:r>
              <w:rPr>
                <w:sz w:val="18"/>
              </w:rPr>
              <w:t xml:space="preserve"> reaksjoner</w:t>
            </w:r>
            <w:r w:rsidRPr="007F5EB4">
              <w:rPr>
                <w:sz w:val="18"/>
                <w:vertAlign w:val="superscript"/>
              </w:rPr>
              <w:t>3</w:t>
            </w:r>
          </w:p>
          <w:p w14:paraId="0CA12AD0" w14:textId="77777777" w:rsidR="00DA6BD3" w:rsidRPr="007F5EB4" w:rsidRDefault="00DA6BD3" w:rsidP="00D46607">
            <w:pPr>
              <w:pStyle w:val="TableParagraph"/>
              <w:keepNext/>
              <w:keepLines/>
              <w:spacing w:line="202" w:lineRule="exact"/>
              <w:ind w:left="107"/>
              <w:rPr>
                <w:sz w:val="18"/>
              </w:rPr>
            </w:pPr>
          </w:p>
        </w:tc>
        <w:tc>
          <w:tcPr>
            <w:tcW w:w="2598" w:type="dxa"/>
          </w:tcPr>
          <w:p w14:paraId="1DF415BA" w14:textId="77777777" w:rsidR="00DA6BD3" w:rsidRPr="007F5EB4" w:rsidRDefault="00DA6BD3" w:rsidP="00D46607">
            <w:pPr>
              <w:pStyle w:val="TableParagraph"/>
              <w:keepNext/>
              <w:keepLines/>
              <w:ind w:left="107"/>
              <w:rPr>
                <w:sz w:val="18"/>
              </w:rPr>
            </w:pPr>
          </w:p>
        </w:tc>
        <w:tc>
          <w:tcPr>
            <w:tcW w:w="2079" w:type="dxa"/>
          </w:tcPr>
          <w:p w14:paraId="37F241D5" w14:textId="77777777" w:rsidR="00DA6BD3" w:rsidRPr="007F5EB4" w:rsidRDefault="00DA6BD3" w:rsidP="00D46607">
            <w:pPr>
              <w:pStyle w:val="TableParagraph"/>
              <w:keepNext/>
              <w:keepLines/>
              <w:ind w:left="107" w:right="91"/>
              <w:rPr>
                <w:sz w:val="18"/>
              </w:rPr>
            </w:pPr>
          </w:p>
        </w:tc>
      </w:tr>
      <w:tr w:rsidR="00DA6BD3" w:rsidRPr="00902342" w14:paraId="7DECD9B4" w14:textId="77777777" w:rsidTr="00FC63A3">
        <w:trPr>
          <w:trHeight w:val="70"/>
        </w:trPr>
        <w:tc>
          <w:tcPr>
            <w:tcW w:w="9386" w:type="dxa"/>
            <w:gridSpan w:val="4"/>
          </w:tcPr>
          <w:p w14:paraId="66FC622D" w14:textId="77777777" w:rsidR="00DA6BD3" w:rsidRPr="00AF3EF5" w:rsidRDefault="00DA6BD3" w:rsidP="00D46607">
            <w:pPr>
              <w:pStyle w:val="TableParagraph"/>
              <w:keepNext/>
              <w:keepLines/>
              <w:spacing w:line="194" w:lineRule="exact"/>
              <w:ind w:left="107"/>
              <w:rPr>
                <w:sz w:val="16"/>
                <w:szCs w:val="18"/>
                <w:lang w:val="nb-NO"/>
              </w:rPr>
            </w:pPr>
            <w:r w:rsidRPr="00AF3EF5">
              <w:rPr>
                <w:position w:val="6"/>
                <w:sz w:val="10"/>
                <w:szCs w:val="18"/>
                <w:lang w:val="nb-NO"/>
              </w:rPr>
              <w:t>1</w:t>
            </w:r>
            <w:r w:rsidRPr="00AF3EF5">
              <w:rPr>
                <w:spacing w:val="13"/>
                <w:position w:val="6"/>
                <w:sz w:val="10"/>
                <w:szCs w:val="18"/>
                <w:lang w:val="nb-NO"/>
              </w:rPr>
              <w:t xml:space="preserve"> </w:t>
            </w:r>
            <w:r w:rsidRPr="00AF3EF5">
              <w:rPr>
                <w:sz w:val="16"/>
                <w:szCs w:val="16"/>
                <w:lang w:val="nb-NO"/>
              </w:rPr>
              <w:t>Observert under overvåking etter markedsføring.</w:t>
            </w:r>
            <w:r w:rsidRPr="00AF3EF5">
              <w:rPr>
                <w:sz w:val="16"/>
                <w:szCs w:val="18"/>
                <w:lang w:val="nb-NO"/>
              </w:rPr>
              <w:t xml:space="preserve"> </w:t>
            </w:r>
          </w:p>
          <w:p w14:paraId="7B4F4524" w14:textId="77777777" w:rsidR="00DA6BD3" w:rsidRPr="00AF3EF5" w:rsidRDefault="00DA6BD3" w:rsidP="00D46607">
            <w:pPr>
              <w:pStyle w:val="TableParagraph"/>
              <w:keepNext/>
              <w:keepLines/>
              <w:spacing w:line="194" w:lineRule="exact"/>
              <w:ind w:left="107"/>
              <w:rPr>
                <w:sz w:val="16"/>
                <w:szCs w:val="18"/>
                <w:lang w:val="nb-NO"/>
              </w:rPr>
            </w:pPr>
            <w:r w:rsidRPr="00AF3EF5">
              <w:rPr>
                <w:position w:val="6"/>
                <w:sz w:val="10"/>
                <w:szCs w:val="18"/>
                <w:lang w:val="nb-NO"/>
              </w:rPr>
              <w:t xml:space="preserve">2 </w:t>
            </w:r>
            <w:r w:rsidRPr="00AF3EF5">
              <w:rPr>
                <w:sz w:val="16"/>
                <w:szCs w:val="18"/>
                <w:lang w:val="nb-NO"/>
              </w:rPr>
              <w:t>Se også avsnittet under om infeksjoner.</w:t>
            </w:r>
          </w:p>
          <w:p w14:paraId="2B1C6C64" w14:textId="77777777" w:rsidR="00DA6BD3" w:rsidRPr="00AF3EF5" w:rsidRDefault="00DA6BD3" w:rsidP="00D46607">
            <w:pPr>
              <w:pStyle w:val="TableParagraph"/>
              <w:keepNext/>
              <w:keepLines/>
              <w:spacing w:line="194" w:lineRule="exact"/>
              <w:ind w:left="107"/>
              <w:rPr>
                <w:sz w:val="16"/>
                <w:szCs w:val="18"/>
                <w:lang w:val="nb-NO"/>
              </w:rPr>
            </w:pPr>
            <w:r w:rsidRPr="00AF3EF5">
              <w:rPr>
                <w:position w:val="6"/>
                <w:sz w:val="10"/>
                <w:szCs w:val="18"/>
                <w:lang w:val="nb-NO"/>
              </w:rPr>
              <w:t>3</w:t>
            </w:r>
            <w:r w:rsidRPr="00AF3EF5">
              <w:rPr>
                <w:spacing w:val="13"/>
                <w:position w:val="6"/>
                <w:sz w:val="10"/>
                <w:szCs w:val="18"/>
                <w:lang w:val="nb-NO"/>
              </w:rPr>
              <w:t xml:space="preserve"> </w:t>
            </w:r>
            <w:r w:rsidRPr="00AF3EF5">
              <w:rPr>
                <w:sz w:val="16"/>
                <w:szCs w:val="18"/>
                <w:lang w:val="nb-NO"/>
              </w:rPr>
              <w:t>Detaljer om infusjonsrelaterte reaksjoner er oppgitt under avsnittet “Beskrivelse av utvalgte bivirkninger”.</w:t>
            </w:r>
          </w:p>
          <w:p w14:paraId="7C770AF8" w14:textId="77777777" w:rsidR="00DA6BD3" w:rsidRPr="00AF3EF5" w:rsidRDefault="00DA6BD3" w:rsidP="00D46607">
            <w:pPr>
              <w:pStyle w:val="TableParagraph"/>
              <w:keepNext/>
              <w:keepLines/>
              <w:ind w:right="91"/>
              <w:rPr>
                <w:sz w:val="18"/>
                <w:lang w:val="nb-NO"/>
              </w:rPr>
            </w:pPr>
          </w:p>
        </w:tc>
      </w:tr>
    </w:tbl>
    <w:p w14:paraId="0268DA49" w14:textId="77777777" w:rsidR="00DA6BD3" w:rsidRPr="008A0ECD" w:rsidRDefault="00DA6BD3" w:rsidP="006D1EC5">
      <w:pPr>
        <w:keepNext/>
        <w:keepLines/>
        <w:ind w:left="1077" w:hanging="1077"/>
        <w:rPr>
          <w:rFonts w:eastAsia="Calibri"/>
          <w:b/>
          <w:bCs/>
          <w:szCs w:val="22"/>
          <w:lang w:val="nb-NO" w:eastAsia="en-US"/>
        </w:rPr>
      </w:pPr>
    </w:p>
    <w:p w14:paraId="0B8ADACB" w14:textId="77777777" w:rsidR="00C766A9" w:rsidRPr="008A0ECD" w:rsidRDefault="00C766A9" w:rsidP="00C766A9">
      <w:pPr>
        <w:rPr>
          <w:bCs/>
          <w:lang w:val="nb-NO"/>
        </w:rPr>
      </w:pPr>
      <w:r w:rsidRPr="008A0ECD">
        <w:rPr>
          <w:bCs/>
          <w:lang w:val="nb-NO"/>
        </w:rPr>
        <w:t>Den generelle bivirkningsprofilen var samsvarende med den veletablerte sikkerhetsprofilen for MabThera ved godkjente autoimmune indikasjoner, inkludert GPA</w:t>
      </w:r>
      <w:r w:rsidR="00A94A19" w:rsidRPr="008A0ECD">
        <w:rPr>
          <w:bCs/>
          <w:lang w:val="nb-NO"/>
        </w:rPr>
        <w:t xml:space="preserve"> og </w:t>
      </w:r>
      <w:r w:rsidRPr="008A0ECD">
        <w:rPr>
          <w:bCs/>
          <w:lang w:val="nb-NO"/>
        </w:rPr>
        <w:t>MPA. Totalt 4 % av pasientene i MabThera-armen opplevde bivirkninger som førte til seponering. De fleste bivirkningene i MabThera-armen var av mild eller moderat intensitet. Ingen av pasientene i MabThera-armen opplevde fatale bivirkninger.</w:t>
      </w:r>
    </w:p>
    <w:p w14:paraId="68F86108" w14:textId="77777777" w:rsidR="00C766A9" w:rsidRPr="008A0ECD" w:rsidRDefault="00C766A9" w:rsidP="00C766A9">
      <w:pPr>
        <w:rPr>
          <w:bCs/>
          <w:u w:val="single"/>
          <w:lang w:val="nb-NO"/>
        </w:rPr>
      </w:pPr>
    </w:p>
    <w:p w14:paraId="1BAF6516" w14:textId="77777777" w:rsidR="00C766A9" w:rsidRPr="008A0ECD" w:rsidRDefault="00C766A9" w:rsidP="00C766A9">
      <w:pPr>
        <w:rPr>
          <w:bCs/>
          <w:lang w:val="nb-NO"/>
        </w:rPr>
      </w:pPr>
      <w:r w:rsidRPr="008A0ECD">
        <w:rPr>
          <w:bCs/>
          <w:lang w:val="nb-NO"/>
        </w:rPr>
        <w:t>De hyppigst rapporterte hendelsene vurdert som bivirkninger var infusjonsrelaterte reaksjoner og infeksjoner.</w:t>
      </w:r>
    </w:p>
    <w:p w14:paraId="32C5CAD8" w14:textId="77777777" w:rsidR="00C766A9" w:rsidRPr="008A0ECD" w:rsidRDefault="00C766A9" w:rsidP="00C766A9">
      <w:pPr>
        <w:rPr>
          <w:bCs/>
          <w:lang w:val="nb-NO"/>
        </w:rPr>
      </w:pPr>
    </w:p>
    <w:p w14:paraId="69038FBE" w14:textId="77777777" w:rsidR="00AD2802" w:rsidRPr="000D10C3" w:rsidRDefault="00AD2802" w:rsidP="00C766A9">
      <w:pPr>
        <w:rPr>
          <w:bCs/>
          <w:i/>
          <w:lang w:val="nb-NO"/>
        </w:rPr>
      </w:pPr>
      <w:r>
        <w:rPr>
          <w:bCs/>
          <w:i/>
          <w:lang w:val="nb-NO"/>
        </w:rPr>
        <w:t>Langtidsoppfølging (GPA/MPA studie 3)</w:t>
      </w:r>
    </w:p>
    <w:p w14:paraId="48AE4C9B" w14:textId="77777777" w:rsidR="00C766A9" w:rsidRPr="008A0ECD" w:rsidRDefault="00C766A9" w:rsidP="00C766A9">
      <w:pPr>
        <w:rPr>
          <w:bCs/>
          <w:lang w:val="nb-NO"/>
        </w:rPr>
      </w:pPr>
      <w:r w:rsidRPr="008A0ECD">
        <w:rPr>
          <w:bCs/>
          <w:lang w:val="nb-NO"/>
        </w:rPr>
        <w:t>I en lang</w:t>
      </w:r>
      <w:r w:rsidR="00A94A19" w:rsidRPr="008A0ECD">
        <w:rPr>
          <w:bCs/>
          <w:lang w:val="nb-NO"/>
        </w:rPr>
        <w:t>tids sikkerhets-</w:t>
      </w:r>
      <w:r w:rsidRPr="008A0ECD">
        <w:rPr>
          <w:bCs/>
          <w:lang w:val="nb-NO"/>
        </w:rPr>
        <w:t>observasjonsstudie fikk 97 GPA</w:t>
      </w:r>
      <w:r w:rsidR="00A84001" w:rsidRPr="008A0ECD">
        <w:rPr>
          <w:bCs/>
          <w:lang w:val="nb-NO"/>
        </w:rPr>
        <w:t>-</w:t>
      </w:r>
      <w:r w:rsidR="00A94A19" w:rsidRPr="008A0ECD">
        <w:rPr>
          <w:bCs/>
          <w:lang w:val="nb-NO"/>
        </w:rPr>
        <w:t xml:space="preserve"> og </w:t>
      </w:r>
      <w:r w:rsidRPr="008A0ECD">
        <w:rPr>
          <w:bCs/>
          <w:lang w:val="nb-NO"/>
        </w:rPr>
        <w:t>MPA-pasienter behandling med MabThera (gjennomsnittlig 8 infusjoner [variasjon 1</w:t>
      </w:r>
      <w:r w:rsidRPr="008A0ECD">
        <w:rPr>
          <w:bCs/>
          <w:lang w:val="nb-NO"/>
        </w:rPr>
        <w:noBreakHyphen/>
        <w:t>28]) i opptil 4 år, i henhold til legens standard praksis og skjønn. Den generelle sikkerhetsprofilen var samsvarende med den veletablerte sikkerhetsprofilen for MabThera ved RA</w:t>
      </w:r>
      <w:r w:rsidR="00A94A19" w:rsidRPr="008A0ECD">
        <w:rPr>
          <w:bCs/>
          <w:lang w:val="nb-NO"/>
        </w:rPr>
        <w:t>,</w:t>
      </w:r>
      <w:r w:rsidRPr="008A0ECD">
        <w:rPr>
          <w:bCs/>
          <w:lang w:val="nb-NO"/>
        </w:rPr>
        <w:t xml:space="preserve"> GPA</w:t>
      </w:r>
      <w:r w:rsidR="00A94A19" w:rsidRPr="008A0ECD">
        <w:rPr>
          <w:bCs/>
          <w:lang w:val="nb-NO"/>
        </w:rPr>
        <w:t xml:space="preserve"> og </w:t>
      </w:r>
      <w:r w:rsidRPr="008A0ECD">
        <w:rPr>
          <w:bCs/>
          <w:lang w:val="nb-NO"/>
        </w:rPr>
        <w:t>MPA, og ingen nye bivirkninger ble rapportert.</w:t>
      </w:r>
    </w:p>
    <w:p w14:paraId="61BDB551" w14:textId="77777777" w:rsidR="00A94A19" w:rsidRPr="008A0ECD" w:rsidRDefault="00A94A19" w:rsidP="00C766A9">
      <w:pPr>
        <w:rPr>
          <w:bCs/>
          <w:lang w:val="nb-NO"/>
        </w:rPr>
      </w:pPr>
    </w:p>
    <w:p w14:paraId="45E1CA8E" w14:textId="77777777" w:rsidR="00A94A19" w:rsidRPr="008A0ECD" w:rsidRDefault="00A94A19" w:rsidP="0075707C">
      <w:pPr>
        <w:keepNext/>
        <w:keepLines/>
        <w:rPr>
          <w:i/>
          <w:lang w:val="nb-NO"/>
        </w:rPr>
      </w:pPr>
      <w:r w:rsidRPr="008A0ECD">
        <w:rPr>
          <w:i/>
          <w:lang w:val="nb-NO"/>
        </w:rPr>
        <w:t>Pediatriske pasienter</w:t>
      </w:r>
    </w:p>
    <w:p w14:paraId="0224732B" w14:textId="77777777" w:rsidR="00A94A19" w:rsidRPr="00065DDA" w:rsidRDefault="00A94A19" w:rsidP="00A94A19">
      <w:pPr>
        <w:rPr>
          <w:lang w:val="nb-NO"/>
        </w:rPr>
      </w:pPr>
      <w:r w:rsidRPr="008A0ECD">
        <w:rPr>
          <w:lang w:val="nb-NO"/>
        </w:rPr>
        <w:t>En ublindet</w:t>
      </w:r>
      <w:r w:rsidR="009F45D9" w:rsidRPr="008A0ECD">
        <w:rPr>
          <w:lang w:val="nb-NO"/>
        </w:rPr>
        <w:t>,</w:t>
      </w:r>
      <w:r w:rsidRPr="008A0ECD">
        <w:rPr>
          <w:lang w:val="nb-NO"/>
        </w:rPr>
        <w:t xml:space="preserve"> e</w:t>
      </w:r>
      <w:r w:rsidR="009F45D9" w:rsidRPr="008A0ECD">
        <w:rPr>
          <w:lang w:val="nb-NO"/>
        </w:rPr>
        <w:t>narmet studie ble utført med 25 </w:t>
      </w:r>
      <w:r w:rsidRPr="008A0ECD">
        <w:rPr>
          <w:lang w:val="nb-NO"/>
        </w:rPr>
        <w:t xml:space="preserve">pediatriske pasienter med </w:t>
      </w:r>
      <w:r w:rsidR="0096135E" w:rsidRPr="008A0ECD">
        <w:rPr>
          <w:lang w:val="nb-NO"/>
        </w:rPr>
        <w:t xml:space="preserve">alvorlig, </w:t>
      </w:r>
      <w:r w:rsidRPr="008A0ECD">
        <w:rPr>
          <w:lang w:val="nb-NO"/>
        </w:rPr>
        <w:t xml:space="preserve">aktiv GPA eller MPA. Hele studieperioden bestod av en 6-måneders remisjon-induksjonfase </w:t>
      </w:r>
      <w:r w:rsidR="00065DDA" w:rsidRPr="008A0ECD">
        <w:rPr>
          <w:lang w:val="nb-NO"/>
        </w:rPr>
        <w:t xml:space="preserve">med </w:t>
      </w:r>
      <w:r w:rsidR="00BB5CDE" w:rsidRPr="008A0ECD">
        <w:rPr>
          <w:lang w:val="nb-NO"/>
        </w:rPr>
        <w:t xml:space="preserve">en oppfølging på </w:t>
      </w:r>
      <w:r w:rsidR="00065DDA" w:rsidRPr="008A0ECD">
        <w:rPr>
          <w:lang w:val="nb-NO"/>
        </w:rPr>
        <w:t>minimum 18 måneder</w:t>
      </w:r>
      <w:r w:rsidR="009950D1" w:rsidRPr="008A0ECD">
        <w:rPr>
          <w:lang w:val="nb-NO"/>
        </w:rPr>
        <w:t xml:space="preserve"> og inntil maksimalt</w:t>
      </w:r>
      <w:r w:rsidR="00065DDA" w:rsidRPr="008A0ECD">
        <w:rPr>
          <w:lang w:val="nb-NO"/>
        </w:rPr>
        <w:t xml:space="preserve"> 4-5 år totalt</w:t>
      </w:r>
      <w:r w:rsidRPr="00065DDA">
        <w:rPr>
          <w:lang w:val="nb-NO"/>
        </w:rPr>
        <w:t>. Under oppfølgingsfasen ble MabThera gitt ut fra utprøvers skjønn (17 av 25 pasienter mottok ytterligere MabThera-behandling). Annen samtidig immunsuppressiv be</w:t>
      </w:r>
      <w:r w:rsidR="005D4CFD">
        <w:rPr>
          <w:lang w:val="nb-NO"/>
        </w:rPr>
        <w:t>handling var tillatt (se pkt. </w:t>
      </w:r>
      <w:r w:rsidRPr="00065DDA">
        <w:rPr>
          <w:lang w:val="nb-NO"/>
        </w:rPr>
        <w:t xml:space="preserve">5.1). </w:t>
      </w:r>
    </w:p>
    <w:p w14:paraId="4B62FA55" w14:textId="77777777" w:rsidR="00A94A19" w:rsidRPr="00065DDA" w:rsidRDefault="00A94A19" w:rsidP="00A94A19">
      <w:pPr>
        <w:rPr>
          <w:lang w:val="nb-NO"/>
        </w:rPr>
      </w:pPr>
    </w:p>
    <w:p w14:paraId="2F2A7430" w14:textId="77777777" w:rsidR="00A94A19" w:rsidRPr="000870C7" w:rsidRDefault="00A94A19" w:rsidP="00A94A19">
      <w:pPr>
        <w:rPr>
          <w:lang w:val="nb-NO"/>
        </w:rPr>
      </w:pPr>
      <w:r w:rsidRPr="00065DDA">
        <w:rPr>
          <w:lang w:val="nb-NO"/>
        </w:rPr>
        <w:t xml:space="preserve">Bivirkninger ble regnet som </w:t>
      </w:r>
      <w:r w:rsidR="00925D0E">
        <w:rPr>
          <w:lang w:val="nb-NO"/>
        </w:rPr>
        <w:t>uønskede hendelser</w:t>
      </w:r>
      <w:r w:rsidRPr="00065DDA">
        <w:rPr>
          <w:lang w:val="nb-NO"/>
        </w:rPr>
        <w:t xml:space="preserve"> hvis de oppstod med en frekvens på ≥ 10</w:t>
      </w:r>
      <w:r w:rsidR="00925D0E">
        <w:rPr>
          <w:lang w:val="nb-NO"/>
        </w:rPr>
        <w:t> </w:t>
      </w:r>
      <w:r w:rsidRPr="00065DDA">
        <w:rPr>
          <w:lang w:val="nb-NO"/>
        </w:rPr>
        <w:t>%.</w:t>
      </w:r>
      <w:r w:rsidRPr="007A0866">
        <w:rPr>
          <w:lang w:val="nb-NO"/>
        </w:rPr>
        <w:t xml:space="preserve"> Inkludert i disse var: infeksjoner (17 pasienter [68 %] i remisjon-induksjonsfasen, 23 pasienter [92 %] i hele studieperioden), infusjonsrelaterte reaksjoner (IRRs) (15 pasienter [60 %] i remisjon-induksjonsfasen,</w:t>
      </w:r>
      <w:r w:rsidRPr="000870C7">
        <w:rPr>
          <w:lang w:val="nb-NO"/>
        </w:rPr>
        <w:t xml:space="preserve"> 17 pasienter [68 %] i hele studieperioden) og kvalme (4 pasienter [16 %] i remisjon-induksjonsfasen, 5 pasienter [20 %] i hele studieperioden.</w:t>
      </w:r>
    </w:p>
    <w:p w14:paraId="0AB80FBC" w14:textId="77777777" w:rsidR="00A94A19" w:rsidRPr="000870C7" w:rsidRDefault="00A94A19" w:rsidP="00A94A19">
      <w:pPr>
        <w:rPr>
          <w:lang w:val="nb-NO"/>
        </w:rPr>
      </w:pPr>
    </w:p>
    <w:p w14:paraId="52405EE9" w14:textId="77777777" w:rsidR="00A94A19" w:rsidRPr="00065DDA" w:rsidRDefault="00A94A19" w:rsidP="00A94A19">
      <w:pPr>
        <w:rPr>
          <w:lang w:val="nb-NO"/>
        </w:rPr>
      </w:pPr>
      <w:r w:rsidRPr="00065DDA">
        <w:rPr>
          <w:lang w:val="nb-NO"/>
        </w:rPr>
        <w:t>Under hele studieperioden var sikkerhetsprofilen til MabThera samsvarende med det som ble rapportert under remisjon-induksjonsfasen.</w:t>
      </w:r>
    </w:p>
    <w:p w14:paraId="0A85F2A8" w14:textId="77777777" w:rsidR="00A94A19" w:rsidRPr="00C82A7A" w:rsidRDefault="00A94A19" w:rsidP="00A94A19">
      <w:pPr>
        <w:rPr>
          <w:lang w:val="nb-NO"/>
        </w:rPr>
      </w:pPr>
    </w:p>
    <w:p w14:paraId="4FBABA9F" w14:textId="77777777" w:rsidR="00A94A19" w:rsidRPr="00065DDA" w:rsidRDefault="00A94A19" w:rsidP="00A94A19">
      <w:pPr>
        <w:rPr>
          <w:bCs/>
          <w:lang w:val="nb-NO"/>
        </w:rPr>
      </w:pPr>
      <w:r w:rsidRPr="00C82A7A">
        <w:rPr>
          <w:lang w:val="nb-NO"/>
        </w:rPr>
        <w:t xml:space="preserve">Sikkerhetsprofilen til MabThera </w:t>
      </w:r>
      <w:r w:rsidR="00925D0E">
        <w:rPr>
          <w:lang w:val="nb-NO"/>
        </w:rPr>
        <w:t>hos</w:t>
      </w:r>
      <w:r w:rsidRPr="00C82A7A">
        <w:rPr>
          <w:lang w:val="nb-NO"/>
        </w:rPr>
        <w:t xml:space="preserve"> pediatriske GPA- eller MPA-pasienter var samsvarende i type, natur og alvorlighetsgrad med den kjente sikkerhetsprofilen hos voksne pasienter </w:t>
      </w:r>
      <w:r w:rsidR="00F24539" w:rsidRPr="008A0ECD">
        <w:rPr>
          <w:lang w:val="nb-NO"/>
        </w:rPr>
        <w:t>ved</w:t>
      </w:r>
      <w:r w:rsidRPr="008A0ECD">
        <w:rPr>
          <w:lang w:val="nb-NO"/>
        </w:rPr>
        <w:t xml:space="preserve"> godkjente autoimmune indikasjoner,</w:t>
      </w:r>
      <w:r w:rsidRPr="007A0866">
        <w:rPr>
          <w:lang w:val="nb-NO"/>
        </w:rPr>
        <w:t xml:space="preserve"> inkludert GPA elle</w:t>
      </w:r>
      <w:r w:rsidRPr="000870C7">
        <w:rPr>
          <w:lang w:val="nb-NO"/>
        </w:rPr>
        <w:t>r MPA hos voksne.</w:t>
      </w:r>
    </w:p>
    <w:p w14:paraId="49964A51" w14:textId="77777777" w:rsidR="00C766A9" w:rsidRPr="00C82A7A" w:rsidRDefault="00C766A9">
      <w:pPr>
        <w:rPr>
          <w:lang w:val="nb-NO"/>
        </w:rPr>
      </w:pPr>
    </w:p>
    <w:p w14:paraId="25ADD620" w14:textId="77777777" w:rsidR="00305CF6" w:rsidRPr="00C82A7A" w:rsidRDefault="00305CF6" w:rsidP="00305CF6">
      <w:pPr>
        <w:spacing w:line="20" w:lineRule="exact"/>
        <w:rPr>
          <w:lang w:val="nb-NO"/>
        </w:rPr>
      </w:pPr>
    </w:p>
    <w:p w14:paraId="18FC5528" w14:textId="77777777" w:rsidR="002D0B26" w:rsidRPr="009950D1" w:rsidRDefault="00C766A9" w:rsidP="00D46607">
      <w:pPr>
        <w:keepNext/>
        <w:keepLines/>
        <w:rPr>
          <w:bCs/>
          <w:i/>
          <w:u w:val="single"/>
          <w:lang w:val="nb-NO"/>
        </w:rPr>
      </w:pPr>
      <w:r w:rsidRPr="00BB5CDE">
        <w:rPr>
          <w:bCs/>
          <w:i/>
          <w:u w:val="single"/>
          <w:lang w:val="nb-NO"/>
        </w:rPr>
        <w:lastRenderedPageBreak/>
        <w:t>Beskrivelse av u</w:t>
      </w:r>
      <w:r w:rsidR="00150982" w:rsidRPr="00BB5CDE">
        <w:rPr>
          <w:bCs/>
          <w:i/>
          <w:u w:val="single"/>
          <w:lang w:val="nb-NO"/>
        </w:rPr>
        <w:t>tvalgte bivirkninger</w:t>
      </w:r>
      <w:r w:rsidR="00150982" w:rsidRPr="00BB5CDE">
        <w:rPr>
          <w:bCs/>
          <w:i/>
          <w:u w:val="single"/>
          <w:lang w:val="nb-NO"/>
        </w:rPr>
        <w:br/>
      </w:r>
    </w:p>
    <w:p w14:paraId="235B969B" w14:textId="77777777" w:rsidR="00C766A9" w:rsidRPr="008A0ECD" w:rsidRDefault="00150982" w:rsidP="00D46607">
      <w:pPr>
        <w:keepNext/>
        <w:keepLines/>
        <w:rPr>
          <w:lang w:val="nb-NO"/>
        </w:rPr>
      </w:pPr>
      <w:r w:rsidRPr="00B04652">
        <w:rPr>
          <w:i/>
          <w:lang w:val="nb-NO"/>
        </w:rPr>
        <w:t>Infusjonsrelaterte reaksjoner</w:t>
      </w:r>
      <w:r w:rsidR="00227976">
        <w:rPr>
          <w:i/>
          <w:lang w:val="nb-NO"/>
        </w:rPr>
        <w:t xml:space="preserve"> (IRR)</w:t>
      </w:r>
      <w:r w:rsidRPr="00474E7A">
        <w:rPr>
          <w:lang w:val="nb-NO"/>
        </w:rPr>
        <w:br/>
      </w:r>
      <w:r w:rsidR="00C766A9" w:rsidRPr="00592A4A">
        <w:rPr>
          <w:lang w:val="nb-NO"/>
        </w:rPr>
        <w:t xml:space="preserve">I </w:t>
      </w:r>
      <w:r w:rsidR="00AD2802">
        <w:rPr>
          <w:lang w:val="nb-NO"/>
        </w:rPr>
        <w:t>GPA/MPA studie 1 (studie av</w:t>
      </w:r>
      <w:r w:rsidR="00C766A9" w:rsidRPr="00592A4A">
        <w:rPr>
          <w:lang w:val="nb-NO"/>
        </w:rPr>
        <w:t xml:space="preserve"> induksjon av remisjon </w:t>
      </w:r>
      <w:r w:rsidR="00AD2802">
        <w:rPr>
          <w:lang w:val="nb-NO"/>
        </w:rPr>
        <w:t>hos voksne)</w:t>
      </w:r>
      <w:r w:rsidR="00C766A9" w:rsidRPr="008A0ECD">
        <w:rPr>
          <w:lang w:val="nb-NO"/>
        </w:rPr>
        <w:t xml:space="preserve"> ble i</w:t>
      </w:r>
      <w:r w:rsidRPr="008A0ECD">
        <w:rPr>
          <w:lang w:val="nb-NO"/>
        </w:rPr>
        <w:t>nfusjonsrelaterte reaksjoner (IRRs) definert som enhver bivirkning som forekommer innen 24</w:t>
      </w:r>
      <w:r w:rsidR="00C766A9" w:rsidRPr="008A0ECD">
        <w:rPr>
          <w:lang w:val="nb-NO"/>
        </w:rPr>
        <w:t> </w:t>
      </w:r>
      <w:r w:rsidRPr="008A0ECD">
        <w:rPr>
          <w:lang w:val="nb-NO"/>
        </w:rPr>
        <w:t xml:space="preserve">timer </w:t>
      </w:r>
      <w:r w:rsidR="002D0B26" w:rsidRPr="008A0ECD">
        <w:rPr>
          <w:lang w:val="nb-NO"/>
        </w:rPr>
        <w:t>etter</w:t>
      </w:r>
      <w:r w:rsidRPr="008A0ECD">
        <w:rPr>
          <w:lang w:val="nb-NO"/>
        </w:rPr>
        <w:t xml:space="preserve"> infusjon </w:t>
      </w:r>
      <w:r w:rsidR="0076217D" w:rsidRPr="008A0ECD">
        <w:rPr>
          <w:lang w:val="nb-NO"/>
        </w:rPr>
        <w:t xml:space="preserve">i sikkerhetspopulasjonen </w:t>
      </w:r>
      <w:r w:rsidRPr="008A0ECD">
        <w:rPr>
          <w:lang w:val="nb-NO"/>
        </w:rPr>
        <w:t xml:space="preserve">og </w:t>
      </w:r>
      <w:r w:rsidR="0076217D" w:rsidRPr="008A0ECD">
        <w:rPr>
          <w:lang w:val="nb-NO"/>
        </w:rPr>
        <w:t xml:space="preserve">som </w:t>
      </w:r>
      <w:r w:rsidR="002D0B26" w:rsidRPr="008A0ECD">
        <w:rPr>
          <w:lang w:val="nb-NO"/>
        </w:rPr>
        <w:t>ble ansett</w:t>
      </w:r>
      <w:r w:rsidRPr="008A0ECD">
        <w:rPr>
          <w:lang w:val="nb-NO"/>
        </w:rPr>
        <w:t xml:space="preserve"> </w:t>
      </w:r>
      <w:r w:rsidR="006A18BB" w:rsidRPr="008A0ECD">
        <w:rPr>
          <w:lang w:val="nb-NO"/>
        </w:rPr>
        <w:t xml:space="preserve">av utprøver </w:t>
      </w:r>
      <w:r w:rsidRPr="008A0ECD">
        <w:rPr>
          <w:lang w:val="nb-NO"/>
        </w:rPr>
        <w:t xml:space="preserve">å være infusjonsrelatert. </w:t>
      </w:r>
      <w:r w:rsidR="00C766A9" w:rsidRPr="008A0ECD">
        <w:rPr>
          <w:lang w:val="nb-NO"/>
        </w:rPr>
        <w:t xml:space="preserve">Av de </w:t>
      </w:r>
      <w:r w:rsidR="002D0B26" w:rsidRPr="008A0ECD">
        <w:rPr>
          <w:lang w:val="nb-NO"/>
        </w:rPr>
        <w:t>99</w:t>
      </w:r>
      <w:r w:rsidR="00C766A9" w:rsidRPr="008A0ECD">
        <w:rPr>
          <w:lang w:val="nb-NO"/>
        </w:rPr>
        <w:t> </w:t>
      </w:r>
      <w:r w:rsidRPr="008A0ECD">
        <w:rPr>
          <w:lang w:val="nb-NO"/>
        </w:rPr>
        <w:t>pasiente</w:t>
      </w:r>
      <w:r w:rsidR="00C766A9" w:rsidRPr="008A0ECD">
        <w:rPr>
          <w:lang w:val="nb-NO"/>
        </w:rPr>
        <w:t>ne som</w:t>
      </w:r>
      <w:r w:rsidRPr="008A0ECD">
        <w:rPr>
          <w:lang w:val="nb-NO"/>
        </w:rPr>
        <w:t xml:space="preserve"> ble behandlet med MabThera </w:t>
      </w:r>
      <w:r w:rsidR="00C766A9" w:rsidRPr="008A0ECD">
        <w:rPr>
          <w:lang w:val="nb-NO"/>
        </w:rPr>
        <w:t>opplevde 12 pasienter</w:t>
      </w:r>
      <w:r w:rsidRPr="008A0ECD">
        <w:rPr>
          <w:lang w:val="nb-NO"/>
        </w:rPr>
        <w:t xml:space="preserve"> </w:t>
      </w:r>
      <w:r w:rsidR="00C766A9" w:rsidRPr="008A0ECD">
        <w:rPr>
          <w:lang w:val="nb-NO"/>
        </w:rPr>
        <w:t>(</w:t>
      </w:r>
      <w:r w:rsidRPr="008A0ECD">
        <w:rPr>
          <w:lang w:val="nb-NO"/>
        </w:rPr>
        <w:t>12</w:t>
      </w:r>
      <w:r w:rsidR="00D51CC8" w:rsidRPr="008A0ECD">
        <w:rPr>
          <w:lang w:val="nb-NO"/>
        </w:rPr>
        <w:t> %</w:t>
      </w:r>
      <w:r w:rsidR="00C766A9" w:rsidRPr="008A0ECD">
        <w:rPr>
          <w:lang w:val="nb-NO"/>
        </w:rPr>
        <w:t>)</w:t>
      </w:r>
      <w:r w:rsidRPr="008A0ECD">
        <w:rPr>
          <w:lang w:val="nb-NO"/>
        </w:rPr>
        <w:t xml:space="preserve"> minst </w:t>
      </w:r>
      <w:r w:rsidR="00C766A9" w:rsidRPr="008A0ECD">
        <w:rPr>
          <w:lang w:val="nb-NO"/>
        </w:rPr>
        <w:t>é</w:t>
      </w:r>
      <w:r w:rsidRPr="008A0ECD">
        <w:rPr>
          <w:lang w:val="nb-NO"/>
        </w:rPr>
        <w:t>n IRR. Alle IRRs var CTC grad 1 eller 2. De v</w:t>
      </w:r>
      <w:r w:rsidR="00A85F12" w:rsidRPr="008A0ECD">
        <w:rPr>
          <w:lang w:val="nb-NO"/>
        </w:rPr>
        <w:t>anligste IRRs inkludert cytokinfrigjørings</w:t>
      </w:r>
      <w:r w:rsidRPr="008A0ECD">
        <w:rPr>
          <w:lang w:val="nb-NO"/>
        </w:rPr>
        <w:t xml:space="preserve">syndrom, </w:t>
      </w:r>
      <w:r w:rsidR="00A85F12" w:rsidRPr="008A0ECD">
        <w:rPr>
          <w:lang w:val="nb-NO"/>
        </w:rPr>
        <w:t>rødm</w:t>
      </w:r>
      <w:r w:rsidR="00DF4529" w:rsidRPr="008A0ECD">
        <w:rPr>
          <w:lang w:val="nb-NO"/>
        </w:rPr>
        <w:t>e</w:t>
      </w:r>
      <w:r w:rsidRPr="008A0ECD">
        <w:rPr>
          <w:lang w:val="nb-NO"/>
        </w:rPr>
        <w:t>, irritasjon i halsen og tremor. MabThera ble gitt i kombinasjon med intravenøse glukokortikoider som kan redusere forekomst og alvorlighetsgrad av disse hendelsene.</w:t>
      </w:r>
    </w:p>
    <w:p w14:paraId="0BAD7F32" w14:textId="77777777" w:rsidR="00C766A9" w:rsidRPr="008A0ECD" w:rsidRDefault="00C766A9" w:rsidP="00C766A9">
      <w:pPr>
        <w:rPr>
          <w:lang w:val="nb-NO"/>
        </w:rPr>
      </w:pPr>
    </w:p>
    <w:p w14:paraId="19F54E33" w14:textId="77777777" w:rsidR="00A94A19" w:rsidRPr="00BB5CDE" w:rsidRDefault="00C766A9" w:rsidP="00C766A9">
      <w:pPr>
        <w:rPr>
          <w:i/>
          <w:lang w:val="nb-NO"/>
        </w:rPr>
      </w:pPr>
      <w:r w:rsidRPr="008A0ECD">
        <w:rPr>
          <w:lang w:val="nb-NO"/>
        </w:rPr>
        <w:t xml:space="preserve">I </w:t>
      </w:r>
      <w:r w:rsidR="00AD2802">
        <w:rPr>
          <w:lang w:val="nb-NO"/>
        </w:rPr>
        <w:t>GPA/MPA studie 2 (studie av vedlikeholdsbehandling hos voksne)</w:t>
      </w:r>
      <w:r w:rsidR="00A94A19" w:rsidRPr="008A0ECD">
        <w:rPr>
          <w:lang w:val="nb-NO"/>
        </w:rPr>
        <w:t xml:space="preserve"> </w:t>
      </w:r>
      <w:r w:rsidRPr="008A0ECD">
        <w:rPr>
          <w:lang w:val="nb-NO"/>
        </w:rPr>
        <w:t>opplevde 7/57 (12 %) av pasientene i MabThera-armen minst én infusjonsrelatert reaksjon. Forekomsten av IRR-symptomer var høyest under eller etter den første infusjonen (9 %) og avtok ved påfølgende infusjoner (&lt; 4 %). Alle IRR-symptomene var milde eller moderate, og de fleste ble rapportert som «Sykdommer i respirasjonsorganer, thorax og mediastinum» og «Hud- og underhudssykdommer» fra organklassesystemet.</w:t>
      </w:r>
      <w:r w:rsidR="00150982" w:rsidRPr="008A0ECD">
        <w:rPr>
          <w:lang w:val="nb-NO"/>
        </w:rPr>
        <w:br/>
      </w:r>
      <w:r w:rsidR="00150982" w:rsidRPr="008A0ECD">
        <w:rPr>
          <w:lang w:val="nb-NO"/>
        </w:rPr>
        <w:br/>
      </w:r>
      <w:r w:rsidR="00A94A19" w:rsidRPr="008A0ECD">
        <w:rPr>
          <w:lang w:val="nb-NO"/>
        </w:rPr>
        <w:t>I den kliniske studien med pediatriske pasienter med GPA eller MPA, ble de rapporterte infus</w:t>
      </w:r>
      <w:r w:rsidR="00235AEB" w:rsidRPr="008A0ECD">
        <w:rPr>
          <w:lang w:val="nb-NO"/>
        </w:rPr>
        <w:t>jonsrelaterte reaksjonene</w:t>
      </w:r>
      <w:r w:rsidR="00A94A19" w:rsidRPr="008A0ECD">
        <w:rPr>
          <w:lang w:val="nb-NO"/>
        </w:rPr>
        <w:t xml:space="preserve"> i hovedsak sett ved den første infusjonen (8 pasienter [32 %]), og </w:t>
      </w:r>
      <w:r w:rsidR="00235AEB" w:rsidRPr="008A0ECD">
        <w:rPr>
          <w:lang w:val="nb-NO"/>
        </w:rPr>
        <w:t xml:space="preserve">de </w:t>
      </w:r>
      <w:r w:rsidR="00A94A19" w:rsidRPr="008A0ECD">
        <w:rPr>
          <w:lang w:val="nb-NO"/>
        </w:rPr>
        <w:t>avtok over tid med antall MabThera-infusjoner (20</w:t>
      </w:r>
      <w:r w:rsidR="00235AEB" w:rsidRPr="008A0ECD">
        <w:rPr>
          <w:lang w:val="nb-NO"/>
        </w:rPr>
        <w:t> %</w:t>
      </w:r>
      <w:r w:rsidR="00A169DA" w:rsidRPr="008A0ECD">
        <w:rPr>
          <w:lang w:val="nb-NO"/>
        </w:rPr>
        <w:t xml:space="preserve"> </w:t>
      </w:r>
      <w:r w:rsidR="00A94A19" w:rsidRPr="008A0ECD">
        <w:rPr>
          <w:lang w:val="nb-NO"/>
        </w:rPr>
        <w:t>ved den andre infusjonen, 12 % ved den tredje infusjonen og 8</w:t>
      </w:r>
      <w:r w:rsidR="00A169DA" w:rsidRPr="008A0ECD">
        <w:rPr>
          <w:lang w:val="nb-NO"/>
        </w:rPr>
        <w:t> </w:t>
      </w:r>
      <w:r w:rsidR="00A94A19" w:rsidRPr="008A0ECD">
        <w:rPr>
          <w:lang w:val="nb-NO"/>
        </w:rPr>
        <w:t>% ved den fjerde infusjonen). De vanligste infusjonsrelaterte reaksjonene rapportert under remisjon-induksjonsfasen var: hodepine, hudu</w:t>
      </w:r>
      <w:r w:rsidR="00A169DA" w:rsidRPr="008A0ECD">
        <w:rPr>
          <w:lang w:val="nb-NO"/>
        </w:rPr>
        <w:t>tslett, rennende nese og pyreksi</w:t>
      </w:r>
      <w:r w:rsidR="00A94A19" w:rsidRPr="007A0866">
        <w:rPr>
          <w:lang w:val="nb-NO"/>
        </w:rPr>
        <w:t xml:space="preserve"> (8 % for hvert av symptomene). De observerte symptomene på infusjonsrel</w:t>
      </w:r>
      <w:r w:rsidR="00A94A19" w:rsidRPr="000870C7">
        <w:rPr>
          <w:lang w:val="nb-NO"/>
        </w:rPr>
        <w:t>aterte reaksjoner var tilsvarende det som er kjent hos voksne GPA- eller MPA-pasienter behandlet med MabThera. De fleste infusjon</w:t>
      </w:r>
      <w:r w:rsidR="00A169DA" w:rsidRPr="00065DDA">
        <w:rPr>
          <w:lang w:val="nb-NO"/>
        </w:rPr>
        <w:t>srelaterte reaksjonene var grad 1 eller grad </w:t>
      </w:r>
      <w:r w:rsidR="00A94A19" w:rsidRPr="00065DDA">
        <w:rPr>
          <w:lang w:val="nb-NO"/>
        </w:rPr>
        <w:t>2. Det ble rapportert to ikke-alvorlige grad 3 IRRs</w:t>
      </w:r>
      <w:r w:rsidR="00A169DA" w:rsidRPr="00065DDA">
        <w:rPr>
          <w:lang w:val="nb-NO"/>
        </w:rPr>
        <w:t>, og ingen grad </w:t>
      </w:r>
      <w:r w:rsidR="00A94A19" w:rsidRPr="00065DDA">
        <w:rPr>
          <w:lang w:val="nb-NO"/>
        </w:rPr>
        <w:t xml:space="preserve">4 eller </w:t>
      </w:r>
      <w:r w:rsidR="00A169DA" w:rsidRPr="00C82A7A">
        <w:rPr>
          <w:lang w:val="nb-NO"/>
        </w:rPr>
        <w:t>grad 5 IRRs. En alvorlig grad </w:t>
      </w:r>
      <w:r w:rsidR="00A94A19" w:rsidRPr="00C82A7A">
        <w:rPr>
          <w:lang w:val="nb-NO"/>
        </w:rPr>
        <w:t xml:space="preserve">2 IRR (generalisert ødem som løste seg med behandling) ble rapportert </w:t>
      </w:r>
      <w:r w:rsidR="00DC6D47">
        <w:rPr>
          <w:lang w:val="nb-NO"/>
        </w:rPr>
        <w:t>hos</w:t>
      </w:r>
      <w:r w:rsidR="00A94A19" w:rsidRPr="00C82A7A">
        <w:rPr>
          <w:lang w:val="nb-NO"/>
        </w:rPr>
        <w:t xml:space="preserve"> én pasient (se </w:t>
      </w:r>
      <w:r w:rsidR="0081303A">
        <w:rPr>
          <w:lang w:val="nb-NO"/>
        </w:rPr>
        <w:t>pkt. </w:t>
      </w:r>
      <w:r w:rsidR="00A94A19" w:rsidRPr="00C82A7A">
        <w:rPr>
          <w:lang w:val="nb-NO"/>
        </w:rPr>
        <w:t>4.4).</w:t>
      </w:r>
    </w:p>
    <w:p w14:paraId="72C5B45F" w14:textId="77777777" w:rsidR="00A94A19" w:rsidRPr="00BB5CDE" w:rsidRDefault="00A94A19" w:rsidP="00C766A9">
      <w:pPr>
        <w:rPr>
          <w:i/>
          <w:lang w:val="nb-NO"/>
        </w:rPr>
      </w:pPr>
    </w:p>
    <w:p w14:paraId="25A5830B" w14:textId="77777777" w:rsidR="00C766A9" w:rsidRPr="008A0ECD" w:rsidRDefault="00150982" w:rsidP="00C766A9">
      <w:pPr>
        <w:rPr>
          <w:lang w:val="nb-NO"/>
        </w:rPr>
      </w:pPr>
      <w:r w:rsidRPr="009950D1">
        <w:rPr>
          <w:i/>
          <w:lang w:val="nb-NO"/>
        </w:rPr>
        <w:t>Infeksjoner</w:t>
      </w:r>
      <w:r w:rsidR="00A85F12" w:rsidRPr="009950D1">
        <w:rPr>
          <w:lang w:val="nb-NO"/>
        </w:rPr>
        <w:br/>
        <w:t xml:space="preserve">I </w:t>
      </w:r>
      <w:r w:rsidR="00AD2802">
        <w:rPr>
          <w:lang w:val="nb-NO"/>
        </w:rPr>
        <w:t>GPA/MPA studie 1</w:t>
      </w:r>
      <w:r w:rsidRPr="008A0ECD">
        <w:rPr>
          <w:lang w:val="nb-NO"/>
        </w:rPr>
        <w:t xml:space="preserve"> var den </w:t>
      </w:r>
      <w:r w:rsidR="0076217D" w:rsidRPr="008A0ECD">
        <w:rPr>
          <w:lang w:val="nb-NO"/>
        </w:rPr>
        <w:t>totale</w:t>
      </w:r>
      <w:r w:rsidR="00A85F12" w:rsidRPr="008A0ECD">
        <w:rPr>
          <w:lang w:val="nb-NO"/>
        </w:rPr>
        <w:t xml:space="preserve"> hyppigheten av </w:t>
      </w:r>
      <w:r w:rsidR="0076217D" w:rsidRPr="008A0ECD">
        <w:rPr>
          <w:lang w:val="nb-NO"/>
        </w:rPr>
        <w:t>infeksjon</w:t>
      </w:r>
      <w:r w:rsidR="00A85F12" w:rsidRPr="008A0ECD">
        <w:rPr>
          <w:lang w:val="nb-NO"/>
        </w:rPr>
        <w:t xml:space="preserve"> omtrent</w:t>
      </w:r>
      <w:r w:rsidRPr="008A0ECD">
        <w:rPr>
          <w:lang w:val="nb-NO"/>
        </w:rPr>
        <w:t xml:space="preserve"> 237 per 1</w:t>
      </w:r>
      <w:r w:rsidR="00FD1DCF" w:rsidRPr="008A0ECD">
        <w:rPr>
          <w:lang w:val="nb-NO"/>
        </w:rPr>
        <w:t>00</w:t>
      </w:r>
      <w:r w:rsidR="00C766A9" w:rsidRPr="008A0ECD">
        <w:rPr>
          <w:lang w:val="nb-NO"/>
        </w:rPr>
        <w:t> </w:t>
      </w:r>
      <w:r w:rsidR="00FD1DCF" w:rsidRPr="008A0ECD">
        <w:rPr>
          <w:lang w:val="nb-NO"/>
        </w:rPr>
        <w:t>pasientår (95</w:t>
      </w:r>
      <w:r w:rsidR="00C766A9" w:rsidRPr="008A0ECD">
        <w:rPr>
          <w:lang w:val="nb-NO"/>
        </w:rPr>
        <w:t> </w:t>
      </w:r>
      <w:r w:rsidR="00FD1DCF" w:rsidRPr="008A0ECD">
        <w:rPr>
          <w:lang w:val="nb-NO"/>
        </w:rPr>
        <w:t>% K</w:t>
      </w:r>
      <w:r w:rsidR="00A85F12" w:rsidRPr="008A0ECD">
        <w:rPr>
          <w:lang w:val="nb-NO"/>
        </w:rPr>
        <w:t>I 197</w:t>
      </w:r>
      <w:r w:rsidR="008F2DD4">
        <w:rPr>
          <w:lang w:val="nb-NO"/>
        </w:rPr>
        <w:t xml:space="preserve"> </w:t>
      </w:r>
      <w:r w:rsidR="00A85F12" w:rsidRPr="008A0ECD">
        <w:rPr>
          <w:lang w:val="nb-NO"/>
        </w:rPr>
        <w:t>-</w:t>
      </w:r>
      <w:r w:rsidR="008F2DD4">
        <w:rPr>
          <w:lang w:val="nb-NO"/>
        </w:rPr>
        <w:t xml:space="preserve"> </w:t>
      </w:r>
      <w:r w:rsidR="00A85F12" w:rsidRPr="008A0ECD">
        <w:rPr>
          <w:lang w:val="nb-NO"/>
        </w:rPr>
        <w:t>285) ved</w:t>
      </w:r>
      <w:r w:rsidRPr="008A0ECD">
        <w:rPr>
          <w:lang w:val="nb-NO"/>
        </w:rPr>
        <w:t xml:space="preserve"> </w:t>
      </w:r>
      <w:r w:rsidR="00FD1DCF" w:rsidRPr="008A0ECD">
        <w:rPr>
          <w:lang w:val="nb-NO"/>
        </w:rPr>
        <w:t xml:space="preserve">det </w:t>
      </w:r>
      <w:r w:rsidRPr="008A0ECD">
        <w:rPr>
          <w:lang w:val="nb-NO"/>
        </w:rPr>
        <w:t>6-måne</w:t>
      </w:r>
      <w:r w:rsidR="00A85F12" w:rsidRPr="008A0ECD">
        <w:rPr>
          <w:lang w:val="nb-NO"/>
        </w:rPr>
        <w:t>ders primære endepunkt</w:t>
      </w:r>
      <w:r w:rsidRPr="008A0ECD">
        <w:rPr>
          <w:lang w:val="nb-NO"/>
        </w:rPr>
        <w:t>. Infeksjoner var hovedsakelig milde til moderate og besto hovedsakelig av øvre luftveisinfeksjoner, herpes zoster og urinveisinfeksjoner. Frekvensen av alvorlige infeksjoner var omtrent 25 per 100</w:t>
      </w:r>
      <w:r w:rsidR="00C766A9" w:rsidRPr="008A0ECD">
        <w:rPr>
          <w:lang w:val="nb-NO"/>
        </w:rPr>
        <w:t> </w:t>
      </w:r>
      <w:r w:rsidRPr="008A0ECD">
        <w:rPr>
          <w:lang w:val="nb-NO"/>
        </w:rPr>
        <w:t>pasientår. Den hyppigst rapporterte alvorlig</w:t>
      </w:r>
      <w:r w:rsidR="00A85F12" w:rsidRPr="008A0ECD">
        <w:rPr>
          <w:lang w:val="nb-NO"/>
        </w:rPr>
        <w:t>e</w:t>
      </w:r>
      <w:r w:rsidRPr="008A0ECD">
        <w:rPr>
          <w:lang w:val="nb-NO"/>
        </w:rPr>
        <w:t xml:space="preserve"> infeksjon</w:t>
      </w:r>
      <w:r w:rsidR="00A85F12" w:rsidRPr="008A0ECD">
        <w:rPr>
          <w:lang w:val="nb-NO"/>
        </w:rPr>
        <w:t>en i MabThera-</w:t>
      </w:r>
      <w:r w:rsidRPr="008A0ECD">
        <w:rPr>
          <w:lang w:val="nb-NO"/>
        </w:rPr>
        <w:t>gruppen var lungebetennelse med en frekvens på 4</w:t>
      </w:r>
      <w:r w:rsidR="00C766A9" w:rsidRPr="008A0ECD">
        <w:rPr>
          <w:lang w:val="nb-NO"/>
        </w:rPr>
        <w:t> </w:t>
      </w:r>
      <w:r w:rsidRPr="008A0ECD">
        <w:rPr>
          <w:lang w:val="nb-NO"/>
        </w:rPr>
        <w:t>%.</w:t>
      </w:r>
    </w:p>
    <w:p w14:paraId="59A11170" w14:textId="77777777" w:rsidR="00C766A9" w:rsidRPr="008A0ECD" w:rsidRDefault="00C766A9" w:rsidP="00C766A9">
      <w:pPr>
        <w:rPr>
          <w:lang w:val="nb-NO"/>
        </w:rPr>
      </w:pPr>
    </w:p>
    <w:p w14:paraId="1326EABB" w14:textId="77777777" w:rsidR="00305CF6" w:rsidRPr="008A0ECD" w:rsidRDefault="00C766A9" w:rsidP="00C766A9">
      <w:pPr>
        <w:rPr>
          <w:lang w:val="nb-NO"/>
        </w:rPr>
      </w:pPr>
      <w:r w:rsidRPr="008A0ECD">
        <w:rPr>
          <w:lang w:val="nb-NO"/>
        </w:rPr>
        <w:t xml:space="preserve">I </w:t>
      </w:r>
      <w:r w:rsidR="00FC72F6">
        <w:rPr>
          <w:lang w:val="nb-NO"/>
        </w:rPr>
        <w:t>GPA/MPA studie 2</w:t>
      </w:r>
      <w:r w:rsidR="00A94A19" w:rsidRPr="008A0ECD">
        <w:rPr>
          <w:lang w:val="nb-NO"/>
        </w:rPr>
        <w:t xml:space="preserve"> </w:t>
      </w:r>
      <w:r w:rsidRPr="008A0ECD">
        <w:rPr>
          <w:lang w:val="nb-NO"/>
        </w:rPr>
        <w:t xml:space="preserve">opplevde 30/57 pasienter (53 %) i MabThera-armen infeksjoner. Forekomsten av alle grader av infeksjoner var </w:t>
      </w:r>
      <w:r w:rsidR="00DA57DF" w:rsidRPr="008A0ECD">
        <w:rPr>
          <w:lang w:val="nb-NO"/>
        </w:rPr>
        <w:t>tilsvarende</w:t>
      </w:r>
      <w:r w:rsidRPr="008A0ECD">
        <w:rPr>
          <w:lang w:val="nb-NO"/>
        </w:rPr>
        <w:t xml:space="preserve"> mellom armene. Infeksjonene var hovedsakelig milde til moderate. De vanligste infeksjonene i MabThera-armen inkluderte øvre luftveisinfeksjoner, gastroenteritt, urinveisinfeksjoner og herpes zoster. Forekomsten av alvorlige infeksjoner var </w:t>
      </w:r>
      <w:r w:rsidR="00DA57DF" w:rsidRPr="008A0ECD">
        <w:rPr>
          <w:lang w:val="nb-NO"/>
        </w:rPr>
        <w:t>tilsvarende</w:t>
      </w:r>
      <w:r w:rsidRPr="008A0ECD">
        <w:rPr>
          <w:lang w:val="nb-NO"/>
        </w:rPr>
        <w:t xml:space="preserve"> i begge armene (omtrent 12 %). Den hyppigst rapporterte alvorlige infeksjonen i MabThera-gruppen var mild eller moderat bronkitt.</w:t>
      </w:r>
    </w:p>
    <w:p w14:paraId="5707B0C5" w14:textId="77777777" w:rsidR="00305CF6" w:rsidRPr="008A0ECD" w:rsidRDefault="00305CF6" w:rsidP="00305CF6">
      <w:pPr>
        <w:rPr>
          <w:lang w:val="nb-NO"/>
        </w:rPr>
      </w:pPr>
    </w:p>
    <w:p w14:paraId="5D154F2E" w14:textId="77777777" w:rsidR="00A94A19" w:rsidRPr="007A0866" w:rsidRDefault="00A94A19" w:rsidP="00A94A19">
      <w:pPr>
        <w:rPr>
          <w:lang w:val="nb-NO"/>
        </w:rPr>
      </w:pPr>
      <w:r w:rsidRPr="008A0ECD">
        <w:rPr>
          <w:lang w:val="nb-NO"/>
        </w:rPr>
        <w:t xml:space="preserve">I den kliniske studien med pediatriske pasienter med </w:t>
      </w:r>
      <w:r w:rsidR="0096135E" w:rsidRPr="007A0866">
        <w:rPr>
          <w:lang w:val="nb-NO"/>
        </w:rPr>
        <w:t xml:space="preserve">alvorlig, </w:t>
      </w:r>
      <w:r w:rsidRPr="008A0ECD">
        <w:rPr>
          <w:lang w:val="nb-NO"/>
        </w:rPr>
        <w:t>aktiv GPA og MPA, var 91 % av d</w:t>
      </w:r>
      <w:r w:rsidR="00367121" w:rsidRPr="008A0ECD">
        <w:rPr>
          <w:lang w:val="nb-NO"/>
        </w:rPr>
        <w:t xml:space="preserve">e rapporterte infeksjonene ikke </w:t>
      </w:r>
      <w:r w:rsidRPr="008A0ECD">
        <w:rPr>
          <w:lang w:val="nb-NO"/>
        </w:rPr>
        <w:t>alvorlige. 90 % var milde til moderate.</w:t>
      </w:r>
      <w:r w:rsidRPr="007A0866">
        <w:rPr>
          <w:lang w:val="nb-NO"/>
        </w:rPr>
        <w:t xml:space="preserve"> </w:t>
      </w:r>
    </w:p>
    <w:p w14:paraId="158B7AD8" w14:textId="77777777" w:rsidR="00A94A19" w:rsidRPr="000870C7" w:rsidRDefault="00A94A19" w:rsidP="00A94A19">
      <w:pPr>
        <w:rPr>
          <w:lang w:val="nb-NO"/>
        </w:rPr>
      </w:pPr>
    </w:p>
    <w:p w14:paraId="22F46FDC" w14:textId="77777777" w:rsidR="00A94A19" w:rsidRDefault="00A94A19" w:rsidP="00A94A19">
      <w:pPr>
        <w:rPr>
          <w:lang w:val="nb-NO"/>
        </w:rPr>
      </w:pPr>
      <w:r w:rsidRPr="000870C7">
        <w:rPr>
          <w:lang w:val="nb-NO"/>
        </w:rPr>
        <w:t>De vanligste infeksjonene i hele studieperioden var: øvre luftveisinfeksjoner (48 </w:t>
      </w:r>
      <w:r w:rsidRPr="00065DDA">
        <w:rPr>
          <w:lang w:val="nb-NO"/>
        </w:rPr>
        <w:t>%), influensa (24 %), konjunktivitt (20 %), nasofaryngitt (20 %), nedre luftveisinfeksjoner (16 %), sinusitt (16 %), virale øvre luftveisin</w:t>
      </w:r>
      <w:r w:rsidR="00367121" w:rsidRPr="00065DDA">
        <w:rPr>
          <w:lang w:val="nb-NO"/>
        </w:rPr>
        <w:t>feksjoner (16 %), øreinfeksjoner</w:t>
      </w:r>
      <w:r w:rsidRPr="00065DDA">
        <w:rPr>
          <w:lang w:val="nb-NO"/>
        </w:rPr>
        <w:t xml:space="preserve"> (12 %), gastroenteritt (12 %), faryngitt (12 %) og urinveisinfeksjoner (12 %). Alvor</w:t>
      </w:r>
      <w:r w:rsidRPr="00C82A7A">
        <w:rPr>
          <w:lang w:val="nb-NO"/>
        </w:rPr>
        <w:t>lige infeksjoner ble rapportert hos 7 pasienter (28 %)</w:t>
      </w:r>
      <w:r w:rsidR="00367121" w:rsidRPr="00C82A7A">
        <w:rPr>
          <w:lang w:val="nb-NO"/>
        </w:rPr>
        <w:t>, og inkluderte</w:t>
      </w:r>
      <w:r w:rsidRPr="00C82A7A">
        <w:rPr>
          <w:lang w:val="nb-NO"/>
        </w:rPr>
        <w:t xml:space="preserve"> influensa (2 pasienter [8 %]) og nedre luftveisinfeksjoner (2 pasienter [8 %]) som de hyppigst rapporterte hendelsene.</w:t>
      </w:r>
    </w:p>
    <w:p w14:paraId="16741807" w14:textId="77777777" w:rsidR="00F51308" w:rsidRDefault="00F51308" w:rsidP="00A94A19">
      <w:pPr>
        <w:rPr>
          <w:lang w:val="nb-NO"/>
        </w:rPr>
      </w:pPr>
    </w:p>
    <w:p w14:paraId="7ECA747E" w14:textId="77777777" w:rsidR="00F51308" w:rsidRPr="008A0ECD" w:rsidRDefault="00F51308" w:rsidP="00F51308">
      <w:pPr>
        <w:rPr>
          <w:lang w:val="nb-NO"/>
        </w:rPr>
      </w:pPr>
      <w:r>
        <w:rPr>
          <w:lang w:val="nb-NO"/>
        </w:rPr>
        <w:t>Ved bruk etter markedsføring, har det blitt rapportert om alvorlige virusinfeksjoner hos GPA-/MPA-pasienter som behandles med rituksimab.</w:t>
      </w:r>
    </w:p>
    <w:p w14:paraId="37E40F91" w14:textId="77777777" w:rsidR="00A94A19" w:rsidRPr="009950D1" w:rsidRDefault="00A94A19" w:rsidP="00305CF6">
      <w:pPr>
        <w:rPr>
          <w:i/>
          <w:lang w:val="nb-NO"/>
        </w:rPr>
      </w:pPr>
    </w:p>
    <w:p w14:paraId="43360903" w14:textId="77777777" w:rsidR="0068487D" w:rsidRPr="008A0ECD" w:rsidRDefault="00150982" w:rsidP="00305CF6">
      <w:pPr>
        <w:rPr>
          <w:lang w:val="nb-NO"/>
        </w:rPr>
      </w:pPr>
      <w:r w:rsidRPr="00DE7D70">
        <w:rPr>
          <w:i/>
          <w:lang w:val="nb-NO"/>
        </w:rPr>
        <w:lastRenderedPageBreak/>
        <w:t>Maligniteter</w:t>
      </w:r>
      <w:r w:rsidRPr="00DE7D70">
        <w:rPr>
          <w:lang w:val="nb-NO"/>
        </w:rPr>
        <w:br/>
      </w:r>
      <w:r w:rsidR="00C766A9" w:rsidRPr="00B04652">
        <w:rPr>
          <w:lang w:val="nb-NO"/>
        </w:rPr>
        <w:t xml:space="preserve">I </w:t>
      </w:r>
      <w:r w:rsidR="001B3AD7">
        <w:rPr>
          <w:lang w:val="nb-NO"/>
        </w:rPr>
        <w:t>GPA/MPA studie 1</w:t>
      </w:r>
      <w:r w:rsidR="00A94A19" w:rsidRPr="008A0ECD">
        <w:rPr>
          <w:lang w:val="nb-NO"/>
        </w:rPr>
        <w:t xml:space="preserve"> </w:t>
      </w:r>
      <w:r w:rsidR="00C766A9" w:rsidRPr="008A0ECD">
        <w:rPr>
          <w:lang w:val="nb-NO"/>
        </w:rPr>
        <w:t>var f</w:t>
      </w:r>
      <w:r w:rsidR="00A85F12" w:rsidRPr="008A0ECD">
        <w:rPr>
          <w:lang w:val="nb-NO"/>
        </w:rPr>
        <w:t xml:space="preserve">orekomsten av kreft </w:t>
      </w:r>
      <w:r w:rsidR="001B3AD7">
        <w:rPr>
          <w:lang w:val="nb-NO"/>
        </w:rPr>
        <w:t>hos</w:t>
      </w:r>
      <w:r w:rsidR="00A85F12" w:rsidRPr="008A0ECD">
        <w:rPr>
          <w:lang w:val="nb-NO"/>
        </w:rPr>
        <w:t xml:space="preserve"> MabThera-</w:t>
      </w:r>
      <w:r w:rsidRPr="008A0ECD">
        <w:rPr>
          <w:lang w:val="nb-NO"/>
        </w:rPr>
        <w:t>behandle</w:t>
      </w:r>
      <w:r w:rsidR="004B4CC2" w:rsidRPr="008A0ECD">
        <w:rPr>
          <w:lang w:val="nb-NO"/>
        </w:rPr>
        <w:t xml:space="preserve">de </w:t>
      </w:r>
      <w:r w:rsidR="009F5205" w:rsidRPr="008A0ECD">
        <w:rPr>
          <w:lang w:val="nb-NO"/>
        </w:rPr>
        <w:t xml:space="preserve">pasienter </w:t>
      </w:r>
      <w:r w:rsidRPr="008A0ECD">
        <w:rPr>
          <w:lang w:val="nb-NO"/>
        </w:rPr>
        <w:t>2,00 per 100</w:t>
      </w:r>
      <w:r w:rsidR="00C766A9" w:rsidRPr="008A0ECD">
        <w:rPr>
          <w:lang w:val="nb-NO"/>
        </w:rPr>
        <w:t> </w:t>
      </w:r>
      <w:r w:rsidRPr="008A0ECD">
        <w:rPr>
          <w:lang w:val="nb-NO"/>
        </w:rPr>
        <w:t xml:space="preserve">pasientår </w:t>
      </w:r>
      <w:r w:rsidR="000E227E" w:rsidRPr="008A0ECD">
        <w:rPr>
          <w:lang w:val="nb-NO"/>
        </w:rPr>
        <w:t>ved studieslutt (når den siste</w:t>
      </w:r>
      <w:r w:rsidRPr="008A0ECD">
        <w:rPr>
          <w:lang w:val="nb-NO"/>
        </w:rPr>
        <w:t xml:space="preserve"> pasienten hadde fullført oppfølgingsperioden). På grunnlag av standardi</w:t>
      </w:r>
      <w:r w:rsidR="000E227E" w:rsidRPr="008A0ECD">
        <w:rPr>
          <w:lang w:val="nb-NO"/>
        </w:rPr>
        <w:t>serte insidensrat</w:t>
      </w:r>
      <w:r w:rsidR="00DA57DF" w:rsidRPr="008A0ECD">
        <w:rPr>
          <w:lang w:val="nb-NO"/>
        </w:rPr>
        <w:t>e</w:t>
      </w:r>
      <w:r w:rsidR="000E227E" w:rsidRPr="008A0ECD">
        <w:rPr>
          <w:lang w:val="nb-NO"/>
        </w:rPr>
        <w:t>r</w:t>
      </w:r>
      <w:r w:rsidRPr="008A0ECD">
        <w:rPr>
          <w:lang w:val="nb-NO"/>
        </w:rPr>
        <w:t xml:space="preserve">, vises insidensen av maligniteter å være lik den som tidligere er rapportert </w:t>
      </w:r>
      <w:r w:rsidR="000E227E" w:rsidRPr="008A0ECD">
        <w:rPr>
          <w:lang w:val="nb-NO"/>
        </w:rPr>
        <w:t>for</w:t>
      </w:r>
      <w:r w:rsidRPr="008A0ECD">
        <w:rPr>
          <w:lang w:val="nb-NO"/>
        </w:rPr>
        <w:t xml:space="preserve"> pasienter med ANCA-assosiert</w:t>
      </w:r>
      <w:r w:rsidR="000E227E" w:rsidRPr="008A0ECD">
        <w:rPr>
          <w:lang w:val="nb-NO"/>
        </w:rPr>
        <w:t>e</w:t>
      </w:r>
      <w:r w:rsidRPr="008A0ECD">
        <w:rPr>
          <w:lang w:val="nb-NO"/>
        </w:rPr>
        <w:t xml:space="preserve"> vaskulitt</w:t>
      </w:r>
      <w:r w:rsidR="000E227E" w:rsidRPr="008A0ECD">
        <w:rPr>
          <w:lang w:val="nb-NO"/>
        </w:rPr>
        <w:t>er.</w:t>
      </w:r>
    </w:p>
    <w:p w14:paraId="0B04A20B" w14:textId="77777777" w:rsidR="0068487D" w:rsidRPr="008A0ECD" w:rsidRDefault="0068487D" w:rsidP="0068487D">
      <w:pPr>
        <w:rPr>
          <w:lang w:val="nb-NO"/>
        </w:rPr>
      </w:pPr>
    </w:p>
    <w:p w14:paraId="4BC92D54" w14:textId="77777777" w:rsidR="00A94A19" w:rsidRPr="008A0ECD" w:rsidRDefault="00A94A19" w:rsidP="0068487D">
      <w:pPr>
        <w:rPr>
          <w:lang w:val="nb-NO"/>
        </w:rPr>
      </w:pPr>
      <w:r w:rsidRPr="008A0ECD">
        <w:rPr>
          <w:lang w:val="nb-NO"/>
        </w:rPr>
        <w:t>I den pediatriske kliniske studien ble ingen krefttilfeller rapportert i løpet av en oppfølgingsperiode på inntil 54 måneder.</w:t>
      </w:r>
    </w:p>
    <w:p w14:paraId="7FDCC53B" w14:textId="77777777" w:rsidR="00A94A19" w:rsidRPr="008A0ECD" w:rsidRDefault="00A94A19" w:rsidP="0068487D">
      <w:pPr>
        <w:rPr>
          <w:lang w:val="nb-NO"/>
        </w:rPr>
      </w:pPr>
    </w:p>
    <w:p w14:paraId="538760D8" w14:textId="77777777" w:rsidR="00EF7AD0" w:rsidRPr="008A0ECD" w:rsidRDefault="000E227E" w:rsidP="0068487D">
      <w:pPr>
        <w:rPr>
          <w:lang w:val="nb-NO"/>
        </w:rPr>
      </w:pPr>
      <w:r w:rsidRPr="008A0ECD">
        <w:rPr>
          <w:i/>
          <w:lang w:val="nb-NO"/>
        </w:rPr>
        <w:t>K</w:t>
      </w:r>
      <w:r w:rsidR="002337E6" w:rsidRPr="008A0ECD">
        <w:rPr>
          <w:i/>
          <w:lang w:val="nb-NO"/>
        </w:rPr>
        <w:t>ardiovaskulæ</w:t>
      </w:r>
      <w:r w:rsidR="00150982" w:rsidRPr="008A0ECD">
        <w:rPr>
          <w:i/>
          <w:lang w:val="nb-NO"/>
        </w:rPr>
        <w:t>r</w:t>
      </w:r>
      <w:r w:rsidR="002337E6" w:rsidRPr="008A0ECD">
        <w:rPr>
          <w:i/>
          <w:lang w:val="nb-NO"/>
        </w:rPr>
        <w:t xml:space="preserve">e </w:t>
      </w:r>
      <w:r w:rsidR="008C42B0" w:rsidRPr="008A0ECD">
        <w:rPr>
          <w:i/>
          <w:lang w:val="nb-NO"/>
        </w:rPr>
        <w:t>bivirkn</w:t>
      </w:r>
      <w:r w:rsidR="00EF7AD0" w:rsidRPr="008A0ECD">
        <w:rPr>
          <w:i/>
          <w:lang w:val="nb-NO"/>
        </w:rPr>
        <w:t>i</w:t>
      </w:r>
      <w:r w:rsidR="008C42B0" w:rsidRPr="008A0ECD">
        <w:rPr>
          <w:i/>
          <w:lang w:val="nb-NO"/>
        </w:rPr>
        <w:t>nger</w:t>
      </w:r>
      <w:r w:rsidR="00150982" w:rsidRPr="008A0ECD">
        <w:rPr>
          <w:lang w:val="nb-NO"/>
        </w:rPr>
        <w:br/>
      </w:r>
      <w:r w:rsidR="00C766A9" w:rsidRPr="008A0ECD">
        <w:rPr>
          <w:lang w:val="nb-NO"/>
        </w:rPr>
        <w:t xml:space="preserve">I </w:t>
      </w:r>
      <w:r w:rsidR="001B3AD7">
        <w:rPr>
          <w:lang w:val="nb-NO"/>
        </w:rPr>
        <w:t xml:space="preserve">GPA/MPA studie 1 </w:t>
      </w:r>
      <w:r w:rsidR="00C766A9" w:rsidRPr="008A0ECD">
        <w:rPr>
          <w:lang w:val="nb-NO"/>
        </w:rPr>
        <w:t>oppsto k</w:t>
      </w:r>
      <w:r w:rsidR="00150982" w:rsidRPr="008A0ECD">
        <w:rPr>
          <w:lang w:val="nb-NO"/>
        </w:rPr>
        <w:t xml:space="preserve">ardiale </w:t>
      </w:r>
      <w:r w:rsidR="005B2C4F" w:rsidRPr="008A0ECD">
        <w:rPr>
          <w:lang w:val="nb-NO"/>
        </w:rPr>
        <w:t>bivirkninger</w:t>
      </w:r>
      <w:r w:rsidR="002337E6" w:rsidRPr="008A0ECD">
        <w:rPr>
          <w:lang w:val="nb-NO"/>
        </w:rPr>
        <w:t xml:space="preserve"> med en frekvens</w:t>
      </w:r>
      <w:r w:rsidR="00150982" w:rsidRPr="008A0ECD">
        <w:rPr>
          <w:lang w:val="nb-NO"/>
        </w:rPr>
        <w:t xml:space="preserve"> på</w:t>
      </w:r>
      <w:r w:rsidR="002337E6" w:rsidRPr="008A0ECD">
        <w:rPr>
          <w:lang w:val="nb-NO"/>
        </w:rPr>
        <w:t xml:space="preserve"> ca</w:t>
      </w:r>
      <w:r w:rsidR="00C766A9" w:rsidRPr="008A0ECD">
        <w:rPr>
          <w:lang w:val="nb-NO"/>
        </w:rPr>
        <w:t>.</w:t>
      </w:r>
      <w:r w:rsidR="002337E6" w:rsidRPr="008A0ECD">
        <w:rPr>
          <w:lang w:val="nb-NO"/>
        </w:rPr>
        <w:t xml:space="preserve"> 273 per 100</w:t>
      </w:r>
      <w:r w:rsidR="00C766A9" w:rsidRPr="008A0ECD">
        <w:rPr>
          <w:lang w:val="nb-NO"/>
        </w:rPr>
        <w:t> </w:t>
      </w:r>
      <w:r w:rsidR="002337E6" w:rsidRPr="008A0ECD">
        <w:rPr>
          <w:lang w:val="nb-NO"/>
        </w:rPr>
        <w:t>pasientår (95</w:t>
      </w:r>
      <w:r w:rsidR="00C766A9" w:rsidRPr="008A0ECD">
        <w:rPr>
          <w:lang w:val="nb-NO"/>
        </w:rPr>
        <w:t> </w:t>
      </w:r>
      <w:r w:rsidR="002337E6" w:rsidRPr="008A0ECD">
        <w:rPr>
          <w:lang w:val="nb-NO"/>
        </w:rPr>
        <w:t>% K</w:t>
      </w:r>
      <w:r w:rsidR="00150982" w:rsidRPr="008A0ECD">
        <w:rPr>
          <w:lang w:val="nb-NO"/>
        </w:rPr>
        <w:t>I</w:t>
      </w:r>
      <w:r w:rsidR="002337E6" w:rsidRPr="008A0ECD">
        <w:rPr>
          <w:lang w:val="nb-NO"/>
        </w:rPr>
        <w:t xml:space="preserve"> 149-470) </w:t>
      </w:r>
      <w:r w:rsidR="00FD1DCF" w:rsidRPr="008A0ECD">
        <w:rPr>
          <w:lang w:val="nb-NO"/>
        </w:rPr>
        <w:t xml:space="preserve">ved </w:t>
      </w:r>
      <w:r w:rsidR="002337E6" w:rsidRPr="008A0ECD">
        <w:rPr>
          <w:lang w:val="nb-NO"/>
        </w:rPr>
        <w:t>6-måneders primært endepunkt</w:t>
      </w:r>
      <w:r w:rsidR="00150982" w:rsidRPr="008A0ECD">
        <w:rPr>
          <w:lang w:val="nb-NO"/>
        </w:rPr>
        <w:t xml:space="preserve">. Frekvensen av alvorlige kardiale </w:t>
      </w:r>
      <w:r w:rsidR="005B2C4F" w:rsidRPr="008A0ECD">
        <w:rPr>
          <w:lang w:val="nb-NO"/>
        </w:rPr>
        <w:t>bivirkninger</w:t>
      </w:r>
      <w:r w:rsidR="00150982" w:rsidRPr="008A0ECD">
        <w:rPr>
          <w:lang w:val="nb-NO"/>
        </w:rPr>
        <w:t xml:space="preserve"> var 2,1 per 100</w:t>
      </w:r>
      <w:r w:rsidR="00C766A9" w:rsidRPr="008A0ECD">
        <w:rPr>
          <w:lang w:val="nb-NO"/>
        </w:rPr>
        <w:t> </w:t>
      </w:r>
      <w:r w:rsidR="00150982" w:rsidRPr="008A0ECD">
        <w:rPr>
          <w:lang w:val="nb-NO"/>
        </w:rPr>
        <w:t>pasientår (95</w:t>
      </w:r>
      <w:r w:rsidR="00D51CC8" w:rsidRPr="008A0ECD">
        <w:rPr>
          <w:lang w:val="nb-NO"/>
        </w:rPr>
        <w:t> %</w:t>
      </w:r>
      <w:r w:rsidR="00150982" w:rsidRPr="008A0ECD">
        <w:rPr>
          <w:lang w:val="nb-NO"/>
        </w:rPr>
        <w:t xml:space="preserve"> KI 3-15). De hyppigst rapporterte bivirkningene var takykardi (4</w:t>
      </w:r>
      <w:r w:rsidR="00C766A9" w:rsidRPr="008A0ECD">
        <w:rPr>
          <w:lang w:val="nb-NO"/>
        </w:rPr>
        <w:t> </w:t>
      </w:r>
      <w:r w:rsidR="00150982" w:rsidRPr="008A0ECD">
        <w:rPr>
          <w:lang w:val="nb-NO"/>
        </w:rPr>
        <w:t>%) og atrieflimmer (3</w:t>
      </w:r>
      <w:r w:rsidR="00C766A9" w:rsidRPr="008A0ECD">
        <w:rPr>
          <w:lang w:val="nb-NO"/>
        </w:rPr>
        <w:t> </w:t>
      </w:r>
      <w:r w:rsidR="00150982" w:rsidRPr="008A0ECD">
        <w:rPr>
          <w:lang w:val="nb-NO"/>
        </w:rPr>
        <w:t xml:space="preserve">%) (se </w:t>
      </w:r>
      <w:r w:rsidR="00D43D47" w:rsidRPr="008A0ECD">
        <w:rPr>
          <w:lang w:val="nb-NO"/>
        </w:rPr>
        <w:t>pkt. </w:t>
      </w:r>
      <w:r w:rsidR="00150982" w:rsidRPr="008A0ECD">
        <w:rPr>
          <w:lang w:val="nb-NO"/>
        </w:rPr>
        <w:t>4.4).</w:t>
      </w:r>
    </w:p>
    <w:p w14:paraId="0B9B146A" w14:textId="77777777" w:rsidR="00EF7AD0" w:rsidRPr="008A0ECD" w:rsidRDefault="00EF7AD0" w:rsidP="0068487D">
      <w:pPr>
        <w:rPr>
          <w:lang w:val="nb-NO"/>
        </w:rPr>
      </w:pPr>
    </w:p>
    <w:p w14:paraId="576AE718" w14:textId="77777777" w:rsidR="00EF7AD0" w:rsidRPr="008A0ECD" w:rsidRDefault="00EF7AD0" w:rsidP="00EF7AD0">
      <w:pPr>
        <w:rPr>
          <w:i/>
          <w:lang w:val="nb-NO"/>
        </w:rPr>
      </w:pPr>
      <w:r w:rsidRPr="008A0ECD">
        <w:rPr>
          <w:i/>
          <w:lang w:val="nb-NO"/>
        </w:rPr>
        <w:t xml:space="preserve">Nevrologiske hendelser </w:t>
      </w:r>
    </w:p>
    <w:p w14:paraId="3B307396" w14:textId="77777777" w:rsidR="00011E25" w:rsidRPr="008A0ECD" w:rsidRDefault="00EF7AD0" w:rsidP="00011E25">
      <w:pPr>
        <w:rPr>
          <w:lang w:val="nb-NO" w:eastAsia="en-US"/>
        </w:rPr>
      </w:pPr>
      <w:r w:rsidRPr="008A0ECD">
        <w:rPr>
          <w:lang w:val="nb-NO"/>
        </w:rPr>
        <w:t xml:space="preserve">Tilfeller av posterior reversibelt encefalopatisyndrom (PRES) / reversibelt posterior leukoencefalopati syndrom (RPLS) har blitt rapportert. Tegn og symptomer inkluderer </w:t>
      </w:r>
      <w:r w:rsidR="004B4CC2" w:rsidRPr="008A0ECD">
        <w:rPr>
          <w:lang w:val="nb-NO"/>
        </w:rPr>
        <w:t>syns</w:t>
      </w:r>
      <w:r w:rsidRPr="008A0ECD">
        <w:rPr>
          <w:lang w:val="nb-NO"/>
        </w:rPr>
        <w:t xml:space="preserve">forstyrrelser, hodepine, kramper og endret mental status, med eller uten assosiert hypertensjon. Diagnostisering av PRES/RPLS må bekreftes </w:t>
      </w:r>
      <w:r w:rsidR="004B4CC2" w:rsidRPr="008A0ECD">
        <w:rPr>
          <w:lang w:val="nb-NO"/>
        </w:rPr>
        <w:t>med bilder</w:t>
      </w:r>
      <w:r w:rsidRPr="008A0ECD">
        <w:rPr>
          <w:lang w:val="nb-NO"/>
        </w:rPr>
        <w:t xml:space="preserve"> av hjernen</w:t>
      </w:r>
      <w:r w:rsidR="004B4CC2" w:rsidRPr="008A0ECD">
        <w:rPr>
          <w:lang w:val="nb-NO"/>
        </w:rPr>
        <w:t xml:space="preserve"> (MR)</w:t>
      </w:r>
      <w:r w:rsidRPr="008A0ECD">
        <w:rPr>
          <w:lang w:val="nb-NO"/>
        </w:rPr>
        <w:t>. De rapporterte tilfellene hadde kjente risikofaktorer for PRES/RPLS, inkludert pasientens underliggende sykdom, hypertensjon, immunsuppressiv behandling og/eller kjemoterapi.</w:t>
      </w:r>
      <w:r w:rsidR="00150982" w:rsidRPr="008A0ECD">
        <w:rPr>
          <w:lang w:val="nb-NO"/>
        </w:rPr>
        <w:br/>
      </w:r>
      <w:r w:rsidR="00150982" w:rsidRPr="008A0ECD">
        <w:rPr>
          <w:lang w:val="nb-NO"/>
        </w:rPr>
        <w:br/>
      </w:r>
      <w:r w:rsidR="00150982" w:rsidRPr="008A0ECD">
        <w:rPr>
          <w:i/>
          <w:lang w:val="nb-NO"/>
        </w:rPr>
        <w:t>Hepatitt-B reaktivering</w:t>
      </w:r>
      <w:r w:rsidR="00150982" w:rsidRPr="008A0ECD">
        <w:rPr>
          <w:lang w:val="nb-NO"/>
        </w:rPr>
        <w:br/>
        <w:t>Et lite antall tilfeller</w:t>
      </w:r>
      <w:r w:rsidR="002337E6" w:rsidRPr="008A0ECD">
        <w:rPr>
          <w:lang w:val="nb-NO"/>
        </w:rPr>
        <w:t xml:space="preserve"> av hepatitt-B reaktivering, </w:t>
      </w:r>
      <w:r w:rsidR="00150982" w:rsidRPr="008A0ECD">
        <w:rPr>
          <w:lang w:val="nb-NO"/>
        </w:rPr>
        <w:t>noen med</w:t>
      </w:r>
      <w:r w:rsidR="002337E6" w:rsidRPr="008A0ECD">
        <w:rPr>
          <w:lang w:val="nb-NO"/>
        </w:rPr>
        <w:t xml:space="preserve"> dødelig utfall, er rapportert hos pasienter med</w:t>
      </w:r>
      <w:r w:rsidR="00150982" w:rsidRPr="008A0ECD">
        <w:rPr>
          <w:lang w:val="nb-NO"/>
        </w:rPr>
        <w:t xml:space="preserve"> gra</w:t>
      </w:r>
      <w:r w:rsidR="002337E6" w:rsidRPr="008A0ECD">
        <w:rPr>
          <w:lang w:val="nb-NO"/>
        </w:rPr>
        <w:t xml:space="preserve">nulomatose med </w:t>
      </w:r>
      <w:r w:rsidR="006A18BB" w:rsidRPr="008A0ECD">
        <w:rPr>
          <w:lang w:val="nb-NO" w:eastAsia="en-US"/>
        </w:rPr>
        <w:t>polyangi</w:t>
      </w:r>
      <w:r w:rsidR="001650DB" w:rsidRPr="008A0ECD">
        <w:rPr>
          <w:lang w:val="nb-NO" w:eastAsia="en-US"/>
        </w:rPr>
        <w:t>i</w:t>
      </w:r>
      <w:r w:rsidR="006A18BB" w:rsidRPr="008A0ECD">
        <w:rPr>
          <w:lang w:val="nb-NO" w:eastAsia="en-US"/>
        </w:rPr>
        <w:t>tt</w:t>
      </w:r>
      <w:r w:rsidR="002337E6" w:rsidRPr="008A0ECD">
        <w:rPr>
          <w:lang w:val="nb-NO"/>
        </w:rPr>
        <w:t xml:space="preserve"> og mikroskopisk</w:t>
      </w:r>
      <w:r w:rsidR="00150982" w:rsidRPr="008A0ECD">
        <w:rPr>
          <w:lang w:val="nb-NO"/>
        </w:rPr>
        <w:t xml:space="preserve"> </w:t>
      </w:r>
      <w:r w:rsidR="006A18BB" w:rsidRPr="008A0ECD">
        <w:rPr>
          <w:lang w:val="nb-NO" w:eastAsia="en-US"/>
        </w:rPr>
        <w:t>polyangi</w:t>
      </w:r>
      <w:r w:rsidR="001650DB" w:rsidRPr="008A0ECD">
        <w:rPr>
          <w:lang w:val="nb-NO" w:eastAsia="en-US"/>
        </w:rPr>
        <w:t>i</w:t>
      </w:r>
      <w:r w:rsidR="006A18BB" w:rsidRPr="008A0ECD">
        <w:rPr>
          <w:lang w:val="nb-NO" w:eastAsia="en-US"/>
        </w:rPr>
        <w:t>tt</w:t>
      </w:r>
      <w:r w:rsidR="002337E6" w:rsidRPr="008A0ECD">
        <w:rPr>
          <w:lang w:val="nb-NO"/>
        </w:rPr>
        <w:t xml:space="preserve"> som fikk MabThera etter </w:t>
      </w:r>
      <w:r w:rsidR="00150982" w:rsidRPr="008A0ECD">
        <w:rPr>
          <w:lang w:val="nb-NO"/>
        </w:rPr>
        <w:t>markedsføring.</w:t>
      </w:r>
      <w:r w:rsidR="00150982" w:rsidRPr="008A0ECD">
        <w:rPr>
          <w:lang w:val="nb-NO"/>
        </w:rPr>
        <w:br/>
      </w:r>
      <w:r w:rsidR="00150982" w:rsidRPr="008A0ECD">
        <w:rPr>
          <w:lang w:val="nb-NO"/>
        </w:rPr>
        <w:br/>
      </w:r>
      <w:r w:rsidR="00150982" w:rsidRPr="008A0ECD">
        <w:rPr>
          <w:i/>
          <w:lang w:val="nb-NO" w:eastAsia="en-US"/>
        </w:rPr>
        <w:t>Hypogammaglobulinemi</w:t>
      </w:r>
      <w:r w:rsidR="00150982" w:rsidRPr="008A0ECD">
        <w:rPr>
          <w:lang w:val="nb-NO" w:eastAsia="en-US"/>
        </w:rPr>
        <w:br/>
        <w:t xml:space="preserve">Hypogammaglobulinemi (IgA, IgG eller IgM under nedre grense for normalverdi) er observert </w:t>
      </w:r>
      <w:r w:rsidR="00EA1CBF" w:rsidRPr="008A0ECD">
        <w:rPr>
          <w:lang w:val="nb-NO" w:eastAsia="en-US"/>
        </w:rPr>
        <w:t xml:space="preserve">hos </w:t>
      </w:r>
      <w:r w:rsidR="0034557D" w:rsidRPr="008A0ECD">
        <w:rPr>
          <w:lang w:val="nb-NO" w:eastAsia="en-US"/>
        </w:rPr>
        <w:t xml:space="preserve">voksne og pediatriske </w:t>
      </w:r>
      <w:r w:rsidR="00EA1CBF" w:rsidRPr="008A0ECD">
        <w:rPr>
          <w:lang w:val="nb-NO" w:eastAsia="en-US"/>
        </w:rPr>
        <w:t xml:space="preserve">pasienter med </w:t>
      </w:r>
      <w:r w:rsidR="0034557D" w:rsidRPr="008A0ECD">
        <w:rPr>
          <w:lang w:val="nb-NO" w:eastAsia="en-US"/>
        </w:rPr>
        <w:t>GPA</w:t>
      </w:r>
      <w:r w:rsidR="006A18BB" w:rsidRPr="008A0ECD">
        <w:rPr>
          <w:lang w:val="nb-NO" w:eastAsia="en-US"/>
        </w:rPr>
        <w:t xml:space="preserve"> </w:t>
      </w:r>
      <w:r w:rsidR="002337E6" w:rsidRPr="008A0ECD">
        <w:rPr>
          <w:lang w:val="nb-NO" w:eastAsia="en-US"/>
        </w:rPr>
        <w:t xml:space="preserve">og </w:t>
      </w:r>
      <w:r w:rsidR="0034557D" w:rsidRPr="008A0ECD">
        <w:rPr>
          <w:lang w:val="nb-NO" w:eastAsia="en-US"/>
        </w:rPr>
        <w:t>MPA</w:t>
      </w:r>
      <w:r w:rsidR="00EA1CBF" w:rsidRPr="008A0ECD">
        <w:rPr>
          <w:lang w:val="nb-NO" w:eastAsia="en-US"/>
        </w:rPr>
        <w:t xml:space="preserve"> </w:t>
      </w:r>
      <w:r w:rsidR="00150982" w:rsidRPr="008A0ECD">
        <w:rPr>
          <w:lang w:val="nb-NO" w:eastAsia="en-US"/>
        </w:rPr>
        <w:t>behandlet me</w:t>
      </w:r>
      <w:r w:rsidR="002337E6" w:rsidRPr="008A0ECD">
        <w:rPr>
          <w:lang w:val="nb-NO" w:eastAsia="en-US"/>
        </w:rPr>
        <w:t xml:space="preserve">d MabThera. </w:t>
      </w:r>
    </w:p>
    <w:p w14:paraId="4CCF2299" w14:textId="77777777" w:rsidR="00011E25" w:rsidRPr="008A0ECD" w:rsidRDefault="00011E25" w:rsidP="00011E25">
      <w:pPr>
        <w:rPr>
          <w:lang w:val="nb-NO" w:eastAsia="en-US"/>
        </w:rPr>
      </w:pPr>
    </w:p>
    <w:p w14:paraId="416F3102" w14:textId="77777777" w:rsidR="00CF58C3" w:rsidRPr="008A0ECD" w:rsidRDefault="00011E25" w:rsidP="00CF58C3">
      <w:pPr>
        <w:rPr>
          <w:lang w:val="nb-NO" w:eastAsia="en-US"/>
        </w:rPr>
      </w:pPr>
      <w:r w:rsidRPr="008A0ECD">
        <w:rPr>
          <w:lang w:val="nb-NO" w:eastAsia="en-US"/>
        </w:rPr>
        <w:t xml:space="preserve">I </w:t>
      </w:r>
      <w:r w:rsidR="00164C2F">
        <w:rPr>
          <w:lang w:val="nb-NO" w:eastAsia="en-US"/>
        </w:rPr>
        <w:t>GPA/MPA studie 1</w:t>
      </w:r>
      <w:r w:rsidR="0034557D" w:rsidRPr="008A0ECD">
        <w:rPr>
          <w:lang w:val="nb-NO" w:eastAsia="en-US"/>
        </w:rPr>
        <w:t xml:space="preserve"> </w:t>
      </w:r>
      <w:r w:rsidR="002337E6" w:rsidRPr="008A0ECD">
        <w:rPr>
          <w:lang w:val="nb-NO" w:eastAsia="en-US"/>
        </w:rPr>
        <w:t xml:space="preserve">var det i </w:t>
      </w:r>
      <w:r w:rsidR="00150982" w:rsidRPr="008A0ECD">
        <w:rPr>
          <w:lang w:val="nb-NO" w:eastAsia="en-US"/>
        </w:rPr>
        <w:t>MabThera-gruppen</w:t>
      </w:r>
      <w:r w:rsidR="006F1FFF" w:rsidRPr="008A0ECD">
        <w:rPr>
          <w:lang w:val="nb-NO" w:eastAsia="en-US"/>
        </w:rPr>
        <w:t xml:space="preserve"> ved 6 måneder</w:t>
      </w:r>
      <w:r w:rsidR="00150982" w:rsidRPr="008A0ECD">
        <w:rPr>
          <w:lang w:val="nb-NO" w:eastAsia="en-US"/>
        </w:rPr>
        <w:t xml:space="preserve"> </w:t>
      </w:r>
      <w:r w:rsidR="0096489E" w:rsidRPr="008A0ECD">
        <w:rPr>
          <w:lang w:val="nb-NO" w:eastAsia="en-US"/>
        </w:rPr>
        <w:t xml:space="preserve">henholdsvis </w:t>
      </w:r>
      <w:r w:rsidR="00150982" w:rsidRPr="008A0ECD">
        <w:rPr>
          <w:lang w:val="nb-NO" w:eastAsia="en-US"/>
        </w:rPr>
        <w:t>2</w:t>
      </w:r>
      <w:r w:rsidR="00BA67D9" w:rsidRPr="008A0ECD">
        <w:rPr>
          <w:lang w:val="nb-NO" w:eastAsia="en-US"/>
        </w:rPr>
        <w:t>7</w:t>
      </w:r>
      <w:r w:rsidR="00CF58C3" w:rsidRPr="008A0ECD">
        <w:rPr>
          <w:lang w:val="nb-NO" w:eastAsia="en-US"/>
        </w:rPr>
        <w:t> </w:t>
      </w:r>
      <w:r w:rsidR="00BA67D9" w:rsidRPr="008A0ECD">
        <w:rPr>
          <w:lang w:val="nb-NO" w:eastAsia="en-US"/>
        </w:rPr>
        <w:t>%, 58</w:t>
      </w:r>
      <w:r w:rsidR="00CF58C3" w:rsidRPr="008A0ECD">
        <w:rPr>
          <w:lang w:val="nb-NO" w:eastAsia="en-US"/>
        </w:rPr>
        <w:t> </w:t>
      </w:r>
      <w:r w:rsidR="00BA67D9" w:rsidRPr="008A0ECD">
        <w:rPr>
          <w:lang w:val="nb-NO" w:eastAsia="en-US"/>
        </w:rPr>
        <w:t>% og 51</w:t>
      </w:r>
      <w:r w:rsidR="00CF58C3" w:rsidRPr="008A0ECD">
        <w:rPr>
          <w:lang w:val="nb-NO" w:eastAsia="en-US"/>
        </w:rPr>
        <w:t> </w:t>
      </w:r>
      <w:r w:rsidR="00BA67D9" w:rsidRPr="008A0ECD">
        <w:rPr>
          <w:lang w:val="nb-NO" w:eastAsia="en-US"/>
        </w:rPr>
        <w:t>% av pasientene med</w:t>
      </w:r>
      <w:r w:rsidR="00150982" w:rsidRPr="008A0ECD">
        <w:rPr>
          <w:lang w:val="nb-NO" w:eastAsia="en-US"/>
        </w:rPr>
        <w:t xml:space="preserve"> normale i</w:t>
      </w:r>
      <w:r w:rsidR="00BA67D9" w:rsidRPr="008A0ECD">
        <w:rPr>
          <w:lang w:val="nb-NO" w:eastAsia="en-US"/>
        </w:rPr>
        <w:t>mmunglobulinnivåer ved baseline som hadde lav</w:t>
      </w:r>
      <w:r w:rsidR="00EA1CBF" w:rsidRPr="008A0ECD">
        <w:rPr>
          <w:lang w:val="nb-NO" w:eastAsia="en-US"/>
        </w:rPr>
        <w:t>e</w:t>
      </w:r>
      <w:r w:rsidR="00BA67D9" w:rsidRPr="008A0ECD">
        <w:rPr>
          <w:lang w:val="nb-NO" w:eastAsia="en-US"/>
        </w:rPr>
        <w:t xml:space="preserve"> IgA</w:t>
      </w:r>
      <w:r w:rsidR="00CF58C3" w:rsidRPr="008A0ECD">
        <w:rPr>
          <w:lang w:val="nb-NO" w:eastAsia="en-US"/>
        </w:rPr>
        <w:t>-</w:t>
      </w:r>
      <w:r w:rsidR="00BA67D9" w:rsidRPr="008A0ECD">
        <w:rPr>
          <w:lang w:val="nb-NO" w:eastAsia="en-US"/>
        </w:rPr>
        <w:t>, IgG</w:t>
      </w:r>
      <w:r w:rsidR="00CF58C3" w:rsidRPr="008A0ECD">
        <w:rPr>
          <w:lang w:val="nb-NO" w:eastAsia="en-US"/>
        </w:rPr>
        <w:t>-</w:t>
      </w:r>
      <w:r w:rsidR="00BA67D9" w:rsidRPr="008A0ECD">
        <w:rPr>
          <w:lang w:val="nb-NO" w:eastAsia="en-US"/>
        </w:rPr>
        <w:t xml:space="preserve"> og IgM</w:t>
      </w:r>
      <w:r w:rsidR="00CF58C3" w:rsidRPr="008A0ECD">
        <w:rPr>
          <w:lang w:val="nb-NO" w:eastAsia="en-US"/>
        </w:rPr>
        <w:t>-</w:t>
      </w:r>
      <w:r w:rsidR="00BA67D9" w:rsidRPr="008A0ECD">
        <w:rPr>
          <w:lang w:val="nb-NO" w:eastAsia="en-US"/>
        </w:rPr>
        <w:t>nivåer</w:t>
      </w:r>
      <w:r w:rsidR="0096489E" w:rsidRPr="008A0ECD">
        <w:rPr>
          <w:lang w:val="nb-NO" w:eastAsia="en-US"/>
        </w:rPr>
        <w:t xml:space="preserve">, </w:t>
      </w:r>
      <w:r w:rsidR="00150982" w:rsidRPr="008A0ECD">
        <w:rPr>
          <w:lang w:val="nb-NO" w:eastAsia="en-US"/>
        </w:rPr>
        <w:t xml:space="preserve">i forhold til </w:t>
      </w:r>
      <w:r w:rsidR="00EA1CBF" w:rsidRPr="008A0ECD">
        <w:rPr>
          <w:lang w:val="nb-NO" w:eastAsia="en-US"/>
        </w:rPr>
        <w:t xml:space="preserve">henholdsvis </w:t>
      </w:r>
      <w:r w:rsidR="00BA67D9" w:rsidRPr="008A0ECD">
        <w:rPr>
          <w:lang w:val="nb-NO" w:eastAsia="en-US"/>
        </w:rPr>
        <w:t>25</w:t>
      </w:r>
      <w:r w:rsidR="00CF58C3" w:rsidRPr="008A0ECD">
        <w:rPr>
          <w:lang w:val="nb-NO" w:eastAsia="en-US"/>
        </w:rPr>
        <w:t> </w:t>
      </w:r>
      <w:r w:rsidR="00BA67D9" w:rsidRPr="008A0ECD">
        <w:rPr>
          <w:lang w:val="nb-NO" w:eastAsia="en-US"/>
        </w:rPr>
        <w:t>%, 50</w:t>
      </w:r>
      <w:r w:rsidR="00CF58C3" w:rsidRPr="008A0ECD">
        <w:rPr>
          <w:lang w:val="nb-NO" w:eastAsia="en-US"/>
        </w:rPr>
        <w:t> </w:t>
      </w:r>
      <w:r w:rsidR="00BA67D9" w:rsidRPr="008A0ECD">
        <w:rPr>
          <w:lang w:val="nb-NO" w:eastAsia="en-US"/>
        </w:rPr>
        <w:t>% og 46</w:t>
      </w:r>
      <w:r w:rsidR="00CF58C3" w:rsidRPr="008A0ECD">
        <w:rPr>
          <w:lang w:val="nb-NO" w:eastAsia="en-US"/>
        </w:rPr>
        <w:t> </w:t>
      </w:r>
      <w:r w:rsidR="00BA67D9" w:rsidRPr="008A0ECD">
        <w:rPr>
          <w:lang w:val="nb-NO" w:eastAsia="en-US"/>
        </w:rPr>
        <w:t>% i cyklofosfamid-</w:t>
      </w:r>
      <w:r w:rsidR="00150982" w:rsidRPr="008A0ECD">
        <w:rPr>
          <w:lang w:val="nb-NO" w:eastAsia="en-US"/>
        </w:rPr>
        <w:t>gruppen.</w:t>
      </w:r>
      <w:r w:rsidR="0034557D" w:rsidRPr="008A0ECD">
        <w:rPr>
          <w:lang w:val="nb-NO" w:eastAsia="en-US"/>
        </w:rPr>
        <w:t xml:space="preserve"> Frekvensen av infeksjoner generelt og </w:t>
      </w:r>
      <w:r w:rsidR="00F1273A">
        <w:rPr>
          <w:lang w:val="nb-NO" w:eastAsia="en-US"/>
        </w:rPr>
        <w:t xml:space="preserve">av </w:t>
      </w:r>
      <w:r w:rsidR="0034557D" w:rsidRPr="008A0ECD">
        <w:rPr>
          <w:lang w:val="nb-NO" w:eastAsia="en-US"/>
        </w:rPr>
        <w:t>alvorlige infeksjoner økte ikke etter utvikling av lave nivåer av IgA, IgG eller IgM.</w:t>
      </w:r>
    </w:p>
    <w:p w14:paraId="61B7E301" w14:textId="77777777" w:rsidR="00CF58C3" w:rsidRPr="008A0ECD" w:rsidRDefault="00CF58C3" w:rsidP="00CF58C3">
      <w:pPr>
        <w:rPr>
          <w:lang w:val="nb-NO" w:eastAsia="en-US"/>
        </w:rPr>
      </w:pPr>
    </w:p>
    <w:p w14:paraId="668C8FED" w14:textId="77777777" w:rsidR="008F2DD4" w:rsidRDefault="00CF58C3" w:rsidP="00CF58C3">
      <w:pPr>
        <w:rPr>
          <w:lang w:val="nb-NO" w:eastAsia="en-US"/>
        </w:rPr>
      </w:pPr>
      <w:r w:rsidRPr="008A0ECD">
        <w:rPr>
          <w:lang w:val="nb-NO" w:eastAsia="en-US"/>
        </w:rPr>
        <w:t xml:space="preserve">I </w:t>
      </w:r>
      <w:r w:rsidR="00164C2F">
        <w:rPr>
          <w:lang w:val="nb-NO" w:eastAsia="en-US"/>
        </w:rPr>
        <w:t>GPA/MPA studie 2</w:t>
      </w:r>
      <w:r w:rsidR="0034557D" w:rsidRPr="008A0ECD">
        <w:rPr>
          <w:lang w:val="nb-NO" w:eastAsia="en-US"/>
        </w:rPr>
        <w:t xml:space="preserve"> </w:t>
      </w:r>
      <w:r w:rsidRPr="008A0ECD">
        <w:rPr>
          <w:lang w:val="nb-NO" w:eastAsia="en-US"/>
        </w:rPr>
        <w:t>ble det ikke observert noen forskjell av klinisk betydning mellom de to behandlingsarmene eller reduksjoner i nivåer av totalt immunoglobulin, IgG, IgM eller IgA gjennom studien.</w:t>
      </w:r>
      <w:r w:rsidR="00150982" w:rsidRPr="008A0ECD">
        <w:rPr>
          <w:lang w:val="nb-NO" w:eastAsia="en-US"/>
        </w:rPr>
        <w:br/>
      </w:r>
      <w:r w:rsidR="00150982" w:rsidRPr="008A0ECD">
        <w:rPr>
          <w:lang w:val="nb-NO" w:eastAsia="en-US"/>
        </w:rPr>
        <w:br/>
      </w:r>
      <w:r w:rsidR="0034557D" w:rsidRPr="008A0ECD">
        <w:rPr>
          <w:lang w:val="nb-NO" w:eastAsia="en-US"/>
        </w:rPr>
        <w:t>I den pediatriske kliniske studien ble det rapportert hypogammaglobulinemi hos 3/25 (12 %) av pasientene i løpet av hele studieperioden. 18 pasienter (72 %) hadde vedvarende lave IgG-verdier (definert som Ig-verdier under nedre grense for normalområde i minst 4 måneder) (av disse hadde 15 pasienter også vedvarende lave verdier av IgM).</w:t>
      </w:r>
      <w:r w:rsidR="00DC6D47">
        <w:rPr>
          <w:lang w:val="nb-NO" w:eastAsia="en-US"/>
        </w:rPr>
        <w:t xml:space="preserve"> </w:t>
      </w:r>
    </w:p>
    <w:p w14:paraId="397A6CE3" w14:textId="77777777" w:rsidR="008F2DD4" w:rsidRDefault="008F2DD4" w:rsidP="00CF58C3">
      <w:pPr>
        <w:rPr>
          <w:lang w:val="nb-NO" w:eastAsia="en-US"/>
        </w:rPr>
      </w:pPr>
    </w:p>
    <w:p w14:paraId="28B0089F" w14:textId="77777777" w:rsidR="006D1EC5" w:rsidRPr="00C82A7A" w:rsidRDefault="0034557D" w:rsidP="00CF58C3">
      <w:pPr>
        <w:rPr>
          <w:lang w:val="nb-NO" w:eastAsia="en-US"/>
        </w:rPr>
      </w:pPr>
      <w:r w:rsidRPr="008A0ECD">
        <w:rPr>
          <w:lang w:val="nb-NO" w:eastAsia="en-US"/>
        </w:rPr>
        <w:t xml:space="preserve">Tre pasienter ble behandlet med intravenøst immunoglobulin (i.v.-IG). </w:t>
      </w:r>
      <w:r w:rsidR="006D1EC5" w:rsidRPr="00C82A7A">
        <w:rPr>
          <w:lang w:val="nb-NO" w:eastAsia="en-US"/>
        </w:rPr>
        <w:t xml:space="preserve">Basert på begrensede data </w:t>
      </w:r>
      <w:r w:rsidR="00C82A7A" w:rsidRPr="008A0ECD">
        <w:rPr>
          <w:lang w:val="nb-NO" w:eastAsia="en-US"/>
        </w:rPr>
        <w:t>kan det ikke trekkes noen bestemte konklusjoner</w:t>
      </w:r>
      <w:r w:rsidRPr="008A0ECD">
        <w:rPr>
          <w:lang w:val="nb-NO" w:eastAsia="en-US"/>
        </w:rPr>
        <w:t xml:space="preserve"> </w:t>
      </w:r>
      <w:r w:rsidR="00C82A7A" w:rsidRPr="008A0ECD">
        <w:rPr>
          <w:lang w:val="nb-NO" w:eastAsia="en-US"/>
        </w:rPr>
        <w:t>om</w:t>
      </w:r>
      <w:r w:rsidRPr="00C82A7A">
        <w:rPr>
          <w:lang w:val="nb-NO" w:eastAsia="en-US"/>
        </w:rPr>
        <w:t xml:space="preserve"> vedvar</w:t>
      </w:r>
      <w:r w:rsidR="00C82A7A" w:rsidRPr="00C82A7A">
        <w:rPr>
          <w:lang w:val="nb-NO" w:eastAsia="en-US"/>
        </w:rPr>
        <w:t>ende lave IgG- og IgM-</w:t>
      </w:r>
      <w:r w:rsidR="00C82A7A" w:rsidRPr="008A0ECD">
        <w:rPr>
          <w:lang w:val="nb-NO" w:eastAsia="en-US"/>
        </w:rPr>
        <w:t>verdier førte til en</w:t>
      </w:r>
      <w:r w:rsidRPr="008A0ECD">
        <w:rPr>
          <w:lang w:val="nb-NO" w:eastAsia="en-US"/>
        </w:rPr>
        <w:t xml:space="preserve"> økt risiko for alvorlig infeksjon</w:t>
      </w:r>
      <w:r w:rsidR="00C82A7A" w:rsidRPr="008A0ECD">
        <w:rPr>
          <w:lang w:val="nb-NO" w:eastAsia="en-US"/>
        </w:rPr>
        <w:t xml:space="preserve"> hos disse pasientene</w:t>
      </w:r>
      <w:r w:rsidRPr="008A0ECD">
        <w:rPr>
          <w:lang w:val="nb-NO" w:eastAsia="en-US"/>
        </w:rPr>
        <w:t>.</w:t>
      </w:r>
      <w:r w:rsidR="006D1EC5" w:rsidRPr="00C82A7A">
        <w:rPr>
          <w:lang w:val="nb-NO" w:eastAsia="en-US"/>
        </w:rPr>
        <w:t xml:space="preserve"> Konsekvensene av langvarig uttømming av B-celler</w:t>
      </w:r>
      <w:r w:rsidR="00365357" w:rsidRPr="00C82A7A">
        <w:rPr>
          <w:lang w:val="nb-NO" w:eastAsia="en-US"/>
        </w:rPr>
        <w:t xml:space="preserve"> hos pediatriske pasienter er ikke kjent. </w:t>
      </w:r>
    </w:p>
    <w:p w14:paraId="04479288" w14:textId="77777777" w:rsidR="00365357" w:rsidRPr="00DC1F5B" w:rsidRDefault="00365357" w:rsidP="00CF58C3">
      <w:pPr>
        <w:rPr>
          <w:i/>
          <w:lang w:val="nb-NO" w:eastAsia="en-US"/>
        </w:rPr>
      </w:pPr>
    </w:p>
    <w:p w14:paraId="48CD2BEB" w14:textId="77777777" w:rsidR="00CF58C3" w:rsidRPr="008A0ECD" w:rsidRDefault="00150982" w:rsidP="00CF58C3">
      <w:pPr>
        <w:rPr>
          <w:lang w:val="nb-NO" w:eastAsia="en-US"/>
        </w:rPr>
      </w:pPr>
      <w:r w:rsidRPr="009950D1">
        <w:rPr>
          <w:i/>
          <w:lang w:val="nb-NO" w:eastAsia="en-US"/>
        </w:rPr>
        <w:t>Nøytropeni</w:t>
      </w:r>
      <w:r w:rsidR="00934D3F" w:rsidRPr="009950D1">
        <w:rPr>
          <w:lang w:val="nb-NO" w:eastAsia="en-US"/>
        </w:rPr>
        <w:br/>
        <w:t xml:space="preserve">I </w:t>
      </w:r>
      <w:r w:rsidR="00164C2F">
        <w:rPr>
          <w:lang w:val="nb-NO" w:eastAsia="en-US"/>
        </w:rPr>
        <w:t>GPA/MPA studie 1</w:t>
      </w:r>
      <w:r w:rsidRPr="00474E7A">
        <w:rPr>
          <w:lang w:val="nb-NO" w:eastAsia="en-US"/>
        </w:rPr>
        <w:t xml:space="preserve"> </w:t>
      </w:r>
      <w:r w:rsidR="003570FA" w:rsidRPr="00592A4A">
        <w:rPr>
          <w:lang w:val="nb-NO" w:eastAsia="en-US"/>
        </w:rPr>
        <w:t xml:space="preserve">utviklet </w:t>
      </w:r>
      <w:r w:rsidRPr="000910E9">
        <w:rPr>
          <w:lang w:val="nb-NO" w:eastAsia="en-US"/>
        </w:rPr>
        <w:t>24</w:t>
      </w:r>
      <w:r w:rsidR="008B43AF" w:rsidRPr="008A0ECD">
        <w:rPr>
          <w:lang w:val="nb-NO" w:eastAsia="en-US"/>
        </w:rPr>
        <w:t> </w:t>
      </w:r>
      <w:r w:rsidRPr="008A0ECD">
        <w:rPr>
          <w:lang w:val="nb-NO" w:eastAsia="en-US"/>
        </w:rPr>
        <w:t>% av pasie</w:t>
      </w:r>
      <w:r w:rsidR="00934D3F" w:rsidRPr="008A0ECD">
        <w:rPr>
          <w:lang w:val="nb-NO" w:eastAsia="en-US"/>
        </w:rPr>
        <w:t>ntene i MabThera-gruppen (enkel</w:t>
      </w:r>
      <w:r w:rsidRPr="008A0ECD">
        <w:rPr>
          <w:lang w:val="nb-NO" w:eastAsia="en-US"/>
        </w:rPr>
        <w:t xml:space="preserve"> </w:t>
      </w:r>
      <w:r w:rsidR="00934D3F" w:rsidRPr="008A0ECD">
        <w:rPr>
          <w:lang w:val="nb-NO" w:eastAsia="en-US"/>
        </w:rPr>
        <w:t>behandling</w:t>
      </w:r>
      <w:r w:rsidRPr="008A0ECD">
        <w:rPr>
          <w:lang w:val="nb-NO" w:eastAsia="en-US"/>
        </w:rPr>
        <w:t>) og 23</w:t>
      </w:r>
      <w:r w:rsidR="00CF58C3" w:rsidRPr="008A0ECD">
        <w:rPr>
          <w:lang w:val="nb-NO" w:eastAsia="en-US"/>
        </w:rPr>
        <w:t> </w:t>
      </w:r>
      <w:r w:rsidRPr="008A0ECD">
        <w:rPr>
          <w:lang w:val="nb-NO" w:eastAsia="en-US"/>
        </w:rPr>
        <w:t xml:space="preserve">% av pasientene </w:t>
      </w:r>
      <w:r w:rsidR="003570FA" w:rsidRPr="008A0ECD">
        <w:rPr>
          <w:lang w:val="nb-NO" w:eastAsia="en-US"/>
        </w:rPr>
        <w:t>i cyklofosfamid</w:t>
      </w:r>
      <w:r w:rsidR="00CF58C3" w:rsidRPr="008A0ECD">
        <w:rPr>
          <w:lang w:val="nb-NO" w:eastAsia="en-US"/>
        </w:rPr>
        <w:t>-</w:t>
      </w:r>
      <w:r w:rsidR="003570FA" w:rsidRPr="008A0ECD">
        <w:rPr>
          <w:lang w:val="nb-NO" w:eastAsia="en-US"/>
        </w:rPr>
        <w:t>gruppen</w:t>
      </w:r>
      <w:r w:rsidRPr="008A0ECD">
        <w:rPr>
          <w:lang w:val="nb-NO" w:eastAsia="en-US"/>
        </w:rPr>
        <w:t xml:space="preserve"> </w:t>
      </w:r>
      <w:r w:rsidR="004A5048" w:rsidRPr="008A0ECD">
        <w:rPr>
          <w:lang w:val="nb-NO" w:eastAsia="en-US"/>
        </w:rPr>
        <w:t xml:space="preserve">nøytropeni av </w:t>
      </w:r>
      <w:r w:rsidRPr="008A0ECD">
        <w:rPr>
          <w:lang w:val="nb-NO" w:eastAsia="en-US"/>
        </w:rPr>
        <w:t>CTC grad</w:t>
      </w:r>
      <w:r w:rsidR="00CF58C3" w:rsidRPr="008A0ECD">
        <w:rPr>
          <w:lang w:val="nb-NO" w:eastAsia="en-US"/>
        </w:rPr>
        <w:t> </w:t>
      </w:r>
      <w:r w:rsidRPr="008A0ECD">
        <w:rPr>
          <w:lang w:val="nb-NO" w:eastAsia="en-US"/>
        </w:rPr>
        <w:t xml:space="preserve">3 eller </w:t>
      </w:r>
      <w:r w:rsidR="004A5048" w:rsidRPr="008A0ECD">
        <w:rPr>
          <w:lang w:val="nb-NO" w:eastAsia="en-US"/>
        </w:rPr>
        <w:t>høyere</w:t>
      </w:r>
      <w:r w:rsidRPr="008A0ECD">
        <w:rPr>
          <w:lang w:val="nb-NO" w:eastAsia="en-US"/>
        </w:rPr>
        <w:t>. Nøytropeni var ikke forbundet med en observert økning i alvorlig infeksjon i MabThera-behandlede pasienter.</w:t>
      </w:r>
    </w:p>
    <w:p w14:paraId="021ABF46" w14:textId="77777777" w:rsidR="00CF58C3" w:rsidRPr="008A0ECD" w:rsidRDefault="00CF58C3" w:rsidP="00CF58C3">
      <w:pPr>
        <w:rPr>
          <w:lang w:val="nb-NO" w:eastAsia="en-US"/>
        </w:rPr>
      </w:pPr>
    </w:p>
    <w:p w14:paraId="57289F4B" w14:textId="77777777" w:rsidR="00150982" w:rsidRPr="008A0ECD" w:rsidRDefault="00CF58C3" w:rsidP="00CF58C3">
      <w:pPr>
        <w:rPr>
          <w:lang w:val="nb-NO"/>
        </w:rPr>
      </w:pPr>
      <w:r w:rsidRPr="008A0ECD">
        <w:rPr>
          <w:lang w:val="nb-NO" w:eastAsia="en-US"/>
        </w:rPr>
        <w:lastRenderedPageBreak/>
        <w:t xml:space="preserve">I </w:t>
      </w:r>
      <w:r w:rsidR="00164C2F">
        <w:rPr>
          <w:lang w:val="nb-NO" w:eastAsia="en-US"/>
        </w:rPr>
        <w:t>GPA/MPA studie 2</w:t>
      </w:r>
      <w:r w:rsidRPr="008A0ECD">
        <w:rPr>
          <w:lang w:val="nb-NO" w:eastAsia="en-US"/>
        </w:rPr>
        <w:t xml:space="preserve"> var forekomsten av nøytropeni av alle grader 0 % hos pasienter behandlet med MabThera versus 5 % hos pasienter behandlet med azatioprin.</w:t>
      </w:r>
    </w:p>
    <w:p w14:paraId="4C73E94C" w14:textId="77777777" w:rsidR="00150982" w:rsidRPr="008A0ECD" w:rsidRDefault="00150982">
      <w:pPr>
        <w:rPr>
          <w:szCs w:val="22"/>
          <w:lang w:val="nb-NO"/>
        </w:rPr>
      </w:pPr>
    </w:p>
    <w:p w14:paraId="15C9EC6B" w14:textId="77777777" w:rsidR="008D22BB" w:rsidRPr="008A0ECD" w:rsidRDefault="008D22BB" w:rsidP="008D22BB">
      <w:pPr>
        <w:rPr>
          <w:rFonts w:cs="Arial"/>
          <w:i/>
          <w:lang w:val="nb-NO"/>
        </w:rPr>
      </w:pPr>
      <w:r w:rsidRPr="008A0ECD">
        <w:rPr>
          <w:rFonts w:cs="Arial"/>
          <w:i/>
          <w:lang w:val="nb-NO"/>
        </w:rPr>
        <w:t>Hud- og underhudsykdommer</w:t>
      </w:r>
    </w:p>
    <w:p w14:paraId="7E7F763F" w14:textId="77777777" w:rsidR="008D22BB" w:rsidRPr="008A0ECD" w:rsidRDefault="008D22BB" w:rsidP="008D22BB">
      <w:pPr>
        <w:rPr>
          <w:rFonts w:cs="Arial"/>
          <w:lang w:val="nb-NO"/>
        </w:rPr>
      </w:pPr>
      <w:r w:rsidRPr="008A0ECD">
        <w:rPr>
          <w:rFonts w:cs="Arial"/>
          <w:lang w:val="nb-NO"/>
        </w:rPr>
        <w:t xml:space="preserve">Toksisk epidermal nekrolyse </w:t>
      </w:r>
      <w:r w:rsidRPr="008A0ECD">
        <w:rPr>
          <w:iCs/>
          <w:lang w:val="nb-NO"/>
        </w:rPr>
        <w:t xml:space="preserve">(Lyells </w:t>
      </w:r>
      <w:r w:rsidR="007723E1" w:rsidRPr="008A0ECD">
        <w:rPr>
          <w:iCs/>
          <w:lang w:val="nb-NO"/>
        </w:rPr>
        <w:t>s</w:t>
      </w:r>
      <w:r w:rsidRPr="008A0ECD">
        <w:rPr>
          <w:iCs/>
          <w:lang w:val="nb-NO"/>
        </w:rPr>
        <w:t xml:space="preserve">yndrom) og </w:t>
      </w:r>
      <w:r w:rsidRPr="008A0ECD">
        <w:rPr>
          <w:rFonts w:cs="Arial"/>
          <w:lang w:val="nb-NO"/>
        </w:rPr>
        <w:t xml:space="preserve">Stevens-Johnson syndrom, </w:t>
      </w:r>
      <w:r w:rsidR="00DC3D30" w:rsidRPr="008A0ECD">
        <w:rPr>
          <w:rFonts w:cs="Arial"/>
          <w:lang w:val="nb-NO"/>
        </w:rPr>
        <w:t>noen med dødelig utfall, har blitt rapportert svært sjeldent.</w:t>
      </w:r>
    </w:p>
    <w:p w14:paraId="7AE8439F" w14:textId="77777777" w:rsidR="008723C5" w:rsidRPr="008A0ECD" w:rsidRDefault="008723C5" w:rsidP="008D22BB">
      <w:pPr>
        <w:rPr>
          <w:rFonts w:cs="Arial"/>
          <w:lang w:val="nb-NO"/>
        </w:rPr>
      </w:pPr>
    </w:p>
    <w:p w14:paraId="3B772AF7" w14:textId="77777777" w:rsidR="008723C5" w:rsidRDefault="008723C5" w:rsidP="008723C5">
      <w:pPr>
        <w:keepNext/>
        <w:rPr>
          <w:rFonts w:cs="Arial"/>
          <w:u w:val="single"/>
          <w:lang w:val="nb-NO"/>
        </w:rPr>
      </w:pPr>
      <w:r w:rsidRPr="008A0ECD">
        <w:rPr>
          <w:rFonts w:cs="Arial"/>
          <w:u w:val="single"/>
          <w:lang w:val="nb-NO"/>
        </w:rPr>
        <w:t>Erfaring fra pemfigus vulgaris</w:t>
      </w:r>
    </w:p>
    <w:p w14:paraId="65B8177A" w14:textId="77777777" w:rsidR="008F2DD4" w:rsidRPr="008A0ECD" w:rsidRDefault="008F2DD4" w:rsidP="008723C5">
      <w:pPr>
        <w:keepNext/>
        <w:rPr>
          <w:rFonts w:cs="Arial"/>
          <w:u w:val="single"/>
          <w:lang w:val="nb-NO"/>
        </w:rPr>
      </w:pPr>
    </w:p>
    <w:p w14:paraId="626983AD" w14:textId="77777777" w:rsidR="008F2DD4" w:rsidRPr="002A6019" w:rsidRDefault="008F2DD4" w:rsidP="008F2DD4">
      <w:pPr>
        <w:rPr>
          <w:szCs w:val="22"/>
          <w:lang w:val="nb-NO" w:eastAsia="nb-NO"/>
        </w:rPr>
      </w:pPr>
      <w:r w:rsidRPr="002A6019">
        <w:rPr>
          <w:szCs w:val="22"/>
          <w:lang w:val="nb-NO" w:eastAsia="nb-NO"/>
        </w:rPr>
        <w:t xml:space="preserve">Den generelle sikkerhetsprofilen til MabThera </w:t>
      </w:r>
      <w:r>
        <w:rPr>
          <w:szCs w:val="22"/>
          <w:lang w:val="nb-NO" w:eastAsia="nb-NO"/>
        </w:rPr>
        <w:t>ved</w:t>
      </w:r>
      <w:r w:rsidRPr="002A6019">
        <w:rPr>
          <w:szCs w:val="22"/>
          <w:lang w:val="nb-NO" w:eastAsia="nb-NO"/>
        </w:rPr>
        <w:t xml:space="preserve"> pem</w:t>
      </w:r>
      <w:r>
        <w:rPr>
          <w:szCs w:val="22"/>
          <w:lang w:val="nb-NO" w:eastAsia="nb-NO"/>
        </w:rPr>
        <w:t>f</w:t>
      </w:r>
      <w:r w:rsidRPr="002A6019">
        <w:rPr>
          <w:szCs w:val="22"/>
          <w:lang w:val="nb-NO" w:eastAsia="nb-NO"/>
        </w:rPr>
        <w:t>igus vulgaris er basert på data fra pasienter fra 2 kliniske studier og fra overvåking etter markedsføring.</w:t>
      </w:r>
    </w:p>
    <w:p w14:paraId="04ED7452" w14:textId="77777777" w:rsidR="008723C5" w:rsidRPr="008A0ECD" w:rsidRDefault="008723C5" w:rsidP="008723C5">
      <w:pPr>
        <w:keepNext/>
        <w:rPr>
          <w:rFonts w:cs="Arial"/>
          <w:u w:val="single"/>
          <w:lang w:val="nb-NO"/>
        </w:rPr>
      </w:pPr>
    </w:p>
    <w:p w14:paraId="2494138E" w14:textId="77777777" w:rsidR="008723C5" w:rsidRPr="008A0ECD" w:rsidRDefault="008723C5" w:rsidP="008723C5">
      <w:pPr>
        <w:keepNext/>
        <w:rPr>
          <w:rFonts w:cs="Arial"/>
          <w:lang w:val="nb-NO"/>
        </w:rPr>
      </w:pPr>
      <w:r w:rsidRPr="008A0ECD">
        <w:rPr>
          <w:rFonts w:cs="Arial"/>
          <w:i/>
          <w:u w:val="single"/>
          <w:lang w:val="nb-NO"/>
        </w:rPr>
        <w:t>Oppsummering av sikkerhetsprofilen</w:t>
      </w:r>
      <w:r w:rsidR="00164C2F">
        <w:rPr>
          <w:rFonts w:cs="Arial"/>
          <w:i/>
          <w:u w:val="single"/>
          <w:lang w:val="nb-NO"/>
        </w:rPr>
        <w:t xml:space="preserve"> fra PV studie 1 (studie ML22196) og PV studie 2 (studie WA29330)</w:t>
      </w:r>
    </w:p>
    <w:p w14:paraId="5FBEF70A" w14:textId="77777777" w:rsidR="008723C5" w:rsidRPr="008A0ECD" w:rsidRDefault="008723C5" w:rsidP="008723C5">
      <w:pPr>
        <w:keepNext/>
        <w:rPr>
          <w:rFonts w:cs="Arial"/>
          <w:lang w:val="nb-NO"/>
        </w:rPr>
      </w:pPr>
    </w:p>
    <w:p w14:paraId="3C182D46" w14:textId="77777777" w:rsidR="008723C5" w:rsidRPr="008A0ECD" w:rsidRDefault="008723C5" w:rsidP="008723C5">
      <w:pPr>
        <w:rPr>
          <w:rFonts w:cs="Arial"/>
          <w:lang w:val="nb-NO"/>
        </w:rPr>
      </w:pPr>
      <w:r w:rsidRPr="008A0ECD">
        <w:rPr>
          <w:rFonts w:cs="Arial"/>
          <w:lang w:val="nb-NO"/>
        </w:rPr>
        <w:t>Sikkerhetsprofilen for MabThera i kombinasjon med kortvarig</w:t>
      </w:r>
      <w:r w:rsidR="00653AA6" w:rsidRPr="008A0ECD">
        <w:rPr>
          <w:rFonts w:cs="Arial"/>
          <w:lang w:val="nb-NO"/>
        </w:rPr>
        <w:t xml:space="preserve"> behandling med</w:t>
      </w:r>
      <w:r w:rsidRPr="008A0ECD">
        <w:rPr>
          <w:rFonts w:cs="Arial"/>
          <w:lang w:val="nb-NO"/>
        </w:rPr>
        <w:t xml:space="preserve"> glukokortikoider </w:t>
      </w:r>
      <w:r w:rsidR="00653AA6" w:rsidRPr="008A0ECD">
        <w:rPr>
          <w:rFonts w:cs="Arial"/>
          <w:lang w:val="nb-NO"/>
        </w:rPr>
        <w:t>i lave doser hos</w:t>
      </w:r>
      <w:r w:rsidRPr="008A0ECD">
        <w:rPr>
          <w:rFonts w:cs="Arial"/>
          <w:lang w:val="nb-NO"/>
        </w:rPr>
        <w:t xml:space="preserve"> pasienter med pemfigus vulgaris ble studert i en fase III, randomisert, kontrollert, åpen multisen</w:t>
      </w:r>
      <w:r w:rsidR="00653AA6" w:rsidRPr="008A0ECD">
        <w:rPr>
          <w:rFonts w:cs="Arial"/>
          <w:lang w:val="nb-NO"/>
        </w:rPr>
        <w:t>terstudie. Trettiåtte</w:t>
      </w:r>
      <w:r w:rsidRPr="008A0ECD">
        <w:rPr>
          <w:rFonts w:cs="Arial"/>
          <w:lang w:val="nb-NO"/>
        </w:rPr>
        <w:t xml:space="preserve"> </w:t>
      </w:r>
      <w:r w:rsidR="00653AA6" w:rsidRPr="008A0ECD">
        <w:rPr>
          <w:rFonts w:cs="Arial"/>
          <w:lang w:val="nb-NO"/>
        </w:rPr>
        <w:t>(</w:t>
      </w:r>
      <w:r w:rsidRPr="008A0ECD">
        <w:rPr>
          <w:rFonts w:cs="Arial"/>
          <w:lang w:val="nb-NO"/>
        </w:rPr>
        <w:t>38</w:t>
      </w:r>
      <w:r w:rsidR="00653AA6" w:rsidRPr="008A0ECD">
        <w:rPr>
          <w:rFonts w:cs="Arial"/>
          <w:lang w:val="nb-NO"/>
        </w:rPr>
        <w:t>) av de inkluderte pasientene</w:t>
      </w:r>
      <w:r w:rsidRPr="008A0ECD">
        <w:rPr>
          <w:rFonts w:cs="Arial"/>
          <w:lang w:val="nb-NO"/>
        </w:rPr>
        <w:t xml:space="preserve"> med pemfigus vulgaris (PV)</w:t>
      </w:r>
      <w:r w:rsidR="00653AA6" w:rsidRPr="008A0ECD">
        <w:rPr>
          <w:rFonts w:cs="Arial"/>
          <w:lang w:val="nb-NO"/>
        </w:rPr>
        <w:t xml:space="preserve"> ble</w:t>
      </w:r>
      <w:r w:rsidRPr="008A0ECD">
        <w:rPr>
          <w:rFonts w:cs="Arial"/>
          <w:lang w:val="nb-NO"/>
        </w:rPr>
        <w:t xml:space="preserve"> randomisert til MabThera-gruppen</w:t>
      </w:r>
      <w:r w:rsidR="00164C2F">
        <w:rPr>
          <w:rFonts w:cs="Arial"/>
          <w:lang w:val="nb-NO"/>
        </w:rPr>
        <w:t xml:space="preserve"> (PV studie 1)</w:t>
      </w:r>
      <w:r w:rsidRPr="008A0ECD">
        <w:rPr>
          <w:rFonts w:cs="Arial"/>
          <w:lang w:val="nb-NO"/>
        </w:rPr>
        <w:t>. Pasientene som ble randomisert til M</w:t>
      </w:r>
      <w:r w:rsidR="00653AA6" w:rsidRPr="008A0ECD">
        <w:rPr>
          <w:rFonts w:cs="Arial"/>
          <w:lang w:val="nb-NO"/>
        </w:rPr>
        <w:t>abThera-gruppen fikk en start</w:t>
      </w:r>
      <w:r w:rsidRPr="008A0ECD">
        <w:rPr>
          <w:rFonts w:cs="Arial"/>
          <w:lang w:val="nb-NO"/>
        </w:rPr>
        <w:t>dose på 1000 mg i.v. på studiedag 1 og en andre dose på 1000 mg i.v. på studiedag 15. Vedlikeholdsdoser på 500 mg i.v. ble administrert ved måned 12 og 18. Pasientene kunne få 1000 mg i.v. ved tidspunkt for tilbakefall (se pkt. 5.1).</w:t>
      </w:r>
    </w:p>
    <w:p w14:paraId="068DACD3" w14:textId="77777777" w:rsidR="008723C5" w:rsidRPr="008A0ECD" w:rsidRDefault="008723C5" w:rsidP="008723C5">
      <w:pPr>
        <w:rPr>
          <w:rFonts w:cs="Arial"/>
          <w:lang w:val="nb-NO"/>
        </w:rPr>
      </w:pPr>
    </w:p>
    <w:p w14:paraId="042BDEB1" w14:textId="77777777" w:rsidR="00022026" w:rsidRDefault="00022026" w:rsidP="00022026">
      <w:pPr>
        <w:rPr>
          <w:rFonts w:cs="Arial"/>
          <w:lang w:val="nb-NO"/>
        </w:rPr>
      </w:pPr>
      <w:r>
        <w:rPr>
          <w:rFonts w:cs="Arial"/>
          <w:lang w:val="nb-NO"/>
        </w:rPr>
        <w:t xml:space="preserve">PV studie 2 var en randomisert, dobbeltblindet, «double-dummy», aktiv komparator, multisenterstudie utført for å undersøke MabTheras effekt og sikkerhet sammenlignet med mykofenolatmofetil hos pasienter med moderat til alvorlig PV med behov for orale kortikosteroider. I denne studien fikk 67 PV-pasienter behandling med MabThera i inntil 52 uker (initielt 1000 mg i.v. på studiedag 1 og en andre dose på 1000 mg i.v. på studiedag 15, gjentatt ved uke 24 og uke 26) (se pkt. 5.1). </w:t>
      </w:r>
    </w:p>
    <w:p w14:paraId="220ADD15" w14:textId="77777777" w:rsidR="00022026" w:rsidRDefault="00022026" w:rsidP="00022026">
      <w:pPr>
        <w:rPr>
          <w:rFonts w:cs="Arial"/>
          <w:lang w:val="nb-NO"/>
        </w:rPr>
      </w:pPr>
    </w:p>
    <w:p w14:paraId="15D02BA0" w14:textId="77777777" w:rsidR="00022026" w:rsidRDefault="00022026" w:rsidP="00022026">
      <w:pPr>
        <w:rPr>
          <w:rFonts w:cs="Arial"/>
          <w:lang w:val="nb-NO"/>
        </w:rPr>
      </w:pPr>
      <w:r>
        <w:rPr>
          <w:rFonts w:cs="Arial"/>
          <w:lang w:val="nb-NO"/>
        </w:rPr>
        <w:t>Sikkerhetsprofilen til MabThera ved PV var samsvarende med den etablerte sikkerhetsprofilen ved andre godkjente autoimmune indikasjoner.</w:t>
      </w:r>
    </w:p>
    <w:p w14:paraId="6E26470E" w14:textId="77777777" w:rsidR="008723C5" w:rsidRPr="008A0ECD" w:rsidRDefault="008723C5" w:rsidP="008723C5">
      <w:pPr>
        <w:rPr>
          <w:rFonts w:cs="Arial"/>
          <w:lang w:val="nb-NO"/>
        </w:rPr>
      </w:pPr>
    </w:p>
    <w:p w14:paraId="4D80CB30" w14:textId="77777777" w:rsidR="008723C5" w:rsidRPr="008A0ECD" w:rsidRDefault="008723C5" w:rsidP="008723C5">
      <w:pPr>
        <w:keepNext/>
        <w:rPr>
          <w:rFonts w:cs="Arial"/>
          <w:lang w:val="nb-NO"/>
        </w:rPr>
      </w:pPr>
      <w:r w:rsidRPr="008A0ECD">
        <w:rPr>
          <w:rFonts w:cs="Arial"/>
          <w:i/>
          <w:u w:val="single"/>
          <w:lang w:val="nb-NO"/>
        </w:rPr>
        <w:t>Bivirkningstabell</w:t>
      </w:r>
      <w:r w:rsidR="00022026">
        <w:rPr>
          <w:rFonts w:cs="Arial"/>
          <w:i/>
          <w:u w:val="single"/>
          <w:lang w:val="nb-NO"/>
        </w:rPr>
        <w:t xml:space="preserve"> for PV studie 1 og 2</w:t>
      </w:r>
      <w:r w:rsidR="0002302E">
        <w:rPr>
          <w:rFonts w:cs="Arial"/>
          <w:i/>
          <w:u w:val="single"/>
          <w:lang w:val="nb-NO"/>
        </w:rPr>
        <w:t xml:space="preserve"> eller under </w:t>
      </w:r>
      <w:r w:rsidR="000B6F20">
        <w:rPr>
          <w:rFonts w:cs="Arial"/>
          <w:i/>
          <w:u w:val="single"/>
          <w:lang w:val="nb-NO"/>
        </w:rPr>
        <w:t>overvåkning</w:t>
      </w:r>
      <w:r w:rsidR="0002302E">
        <w:rPr>
          <w:rFonts w:cs="Arial"/>
          <w:i/>
          <w:u w:val="single"/>
          <w:lang w:val="nb-NO"/>
        </w:rPr>
        <w:t xml:space="preserve"> etter markedsføring</w:t>
      </w:r>
    </w:p>
    <w:p w14:paraId="60FFC7E1" w14:textId="77777777" w:rsidR="008723C5" w:rsidRPr="008A0ECD" w:rsidRDefault="008723C5" w:rsidP="008723C5">
      <w:pPr>
        <w:keepNext/>
        <w:rPr>
          <w:rFonts w:cs="Arial"/>
          <w:lang w:val="nb-NO"/>
        </w:rPr>
      </w:pPr>
    </w:p>
    <w:p w14:paraId="4FA3DB9A" w14:textId="77777777" w:rsidR="008723C5" w:rsidRDefault="008723C5" w:rsidP="008D22BB">
      <w:pPr>
        <w:rPr>
          <w:rFonts w:cs="Arial"/>
          <w:lang w:val="nb-NO"/>
        </w:rPr>
      </w:pPr>
      <w:r w:rsidRPr="008A0ECD">
        <w:rPr>
          <w:rFonts w:cs="Arial"/>
          <w:lang w:val="nb-NO"/>
        </w:rPr>
        <w:t xml:space="preserve">Bivirkningene </w:t>
      </w:r>
      <w:r w:rsidR="00022026">
        <w:rPr>
          <w:rFonts w:cs="Arial"/>
          <w:lang w:val="nb-NO"/>
        </w:rPr>
        <w:t>fra PV studie 1 og 2</w:t>
      </w:r>
      <w:r w:rsidRPr="008A0ECD">
        <w:rPr>
          <w:rFonts w:cs="Arial"/>
          <w:lang w:val="nb-NO"/>
        </w:rPr>
        <w:t xml:space="preserve"> </w:t>
      </w:r>
      <w:r w:rsidR="0002302E">
        <w:rPr>
          <w:rFonts w:cs="Arial"/>
          <w:lang w:val="nb-NO"/>
        </w:rPr>
        <w:t>med frekvenskategorisering «vanlig</w:t>
      </w:r>
      <w:r w:rsidR="000B6F20">
        <w:rPr>
          <w:rFonts w:cs="Arial"/>
          <w:lang w:val="nb-NO"/>
        </w:rPr>
        <w:t>e</w:t>
      </w:r>
      <w:r w:rsidR="0002302E">
        <w:rPr>
          <w:rFonts w:cs="Arial"/>
          <w:lang w:val="nb-NO"/>
        </w:rPr>
        <w:t>» eller «svært vanlig</w:t>
      </w:r>
      <w:r w:rsidR="000B6F20">
        <w:rPr>
          <w:rFonts w:cs="Arial"/>
          <w:lang w:val="nb-NO"/>
        </w:rPr>
        <w:t>e</w:t>
      </w:r>
      <w:r w:rsidR="0002302E">
        <w:rPr>
          <w:rFonts w:cs="Arial"/>
          <w:lang w:val="nb-NO"/>
        </w:rPr>
        <w:t xml:space="preserve">» </w:t>
      </w:r>
      <w:r w:rsidRPr="008A0ECD">
        <w:rPr>
          <w:rFonts w:cs="Arial"/>
          <w:lang w:val="nb-NO"/>
        </w:rPr>
        <w:t xml:space="preserve">er </w:t>
      </w:r>
      <w:r w:rsidR="00022026">
        <w:rPr>
          <w:rFonts w:cs="Arial"/>
          <w:lang w:val="nb-NO"/>
        </w:rPr>
        <w:t>presentert</w:t>
      </w:r>
      <w:r w:rsidRPr="008A0ECD">
        <w:rPr>
          <w:rFonts w:cs="Arial"/>
          <w:lang w:val="nb-NO"/>
        </w:rPr>
        <w:t xml:space="preserve"> i tabell </w:t>
      </w:r>
      <w:r w:rsidR="00B655E3">
        <w:rPr>
          <w:rFonts w:cs="Arial"/>
          <w:lang w:val="nb-NO"/>
        </w:rPr>
        <w:t>7</w:t>
      </w:r>
      <w:r w:rsidR="00022026">
        <w:rPr>
          <w:rFonts w:cs="Arial"/>
          <w:lang w:val="nb-NO"/>
        </w:rPr>
        <w:t>.</w:t>
      </w:r>
      <w:r w:rsidRPr="008A0ECD">
        <w:rPr>
          <w:rFonts w:cs="Arial"/>
          <w:lang w:val="nb-NO"/>
        </w:rPr>
        <w:t xml:space="preserve"> </w:t>
      </w:r>
      <w:r w:rsidR="00022026">
        <w:rPr>
          <w:rFonts w:cs="Arial"/>
          <w:lang w:val="nb-NO"/>
        </w:rPr>
        <w:t>I PV studie 1 ble</w:t>
      </w:r>
      <w:r w:rsidRPr="008A0ECD">
        <w:rPr>
          <w:rFonts w:cs="Arial"/>
          <w:lang w:val="nb-NO"/>
        </w:rPr>
        <w:t xml:space="preserve"> bivirkninger </w:t>
      </w:r>
      <w:r w:rsidR="00022026">
        <w:rPr>
          <w:rFonts w:cs="Arial"/>
          <w:lang w:val="nb-NO"/>
        </w:rPr>
        <w:t xml:space="preserve">definert </w:t>
      </w:r>
      <w:r w:rsidRPr="008A0ECD">
        <w:rPr>
          <w:rFonts w:cs="Arial"/>
          <w:lang w:val="nb-NO"/>
        </w:rPr>
        <w:t xml:space="preserve">som </w:t>
      </w:r>
      <w:r w:rsidR="00022026">
        <w:rPr>
          <w:rFonts w:cs="Arial"/>
          <w:lang w:val="nb-NO"/>
        </w:rPr>
        <w:t>uheldige hendelser</w:t>
      </w:r>
      <w:r w:rsidRPr="008A0ECD">
        <w:rPr>
          <w:rFonts w:cs="Arial"/>
          <w:lang w:val="nb-NO"/>
        </w:rPr>
        <w:t xml:space="preserve"> med en frekvens på </w:t>
      </w:r>
      <w:r w:rsidRPr="008A0ECD">
        <w:rPr>
          <w:lang w:val="nb-NO"/>
        </w:rPr>
        <w:t>≥</w:t>
      </w:r>
      <w:r w:rsidRPr="008A0ECD">
        <w:rPr>
          <w:rFonts w:cs="Arial"/>
          <w:lang w:val="nb-NO"/>
        </w:rPr>
        <w:t xml:space="preserve"> 5 % blant PV-pasienter behandlet med MabThera, med en </w:t>
      </w:r>
      <w:r w:rsidRPr="008A0ECD">
        <w:rPr>
          <w:lang w:val="nb-NO"/>
        </w:rPr>
        <w:t>≥</w:t>
      </w:r>
      <w:r w:rsidRPr="008A0ECD">
        <w:rPr>
          <w:rFonts w:cs="Arial"/>
          <w:lang w:val="nb-NO"/>
        </w:rPr>
        <w:t> 2 % absolutt forskjell i forekomst mellom gruppen behandlet med MabThera og gruppen med standarddose prednison, inntil måned 24. Ingen pasienter avsluttet behandlingen på grunn av bivirkninger</w:t>
      </w:r>
      <w:r w:rsidR="00022026">
        <w:rPr>
          <w:rFonts w:cs="Arial"/>
          <w:lang w:val="nb-NO"/>
        </w:rPr>
        <w:t xml:space="preserve"> i studie 1. I PV studie 2 ble bivirkninger definert som uheldige hendelser som forekom hos </w:t>
      </w:r>
      <w:r w:rsidR="00022026" w:rsidRPr="0020067C">
        <w:rPr>
          <w:szCs w:val="22"/>
          <w:lang w:val="nb-NO"/>
        </w:rPr>
        <w:t>≥</w:t>
      </w:r>
      <w:r w:rsidR="00022026">
        <w:rPr>
          <w:szCs w:val="22"/>
          <w:lang w:val="nb-NO"/>
        </w:rPr>
        <w:t> </w:t>
      </w:r>
      <w:r w:rsidR="00022026" w:rsidRPr="0020067C">
        <w:rPr>
          <w:szCs w:val="22"/>
          <w:lang w:val="nb-NO"/>
        </w:rPr>
        <w:t>5</w:t>
      </w:r>
      <w:r w:rsidR="00022026">
        <w:rPr>
          <w:szCs w:val="22"/>
          <w:lang w:val="nb-NO"/>
        </w:rPr>
        <w:t> </w:t>
      </w:r>
      <w:r w:rsidR="00022026" w:rsidRPr="0020067C">
        <w:rPr>
          <w:szCs w:val="22"/>
          <w:lang w:val="nb-NO"/>
        </w:rPr>
        <w:t>%</w:t>
      </w:r>
      <w:r w:rsidR="00022026">
        <w:rPr>
          <w:szCs w:val="22"/>
          <w:lang w:val="nb-NO"/>
        </w:rPr>
        <w:t xml:space="preserve"> av pasientene i MabThera-armen og som ble vurdert som relatert til behandlingen</w:t>
      </w:r>
      <w:r w:rsidRPr="008A0ECD">
        <w:rPr>
          <w:rFonts w:cs="Arial"/>
          <w:lang w:val="nb-NO"/>
        </w:rPr>
        <w:t>.</w:t>
      </w:r>
    </w:p>
    <w:p w14:paraId="5C2C8D1E" w14:textId="77777777" w:rsidR="0002302E" w:rsidRDefault="0002302E" w:rsidP="008D22BB">
      <w:pPr>
        <w:rPr>
          <w:rFonts w:cs="Arial"/>
          <w:lang w:val="nb-NO"/>
        </w:rPr>
      </w:pPr>
    </w:p>
    <w:p w14:paraId="342EA080" w14:textId="77777777" w:rsidR="0002302E" w:rsidRPr="002A6019" w:rsidRDefault="0002302E" w:rsidP="0002302E">
      <w:pPr>
        <w:rPr>
          <w:szCs w:val="22"/>
          <w:lang w:val="nb-NO" w:eastAsia="nb-NO"/>
        </w:rPr>
      </w:pPr>
      <w:r w:rsidRPr="002A6019">
        <w:rPr>
          <w:szCs w:val="22"/>
          <w:lang w:val="nb-NO" w:eastAsia="nb-NO"/>
        </w:rPr>
        <w:t xml:space="preserve">Bivirkningene som kun er identifisert under overvåking etter markedsføring, og </w:t>
      </w:r>
      <w:r w:rsidR="000B6F20" w:rsidRPr="000B6F20">
        <w:rPr>
          <w:szCs w:val="22"/>
          <w:lang w:val="nb-NO" w:eastAsia="nb-NO"/>
        </w:rPr>
        <w:t xml:space="preserve">hvor man ikke kunne estimere en </w:t>
      </w:r>
      <w:r w:rsidRPr="002A6019">
        <w:rPr>
          <w:szCs w:val="22"/>
          <w:lang w:val="nb-NO" w:eastAsia="nb-NO"/>
        </w:rPr>
        <w:t>frekvens, er oppført under "ikke kjent", se fotnoter.</w:t>
      </w:r>
    </w:p>
    <w:p w14:paraId="7BD017DA" w14:textId="77777777" w:rsidR="0002302E" w:rsidRPr="008A0ECD" w:rsidRDefault="0002302E" w:rsidP="008D22BB">
      <w:pPr>
        <w:rPr>
          <w:rFonts w:cs="Arial"/>
          <w:lang w:val="nb-NO"/>
        </w:rPr>
      </w:pPr>
    </w:p>
    <w:p w14:paraId="41727463" w14:textId="77777777" w:rsidR="00DD1AC5" w:rsidRDefault="008723C5" w:rsidP="00203B32">
      <w:pPr>
        <w:keepNext/>
        <w:keepLines/>
        <w:ind w:left="1134" w:hanging="1134"/>
        <w:rPr>
          <w:b/>
          <w:szCs w:val="22"/>
          <w:lang w:val="nb-NO"/>
        </w:rPr>
      </w:pPr>
      <w:r w:rsidRPr="008A0ECD">
        <w:rPr>
          <w:rFonts w:eastAsia="Calibri"/>
          <w:b/>
          <w:bCs/>
          <w:szCs w:val="22"/>
          <w:lang w:val="nb-NO" w:eastAsia="en-US"/>
        </w:rPr>
        <w:lastRenderedPageBreak/>
        <w:t>Tabell </w:t>
      </w:r>
      <w:r w:rsidR="00B655E3">
        <w:rPr>
          <w:rFonts w:eastAsia="Calibri"/>
          <w:b/>
          <w:bCs/>
          <w:szCs w:val="22"/>
          <w:lang w:val="nb-NO" w:eastAsia="en-US"/>
        </w:rPr>
        <w:t>7</w:t>
      </w:r>
      <w:r w:rsidRPr="008A0ECD">
        <w:rPr>
          <w:b/>
          <w:szCs w:val="22"/>
          <w:lang w:val="nb-NO"/>
        </w:rPr>
        <w:tab/>
        <w:t xml:space="preserve">Bivirkninger hos </w:t>
      </w:r>
      <w:r w:rsidR="00DD1AC5">
        <w:rPr>
          <w:b/>
          <w:szCs w:val="22"/>
          <w:lang w:val="nb-NO"/>
        </w:rPr>
        <w:t xml:space="preserve">MabThera-behandlede </w:t>
      </w:r>
      <w:r w:rsidR="00DD1AC5" w:rsidRPr="00C278EC">
        <w:rPr>
          <w:b/>
          <w:szCs w:val="22"/>
          <w:lang w:val="nb-NO"/>
        </w:rPr>
        <w:t>pasienter med pemfigus vulgaris</w:t>
      </w:r>
      <w:r w:rsidR="00DD1AC5">
        <w:rPr>
          <w:b/>
          <w:szCs w:val="22"/>
          <w:lang w:val="nb-NO"/>
        </w:rPr>
        <w:t xml:space="preserve"> i PV studie 1 (inntil måned 24) og PV studie 2 (inntil uke 52)</w:t>
      </w:r>
      <w:r w:rsidR="00F51308">
        <w:rPr>
          <w:b/>
          <w:szCs w:val="22"/>
          <w:lang w:val="nb-NO"/>
        </w:rPr>
        <w:t>, eller under overvåking etter markedsføring</w:t>
      </w:r>
    </w:p>
    <w:p w14:paraId="5EE7D081" w14:textId="77777777" w:rsidR="008723C5" w:rsidRPr="008A0ECD" w:rsidRDefault="008723C5" w:rsidP="00203B32">
      <w:pPr>
        <w:keepNext/>
        <w:keepLines/>
        <w:ind w:left="1134" w:hanging="1134"/>
        <w:rPr>
          <w:b/>
          <w:szCs w:val="22"/>
          <w:lang w:val="nb-NO"/>
        </w:rPr>
      </w:pPr>
    </w:p>
    <w:tbl>
      <w:tblPr>
        <w:tblW w:w="422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1745"/>
        <w:gridCol w:w="1971"/>
        <w:gridCol w:w="1725"/>
      </w:tblGrid>
      <w:tr w:rsidR="00F51308" w:rsidRPr="00AF3EF5" w14:paraId="3A3D3CB9" w14:textId="77777777" w:rsidTr="00A60630">
        <w:trPr>
          <w:cantSplit/>
          <w:tblHeader/>
        </w:trPr>
        <w:tc>
          <w:tcPr>
            <w:tcW w:w="1494" w:type="pct"/>
            <w:tcBorders>
              <w:top w:val="single" w:sz="4" w:space="0" w:color="auto"/>
              <w:left w:val="single" w:sz="4" w:space="0" w:color="auto"/>
              <w:bottom w:val="single" w:sz="4" w:space="0" w:color="auto"/>
              <w:right w:val="single" w:sz="4" w:space="0" w:color="auto"/>
            </w:tcBorders>
            <w:vAlign w:val="center"/>
            <w:hideMark/>
          </w:tcPr>
          <w:p w14:paraId="7E36DD32" w14:textId="77777777" w:rsidR="00F51308" w:rsidRPr="00AF3EF5" w:rsidRDefault="00F51308" w:rsidP="00203B32">
            <w:pPr>
              <w:pStyle w:val="NormalWeb"/>
              <w:keepNext/>
              <w:keepLines/>
              <w:jc w:val="center"/>
              <w:rPr>
                <w:sz w:val="20"/>
                <w:szCs w:val="20"/>
                <w:lang w:val="en-GB" w:eastAsia="en-US"/>
              </w:rPr>
            </w:pPr>
            <w:r w:rsidRPr="00AF3EF5">
              <w:rPr>
                <w:b/>
                <w:bCs/>
                <w:sz w:val="20"/>
                <w:szCs w:val="20"/>
                <w:lang w:val="en-GB" w:eastAsia="en-US"/>
              </w:rPr>
              <w:t xml:space="preserve">MedDRA </w:t>
            </w:r>
            <w:proofErr w:type="spellStart"/>
            <w:r w:rsidRPr="00AF3EF5">
              <w:rPr>
                <w:b/>
                <w:bCs/>
                <w:sz w:val="20"/>
                <w:szCs w:val="20"/>
                <w:lang w:val="en-GB" w:eastAsia="en-US"/>
              </w:rPr>
              <w:t>organklassesystem</w:t>
            </w:r>
            <w:proofErr w:type="spellEnd"/>
          </w:p>
        </w:tc>
        <w:tc>
          <w:tcPr>
            <w:tcW w:w="1190" w:type="pct"/>
            <w:tcBorders>
              <w:top w:val="single" w:sz="4" w:space="0" w:color="auto"/>
              <w:left w:val="single" w:sz="4" w:space="0" w:color="auto"/>
              <w:bottom w:val="single" w:sz="4" w:space="0" w:color="auto"/>
              <w:right w:val="single" w:sz="4" w:space="0" w:color="auto"/>
            </w:tcBorders>
            <w:vAlign w:val="center"/>
            <w:hideMark/>
          </w:tcPr>
          <w:p w14:paraId="19D0BC6E" w14:textId="77777777" w:rsidR="00F51308" w:rsidRPr="00AF3EF5" w:rsidRDefault="00F51308" w:rsidP="00203B32">
            <w:pPr>
              <w:keepNext/>
              <w:keepLines/>
              <w:jc w:val="center"/>
              <w:rPr>
                <w:b/>
                <w:sz w:val="20"/>
                <w:lang w:val="en-GB"/>
              </w:rPr>
            </w:pPr>
            <w:proofErr w:type="spellStart"/>
            <w:r w:rsidRPr="00AF3EF5">
              <w:rPr>
                <w:b/>
                <w:sz w:val="20"/>
                <w:lang w:val="en-GB"/>
              </w:rPr>
              <w:t>Svært</w:t>
            </w:r>
            <w:proofErr w:type="spellEnd"/>
            <w:r w:rsidRPr="00AF3EF5">
              <w:rPr>
                <w:b/>
                <w:sz w:val="20"/>
                <w:lang w:val="en-GB"/>
              </w:rPr>
              <w:t xml:space="preserve"> </w:t>
            </w:r>
            <w:proofErr w:type="spellStart"/>
            <w:r w:rsidRPr="00AF3EF5">
              <w:rPr>
                <w:b/>
                <w:sz w:val="20"/>
                <w:lang w:val="en-GB"/>
              </w:rPr>
              <w:t>vanlige</w:t>
            </w:r>
            <w:proofErr w:type="spellEnd"/>
          </w:p>
        </w:tc>
        <w:tc>
          <w:tcPr>
            <w:tcW w:w="1337" w:type="pct"/>
            <w:tcBorders>
              <w:top w:val="single" w:sz="4" w:space="0" w:color="auto"/>
              <w:left w:val="single" w:sz="4" w:space="0" w:color="auto"/>
              <w:bottom w:val="single" w:sz="4" w:space="0" w:color="auto"/>
              <w:right w:val="single" w:sz="4" w:space="0" w:color="auto"/>
            </w:tcBorders>
            <w:vAlign w:val="center"/>
            <w:hideMark/>
          </w:tcPr>
          <w:p w14:paraId="77D985C6" w14:textId="77777777" w:rsidR="00F51308" w:rsidRPr="00AF3EF5" w:rsidRDefault="00F51308" w:rsidP="00203B32">
            <w:pPr>
              <w:keepNext/>
              <w:keepLines/>
              <w:jc w:val="center"/>
              <w:rPr>
                <w:b/>
                <w:sz w:val="20"/>
                <w:lang w:val="en-GB"/>
              </w:rPr>
            </w:pPr>
            <w:proofErr w:type="spellStart"/>
            <w:r w:rsidRPr="00AF3EF5">
              <w:rPr>
                <w:b/>
                <w:sz w:val="20"/>
                <w:lang w:val="en-GB"/>
              </w:rPr>
              <w:t>Vanlige</w:t>
            </w:r>
            <w:proofErr w:type="spellEnd"/>
          </w:p>
        </w:tc>
        <w:tc>
          <w:tcPr>
            <w:tcW w:w="979" w:type="pct"/>
            <w:tcBorders>
              <w:top w:val="single" w:sz="4" w:space="0" w:color="auto"/>
              <w:left w:val="single" w:sz="4" w:space="0" w:color="auto"/>
              <w:bottom w:val="single" w:sz="4" w:space="0" w:color="auto"/>
              <w:right w:val="single" w:sz="4" w:space="0" w:color="auto"/>
            </w:tcBorders>
          </w:tcPr>
          <w:p w14:paraId="6EEDF783" w14:textId="77777777" w:rsidR="00F51308" w:rsidRPr="00AF3EF5" w:rsidRDefault="00B102DA" w:rsidP="00A60630">
            <w:pPr>
              <w:keepNext/>
              <w:keepLines/>
              <w:spacing w:before="120"/>
              <w:jc w:val="center"/>
              <w:rPr>
                <w:b/>
                <w:sz w:val="20"/>
                <w:lang w:val="en-GB"/>
              </w:rPr>
            </w:pPr>
            <w:r w:rsidRPr="00AF3EF5">
              <w:rPr>
                <w:b/>
                <w:sz w:val="20"/>
                <w:lang w:val="en-GB"/>
              </w:rPr>
              <w:t xml:space="preserve">Ikke </w:t>
            </w:r>
            <w:proofErr w:type="spellStart"/>
            <w:r w:rsidR="00F51308" w:rsidRPr="00AF3EF5">
              <w:rPr>
                <w:b/>
                <w:sz w:val="20"/>
                <w:lang w:val="en-GB"/>
              </w:rPr>
              <w:t>kjent</w:t>
            </w:r>
            <w:proofErr w:type="spellEnd"/>
          </w:p>
        </w:tc>
      </w:tr>
      <w:tr w:rsidR="00F51308" w:rsidRPr="00AF3EF5" w14:paraId="5828856D" w14:textId="77777777" w:rsidTr="00A60630">
        <w:trPr>
          <w:cantSplit/>
        </w:trPr>
        <w:tc>
          <w:tcPr>
            <w:tcW w:w="1494" w:type="pct"/>
            <w:tcBorders>
              <w:top w:val="single" w:sz="4" w:space="0" w:color="auto"/>
              <w:left w:val="single" w:sz="4" w:space="0" w:color="auto"/>
              <w:bottom w:val="single" w:sz="4" w:space="0" w:color="auto"/>
              <w:right w:val="single" w:sz="4" w:space="0" w:color="auto"/>
            </w:tcBorders>
            <w:hideMark/>
          </w:tcPr>
          <w:p w14:paraId="5A4F60D8" w14:textId="77777777" w:rsidR="00F51308" w:rsidRPr="00AF3EF5" w:rsidRDefault="00F51308" w:rsidP="00203B32">
            <w:pPr>
              <w:keepNext/>
              <w:keepLines/>
              <w:rPr>
                <w:sz w:val="20"/>
                <w:lang w:val="en-GB"/>
              </w:rPr>
            </w:pPr>
            <w:proofErr w:type="spellStart"/>
            <w:r w:rsidRPr="00AF3EF5">
              <w:rPr>
                <w:b/>
                <w:sz w:val="20"/>
                <w:lang w:val="en-GB"/>
              </w:rPr>
              <w:t>Infeksiøse</w:t>
            </w:r>
            <w:proofErr w:type="spellEnd"/>
            <w:r w:rsidRPr="00AF3EF5">
              <w:rPr>
                <w:b/>
                <w:sz w:val="20"/>
                <w:lang w:val="en-GB"/>
              </w:rPr>
              <w:t xml:space="preserve"> </w:t>
            </w:r>
            <w:proofErr w:type="spellStart"/>
            <w:r w:rsidRPr="00AF3EF5">
              <w:rPr>
                <w:b/>
                <w:sz w:val="20"/>
                <w:lang w:val="en-GB"/>
              </w:rPr>
              <w:t>og</w:t>
            </w:r>
            <w:proofErr w:type="spellEnd"/>
            <w:r w:rsidRPr="00AF3EF5">
              <w:rPr>
                <w:b/>
                <w:sz w:val="20"/>
                <w:lang w:val="en-GB"/>
              </w:rPr>
              <w:t xml:space="preserve"> </w:t>
            </w:r>
            <w:proofErr w:type="spellStart"/>
            <w:r w:rsidRPr="00AF3EF5">
              <w:rPr>
                <w:b/>
                <w:sz w:val="20"/>
                <w:lang w:val="en-GB"/>
              </w:rPr>
              <w:t>parasittære</w:t>
            </w:r>
            <w:proofErr w:type="spellEnd"/>
            <w:r w:rsidRPr="00AF3EF5">
              <w:rPr>
                <w:b/>
                <w:sz w:val="20"/>
                <w:lang w:val="en-GB"/>
              </w:rPr>
              <w:t xml:space="preserve"> </w:t>
            </w:r>
            <w:proofErr w:type="spellStart"/>
            <w:r w:rsidRPr="00AF3EF5">
              <w:rPr>
                <w:b/>
                <w:sz w:val="20"/>
                <w:lang w:val="en-GB"/>
              </w:rPr>
              <w:t>sykdommer</w:t>
            </w:r>
            <w:proofErr w:type="spellEnd"/>
          </w:p>
        </w:tc>
        <w:tc>
          <w:tcPr>
            <w:tcW w:w="1190" w:type="pct"/>
            <w:tcBorders>
              <w:top w:val="single" w:sz="4" w:space="0" w:color="auto"/>
              <w:left w:val="single" w:sz="4" w:space="0" w:color="auto"/>
              <w:bottom w:val="single" w:sz="4" w:space="0" w:color="auto"/>
              <w:right w:val="single" w:sz="4" w:space="0" w:color="auto"/>
            </w:tcBorders>
            <w:hideMark/>
          </w:tcPr>
          <w:p w14:paraId="32431DEE" w14:textId="77777777" w:rsidR="00F51308" w:rsidRPr="00AF3EF5" w:rsidRDefault="0002302E" w:rsidP="00203B32">
            <w:pPr>
              <w:keepNext/>
              <w:keepLines/>
              <w:rPr>
                <w:sz w:val="20"/>
                <w:lang w:val="en-GB"/>
              </w:rPr>
            </w:pPr>
            <w:proofErr w:type="spellStart"/>
            <w:r>
              <w:rPr>
                <w:sz w:val="20"/>
                <w:lang w:val="en-GB"/>
              </w:rPr>
              <w:t>ø</w:t>
            </w:r>
            <w:r w:rsidR="00F51308" w:rsidRPr="00AF3EF5">
              <w:rPr>
                <w:sz w:val="20"/>
                <w:lang w:val="en-GB"/>
              </w:rPr>
              <w:t>vre</w:t>
            </w:r>
            <w:proofErr w:type="spellEnd"/>
            <w:r w:rsidR="00F51308" w:rsidRPr="00AF3EF5">
              <w:rPr>
                <w:sz w:val="20"/>
                <w:lang w:val="en-GB"/>
              </w:rPr>
              <w:t xml:space="preserve"> </w:t>
            </w:r>
            <w:proofErr w:type="spellStart"/>
            <w:r w:rsidR="00F51308" w:rsidRPr="00AF3EF5">
              <w:rPr>
                <w:sz w:val="20"/>
                <w:lang w:val="en-GB"/>
              </w:rPr>
              <w:t>luftveisinfeksjoner</w:t>
            </w:r>
            <w:proofErr w:type="spellEnd"/>
          </w:p>
        </w:tc>
        <w:tc>
          <w:tcPr>
            <w:tcW w:w="1337" w:type="pct"/>
            <w:tcBorders>
              <w:top w:val="single" w:sz="4" w:space="0" w:color="auto"/>
              <w:left w:val="single" w:sz="4" w:space="0" w:color="auto"/>
              <w:bottom w:val="single" w:sz="4" w:space="0" w:color="auto"/>
              <w:right w:val="single" w:sz="4" w:space="0" w:color="auto"/>
            </w:tcBorders>
            <w:hideMark/>
          </w:tcPr>
          <w:p w14:paraId="53DFF6AC" w14:textId="77777777" w:rsidR="00F51308" w:rsidRPr="00AF3EF5" w:rsidRDefault="0002302E" w:rsidP="00203B32">
            <w:pPr>
              <w:keepNext/>
              <w:keepLines/>
              <w:rPr>
                <w:sz w:val="20"/>
                <w:lang w:val="nb-NO"/>
              </w:rPr>
            </w:pPr>
            <w:r>
              <w:rPr>
                <w:sz w:val="20"/>
                <w:lang w:val="nb-NO"/>
              </w:rPr>
              <w:t>h</w:t>
            </w:r>
            <w:r w:rsidR="00F51308" w:rsidRPr="00AF3EF5">
              <w:rPr>
                <w:sz w:val="20"/>
                <w:lang w:val="nb-NO"/>
              </w:rPr>
              <w:t>erpesvirusinfeksjon</w:t>
            </w:r>
          </w:p>
          <w:p w14:paraId="5206FBB3" w14:textId="77777777" w:rsidR="00F51308" w:rsidRPr="00AF3EF5" w:rsidRDefault="0002302E" w:rsidP="00203B32">
            <w:pPr>
              <w:keepNext/>
              <w:keepLines/>
              <w:rPr>
                <w:sz w:val="20"/>
                <w:lang w:val="nb-NO"/>
              </w:rPr>
            </w:pPr>
            <w:r>
              <w:rPr>
                <w:sz w:val="20"/>
                <w:lang w:val="nb-NO"/>
              </w:rPr>
              <w:t>h</w:t>
            </w:r>
            <w:r w:rsidR="00F51308" w:rsidRPr="00AF3EF5">
              <w:rPr>
                <w:sz w:val="20"/>
                <w:lang w:val="nb-NO"/>
              </w:rPr>
              <w:t>erpes zoster</w:t>
            </w:r>
          </w:p>
          <w:p w14:paraId="70F2EC59" w14:textId="77777777" w:rsidR="00F51308" w:rsidRPr="00AF3EF5" w:rsidRDefault="0002302E" w:rsidP="00203B32">
            <w:pPr>
              <w:keepNext/>
              <w:keepLines/>
              <w:rPr>
                <w:sz w:val="20"/>
                <w:lang w:val="nb-NO"/>
              </w:rPr>
            </w:pPr>
            <w:r>
              <w:rPr>
                <w:sz w:val="20"/>
                <w:lang w:val="nb-NO"/>
              </w:rPr>
              <w:t>o</w:t>
            </w:r>
            <w:r w:rsidR="00F51308" w:rsidRPr="00AF3EF5">
              <w:rPr>
                <w:sz w:val="20"/>
                <w:lang w:val="nb-NO"/>
              </w:rPr>
              <w:t>ral herpes</w:t>
            </w:r>
          </w:p>
          <w:p w14:paraId="326208DF" w14:textId="77777777" w:rsidR="00F51308" w:rsidRPr="00AF3EF5" w:rsidRDefault="0002302E" w:rsidP="00203B32">
            <w:pPr>
              <w:keepNext/>
              <w:keepLines/>
              <w:rPr>
                <w:sz w:val="20"/>
                <w:lang w:val="nb-NO"/>
              </w:rPr>
            </w:pPr>
            <w:r>
              <w:rPr>
                <w:sz w:val="20"/>
                <w:lang w:val="nb-NO"/>
              </w:rPr>
              <w:t>k</w:t>
            </w:r>
            <w:r w:rsidR="00F51308" w:rsidRPr="00AF3EF5">
              <w:rPr>
                <w:sz w:val="20"/>
                <w:lang w:val="nb-NO"/>
              </w:rPr>
              <w:t>onjunktivitt</w:t>
            </w:r>
          </w:p>
          <w:p w14:paraId="75FB1445" w14:textId="77777777" w:rsidR="00F51308" w:rsidRPr="00AF3EF5" w:rsidRDefault="0002302E" w:rsidP="00203B32">
            <w:pPr>
              <w:keepNext/>
              <w:keepLines/>
              <w:rPr>
                <w:sz w:val="20"/>
                <w:lang w:val="en-GB"/>
              </w:rPr>
            </w:pPr>
            <w:proofErr w:type="spellStart"/>
            <w:r>
              <w:rPr>
                <w:sz w:val="20"/>
                <w:lang w:val="en-GB"/>
              </w:rPr>
              <w:t>n</w:t>
            </w:r>
            <w:r w:rsidR="00F51308" w:rsidRPr="00AF3EF5">
              <w:rPr>
                <w:sz w:val="20"/>
                <w:lang w:val="en-GB"/>
              </w:rPr>
              <w:t>asofaryngitt</w:t>
            </w:r>
            <w:proofErr w:type="spellEnd"/>
          </w:p>
          <w:p w14:paraId="3C45A349" w14:textId="77777777" w:rsidR="00F51308" w:rsidRPr="00AF3EF5" w:rsidRDefault="0002302E" w:rsidP="00203B32">
            <w:pPr>
              <w:keepNext/>
              <w:keepLines/>
              <w:rPr>
                <w:sz w:val="20"/>
                <w:lang w:val="en-GB"/>
              </w:rPr>
            </w:pPr>
            <w:r>
              <w:rPr>
                <w:sz w:val="20"/>
                <w:lang w:val="en-GB"/>
              </w:rPr>
              <w:t>o</w:t>
            </w:r>
            <w:r w:rsidR="00F51308" w:rsidRPr="00AF3EF5">
              <w:rPr>
                <w:sz w:val="20"/>
                <w:lang w:val="en-GB"/>
              </w:rPr>
              <w:t xml:space="preserve">ral </w:t>
            </w:r>
            <w:proofErr w:type="spellStart"/>
            <w:r w:rsidR="00F51308" w:rsidRPr="00AF3EF5">
              <w:rPr>
                <w:sz w:val="20"/>
                <w:lang w:val="en-GB"/>
              </w:rPr>
              <w:t>candidainfeksjon</w:t>
            </w:r>
            <w:proofErr w:type="spellEnd"/>
          </w:p>
          <w:p w14:paraId="56960A0D" w14:textId="77777777" w:rsidR="00F51308" w:rsidRPr="00AF3EF5" w:rsidRDefault="0002302E" w:rsidP="00203B32">
            <w:pPr>
              <w:keepNext/>
              <w:keepLines/>
              <w:rPr>
                <w:sz w:val="20"/>
                <w:lang w:val="en-GB"/>
              </w:rPr>
            </w:pPr>
            <w:proofErr w:type="spellStart"/>
            <w:r>
              <w:rPr>
                <w:sz w:val="20"/>
                <w:lang w:val="en-GB"/>
              </w:rPr>
              <w:t>u</w:t>
            </w:r>
            <w:r w:rsidR="00F51308" w:rsidRPr="00AF3EF5">
              <w:rPr>
                <w:sz w:val="20"/>
                <w:lang w:val="en-GB"/>
              </w:rPr>
              <w:t>rinveisinfeksjon</w:t>
            </w:r>
            <w:proofErr w:type="spellEnd"/>
          </w:p>
        </w:tc>
        <w:tc>
          <w:tcPr>
            <w:tcW w:w="979" w:type="pct"/>
            <w:tcBorders>
              <w:top w:val="single" w:sz="4" w:space="0" w:color="auto"/>
              <w:left w:val="single" w:sz="4" w:space="0" w:color="auto"/>
              <w:bottom w:val="single" w:sz="4" w:space="0" w:color="auto"/>
              <w:right w:val="single" w:sz="4" w:space="0" w:color="auto"/>
            </w:tcBorders>
          </w:tcPr>
          <w:p w14:paraId="550C6917" w14:textId="77777777" w:rsidR="00F51308" w:rsidRPr="00AF3EF5" w:rsidRDefault="0002302E" w:rsidP="00F51308">
            <w:pPr>
              <w:keepNext/>
              <w:keepLines/>
              <w:rPr>
                <w:sz w:val="20"/>
                <w:vertAlign w:val="superscript"/>
                <w:lang w:val="nb-NO"/>
              </w:rPr>
            </w:pPr>
            <w:r>
              <w:rPr>
                <w:sz w:val="20"/>
                <w:lang w:val="nb-NO"/>
              </w:rPr>
              <w:t>a</w:t>
            </w:r>
            <w:r w:rsidR="00F51308" w:rsidRPr="00AF3EF5">
              <w:rPr>
                <w:sz w:val="20"/>
                <w:lang w:val="nb-NO"/>
              </w:rPr>
              <w:t>lvorlig virusinfeksjon</w:t>
            </w:r>
            <w:r w:rsidR="00F51308" w:rsidRPr="00AF3EF5">
              <w:rPr>
                <w:sz w:val="20"/>
                <w:vertAlign w:val="superscript"/>
              </w:rPr>
              <w:t>1</w:t>
            </w:r>
            <w:r w:rsidR="00D74AC4" w:rsidRPr="00AF3EF5">
              <w:rPr>
                <w:sz w:val="20"/>
                <w:vertAlign w:val="superscript"/>
              </w:rPr>
              <w:t>,2</w:t>
            </w:r>
            <w:r w:rsidR="00D74AC4" w:rsidRPr="00AF3EF5">
              <w:rPr>
                <w:sz w:val="20"/>
              </w:rPr>
              <w:t xml:space="preserve"> </w:t>
            </w:r>
            <w:r>
              <w:rPr>
                <w:sz w:val="20"/>
                <w:lang w:val="nb-NO"/>
              </w:rPr>
              <w:t>e</w:t>
            </w:r>
            <w:r w:rsidR="00D74AC4" w:rsidRPr="00AF3EF5">
              <w:rPr>
                <w:sz w:val="20"/>
                <w:lang w:val="nb-NO"/>
              </w:rPr>
              <w:t>nteroviral meningoencefalitt</w:t>
            </w:r>
            <w:r w:rsidR="00D74AC4" w:rsidRPr="00AF3EF5">
              <w:rPr>
                <w:sz w:val="20"/>
                <w:vertAlign w:val="superscript"/>
                <w:lang w:val="nb-NO"/>
              </w:rPr>
              <w:t>1</w:t>
            </w:r>
          </w:p>
        </w:tc>
      </w:tr>
      <w:tr w:rsidR="00F51308" w:rsidRPr="00AF3EF5" w14:paraId="2BC40909" w14:textId="77777777" w:rsidTr="00A60630">
        <w:trPr>
          <w:cantSplit/>
        </w:trPr>
        <w:tc>
          <w:tcPr>
            <w:tcW w:w="1494" w:type="pct"/>
            <w:tcBorders>
              <w:top w:val="single" w:sz="4" w:space="0" w:color="auto"/>
              <w:left w:val="single" w:sz="4" w:space="0" w:color="auto"/>
              <w:bottom w:val="single" w:sz="4" w:space="0" w:color="auto"/>
              <w:right w:val="single" w:sz="4" w:space="0" w:color="auto"/>
            </w:tcBorders>
            <w:hideMark/>
          </w:tcPr>
          <w:p w14:paraId="259379EB" w14:textId="77777777" w:rsidR="00F51308" w:rsidRPr="00AF3EF5" w:rsidRDefault="00F51308" w:rsidP="00203B32">
            <w:pPr>
              <w:keepNext/>
              <w:keepLines/>
              <w:rPr>
                <w:b/>
                <w:sz w:val="20"/>
                <w:lang w:val="nb-NO"/>
              </w:rPr>
            </w:pPr>
            <w:r w:rsidRPr="00AF3EF5">
              <w:rPr>
                <w:b/>
                <w:sz w:val="20"/>
                <w:lang w:val="nb-NO"/>
              </w:rPr>
              <w:t>Godartede, ondartede og uspesifiserte svulster (inkludert cyster og polypper)</w:t>
            </w:r>
          </w:p>
        </w:tc>
        <w:tc>
          <w:tcPr>
            <w:tcW w:w="1190" w:type="pct"/>
            <w:tcBorders>
              <w:top w:val="single" w:sz="4" w:space="0" w:color="auto"/>
              <w:left w:val="single" w:sz="4" w:space="0" w:color="auto"/>
              <w:bottom w:val="single" w:sz="4" w:space="0" w:color="auto"/>
              <w:right w:val="single" w:sz="4" w:space="0" w:color="auto"/>
            </w:tcBorders>
          </w:tcPr>
          <w:p w14:paraId="25B9059D" w14:textId="77777777" w:rsidR="00F51308" w:rsidRPr="00AF3EF5" w:rsidRDefault="00F51308" w:rsidP="00203B32">
            <w:pPr>
              <w:keepNext/>
              <w:keepLines/>
              <w:rPr>
                <w:sz w:val="20"/>
                <w:lang w:val="nb-NO"/>
              </w:rPr>
            </w:pPr>
          </w:p>
        </w:tc>
        <w:tc>
          <w:tcPr>
            <w:tcW w:w="1337" w:type="pct"/>
            <w:tcBorders>
              <w:top w:val="single" w:sz="4" w:space="0" w:color="auto"/>
              <w:left w:val="single" w:sz="4" w:space="0" w:color="auto"/>
              <w:bottom w:val="single" w:sz="4" w:space="0" w:color="auto"/>
              <w:right w:val="single" w:sz="4" w:space="0" w:color="auto"/>
            </w:tcBorders>
            <w:hideMark/>
          </w:tcPr>
          <w:p w14:paraId="46191853" w14:textId="77777777" w:rsidR="00F51308" w:rsidRPr="00AF3EF5" w:rsidRDefault="0002302E" w:rsidP="00203B32">
            <w:pPr>
              <w:keepNext/>
              <w:keepLines/>
              <w:rPr>
                <w:sz w:val="20"/>
                <w:lang w:val="en-GB"/>
              </w:rPr>
            </w:pPr>
            <w:proofErr w:type="spellStart"/>
            <w:r>
              <w:rPr>
                <w:sz w:val="20"/>
                <w:lang w:val="en-GB"/>
              </w:rPr>
              <w:t>h</w:t>
            </w:r>
            <w:r w:rsidR="00F51308" w:rsidRPr="00AF3EF5">
              <w:rPr>
                <w:sz w:val="20"/>
                <w:lang w:val="en-GB"/>
              </w:rPr>
              <w:t>udpapillom</w:t>
            </w:r>
            <w:proofErr w:type="spellEnd"/>
          </w:p>
        </w:tc>
        <w:tc>
          <w:tcPr>
            <w:tcW w:w="979" w:type="pct"/>
            <w:tcBorders>
              <w:top w:val="single" w:sz="4" w:space="0" w:color="auto"/>
              <w:left w:val="single" w:sz="4" w:space="0" w:color="auto"/>
              <w:bottom w:val="single" w:sz="4" w:space="0" w:color="auto"/>
              <w:right w:val="single" w:sz="4" w:space="0" w:color="auto"/>
            </w:tcBorders>
          </w:tcPr>
          <w:p w14:paraId="4BC6FC26" w14:textId="77777777" w:rsidR="00F51308" w:rsidRPr="00AF3EF5" w:rsidRDefault="00F51308" w:rsidP="00203B32">
            <w:pPr>
              <w:keepNext/>
              <w:keepLines/>
              <w:rPr>
                <w:sz w:val="20"/>
                <w:lang w:val="en-GB"/>
              </w:rPr>
            </w:pPr>
          </w:p>
        </w:tc>
      </w:tr>
      <w:tr w:rsidR="00F51308" w:rsidRPr="00AF3EF5" w14:paraId="491A0950" w14:textId="77777777" w:rsidTr="00A60630">
        <w:trPr>
          <w:cantSplit/>
        </w:trPr>
        <w:tc>
          <w:tcPr>
            <w:tcW w:w="1494" w:type="pct"/>
            <w:tcBorders>
              <w:top w:val="single" w:sz="4" w:space="0" w:color="auto"/>
              <w:left w:val="single" w:sz="4" w:space="0" w:color="auto"/>
              <w:bottom w:val="single" w:sz="4" w:space="0" w:color="auto"/>
              <w:right w:val="single" w:sz="4" w:space="0" w:color="auto"/>
            </w:tcBorders>
            <w:hideMark/>
          </w:tcPr>
          <w:p w14:paraId="1A9B5FD6" w14:textId="77777777" w:rsidR="00F51308" w:rsidRPr="00AF3EF5" w:rsidRDefault="00F51308" w:rsidP="00007E85">
            <w:pPr>
              <w:keepNext/>
              <w:keepLines/>
              <w:rPr>
                <w:sz w:val="20"/>
                <w:lang w:val="en-GB"/>
              </w:rPr>
            </w:pPr>
            <w:proofErr w:type="spellStart"/>
            <w:r w:rsidRPr="00AF3EF5">
              <w:rPr>
                <w:b/>
                <w:sz w:val="20"/>
                <w:lang w:val="en-GB"/>
              </w:rPr>
              <w:t>Psykiatriske</w:t>
            </w:r>
            <w:proofErr w:type="spellEnd"/>
            <w:r w:rsidRPr="00AF3EF5">
              <w:rPr>
                <w:b/>
                <w:sz w:val="20"/>
                <w:lang w:val="en-GB"/>
              </w:rPr>
              <w:t xml:space="preserve"> </w:t>
            </w:r>
            <w:proofErr w:type="spellStart"/>
            <w:r w:rsidRPr="00AF3EF5">
              <w:rPr>
                <w:b/>
                <w:sz w:val="20"/>
                <w:lang w:val="en-GB"/>
              </w:rPr>
              <w:t>lidelser</w:t>
            </w:r>
            <w:proofErr w:type="spellEnd"/>
          </w:p>
        </w:tc>
        <w:tc>
          <w:tcPr>
            <w:tcW w:w="1190" w:type="pct"/>
            <w:tcBorders>
              <w:top w:val="single" w:sz="4" w:space="0" w:color="auto"/>
              <w:left w:val="single" w:sz="4" w:space="0" w:color="auto"/>
              <w:bottom w:val="single" w:sz="4" w:space="0" w:color="auto"/>
              <w:right w:val="single" w:sz="4" w:space="0" w:color="auto"/>
            </w:tcBorders>
            <w:hideMark/>
          </w:tcPr>
          <w:p w14:paraId="55B845BF" w14:textId="77777777" w:rsidR="00F51308" w:rsidRPr="00AF3EF5" w:rsidRDefault="0002302E" w:rsidP="00EF0C8A">
            <w:pPr>
              <w:keepNext/>
              <w:keepLines/>
              <w:rPr>
                <w:sz w:val="20"/>
                <w:lang w:val="en-GB"/>
              </w:rPr>
            </w:pPr>
            <w:proofErr w:type="spellStart"/>
            <w:r>
              <w:rPr>
                <w:sz w:val="20"/>
                <w:lang w:val="en-GB"/>
              </w:rPr>
              <w:t>d</w:t>
            </w:r>
            <w:r w:rsidR="00F51308" w:rsidRPr="00AF3EF5">
              <w:rPr>
                <w:sz w:val="20"/>
                <w:lang w:val="en-GB"/>
              </w:rPr>
              <w:t>ystymi</w:t>
            </w:r>
            <w:proofErr w:type="spellEnd"/>
            <w:r w:rsidR="00F51308" w:rsidRPr="00AF3EF5">
              <w:rPr>
                <w:sz w:val="20"/>
                <w:lang w:val="en-GB"/>
              </w:rPr>
              <w:t xml:space="preserve"> </w:t>
            </w:r>
            <w:r w:rsidR="00F51308" w:rsidRPr="00AF3EF5">
              <w:rPr>
                <w:sz w:val="20"/>
                <w:lang w:val="nb-NO"/>
              </w:rPr>
              <w:t>(</w:t>
            </w:r>
            <w:r w:rsidR="00F51308" w:rsidRPr="00AF3EF5">
              <w:rPr>
                <w:sz w:val="20"/>
                <w:lang w:val="en-GB"/>
              </w:rPr>
              <w:t>persistent depressive disorder)</w:t>
            </w:r>
          </w:p>
        </w:tc>
        <w:tc>
          <w:tcPr>
            <w:tcW w:w="1337" w:type="pct"/>
            <w:tcBorders>
              <w:top w:val="single" w:sz="4" w:space="0" w:color="auto"/>
              <w:left w:val="single" w:sz="4" w:space="0" w:color="auto"/>
              <w:bottom w:val="single" w:sz="4" w:space="0" w:color="auto"/>
              <w:right w:val="single" w:sz="4" w:space="0" w:color="auto"/>
            </w:tcBorders>
            <w:hideMark/>
          </w:tcPr>
          <w:p w14:paraId="19588249" w14:textId="77777777" w:rsidR="00F51308" w:rsidRPr="00AF3EF5" w:rsidRDefault="0002302E" w:rsidP="00007E85">
            <w:pPr>
              <w:keepNext/>
              <w:keepLines/>
              <w:rPr>
                <w:sz w:val="20"/>
                <w:lang w:val="en-GB"/>
              </w:rPr>
            </w:pPr>
            <w:proofErr w:type="spellStart"/>
            <w:r>
              <w:rPr>
                <w:sz w:val="20"/>
                <w:lang w:val="en-GB"/>
              </w:rPr>
              <w:t>a</w:t>
            </w:r>
            <w:r w:rsidR="00F51308" w:rsidRPr="00AF3EF5">
              <w:rPr>
                <w:sz w:val="20"/>
                <w:lang w:val="en-GB"/>
              </w:rPr>
              <w:t>lvorlig</w:t>
            </w:r>
            <w:proofErr w:type="spellEnd"/>
            <w:r w:rsidR="00F51308" w:rsidRPr="00AF3EF5">
              <w:rPr>
                <w:sz w:val="20"/>
                <w:lang w:val="en-GB"/>
              </w:rPr>
              <w:t xml:space="preserve"> </w:t>
            </w:r>
            <w:proofErr w:type="spellStart"/>
            <w:r w:rsidR="00F51308" w:rsidRPr="00AF3EF5">
              <w:rPr>
                <w:sz w:val="20"/>
                <w:lang w:val="en-GB"/>
              </w:rPr>
              <w:t>depresjon</w:t>
            </w:r>
            <w:proofErr w:type="spellEnd"/>
          </w:p>
          <w:p w14:paraId="738AF273" w14:textId="77777777" w:rsidR="00F51308" w:rsidRPr="00AF3EF5" w:rsidRDefault="0002302E" w:rsidP="00007E85">
            <w:pPr>
              <w:keepNext/>
              <w:keepLines/>
              <w:rPr>
                <w:sz w:val="20"/>
                <w:lang w:val="en-GB"/>
              </w:rPr>
            </w:pPr>
            <w:proofErr w:type="spellStart"/>
            <w:r>
              <w:rPr>
                <w:sz w:val="20"/>
                <w:lang w:val="en-GB"/>
              </w:rPr>
              <w:t>i</w:t>
            </w:r>
            <w:r w:rsidR="00F51308" w:rsidRPr="00AF3EF5">
              <w:rPr>
                <w:sz w:val="20"/>
                <w:lang w:val="en-GB"/>
              </w:rPr>
              <w:t>rritabilitet</w:t>
            </w:r>
            <w:proofErr w:type="spellEnd"/>
          </w:p>
        </w:tc>
        <w:tc>
          <w:tcPr>
            <w:tcW w:w="979" w:type="pct"/>
            <w:tcBorders>
              <w:top w:val="single" w:sz="4" w:space="0" w:color="auto"/>
              <w:left w:val="single" w:sz="4" w:space="0" w:color="auto"/>
              <w:bottom w:val="single" w:sz="4" w:space="0" w:color="auto"/>
              <w:right w:val="single" w:sz="4" w:space="0" w:color="auto"/>
            </w:tcBorders>
          </w:tcPr>
          <w:p w14:paraId="34840E01" w14:textId="77777777" w:rsidR="00F51308" w:rsidRPr="00AF3EF5" w:rsidRDefault="00F51308" w:rsidP="00007E85">
            <w:pPr>
              <w:keepNext/>
              <w:keepLines/>
              <w:rPr>
                <w:sz w:val="20"/>
                <w:lang w:val="en-GB"/>
              </w:rPr>
            </w:pPr>
          </w:p>
        </w:tc>
      </w:tr>
      <w:tr w:rsidR="00F51308" w:rsidRPr="00AF3EF5" w14:paraId="5973BF3C" w14:textId="77777777" w:rsidTr="00A60630">
        <w:trPr>
          <w:cantSplit/>
        </w:trPr>
        <w:tc>
          <w:tcPr>
            <w:tcW w:w="1494" w:type="pct"/>
            <w:tcBorders>
              <w:top w:val="single" w:sz="4" w:space="0" w:color="auto"/>
              <w:left w:val="single" w:sz="4" w:space="0" w:color="auto"/>
              <w:bottom w:val="single" w:sz="4" w:space="0" w:color="auto"/>
              <w:right w:val="single" w:sz="4" w:space="0" w:color="auto"/>
            </w:tcBorders>
            <w:hideMark/>
          </w:tcPr>
          <w:p w14:paraId="06E430CF" w14:textId="77777777" w:rsidR="00F51308" w:rsidRPr="00AF3EF5" w:rsidRDefault="00F51308" w:rsidP="00007E85">
            <w:pPr>
              <w:pStyle w:val="TextTi10"/>
              <w:keepNext/>
              <w:keepLines/>
              <w:rPr>
                <w:b/>
                <w:sz w:val="20"/>
                <w:lang w:val="en-GB"/>
              </w:rPr>
            </w:pPr>
            <w:proofErr w:type="spellStart"/>
            <w:r w:rsidRPr="00AF3EF5">
              <w:rPr>
                <w:b/>
                <w:sz w:val="20"/>
                <w:lang w:val="en-GB"/>
              </w:rPr>
              <w:t>Nevrologiske</w:t>
            </w:r>
            <w:proofErr w:type="spellEnd"/>
            <w:r w:rsidRPr="00AF3EF5">
              <w:rPr>
                <w:b/>
                <w:sz w:val="20"/>
                <w:lang w:val="en-GB"/>
              </w:rPr>
              <w:t xml:space="preserve"> </w:t>
            </w:r>
            <w:proofErr w:type="spellStart"/>
            <w:r w:rsidRPr="00AF3EF5">
              <w:rPr>
                <w:b/>
                <w:sz w:val="20"/>
                <w:lang w:val="en-GB"/>
              </w:rPr>
              <w:t>sykdommer</w:t>
            </w:r>
            <w:proofErr w:type="spellEnd"/>
          </w:p>
        </w:tc>
        <w:tc>
          <w:tcPr>
            <w:tcW w:w="1190" w:type="pct"/>
            <w:tcBorders>
              <w:top w:val="single" w:sz="4" w:space="0" w:color="auto"/>
              <w:left w:val="single" w:sz="4" w:space="0" w:color="auto"/>
              <w:bottom w:val="single" w:sz="4" w:space="0" w:color="auto"/>
              <w:right w:val="single" w:sz="4" w:space="0" w:color="auto"/>
            </w:tcBorders>
          </w:tcPr>
          <w:p w14:paraId="7B313A81" w14:textId="77777777" w:rsidR="00F51308" w:rsidRPr="00AF3EF5" w:rsidRDefault="0002302E" w:rsidP="00007E85">
            <w:pPr>
              <w:keepNext/>
              <w:keepLines/>
              <w:rPr>
                <w:sz w:val="20"/>
                <w:lang w:val="en-GB"/>
              </w:rPr>
            </w:pPr>
            <w:proofErr w:type="spellStart"/>
            <w:r>
              <w:rPr>
                <w:sz w:val="20"/>
                <w:lang w:val="en-GB"/>
              </w:rPr>
              <w:t>h</w:t>
            </w:r>
            <w:r w:rsidR="00F51308" w:rsidRPr="00AF3EF5">
              <w:rPr>
                <w:sz w:val="20"/>
                <w:lang w:val="en-GB"/>
              </w:rPr>
              <w:t>odepine</w:t>
            </w:r>
            <w:proofErr w:type="spellEnd"/>
          </w:p>
        </w:tc>
        <w:tc>
          <w:tcPr>
            <w:tcW w:w="1337" w:type="pct"/>
            <w:tcBorders>
              <w:top w:val="single" w:sz="4" w:space="0" w:color="auto"/>
              <w:left w:val="single" w:sz="4" w:space="0" w:color="auto"/>
              <w:bottom w:val="single" w:sz="4" w:space="0" w:color="auto"/>
              <w:right w:val="single" w:sz="4" w:space="0" w:color="auto"/>
            </w:tcBorders>
            <w:hideMark/>
          </w:tcPr>
          <w:p w14:paraId="2A9E67BE" w14:textId="77777777" w:rsidR="00F51308" w:rsidRPr="00AF3EF5" w:rsidRDefault="0002302E" w:rsidP="00007E85">
            <w:pPr>
              <w:keepNext/>
              <w:keepLines/>
              <w:rPr>
                <w:sz w:val="20"/>
                <w:lang w:val="en-GB"/>
              </w:rPr>
            </w:pPr>
            <w:proofErr w:type="spellStart"/>
            <w:r>
              <w:rPr>
                <w:sz w:val="20"/>
                <w:lang w:val="en-GB"/>
              </w:rPr>
              <w:t>s</w:t>
            </w:r>
            <w:r w:rsidR="00F51308" w:rsidRPr="00AF3EF5">
              <w:rPr>
                <w:sz w:val="20"/>
                <w:lang w:val="en-GB"/>
              </w:rPr>
              <w:t>vimmelhet</w:t>
            </w:r>
            <w:proofErr w:type="spellEnd"/>
          </w:p>
        </w:tc>
        <w:tc>
          <w:tcPr>
            <w:tcW w:w="979" w:type="pct"/>
            <w:tcBorders>
              <w:top w:val="single" w:sz="4" w:space="0" w:color="auto"/>
              <w:left w:val="single" w:sz="4" w:space="0" w:color="auto"/>
              <w:bottom w:val="single" w:sz="4" w:space="0" w:color="auto"/>
              <w:right w:val="single" w:sz="4" w:space="0" w:color="auto"/>
            </w:tcBorders>
          </w:tcPr>
          <w:p w14:paraId="19FEA7B0" w14:textId="77777777" w:rsidR="00F51308" w:rsidRPr="00AF3EF5" w:rsidRDefault="00F51308" w:rsidP="00007E85">
            <w:pPr>
              <w:keepNext/>
              <w:keepLines/>
              <w:rPr>
                <w:sz w:val="20"/>
                <w:lang w:val="en-GB"/>
              </w:rPr>
            </w:pPr>
          </w:p>
        </w:tc>
      </w:tr>
      <w:tr w:rsidR="00F51308" w:rsidRPr="00AF3EF5" w14:paraId="1FC9F51C" w14:textId="77777777" w:rsidTr="00A60630">
        <w:trPr>
          <w:cantSplit/>
        </w:trPr>
        <w:tc>
          <w:tcPr>
            <w:tcW w:w="1494" w:type="pct"/>
            <w:tcBorders>
              <w:top w:val="single" w:sz="4" w:space="0" w:color="auto"/>
              <w:left w:val="single" w:sz="4" w:space="0" w:color="auto"/>
              <w:bottom w:val="single" w:sz="4" w:space="0" w:color="auto"/>
              <w:right w:val="single" w:sz="4" w:space="0" w:color="auto"/>
            </w:tcBorders>
            <w:hideMark/>
          </w:tcPr>
          <w:p w14:paraId="487C58C2" w14:textId="77777777" w:rsidR="00F51308" w:rsidRPr="00AF3EF5" w:rsidRDefault="00F51308" w:rsidP="00007E85">
            <w:pPr>
              <w:keepNext/>
              <w:keepLines/>
              <w:rPr>
                <w:b/>
                <w:sz w:val="20"/>
                <w:lang w:val="en-GB"/>
              </w:rPr>
            </w:pPr>
            <w:proofErr w:type="spellStart"/>
            <w:r w:rsidRPr="00AF3EF5">
              <w:rPr>
                <w:b/>
                <w:sz w:val="20"/>
                <w:lang w:val="en-GB"/>
              </w:rPr>
              <w:t>Hjertesykdommer</w:t>
            </w:r>
            <w:proofErr w:type="spellEnd"/>
          </w:p>
        </w:tc>
        <w:tc>
          <w:tcPr>
            <w:tcW w:w="1190" w:type="pct"/>
            <w:tcBorders>
              <w:top w:val="single" w:sz="4" w:space="0" w:color="auto"/>
              <w:left w:val="single" w:sz="4" w:space="0" w:color="auto"/>
              <w:bottom w:val="single" w:sz="4" w:space="0" w:color="auto"/>
              <w:right w:val="single" w:sz="4" w:space="0" w:color="auto"/>
            </w:tcBorders>
          </w:tcPr>
          <w:p w14:paraId="6565DCE5" w14:textId="77777777" w:rsidR="00F51308" w:rsidRPr="00AF3EF5" w:rsidRDefault="00F51308" w:rsidP="00007E85">
            <w:pPr>
              <w:keepNext/>
              <w:keepLines/>
              <w:rPr>
                <w:sz w:val="20"/>
                <w:lang w:val="en-GB"/>
              </w:rPr>
            </w:pPr>
          </w:p>
        </w:tc>
        <w:tc>
          <w:tcPr>
            <w:tcW w:w="1337" w:type="pct"/>
            <w:tcBorders>
              <w:top w:val="single" w:sz="4" w:space="0" w:color="auto"/>
              <w:left w:val="single" w:sz="4" w:space="0" w:color="auto"/>
              <w:bottom w:val="single" w:sz="4" w:space="0" w:color="auto"/>
              <w:right w:val="single" w:sz="4" w:space="0" w:color="auto"/>
            </w:tcBorders>
            <w:hideMark/>
          </w:tcPr>
          <w:p w14:paraId="0FD835E7" w14:textId="77777777" w:rsidR="00F51308" w:rsidRPr="00AF3EF5" w:rsidRDefault="0002302E" w:rsidP="00007E85">
            <w:pPr>
              <w:keepNext/>
              <w:keepLines/>
              <w:rPr>
                <w:sz w:val="20"/>
                <w:lang w:val="en-GB"/>
              </w:rPr>
            </w:pPr>
            <w:r>
              <w:rPr>
                <w:sz w:val="20"/>
                <w:lang w:val="en-GB"/>
              </w:rPr>
              <w:t>t</w:t>
            </w:r>
            <w:r w:rsidR="00F51308" w:rsidRPr="00AF3EF5">
              <w:rPr>
                <w:sz w:val="20"/>
                <w:lang w:val="en-GB"/>
              </w:rPr>
              <w:t>akykardi</w:t>
            </w:r>
          </w:p>
        </w:tc>
        <w:tc>
          <w:tcPr>
            <w:tcW w:w="979" w:type="pct"/>
            <w:tcBorders>
              <w:top w:val="single" w:sz="4" w:space="0" w:color="auto"/>
              <w:left w:val="single" w:sz="4" w:space="0" w:color="auto"/>
              <w:bottom w:val="single" w:sz="4" w:space="0" w:color="auto"/>
              <w:right w:val="single" w:sz="4" w:space="0" w:color="auto"/>
            </w:tcBorders>
          </w:tcPr>
          <w:p w14:paraId="7498AA4B" w14:textId="77777777" w:rsidR="00F51308" w:rsidRPr="00AF3EF5" w:rsidRDefault="00F51308" w:rsidP="00007E85">
            <w:pPr>
              <w:keepNext/>
              <w:keepLines/>
              <w:rPr>
                <w:sz w:val="20"/>
                <w:lang w:val="en-GB"/>
              </w:rPr>
            </w:pPr>
          </w:p>
        </w:tc>
      </w:tr>
      <w:tr w:rsidR="00F51308" w:rsidRPr="00AF3EF5" w14:paraId="75A0ACBF" w14:textId="77777777" w:rsidTr="00A60630">
        <w:trPr>
          <w:cantSplit/>
        </w:trPr>
        <w:tc>
          <w:tcPr>
            <w:tcW w:w="1494" w:type="pct"/>
            <w:tcBorders>
              <w:top w:val="single" w:sz="4" w:space="0" w:color="auto"/>
              <w:left w:val="single" w:sz="4" w:space="0" w:color="auto"/>
              <w:bottom w:val="single" w:sz="4" w:space="0" w:color="auto"/>
              <w:right w:val="single" w:sz="4" w:space="0" w:color="auto"/>
            </w:tcBorders>
            <w:hideMark/>
          </w:tcPr>
          <w:p w14:paraId="21CD0260" w14:textId="77777777" w:rsidR="00F51308" w:rsidRPr="00AF3EF5" w:rsidRDefault="00F51308" w:rsidP="00007E85">
            <w:pPr>
              <w:keepNext/>
              <w:keepLines/>
              <w:rPr>
                <w:b/>
                <w:sz w:val="20"/>
                <w:lang w:val="en-GB"/>
              </w:rPr>
            </w:pPr>
            <w:proofErr w:type="spellStart"/>
            <w:r w:rsidRPr="00AF3EF5">
              <w:rPr>
                <w:b/>
                <w:sz w:val="20"/>
                <w:lang w:val="en-GB"/>
              </w:rPr>
              <w:t>Gastrointestinale</w:t>
            </w:r>
            <w:proofErr w:type="spellEnd"/>
            <w:r w:rsidRPr="00AF3EF5">
              <w:rPr>
                <w:b/>
                <w:sz w:val="20"/>
                <w:lang w:val="en-GB"/>
              </w:rPr>
              <w:t xml:space="preserve"> </w:t>
            </w:r>
            <w:proofErr w:type="spellStart"/>
            <w:r w:rsidRPr="00AF3EF5">
              <w:rPr>
                <w:b/>
                <w:sz w:val="20"/>
                <w:lang w:val="en-GB"/>
              </w:rPr>
              <w:t>sykdommer</w:t>
            </w:r>
            <w:proofErr w:type="spellEnd"/>
          </w:p>
        </w:tc>
        <w:tc>
          <w:tcPr>
            <w:tcW w:w="1190" w:type="pct"/>
            <w:tcBorders>
              <w:top w:val="single" w:sz="4" w:space="0" w:color="auto"/>
              <w:left w:val="single" w:sz="4" w:space="0" w:color="auto"/>
              <w:bottom w:val="single" w:sz="4" w:space="0" w:color="auto"/>
              <w:right w:val="single" w:sz="4" w:space="0" w:color="auto"/>
            </w:tcBorders>
          </w:tcPr>
          <w:p w14:paraId="50E0D020" w14:textId="77777777" w:rsidR="00F51308" w:rsidRPr="00AF3EF5" w:rsidRDefault="00F51308" w:rsidP="00007E85">
            <w:pPr>
              <w:pStyle w:val="TextTi10"/>
              <w:keepNext/>
              <w:keepLines/>
              <w:rPr>
                <w:sz w:val="20"/>
                <w:lang w:val="en-GB"/>
              </w:rPr>
            </w:pPr>
          </w:p>
        </w:tc>
        <w:tc>
          <w:tcPr>
            <w:tcW w:w="1337" w:type="pct"/>
            <w:tcBorders>
              <w:top w:val="single" w:sz="4" w:space="0" w:color="auto"/>
              <w:left w:val="single" w:sz="4" w:space="0" w:color="auto"/>
              <w:bottom w:val="single" w:sz="4" w:space="0" w:color="auto"/>
              <w:right w:val="single" w:sz="4" w:space="0" w:color="auto"/>
            </w:tcBorders>
            <w:hideMark/>
          </w:tcPr>
          <w:p w14:paraId="5B9D3EC1" w14:textId="77777777" w:rsidR="00F51308" w:rsidRPr="00AF3EF5" w:rsidRDefault="0002302E" w:rsidP="00007E85">
            <w:pPr>
              <w:pStyle w:val="TextTi10"/>
              <w:keepNext/>
              <w:keepLines/>
              <w:rPr>
                <w:sz w:val="20"/>
                <w:lang w:val="en-GB"/>
              </w:rPr>
            </w:pPr>
            <w:proofErr w:type="spellStart"/>
            <w:r>
              <w:rPr>
                <w:sz w:val="20"/>
                <w:lang w:val="en-GB"/>
              </w:rPr>
              <w:t>ø</w:t>
            </w:r>
            <w:r w:rsidR="00F51308" w:rsidRPr="00AF3EF5">
              <w:rPr>
                <w:sz w:val="20"/>
                <w:lang w:val="en-GB"/>
              </w:rPr>
              <w:t>vre</w:t>
            </w:r>
            <w:proofErr w:type="spellEnd"/>
            <w:r w:rsidR="00F51308" w:rsidRPr="00AF3EF5">
              <w:rPr>
                <w:sz w:val="20"/>
                <w:lang w:val="en-GB"/>
              </w:rPr>
              <w:t xml:space="preserve"> </w:t>
            </w:r>
            <w:proofErr w:type="spellStart"/>
            <w:r w:rsidR="00F51308" w:rsidRPr="00AF3EF5">
              <w:rPr>
                <w:sz w:val="20"/>
                <w:lang w:val="en-GB"/>
              </w:rPr>
              <w:t>abdominalsmerter</w:t>
            </w:r>
            <w:proofErr w:type="spellEnd"/>
          </w:p>
        </w:tc>
        <w:tc>
          <w:tcPr>
            <w:tcW w:w="979" w:type="pct"/>
            <w:tcBorders>
              <w:top w:val="single" w:sz="4" w:space="0" w:color="auto"/>
              <w:left w:val="single" w:sz="4" w:space="0" w:color="auto"/>
              <w:bottom w:val="single" w:sz="4" w:space="0" w:color="auto"/>
              <w:right w:val="single" w:sz="4" w:space="0" w:color="auto"/>
            </w:tcBorders>
          </w:tcPr>
          <w:p w14:paraId="3A7D57DE" w14:textId="77777777" w:rsidR="00F51308" w:rsidRPr="00AF3EF5" w:rsidRDefault="00F51308" w:rsidP="00007E85">
            <w:pPr>
              <w:pStyle w:val="TextTi10"/>
              <w:keepNext/>
              <w:keepLines/>
              <w:rPr>
                <w:sz w:val="20"/>
                <w:lang w:val="en-GB"/>
              </w:rPr>
            </w:pPr>
          </w:p>
        </w:tc>
      </w:tr>
      <w:tr w:rsidR="00F51308" w:rsidRPr="00AF3EF5" w14:paraId="0B0CC324" w14:textId="77777777" w:rsidTr="00A60630">
        <w:trPr>
          <w:cantSplit/>
        </w:trPr>
        <w:tc>
          <w:tcPr>
            <w:tcW w:w="1494" w:type="pct"/>
            <w:tcBorders>
              <w:top w:val="single" w:sz="4" w:space="0" w:color="auto"/>
              <w:left w:val="single" w:sz="4" w:space="0" w:color="auto"/>
              <w:bottom w:val="single" w:sz="4" w:space="0" w:color="auto"/>
              <w:right w:val="single" w:sz="4" w:space="0" w:color="auto"/>
            </w:tcBorders>
            <w:hideMark/>
          </w:tcPr>
          <w:p w14:paraId="30101812" w14:textId="77777777" w:rsidR="00F51308" w:rsidRPr="00AF3EF5" w:rsidRDefault="00F51308" w:rsidP="00007E85">
            <w:pPr>
              <w:pStyle w:val="TextTi10"/>
              <w:keepNext/>
              <w:keepLines/>
              <w:rPr>
                <w:b/>
                <w:sz w:val="20"/>
                <w:lang w:val="en-GB"/>
              </w:rPr>
            </w:pPr>
            <w:r w:rsidRPr="00AF3EF5">
              <w:rPr>
                <w:b/>
                <w:sz w:val="20"/>
                <w:lang w:val="en-GB"/>
              </w:rPr>
              <w:t xml:space="preserve">Hud- </w:t>
            </w:r>
            <w:proofErr w:type="spellStart"/>
            <w:r w:rsidRPr="00AF3EF5">
              <w:rPr>
                <w:b/>
                <w:sz w:val="20"/>
                <w:lang w:val="en-GB"/>
              </w:rPr>
              <w:t>og</w:t>
            </w:r>
            <w:proofErr w:type="spellEnd"/>
            <w:r w:rsidRPr="00AF3EF5">
              <w:rPr>
                <w:b/>
                <w:sz w:val="20"/>
                <w:lang w:val="en-GB"/>
              </w:rPr>
              <w:t xml:space="preserve"> </w:t>
            </w:r>
            <w:proofErr w:type="spellStart"/>
            <w:r w:rsidRPr="00AF3EF5">
              <w:rPr>
                <w:b/>
                <w:sz w:val="20"/>
                <w:lang w:val="en-GB"/>
              </w:rPr>
              <w:t>underhudssykdommer</w:t>
            </w:r>
            <w:proofErr w:type="spellEnd"/>
          </w:p>
        </w:tc>
        <w:tc>
          <w:tcPr>
            <w:tcW w:w="1190" w:type="pct"/>
            <w:tcBorders>
              <w:top w:val="single" w:sz="4" w:space="0" w:color="auto"/>
              <w:left w:val="single" w:sz="4" w:space="0" w:color="auto"/>
              <w:bottom w:val="single" w:sz="4" w:space="0" w:color="auto"/>
              <w:right w:val="single" w:sz="4" w:space="0" w:color="auto"/>
            </w:tcBorders>
            <w:hideMark/>
          </w:tcPr>
          <w:p w14:paraId="7478279A" w14:textId="77777777" w:rsidR="00F51308" w:rsidRPr="00AF3EF5" w:rsidRDefault="0002302E" w:rsidP="00007E85">
            <w:pPr>
              <w:pStyle w:val="TextTi10"/>
              <w:keepNext/>
              <w:keepLines/>
              <w:rPr>
                <w:sz w:val="20"/>
                <w:lang w:val="en-GB"/>
              </w:rPr>
            </w:pPr>
            <w:proofErr w:type="spellStart"/>
            <w:r>
              <w:rPr>
                <w:sz w:val="20"/>
                <w:lang w:val="en-GB"/>
              </w:rPr>
              <w:t>a</w:t>
            </w:r>
            <w:r w:rsidR="00F51308" w:rsidRPr="00AF3EF5">
              <w:rPr>
                <w:sz w:val="20"/>
                <w:lang w:val="en-GB"/>
              </w:rPr>
              <w:t>lopesi</w:t>
            </w:r>
            <w:proofErr w:type="spellEnd"/>
          </w:p>
        </w:tc>
        <w:tc>
          <w:tcPr>
            <w:tcW w:w="1337" w:type="pct"/>
            <w:tcBorders>
              <w:top w:val="single" w:sz="4" w:space="0" w:color="auto"/>
              <w:left w:val="single" w:sz="4" w:space="0" w:color="auto"/>
              <w:bottom w:val="single" w:sz="4" w:space="0" w:color="auto"/>
              <w:right w:val="single" w:sz="4" w:space="0" w:color="auto"/>
            </w:tcBorders>
            <w:hideMark/>
          </w:tcPr>
          <w:p w14:paraId="40944092" w14:textId="77777777" w:rsidR="00F51308" w:rsidRPr="00AF3EF5" w:rsidRDefault="0002302E" w:rsidP="00007E85">
            <w:pPr>
              <w:pStyle w:val="TextTi10"/>
              <w:keepNext/>
              <w:keepLines/>
              <w:rPr>
                <w:sz w:val="20"/>
                <w:lang w:val="en-GB"/>
              </w:rPr>
            </w:pPr>
            <w:proofErr w:type="spellStart"/>
            <w:r>
              <w:rPr>
                <w:sz w:val="20"/>
                <w:lang w:val="en-GB"/>
              </w:rPr>
              <w:t>k</w:t>
            </w:r>
            <w:r w:rsidR="00F51308" w:rsidRPr="00AF3EF5">
              <w:rPr>
                <w:sz w:val="20"/>
                <w:lang w:val="en-GB"/>
              </w:rPr>
              <w:t>løe</w:t>
            </w:r>
            <w:proofErr w:type="spellEnd"/>
          </w:p>
          <w:p w14:paraId="127E042C" w14:textId="77777777" w:rsidR="00F51308" w:rsidRPr="00AF3EF5" w:rsidRDefault="0002302E" w:rsidP="00007E85">
            <w:pPr>
              <w:pStyle w:val="TextTi10"/>
              <w:keepNext/>
              <w:keepLines/>
              <w:rPr>
                <w:sz w:val="20"/>
                <w:lang w:val="en-GB"/>
              </w:rPr>
            </w:pPr>
            <w:proofErr w:type="spellStart"/>
            <w:r>
              <w:rPr>
                <w:sz w:val="20"/>
                <w:lang w:val="en-GB"/>
              </w:rPr>
              <w:t>u</w:t>
            </w:r>
            <w:r w:rsidR="00F51308" w:rsidRPr="00AF3EF5">
              <w:rPr>
                <w:sz w:val="20"/>
                <w:lang w:val="en-GB"/>
              </w:rPr>
              <w:t>rtikaria</w:t>
            </w:r>
            <w:proofErr w:type="spellEnd"/>
          </w:p>
          <w:p w14:paraId="0772CB61" w14:textId="77777777" w:rsidR="00F51308" w:rsidRPr="00AF3EF5" w:rsidRDefault="0002302E" w:rsidP="00007E85">
            <w:pPr>
              <w:pStyle w:val="TextTi10"/>
              <w:keepNext/>
              <w:keepLines/>
              <w:rPr>
                <w:sz w:val="20"/>
                <w:lang w:val="en-GB"/>
              </w:rPr>
            </w:pPr>
            <w:proofErr w:type="spellStart"/>
            <w:r>
              <w:rPr>
                <w:sz w:val="20"/>
                <w:lang w:val="en-GB"/>
              </w:rPr>
              <w:t>h</w:t>
            </w:r>
            <w:r w:rsidR="00F51308" w:rsidRPr="00AF3EF5">
              <w:rPr>
                <w:sz w:val="20"/>
                <w:lang w:val="en-GB"/>
              </w:rPr>
              <w:t>udsykdom</w:t>
            </w:r>
            <w:proofErr w:type="spellEnd"/>
          </w:p>
        </w:tc>
        <w:tc>
          <w:tcPr>
            <w:tcW w:w="979" w:type="pct"/>
            <w:tcBorders>
              <w:top w:val="single" w:sz="4" w:space="0" w:color="auto"/>
              <w:left w:val="single" w:sz="4" w:space="0" w:color="auto"/>
              <w:bottom w:val="single" w:sz="4" w:space="0" w:color="auto"/>
              <w:right w:val="single" w:sz="4" w:space="0" w:color="auto"/>
            </w:tcBorders>
          </w:tcPr>
          <w:p w14:paraId="59F0EEFA" w14:textId="77777777" w:rsidR="00F51308" w:rsidRPr="00AF3EF5" w:rsidRDefault="00F51308" w:rsidP="00007E85">
            <w:pPr>
              <w:pStyle w:val="TextTi10"/>
              <w:keepNext/>
              <w:keepLines/>
              <w:rPr>
                <w:sz w:val="20"/>
                <w:lang w:val="en-GB"/>
              </w:rPr>
            </w:pPr>
          </w:p>
        </w:tc>
      </w:tr>
      <w:tr w:rsidR="00F51308" w:rsidRPr="00902342" w14:paraId="50E9E0E2" w14:textId="77777777" w:rsidTr="00A60630">
        <w:trPr>
          <w:cantSplit/>
        </w:trPr>
        <w:tc>
          <w:tcPr>
            <w:tcW w:w="1494" w:type="pct"/>
            <w:tcBorders>
              <w:top w:val="single" w:sz="4" w:space="0" w:color="auto"/>
              <w:left w:val="single" w:sz="4" w:space="0" w:color="auto"/>
              <w:bottom w:val="single" w:sz="4" w:space="0" w:color="auto"/>
              <w:right w:val="single" w:sz="4" w:space="0" w:color="auto"/>
            </w:tcBorders>
            <w:hideMark/>
          </w:tcPr>
          <w:p w14:paraId="03A6F926" w14:textId="77777777" w:rsidR="00F51308" w:rsidRPr="00AF3EF5" w:rsidRDefault="00F51308" w:rsidP="00007E85">
            <w:pPr>
              <w:keepNext/>
              <w:keepLines/>
              <w:rPr>
                <w:sz w:val="20"/>
                <w:lang w:val="nb-NO"/>
              </w:rPr>
            </w:pPr>
            <w:r w:rsidRPr="00AF3EF5">
              <w:rPr>
                <w:b/>
                <w:sz w:val="20"/>
                <w:lang w:val="nb-NO"/>
              </w:rPr>
              <w:t>Sykdommer i muskler, bindevev og skjelett</w:t>
            </w:r>
          </w:p>
        </w:tc>
        <w:tc>
          <w:tcPr>
            <w:tcW w:w="1190" w:type="pct"/>
            <w:tcBorders>
              <w:top w:val="single" w:sz="4" w:space="0" w:color="auto"/>
              <w:left w:val="single" w:sz="4" w:space="0" w:color="auto"/>
              <w:bottom w:val="single" w:sz="4" w:space="0" w:color="auto"/>
              <w:right w:val="single" w:sz="4" w:space="0" w:color="auto"/>
            </w:tcBorders>
          </w:tcPr>
          <w:p w14:paraId="37B0DBB4" w14:textId="77777777" w:rsidR="00F51308" w:rsidRPr="00AF3EF5" w:rsidRDefault="00F51308" w:rsidP="00007E85">
            <w:pPr>
              <w:keepNext/>
              <w:keepLines/>
              <w:rPr>
                <w:sz w:val="20"/>
                <w:lang w:val="nb-NO"/>
              </w:rPr>
            </w:pPr>
          </w:p>
        </w:tc>
        <w:tc>
          <w:tcPr>
            <w:tcW w:w="1337" w:type="pct"/>
            <w:tcBorders>
              <w:top w:val="single" w:sz="4" w:space="0" w:color="auto"/>
              <w:left w:val="single" w:sz="4" w:space="0" w:color="auto"/>
              <w:bottom w:val="single" w:sz="4" w:space="0" w:color="auto"/>
              <w:right w:val="single" w:sz="4" w:space="0" w:color="auto"/>
            </w:tcBorders>
            <w:hideMark/>
          </w:tcPr>
          <w:p w14:paraId="16E96B60" w14:textId="77777777" w:rsidR="00F51308" w:rsidRPr="00AF3EF5" w:rsidRDefault="0002302E" w:rsidP="00007E85">
            <w:pPr>
              <w:keepNext/>
              <w:keepLines/>
              <w:rPr>
                <w:sz w:val="20"/>
                <w:lang w:val="nb-NO"/>
              </w:rPr>
            </w:pPr>
            <w:r>
              <w:rPr>
                <w:sz w:val="20"/>
                <w:lang w:val="nb-NO"/>
              </w:rPr>
              <w:t>m</w:t>
            </w:r>
            <w:r w:rsidR="00F51308" w:rsidRPr="00AF3EF5">
              <w:rPr>
                <w:sz w:val="20"/>
                <w:lang w:val="nb-NO"/>
              </w:rPr>
              <w:t>uskel- og skjelettsmerter</w:t>
            </w:r>
          </w:p>
          <w:p w14:paraId="13C8F355" w14:textId="77777777" w:rsidR="00F51308" w:rsidRPr="00AF3EF5" w:rsidRDefault="0002302E" w:rsidP="00007E85">
            <w:pPr>
              <w:keepNext/>
              <w:keepLines/>
              <w:rPr>
                <w:sz w:val="20"/>
                <w:lang w:val="nb-NO"/>
              </w:rPr>
            </w:pPr>
            <w:r>
              <w:rPr>
                <w:sz w:val="20"/>
                <w:lang w:val="nb-NO"/>
              </w:rPr>
              <w:t>a</w:t>
            </w:r>
            <w:r w:rsidR="00F51308" w:rsidRPr="00AF3EF5">
              <w:rPr>
                <w:sz w:val="20"/>
                <w:lang w:val="nb-NO"/>
              </w:rPr>
              <w:t>rtralgi</w:t>
            </w:r>
          </w:p>
          <w:p w14:paraId="1F2BB2DC" w14:textId="77777777" w:rsidR="00F51308" w:rsidRPr="00AF3EF5" w:rsidRDefault="0002302E" w:rsidP="00007E85">
            <w:pPr>
              <w:pStyle w:val="TextTi10"/>
              <w:keepNext/>
              <w:keepLines/>
              <w:rPr>
                <w:sz w:val="20"/>
                <w:lang w:val="nb-NO"/>
              </w:rPr>
            </w:pPr>
            <w:r>
              <w:rPr>
                <w:sz w:val="20"/>
                <w:lang w:val="nb-NO"/>
              </w:rPr>
              <w:t>r</w:t>
            </w:r>
            <w:r w:rsidR="00F51308" w:rsidRPr="00AF3EF5">
              <w:rPr>
                <w:sz w:val="20"/>
                <w:lang w:val="nb-NO"/>
              </w:rPr>
              <w:t>yggsmerter</w:t>
            </w:r>
          </w:p>
        </w:tc>
        <w:tc>
          <w:tcPr>
            <w:tcW w:w="979" w:type="pct"/>
            <w:tcBorders>
              <w:top w:val="single" w:sz="4" w:space="0" w:color="auto"/>
              <w:left w:val="single" w:sz="4" w:space="0" w:color="auto"/>
              <w:bottom w:val="single" w:sz="4" w:space="0" w:color="auto"/>
              <w:right w:val="single" w:sz="4" w:space="0" w:color="auto"/>
            </w:tcBorders>
          </w:tcPr>
          <w:p w14:paraId="6A79777D" w14:textId="77777777" w:rsidR="00F51308" w:rsidRPr="00AF3EF5" w:rsidRDefault="00F51308" w:rsidP="00007E85">
            <w:pPr>
              <w:keepNext/>
              <w:keepLines/>
              <w:rPr>
                <w:sz w:val="20"/>
                <w:lang w:val="nb-NO"/>
              </w:rPr>
            </w:pPr>
          </w:p>
        </w:tc>
      </w:tr>
      <w:tr w:rsidR="00F51308" w:rsidRPr="00AF3EF5" w14:paraId="1BF9F796" w14:textId="77777777" w:rsidTr="00A60630">
        <w:trPr>
          <w:cantSplit/>
        </w:trPr>
        <w:tc>
          <w:tcPr>
            <w:tcW w:w="1494" w:type="pct"/>
            <w:tcBorders>
              <w:top w:val="single" w:sz="4" w:space="0" w:color="auto"/>
              <w:left w:val="single" w:sz="4" w:space="0" w:color="auto"/>
              <w:bottom w:val="single" w:sz="4" w:space="0" w:color="auto"/>
              <w:right w:val="single" w:sz="4" w:space="0" w:color="auto"/>
            </w:tcBorders>
            <w:hideMark/>
          </w:tcPr>
          <w:p w14:paraId="37651C36" w14:textId="77777777" w:rsidR="00F51308" w:rsidRPr="00AF3EF5" w:rsidRDefault="00F51308" w:rsidP="00EF0C8A">
            <w:pPr>
              <w:keepNext/>
              <w:keepLines/>
              <w:rPr>
                <w:sz w:val="20"/>
                <w:lang w:val="nb-NO"/>
              </w:rPr>
            </w:pPr>
            <w:r w:rsidRPr="00AF3EF5">
              <w:rPr>
                <w:b/>
                <w:sz w:val="20"/>
                <w:lang w:val="nb-NO"/>
              </w:rPr>
              <w:t>Generelle lidelser og reaksjoner på administrasjonsstedet</w:t>
            </w:r>
          </w:p>
        </w:tc>
        <w:tc>
          <w:tcPr>
            <w:tcW w:w="1190" w:type="pct"/>
            <w:tcBorders>
              <w:top w:val="single" w:sz="4" w:space="0" w:color="auto"/>
              <w:left w:val="single" w:sz="4" w:space="0" w:color="auto"/>
              <w:bottom w:val="single" w:sz="4" w:space="0" w:color="auto"/>
              <w:right w:val="single" w:sz="4" w:space="0" w:color="auto"/>
            </w:tcBorders>
          </w:tcPr>
          <w:p w14:paraId="3CF822DA" w14:textId="77777777" w:rsidR="00F51308" w:rsidRPr="00AF3EF5" w:rsidRDefault="00F51308" w:rsidP="00BD53DB">
            <w:pPr>
              <w:keepNext/>
              <w:keepLines/>
              <w:rPr>
                <w:sz w:val="20"/>
                <w:lang w:val="nb-NO"/>
              </w:rPr>
            </w:pPr>
          </w:p>
        </w:tc>
        <w:tc>
          <w:tcPr>
            <w:tcW w:w="1337" w:type="pct"/>
            <w:tcBorders>
              <w:top w:val="single" w:sz="4" w:space="0" w:color="auto"/>
              <w:left w:val="single" w:sz="4" w:space="0" w:color="auto"/>
              <w:bottom w:val="single" w:sz="4" w:space="0" w:color="auto"/>
              <w:right w:val="single" w:sz="4" w:space="0" w:color="auto"/>
            </w:tcBorders>
            <w:hideMark/>
          </w:tcPr>
          <w:p w14:paraId="165DD9DE" w14:textId="77777777" w:rsidR="00F51308" w:rsidRPr="00AF3EF5" w:rsidRDefault="0002302E" w:rsidP="00007E85">
            <w:pPr>
              <w:keepNext/>
              <w:keepLines/>
              <w:rPr>
                <w:sz w:val="20"/>
                <w:lang w:val="en-GB"/>
              </w:rPr>
            </w:pPr>
            <w:r>
              <w:rPr>
                <w:sz w:val="20"/>
                <w:lang w:val="en-GB"/>
              </w:rPr>
              <w:t>f</w:t>
            </w:r>
            <w:r w:rsidR="00F51308" w:rsidRPr="00AF3EF5">
              <w:rPr>
                <w:sz w:val="20"/>
                <w:lang w:val="en-GB"/>
              </w:rPr>
              <w:t>atigue</w:t>
            </w:r>
          </w:p>
          <w:p w14:paraId="297BD6DE" w14:textId="77777777" w:rsidR="00F51308" w:rsidRPr="00AF3EF5" w:rsidRDefault="0002302E" w:rsidP="00007E85">
            <w:pPr>
              <w:keepNext/>
              <w:keepLines/>
              <w:rPr>
                <w:sz w:val="20"/>
                <w:lang w:val="en-GB"/>
              </w:rPr>
            </w:pPr>
            <w:proofErr w:type="spellStart"/>
            <w:r>
              <w:rPr>
                <w:sz w:val="20"/>
                <w:lang w:val="en-GB"/>
              </w:rPr>
              <w:t>a</w:t>
            </w:r>
            <w:r w:rsidR="00F51308" w:rsidRPr="00AF3EF5">
              <w:rPr>
                <w:sz w:val="20"/>
                <w:lang w:val="en-GB"/>
              </w:rPr>
              <w:t>steni</w:t>
            </w:r>
            <w:proofErr w:type="spellEnd"/>
          </w:p>
          <w:p w14:paraId="0EEEC57D" w14:textId="77777777" w:rsidR="00F51308" w:rsidRPr="00AF3EF5" w:rsidRDefault="0002302E" w:rsidP="00EF0C8A">
            <w:pPr>
              <w:pStyle w:val="TextTi10"/>
              <w:keepNext/>
              <w:keepLines/>
              <w:rPr>
                <w:sz w:val="20"/>
                <w:lang w:val="en-GB"/>
              </w:rPr>
            </w:pPr>
            <w:proofErr w:type="spellStart"/>
            <w:r>
              <w:rPr>
                <w:sz w:val="20"/>
                <w:lang w:val="en-GB"/>
              </w:rPr>
              <w:t>f</w:t>
            </w:r>
            <w:r w:rsidR="00F51308" w:rsidRPr="00AF3EF5">
              <w:rPr>
                <w:sz w:val="20"/>
                <w:lang w:val="en-GB"/>
              </w:rPr>
              <w:t>eber</w:t>
            </w:r>
            <w:proofErr w:type="spellEnd"/>
          </w:p>
        </w:tc>
        <w:tc>
          <w:tcPr>
            <w:tcW w:w="979" w:type="pct"/>
            <w:tcBorders>
              <w:top w:val="single" w:sz="4" w:space="0" w:color="auto"/>
              <w:left w:val="single" w:sz="4" w:space="0" w:color="auto"/>
              <w:bottom w:val="single" w:sz="4" w:space="0" w:color="auto"/>
              <w:right w:val="single" w:sz="4" w:space="0" w:color="auto"/>
            </w:tcBorders>
          </w:tcPr>
          <w:p w14:paraId="791B00C8" w14:textId="77777777" w:rsidR="00F51308" w:rsidRPr="00AF3EF5" w:rsidRDefault="00F51308" w:rsidP="00007E85">
            <w:pPr>
              <w:keepNext/>
              <w:keepLines/>
              <w:rPr>
                <w:sz w:val="20"/>
                <w:lang w:val="en-GB"/>
              </w:rPr>
            </w:pPr>
          </w:p>
        </w:tc>
      </w:tr>
      <w:tr w:rsidR="00F51308" w:rsidRPr="00AF3EF5" w14:paraId="168B05E1" w14:textId="77777777" w:rsidTr="00A60630">
        <w:trPr>
          <w:cantSplit/>
        </w:trPr>
        <w:tc>
          <w:tcPr>
            <w:tcW w:w="1494" w:type="pct"/>
            <w:tcBorders>
              <w:top w:val="single" w:sz="4" w:space="0" w:color="auto"/>
              <w:left w:val="single" w:sz="4" w:space="0" w:color="auto"/>
              <w:bottom w:val="single" w:sz="4" w:space="0" w:color="auto"/>
              <w:right w:val="single" w:sz="4" w:space="0" w:color="auto"/>
            </w:tcBorders>
            <w:hideMark/>
          </w:tcPr>
          <w:p w14:paraId="5F9C03F1" w14:textId="77777777" w:rsidR="00F51308" w:rsidRPr="00AF3EF5" w:rsidRDefault="00F51308" w:rsidP="00EF0C8A">
            <w:pPr>
              <w:keepNext/>
              <w:keepLines/>
              <w:rPr>
                <w:b/>
                <w:sz w:val="20"/>
                <w:lang w:val="nb-NO"/>
              </w:rPr>
            </w:pPr>
            <w:r w:rsidRPr="00AF3EF5">
              <w:rPr>
                <w:b/>
                <w:sz w:val="20"/>
                <w:lang w:val="nb-NO"/>
              </w:rPr>
              <w:t>Skader, forgiftninger og komplikasjoner ved medisinske prosedyrer</w:t>
            </w:r>
          </w:p>
        </w:tc>
        <w:tc>
          <w:tcPr>
            <w:tcW w:w="1190" w:type="pct"/>
            <w:tcBorders>
              <w:top w:val="single" w:sz="4" w:space="0" w:color="auto"/>
              <w:left w:val="single" w:sz="4" w:space="0" w:color="auto"/>
              <w:bottom w:val="single" w:sz="4" w:space="0" w:color="auto"/>
              <w:right w:val="single" w:sz="4" w:space="0" w:color="auto"/>
            </w:tcBorders>
            <w:hideMark/>
          </w:tcPr>
          <w:p w14:paraId="7F501534" w14:textId="77777777" w:rsidR="00F51308" w:rsidRPr="00AF3EF5" w:rsidRDefault="0002302E" w:rsidP="00BD53DB">
            <w:pPr>
              <w:keepNext/>
              <w:keepLines/>
              <w:rPr>
                <w:sz w:val="20"/>
                <w:lang w:val="en-GB"/>
              </w:rPr>
            </w:pPr>
            <w:proofErr w:type="spellStart"/>
            <w:r>
              <w:rPr>
                <w:sz w:val="20"/>
                <w:lang w:val="en-GB"/>
              </w:rPr>
              <w:t>i</w:t>
            </w:r>
            <w:r w:rsidR="00F51308" w:rsidRPr="00AF3EF5">
              <w:rPr>
                <w:sz w:val="20"/>
                <w:lang w:val="en-GB"/>
              </w:rPr>
              <w:t>nfusjonsrelaterte</w:t>
            </w:r>
            <w:proofErr w:type="spellEnd"/>
            <w:r w:rsidR="00F51308" w:rsidRPr="00AF3EF5">
              <w:rPr>
                <w:sz w:val="20"/>
                <w:lang w:val="en-GB"/>
              </w:rPr>
              <w:t xml:space="preserve"> </w:t>
            </w:r>
            <w:proofErr w:type="spellStart"/>
            <w:r w:rsidR="00F51308" w:rsidRPr="00AF3EF5">
              <w:rPr>
                <w:sz w:val="20"/>
                <w:lang w:val="en-GB"/>
              </w:rPr>
              <w:t>reaksjoner</w:t>
            </w:r>
            <w:proofErr w:type="spellEnd"/>
            <w:r w:rsidR="00D74AC4" w:rsidRPr="00AF3EF5">
              <w:rPr>
                <w:sz w:val="20"/>
                <w:vertAlign w:val="superscript"/>
              </w:rPr>
              <w:t>3</w:t>
            </w:r>
          </w:p>
        </w:tc>
        <w:tc>
          <w:tcPr>
            <w:tcW w:w="1337" w:type="pct"/>
            <w:tcBorders>
              <w:top w:val="single" w:sz="4" w:space="0" w:color="auto"/>
              <w:left w:val="single" w:sz="4" w:space="0" w:color="auto"/>
              <w:bottom w:val="single" w:sz="4" w:space="0" w:color="auto"/>
              <w:right w:val="single" w:sz="4" w:space="0" w:color="auto"/>
            </w:tcBorders>
          </w:tcPr>
          <w:p w14:paraId="3E4A783B" w14:textId="77777777" w:rsidR="00F51308" w:rsidRPr="00AF3EF5" w:rsidRDefault="00F51308" w:rsidP="00BD53DB">
            <w:pPr>
              <w:pStyle w:val="TextTi10"/>
              <w:keepNext/>
              <w:keepLines/>
              <w:rPr>
                <w:sz w:val="20"/>
                <w:lang w:val="en-GB"/>
              </w:rPr>
            </w:pPr>
          </w:p>
        </w:tc>
        <w:tc>
          <w:tcPr>
            <w:tcW w:w="979" w:type="pct"/>
            <w:tcBorders>
              <w:top w:val="single" w:sz="4" w:space="0" w:color="auto"/>
              <w:left w:val="single" w:sz="4" w:space="0" w:color="auto"/>
              <w:bottom w:val="single" w:sz="4" w:space="0" w:color="auto"/>
              <w:right w:val="single" w:sz="4" w:space="0" w:color="auto"/>
            </w:tcBorders>
          </w:tcPr>
          <w:p w14:paraId="49F35184" w14:textId="77777777" w:rsidR="00F51308" w:rsidRPr="00AF3EF5" w:rsidRDefault="00F51308" w:rsidP="00BD53DB">
            <w:pPr>
              <w:pStyle w:val="TextTi10"/>
              <w:keepNext/>
              <w:keepLines/>
              <w:rPr>
                <w:sz w:val="20"/>
                <w:lang w:val="en-GB"/>
              </w:rPr>
            </w:pPr>
          </w:p>
        </w:tc>
      </w:tr>
      <w:tr w:rsidR="00F51308" w:rsidRPr="00902342" w14:paraId="31ADA627" w14:textId="77777777" w:rsidTr="00F51308">
        <w:trPr>
          <w:cantSplit/>
        </w:trPr>
        <w:tc>
          <w:tcPr>
            <w:tcW w:w="5000" w:type="pct"/>
            <w:gridSpan w:val="4"/>
            <w:tcBorders>
              <w:top w:val="single" w:sz="4" w:space="0" w:color="auto"/>
              <w:left w:val="single" w:sz="4" w:space="0" w:color="auto"/>
              <w:bottom w:val="single" w:sz="4" w:space="0" w:color="auto"/>
              <w:right w:val="single" w:sz="4" w:space="0" w:color="auto"/>
            </w:tcBorders>
          </w:tcPr>
          <w:p w14:paraId="6E6D42CE" w14:textId="77777777" w:rsidR="00D74AC4" w:rsidRDefault="00F51308" w:rsidP="00A60630">
            <w:pPr>
              <w:rPr>
                <w:sz w:val="18"/>
                <w:szCs w:val="18"/>
                <w:lang w:val="nb-NO"/>
              </w:rPr>
            </w:pPr>
            <w:r w:rsidRPr="00AB5204">
              <w:rPr>
                <w:position w:val="6"/>
                <w:sz w:val="12"/>
                <w:lang w:val="nb-NO"/>
              </w:rPr>
              <w:t>1</w:t>
            </w:r>
            <w:r w:rsidR="00142763">
              <w:rPr>
                <w:position w:val="6"/>
                <w:sz w:val="12"/>
                <w:lang w:val="nb-NO"/>
              </w:rPr>
              <w:t xml:space="preserve"> </w:t>
            </w:r>
            <w:r w:rsidRPr="00AB5204">
              <w:rPr>
                <w:sz w:val="18"/>
                <w:szCs w:val="18"/>
                <w:lang w:val="nb-NO"/>
              </w:rPr>
              <w:t>Observert under overvåking etter markedsføring</w:t>
            </w:r>
            <w:r>
              <w:rPr>
                <w:sz w:val="18"/>
                <w:szCs w:val="18"/>
                <w:lang w:val="nb-NO"/>
              </w:rPr>
              <w:t xml:space="preserve">. </w:t>
            </w:r>
          </w:p>
          <w:p w14:paraId="70A8D045" w14:textId="77777777" w:rsidR="00F51308" w:rsidRPr="00A60630" w:rsidRDefault="00D74AC4" w:rsidP="00A60630">
            <w:pPr>
              <w:rPr>
                <w:sz w:val="18"/>
                <w:lang w:val="nb-NO"/>
              </w:rPr>
            </w:pPr>
            <w:r>
              <w:rPr>
                <w:sz w:val="18"/>
                <w:szCs w:val="18"/>
                <w:vertAlign w:val="superscript"/>
                <w:lang w:val="nb-NO"/>
              </w:rPr>
              <w:t>2</w:t>
            </w:r>
            <w:r w:rsidR="00142763">
              <w:rPr>
                <w:sz w:val="18"/>
                <w:szCs w:val="18"/>
                <w:vertAlign w:val="superscript"/>
                <w:lang w:val="nb-NO"/>
              </w:rPr>
              <w:t xml:space="preserve"> </w:t>
            </w:r>
            <w:r w:rsidR="00F51308">
              <w:rPr>
                <w:sz w:val="18"/>
                <w:szCs w:val="18"/>
                <w:lang w:val="nb-NO"/>
              </w:rPr>
              <w:t xml:space="preserve">Se også avsnittet under om infeksjoner. </w:t>
            </w:r>
          </w:p>
          <w:p w14:paraId="174AD597" w14:textId="77777777" w:rsidR="00F51308" w:rsidRPr="00C40653" w:rsidRDefault="00D74AC4" w:rsidP="00EF0C8A">
            <w:pPr>
              <w:keepNext/>
              <w:keepLines/>
              <w:rPr>
                <w:rFonts w:eastAsia="SimSun"/>
                <w:sz w:val="18"/>
                <w:szCs w:val="18"/>
                <w:lang w:val="nb-NO" w:eastAsia="zh-CN"/>
              </w:rPr>
            </w:pPr>
            <w:r>
              <w:rPr>
                <w:sz w:val="18"/>
                <w:vertAlign w:val="superscript"/>
                <w:lang w:val="nb-NO"/>
              </w:rPr>
              <w:t>3</w:t>
            </w:r>
            <w:r w:rsidR="00142763">
              <w:rPr>
                <w:sz w:val="18"/>
                <w:vertAlign w:val="superscript"/>
                <w:lang w:val="nb-NO"/>
              </w:rPr>
              <w:t xml:space="preserve"> </w:t>
            </w:r>
            <w:r w:rsidR="00F51308" w:rsidRPr="001151A3">
              <w:rPr>
                <w:rFonts w:eastAsia="SimSun"/>
                <w:sz w:val="18"/>
                <w:szCs w:val="18"/>
                <w:lang w:val="nb-NO" w:eastAsia="zh-CN"/>
              </w:rPr>
              <w:t xml:space="preserve">Infusjonsrelaterte reaksjoner fra PV studie 1, inkludert symptomer fanget opp på det neste pasientbesøket etter hver infusjon og </w:t>
            </w:r>
            <w:r w:rsidR="00F51308" w:rsidRPr="00C40653">
              <w:rPr>
                <w:rFonts w:eastAsia="SimSun"/>
                <w:sz w:val="18"/>
                <w:szCs w:val="18"/>
                <w:lang w:val="nb-NO" w:eastAsia="zh-CN"/>
              </w:rPr>
              <w:t>bivirkninger som oppstod på infusjonsdagen eller dagen etter infusjonen. De vanligste symptomene på infusjonsrelaterte reaksjoner</w:t>
            </w:r>
            <w:r w:rsidR="00F51308" w:rsidRPr="001151A3">
              <w:rPr>
                <w:rFonts w:eastAsia="SimSun"/>
                <w:sz w:val="18"/>
                <w:szCs w:val="18"/>
                <w:lang w:val="nb-NO" w:eastAsia="zh-CN"/>
              </w:rPr>
              <w:t xml:space="preserve"> i PV studie 1 inkluderte hodepine, frysninger, hypertensjon, kvalme, asteni og smerte.</w:t>
            </w:r>
          </w:p>
          <w:p w14:paraId="2CF0B256" w14:textId="77777777" w:rsidR="00F51308" w:rsidRPr="00C40653" w:rsidRDefault="00F51308" w:rsidP="00BD53DB">
            <w:pPr>
              <w:keepNext/>
              <w:keepLines/>
              <w:rPr>
                <w:rFonts w:eastAsia="Calibri"/>
                <w:b/>
                <w:sz w:val="18"/>
                <w:szCs w:val="18"/>
                <w:lang w:val="nb-NO" w:eastAsia="en-US"/>
              </w:rPr>
            </w:pPr>
          </w:p>
          <w:p w14:paraId="28F654BA" w14:textId="77777777" w:rsidR="00F51308" w:rsidRPr="00C40653" w:rsidRDefault="00F51308" w:rsidP="00BD53DB">
            <w:pPr>
              <w:keepNext/>
              <w:keepLines/>
              <w:rPr>
                <w:b/>
                <w:sz w:val="18"/>
                <w:szCs w:val="18"/>
                <w:lang w:val="nb-NO"/>
              </w:rPr>
            </w:pPr>
            <w:r w:rsidRPr="00C40653">
              <w:rPr>
                <w:rFonts w:eastAsia="SimSun"/>
                <w:sz w:val="18"/>
                <w:szCs w:val="18"/>
                <w:lang w:val="nb-NO" w:eastAsia="zh-CN"/>
              </w:rPr>
              <w:t xml:space="preserve">De vanligste symptomene på infusjonsrelaterte reaksjoner </w:t>
            </w:r>
            <w:r w:rsidRPr="001151A3">
              <w:rPr>
                <w:rFonts w:eastAsia="SimSun"/>
                <w:sz w:val="18"/>
                <w:szCs w:val="18"/>
                <w:lang w:val="nb-NO" w:eastAsia="zh-CN"/>
              </w:rPr>
              <w:t xml:space="preserve">i PV studie 2 var dyspné, erytem, hyperhidrose, </w:t>
            </w:r>
            <w:r>
              <w:rPr>
                <w:rFonts w:eastAsia="SimSun"/>
                <w:sz w:val="18"/>
                <w:szCs w:val="18"/>
                <w:lang w:val="nb-NO" w:eastAsia="zh-CN"/>
              </w:rPr>
              <w:t>rødme</w:t>
            </w:r>
            <w:r w:rsidRPr="001151A3">
              <w:rPr>
                <w:rFonts w:eastAsia="SimSun"/>
                <w:sz w:val="18"/>
                <w:szCs w:val="18"/>
                <w:lang w:val="nb-NO" w:eastAsia="zh-CN"/>
              </w:rPr>
              <w:t>/hetetokter,</w:t>
            </w:r>
            <w:r w:rsidRPr="00C40653">
              <w:rPr>
                <w:rFonts w:eastAsia="SimSun"/>
                <w:sz w:val="18"/>
                <w:szCs w:val="18"/>
                <w:lang w:val="nb-NO" w:eastAsia="zh-CN"/>
              </w:rPr>
              <w:t xml:space="preserve"> hypotensjon/lavt blodtrykk og utslett/kløende utslett</w:t>
            </w:r>
            <w:r w:rsidRPr="00C40653">
              <w:rPr>
                <w:sz w:val="18"/>
                <w:szCs w:val="18"/>
                <w:lang w:val="nb-NO"/>
              </w:rPr>
              <w:t>.</w:t>
            </w:r>
          </w:p>
          <w:p w14:paraId="0D1D21FD" w14:textId="77777777" w:rsidR="00F51308" w:rsidRPr="001151A3" w:rsidRDefault="00F51308" w:rsidP="00EF0C8A">
            <w:pPr>
              <w:keepNext/>
              <w:keepLines/>
              <w:rPr>
                <w:rFonts w:eastAsia="SimSun"/>
                <w:szCs w:val="22"/>
                <w:lang w:val="nb-NO" w:eastAsia="zh-CN"/>
              </w:rPr>
            </w:pPr>
          </w:p>
        </w:tc>
      </w:tr>
    </w:tbl>
    <w:p w14:paraId="6DCBE554" w14:textId="77777777" w:rsidR="00AE3A7C" w:rsidRPr="008A0ECD" w:rsidRDefault="00AE3A7C" w:rsidP="008D22BB">
      <w:pPr>
        <w:rPr>
          <w:rFonts w:cs="Arial"/>
          <w:lang w:val="nb-NO"/>
        </w:rPr>
      </w:pPr>
    </w:p>
    <w:p w14:paraId="4229CC70" w14:textId="77777777" w:rsidR="00AE3A7C" w:rsidRPr="00142763" w:rsidRDefault="00AE3A7C" w:rsidP="00AE3A7C">
      <w:pPr>
        <w:keepNext/>
        <w:rPr>
          <w:rFonts w:cs="Arial"/>
          <w:iCs/>
          <w:lang w:val="nb-NO"/>
        </w:rPr>
      </w:pPr>
      <w:r w:rsidRPr="00AF3EF5">
        <w:rPr>
          <w:rFonts w:cs="Arial"/>
          <w:iCs/>
          <w:u w:val="single"/>
          <w:lang w:val="nb-NO"/>
        </w:rPr>
        <w:t>Beskrivelse av utvalgte bivirkninger</w:t>
      </w:r>
    </w:p>
    <w:p w14:paraId="5894C784" w14:textId="77777777" w:rsidR="00AE3A7C" w:rsidRPr="008A0ECD" w:rsidRDefault="00AE3A7C" w:rsidP="00AE3A7C">
      <w:pPr>
        <w:keepNext/>
        <w:rPr>
          <w:rFonts w:cs="Arial"/>
          <w:lang w:val="nb-NO"/>
        </w:rPr>
      </w:pPr>
    </w:p>
    <w:p w14:paraId="5EB70332" w14:textId="77777777" w:rsidR="00AE3A7C" w:rsidRPr="008A0ECD" w:rsidRDefault="00AE3A7C" w:rsidP="00AE3A7C">
      <w:pPr>
        <w:keepNext/>
        <w:rPr>
          <w:rFonts w:cs="Arial"/>
          <w:lang w:val="nb-NO"/>
        </w:rPr>
      </w:pPr>
      <w:r w:rsidRPr="008A0ECD">
        <w:rPr>
          <w:rFonts w:cs="Arial"/>
          <w:i/>
          <w:lang w:val="nb-NO"/>
        </w:rPr>
        <w:t>Infusjonsrelaterte reaksjoner</w:t>
      </w:r>
    </w:p>
    <w:p w14:paraId="2E0272C0" w14:textId="77777777" w:rsidR="00AE3A7C" w:rsidRPr="008A0ECD" w:rsidRDefault="00AE3A7C" w:rsidP="00AE3A7C">
      <w:pPr>
        <w:rPr>
          <w:rFonts w:cs="Arial"/>
          <w:lang w:val="nb-NO"/>
        </w:rPr>
      </w:pPr>
      <w:r w:rsidRPr="008A0ECD">
        <w:rPr>
          <w:rFonts w:cs="Arial"/>
          <w:lang w:val="nb-NO"/>
        </w:rPr>
        <w:t xml:space="preserve">Infusjonsrelaterte reaksjoner var vanlige </w:t>
      </w:r>
      <w:r w:rsidR="001260D4">
        <w:rPr>
          <w:rFonts w:cs="Arial"/>
          <w:lang w:val="nb-NO"/>
        </w:rPr>
        <w:t>i PV studie 1</w:t>
      </w:r>
      <w:r w:rsidRPr="008A0ECD">
        <w:rPr>
          <w:rFonts w:cs="Arial"/>
          <w:lang w:val="nb-NO"/>
        </w:rPr>
        <w:t xml:space="preserve"> (58 %). Nesten alle de infusjonsrelaterte reaksjonene var milde til moderate. Andelen pasienter som opplevde en infusjonsrelatert reaksjon etter den første, andre, tredje og fjerde infusjonen var henholdsvis 29 % (11 pasienter), 40 % (15 pasienter), 13 % (5 pasienter) og 10 % (4 pasienter). Ingen pasienter avsluttet behandlingen på grunn av infusjonsrelaterte reaksjoner. Symptomene på infusjonsrelaterte reaksjoner var av lignende type og alvorlighetsgrad som de som er sett hos RA- og GPA/MPA-pasienter.</w:t>
      </w:r>
    </w:p>
    <w:p w14:paraId="2EF90492" w14:textId="77777777" w:rsidR="00AE3A7C" w:rsidRDefault="00AE3A7C" w:rsidP="00AE3A7C">
      <w:pPr>
        <w:rPr>
          <w:rFonts w:cs="Arial"/>
          <w:lang w:val="nb-NO"/>
        </w:rPr>
      </w:pPr>
    </w:p>
    <w:p w14:paraId="22312032" w14:textId="77777777" w:rsidR="004758F9" w:rsidRDefault="004758F9" w:rsidP="00AE3A7C">
      <w:pPr>
        <w:rPr>
          <w:rFonts w:cs="Arial"/>
          <w:lang w:val="nb-NO"/>
        </w:rPr>
      </w:pPr>
      <w:r>
        <w:rPr>
          <w:rFonts w:cs="Arial"/>
          <w:lang w:val="nb-NO"/>
        </w:rPr>
        <w:t xml:space="preserve">I PV studie 2 forekom infusjonsrelaterte reaksjoner hovedsakelig ved første infusjon. Frekvensen av infusjonsrelaterte reaksjoner sank ved påfølgende infusjoner: 17,9 %, 4,5 %, 3 % og 3 % av pasientene </w:t>
      </w:r>
      <w:r>
        <w:rPr>
          <w:rFonts w:cs="Arial"/>
          <w:lang w:val="nb-NO"/>
        </w:rPr>
        <w:lastRenderedPageBreak/>
        <w:t>opplevde infusjonsrelaterte reaksjoner ved henholdvis første, andre, tredje og fjerde infusjon. Hos 11/15 pasienter som opplevde minst en infusjonsrelatert infusjon var reaksjonene av grad 1 eller 2. Hos 4/15 pasienter ble infusjonsrelaterte reaksjoner av grad 3 eller mer rapportert, og MabThera-behandlingen seponert som følge av dette. 3 av disse 4 pasientene opplevde alvorlige (livstruende) infusjonsrelaterte reaksjoner. Alvorlige infusjonsrelaterte reaksjoner forekom ved første (2 pasienter) eller andre (1 pasient) infusjon. Disse hendelsene gikk over med symptomatisk behandling.</w:t>
      </w:r>
    </w:p>
    <w:p w14:paraId="51ACD8C2" w14:textId="77777777" w:rsidR="004758F9" w:rsidRPr="008A0ECD" w:rsidRDefault="004758F9" w:rsidP="00AE3A7C">
      <w:pPr>
        <w:rPr>
          <w:rFonts w:cs="Arial"/>
          <w:lang w:val="nb-NO"/>
        </w:rPr>
      </w:pPr>
    </w:p>
    <w:p w14:paraId="6F0465F6" w14:textId="77777777" w:rsidR="00AE3A7C" w:rsidRPr="008A0ECD" w:rsidRDefault="00AE3A7C" w:rsidP="00AE3A7C">
      <w:pPr>
        <w:keepNext/>
        <w:rPr>
          <w:rFonts w:cs="Arial"/>
          <w:lang w:val="nb-NO"/>
        </w:rPr>
      </w:pPr>
      <w:r w:rsidRPr="008A0ECD">
        <w:rPr>
          <w:rFonts w:cs="Arial"/>
          <w:i/>
          <w:lang w:val="nb-NO"/>
        </w:rPr>
        <w:t>Infeksjoner</w:t>
      </w:r>
    </w:p>
    <w:p w14:paraId="16C88641" w14:textId="77777777" w:rsidR="00AE3A7C" w:rsidRPr="008A0ECD" w:rsidRDefault="004758F9" w:rsidP="00AE3A7C">
      <w:pPr>
        <w:rPr>
          <w:rFonts w:cs="Arial"/>
          <w:lang w:val="nb-NO"/>
        </w:rPr>
      </w:pPr>
      <w:r>
        <w:rPr>
          <w:rFonts w:cs="Arial"/>
          <w:lang w:val="nb-NO"/>
        </w:rPr>
        <w:t xml:space="preserve">I PV studie 1 var det </w:t>
      </w:r>
      <w:r w:rsidR="00AE3A7C" w:rsidRPr="008A0ECD">
        <w:rPr>
          <w:rFonts w:cs="Arial"/>
          <w:lang w:val="nb-NO"/>
        </w:rPr>
        <w:t xml:space="preserve">14 pasienter (37 %) i MabThera-gruppen </w:t>
      </w:r>
      <w:r>
        <w:rPr>
          <w:rFonts w:cs="Arial"/>
          <w:lang w:val="nb-NO"/>
        </w:rPr>
        <w:t xml:space="preserve">som </w:t>
      </w:r>
      <w:r w:rsidR="00AE3A7C" w:rsidRPr="008A0ECD">
        <w:rPr>
          <w:rFonts w:cs="Arial"/>
          <w:lang w:val="nb-NO"/>
        </w:rPr>
        <w:t>opplevde behandlingsrelaterte infeksjoner, sammenlignet med 15 pasienter (42 %) i gruppen med standarddose prednison. De vanligste infeksjonene i MabThera-gruppen var herpes simplex og zoster infeksjoner, bronkitt, urinveisinfeksjon, soppinfeksjon og konjunktivitt. Tre pasienter (8 %) i MabThera-gruppen opplevde totalt 5 alvorlige infeksjoner (</w:t>
      </w:r>
      <w:r w:rsidR="00AE3A7C" w:rsidRPr="008A0ECD">
        <w:rPr>
          <w:rFonts w:cs="Arial"/>
          <w:i/>
          <w:lang w:val="nb-NO"/>
        </w:rPr>
        <w:t>Pneumocystis jirovecii</w:t>
      </w:r>
      <w:r w:rsidR="00AE3A7C" w:rsidRPr="008A0ECD">
        <w:rPr>
          <w:rFonts w:cs="Arial"/>
          <w:lang w:val="nb-NO"/>
        </w:rPr>
        <w:t>-pneumoni, infeksiøs trombose, diskitt (infeksjon i mellomvirvelskive), lungeinfeksjon, sepsis med</w:t>
      </w:r>
      <w:r w:rsidR="00AE3A7C" w:rsidRPr="008A0ECD">
        <w:rPr>
          <w:rFonts w:cs="Arial"/>
          <w:i/>
          <w:lang w:val="nb-NO"/>
        </w:rPr>
        <w:t xml:space="preserve"> </w:t>
      </w:r>
      <w:r w:rsidR="00AE3A7C" w:rsidRPr="008A0ECD">
        <w:rPr>
          <w:rFonts w:cs="Arial"/>
          <w:lang w:val="nb-NO"/>
        </w:rPr>
        <w:t>stafylokokker) og én pasient (3 %) i gruppen med standarddose prednison opplevde en alvorlig infeksjon (</w:t>
      </w:r>
      <w:r w:rsidR="00AE3A7C" w:rsidRPr="008A0ECD">
        <w:rPr>
          <w:rFonts w:cs="Arial"/>
          <w:i/>
          <w:lang w:val="nb-NO"/>
        </w:rPr>
        <w:t>Pneumocystis jirovecii</w:t>
      </w:r>
      <w:r w:rsidR="00AE3A7C" w:rsidRPr="008A0ECD">
        <w:rPr>
          <w:rFonts w:cs="Arial"/>
          <w:lang w:val="nb-NO"/>
        </w:rPr>
        <w:t>-pneumoni).</w:t>
      </w:r>
    </w:p>
    <w:p w14:paraId="25D33711" w14:textId="77777777" w:rsidR="004758F9" w:rsidRDefault="004758F9" w:rsidP="004758F9">
      <w:pPr>
        <w:rPr>
          <w:rFonts w:cs="Arial"/>
          <w:lang w:val="nb-NO"/>
        </w:rPr>
      </w:pPr>
    </w:p>
    <w:p w14:paraId="32F45DA5" w14:textId="77777777" w:rsidR="004758F9" w:rsidRDefault="004758F9" w:rsidP="004758F9">
      <w:pPr>
        <w:rPr>
          <w:rFonts w:cs="Arial"/>
          <w:lang w:val="nb-NO"/>
        </w:rPr>
      </w:pPr>
      <w:r>
        <w:rPr>
          <w:rFonts w:cs="Arial"/>
          <w:lang w:val="nb-NO"/>
        </w:rPr>
        <w:t>I PV studie 2 opplevde 42 pasienter (62,7 %) i MabThera-armen infeksjoner. De vanligste infeksjonene i MabThera-gruppen var øvre luftveisinfeksjon, nasofaryngitt, oral candidainfeksjon og urinveisinfeksjon. 6 pasienter (9 %) i MabThera-armen opplevde alvorlige infeksjoner.</w:t>
      </w:r>
    </w:p>
    <w:p w14:paraId="63B94DF1" w14:textId="77777777" w:rsidR="00F51308" w:rsidRDefault="00F51308" w:rsidP="004758F9">
      <w:pPr>
        <w:rPr>
          <w:rFonts w:cs="Arial"/>
          <w:lang w:val="nb-NO"/>
        </w:rPr>
      </w:pPr>
    </w:p>
    <w:p w14:paraId="56F00FEF" w14:textId="77777777" w:rsidR="00F51308" w:rsidRPr="00F51308" w:rsidRDefault="00F51308" w:rsidP="004758F9">
      <w:pPr>
        <w:rPr>
          <w:lang w:val="nb-NO"/>
        </w:rPr>
      </w:pPr>
      <w:r>
        <w:rPr>
          <w:lang w:val="nb-NO"/>
        </w:rPr>
        <w:t>Ved bruk etter markedsføring, har det blitt rapportert om alvorlige virusinfeksjoner hos PV-pasienter som behandles med rituksimab.</w:t>
      </w:r>
    </w:p>
    <w:p w14:paraId="52A0278E" w14:textId="77777777" w:rsidR="004758F9" w:rsidRDefault="004758F9" w:rsidP="004758F9">
      <w:pPr>
        <w:rPr>
          <w:rFonts w:cs="Arial"/>
          <w:lang w:val="nb-NO"/>
        </w:rPr>
      </w:pPr>
    </w:p>
    <w:p w14:paraId="651A435B" w14:textId="77777777" w:rsidR="004758F9" w:rsidRPr="00CD1ECD" w:rsidRDefault="004758F9" w:rsidP="000D10C3">
      <w:pPr>
        <w:keepNext/>
        <w:keepLines/>
        <w:rPr>
          <w:rFonts w:cs="Arial"/>
          <w:i/>
          <w:lang w:val="nb-NO"/>
        </w:rPr>
      </w:pPr>
      <w:r w:rsidRPr="00A80ADD">
        <w:rPr>
          <w:rFonts w:cs="Arial"/>
          <w:i/>
          <w:lang w:val="nb-NO"/>
        </w:rPr>
        <w:t>Unormale</w:t>
      </w:r>
      <w:r w:rsidRPr="00CD1ECD">
        <w:rPr>
          <w:rFonts w:cs="Arial"/>
          <w:i/>
          <w:lang w:val="nb-NO"/>
        </w:rPr>
        <w:t xml:space="preserve"> laboratoriefunn</w:t>
      </w:r>
    </w:p>
    <w:p w14:paraId="3B96F2EB" w14:textId="77777777" w:rsidR="004758F9" w:rsidRPr="00A80ADD" w:rsidRDefault="004758F9" w:rsidP="000D10C3">
      <w:pPr>
        <w:keepNext/>
        <w:keepLines/>
        <w:suppressLineNumbers/>
        <w:autoSpaceDE w:val="0"/>
        <w:autoSpaceDN w:val="0"/>
        <w:adjustRightInd w:val="0"/>
        <w:rPr>
          <w:szCs w:val="22"/>
          <w:lang w:val="nb-NO"/>
        </w:rPr>
      </w:pPr>
      <w:r w:rsidRPr="00A80ADD">
        <w:rPr>
          <w:szCs w:val="22"/>
          <w:lang w:val="nb-NO"/>
        </w:rPr>
        <w:t xml:space="preserve">I MabThera-armen i PV studie 2 var det svært vanlig å observere forbigående reduksjoner av lymfocyttall på grunn av reduksjoner av perifere T-cellepopulasjoner etter infusjon. Det var også svært vanlig å observere forbigående reduksjon av fosfornivå etter infusjon. Disse ble betraktet som indusert av premedisinering med i.v. metylprednisolon infusjon. </w:t>
      </w:r>
    </w:p>
    <w:p w14:paraId="28F1FAB0" w14:textId="77777777" w:rsidR="0072430A" w:rsidRDefault="0072430A" w:rsidP="004758F9">
      <w:pPr>
        <w:keepNext/>
        <w:keepLines/>
        <w:suppressLineNumbers/>
        <w:autoSpaceDE w:val="0"/>
        <w:autoSpaceDN w:val="0"/>
        <w:adjustRightInd w:val="0"/>
        <w:rPr>
          <w:szCs w:val="22"/>
          <w:lang w:val="nb-NO"/>
        </w:rPr>
      </w:pPr>
    </w:p>
    <w:p w14:paraId="662AF931" w14:textId="77777777" w:rsidR="004758F9" w:rsidRPr="00A80ADD" w:rsidRDefault="004758F9" w:rsidP="004758F9">
      <w:pPr>
        <w:keepNext/>
        <w:keepLines/>
        <w:suppressLineNumbers/>
        <w:autoSpaceDE w:val="0"/>
        <w:autoSpaceDN w:val="0"/>
        <w:adjustRightInd w:val="0"/>
        <w:rPr>
          <w:szCs w:val="22"/>
          <w:lang w:val="nb-NO"/>
        </w:rPr>
      </w:pPr>
      <w:r w:rsidRPr="00A80ADD">
        <w:rPr>
          <w:szCs w:val="22"/>
          <w:lang w:val="nb-NO"/>
        </w:rPr>
        <w:t xml:space="preserve">Lave IgG-nivåer var vanlig observert i PV studie 2. Lave IgM-nivåer var svært vanlig observert. </w:t>
      </w:r>
      <w:r>
        <w:rPr>
          <w:szCs w:val="22"/>
          <w:lang w:val="nb-NO"/>
        </w:rPr>
        <w:t>Det var i</w:t>
      </w:r>
      <w:r w:rsidRPr="00A80ADD">
        <w:rPr>
          <w:szCs w:val="22"/>
          <w:lang w:val="nb-NO"/>
        </w:rPr>
        <w:t>midlertid ingen evidens for en økt risiko for alvorlige infeksjoner etter at lave IgG- eller IgM-nivåer utviklet seg.</w:t>
      </w:r>
    </w:p>
    <w:p w14:paraId="19A6C30A" w14:textId="77777777" w:rsidR="004758F9" w:rsidRPr="008A0ECD" w:rsidRDefault="004758F9" w:rsidP="00F71E23">
      <w:pPr>
        <w:keepNext/>
        <w:keepLines/>
        <w:suppressLineNumbers/>
        <w:autoSpaceDE w:val="0"/>
        <w:autoSpaceDN w:val="0"/>
        <w:adjustRightInd w:val="0"/>
        <w:jc w:val="both"/>
        <w:rPr>
          <w:szCs w:val="22"/>
          <w:u w:val="single"/>
          <w:lang w:val="nb-NO"/>
        </w:rPr>
      </w:pPr>
    </w:p>
    <w:p w14:paraId="2D95223D" w14:textId="77777777" w:rsidR="00EF6805" w:rsidRPr="008A0ECD" w:rsidRDefault="00EF6805" w:rsidP="00F71E23">
      <w:pPr>
        <w:keepNext/>
        <w:keepLines/>
        <w:suppressLineNumbers/>
        <w:autoSpaceDE w:val="0"/>
        <w:autoSpaceDN w:val="0"/>
        <w:adjustRightInd w:val="0"/>
        <w:jc w:val="both"/>
        <w:rPr>
          <w:szCs w:val="22"/>
          <w:u w:val="single"/>
          <w:lang w:val="nb-NO"/>
        </w:rPr>
      </w:pPr>
      <w:r w:rsidRPr="008A0ECD">
        <w:rPr>
          <w:szCs w:val="22"/>
          <w:u w:val="single"/>
          <w:lang w:val="nb-NO"/>
        </w:rPr>
        <w:t>Melding av mistenkte bivirkninger</w:t>
      </w:r>
    </w:p>
    <w:p w14:paraId="4D4F3C33" w14:textId="77777777" w:rsidR="00EF6805" w:rsidRPr="000870C7" w:rsidRDefault="00EF6805" w:rsidP="00F71E23">
      <w:pPr>
        <w:keepNext/>
        <w:keepLines/>
        <w:rPr>
          <w:noProof/>
          <w:szCs w:val="22"/>
          <w:lang w:val="x-none"/>
        </w:rPr>
      </w:pPr>
      <w:r w:rsidRPr="008A0ECD">
        <w:rPr>
          <w:szCs w:val="22"/>
          <w:lang w:val="nb-NO"/>
        </w:rPr>
        <w:t xml:space="preserve">Melding av mistenkte bivirkninger etter godkjenning av legemidlet er viktig. </w:t>
      </w:r>
      <w:r w:rsidRPr="008A0ECD">
        <w:rPr>
          <w:noProof/>
          <w:szCs w:val="22"/>
          <w:lang w:val="nb-NO"/>
        </w:rPr>
        <w:t xml:space="preserve">Det gjør det mulig å overvåke forholdet mellom nytte og risiko for legemidlet kontinuerlig. Helsepersonell oppfordres til å melde enhver mistenkt bivirkning. Dette gjøres via </w:t>
      </w:r>
      <w:r w:rsidRPr="007A0866">
        <w:rPr>
          <w:noProof/>
          <w:szCs w:val="22"/>
          <w:highlight w:val="lightGray"/>
          <w:lang w:val="nb-NO"/>
        </w:rPr>
        <w:t xml:space="preserve">det nasjonale meldesystemet som beskrevet i </w:t>
      </w:r>
      <w:r w:rsidR="00B10F56">
        <w:fldChar w:fldCharType="begin"/>
      </w:r>
      <w:r w:rsidR="00B10F56" w:rsidRPr="00F66B1E">
        <w:rPr>
          <w:lang w:val="nb-NO"/>
          <w:rPrChange w:id="135" w:author="KB172" w:date="2026-01-20T13:02:00Z">
            <w:rPr/>
          </w:rPrChange>
        </w:rPr>
        <w:instrText>HYPERLINK "https://www.ema.europa.eu/documents/template-form/qrd-appendix-v-adverse-drug-reaction-reporting-details_en.docx"</w:instrText>
      </w:r>
      <w:r w:rsidR="00B10F56">
        <w:fldChar w:fldCharType="separate"/>
      </w:r>
      <w:r w:rsidR="00B10F56" w:rsidRPr="00AF3EF5">
        <w:rPr>
          <w:color w:val="0000FF"/>
          <w:u w:val="single" w:color="0000FF"/>
          <w:shd w:val="clear" w:color="auto" w:fill="D2D2D2"/>
          <w:lang w:val="nb-NO"/>
        </w:rPr>
        <w:t>Appendix V</w:t>
      </w:r>
      <w:r w:rsidR="00B10F56" w:rsidRPr="00AF3EF5">
        <w:rPr>
          <w:color w:val="0000FF"/>
          <w:lang w:val="nb-NO"/>
        </w:rPr>
        <w:t>.</w:t>
      </w:r>
      <w:r w:rsidR="00B10F56">
        <w:fldChar w:fldCharType="end"/>
      </w:r>
      <w:r w:rsidRPr="007A0866">
        <w:rPr>
          <w:szCs w:val="22"/>
          <w:lang w:val="nb-NO"/>
        </w:rPr>
        <w:t>.</w:t>
      </w:r>
    </w:p>
    <w:p w14:paraId="73C559A6" w14:textId="77777777" w:rsidR="00EF6805" w:rsidRPr="00065DDA" w:rsidRDefault="00EF6805" w:rsidP="00B452B7">
      <w:pPr>
        <w:keepNext/>
        <w:ind w:left="567" w:hanging="567"/>
        <w:outlineLvl w:val="0"/>
        <w:rPr>
          <w:b/>
          <w:lang w:val="x-none"/>
        </w:rPr>
      </w:pPr>
    </w:p>
    <w:p w14:paraId="750D2F6F" w14:textId="77777777" w:rsidR="00354554" w:rsidRPr="00C82A7A" w:rsidRDefault="00354554" w:rsidP="00B452B7">
      <w:pPr>
        <w:keepNext/>
        <w:ind w:left="567" w:hanging="567"/>
        <w:outlineLvl w:val="0"/>
        <w:rPr>
          <w:b/>
          <w:lang w:val="nb-NO"/>
        </w:rPr>
      </w:pPr>
      <w:r w:rsidRPr="00C82A7A">
        <w:rPr>
          <w:b/>
          <w:lang w:val="nb-NO"/>
        </w:rPr>
        <w:t>4.9</w:t>
      </w:r>
      <w:r w:rsidRPr="00C82A7A">
        <w:rPr>
          <w:b/>
          <w:lang w:val="nb-NO"/>
        </w:rPr>
        <w:tab/>
        <w:t>Overdosering</w:t>
      </w:r>
    </w:p>
    <w:p w14:paraId="15E1B887" w14:textId="77777777" w:rsidR="00354554" w:rsidRPr="00BB5CDE" w:rsidRDefault="00354554" w:rsidP="00B452B7">
      <w:pPr>
        <w:keepNext/>
        <w:rPr>
          <w:lang w:val="nb-NO"/>
        </w:rPr>
      </w:pPr>
    </w:p>
    <w:p w14:paraId="0F70C89F" w14:textId="77777777" w:rsidR="009D313E" w:rsidRPr="008A0ECD" w:rsidRDefault="008C42B0" w:rsidP="008C42B0">
      <w:pPr>
        <w:rPr>
          <w:lang w:val="nb-NO"/>
        </w:rPr>
      </w:pPr>
      <w:r w:rsidRPr="009950D1">
        <w:rPr>
          <w:lang w:val="nb-NO"/>
        </w:rPr>
        <w:t>Det er begrenset erfaring</w:t>
      </w:r>
      <w:r w:rsidR="00E86945" w:rsidRPr="009950D1">
        <w:rPr>
          <w:lang w:val="nb-NO"/>
        </w:rPr>
        <w:t xml:space="preserve"> </w:t>
      </w:r>
      <w:r w:rsidRPr="00DE7D70">
        <w:rPr>
          <w:lang w:val="nb-NO"/>
        </w:rPr>
        <w:t xml:space="preserve">med </w:t>
      </w:r>
      <w:r w:rsidR="008E55D7" w:rsidRPr="00DE7D70">
        <w:rPr>
          <w:lang w:val="nb-NO"/>
        </w:rPr>
        <w:t xml:space="preserve">høyere doser </w:t>
      </w:r>
      <w:r w:rsidRPr="00DE7D70">
        <w:rPr>
          <w:lang w:val="nb-NO"/>
        </w:rPr>
        <w:t xml:space="preserve">enn </w:t>
      </w:r>
      <w:r w:rsidR="008E55D7" w:rsidRPr="00B04652">
        <w:rPr>
          <w:lang w:val="nb-NO"/>
        </w:rPr>
        <w:t xml:space="preserve">den </w:t>
      </w:r>
      <w:r w:rsidRPr="00474E7A">
        <w:rPr>
          <w:lang w:val="nb-NO"/>
        </w:rPr>
        <w:t>godkjent</w:t>
      </w:r>
      <w:r w:rsidR="008E55D7" w:rsidRPr="00592A4A">
        <w:rPr>
          <w:lang w:val="nb-NO"/>
        </w:rPr>
        <w:t>e</w:t>
      </w:r>
      <w:r w:rsidRPr="000910E9">
        <w:rPr>
          <w:lang w:val="nb-NO"/>
        </w:rPr>
        <w:t xml:space="preserve"> dose</w:t>
      </w:r>
      <w:r w:rsidR="008E55D7" w:rsidRPr="008A0ECD">
        <w:rPr>
          <w:lang w:val="nb-NO"/>
        </w:rPr>
        <w:t>n</w:t>
      </w:r>
      <w:r w:rsidRPr="008A0ECD">
        <w:rPr>
          <w:lang w:val="nb-NO"/>
        </w:rPr>
        <w:t xml:space="preserve"> for MabThera intravenøs formulering</w:t>
      </w:r>
      <w:r w:rsidR="004B4CC2" w:rsidRPr="008A0ECD">
        <w:rPr>
          <w:lang w:val="nb-NO"/>
        </w:rPr>
        <w:t xml:space="preserve"> i kliniske studier hos mennesker</w:t>
      </w:r>
      <w:r w:rsidR="00E86945" w:rsidRPr="008A0ECD">
        <w:rPr>
          <w:lang w:val="nb-NO"/>
        </w:rPr>
        <w:t>.</w:t>
      </w:r>
      <w:r w:rsidRPr="008A0ECD">
        <w:rPr>
          <w:lang w:val="nb-NO"/>
        </w:rPr>
        <w:t xml:space="preserve"> </w:t>
      </w:r>
      <w:r w:rsidR="008E55D7" w:rsidRPr="008A0ECD">
        <w:rPr>
          <w:lang w:val="nb-NO"/>
        </w:rPr>
        <w:t>Den høyeste intravenøse dose av MabThera som er testet på mennesker hittil er 5000 mg (2250 mg/m</w:t>
      </w:r>
      <w:r w:rsidR="008E55D7" w:rsidRPr="008A0ECD">
        <w:rPr>
          <w:vertAlign w:val="superscript"/>
          <w:lang w:val="nb-NO"/>
        </w:rPr>
        <w:t>2</w:t>
      </w:r>
      <w:r w:rsidR="008E55D7" w:rsidRPr="008A0ECD">
        <w:rPr>
          <w:lang w:val="nb-NO"/>
        </w:rPr>
        <w:t xml:space="preserve">), testet i en doseeskaleringsstudie hos pasienter med kronisk lymfatisk leukemi. Ingen ytterligere sikkerhetssignaler ble identifisert. </w:t>
      </w:r>
    </w:p>
    <w:p w14:paraId="74CD2A5D" w14:textId="77777777" w:rsidR="008E55D7" w:rsidRPr="008A0ECD" w:rsidRDefault="008E55D7" w:rsidP="008C42B0">
      <w:pPr>
        <w:rPr>
          <w:lang w:val="nb-NO"/>
        </w:rPr>
      </w:pPr>
      <w:r w:rsidRPr="008A0ECD">
        <w:rPr>
          <w:lang w:val="nb-NO"/>
        </w:rPr>
        <w:br/>
      </w:r>
      <w:r w:rsidR="004B4CC2" w:rsidRPr="008A0ECD">
        <w:rPr>
          <w:lang w:val="nb-NO"/>
        </w:rPr>
        <w:t>Hvis p</w:t>
      </w:r>
      <w:r w:rsidRPr="008A0ECD">
        <w:rPr>
          <w:lang w:val="nb-NO"/>
        </w:rPr>
        <w:t>asiente</w:t>
      </w:r>
      <w:r w:rsidR="004B4CC2" w:rsidRPr="008A0ECD">
        <w:rPr>
          <w:lang w:val="nb-NO"/>
        </w:rPr>
        <w:t>n</w:t>
      </w:r>
      <w:r w:rsidRPr="008A0ECD">
        <w:rPr>
          <w:lang w:val="nb-NO"/>
        </w:rPr>
        <w:t xml:space="preserve"> </w:t>
      </w:r>
      <w:r w:rsidR="004B4CC2" w:rsidRPr="008A0ECD">
        <w:rPr>
          <w:lang w:val="nb-NO"/>
        </w:rPr>
        <w:t xml:space="preserve">får en </w:t>
      </w:r>
      <w:r w:rsidRPr="008A0ECD">
        <w:rPr>
          <w:lang w:val="nb-NO"/>
        </w:rPr>
        <w:t xml:space="preserve">overdose bør </w:t>
      </w:r>
      <w:r w:rsidR="004B4CC2" w:rsidRPr="008A0ECD">
        <w:rPr>
          <w:lang w:val="nb-NO"/>
        </w:rPr>
        <w:t xml:space="preserve">infusjonen avbrytes </w:t>
      </w:r>
      <w:r w:rsidRPr="008A0ECD">
        <w:rPr>
          <w:lang w:val="nb-NO"/>
        </w:rPr>
        <w:t>umiddelbar</w:t>
      </w:r>
      <w:r w:rsidR="004B4CC2" w:rsidRPr="008A0ECD">
        <w:rPr>
          <w:lang w:val="nb-NO"/>
        </w:rPr>
        <w:t>t</w:t>
      </w:r>
      <w:r w:rsidRPr="008A0ECD">
        <w:rPr>
          <w:lang w:val="nb-NO"/>
        </w:rPr>
        <w:t xml:space="preserve"> og </w:t>
      </w:r>
      <w:r w:rsidR="00A25064" w:rsidRPr="008A0ECD">
        <w:rPr>
          <w:lang w:val="nb-NO"/>
        </w:rPr>
        <w:t xml:space="preserve">pasienten bør </w:t>
      </w:r>
      <w:r w:rsidRPr="008A0ECD">
        <w:rPr>
          <w:lang w:val="nb-NO"/>
        </w:rPr>
        <w:t>overvåkes nøye.</w:t>
      </w:r>
    </w:p>
    <w:p w14:paraId="7DDF313C" w14:textId="77777777" w:rsidR="00C1428B" w:rsidRPr="008A0ECD" w:rsidRDefault="00C1428B">
      <w:pPr>
        <w:rPr>
          <w:lang w:val="nb-NO"/>
        </w:rPr>
      </w:pPr>
    </w:p>
    <w:p w14:paraId="7670C9F2" w14:textId="77777777" w:rsidR="00F8377B" w:rsidRPr="008A0ECD" w:rsidRDefault="00F8377B">
      <w:pPr>
        <w:rPr>
          <w:lang w:val="nb-NO"/>
        </w:rPr>
      </w:pPr>
      <w:r w:rsidRPr="008A0ECD">
        <w:rPr>
          <w:lang w:val="nb-NO"/>
        </w:rPr>
        <w:t xml:space="preserve">Etter markedsføring er det rapportert </w:t>
      </w:r>
      <w:r w:rsidR="00A25064" w:rsidRPr="008A0ECD">
        <w:rPr>
          <w:lang w:val="nb-NO"/>
        </w:rPr>
        <w:t xml:space="preserve">om </w:t>
      </w:r>
      <w:r w:rsidRPr="008A0ECD">
        <w:rPr>
          <w:lang w:val="nb-NO"/>
        </w:rPr>
        <w:t xml:space="preserve">fem tilfeller av overdosering med </w:t>
      </w:r>
      <w:r w:rsidR="00FF1A06" w:rsidRPr="008A0ECD">
        <w:rPr>
          <w:lang w:val="nb-NO"/>
        </w:rPr>
        <w:t>MabThera</w:t>
      </w:r>
      <w:r w:rsidR="00635DD2" w:rsidRPr="008A0ECD">
        <w:rPr>
          <w:lang w:val="nb-NO"/>
        </w:rPr>
        <w:t>. Tre tilfeller hadde ingen rapporterte alvorlige hendelser. To alvorlige hendelser som ble rapportert, var influensalignende symptomer med en dose på 1</w:t>
      </w:r>
      <w:r w:rsidR="008E55D7" w:rsidRPr="008A0ECD">
        <w:rPr>
          <w:lang w:val="nb-NO"/>
        </w:rPr>
        <w:t>,</w:t>
      </w:r>
      <w:r w:rsidR="00635DD2" w:rsidRPr="008A0ECD">
        <w:rPr>
          <w:lang w:val="nb-NO"/>
        </w:rPr>
        <w:t>8</w:t>
      </w:r>
      <w:r w:rsidR="00874189" w:rsidRPr="008A0ECD">
        <w:rPr>
          <w:lang w:val="nb-NO"/>
        </w:rPr>
        <w:t> </w:t>
      </w:r>
      <w:r w:rsidR="00635DD2" w:rsidRPr="008A0ECD">
        <w:rPr>
          <w:lang w:val="nb-NO"/>
        </w:rPr>
        <w:t xml:space="preserve">g </w:t>
      </w:r>
      <w:r w:rsidR="00586D19" w:rsidRPr="008A0ECD">
        <w:rPr>
          <w:lang w:val="nb-NO"/>
        </w:rPr>
        <w:t>rituksimab</w:t>
      </w:r>
      <w:r w:rsidR="00635DD2" w:rsidRPr="008A0ECD">
        <w:rPr>
          <w:lang w:val="nb-NO"/>
        </w:rPr>
        <w:t xml:space="preserve"> og dødelig respirasjonssvikt med en dose på 2</w:t>
      </w:r>
      <w:r w:rsidR="00F72DAA" w:rsidRPr="008A0ECD">
        <w:rPr>
          <w:lang w:val="nb-NO"/>
        </w:rPr>
        <w:t> </w:t>
      </w:r>
      <w:r w:rsidR="00635DD2" w:rsidRPr="008A0ECD">
        <w:rPr>
          <w:lang w:val="nb-NO"/>
        </w:rPr>
        <w:t xml:space="preserve">g med </w:t>
      </w:r>
      <w:r w:rsidR="00586D19" w:rsidRPr="008A0ECD">
        <w:rPr>
          <w:lang w:val="nb-NO"/>
        </w:rPr>
        <w:t>rituksimab</w:t>
      </w:r>
      <w:r w:rsidR="00635DD2" w:rsidRPr="008A0ECD">
        <w:rPr>
          <w:lang w:val="nb-NO"/>
        </w:rPr>
        <w:t>.</w:t>
      </w:r>
    </w:p>
    <w:p w14:paraId="6000528E" w14:textId="77777777" w:rsidR="00354554" w:rsidRPr="008A0ECD" w:rsidRDefault="00354554">
      <w:pPr>
        <w:rPr>
          <w:lang w:val="nb-NO"/>
        </w:rPr>
      </w:pPr>
    </w:p>
    <w:p w14:paraId="076C055B" w14:textId="77777777" w:rsidR="00354554" w:rsidRPr="008A0ECD" w:rsidRDefault="00354554">
      <w:pPr>
        <w:rPr>
          <w:lang w:val="nb-NO"/>
        </w:rPr>
      </w:pPr>
    </w:p>
    <w:p w14:paraId="56161986" w14:textId="77777777" w:rsidR="00354554" w:rsidRPr="008A0ECD" w:rsidRDefault="00354554" w:rsidP="00FC4A8A">
      <w:pPr>
        <w:keepNext/>
        <w:keepLines/>
        <w:ind w:left="567" w:hanging="567"/>
        <w:outlineLvl w:val="0"/>
        <w:rPr>
          <w:b/>
          <w:lang w:val="nb-NO"/>
        </w:rPr>
      </w:pPr>
      <w:r w:rsidRPr="008A0ECD">
        <w:rPr>
          <w:b/>
          <w:lang w:val="nb-NO"/>
        </w:rPr>
        <w:lastRenderedPageBreak/>
        <w:t>5.</w:t>
      </w:r>
      <w:r w:rsidRPr="008A0ECD">
        <w:rPr>
          <w:b/>
          <w:lang w:val="nb-NO"/>
        </w:rPr>
        <w:tab/>
        <w:t>FARMAKOLOGISKE EGENSKAPER</w:t>
      </w:r>
    </w:p>
    <w:p w14:paraId="28DDFCA1" w14:textId="77777777" w:rsidR="00354554" w:rsidRPr="008A0ECD" w:rsidRDefault="00354554" w:rsidP="00A437AE">
      <w:pPr>
        <w:keepNext/>
        <w:keepLines/>
        <w:rPr>
          <w:lang w:val="nb-NO"/>
        </w:rPr>
      </w:pPr>
    </w:p>
    <w:p w14:paraId="673162E2" w14:textId="77777777" w:rsidR="00354554" w:rsidRPr="008A0ECD" w:rsidRDefault="00354554" w:rsidP="00A437AE">
      <w:pPr>
        <w:keepNext/>
        <w:keepLines/>
        <w:ind w:left="567" w:hanging="567"/>
        <w:outlineLvl w:val="0"/>
        <w:rPr>
          <w:b/>
          <w:lang w:val="nb-NO"/>
        </w:rPr>
      </w:pPr>
      <w:r w:rsidRPr="008A0ECD">
        <w:rPr>
          <w:b/>
          <w:lang w:val="nb-NO"/>
        </w:rPr>
        <w:t>5.1</w:t>
      </w:r>
      <w:r w:rsidRPr="008A0ECD">
        <w:rPr>
          <w:b/>
          <w:lang w:val="nb-NO"/>
        </w:rPr>
        <w:tab/>
        <w:t>Farmakodynamiske egenskaper</w:t>
      </w:r>
    </w:p>
    <w:p w14:paraId="6CAB735B" w14:textId="77777777" w:rsidR="00354554" w:rsidRPr="008A0ECD" w:rsidRDefault="00354554" w:rsidP="00A437AE">
      <w:pPr>
        <w:keepNext/>
        <w:keepLines/>
        <w:rPr>
          <w:lang w:val="nb-NO"/>
        </w:rPr>
      </w:pPr>
    </w:p>
    <w:p w14:paraId="0875628C" w14:textId="77777777" w:rsidR="00354554" w:rsidRPr="008A0ECD" w:rsidRDefault="00354554" w:rsidP="00A437AE">
      <w:pPr>
        <w:keepNext/>
        <w:keepLines/>
        <w:outlineLvl w:val="0"/>
        <w:rPr>
          <w:lang w:val="nb-NO"/>
        </w:rPr>
      </w:pPr>
      <w:r w:rsidRPr="008A0ECD">
        <w:rPr>
          <w:lang w:val="nb-NO"/>
        </w:rPr>
        <w:t xml:space="preserve">Farmakoterapeutisk gruppe: </w:t>
      </w:r>
      <w:r w:rsidR="008E55D7" w:rsidRPr="008A0ECD">
        <w:rPr>
          <w:lang w:val="nb-NO"/>
        </w:rPr>
        <w:t>antineoplastisk</w:t>
      </w:r>
      <w:r w:rsidR="00A25064" w:rsidRPr="008A0ECD">
        <w:rPr>
          <w:lang w:val="nb-NO"/>
        </w:rPr>
        <w:t>e</w:t>
      </w:r>
      <w:r w:rsidR="008E55D7" w:rsidRPr="008A0ECD">
        <w:rPr>
          <w:lang w:val="nb-NO"/>
        </w:rPr>
        <w:t xml:space="preserve"> midl</w:t>
      </w:r>
      <w:r w:rsidR="00A25064" w:rsidRPr="008A0ECD">
        <w:rPr>
          <w:lang w:val="nb-NO"/>
        </w:rPr>
        <w:t>er</w:t>
      </w:r>
      <w:r w:rsidR="008E55D7" w:rsidRPr="008A0ECD">
        <w:rPr>
          <w:lang w:val="nb-NO"/>
        </w:rPr>
        <w:t xml:space="preserve">, </w:t>
      </w:r>
      <w:r w:rsidRPr="008A0ECD">
        <w:rPr>
          <w:lang w:val="nb-NO"/>
        </w:rPr>
        <w:t>monoklonale antistoffer</w:t>
      </w:r>
      <w:r w:rsidR="00142763">
        <w:rPr>
          <w:lang w:val="nb-NO"/>
        </w:rPr>
        <w:t xml:space="preserve"> og antistoff</w:t>
      </w:r>
      <w:r w:rsidR="00735646">
        <w:rPr>
          <w:lang w:val="nb-NO"/>
        </w:rPr>
        <w:t>legemiddel</w:t>
      </w:r>
      <w:r w:rsidR="00142763">
        <w:rPr>
          <w:lang w:val="nb-NO"/>
        </w:rPr>
        <w:t>konjugater</w:t>
      </w:r>
      <w:r w:rsidRPr="008A0ECD">
        <w:rPr>
          <w:lang w:val="nb-NO"/>
        </w:rPr>
        <w:t xml:space="preserve">, ATC-kode: </w:t>
      </w:r>
      <w:r w:rsidR="00142763">
        <w:rPr>
          <w:lang w:val="nb-NO"/>
        </w:rPr>
        <w:t>L01FA01</w:t>
      </w:r>
    </w:p>
    <w:p w14:paraId="1A524B56" w14:textId="77777777" w:rsidR="00354554" w:rsidRDefault="00354554" w:rsidP="00A437AE">
      <w:pPr>
        <w:keepNext/>
        <w:keepLines/>
        <w:rPr>
          <w:lang w:val="nb-NO"/>
        </w:rPr>
      </w:pPr>
    </w:p>
    <w:p w14:paraId="6220D7BD" w14:textId="77777777" w:rsidR="00142763" w:rsidRPr="00AF3EF5" w:rsidRDefault="00142763" w:rsidP="00A437AE">
      <w:pPr>
        <w:keepNext/>
        <w:keepLines/>
        <w:rPr>
          <w:u w:val="single"/>
          <w:lang w:val="nb-NO"/>
        </w:rPr>
      </w:pPr>
      <w:r w:rsidRPr="00AF3EF5">
        <w:rPr>
          <w:u w:val="single"/>
          <w:lang w:val="nb-NO"/>
        </w:rPr>
        <w:t>Virkningsmekanisme</w:t>
      </w:r>
    </w:p>
    <w:p w14:paraId="21016207" w14:textId="77777777" w:rsidR="00142763" w:rsidRPr="008A0ECD" w:rsidRDefault="00142763" w:rsidP="00A437AE">
      <w:pPr>
        <w:keepNext/>
        <w:keepLines/>
        <w:rPr>
          <w:lang w:val="nb-NO"/>
        </w:rPr>
      </w:pPr>
    </w:p>
    <w:p w14:paraId="4D1A5D64" w14:textId="77777777" w:rsidR="00354554" w:rsidRPr="008A0ECD" w:rsidRDefault="00586D19">
      <w:pPr>
        <w:rPr>
          <w:lang w:val="nb-NO"/>
        </w:rPr>
      </w:pPr>
      <w:r w:rsidRPr="008A0ECD">
        <w:rPr>
          <w:lang w:val="nb-NO"/>
        </w:rPr>
        <w:t>Rituksimab</w:t>
      </w:r>
      <w:r w:rsidR="00354554" w:rsidRPr="008A0ECD">
        <w:rPr>
          <w:lang w:val="nb-NO"/>
        </w:rPr>
        <w:t xml:space="preserve"> bindes spesifikt til det transmembrane antigenet, CD20, et ikke-glykosylert fosfoprotein som er lokalisert på pre-B og modne B-lymfocytter. Antigenet uttrykkes på &gt;</w:t>
      </w:r>
      <w:r w:rsidR="006A6EB3">
        <w:rPr>
          <w:lang w:val="nb-NO"/>
        </w:rPr>
        <w:t> </w:t>
      </w:r>
      <w:r w:rsidR="00354554" w:rsidRPr="008A0ECD">
        <w:rPr>
          <w:lang w:val="nb-NO"/>
        </w:rPr>
        <w:t>95</w:t>
      </w:r>
      <w:r w:rsidR="00D51CC8" w:rsidRPr="008A0ECD">
        <w:rPr>
          <w:lang w:val="nb-NO"/>
        </w:rPr>
        <w:t> %</w:t>
      </w:r>
      <w:r w:rsidR="00354554" w:rsidRPr="008A0ECD">
        <w:rPr>
          <w:lang w:val="nb-NO"/>
        </w:rPr>
        <w:t xml:space="preserve"> av alle B-celle non-Hodgkins lymfomer.</w:t>
      </w:r>
    </w:p>
    <w:p w14:paraId="077D9DAC" w14:textId="77777777" w:rsidR="00354554" w:rsidRPr="008A0ECD" w:rsidRDefault="00354554">
      <w:pPr>
        <w:rPr>
          <w:lang w:val="nb-NO"/>
        </w:rPr>
      </w:pPr>
    </w:p>
    <w:p w14:paraId="791688E0" w14:textId="77777777" w:rsidR="00354554" w:rsidRPr="008A0ECD" w:rsidRDefault="00354554">
      <w:pPr>
        <w:rPr>
          <w:lang w:val="nb-NO"/>
        </w:rPr>
      </w:pPr>
      <w:r w:rsidRPr="008A0ECD">
        <w:rPr>
          <w:lang w:val="nb-NO"/>
        </w:rPr>
        <w:t>CD20 finnes på både normale og maligne B-celler, men ikke på hematopoetiske stamceller, pro</w:t>
      </w:r>
      <w:r w:rsidRPr="008A0ECD">
        <w:rPr>
          <w:lang w:val="nb-NO"/>
        </w:rPr>
        <w:noBreakHyphen/>
        <w:t>B</w:t>
      </w:r>
      <w:r w:rsidRPr="008A0ECD">
        <w:rPr>
          <w:lang w:val="nb-NO"/>
        </w:rPr>
        <w:noBreakHyphen/>
        <w:t>celler, normale plasmaceller eller annet normalt vev. Dette antigen internaliseres ikke etter antistoffbinding og avgis ikke fra celleoverflaten. CD20 sirkulerer ikke i plasma som et fritt antigen og konkurrerer således ikke om antistoffbindingen.</w:t>
      </w:r>
    </w:p>
    <w:p w14:paraId="708DFED2" w14:textId="77777777" w:rsidR="00354554" w:rsidRPr="008A0ECD" w:rsidRDefault="00354554">
      <w:pPr>
        <w:rPr>
          <w:lang w:val="nb-NO"/>
        </w:rPr>
      </w:pPr>
    </w:p>
    <w:p w14:paraId="1275AB76" w14:textId="77777777" w:rsidR="00354554" w:rsidRDefault="00586D19">
      <w:pPr>
        <w:rPr>
          <w:lang w:val="nb-NO"/>
        </w:rPr>
      </w:pPr>
      <w:r w:rsidRPr="008A0ECD">
        <w:rPr>
          <w:lang w:val="nb-NO"/>
        </w:rPr>
        <w:t>Rituksimab</w:t>
      </w:r>
      <w:r w:rsidR="00354554" w:rsidRPr="008A0ECD">
        <w:rPr>
          <w:lang w:val="nb-NO"/>
        </w:rPr>
        <w:t xml:space="preserve">s Fab-domene bindes til CD20-antigenet på B-lymfocytter og Fc-domenet kan rekruttere immune effektorfunksjoner til å mediere B-celle lysering. Mulige mekanismer for effektor-mediert celle lysering inkluderer komplementavhengig cellulær cytotoksisitet (CDC) som et resultat av C1q binding, og antistoffavhengig cellulær cytotoksisitet (ADCC) mediert ved en eller flere Fc-reseptorer på overflaten av granulocytter, makrofager og NK-celler. Det er også vist at </w:t>
      </w:r>
      <w:r w:rsidRPr="008A0ECD">
        <w:rPr>
          <w:lang w:val="nb-NO"/>
        </w:rPr>
        <w:t>rituksimab</w:t>
      </w:r>
      <w:r w:rsidR="00354554" w:rsidRPr="008A0ECD">
        <w:rPr>
          <w:lang w:val="nb-NO"/>
        </w:rPr>
        <w:t xml:space="preserve"> bundet til </w:t>
      </w:r>
      <w:r w:rsidR="00354554" w:rsidRPr="008A0ECD">
        <w:rPr>
          <w:lang w:val="nb-NO"/>
        </w:rPr>
        <w:br/>
        <w:t>CD20-antigenet på B-lymfocytter kan indusere celledød via apoptose.</w:t>
      </w:r>
    </w:p>
    <w:p w14:paraId="473F9A5E" w14:textId="77777777" w:rsidR="00C81D3C" w:rsidRDefault="00C81D3C">
      <w:pPr>
        <w:rPr>
          <w:lang w:val="nb-NO"/>
        </w:rPr>
      </w:pPr>
    </w:p>
    <w:p w14:paraId="6E11F371" w14:textId="77777777" w:rsidR="00C81D3C" w:rsidRPr="00AF3EF5" w:rsidRDefault="00C81D3C">
      <w:pPr>
        <w:rPr>
          <w:u w:val="single"/>
          <w:lang w:val="nb-NO"/>
        </w:rPr>
      </w:pPr>
      <w:r w:rsidRPr="00AF3EF5">
        <w:rPr>
          <w:u w:val="single"/>
          <w:lang w:val="nb-NO"/>
        </w:rPr>
        <w:t>Farmakodynamiske effekter</w:t>
      </w:r>
    </w:p>
    <w:p w14:paraId="41B53A73" w14:textId="77777777" w:rsidR="00354554" w:rsidRPr="008A0ECD" w:rsidRDefault="00354554">
      <w:pPr>
        <w:rPr>
          <w:lang w:val="nb-NO"/>
        </w:rPr>
      </w:pPr>
    </w:p>
    <w:p w14:paraId="6090261E" w14:textId="77777777" w:rsidR="00354554" w:rsidRDefault="00354554">
      <w:pPr>
        <w:rPr>
          <w:szCs w:val="22"/>
          <w:lang w:val="nb-NO"/>
        </w:rPr>
      </w:pPr>
      <w:r w:rsidRPr="008A0ECD">
        <w:rPr>
          <w:lang w:val="nb-NO"/>
        </w:rPr>
        <w:t xml:space="preserve">Antall perifere B-celler falt under normalverdi etter den første dosen med MabThera. Hos pasienter behandlet for hematologiske maligniteter begynte </w:t>
      </w:r>
      <w:r w:rsidR="002E2517">
        <w:rPr>
          <w:lang w:val="nb-NO"/>
        </w:rPr>
        <w:t xml:space="preserve">normaliseringen av antall </w:t>
      </w:r>
      <w:r w:rsidRPr="008A0ECD">
        <w:rPr>
          <w:lang w:val="nb-NO"/>
        </w:rPr>
        <w:t>B-celle</w:t>
      </w:r>
      <w:r w:rsidR="002E2517">
        <w:rPr>
          <w:lang w:val="nb-NO"/>
        </w:rPr>
        <w:t>r</w:t>
      </w:r>
      <w:r w:rsidR="00F32388" w:rsidRPr="008A0ECD">
        <w:rPr>
          <w:lang w:val="nb-NO"/>
        </w:rPr>
        <w:t xml:space="preserve"> </w:t>
      </w:r>
      <w:r w:rsidR="00325749">
        <w:rPr>
          <w:lang w:val="nb-NO"/>
        </w:rPr>
        <w:t>innen</w:t>
      </w:r>
      <w:r w:rsidRPr="008A0ECD">
        <w:rPr>
          <w:lang w:val="nb-NO"/>
        </w:rPr>
        <w:t xml:space="preserve"> 6 måneder</w:t>
      </w:r>
      <w:r w:rsidR="00980B0F">
        <w:rPr>
          <w:lang w:val="nb-NO"/>
        </w:rPr>
        <w:t>s</w:t>
      </w:r>
      <w:r w:rsidR="004B08DC">
        <w:rPr>
          <w:lang w:val="nb-NO"/>
        </w:rPr>
        <w:t xml:space="preserve"> behandling</w:t>
      </w:r>
      <w:r w:rsidRPr="008A0ECD">
        <w:rPr>
          <w:lang w:val="nb-NO"/>
        </w:rPr>
        <w:t>.</w:t>
      </w:r>
      <w:r w:rsidR="00ED7BF8">
        <w:rPr>
          <w:lang w:val="nb-NO"/>
        </w:rPr>
        <w:t xml:space="preserve"> </w:t>
      </w:r>
      <w:r w:rsidRPr="008A0ECD">
        <w:rPr>
          <w:lang w:val="nb-NO"/>
        </w:rPr>
        <w:t xml:space="preserve">B-cellenivåene var </w:t>
      </w:r>
      <w:r w:rsidR="00F32388" w:rsidRPr="008A0ECD">
        <w:rPr>
          <w:lang w:val="nb-NO"/>
        </w:rPr>
        <w:t xml:space="preserve">generelt </w:t>
      </w:r>
      <w:r w:rsidRPr="008A0ECD">
        <w:rPr>
          <w:lang w:val="nb-NO"/>
        </w:rPr>
        <w:t>normalisert</w:t>
      </w:r>
      <w:r w:rsidR="00F32388" w:rsidRPr="008A0ECD">
        <w:rPr>
          <w:lang w:val="nb-NO"/>
        </w:rPr>
        <w:t xml:space="preserve"> innen</w:t>
      </w:r>
      <w:r w:rsidRPr="008A0ECD">
        <w:rPr>
          <w:lang w:val="nb-NO"/>
        </w:rPr>
        <w:t xml:space="preserve"> 12 måneder etter avsluttet behandling</w:t>
      </w:r>
      <w:r w:rsidR="00F32388" w:rsidRPr="008A0ECD">
        <w:rPr>
          <w:lang w:val="nb-NO"/>
        </w:rPr>
        <w:t>, se</w:t>
      </w:r>
      <w:r w:rsidR="00C1428B" w:rsidRPr="008A0ECD">
        <w:rPr>
          <w:lang w:val="nb-NO"/>
        </w:rPr>
        <w:t>lv om det for noen pasienter kunne</w:t>
      </w:r>
      <w:r w:rsidR="00F32388" w:rsidRPr="008A0ECD">
        <w:rPr>
          <w:lang w:val="nb-NO"/>
        </w:rPr>
        <w:t xml:space="preserve"> ta lengre tid</w:t>
      </w:r>
      <w:r w:rsidR="00C1428B" w:rsidRPr="008A0ECD">
        <w:rPr>
          <w:lang w:val="nb-NO"/>
        </w:rPr>
        <w:t xml:space="preserve"> (opp til en median </w:t>
      </w:r>
      <w:r w:rsidR="00325749">
        <w:rPr>
          <w:lang w:val="nb-NO"/>
        </w:rPr>
        <w:t>normaliserings</w:t>
      </w:r>
      <w:r w:rsidR="00C1428B" w:rsidRPr="008A0ECD">
        <w:rPr>
          <w:lang w:val="nb-NO"/>
        </w:rPr>
        <w:t>tid på 23 måneder etter induksjonsbehandling)</w:t>
      </w:r>
      <w:r w:rsidRPr="008A0ECD">
        <w:rPr>
          <w:lang w:val="nb-NO"/>
        </w:rPr>
        <w:t>. Hos pasienter med revmatoid artritt ble det observert umiddelbar uttømming av B-celler i perifert blod etter to infusjoner med 1000 mg MabThera, gitt med 14 dagers mellomrom. Antall perifere B-celler i blod</w:t>
      </w:r>
      <w:r w:rsidR="005C5B11">
        <w:rPr>
          <w:lang w:val="nb-NO"/>
        </w:rPr>
        <w:t>et</w:t>
      </w:r>
      <w:r w:rsidRPr="008A0ECD">
        <w:rPr>
          <w:lang w:val="nb-NO"/>
        </w:rPr>
        <w:t xml:space="preserve"> begyn</w:t>
      </w:r>
      <w:r w:rsidR="00735E21">
        <w:rPr>
          <w:lang w:val="nb-NO"/>
        </w:rPr>
        <w:t>te</w:t>
      </w:r>
      <w:r w:rsidRPr="008A0ECD">
        <w:rPr>
          <w:lang w:val="nb-NO"/>
        </w:rPr>
        <w:t xml:space="preserve"> å øke fra uke 24</w:t>
      </w:r>
      <w:r w:rsidR="005C5B11">
        <w:rPr>
          <w:lang w:val="nb-NO"/>
        </w:rPr>
        <w:t xml:space="preserve">, </w:t>
      </w:r>
      <w:r w:rsidRPr="008A0ECD">
        <w:rPr>
          <w:lang w:val="nb-NO"/>
        </w:rPr>
        <w:t>og tegn på gjenopprett</w:t>
      </w:r>
      <w:r w:rsidR="00DF0BB3">
        <w:rPr>
          <w:lang w:val="nb-NO"/>
        </w:rPr>
        <w:t>ing av</w:t>
      </w:r>
      <w:r w:rsidRPr="008A0ECD">
        <w:rPr>
          <w:lang w:val="nb-NO"/>
        </w:rPr>
        <w:t xml:space="preserve"> normalpopulasjon</w:t>
      </w:r>
      <w:r w:rsidR="00DF0BB3">
        <w:rPr>
          <w:lang w:val="nb-NO"/>
        </w:rPr>
        <w:t>en</w:t>
      </w:r>
      <w:r w:rsidR="005C5B11">
        <w:rPr>
          <w:lang w:val="nb-NO"/>
        </w:rPr>
        <w:t xml:space="preserve"> </w:t>
      </w:r>
      <w:r w:rsidRPr="008A0ECD">
        <w:rPr>
          <w:lang w:val="nb-NO"/>
        </w:rPr>
        <w:t xml:space="preserve">sett hos de fleste pasientene ved uke 40, enten MabThera ble gitt som monoterapi eller i kombinasjon med metotreksat. </w:t>
      </w:r>
      <w:r w:rsidR="00A105D7" w:rsidRPr="008A0ECD">
        <w:rPr>
          <w:lang w:val="nb-NO"/>
        </w:rPr>
        <w:t>En liten andel av pasientene hadde forlenget redusert perifert B-cellenivå som varte i 2 år eller mer etter siste dose med MabThera.</w:t>
      </w:r>
      <w:r w:rsidR="00A2098C" w:rsidRPr="008A0ECD">
        <w:rPr>
          <w:szCs w:val="22"/>
          <w:lang w:val="nb-NO"/>
        </w:rPr>
        <w:t xml:space="preserve"> Hos pasienter med </w:t>
      </w:r>
      <w:r w:rsidR="0034557D" w:rsidRPr="008A0ECD">
        <w:rPr>
          <w:szCs w:val="22"/>
          <w:lang w:val="nb-NO"/>
        </w:rPr>
        <w:t>GPA</w:t>
      </w:r>
      <w:r w:rsidR="00A2098C" w:rsidRPr="008A0ECD">
        <w:rPr>
          <w:szCs w:val="22"/>
          <w:lang w:val="nb-NO"/>
        </w:rPr>
        <w:t xml:space="preserve"> eller </w:t>
      </w:r>
      <w:r w:rsidR="0034557D" w:rsidRPr="008A0ECD">
        <w:rPr>
          <w:szCs w:val="22"/>
          <w:lang w:val="nb-NO"/>
        </w:rPr>
        <w:t>MPA</w:t>
      </w:r>
      <w:r w:rsidR="006F4090">
        <w:rPr>
          <w:szCs w:val="22"/>
          <w:lang w:val="nb-NO"/>
        </w:rPr>
        <w:t xml:space="preserve"> ble</w:t>
      </w:r>
      <w:r w:rsidR="00A2098C" w:rsidRPr="008A0ECD">
        <w:rPr>
          <w:szCs w:val="22"/>
          <w:lang w:val="nb-NO"/>
        </w:rPr>
        <w:t xml:space="preserve"> antallet perifere B-celler </w:t>
      </w:r>
      <w:r w:rsidR="00232FFF" w:rsidRPr="008A0ECD">
        <w:rPr>
          <w:szCs w:val="22"/>
          <w:lang w:val="nb-NO"/>
        </w:rPr>
        <w:t>i</w:t>
      </w:r>
      <w:r w:rsidR="00A2098C" w:rsidRPr="008A0ECD">
        <w:rPr>
          <w:szCs w:val="22"/>
          <w:lang w:val="nb-NO"/>
        </w:rPr>
        <w:t xml:space="preserve"> blodet </w:t>
      </w:r>
      <w:r w:rsidR="006F4090">
        <w:rPr>
          <w:szCs w:val="22"/>
          <w:lang w:val="nb-NO"/>
        </w:rPr>
        <w:t>redusert</w:t>
      </w:r>
      <w:r w:rsidR="00A2098C" w:rsidRPr="008A0ECD">
        <w:rPr>
          <w:szCs w:val="22"/>
          <w:lang w:val="nb-NO"/>
        </w:rPr>
        <w:t xml:space="preserve"> til </w:t>
      </w:r>
      <w:r w:rsidR="00A2098C" w:rsidRPr="008A0ECD">
        <w:rPr>
          <w:rFonts w:hint="eastAsia"/>
          <w:szCs w:val="22"/>
          <w:lang w:val="nb-NO"/>
        </w:rPr>
        <w:t>&lt;</w:t>
      </w:r>
      <w:r w:rsidR="006A6EB3">
        <w:rPr>
          <w:szCs w:val="22"/>
          <w:lang w:val="nb-NO"/>
        </w:rPr>
        <w:t> </w:t>
      </w:r>
      <w:r w:rsidR="00A2098C" w:rsidRPr="008A0ECD">
        <w:rPr>
          <w:szCs w:val="22"/>
          <w:lang w:val="nb-NO"/>
        </w:rPr>
        <w:t>10 celler/</w:t>
      </w:r>
      <w:r w:rsidR="0080623C" w:rsidRPr="008A0ECD">
        <w:rPr>
          <w:szCs w:val="22"/>
          <w:lang w:val="nb-NO"/>
        </w:rPr>
        <w:t>mikrol</w:t>
      </w:r>
      <w:r w:rsidR="006F4090">
        <w:rPr>
          <w:szCs w:val="22"/>
          <w:lang w:val="nb-NO"/>
        </w:rPr>
        <w:t>iter</w:t>
      </w:r>
      <w:r w:rsidR="0080623C" w:rsidRPr="008A0ECD">
        <w:rPr>
          <w:szCs w:val="22"/>
          <w:lang w:val="nb-NO"/>
        </w:rPr>
        <w:t xml:space="preserve"> </w:t>
      </w:r>
      <w:r w:rsidR="00A2098C" w:rsidRPr="008A0ECD">
        <w:rPr>
          <w:szCs w:val="22"/>
          <w:lang w:val="nb-NO"/>
        </w:rPr>
        <w:t>etter to ukentlige infusjoner med 375 mg/m</w:t>
      </w:r>
      <w:r w:rsidR="00A2098C" w:rsidRPr="008A0ECD">
        <w:rPr>
          <w:szCs w:val="22"/>
          <w:vertAlign w:val="superscript"/>
          <w:lang w:val="nb-NO"/>
        </w:rPr>
        <w:t>2</w:t>
      </w:r>
      <w:r w:rsidR="00ED7BF8">
        <w:rPr>
          <w:szCs w:val="22"/>
          <w:lang w:val="nb-NO"/>
        </w:rPr>
        <w:t xml:space="preserve"> rituksimab</w:t>
      </w:r>
      <w:r w:rsidR="00065861">
        <w:rPr>
          <w:szCs w:val="22"/>
          <w:lang w:val="nb-NO"/>
        </w:rPr>
        <w:t>,</w:t>
      </w:r>
      <w:r w:rsidR="00ED7BF8">
        <w:rPr>
          <w:szCs w:val="22"/>
          <w:lang w:val="nb-NO"/>
        </w:rPr>
        <w:t xml:space="preserve"> og forble</w:t>
      </w:r>
      <w:r w:rsidR="006F4090">
        <w:rPr>
          <w:szCs w:val="22"/>
          <w:lang w:val="nb-NO"/>
        </w:rPr>
        <w:t xml:space="preserve"> ved dette nivået i </w:t>
      </w:r>
      <w:r w:rsidR="00A2098C" w:rsidRPr="008A0ECD">
        <w:rPr>
          <w:szCs w:val="22"/>
          <w:lang w:val="nb-NO"/>
        </w:rPr>
        <w:t>6 måneder</w:t>
      </w:r>
      <w:r w:rsidR="00ED7BF8">
        <w:rPr>
          <w:szCs w:val="22"/>
          <w:lang w:val="nb-NO"/>
        </w:rPr>
        <w:t xml:space="preserve"> hos de fleste pasientene</w:t>
      </w:r>
      <w:r w:rsidR="00A2098C" w:rsidRPr="008A0ECD">
        <w:rPr>
          <w:szCs w:val="22"/>
          <w:lang w:val="nb-NO"/>
        </w:rPr>
        <w:t>. De fleste pasientene (81</w:t>
      </w:r>
      <w:r w:rsidR="00232FFF" w:rsidRPr="008A0ECD">
        <w:rPr>
          <w:szCs w:val="22"/>
          <w:lang w:val="nb-NO"/>
        </w:rPr>
        <w:t xml:space="preserve"> </w:t>
      </w:r>
      <w:r w:rsidR="00A2098C" w:rsidRPr="008A0ECD">
        <w:rPr>
          <w:szCs w:val="22"/>
          <w:lang w:val="nb-NO"/>
        </w:rPr>
        <w:t xml:space="preserve">%) viste tegn til normalisering av B-celle nivået med </w:t>
      </w:r>
      <w:r w:rsidR="00A2098C" w:rsidRPr="008A0ECD">
        <w:rPr>
          <w:rFonts w:hint="eastAsia"/>
          <w:szCs w:val="22"/>
          <w:lang w:val="nb-NO"/>
        </w:rPr>
        <w:t>&gt;</w:t>
      </w:r>
      <w:r w:rsidR="006A6EB3">
        <w:rPr>
          <w:szCs w:val="22"/>
          <w:lang w:val="nb-NO"/>
        </w:rPr>
        <w:t> </w:t>
      </w:r>
      <w:r w:rsidR="00A2098C" w:rsidRPr="008A0ECD">
        <w:rPr>
          <w:szCs w:val="22"/>
          <w:lang w:val="nb-NO"/>
        </w:rPr>
        <w:t>10 celler/</w:t>
      </w:r>
      <w:r w:rsidR="0080623C" w:rsidRPr="008A0ECD">
        <w:rPr>
          <w:szCs w:val="22"/>
          <w:lang w:val="nb-NO"/>
        </w:rPr>
        <w:t>mikrol</w:t>
      </w:r>
      <w:r w:rsidR="00325749">
        <w:rPr>
          <w:szCs w:val="22"/>
          <w:lang w:val="nb-NO"/>
        </w:rPr>
        <w:t>iter</w:t>
      </w:r>
      <w:r w:rsidR="00A2098C" w:rsidRPr="008A0ECD">
        <w:rPr>
          <w:szCs w:val="22"/>
          <w:lang w:val="nb-NO"/>
        </w:rPr>
        <w:t xml:space="preserve"> ved 12 måneder, økende til 87</w:t>
      </w:r>
      <w:r w:rsidR="00232FFF" w:rsidRPr="008A0ECD">
        <w:rPr>
          <w:szCs w:val="22"/>
          <w:lang w:val="nb-NO"/>
        </w:rPr>
        <w:t xml:space="preserve"> </w:t>
      </w:r>
      <w:r w:rsidR="00A2098C" w:rsidRPr="008A0ECD">
        <w:rPr>
          <w:szCs w:val="22"/>
          <w:lang w:val="nb-NO"/>
        </w:rPr>
        <w:t>% av pasientene ved 18 måneder.</w:t>
      </w:r>
    </w:p>
    <w:p w14:paraId="15132CA9" w14:textId="77777777" w:rsidR="00C81D3C" w:rsidRDefault="00C81D3C">
      <w:pPr>
        <w:rPr>
          <w:szCs w:val="22"/>
          <w:lang w:val="nb-NO"/>
        </w:rPr>
      </w:pPr>
    </w:p>
    <w:p w14:paraId="1BA5081E" w14:textId="77777777" w:rsidR="00C81D3C" w:rsidRPr="00AF3EF5" w:rsidRDefault="00C81D3C">
      <w:pPr>
        <w:rPr>
          <w:u w:val="single"/>
          <w:lang w:val="nb-NO"/>
        </w:rPr>
      </w:pPr>
      <w:r w:rsidRPr="00AF3EF5">
        <w:rPr>
          <w:u w:val="single"/>
          <w:lang w:val="nb-NO"/>
        </w:rPr>
        <w:t>Klinisk effekt og sikkerhet</w:t>
      </w:r>
    </w:p>
    <w:p w14:paraId="25352DA2" w14:textId="77777777" w:rsidR="00354554" w:rsidRPr="008A0ECD" w:rsidRDefault="00354554">
      <w:pPr>
        <w:rPr>
          <w:lang w:val="nb-NO"/>
        </w:rPr>
      </w:pPr>
    </w:p>
    <w:p w14:paraId="04246550" w14:textId="77777777" w:rsidR="00354554" w:rsidRPr="008A0ECD" w:rsidRDefault="00354554" w:rsidP="00326F89">
      <w:pPr>
        <w:outlineLvl w:val="0"/>
        <w:rPr>
          <w:u w:val="single"/>
          <w:lang w:val="nb-NO"/>
        </w:rPr>
      </w:pPr>
      <w:r w:rsidRPr="008A0ECD">
        <w:rPr>
          <w:u w:val="single"/>
          <w:lang w:val="nb-NO"/>
        </w:rPr>
        <w:t>Klinisk e</w:t>
      </w:r>
      <w:r w:rsidR="00691400">
        <w:rPr>
          <w:u w:val="single"/>
          <w:lang w:val="nb-NO"/>
        </w:rPr>
        <w:t>ffekt og sikkerhet</w:t>
      </w:r>
      <w:r w:rsidRPr="008A0ECD">
        <w:rPr>
          <w:u w:val="single"/>
          <w:lang w:val="nb-NO"/>
        </w:rPr>
        <w:t xml:space="preserve"> ved non-Hodgkins lymfom og ved kronisk lymfatisk leukemi</w:t>
      </w:r>
    </w:p>
    <w:p w14:paraId="034F7027" w14:textId="77777777" w:rsidR="00354554" w:rsidRPr="008A0ECD" w:rsidRDefault="00354554">
      <w:pPr>
        <w:rPr>
          <w:lang w:val="nb-NO"/>
        </w:rPr>
      </w:pPr>
    </w:p>
    <w:p w14:paraId="198E4397" w14:textId="77777777" w:rsidR="00354554" w:rsidRPr="008A0ECD" w:rsidRDefault="00354554" w:rsidP="00326F89">
      <w:pPr>
        <w:outlineLvl w:val="0"/>
        <w:rPr>
          <w:i/>
          <w:u w:val="single"/>
          <w:lang w:val="nb-NO"/>
        </w:rPr>
      </w:pPr>
      <w:r w:rsidRPr="008A0ECD">
        <w:rPr>
          <w:i/>
          <w:u w:val="single"/>
          <w:lang w:val="nb-NO"/>
        </w:rPr>
        <w:t>Follikulært lymfom</w:t>
      </w:r>
    </w:p>
    <w:p w14:paraId="01C3ACE9" w14:textId="77777777" w:rsidR="00354554" w:rsidRPr="008A0ECD" w:rsidRDefault="00354554">
      <w:pPr>
        <w:rPr>
          <w:i/>
          <w:u w:val="single"/>
          <w:lang w:val="nb-NO"/>
        </w:rPr>
      </w:pPr>
    </w:p>
    <w:p w14:paraId="4ACD21D6" w14:textId="77777777" w:rsidR="00354554" w:rsidRPr="008A0ECD" w:rsidRDefault="00354554" w:rsidP="00326F89">
      <w:pPr>
        <w:outlineLvl w:val="0"/>
        <w:rPr>
          <w:i/>
          <w:lang w:val="nb-NO"/>
        </w:rPr>
      </w:pPr>
      <w:r w:rsidRPr="008A0ECD">
        <w:rPr>
          <w:i/>
          <w:lang w:val="nb-NO"/>
        </w:rPr>
        <w:t>Monoterapi</w:t>
      </w:r>
    </w:p>
    <w:p w14:paraId="3A97FB9E" w14:textId="77777777" w:rsidR="008E55D7" w:rsidRPr="008A0ECD" w:rsidRDefault="008E55D7" w:rsidP="00326F89">
      <w:pPr>
        <w:outlineLvl w:val="0"/>
        <w:rPr>
          <w:i/>
          <w:lang w:val="nb-NO"/>
        </w:rPr>
      </w:pPr>
    </w:p>
    <w:p w14:paraId="739CA3F4" w14:textId="77777777" w:rsidR="00354554" w:rsidRPr="008A0ECD" w:rsidRDefault="0080623C">
      <w:pPr>
        <w:rPr>
          <w:lang w:val="nb-NO"/>
        </w:rPr>
      </w:pPr>
      <w:r w:rsidRPr="008A0ECD">
        <w:rPr>
          <w:lang w:val="nb-NO"/>
        </w:rPr>
        <w:t>Start</w:t>
      </w:r>
      <w:r w:rsidR="00354554" w:rsidRPr="008A0ECD">
        <w:rPr>
          <w:lang w:val="nb-NO"/>
        </w:rPr>
        <w:t xml:space="preserve">behandling, </w:t>
      </w:r>
      <w:r w:rsidR="002F5837" w:rsidRPr="008A0ECD">
        <w:rPr>
          <w:lang w:val="nb-NO"/>
        </w:rPr>
        <w:t xml:space="preserve">4 </w:t>
      </w:r>
      <w:r w:rsidR="00354554" w:rsidRPr="008A0ECD">
        <w:rPr>
          <w:lang w:val="nb-NO"/>
        </w:rPr>
        <w:t>ukentlig</w:t>
      </w:r>
      <w:r w:rsidR="002F5837" w:rsidRPr="008A0ECD">
        <w:rPr>
          <w:lang w:val="nb-NO"/>
        </w:rPr>
        <w:t>e</w:t>
      </w:r>
      <w:r w:rsidR="00354554" w:rsidRPr="008A0ECD">
        <w:rPr>
          <w:lang w:val="nb-NO"/>
        </w:rPr>
        <w:t xml:space="preserve"> doser</w:t>
      </w:r>
    </w:p>
    <w:p w14:paraId="5B4AB363" w14:textId="77777777" w:rsidR="00354554" w:rsidRPr="008A0ECD" w:rsidRDefault="00354554">
      <w:pPr>
        <w:rPr>
          <w:lang w:val="nb-NO"/>
        </w:rPr>
      </w:pPr>
      <w:r w:rsidRPr="008A0ECD">
        <w:rPr>
          <w:lang w:val="nb-NO"/>
        </w:rPr>
        <w:t>I den pivotale studien fikk 166 pasienter med residiv eller refraktær lav-gradig eller follikulær B-celle NHL MabThera 375 mg/m</w:t>
      </w:r>
      <w:r w:rsidRPr="008A0ECD">
        <w:rPr>
          <w:vertAlign w:val="superscript"/>
          <w:lang w:val="nb-NO"/>
        </w:rPr>
        <w:t>2</w:t>
      </w:r>
      <w:r w:rsidRPr="008A0ECD">
        <w:rPr>
          <w:lang w:val="nb-NO"/>
        </w:rPr>
        <w:t xml:space="preserve"> som en intravenøs infusjon </w:t>
      </w:r>
      <w:r w:rsidR="006A6EB3">
        <w:rPr>
          <w:lang w:val="nb-NO"/>
        </w:rPr>
        <w:t>é</w:t>
      </w:r>
      <w:r w:rsidRPr="008A0ECD">
        <w:rPr>
          <w:lang w:val="nb-NO"/>
        </w:rPr>
        <w:t>n gang i uken i fire uker. Total responsrate var 48</w:t>
      </w:r>
      <w:r w:rsidR="00D51CC8" w:rsidRPr="008A0ECD">
        <w:rPr>
          <w:lang w:val="nb-NO"/>
        </w:rPr>
        <w:t> %</w:t>
      </w:r>
      <w:r w:rsidRPr="008A0ECD">
        <w:rPr>
          <w:lang w:val="nb-NO"/>
        </w:rPr>
        <w:t xml:space="preserve"> (</w:t>
      </w:r>
      <w:r w:rsidR="0080623C" w:rsidRPr="008A0ECD">
        <w:rPr>
          <w:lang w:val="nb-NO"/>
        </w:rPr>
        <w:t>K</w:t>
      </w:r>
      <w:r w:rsidRPr="008A0ECD">
        <w:rPr>
          <w:lang w:val="nb-NO"/>
        </w:rPr>
        <w:t>I</w:t>
      </w:r>
      <w:r w:rsidR="0080623C" w:rsidRPr="008A0ECD">
        <w:rPr>
          <w:lang w:val="nb-NO"/>
        </w:rPr>
        <w:t xml:space="preserve"> </w:t>
      </w:r>
      <w:r w:rsidRPr="008A0ECD">
        <w:rPr>
          <w:lang w:val="nb-NO"/>
        </w:rPr>
        <w:t>95</w:t>
      </w:r>
      <w:r w:rsidR="00D51CC8" w:rsidRPr="008A0ECD">
        <w:rPr>
          <w:lang w:val="nb-NO"/>
        </w:rPr>
        <w:t> %</w:t>
      </w:r>
      <w:r w:rsidRPr="008A0ECD">
        <w:rPr>
          <w:lang w:val="nb-NO"/>
        </w:rPr>
        <w:t xml:space="preserve"> 41 %</w:t>
      </w:r>
      <w:r w:rsidR="000B1B14">
        <w:rPr>
          <w:lang w:val="nb-NO"/>
        </w:rPr>
        <w:t xml:space="preserve"> </w:t>
      </w:r>
      <w:r w:rsidRPr="008A0ECD">
        <w:rPr>
          <w:lang w:val="nb-NO"/>
        </w:rPr>
        <w:t>-</w:t>
      </w:r>
      <w:r w:rsidR="000B1B14">
        <w:rPr>
          <w:lang w:val="nb-NO"/>
        </w:rPr>
        <w:t xml:space="preserve"> </w:t>
      </w:r>
      <w:r w:rsidRPr="008A0ECD">
        <w:rPr>
          <w:lang w:val="nb-NO"/>
        </w:rPr>
        <w:t>56</w:t>
      </w:r>
      <w:r w:rsidR="00D51CC8" w:rsidRPr="008A0ECD">
        <w:rPr>
          <w:lang w:val="nb-NO"/>
        </w:rPr>
        <w:t> %</w:t>
      </w:r>
      <w:r w:rsidRPr="008A0ECD">
        <w:rPr>
          <w:lang w:val="nb-NO"/>
        </w:rPr>
        <w:t>) i ”intent-to-treat” (ITT) populasjonen, hvorav 6</w:t>
      </w:r>
      <w:r w:rsidR="00D51CC8" w:rsidRPr="008A0ECD">
        <w:rPr>
          <w:lang w:val="nb-NO"/>
        </w:rPr>
        <w:t> %</w:t>
      </w:r>
      <w:r w:rsidRPr="008A0ECD">
        <w:rPr>
          <w:lang w:val="nb-NO"/>
        </w:rPr>
        <w:t xml:space="preserve"> var komplett respons </w:t>
      </w:r>
      <w:r w:rsidR="006A6EB3">
        <w:rPr>
          <w:lang w:val="nb-NO"/>
        </w:rPr>
        <w:t xml:space="preserve">(CR) </w:t>
      </w:r>
      <w:r w:rsidRPr="008A0ECD">
        <w:rPr>
          <w:lang w:val="nb-NO"/>
        </w:rPr>
        <w:t>og 42 % partiell responsrate</w:t>
      </w:r>
      <w:r w:rsidR="006A6EB3">
        <w:rPr>
          <w:lang w:val="nb-NO"/>
        </w:rPr>
        <w:t xml:space="preserve"> (PR)</w:t>
      </w:r>
      <w:r w:rsidRPr="008A0ECD">
        <w:rPr>
          <w:lang w:val="nb-NO"/>
        </w:rPr>
        <w:t>. Median tid til progresjon hos responderende pasienter var 13,0 måneder. I en subgruppeanalyse var total responsrate høyere hos pasienter med IWF B, C, og D histologiske subtyper sammenlignet med IWF A subtype (58</w:t>
      </w:r>
      <w:r w:rsidR="00D51CC8" w:rsidRPr="008A0ECD">
        <w:rPr>
          <w:lang w:val="nb-NO"/>
        </w:rPr>
        <w:t> %</w:t>
      </w:r>
      <w:r w:rsidRPr="008A0ECD">
        <w:rPr>
          <w:lang w:val="nb-NO"/>
        </w:rPr>
        <w:t xml:space="preserve"> vs</w:t>
      </w:r>
      <w:r w:rsidR="00F86FE0">
        <w:rPr>
          <w:lang w:val="nb-NO"/>
        </w:rPr>
        <w:t>.</w:t>
      </w:r>
      <w:r w:rsidRPr="008A0ECD">
        <w:rPr>
          <w:lang w:val="nb-NO"/>
        </w:rPr>
        <w:t xml:space="preserve"> 12</w:t>
      </w:r>
      <w:r w:rsidR="00D51CC8" w:rsidRPr="008A0ECD">
        <w:rPr>
          <w:lang w:val="nb-NO"/>
        </w:rPr>
        <w:t> %</w:t>
      </w:r>
      <w:r w:rsidRPr="008A0ECD">
        <w:rPr>
          <w:lang w:val="nb-NO"/>
        </w:rPr>
        <w:t xml:space="preserve">), høyere hos pasienter hvis </w:t>
      </w:r>
      <w:r w:rsidRPr="008A0ECD">
        <w:rPr>
          <w:lang w:val="nb-NO"/>
        </w:rPr>
        <w:lastRenderedPageBreak/>
        <w:t>største lesjon var &lt; 5 cm vs</w:t>
      </w:r>
      <w:r w:rsidR="00F86FE0">
        <w:rPr>
          <w:lang w:val="nb-NO"/>
        </w:rPr>
        <w:t>.</w:t>
      </w:r>
      <w:r w:rsidRPr="008A0ECD">
        <w:rPr>
          <w:lang w:val="nb-NO"/>
        </w:rPr>
        <w:t xml:space="preserve"> &gt; 7 cm i største diameter (53</w:t>
      </w:r>
      <w:r w:rsidR="00D51CC8" w:rsidRPr="008A0ECD">
        <w:rPr>
          <w:lang w:val="nb-NO"/>
        </w:rPr>
        <w:t> %</w:t>
      </w:r>
      <w:r w:rsidRPr="008A0ECD">
        <w:rPr>
          <w:lang w:val="nb-NO"/>
        </w:rPr>
        <w:t xml:space="preserve"> vs</w:t>
      </w:r>
      <w:r w:rsidR="00F86FE0">
        <w:rPr>
          <w:lang w:val="nb-NO"/>
        </w:rPr>
        <w:t>.</w:t>
      </w:r>
      <w:r w:rsidRPr="008A0ECD">
        <w:rPr>
          <w:lang w:val="nb-NO"/>
        </w:rPr>
        <w:t xml:space="preserve"> 38</w:t>
      </w:r>
      <w:r w:rsidR="00D51CC8" w:rsidRPr="008A0ECD">
        <w:rPr>
          <w:lang w:val="nb-NO"/>
        </w:rPr>
        <w:t> %</w:t>
      </w:r>
      <w:r w:rsidRPr="008A0ECD">
        <w:rPr>
          <w:lang w:val="nb-NO"/>
        </w:rPr>
        <w:t>), og høyere hos pasienter med kjemosensitiv residiv sammenlignet med kjemoresistent (definert som varighet av respons &lt; 3 måneder) residiv (50</w:t>
      </w:r>
      <w:r w:rsidR="00D51CC8" w:rsidRPr="008A0ECD">
        <w:rPr>
          <w:lang w:val="nb-NO"/>
        </w:rPr>
        <w:t> %</w:t>
      </w:r>
      <w:r w:rsidRPr="008A0ECD">
        <w:rPr>
          <w:lang w:val="nb-NO"/>
        </w:rPr>
        <w:t xml:space="preserve"> vs</w:t>
      </w:r>
      <w:r w:rsidR="00F86FE0">
        <w:rPr>
          <w:lang w:val="nb-NO"/>
        </w:rPr>
        <w:t>.</w:t>
      </w:r>
      <w:r w:rsidRPr="008A0ECD">
        <w:rPr>
          <w:lang w:val="nb-NO"/>
        </w:rPr>
        <w:t xml:space="preserve"> 22</w:t>
      </w:r>
      <w:r w:rsidR="00D51CC8" w:rsidRPr="008A0ECD">
        <w:rPr>
          <w:lang w:val="nb-NO"/>
        </w:rPr>
        <w:t> %</w:t>
      </w:r>
      <w:r w:rsidRPr="008A0ECD">
        <w:rPr>
          <w:lang w:val="nb-NO"/>
        </w:rPr>
        <w:t>). Total responsrate hos pasienter tidligere behandlet med autolog benmargstransplantasjon (ABMT) var 78</w:t>
      </w:r>
      <w:r w:rsidR="00D51CC8" w:rsidRPr="008A0ECD">
        <w:rPr>
          <w:lang w:val="nb-NO"/>
        </w:rPr>
        <w:t> %</w:t>
      </w:r>
      <w:r w:rsidRPr="008A0ECD">
        <w:rPr>
          <w:lang w:val="nb-NO"/>
        </w:rPr>
        <w:t xml:space="preserve"> versus 43</w:t>
      </w:r>
      <w:r w:rsidR="00D51CC8" w:rsidRPr="008A0ECD">
        <w:rPr>
          <w:lang w:val="nb-NO"/>
        </w:rPr>
        <w:t> %</w:t>
      </w:r>
      <w:r w:rsidRPr="008A0ECD">
        <w:rPr>
          <w:lang w:val="nb-NO"/>
        </w:rPr>
        <w:t xml:space="preserve"> hos pasienter uten ABMT. Hverken alder, kjønn, lymfomgrad, initial diagnose, tilstedeværelse eller fravær av ”bulky” sykdom, normal eller høy LDH eller ekstranodulær sykdom hadde statistisk signifikant effekt (Fisher</w:t>
      </w:r>
      <w:r w:rsidR="006A6EB3">
        <w:rPr>
          <w:lang w:val="nb-NO"/>
        </w:rPr>
        <w:t>’</w:t>
      </w:r>
      <w:r w:rsidRPr="008A0ECD">
        <w:rPr>
          <w:lang w:val="nb-NO"/>
        </w:rPr>
        <w:t>s test) på MabTheras respons. En statistisk signifikant korrelasjon mellom responsrate og affektert beinmarg ble oppdaget. 40</w:t>
      </w:r>
      <w:r w:rsidR="00D51CC8" w:rsidRPr="008A0ECD">
        <w:rPr>
          <w:lang w:val="nb-NO"/>
        </w:rPr>
        <w:t> %</w:t>
      </w:r>
      <w:r w:rsidRPr="008A0ECD">
        <w:rPr>
          <w:lang w:val="nb-NO"/>
        </w:rPr>
        <w:t xml:space="preserve"> av pasientene med affektert beinmarg responderte sammenlignet med 59</w:t>
      </w:r>
      <w:r w:rsidR="00D51CC8" w:rsidRPr="008A0ECD">
        <w:rPr>
          <w:lang w:val="nb-NO"/>
        </w:rPr>
        <w:t> %</w:t>
      </w:r>
      <w:r w:rsidRPr="008A0ECD">
        <w:rPr>
          <w:lang w:val="nb-NO"/>
        </w:rPr>
        <w:t xml:space="preserve"> av pasientene uten affektert beinmarg (p=0,0186). Dette funnet ble ikke understøttet av en trinnvis regresjonsanalyse hvor følgende faktorer var identifisert som prognostiske faktorer: histologisk typing, bcl-2 positiv i utgangspunktet, resistens overfor siste kjemoterapi og ”bulky” sykdom. </w:t>
      </w:r>
    </w:p>
    <w:p w14:paraId="5BD0BE98" w14:textId="77777777" w:rsidR="00354554" w:rsidRPr="008A0ECD" w:rsidRDefault="00354554">
      <w:pPr>
        <w:rPr>
          <w:lang w:val="nb-NO"/>
        </w:rPr>
      </w:pPr>
    </w:p>
    <w:p w14:paraId="722CC10E" w14:textId="77777777" w:rsidR="00354554" w:rsidRPr="008A0ECD" w:rsidRDefault="0080623C" w:rsidP="00867108">
      <w:pPr>
        <w:keepNext/>
        <w:keepLines/>
        <w:outlineLvl w:val="0"/>
        <w:rPr>
          <w:lang w:val="nb-NO"/>
        </w:rPr>
      </w:pPr>
      <w:r w:rsidRPr="008A0ECD">
        <w:rPr>
          <w:lang w:val="nb-NO"/>
        </w:rPr>
        <w:t>Start</w:t>
      </w:r>
      <w:r w:rsidR="00354554" w:rsidRPr="008A0ECD">
        <w:rPr>
          <w:lang w:val="nb-NO"/>
        </w:rPr>
        <w:t xml:space="preserve">behandling, </w:t>
      </w:r>
      <w:r w:rsidR="002F5837" w:rsidRPr="008A0ECD">
        <w:rPr>
          <w:lang w:val="nb-NO"/>
        </w:rPr>
        <w:t xml:space="preserve">8 </w:t>
      </w:r>
      <w:r w:rsidR="00354554" w:rsidRPr="008A0ECD">
        <w:rPr>
          <w:lang w:val="nb-NO"/>
        </w:rPr>
        <w:t>ukentlig</w:t>
      </w:r>
      <w:r w:rsidR="002F5837" w:rsidRPr="008A0ECD">
        <w:rPr>
          <w:lang w:val="nb-NO"/>
        </w:rPr>
        <w:t>e</w:t>
      </w:r>
      <w:r w:rsidR="00354554" w:rsidRPr="008A0ECD">
        <w:rPr>
          <w:lang w:val="nb-NO"/>
        </w:rPr>
        <w:t xml:space="preserve"> doser</w:t>
      </w:r>
    </w:p>
    <w:p w14:paraId="39F72F3F" w14:textId="77777777" w:rsidR="00354554" w:rsidRPr="008A0ECD" w:rsidRDefault="00354554" w:rsidP="005948A4">
      <w:pPr>
        <w:rPr>
          <w:lang w:val="nb-NO"/>
        </w:rPr>
      </w:pPr>
      <w:r w:rsidRPr="008A0ECD">
        <w:rPr>
          <w:lang w:val="nb-NO"/>
        </w:rPr>
        <w:t>I en multisenter, enarmet studie fikk 37 pasienter med residiv eller refraktær lav-gradig eller follikulær B-celle NHL, MabThera 375 mg/m</w:t>
      </w:r>
      <w:r w:rsidRPr="00DC1F5B">
        <w:rPr>
          <w:vertAlign w:val="superscript"/>
          <w:lang w:val="nb-NO"/>
        </w:rPr>
        <w:t>2</w:t>
      </w:r>
      <w:r w:rsidRPr="008A0ECD">
        <w:rPr>
          <w:lang w:val="nb-NO"/>
        </w:rPr>
        <w:t xml:space="preserve"> som intravenøs infusjon ukentlig i 8 uker. Total responsrate var 57</w:t>
      </w:r>
      <w:r w:rsidR="00D51CC8" w:rsidRPr="008A0ECD">
        <w:rPr>
          <w:lang w:val="nb-NO"/>
        </w:rPr>
        <w:t> %</w:t>
      </w:r>
      <w:r w:rsidRPr="008A0ECD">
        <w:rPr>
          <w:lang w:val="nb-NO"/>
        </w:rPr>
        <w:t xml:space="preserve"> (95</w:t>
      </w:r>
      <w:r w:rsidR="00D51CC8" w:rsidRPr="008A0ECD">
        <w:rPr>
          <w:lang w:val="nb-NO"/>
        </w:rPr>
        <w:t> %</w:t>
      </w:r>
      <w:r w:rsidRPr="008A0ECD">
        <w:rPr>
          <w:lang w:val="nb-NO"/>
        </w:rPr>
        <w:t xml:space="preserve"> konfidensintervall (KI): 41</w:t>
      </w:r>
      <w:r w:rsidR="00D51CC8" w:rsidRPr="008A0ECD">
        <w:rPr>
          <w:lang w:val="nb-NO"/>
        </w:rPr>
        <w:t> %</w:t>
      </w:r>
      <w:r w:rsidR="000B1B14">
        <w:rPr>
          <w:lang w:val="nb-NO"/>
        </w:rPr>
        <w:t xml:space="preserve"> </w:t>
      </w:r>
      <w:r w:rsidRPr="008A0ECD">
        <w:rPr>
          <w:lang w:val="nb-NO"/>
        </w:rPr>
        <w:t>-</w:t>
      </w:r>
      <w:r w:rsidR="000B1B14">
        <w:rPr>
          <w:lang w:val="nb-NO"/>
        </w:rPr>
        <w:t xml:space="preserve"> </w:t>
      </w:r>
      <w:r w:rsidRPr="008A0ECD">
        <w:rPr>
          <w:lang w:val="nb-NO"/>
        </w:rPr>
        <w:t>73</w:t>
      </w:r>
      <w:r w:rsidR="00D51CC8" w:rsidRPr="008A0ECD">
        <w:rPr>
          <w:lang w:val="nb-NO"/>
        </w:rPr>
        <w:t> %</w:t>
      </w:r>
      <w:r w:rsidRPr="008A0ECD">
        <w:rPr>
          <w:lang w:val="nb-NO"/>
        </w:rPr>
        <w:t>; CR 14</w:t>
      </w:r>
      <w:r w:rsidR="00D51CC8" w:rsidRPr="008A0ECD">
        <w:rPr>
          <w:lang w:val="nb-NO"/>
        </w:rPr>
        <w:t> %</w:t>
      </w:r>
      <w:r w:rsidRPr="008A0ECD">
        <w:rPr>
          <w:lang w:val="nb-NO"/>
        </w:rPr>
        <w:t>, PR 43</w:t>
      </w:r>
      <w:r w:rsidR="00D51CC8" w:rsidRPr="008A0ECD">
        <w:rPr>
          <w:lang w:val="nb-NO"/>
        </w:rPr>
        <w:t> %</w:t>
      </w:r>
      <w:r w:rsidRPr="008A0ECD">
        <w:rPr>
          <w:lang w:val="nb-NO"/>
        </w:rPr>
        <w:t>) med en median tid til progresjon hos responderende pasienter på 19,4 måneder (variasjon 5,3 til 38,9 måneder).</w:t>
      </w:r>
    </w:p>
    <w:p w14:paraId="5ADC52C9" w14:textId="77777777" w:rsidR="00354554" w:rsidRPr="008A0ECD" w:rsidRDefault="00354554" w:rsidP="005948A4">
      <w:pPr>
        <w:rPr>
          <w:lang w:val="nb-NO"/>
        </w:rPr>
      </w:pPr>
    </w:p>
    <w:p w14:paraId="5160CD1F" w14:textId="77777777" w:rsidR="00354554" w:rsidRPr="008A0ECD" w:rsidRDefault="0080623C" w:rsidP="00FA6430">
      <w:pPr>
        <w:outlineLvl w:val="0"/>
        <w:rPr>
          <w:lang w:val="nb-NO"/>
        </w:rPr>
      </w:pPr>
      <w:r w:rsidRPr="008A0ECD">
        <w:rPr>
          <w:lang w:val="nb-NO"/>
        </w:rPr>
        <w:t>Start</w:t>
      </w:r>
      <w:r w:rsidR="00354554" w:rsidRPr="008A0ECD">
        <w:rPr>
          <w:lang w:val="nb-NO"/>
        </w:rPr>
        <w:t xml:space="preserve">behandling, ”bulky” sykdom, </w:t>
      </w:r>
      <w:r w:rsidR="002F5837" w:rsidRPr="008A0ECD">
        <w:rPr>
          <w:lang w:val="nb-NO"/>
        </w:rPr>
        <w:t xml:space="preserve">4 </w:t>
      </w:r>
      <w:r w:rsidR="00354554" w:rsidRPr="008A0ECD">
        <w:rPr>
          <w:lang w:val="nb-NO"/>
        </w:rPr>
        <w:t>ukentlig</w:t>
      </w:r>
      <w:r w:rsidR="002F5837" w:rsidRPr="008A0ECD">
        <w:rPr>
          <w:lang w:val="nb-NO"/>
        </w:rPr>
        <w:t>e</w:t>
      </w:r>
      <w:r w:rsidR="00354554" w:rsidRPr="008A0ECD">
        <w:rPr>
          <w:lang w:val="nb-NO"/>
        </w:rPr>
        <w:t xml:space="preserve"> doser</w:t>
      </w:r>
    </w:p>
    <w:p w14:paraId="09AA11E1" w14:textId="77777777" w:rsidR="00354554" w:rsidRPr="008A0ECD" w:rsidRDefault="00354554" w:rsidP="00FA6430">
      <w:pPr>
        <w:rPr>
          <w:lang w:val="nb-NO"/>
        </w:rPr>
      </w:pPr>
      <w:r w:rsidRPr="008A0ECD">
        <w:rPr>
          <w:lang w:val="nb-NO"/>
        </w:rPr>
        <w:t xml:space="preserve">I sammenslåtte data fra tilsammen tre studier, fikk 39 pasienter med residiv eller refraktær, ”bulky” sykdom (enkeltlesjoner </w:t>
      </w:r>
      <w:r w:rsidRPr="008A0ECD">
        <w:rPr>
          <w:rFonts w:ascii="Symbol" w:hAnsi="Symbol"/>
          <w:lang w:val="nb-NO"/>
        </w:rPr>
        <w:t></w:t>
      </w:r>
      <w:r w:rsidRPr="008A0ECD">
        <w:rPr>
          <w:lang w:val="nb-NO"/>
        </w:rPr>
        <w:t> 10 cm diameter), lav-gradig eller follikulær B-celle NHL MabThera 375 mg/</w:t>
      </w:r>
      <w:r w:rsidR="00F7295D" w:rsidRPr="008A0ECD">
        <w:rPr>
          <w:lang w:val="nb-NO"/>
        </w:rPr>
        <w:t>m</w:t>
      </w:r>
      <w:r w:rsidR="00F7295D" w:rsidRPr="005E322D">
        <w:rPr>
          <w:vertAlign w:val="superscript"/>
          <w:lang w:val="nb-NO"/>
        </w:rPr>
        <w:t>2</w:t>
      </w:r>
      <w:r w:rsidRPr="008A0ECD">
        <w:rPr>
          <w:lang w:val="nb-NO"/>
        </w:rPr>
        <w:t xml:space="preserve"> som intravenøs infusjon ukentlig i 4 uker. Total responsrate var 36</w:t>
      </w:r>
      <w:r w:rsidR="00D51CC8" w:rsidRPr="008A0ECD">
        <w:rPr>
          <w:lang w:val="nb-NO"/>
        </w:rPr>
        <w:t> %</w:t>
      </w:r>
      <w:r w:rsidRPr="008A0ECD">
        <w:rPr>
          <w:lang w:val="nb-NO"/>
        </w:rPr>
        <w:t xml:space="preserve"> (</w:t>
      </w:r>
      <w:r w:rsidR="0080623C" w:rsidRPr="008A0ECD">
        <w:rPr>
          <w:lang w:val="nb-NO"/>
        </w:rPr>
        <w:t>K</w:t>
      </w:r>
      <w:r w:rsidRPr="008A0ECD">
        <w:rPr>
          <w:lang w:val="nb-NO"/>
        </w:rPr>
        <w:t>I</w:t>
      </w:r>
      <w:r w:rsidR="0080623C" w:rsidRPr="008A0ECD">
        <w:rPr>
          <w:lang w:val="nb-NO"/>
        </w:rPr>
        <w:t xml:space="preserve"> </w:t>
      </w:r>
      <w:r w:rsidRPr="008A0ECD">
        <w:rPr>
          <w:lang w:val="nb-NO"/>
        </w:rPr>
        <w:t>95</w:t>
      </w:r>
      <w:r w:rsidR="00D51CC8" w:rsidRPr="008A0ECD">
        <w:rPr>
          <w:lang w:val="nb-NO"/>
        </w:rPr>
        <w:t> %</w:t>
      </w:r>
      <w:r w:rsidRPr="008A0ECD">
        <w:rPr>
          <w:lang w:val="nb-NO"/>
        </w:rPr>
        <w:t xml:space="preserve"> 21</w:t>
      </w:r>
      <w:r w:rsidR="00D51CC8" w:rsidRPr="008A0ECD">
        <w:rPr>
          <w:lang w:val="nb-NO"/>
        </w:rPr>
        <w:t> %</w:t>
      </w:r>
      <w:r w:rsidR="000B1B14">
        <w:rPr>
          <w:lang w:val="nb-NO"/>
        </w:rPr>
        <w:t> </w:t>
      </w:r>
      <w:r w:rsidRPr="008A0ECD">
        <w:rPr>
          <w:lang w:val="nb-NO"/>
        </w:rPr>
        <w:t>-</w:t>
      </w:r>
      <w:r w:rsidR="000B1B14">
        <w:rPr>
          <w:lang w:val="nb-NO"/>
        </w:rPr>
        <w:t> </w:t>
      </w:r>
      <w:r w:rsidRPr="008A0ECD">
        <w:rPr>
          <w:lang w:val="nb-NO"/>
        </w:rPr>
        <w:t>51</w:t>
      </w:r>
      <w:r w:rsidR="00D51CC8" w:rsidRPr="008A0ECD">
        <w:rPr>
          <w:lang w:val="nb-NO"/>
        </w:rPr>
        <w:t> %</w:t>
      </w:r>
      <w:r w:rsidRPr="008A0ECD">
        <w:rPr>
          <w:lang w:val="nb-NO"/>
        </w:rPr>
        <w:t>; CR 3</w:t>
      </w:r>
      <w:r w:rsidR="00D51CC8" w:rsidRPr="008A0ECD">
        <w:rPr>
          <w:lang w:val="nb-NO"/>
        </w:rPr>
        <w:t> %</w:t>
      </w:r>
      <w:r w:rsidRPr="008A0ECD">
        <w:rPr>
          <w:lang w:val="nb-NO"/>
        </w:rPr>
        <w:t>, PR 33</w:t>
      </w:r>
      <w:r w:rsidR="00D51CC8" w:rsidRPr="008A0ECD">
        <w:rPr>
          <w:lang w:val="nb-NO"/>
        </w:rPr>
        <w:t> %</w:t>
      </w:r>
      <w:r w:rsidRPr="008A0ECD">
        <w:rPr>
          <w:lang w:val="nb-NO"/>
        </w:rPr>
        <w:t>) med en median tid til progresjon hos responderende pasienter på 9,6 måneder (variasjon 4,5 til 26,8 måneder).</w:t>
      </w:r>
    </w:p>
    <w:p w14:paraId="5C7CA2A1" w14:textId="77777777" w:rsidR="00354554" w:rsidRPr="008A0ECD" w:rsidRDefault="00354554" w:rsidP="00FA6430">
      <w:pPr>
        <w:rPr>
          <w:lang w:val="nb-NO"/>
        </w:rPr>
      </w:pPr>
    </w:p>
    <w:p w14:paraId="3477D5AD" w14:textId="77777777" w:rsidR="00354554" w:rsidRPr="008A0ECD" w:rsidRDefault="00354554" w:rsidP="00153A95">
      <w:pPr>
        <w:keepNext/>
        <w:outlineLvl w:val="0"/>
        <w:rPr>
          <w:lang w:val="nb-NO"/>
        </w:rPr>
      </w:pPr>
      <w:r w:rsidRPr="008A0ECD">
        <w:rPr>
          <w:lang w:val="nb-NO"/>
        </w:rPr>
        <w:t xml:space="preserve">Gjentatt behandling, </w:t>
      </w:r>
      <w:r w:rsidR="00E77257" w:rsidRPr="008A0ECD">
        <w:rPr>
          <w:lang w:val="nb-NO"/>
        </w:rPr>
        <w:t xml:space="preserve">4 </w:t>
      </w:r>
      <w:r w:rsidRPr="008A0ECD">
        <w:rPr>
          <w:lang w:val="nb-NO"/>
        </w:rPr>
        <w:t>ukentlig</w:t>
      </w:r>
      <w:r w:rsidR="00E77257" w:rsidRPr="008A0ECD">
        <w:rPr>
          <w:lang w:val="nb-NO"/>
        </w:rPr>
        <w:t>e</w:t>
      </w:r>
      <w:r w:rsidRPr="008A0ECD">
        <w:rPr>
          <w:lang w:val="nb-NO"/>
        </w:rPr>
        <w:t xml:space="preserve"> doser</w:t>
      </w:r>
    </w:p>
    <w:p w14:paraId="744D29DB" w14:textId="77777777" w:rsidR="00354554" w:rsidRPr="008A0ECD" w:rsidRDefault="00354554" w:rsidP="00FA6430">
      <w:pPr>
        <w:rPr>
          <w:lang w:val="nb-NO"/>
        </w:rPr>
      </w:pPr>
      <w:r w:rsidRPr="008A0ECD">
        <w:rPr>
          <w:lang w:val="nb-NO"/>
        </w:rPr>
        <w:t>I en multisenter, enarmet studie ble 58 pasienter med residiv eller refraktær lav-gradig eller follikulær B-celle NHL, og som hadde oppnådd en objektiv klinisk respons etter en tidligere MabThera kur, behandlet på ny med MabThera 375 mg/</w:t>
      </w:r>
      <w:r w:rsidR="00F7295D" w:rsidRPr="008A0ECD">
        <w:rPr>
          <w:lang w:val="nb-NO"/>
        </w:rPr>
        <w:t>m</w:t>
      </w:r>
      <w:r w:rsidR="00F7295D" w:rsidRPr="005E322D">
        <w:rPr>
          <w:vertAlign w:val="superscript"/>
          <w:lang w:val="nb-NO"/>
        </w:rPr>
        <w:t>2</w:t>
      </w:r>
      <w:r w:rsidRPr="008A0ECD">
        <w:rPr>
          <w:lang w:val="nb-NO"/>
        </w:rPr>
        <w:t xml:space="preserve"> som intravenøs infusjon ukentlig i 4 uker. Tre av pasientene hadde tidligere fått to MabThera kurer før inklusjon, og ble således behandlet for tredje gang i studien. For to pasienter ble behandlingen gjentatt to ganger i studien. For de 60 gjentatte behandlingene i studien var total responsrate 38</w:t>
      </w:r>
      <w:r w:rsidR="00D51CC8" w:rsidRPr="008A0ECD">
        <w:rPr>
          <w:lang w:val="nb-NO"/>
        </w:rPr>
        <w:t> %</w:t>
      </w:r>
      <w:r w:rsidRPr="008A0ECD">
        <w:rPr>
          <w:lang w:val="nb-NO"/>
        </w:rPr>
        <w:t xml:space="preserve"> (</w:t>
      </w:r>
      <w:r w:rsidR="0080623C" w:rsidRPr="008A0ECD">
        <w:rPr>
          <w:lang w:val="nb-NO"/>
        </w:rPr>
        <w:t>K</w:t>
      </w:r>
      <w:r w:rsidRPr="008A0ECD">
        <w:rPr>
          <w:lang w:val="nb-NO"/>
        </w:rPr>
        <w:t>I</w:t>
      </w:r>
      <w:r w:rsidRPr="008A0ECD">
        <w:rPr>
          <w:vertAlign w:val="subscript"/>
          <w:lang w:val="nb-NO"/>
        </w:rPr>
        <w:t>95</w:t>
      </w:r>
      <w:r w:rsidR="00D51CC8" w:rsidRPr="008A0ECD">
        <w:rPr>
          <w:lang w:val="nb-NO"/>
        </w:rPr>
        <w:t> %</w:t>
      </w:r>
      <w:r w:rsidRPr="008A0ECD">
        <w:rPr>
          <w:lang w:val="nb-NO"/>
        </w:rPr>
        <w:t xml:space="preserve"> 26</w:t>
      </w:r>
      <w:r w:rsidR="00D51CC8" w:rsidRPr="008A0ECD">
        <w:rPr>
          <w:lang w:val="nb-NO"/>
        </w:rPr>
        <w:t> %</w:t>
      </w:r>
      <w:r w:rsidR="000B1B14">
        <w:rPr>
          <w:lang w:val="nb-NO"/>
        </w:rPr>
        <w:t xml:space="preserve"> </w:t>
      </w:r>
      <w:r w:rsidRPr="008A0ECD">
        <w:rPr>
          <w:lang w:val="nb-NO"/>
        </w:rPr>
        <w:t>-</w:t>
      </w:r>
      <w:r w:rsidR="000B1B14">
        <w:rPr>
          <w:lang w:val="nb-NO"/>
        </w:rPr>
        <w:t xml:space="preserve"> </w:t>
      </w:r>
      <w:r w:rsidRPr="008A0ECD">
        <w:rPr>
          <w:lang w:val="nb-NO"/>
        </w:rPr>
        <w:t>51</w:t>
      </w:r>
      <w:r w:rsidR="00D51CC8" w:rsidRPr="008A0ECD">
        <w:rPr>
          <w:lang w:val="nb-NO"/>
        </w:rPr>
        <w:t> %</w:t>
      </w:r>
      <w:r w:rsidRPr="008A0ECD">
        <w:rPr>
          <w:lang w:val="nb-NO"/>
        </w:rPr>
        <w:t>; 10</w:t>
      </w:r>
      <w:r w:rsidR="00D51CC8" w:rsidRPr="008A0ECD">
        <w:rPr>
          <w:lang w:val="nb-NO"/>
        </w:rPr>
        <w:t> %</w:t>
      </w:r>
      <w:r w:rsidRPr="008A0ECD">
        <w:rPr>
          <w:lang w:val="nb-NO"/>
        </w:rPr>
        <w:t xml:space="preserve"> CR, 28</w:t>
      </w:r>
      <w:r w:rsidR="00D51CC8" w:rsidRPr="008A0ECD">
        <w:rPr>
          <w:lang w:val="nb-NO"/>
        </w:rPr>
        <w:t> %</w:t>
      </w:r>
      <w:r w:rsidRPr="008A0ECD">
        <w:rPr>
          <w:lang w:val="nb-NO"/>
        </w:rPr>
        <w:t xml:space="preserve"> PR) med en median tid til progresjon hos responderende pasienter på 17,8 måneder (variasjon 5,4 – 26,6 måneder). Dette kan med fordel sammenlignes med median tid til progresjon som oppnås etter første MabThera kur (12,4 måneder).</w:t>
      </w:r>
    </w:p>
    <w:p w14:paraId="4F4BB8DC" w14:textId="77777777" w:rsidR="00354554" w:rsidRPr="008A0ECD" w:rsidRDefault="00354554" w:rsidP="00FA6430">
      <w:pPr>
        <w:rPr>
          <w:lang w:val="nb-NO"/>
        </w:rPr>
      </w:pPr>
    </w:p>
    <w:p w14:paraId="26FFA4F8" w14:textId="77777777" w:rsidR="00354554" w:rsidRPr="008A0ECD" w:rsidRDefault="0080623C" w:rsidP="00FA6430">
      <w:pPr>
        <w:outlineLvl w:val="0"/>
        <w:rPr>
          <w:i/>
          <w:lang w:val="nb-NO"/>
        </w:rPr>
      </w:pPr>
      <w:r w:rsidRPr="008A0ECD">
        <w:rPr>
          <w:i/>
          <w:lang w:val="nb-NO"/>
        </w:rPr>
        <w:t>Start</w:t>
      </w:r>
      <w:r w:rsidR="00354554" w:rsidRPr="008A0ECD">
        <w:rPr>
          <w:i/>
          <w:lang w:val="nb-NO"/>
        </w:rPr>
        <w:t>behandling, i kombinasjon med kjemoterapi</w:t>
      </w:r>
    </w:p>
    <w:p w14:paraId="386877CA" w14:textId="77777777" w:rsidR="008E55D7" w:rsidRPr="008A0ECD" w:rsidRDefault="008E55D7" w:rsidP="00FA6430">
      <w:pPr>
        <w:outlineLvl w:val="0"/>
        <w:rPr>
          <w:i/>
          <w:lang w:val="nb-NO"/>
        </w:rPr>
      </w:pPr>
    </w:p>
    <w:p w14:paraId="1AC854FB" w14:textId="77777777" w:rsidR="00354554" w:rsidRPr="008A0ECD" w:rsidRDefault="00354554" w:rsidP="00FA6430">
      <w:pPr>
        <w:rPr>
          <w:lang w:val="nb-NO"/>
        </w:rPr>
      </w:pPr>
      <w:r w:rsidRPr="008A0ECD">
        <w:rPr>
          <w:lang w:val="nb-NO"/>
        </w:rPr>
        <w:t>I en åpen, randomisert klinisk studie, ble 322 tidligere ubehandlede pasienter med follikulært lymfom randomisert til behandling med enten CVP kjemoterapi (cyklofosfamid 750 mg/m</w:t>
      </w:r>
      <w:r w:rsidRPr="008A0ECD">
        <w:rPr>
          <w:vertAlign w:val="superscript"/>
          <w:lang w:val="nb-NO"/>
        </w:rPr>
        <w:t>2</w:t>
      </w:r>
      <w:r w:rsidRPr="008A0ECD">
        <w:rPr>
          <w:lang w:val="nb-NO"/>
        </w:rPr>
        <w:t>, vinkristin 1,4 mg/m</w:t>
      </w:r>
      <w:r w:rsidRPr="008A0ECD">
        <w:rPr>
          <w:vertAlign w:val="superscript"/>
          <w:lang w:val="nb-NO"/>
        </w:rPr>
        <w:t>2</w:t>
      </w:r>
      <w:r w:rsidRPr="008A0ECD">
        <w:rPr>
          <w:lang w:val="nb-NO"/>
        </w:rPr>
        <w:t xml:space="preserve"> opptil 2 mg på dag 1, og prednisolon 40 mg/m</w:t>
      </w:r>
      <w:r w:rsidRPr="008A0ECD">
        <w:rPr>
          <w:vertAlign w:val="superscript"/>
          <w:lang w:val="nb-NO"/>
        </w:rPr>
        <w:t>2</w:t>
      </w:r>
      <w:r w:rsidRPr="008A0ECD">
        <w:rPr>
          <w:lang w:val="nb-NO"/>
        </w:rPr>
        <w:t>/dag på dag 1-5) hver 3. uke i 8 sykluser, eller MabThera 375 mg/m</w:t>
      </w:r>
      <w:r w:rsidRPr="008A0ECD">
        <w:rPr>
          <w:vertAlign w:val="superscript"/>
          <w:lang w:val="nb-NO"/>
        </w:rPr>
        <w:t>2</w:t>
      </w:r>
      <w:r w:rsidRPr="008A0ECD">
        <w:rPr>
          <w:lang w:val="nb-NO"/>
        </w:rPr>
        <w:t xml:space="preserve"> i kombinasjon med CVP (R-CVP). MabThera ble administrert på første dag i hver behandlingssyklus. Til sammen 321 pasienter (162 R-CVP, 159 CVP) fikk behandling og inngikk i analysen for effekt. Median tid for oppfølging av pasientene var 53 måneder. R-CVP ga et signifikant bedre resultat enn CVP for det primære endepunkt, som var tid til behandlingssvikt (27 måneder vs</w:t>
      </w:r>
      <w:r w:rsidR="00F86FE0">
        <w:rPr>
          <w:lang w:val="nb-NO"/>
        </w:rPr>
        <w:t>.</w:t>
      </w:r>
      <w:r w:rsidRPr="008A0ECD">
        <w:rPr>
          <w:lang w:val="nb-NO"/>
        </w:rPr>
        <w:t xml:space="preserve"> 6,6 måneder, p &lt; 0,0001, log-rank test). Andelen pasienter med tumor-respons (CR, CRu, PR) var signifikant høyere (p &lt; 0,0001 </w:t>
      </w:r>
      <w:r w:rsidR="003A6A75" w:rsidRPr="008A0ECD">
        <w:rPr>
          <w:lang w:val="nb-NO"/>
        </w:rPr>
        <w:t>c</w:t>
      </w:r>
      <w:r w:rsidRPr="008A0ECD">
        <w:rPr>
          <w:lang w:val="nb-NO"/>
        </w:rPr>
        <w:t>hi</w:t>
      </w:r>
      <w:r w:rsidR="003A6A75" w:rsidRPr="008A0ECD">
        <w:rPr>
          <w:lang w:val="nb-NO"/>
        </w:rPr>
        <w:t>-kvadrat-</w:t>
      </w:r>
      <w:r w:rsidRPr="008A0ECD">
        <w:rPr>
          <w:lang w:val="nb-NO"/>
        </w:rPr>
        <w:t>test) i R</w:t>
      </w:r>
      <w:r w:rsidRPr="008A0ECD">
        <w:rPr>
          <w:lang w:val="nb-NO"/>
        </w:rPr>
        <w:noBreakHyphen/>
        <w:t>CVP gruppen (80,9</w:t>
      </w:r>
      <w:r w:rsidR="00D51CC8" w:rsidRPr="008A0ECD">
        <w:rPr>
          <w:lang w:val="nb-NO"/>
        </w:rPr>
        <w:t> %</w:t>
      </w:r>
      <w:r w:rsidRPr="008A0ECD">
        <w:rPr>
          <w:lang w:val="nb-NO"/>
        </w:rPr>
        <w:t>) enn i CVP-gruppen (57,2</w:t>
      </w:r>
      <w:r w:rsidR="00D51CC8" w:rsidRPr="008A0ECD">
        <w:rPr>
          <w:lang w:val="nb-NO"/>
        </w:rPr>
        <w:t> %</w:t>
      </w:r>
      <w:r w:rsidRPr="008A0ECD">
        <w:rPr>
          <w:lang w:val="nb-NO"/>
        </w:rPr>
        <w:t>). Behandling med R-CVP forlenget signifikant tid til sykdomsprogresjon eller død sammenlignet med CVP, respektive 33,6 måneder og 14,7 måneder (p</w:t>
      </w:r>
      <w:r w:rsidR="0080623C" w:rsidRPr="008A0ECD">
        <w:rPr>
          <w:lang w:val="nb-NO"/>
        </w:rPr>
        <w:t xml:space="preserve"> </w:t>
      </w:r>
      <w:r w:rsidRPr="008A0ECD">
        <w:rPr>
          <w:lang w:val="nb-NO"/>
        </w:rPr>
        <w:t>&lt;</w:t>
      </w:r>
      <w:r w:rsidR="006A6EB3">
        <w:rPr>
          <w:lang w:val="nb-NO"/>
        </w:rPr>
        <w:t> </w:t>
      </w:r>
      <w:r w:rsidRPr="008A0ECD">
        <w:rPr>
          <w:lang w:val="nb-NO"/>
        </w:rPr>
        <w:t>0,0001, log-rank test). Median responsvarighet var 37,7 måneder i R-CVP gruppen mens den var 13,5 måneder i CVP-gruppen (p &lt; 0,0001, log</w:t>
      </w:r>
      <w:r w:rsidR="006A6EB3">
        <w:rPr>
          <w:lang w:val="nb-NO"/>
        </w:rPr>
        <w:t>-</w:t>
      </w:r>
      <w:r w:rsidRPr="008A0ECD">
        <w:rPr>
          <w:lang w:val="nb-NO"/>
        </w:rPr>
        <w:t xml:space="preserve">rank test). </w:t>
      </w:r>
    </w:p>
    <w:p w14:paraId="1270D76F" w14:textId="77777777" w:rsidR="009A1EDA" w:rsidRPr="008A0ECD" w:rsidRDefault="009A1EDA">
      <w:pPr>
        <w:rPr>
          <w:lang w:val="nb-NO"/>
        </w:rPr>
      </w:pPr>
    </w:p>
    <w:p w14:paraId="0E058449" w14:textId="77777777" w:rsidR="00354554" w:rsidRPr="008A0ECD" w:rsidRDefault="00354554">
      <w:pPr>
        <w:rPr>
          <w:lang w:val="nb-NO"/>
        </w:rPr>
      </w:pPr>
      <w:r w:rsidRPr="008A0ECD">
        <w:rPr>
          <w:lang w:val="nb-NO"/>
        </w:rPr>
        <w:t>Differansen mellom behandlingsgruppene med hensyn på total overlevelse viste en signifikant klinisk differanse (p=0,029, log</w:t>
      </w:r>
      <w:r w:rsidR="006A6EB3">
        <w:rPr>
          <w:lang w:val="nb-NO"/>
        </w:rPr>
        <w:t>-</w:t>
      </w:r>
      <w:r w:rsidRPr="008A0ECD">
        <w:rPr>
          <w:lang w:val="nb-NO"/>
        </w:rPr>
        <w:t>rank test stratifisert etter senter): overlevelse ved 53 måneder var 80,9</w:t>
      </w:r>
      <w:r w:rsidR="00D51CC8" w:rsidRPr="008A0ECD">
        <w:rPr>
          <w:lang w:val="nb-NO"/>
        </w:rPr>
        <w:t> %</w:t>
      </w:r>
      <w:r w:rsidRPr="008A0ECD">
        <w:rPr>
          <w:lang w:val="nb-NO"/>
        </w:rPr>
        <w:t xml:space="preserve"> for pasienter i R-CVP gruppen sammenlignet med 71,1</w:t>
      </w:r>
      <w:r w:rsidR="00D51CC8" w:rsidRPr="008A0ECD">
        <w:rPr>
          <w:lang w:val="nb-NO"/>
        </w:rPr>
        <w:t> %</w:t>
      </w:r>
      <w:r w:rsidRPr="008A0ECD">
        <w:rPr>
          <w:lang w:val="nb-NO"/>
        </w:rPr>
        <w:t xml:space="preserve"> for pasienter i CVP gruppen. </w:t>
      </w:r>
    </w:p>
    <w:p w14:paraId="04B09886" w14:textId="77777777" w:rsidR="00354554" w:rsidRPr="008A0ECD" w:rsidRDefault="00354554">
      <w:pPr>
        <w:rPr>
          <w:lang w:val="nb-NO"/>
        </w:rPr>
      </w:pPr>
    </w:p>
    <w:p w14:paraId="05D80268" w14:textId="77777777" w:rsidR="00354554" w:rsidRPr="008A0ECD" w:rsidRDefault="00354554">
      <w:pPr>
        <w:rPr>
          <w:lang w:val="nb-NO"/>
        </w:rPr>
      </w:pPr>
      <w:r w:rsidRPr="008A0ECD">
        <w:rPr>
          <w:lang w:val="nb-NO"/>
        </w:rPr>
        <w:lastRenderedPageBreak/>
        <w:t xml:space="preserve">Resultater fra tre andre randomiserte studier med MabThera i kombinasjon med andre kjemoterapiregimer enn CVP (CHOP, MCP, CHVP/interferon-α) har også vist signifikant forbedring i responsrate, tidsavhengige parametre og for total overlevelse. Nøkkelresultater fra alle fire studiene er oppsummert i tabell </w:t>
      </w:r>
      <w:r w:rsidR="00BE2351">
        <w:rPr>
          <w:lang w:val="nb-NO"/>
        </w:rPr>
        <w:t>8</w:t>
      </w:r>
      <w:r w:rsidRPr="008A0ECD">
        <w:rPr>
          <w:lang w:val="nb-NO"/>
        </w:rPr>
        <w:t xml:space="preserve">. </w:t>
      </w:r>
    </w:p>
    <w:p w14:paraId="4AE10C53" w14:textId="77777777" w:rsidR="00354554" w:rsidRPr="008A0ECD" w:rsidRDefault="00354554">
      <w:pPr>
        <w:rPr>
          <w:lang w:val="nb-NO"/>
        </w:rPr>
      </w:pPr>
    </w:p>
    <w:p w14:paraId="36A29D00" w14:textId="77777777" w:rsidR="00354554" w:rsidRDefault="00354554" w:rsidP="000D10C3">
      <w:pPr>
        <w:keepNext/>
        <w:keepLines/>
        <w:ind w:left="1134" w:hanging="1134"/>
        <w:rPr>
          <w:b/>
          <w:lang w:val="nb-NO"/>
        </w:rPr>
      </w:pPr>
      <w:r w:rsidRPr="008A0ECD">
        <w:rPr>
          <w:b/>
          <w:lang w:val="nb-NO"/>
        </w:rPr>
        <w:t>Tabell</w:t>
      </w:r>
      <w:r w:rsidR="00CF58C3" w:rsidRPr="008A0ECD">
        <w:rPr>
          <w:b/>
          <w:lang w:val="nb-NO"/>
        </w:rPr>
        <w:t> </w:t>
      </w:r>
      <w:r w:rsidR="00BE2351">
        <w:rPr>
          <w:b/>
          <w:lang w:val="nb-NO"/>
        </w:rPr>
        <w:t>8</w:t>
      </w:r>
      <w:r w:rsidRPr="008A0ECD">
        <w:rPr>
          <w:b/>
          <w:lang w:val="nb-NO"/>
        </w:rPr>
        <w:tab/>
        <w:t>Oppsummering av nøkkelresultater fra fire randomiserte fase III studier som evaluerer nytteverdien av Mabthera i kombinasjon med forskjellige kjemoterapiregimer ved follikulært lymfom</w:t>
      </w:r>
    </w:p>
    <w:p w14:paraId="176DE278" w14:textId="77777777" w:rsidR="00E60333" w:rsidRPr="008A0ECD" w:rsidRDefault="00E60333" w:rsidP="000D10C3">
      <w:pPr>
        <w:keepNext/>
        <w:keepLines/>
        <w:ind w:left="1134" w:hanging="1134"/>
        <w:rPr>
          <w:b/>
          <w:lang w:val="nb-NO"/>
        </w:rPr>
      </w:pPr>
    </w:p>
    <w:tbl>
      <w:tblPr>
        <w:tblW w:w="9072" w:type="dxa"/>
        <w:tblInd w:w="108" w:type="dxa"/>
        <w:tblLayout w:type="fixed"/>
        <w:tblLook w:val="0000" w:firstRow="0" w:lastRow="0" w:firstColumn="0" w:lastColumn="0" w:noHBand="0" w:noVBand="0"/>
      </w:tblPr>
      <w:tblGrid>
        <w:gridCol w:w="1207"/>
        <w:gridCol w:w="1348"/>
        <w:gridCol w:w="1274"/>
        <w:gridCol w:w="1125"/>
        <w:gridCol w:w="1260"/>
        <w:gridCol w:w="1880"/>
        <w:gridCol w:w="978"/>
      </w:tblGrid>
      <w:tr w:rsidR="00354554" w:rsidRPr="008A0ECD" w14:paraId="63AEACFD" w14:textId="77777777">
        <w:trPr>
          <w:tblHeader/>
        </w:trPr>
        <w:tc>
          <w:tcPr>
            <w:tcW w:w="1207" w:type="dxa"/>
            <w:tcBorders>
              <w:top w:val="single" w:sz="4" w:space="0" w:color="000000"/>
              <w:left w:val="single" w:sz="4" w:space="0" w:color="000000"/>
              <w:bottom w:val="single" w:sz="4" w:space="0" w:color="000000"/>
            </w:tcBorders>
            <w:vAlign w:val="center"/>
          </w:tcPr>
          <w:p w14:paraId="6D95C46C" w14:textId="77777777" w:rsidR="00354554" w:rsidRPr="008A0ECD" w:rsidRDefault="00354554" w:rsidP="000D10C3">
            <w:pPr>
              <w:pStyle w:val="TextTi12"/>
              <w:keepNext/>
              <w:keepLines/>
              <w:snapToGrid w:val="0"/>
              <w:jc w:val="left"/>
              <w:rPr>
                <w:b/>
                <w:sz w:val="22"/>
                <w:szCs w:val="22"/>
                <w:lang w:val="nb-NO"/>
              </w:rPr>
            </w:pPr>
            <w:r w:rsidRPr="008A0ECD">
              <w:rPr>
                <w:b/>
                <w:sz w:val="22"/>
                <w:szCs w:val="22"/>
                <w:lang w:val="nb-NO"/>
              </w:rPr>
              <w:t>Studie</w:t>
            </w:r>
          </w:p>
        </w:tc>
        <w:tc>
          <w:tcPr>
            <w:tcW w:w="1348" w:type="dxa"/>
            <w:tcBorders>
              <w:top w:val="single" w:sz="4" w:space="0" w:color="000000"/>
              <w:left w:val="single" w:sz="4" w:space="0" w:color="000000"/>
              <w:bottom w:val="single" w:sz="4" w:space="0" w:color="000000"/>
            </w:tcBorders>
            <w:vAlign w:val="center"/>
          </w:tcPr>
          <w:p w14:paraId="259D513B" w14:textId="77777777" w:rsidR="00354554" w:rsidRPr="008A0ECD" w:rsidRDefault="00354554" w:rsidP="000D10C3">
            <w:pPr>
              <w:keepNext/>
              <w:keepLines/>
              <w:snapToGrid w:val="0"/>
              <w:jc w:val="center"/>
              <w:rPr>
                <w:b/>
                <w:szCs w:val="22"/>
                <w:lang w:val="nb-NO"/>
              </w:rPr>
            </w:pPr>
            <w:r w:rsidRPr="008A0ECD">
              <w:rPr>
                <w:b/>
                <w:szCs w:val="22"/>
                <w:lang w:val="nb-NO"/>
              </w:rPr>
              <w:t>Behandling,</w:t>
            </w:r>
          </w:p>
          <w:p w14:paraId="1F4210CA" w14:textId="77777777" w:rsidR="00354554" w:rsidRPr="008A0ECD" w:rsidRDefault="00A2098C" w:rsidP="000D10C3">
            <w:pPr>
              <w:pStyle w:val="TextTi12"/>
              <w:keepNext/>
              <w:keepLines/>
              <w:jc w:val="left"/>
              <w:rPr>
                <w:b/>
                <w:sz w:val="22"/>
                <w:szCs w:val="22"/>
                <w:lang w:val="nb-NO"/>
              </w:rPr>
            </w:pPr>
            <w:r w:rsidRPr="008A0ECD">
              <w:rPr>
                <w:b/>
                <w:sz w:val="22"/>
                <w:szCs w:val="22"/>
                <w:lang w:val="nb-NO"/>
              </w:rPr>
              <w:t>N</w:t>
            </w:r>
          </w:p>
        </w:tc>
        <w:tc>
          <w:tcPr>
            <w:tcW w:w="1274" w:type="dxa"/>
            <w:tcBorders>
              <w:top w:val="single" w:sz="4" w:space="0" w:color="000000"/>
              <w:left w:val="single" w:sz="4" w:space="0" w:color="000000"/>
              <w:bottom w:val="single" w:sz="4" w:space="0" w:color="000000"/>
            </w:tcBorders>
            <w:vAlign w:val="center"/>
          </w:tcPr>
          <w:p w14:paraId="448ACC61" w14:textId="77777777" w:rsidR="00354554" w:rsidRPr="008A0ECD" w:rsidRDefault="00354554" w:rsidP="000D10C3">
            <w:pPr>
              <w:keepNext/>
              <w:keepLines/>
              <w:snapToGrid w:val="0"/>
              <w:rPr>
                <w:b/>
                <w:szCs w:val="22"/>
                <w:lang w:val="nb-NO"/>
              </w:rPr>
            </w:pPr>
            <w:r w:rsidRPr="008A0ECD">
              <w:rPr>
                <w:b/>
                <w:szCs w:val="22"/>
                <w:lang w:val="nb-NO"/>
              </w:rPr>
              <w:t xml:space="preserve">Median oppfølging, </w:t>
            </w:r>
          </w:p>
          <w:p w14:paraId="1BCF8B85" w14:textId="77777777" w:rsidR="00354554" w:rsidRPr="008A0ECD" w:rsidRDefault="00354554" w:rsidP="000D10C3">
            <w:pPr>
              <w:pStyle w:val="TextTi12"/>
              <w:keepNext/>
              <w:keepLines/>
              <w:jc w:val="left"/>
              <w:rPr>
                <w:b/>
                <w:sz w:val="22"/>
                <w:szCs w:val="22"/>
                <w:lang w:val="nb-NO"/>
              </w:rPr>
            </w:pPr>
            <w:r w:rsidRPr="008A0ECD">
              <w:rPr>
                <w:b/>
                <w:sz w:val="22"/>
                <w:szCs w:val="22"/>
                <w:lang w:val="nb-NO"/>
              </w:rPr>
              <w:t>måneder</w:t>
            </w:r>
          </w:p>
        </w:tc>
        <w:tc>
          <w:tcPr>
            <w:tcW w:w="1125" w:type="dxa"/>
            <w:tcBorders>
              <w:top w:val="single" w:sz="4" w:space="0" w:color="000000"/>
              <w:left w:val="single" w:sz="4" w:space="0" w:color="000000"/>
              <w:bottom w:val="single" w:sz="4" w:space="0" w:color="000000"/>
            </w:tcBorders>
            <w:vAlign w:val="center"/>
          </w:tcPr>
          <w:p w14:paraId="04281E79" w14:textId="77777777" w:rsidR="00354554" w:rsidRPr="008A0ECD" w:rsidRDefault="00354554" w:rsidP="000D10C3">
            <w:pPr>
              <w:pStyle w:val="TextTi12"/>
              <w:keepNext/>
              <w:keepLines/>
              <w:snapToGrid w:val="0"/>
              <w:jc w:val="left"/>
              <w:rPr>
                <w:b/>
                <w:sz w:val="22"/>
                <w:szCs w:val="22"/>
                <w:lang w:val="nb-NO"/>
              </w:rPr>
            </w:pPr>
            <w:r w:rsidRPr="008A0ECD">
              <w:rPr>
                <w:b/>
                <w:sz w:val="22"/>
                <w:szCs w:val="22"/>
                <w:lang w:val="nb-NO"/>
              </w:rPr>
              <w:t>ORR, %</w:t>
            </w:r>
          </w:p>
        </w:tc>
        <w:tc>
          <w:tcPr>
            <w:tcW w:w="1260" w:type="dxa"/>
            <w:tcBorders>
              <w:top w:val="single" w:sz="4" w:space="0" w:color="000000"/>
              <w:left w:val="single" w:sz="4" w:space="0" w:color="000000"/>
              <w:bottom w:val="single" w:sz="4" w:space="0" w:color="000000"/>
            </w:tcBorders>
            <w:vAlign w:val="center"/>
          </w:tcPr>
          <w:p w14:paraId="1225C16E" w14:textId="77777777" w:rsidR="00354554" w:rsidRPr="008A0ECD" w:rsidRDefault="00354554" w:rsidP="000D10C3">
            <w:pPr>
              <w:pStyle w:val="TextTi12"/>
              <w:keepNext/>
              <w:keepLines/>
              <w:snapToGrid w:val="0"/>
              <w:jc w:val="left"/>
              <w:rPr>
                <w:b/>
                <w:sz w:val="22"/>
                <w:szCs w:val="22"/>
                <w:lang w:val="nb-NO"/>
              </w:rPr>
            </w:pPr>
            <w:r w:rsidRPr="008A0ECD">
              <w:rPr>
                <w:b/>
                <w:sz w:val="22"/>
                <w:szCs w:val="22"/>
                <w:lang w:val="nb-NO"/>
              </w:rPr>
              <w:t>KR,</w:t>
            </w:r>
            <w:r w:rsidRPr="008A0ECD">
              <w:rPr>
                <w:b/>
                <w:sz w:val="22"/>
                <w:szCs w:val="22"/>
                <w:lang w:val="nb-NO"/>
              </w:rPr>
              <w:br/>
              <w:t>%</w:t>
            </w:r>
          </w:p>
        </w:tc>
        <w:tc>
          <w:tcPr>
            <w:tcW w:w="1880" w:type="dxa"/>
            <w:tcBorders>
              <w:top w:val="single" w:sz="4" w:space="0" w:color="000000"/>
              <w:left w:val="single" w:sz="4" w:space="0" w:color="000000"/>
              <w:bottom w:val="single" w:sz="4" w:space="0" w:color="000000"/>
            </w:tcBorders>
            <w:vAlign w:val="center"/>
          </w:tcPr>
          <w:p w14:paraId="4D7A58A6" w14:textId="77777777" w:rsidR="00354554" w:rsidRPr="000D10C3" w:rsidRDefault="00354554" w:rsidP="000D10C3">
            <w:pPr>
              <w:pStyle w:val="TextTi12"/>
              <w:keepNext/>
              <w:keepLines/>
              <w:snapToGrid w:val="0"/>
              <w:jc w:val="left"/>
              <w:rPr>
                <w:b/>
                <w:sz w:val="22"/>
                <w:szCs w:val="22"/>
                <w:lang w:val="nb-NO"/>
              </w:rPr>
            </w:pPr>
            <w:r w:rsidRPr="000D10C3">
              <w:rPr>
                <w:b/>
                <w:sz w:val="22"/>
                <w:szCs w:val="22"/>
                <w:lang w:val="nb-NO"/>
              </w:rPr>
              <w:t>Median TTF/PFS/ EFS</w:t>
            </w:r>
            <w:r w:rsidR="00F04F94" w:rsidRPr="000D10C3">
              <w:rPr>
                <w:b/>
                <w:sz w:val="22"/>
                <w:szCs w:val="22"/>
                <w:lang w:val="nb-NO"/>
              </w:rPr>
              <w:t>,</w:t>
            </w:r>
            <w:r w:rsidRPr="000D10C3">
              <w:rPr>
                <w:b/>
                <w:sz w:val="22"/>
                <w:szCs w:val="22"/>
                <w:lang w:val="nb-NO"/>
              </w:rPr>
              <w:t xml:space="preserve"> m</w:t>
            </w:r>
            <w:r w:rsidR="00F04F94" w:rsidRPr="000D10C3">
              <w:rPr>
                <w:b/>
                <w:sz w:val="22"/>
                <w:szCs w:val="22"/>
                <w:lang w:val="nb-NO"/>
              </w:rPr>
              <w:t>å</w:t>
            </w:r>
            <w:r w:rsidRPr="000D10C3">
              <w:rPr>
                <w:b/>
                <w:sz w:val="22"/>
                <w:szCs w:val="22"/>
                <w:lang w:val="nb-NO"/>
              </w:rPr>
              <w:t>n</w:t>
            </w:r>
            <w:r w:rsidR="00F04F94" w:rsidRPr="000D10C3">
              <w:rPr>
                <w:b/>
                <w:sz w:val="22"/>
                <w:szCs w:val="22"/>
                <w:lang w:val="nb-NO"/>
              </w:rPr>
              <w:t>e</w:t>
            </w:r>
            <w:r w:rsidRPr="000D10C3">
              <w:rPr>
                <w:b/>
                <w:sz w:val="22"/>
                <w:szCs w:val="22"/>
                <w:lang w:val="nb-NO"/>
              </w:rPr>
              <w:t>d</w:t>
            </w:r>
            <w:r w:rsidR="00F04F94">
              <w:rPr>
                <w:b/>
                <w:sz w:val="22"/>
                <w:szCs w:val="22"/>
                <w:lang w:val="nb-NO"/>
              </w:rPr>
              <w:t>er</w:t>
            </w:r>
          </w:p>
        </w:tc>
        <w:tc>
          <w:tcPr>
            <w:tcW w:w="978" w:type="dxa"/>
            <w:tcBorders>
              <w:top w:val="single" w:sz="4" w:space="0" w:color="000000"/>
              <w:left w:val="single" w:sz="4" w:space="0" w:color="000000"/>
              <w:bottom w:val="single" w:sz="4" w:space="0" w:color="000000"/>
              <w:right w:val="single" w:sz="4" w:space="0" w:color="000000"/>
            </w:tcBorders>
            <w:vAlign w:val="center"/>
          </w:tcPr>
          <w:p w14:paraId="69A7C147" w14:textId="77777777" w:rsidR="00354554" w:rsidRPr="008A0ECD" w:rsidRDefault="00354554" w:rsidP="000D10C3">
            <w:pPr>
              <w:pStyle w:val="TextTi12"/>
              <w:keepNext/>
              <w:keepLines/>
              <w:snapToGrid w:val="0"/>
              <w:jc w:val="left"/>
              <w:rPr>
                <w:b/>
                <w:sz w:val="22"/>
                <w:szCs w:val="22"/>
                <w:lang w:val="nb-NO"/>
              </w:rPr>
            </w:pPr>
            <w:r w:rsidRPr="008A0ECD">
              <w:rPr>
                <w:b/>
                <w:sz w:val="22"/>
                <w:szCs w:val="22"/>
                <w:lang w:val="nb-NO"/>
              </w:rPr>
              <w:t>OS rate</w:t>
            </w:r>
            <w:r w:rsidR="009A2425">
              <w:rPr>
                <w:b/>
                <w:sz w:val="22"/>
                <w:szCs w:val="22"/>
                <w:lang w:val="nb-NO"/>
              </w:rPr>
              <w:t>r</w:t>
            </w:r>
            <w:r w:rsidRPr="008A0ECD">
              <w:rPr>
                <w:b/>
                <w:sz w:val="22"/>
                <w:szCs w:val="22"/>
                <w:lang w:val="nb-NO"/>
              </w:rPr>
              <w:t>,</w:t>
            </w:r>
            <w:r w:rsidRPr="008A0ECD">
              <w:rPr>
                <w:b/>
                <w:sz w:val="22"/>
                <w:szCs w:val="22"/>
                <w:lang w:val="nb-NO"/>
              </w:rPr>
              <w:br/>
              <w:t>%</w:t>
            </w:r>
          </w:p>
        </w:tc>
      </w:tr>
      <w:tr w:rsidR="00354554" w:rsidRPr="008A0ECD" w14:paraId="1577D68D" w14:textId="77777777">
        <w:tc>
          <w:tcPr>
            <w:tcW w:w="1207" w:type="dxa"/>
            <w:tcBorders>
              <w:left w:val="single" w:sz="4" w:space="0" w:color="000000"/>
              <w:bottom w:val="single" w:sz="4" w:space="0" w:color="000000"/>
            </w:tcBorders>
            <w:vAlign w:val="center"/>
          </w:tcPr>
          <w:p w14:paraId="3F2F4AD7" w14:textId="77777777" w:rsidR="00354554" w:rsidRPr="008A0ECD" w:rsidRDefault="00354554" w:rsidP="000D10C3">
            <w:pPr>
              <w:pStyle w:val="TextTi12"/>
              <w:keepNext/>
              <w:keepLines/>
              <w:snapToGrid w:val="0"/>
              <w:jc w:val="left"/>
              <w:rPr>
                <w:b/>
                <w:bCs/>
                <w:sz w:val="20"/>
                <w:lang w:val="nb-NO"/>
              </w:rPr>
            </w:pPr>
            <w:r w:rsidRPr="008A0ECD">
              <w:rPr>
                <w:b/>
                <w:bCs/>
                <w:sz w:val="20"/>
                <w:lang w:val="nb-NO"/>
              </w:rPr>
              <w:t>M39021</w:t>
            </w:r>
          </w:p>
        </w:tc>
        <w:tc>
          <w:tcPr>
            <w:tcW w:w="1348" w:type="dxa"/>
            <w:tcBorders>
              <w:left w:val="single" w:sz="4" w:space="0" w:color="000000"/>
              <w:bottom w:val="single" w:sz="4" w:space="0" w:color="000000"/>
            </w:tcBorders>
            <w:vAlign w:val="center"/>
          </w:tcPr>
          <w:p w14:paraId="1456E749" w14:textId="77777777" w:rsidR="00354554" w:rsidRPr="008A0ECD" w:rsidRDefault="00354554" w:rsidP="000D10C3">
            <w:pPr>
              <w:keepNext/>
              <w:keepLines/>
              <w:snapToGrid w:val="0"/>
              <w:rPr>
                <w:sz w:val="20"/>
                <w:lang w:val="nb-NO"/>
              </w:rPr>
            </w:pPr>
            <w:r w:rsidRPr="008A0ECD">
              <w:rPr>
                <w:sz w:val="20"/>
                <w:lang w:val="nb-NO"/>
              </w:rPr>
              <w:t>CVP, 159</w:t>
            </w:r>
          </w:p>
          <w:p w14:paraId="64F39271" w14:textId="77777777" w:rsidR="00354554" w:rsidRPr="008A0ECD" w:rsidRDefault="00354554" w:rsidP="000D10C3">
            <w:pPr>
              <w:pStyle w:val="TextTi12"/>
              <w:keepNext/>
              <w:keepLines/>
              <w:jc w:val="left"/>
              <w:rPr>
                <w:sz w:val="20"/>
                <w:lang w:val="nb-NO"/>
              </w:rPr>
            </w:pPr>
            <w:r w:rsidRPr="008A0ECD">
              <w:rPr>
                <w:sz w:val="20"/>
                <w:lang w:val="nb-NO"/>
              </w:rPr>
              <w:t>R-CVP, 162</w:t>
            </w:r>
          </w:p>
        </w:tc>
        <w:tc>
          <w:tcPr>
            <w:tcW w:w="1274" w:type="dxa"/>
            <w:tcBorders>
              <w:left w:val="single" w:sz="4" w:space="0" w:color="000000"/>
              <w:bottom w:val="single" w:sz="4" w:space="0" w:color="000000"/>
            </w:tcBorders>
            <w:vAlign w:val="center"/>
          </w:tcPr>
          <w:p w14:paraId="6F45D85B" w14:textId="77777777" w:rsidR="00354554" w:rsidRPr="008A0ECD" w:rsidRDefault="00354554" w:rsidP="000D10C3">
            <w:pPr>
              <w:pStyle w:val="TextTi12"/>
              <w:keepNext/>
              <w:keepLines/>
              <w:snapToGrid w:val="0"/>
              <w:jc w:val="center"/>
              <w:rPr>
                <w:sz w:val="20"/>
                <w:lang w:val="nb-NO"/>
              </w:rPr>
            </w:pPr>
            <w:r w:rsidRPr="008A0ECD">
              <w:rPr>
                <w:sz w:val="20"/>
                <w:lang w:val="nb-NO"/>
              </w:rPr>
              <w:t>53</w:t>
            </w:r>
          </w:p>
        </w:tc>
        <w:tc>
          <w:tcPr>
            <w:tcW w:w="1125" w:type="dxa"/>
            <w:tcBorders>
              <w:left w:val="single" w:sz="4" w:space="0" w:color="000000"/>
              <w:bottom w:val="single" w:sz="4" w:space="0" w:color="000000"/>
            </w:tcBorders>
            <w:vAlign w:val="center"/>
          </w:tcPr>
          <w:p w14:paraId="658A1D0F" w14:textId="77777777" w:rsidR="00354554" w:rsidRPr="008A0ECD" w:rsidRDefault="00354554" w:rsidP="000D10C3">
            <w:pPr>
              <w:keepNext/>
              <w:keepLines/>
              <w:snapToGrid w:val="0"/>
              <w:jc w:val="center"/>
              <w:rPr>
                <w:sz w:val="20"/>
                <w:lang w:val="nb-NO"/>
              </w:rPr>
            </w:pPr>
            <w:r w:rsidRPr="008A0ECD">
              <w:rPr>
                <w:sz w:val="20"/>
                <w:lang w:val="nb-NO"/>
              </w:rPr>
              <w:t>57</w:t>
            </w:r>
          </w:p>
          <w:p w14:paraId="7E89A7FB" w14:textId="77777777" w:rsidR="00354554" w:rsidRPr="008A0ECD" w:rsidRDefault="00354554" w:rsidP="000D10C3">
            <w:pPr>
              <w:pStyle w:val="TextTi12"/>
              <w:keepNext/>
              <w:keepLines/>
              <w:jc w:val="center"/>
              <w:rPr>
                <w:sz w:val="20"/>
                <w:lang w:val="nb-NO"/>
              </w:rPr>
            </w:pPr>
            <w:r w:rsidRPr="008A0ECD">
              <w:rPr>
                <w:sz w:val="20"/>
                <w:lang w:val="nb-NO"/>
              </w:rPr>
              <w:t>81</w:t>
            </w:r>
          </w:p>
        </w:tc>
        <w:tc>
          <w:tcPr>
            <w:tcW w:w="1260" w:type="dxa"/>
            <w:tcBorders>
              <w:left w:val="single" w:sz="4" w:space="0" w:color="000000"/>
              <w:bottom w:val="single" w:sz="4" w:space="0" w:color="000000"/>
            </w:tcBorders>
            <w:vAlign w:val="center"/>
          </w:tcPr>
          <w:p w14:paraId="01FE38BB" w14:textId="77777777" w:rsidR="00354554" w:rsidRPr="008A0ECD" w:rsidRDefault="00354554" w:rsidP="000D10C3">
            <w:pPr>
              <w:keepNext/>
              <w:keepLines/>
              <w:snapToGrid w:val="0"/>
              <w:jc w:val="center"/>
              <w:rPr>
                <w:sz w:val="20"/>
                <w:lang w:val="nb-NO"/>
              </w:rPr>
            </w:pPr>
            <w:r w:rsidRPr="008A0ECD">
              <w:rPr>
                <w:sz w:val="20"/>
                <w:lang w:val="nb-NO"/>
              </w:rPr>
              <w:t>10</w:t>
            </w:r>
          </w:p>
          <w:p w14:paraId="10D30AD2" w14:textId="77777777" w:rsidR="00354554" w:rsidRPr="008A0ECD" w:rsidRDefault="00354554" w:rsidP="000D10C3">
            <w:pPr>
              <w:pStyle w:val="TextTi12"/>
              <w:keepNext/>
              <w:keepLines/>
              <w:jc w:val="center"/>
              <w:rPr>
                <w:sz w:val="20"/>
                <w:lang w:val="nb-NO"/>
              </w:rPr>
            </w:pPr>
            <w:r w:rsidRPr="008A0ECD">
              <w:rPr>
                <w:sz w:val="20"/>
                <w:lang w:val="nb-NO"/>
              </w:rPr>
              <w:t>41</w:t>
            </w:r>
          </w:p>
        </w:tc>
        <w:tc>
          <w:tcPr>
            <w:tcW w:w="1880" w:type="dxa"/>
            <w:tcBorders>
              <w:left w:val="single" w:sz="4" w:space="0" w:color="000000"/>
              <w:bottom w:val="single" w:sz="4" w:space="0" w:color="000000"/>
            </w:tcBorders>
            <w:vAlign w:val="center"/>
          </w:tcPr>
          <w:p w14:paraId="0B52C634" w14:textId="77777777" w:rsidR="00354554" w:rsidRPr="008A0ECD" w:rsidRDefault="00354554" w:rsidP="000D10C3">
            <w:pPr>
              <w:keepNext/>
              <w:keepLines/>
              <w:snapToGrid w:val="0"/>
              <w:jc w:val="center"/>
              <w:rPr>
                <w:sz w:val="20"/>
                <w:lang w:val="nb-NO"/>
              </w:rPr>
            </w:pPr>
            <w:r w:rsidRPr="008A0ECD">
              <w:rPr>
                <w:sz w:val="20"/>
                <w:lang w:val="nb-NO"/>
              </w:rPr>
              <w:t>Median TTP:</w:t>
            </w:r>
          </w:p>
          <w:p w14:paraId="018A6DF2" w14:textId="77777777" w:rsidR="00354554" w:rsidRPr="008A0ECD" w:rsidRDefault="00354554" w:rsidP="000D10C3">
            <w:pPr>
              <w:keepNext/>
              <w:keepLines/>
              <w:jc w:val="center"/>
              <w:rPr>
                <w:sz w:val="20"/>
                <w:lang w:val="nb-NO"/>
              </w:rPr>
            </w:pPr>
            <w:r w:rsidRPr="008A0ECD">
              <w:rPr>
                <w:sz w:val="20"/>
                <w:lang w:val="nb-NO"/>
              </w:rPr>
              <w:t>14</w:t>
            </w:r>
            <w:r w:rsidR="00C81D3C">
              <w:rPr>
                <w:sz w:val="20"/>
                <w:lang w:val="nb-NO"/>
              </w:rPr>
              <w:t>,</w:t>
            </w:r>
            <w:r w:rsidRPr="008A0ECD">
              <w:rPr>
                <w:sz w:val="20"/>
                <w:lang w:val="nb-NO"/>
              </w:rPr>
              <w:t>7</w:t>
            </w:r>
          </w:p>
          <w:p w14:paraId="36A8811B" w14:textId="77777777" w:rsidR="00354554" w:rsidRPr="008A0ECD" w:rsidRDefault="00354554" w:rsidP="000D10C3">
            <w:pPr>
              <w:keepNext/>
              <w:keepLines/>
              <w:jc w:val="center"/>
              <w:rPr>
                <w:sz w:val="20"/>
                <w:lang w:val="nb-NO"/>
              </w:rPr>
            </w:pPr>
            <w:r w:rsidRPr="008A0ECD">
              <w:rPr>
                <w:sz w:val="20"/>
                <w:lang w:val="nb-NO"/>
              </w:rPr>
              <w:t>33</w:t>
            </w:r>
            <w:r w:rsidR="00C81D3C">
              <w:rPr>
                <w:sz w:val="20"/>
                <w:lang w:val="nb-NO"/>
              </w:rPr>
              <w:t>,</w:t>
            </w:r>
            <w:r w:rsidRPr="008A0ECD">
              <w:rPr>
                <w:sz w:val="20"/>
                <w:lang w:val="nb-NO"/>
              </w:rPr>
              <w:t>6</w:t>
            </w:r>
          </w:p>
          <w:p w14:paraId="796DB861" w14:textId="77777777" w:rsidR="00354554" w:rsidRPr="008A0ECD" w:rsidRDefault="00354554" w:rsidP="000D10C3">
            <w:pPr>
              <w:pStyle w:val="TextTi12"/>
              <w:keepNext/>
              <w:keepLines/>
              <w:jc w:val="center"/>
              <w:rPr>
                <w:sz w:val="20"/>
                <w:lang w:val="nb-NO"/>
              </w:rPr>
            </w:pPr>
            <w:r w:rsidRPr="008A0ECD">
              <w:rPr>
                <w:sz w:val="20"/>
                <w:lang w:val="nb-NO"/>
              </w:rPr>
              <w:t>P</w:t>
            </w:r>
            <w:r w:rsidR="00E84896">
              <w:rPr>
                <w:sz w:val="20"/>
                <w:lang w:val="nb-NO"/>
              </w:rPr>
              <w:t xml:space="preserve"> </w:t>
            </w:r>
            <w:r w:rsidRPr="008A0ECD">
              <w:rPr>
                <w:sz w:val="20"/>
                <w:lang w:val="nb-NO"/>
              </w:rPr>
              <w:t>&lt;0</w:t>
            </w:r>
            <w:r w:rsidR="00E84896">
              <w:rPr>
                <w:sz w:val="20"/>
                <w:lang w:val="nb-NO"/>
              </w:rPr>
              <w:t>,</w:t>
            </w:r>
            <w:r w:rsidRPr="008A0ECD">
              <w:rPr>
                <w:sz w:val="20"/>
                <w:lang w:val="nb-NO"/>
              </w:rPr>
              <w:t>0001</w:t>
            </w:r>
          </w:p>
        </w:tc>
        <w:tc>
          <w:tcPr>
            <w:tcW w:w="978" w:type="dxa"/>
            <w:tcBorders>
              <w:left w:val="single" w:sz="4" w:space="0" w:color="000000"/>
              <w:bottom w:val="single" w:sz="4" w:space="0" w:color="000000"/>
              <w:right w:val="single" w:sz="4" w:space="0" w:color="000000"/>
            </w:tcBorders>
            <w:vAlign w:val="center"/>
          </w:tcPr>
          <w:p w14:paraId="0147692A" w14:textId="77777777" w:rsidR="00354554" w:rsidRPr="008A0ECD" w:rsidRDefault="00354554" w:rsidP="000D10C3">
            <w:pPr>
              <w:keepNext/>
              <w:keepLines/>
              <w:snapToGrid w:val="0"/>
              <w:jc w:val="center"/>
              <w:rPr>
                <w:sz w:val="20"/>
                <w:lang w:val="nb-NO"/>
              </w:rPr>
            </w:pPr>
            <w:r w:rsidRPr="008A0ECD">
              <w:rPr>
                <w:sz w:val="20"/>
                <w:lang w:val="nb-NO"/>
              </w:rPr>
              <w:t>53-mnd</w:t>
            </w:r>
          </w:p>
          <w:p w14:paraId="2B9A108E" w14:textId="77777777" w:rsidR="00354554" w:rsidRPr="008A0ECD" w:rsidRDefault="00354554" w:rsidP="000D10C3">
            <w:pPr>
              <w:keepNext/>
              <w:keepLines/>
              <w:jc w:val="center"/>
              <w:rPr>
                <w:sz w:val="20"/>
                <w:lang w:val="nb-NO"/>
              </w:rPr>
            </w:pPr>
            <w:r w:rsidRPr="008A0ECD">
              <w:rPr>
                <w:sz w:val="20"/>
                <w:lang w:val="nb-NO"/>
              </w:rPr>
              <w:t>71</w:t>
            </w:r>
            <w:r w:rsidR="00C81D3C">
              <w:rPr>
                <w:sz w:val="20"/>
                <w:lang w:val="nb-NO"/>
              </w:rPr>
              <w:t>,</w:t>
            </w:r>
            <w:r w:rsidRPr="008A0ECD">
              <w:rPr>
                <w:sz w:val="20"/>
                <w:lang w:val="nb-NO"/>
              </w:rPr>
              <w:t>1</w:t>
            </w:r>
          </w:p>
          <w:p w14:paraId="5079D614" w14:textId="77777777" w:rsidR="00354554" w:rsidRPr="008A0ECD" w:rsidRDefault="00354554" w:rsidP="000D10C3">
            <w:pPr>
              <w:keepNext/>
              <w:keepLines/>
              <w:jc w:val="center"/>
              <w:rPr>
                <w:sz w:val="20"/>
                <w:lang w:val="nb-NO"/>
              </w:rPr>
            </w:pPr>
            <w:r w:rsidRPr="008A0ECD">
              <w:rPr>
                <w:sz w:val="20"/>
                <w:lang w:val="nb-NO"/>
              </w:rPr>
              <w:t>80</w:t>
            </w:r>
            <w:r w:rsidR="00C81D3C">
              <w:rPr>
                <w:sz w:val="20"/>
                <w:lang w:val="nb-NO"/>
              </w:rPr>
              <w:t>,</w:t>
            </w:r>
            <w:r w:rsidRPr="008A0ECD">
              <w:rPr>
                <w:sz w:val="20"/>
                <w:lang w:val="nb-NO"/>
              </w:rPr>
              <w:t>9</w:t>
            </w:r>
          </w:p>
          <w:p w14:paraId="6D168EF9" w14:textId="77777777" w:rsidR="00354554" w:rsidRPr="008A0ECD" w:rsidRDefault="00354554" w:rsidP="000D10C3">
            <w:pPr>
              <w:pStyle w:val="TextTi12"/>
              <w:keepNext/>
              <w:keepLines/>
              <w:jc w:val="left"/>
              <w:rPr>
                <w:sz w:val="20"/>
                <w:lang w:val="nb-NO"/>
              </w:rPr>
            </w:pPr>
            <w:r w:rsidRPr="008A0ECD">
              <w:rPr>
                <w:sz w:val="20"/>
                <w:lang w:val="nb-NO"/>
              </w:rPr>
              <w:t>p=0</w:t>
            </w:r>
            <w:r w:rsidR="00E84896">
              <w:rPr>
                <w:sz w:val="20"/>
                <w:lang w:val="nb-NO"/>
              </w:rPr>
              <w:t>,</w:t>
            </w:r>
            <w:r w:rsidRPr="008A0ECD">
              <w:rPr>
                <w:sz w:val="20"/>
                <w:lang w:val="nb-NO"/>
              </w:rPr>
              <w:t>029</w:t>
            </w:r>
          </w:p>
        </w:tc>
      </w:tr>
      <w:tr w:rsidR="00354554" w:rsidRPr="008A0ECD" w14:paraId="4D1330DB" w14:textId="77777777">
        <w:tc>
          <w:tcPr>
            <w:tcW w:w="1207" w:type="dxa"/>
            <w:tcBorders>
              <w:left w:val="single" w:sz="4" w:space="0" w:color="000000"/>
              <w:bottom w:val="single" w:sz="4" w:space="0" w:color="000000"/>
            </w:tcBorders>
            <w:vAlign w:val="center"/>
          </w:tcPr>
          <w:p w14:paraId="316EAEDF" w14:textId="77777777" w:rsidR="00354554" w:rsidRPr="008A0ECD" w:rsidRDefault="00354554" w:rsidP="000D10C3">
            <w:pPr>
              <w:pStyle w:val="TextTi12"/>
              <w:keepNext/>
              <w:keepLines/>
              <w:snapToGrid w:val="0"/>
              <w:jc w:val="left"/>
              <w:rPr>
                <w:b/>
                <w:bCs/>
                <w:sz w:val="20"/>
                <w:lang w:val="nb-NO"/>
              </w:rPr>
            </w:pPr>
            <w:r w:rsidRPr="008A0ECD">
              <w:rPr>
                <w:b/>
                <w:bCs/>
                <w:sz w:val="20"/>
                <w:lang w:val="nb-NO"/>
              </w:rPr>
              <w:t>GLSG’00</w:t>
            </w:r>
          </w:p>
        </w:tc>
        <w:tc>
          <w:tcPr>
            <w:tcW w:w="1348" w:type="dxa"/>
            <w:tcBorders>
              <w:left w:val="single" w:sz="4" w:space="0" w:color="000000"/>
              <w:bottom w:val="single" w:sz="4" w:space="0" w:color="000000"/>
            </w:tcBorders>
            <w:vAlign w:val="center"/>
          </w:tcPr>
          <w:p w14:paraId="7E377E12" w14:textId="77777777" w:rsidR="00354554" w:rsidRPr="008A0ECD" w:rsidRDefault="00354554" w:rsidP="000D10C3">
            <w:pPr>
              <w:pStyle w:val="TextTi12"/>
              <w:keepNext/>
              <w:keepLines/>
              <w:snapToGrid w:val="0"/>
              <w:jc w:val="left"/>
              <w:rPr>
                <w:sz w:val="20"/>
                <w:lang w:val="nb-NO"/>
              </w:rPr>
            </w:pPr>
            <w:r w:rsidRPr="008A0ECD">
              <w:rPr>
                <w:sz w:val="20"/>
                <w:lang w:val="nb-NO"/>
              </w:rPr>
              <w:t>CHOP, 205</w:t>
            </w:r>
            <w:r w:rsidRPr="008A0ECD">
              <w:rPr>
                <w:sz w:val="20"/>
                <w:lang w:val="nb-NO"/>
              </w:rPr>
              <w:br/>
              <w:t>R-CHOP, 223</w:t>
            </w:r>
          </w:p>
        </w:tc>
        <w:tc>
          <w:tcPr>
            <w:tcW w:w="1274" w:type="dxa"/>
            <w:tcBorders>
              <w:left w:val="single" w:sz="4" w:space="0" w:color="000000"/>
              <w:bottom w:val="single" w:sz="4" w:space="0" w:color="000000"/>
            </w:tcBorders>
            <w:vAlign w:val="center"/>
          </w:tcPr>
          <w:p w14:paraId="31EC694F" w14:textId="77777777" w:rsidR="00354554" w:rsidRPr="008A0ECD" w:rsidRDefault="00354554" w:rsidP="000D10C3">
            <w:pPr>
              <w:pStyle w:val="TextTi12"/>
              <w:keepNext/>
              <w:keepLines/>
              <w:snapToGrid w:val="0"/>
              <w:jc w:val="center"/>
              <w:rPr>
                <w:sz w:val="20"/>
                <w:lang w:val="nb-NO"/>
              </w:rPr>
            </w:pPr>
            <w:r w:rsidRPr="008A0ECD">
              <w:rPr>
                <w:sz w:val="20"/>
                <w:lang w:val="nb-NO"/>
              </w:rPr>
              <w:t>18</w:t>
            </w:r>
          </w:p>
        </w:tc>
        <w:tc>
          <w:tcPr>
            <w:tcW w:w="1125" w:type="dxa"/>
            <w:tcBorders>
              <w:left w:val="single" w:sz="4" w:space="0" w:color="000000"/>
              <w:bottom w:val="single" w:sz="4" w:space="0" w:color="000000"/>
            </w:tcBorders>
            <w:vAlign w:val="center"/>
          </w:tcPr>
          <w:p w14:paraId="5590BD69" w14:textId="77777777" w:rsidR="00354554" w:rsidRPr="008A0ECD" w:rsidRDefault="00354554" w:rsidP="000D10C3">
            <w:pPr>
              <w:pStyle w:val="TextTi12"/>
              <w:keepNext/>
              <w:keepLines/>
              <w:snapToGrid w:val="0"/>
              <w:jc w:val="center"/>
              <w:rPr>
                <w:sz w:val="20"/>
                <w:lang w:val="nb-NO"/>
              </w:rPr>
            </w:pPr>
            <w:r w:rsidRPr="008A0ECD">
              <w:rPr>
                <w:sz w:val="20"/>
                <w:lang w:val="nb-NO"/>
              </w:rPr>
              <w:t>90</w:t>
            </w:r>
            <w:r w:rsidRPr="008A0ECD">
              <w:rPr>
                <w:sz w:val="20"/>
                <w:lang w:val="nb-NO"/>
              </w:rPr>
              <w:br/>
              <w:t>96</w:t>
            </w:r>
          </w:p>
        </w:tc>
        <w:tc>
          <w:tcPr>
            <w:tcW w:w="1260" w:type="dxa"/>
            <w:tcBorders>
              <w:left w:val="single" w:sz="4" w:space="0" w:color="000000"/>
              <w:bottom w:val="single" w:sz="4" w:space="0" w:color="000000"/>
            </w:tcBorders>
            <w:vAlign w:val="center"/>
          </w:tcPr>
          <w:p w14:paraId="2CBF4A73" w14:textId="77777777" w:rsidR="00354554" w:rsidRPr="008A0ECD" w:rsidRDefault="00354554" w:rsidP="000D10C3">
            <w:pPr>
              <w:pStyle w:val="TextTi12"/>
              <w:keepNext/>
              <w:keepLines/>
              <w:snapToGrid w:val="0"/>
              <w:jc w:val="center"/>
              <w:rPr>
                <w:sz w:val="20"/>
                <w:lang w:val="nb-NO"/>
              </w:rPr>
            </w:pPr>
            <w:r w:rsidRPr="008A0ECD">
              <w:rPr>
                <w:sz w:val="20"/>
                <w:lang w:val="nb-NO"/>
              </w:rPr>
              <w:t>17</w:t>
            </w:r>
            <w:r w:rsidRPr="008A0ECD">
              <w:rPr>
                <w:sz w:val="20"/>
                <w:lang w:val="nb-NO"/>
              </w:rPr>
              <w:br/>
              <w:t>20</w:t>
            </w:r>
          </w:p>
        </w:tc>
        <w:tc>
          <w:tcPr>
            <w:tcW w:w="1880" w:type="dxa"/>
            <w:tcBorders>
              <w:left w:val="single" w:sz="4" w:space="0" w:color="000000"/>
              <w:bottom w:val="single" w:sz="4" w:space="0" w:color="000000"/>
            </w:tcBorders>
            <w:vAlign w:val="center"/>
          </w:tcPr>
          <w:p w14:paraId="4197E76F" w14:textId="77777777" w:rsidR="00354554" w:rsidRPr="008A0ECD" w:rsidRDefault="00354554" w:rsidP="000D10C3">
            <w:pPr>
              <w:keepNext/>
              <w:keepLines/>
              <w:snapToGrid w:val="0"/>
              <w:jc w:val="center"/>
              <w:rPr>
                <w:sz w:val="20"/>
                <w:lang w:val="nb-NO"/>
              </w:rPr>
            </w:pPr>
            <w:r w:rsidRPr="008A0ECD">
              <w:rPr>
                <w:sz w:val="20"/>
                <w:lang w:val="nb-NO"/>
              </w:rPr>
              <w:t>Median TTF: 2</w:t>
            </w:r>
            <w:r w:rsidR="00C81D3C">
              <w:rPr>
                <w:sz w:val="20"/>
                <w:lang w:val="nb-NO"/>
              </w:rPr>
              <w:t>,</w:t>
            </w:r>
            <w:r w:rsidRPr="008A0ECD">
              <w:rPr>
                <w:sz w:val="20"/>
                <w:lang w:val="nb-NO"/>
              </w:rPr>
              <w:t>6 år</w:t>
            </w:r>
          </w:p>
          <w:p w14:paraId="7B965600" w14:textId="77777777" w:rsidR="00354554" w:rsidRPr="008A0ECD" w:rsidRDefault="00354554" w:rsidP="000D10C3">
            <w:pPr>
              <w:pStyle w:val="TextTi12"/>
              <w:keepNext/>
              <w:keepLines/>
              <w:jc w:val="center"/>
              <w:rPr>
                <w:sz w:val="20"/>
                <w:lang w:val="nb-NO"/>
              </w:rPr>
            </w:pPr>
            <w:r w:rsidRPr="008A0ECD">
              <w:rPr>
                <w:sz w:val="20"/>
                <w:lang w:val="nb-NO"/>
              </w:rPr>
              <w:t>Ikke nådd</w:t>
            </w:r>
            <w:r w:rsidRPr="008A0ECD">
              <w:rPr>
                <w:sz w:val="20"/>
                <w:lang w:val="nb-NO"/>
              </w:rPr>
              <w:br/>
              <w:t>p &lt; 0</w:t>
            </w:r>
            <w:r w:rsidR="00E84896">
              <w:rPr>
                <w:sz w:val="20"/>
                <w:lang w:val="nb-NO"/>
              </w:rPr>
              <w:t>,</w:t>
            </w:r>
            <w:r w:rsidRPr="008A0ECD">
              <w:rPr>
                <w:sz w:val="20"/>
                <w:lang w:val="nb-NO"/>
              </w:rPr>
              <w:t>001</w:t>
            </w:r>
          </w:p>
        </w:tc>
        <w:tc>
          <w:tcPr>
            <w:tcW w:w="978" w:type="dxa"/>
            <w:tcBorders>
              <w:left w:val="single" w:sz="4" w:space="0" w:color="000000"/>
              <w:bottom w:val="single" w:sz="4" w:space="0" w:color="000000"/>
              <w:right w:val="single" w:sz="4" w:space="0" w:color="000000"/>
            </w:tcBorders>
            <w:vAlign w:val="center"/>
          </w:tcPr>
          <w:p w14:paraId="516E458B" w14:textId="77777777" w:rsidR="00354554" w:rsidRPr="008A0ECD" w:rsidRDefault="00354554" w:rsidP="000D10C3">
            <w:pPr>
              <w:keepNext/>
              <w:keepLines/>
              <w:snapToGrid w:val="0"/>
              <w:jc w:val="center"/>
              <w:rPr>
                <w:sz w:val="20"/>
                <w:lang w:val="nb-NO"/>
              </w:rPr>
            </w:pPr>
            <w:r w:rsidRPr="008A0ECD">
              <w:rPr>
                <w:sz w:val="20"/>
                <w:lang w:val="nb-NO"/>
              </w:rPr>
              <w:t>18-mnd</w:t>
            </w:r>
          </w:p>
          <w:p w14:paraId="0E6ED5F8" w14:textId="77777777" w:rsidR="00354554" w:rsidRPr="008A0ECD" w:rsidRDefault="00354554" w:rsidP="000D10C3">
            <w:pPr>
              <w:pStyle w:val="TextTi12"/>
              <w:keepNext/>
              <w:keepLines/>
              <w:jc w:val="center"/>
              <w:rPr>
                <w:sz w:val="20"/>
                <w:lang w:val="nb-NO"/>
              </w:rPr>
            </w:pPr>
            <w:r w:rsidRPr="008A0ECD">
              <w:rPr>
                <w:sz w:val="20"/>
                <w:lang w:val="nb-NO"/>
              </w:rPr>
              <w:t>90</w:t>
            </w:r>
            <w:r w:rsidRPr="008A0ECD">
              <w:rPr>
                <w:sz w:val="20"/>
                <w:lang w:val="nb-NO"/>
              </w:rPr>
              <w:br/>
              <w:t>95</w:t>
            </w:r>
            <w:r w:rsidRPr="008A0ECD">
              <w:rPr>
                <w:sz w:val="20"/>
                <w:lang w:val="nb-NO"/>
              </w:rPr>
              <w:br/>
              <w:t>p = 0</w:t>
            </w:r>
            <w:r w:rsidR="00E84896">
              <w:rPr>
                <w:sz w:val="20"/>
                <w:lang w:val="nb-NO"/>
              </w:rPr>
              <w:t>,</w:t>
            </w:r>
            <w:r w:rsidRPr="008A0ECD">
              <w:rPr>
                <w:sz w:val="20"/>
                <w:lang w:val="nb-NO"/>
              </w:rPr>
              <w:t>016</w:t>
            </w:r>
          </w:p>
        </w:tc>
      </w:tr>
      <w:tr w:rsidR="00354554" w:rsidRPr="008A0ECD" w14:paraId="63D3CA41" w14:textId="77777777">
        <w:tc>
          <w:tcPr>
            <w:tcW w:w="1207" w:type="dxa"/>
            <w:tcBorders>
              <w:left w:val="single" w:sz="4" w:space="0" w:color="000000"/>
              <w:bottom w:val="single" w:sz="4" w:space="0" w:color="000000"/>
            </w:tcBorders>
            <w:vAlign w:val="center"/>
          </w:tcPr>
          <w:p w14:paraId="74463060" w14:textId="77777777" w:rsidR="00354554" w:rsidRPr="008A0ECD" w:rsidRDefault="00354554" w:rsidP="000D10C3">
            <w:pPr>
              <w:pStyle w:val="TextTi12"/>
              <w:keepNext/>
              <w:keepLines/>
              <w:snapToGrid w:val="0"/>
              <w:spacing w:line="220" w:lineRule="atLeast"/>
              <w:jc w:val="left"/>
              <w:rPr>
                <w:b/>
                <w:bCs/>
                <w:sz w:val="20"/>
                <w:lang w:val="nb-NO"/>
              </w:rPr>
            </w:pPr>
            <w:r w:rsidRPr="008A0ECD">
              <w:rPr>
                <w:b/>
                <w:bCs/>
                <w:sz w:val="20"/>
                <w:lang w:val="nb-NO"/>
              </w:rPr>
              <w:t>OSHO-39</w:t>
            </w:r>
          </w:p>
        </w:tc>
        <w:tc>
          <w:tcPr>
            <w:tcW w:w="1348" w:type="dxa"/>
            <w:tcBorders>
              <w:left w:val="single" w:sz="4" w:space="0" w:color="000000"/>
              <w:bottom w:val="single" w:sz="4" w:space="0" w:color="000000"/>
            </w:tcBorders>
            <w:vAlign w:val="center"/>
          </w:tcPr>
          <w:p w14:paraId="43BAC584" w14:textId="77777777" w:rsidR="00354554" w:rsidRPr="008A0ECD" w:rsidRDefault="00354554" w:rsidP="000D10C3">
            <w:pPr>
              <w:pStyle w:val="TextTi12"/>
              <w:keepNext/>
              <w:keepLines/>
              <w:snapToGrid w:val="0"/>
              <w:spacing w:line="220" w:lineRule="atLeast"/>
              <w:jc w:val="left"/>
              <w:rPr>
                <w:sz w:val="20"/>
                <w:lang w:val="nb-NO"/>
              </w:rPr>
            </w:pPr>
            <w:r w:rsidRPr="008A0ECD">
              <w:rPr>
                <w:sz w:val="20"/>
                <w:lang w:val="nb-NO"/>
              </w:rPr>
              <w:t>MCP, 96</w:t>
            </w:r>
            <w:r w:rsidRPr="008A0ECD">
              <w:rPr>
                <w:sz w:val="20"/>
                <w:lang w:val="nb-NO"/>
              </w:rPr>
              <w:br/>
              <w:t>R-MCP, 105</w:t>
            </w:r>
          </w:p>
        </w:tc>
        <w:tc>
          <w:tcPr>
            <w:tcW w:w="1274" w:type="dxa"/>
            <w:tcBorders>
              <w:left w:val="single" w:sz="4" w:space="0" w:color="000000"/>
              <w:bottom w:val="single" w:sz="4" w:space="0" w:color="000000"/>
            </w:tcBorders>
            <w:vAlign w:val="center"/>
          </w:tcPr>
          <w:p w14:paraId="6F382F7E" w14:textId="77777777" w:rsidR="00354554" w:rsidRPr="008A0ECD" w:rsidRDefault="00354554" w:rsidP="000D10C3">
            <w:pPr>
              <w:pStyle w:val="TextTi12"/>
              <w:keepNext/>
              <w:keepLines/>
              <w:snapToGrid w:val="0"/>
              <w:spacing w:line="220" w:lineRule="atLeast"/>
              <w:jc w:val="center"/>
              <w:rPr>
                <w:sz w:val="20"/>
                <w:lang w:val="nb-NO"/>
              </w:rPr>
            </w:pPr>
            <w:r w:rsidRPr="008A0ECD">
              <w:rPr>
                <w:sz w:val="20"/>
                <w:lang w:val="nb-NO"/>
              </w:rPr>
              <w:t>47</w:t>
            </w:r>
          </w:p>
        </w:tc>
        <w:tc>
          <w:tcPr>
            <w:tcW w:w="1125" w:type="dxa"/>
            <w:tcBorders>
              <w:left w:val="single" w:sz="4" w:space="0" w:color="000000"/>
              <w:bottom w:val="single" w:sz="4" w:space="0" w:color="000000"/>
            </w:tcBorders>
            <w:vAlign w:val="center"/>
          </w:tcPr>
          <w:p w14:paraId="5982ED1B" w14:textId="77777777" w:rsidR="00354554" w:rsidRPr="008A0ECD" w:rsidRDefault="00354554" w:rsidP="000D10C3">
            <w:pPr>
              <w:pStyle w:val="TextTi12"/>
              <w:keepNext/>
              <w:keepLines/>
              <w:snapToGrid w:val="0"/>
              <w:spacing w:line="220" w:lineRule="atLeast"/>
              <w:jc w:val="center"/>
              <w:rPr>
                <w:sz w:val="20"/>
                <w:lang w:val="nb-NO"/>
              </w:rPr>
            </w:pPr>
            <w:r w:rsidRPr="008A0ECD">
              <w:rPr>
                <w:sz w:val="20"/>
                <w:lang w:val="nb-NO"/>
              </w:rPr>
              <w:t>75</w:t>
            </w:r>
            <w:r w:rsidRPr="008A0ECD">
              <w:rPr>
                <w:sz w:val="20"/>
                <w:lang w:val="nb-NO"/>
              </w:rPr>
              <w:br/>
              <w:t>92</w:t>
            </w:r>
          </w:p>
        </w:tc>
        <w:tc>
          <w:tcPr>
            <w:tcW w:w="1260" w:type="dxa"/>
            <w:tcBorders>
              <w:left w:val="single" w:sz="4" w:space="0" w:color="000000"/>
              <w:bottom w:val="single" w:sz="4" w:space="0" w:color="000000"/>
            </w:tcBorders>
            <w:vAlign w:val="center"/>
          </w:tcPr>
          <w:p w14:paraId="0ECF1A39" w14:textId="77777777" w:rsidR="00354554" w:rsidRPr="008A0ECD" w:rsidRDefault="00354554" w:rsidP="000D10C3">
            <w:pPr>
              <w:pStyle w:val="TextTi12"/>
              <w:keepNext/>
              <w:keepLines/>
              <w:snapToGrid w:val="0"/>
              <w:spacing w:line="220" w:lineRule="atLeast"/>
              <w:jc w:val="center"/>
              <w:rPr>
                <w:sz w:val="20"/>
                <w:lang w:val="nb-NO"/>
              </w:rPr>
            </w:pPr>
            <w:r w:rsidRPr="008A0ECD">
              <w:rPr>
                <w:sz w:val="20"/>
                <w:lang w:val="nb-NO"/>
              </w:rPr>
              <w:t xml:space="preserve">25 </w:t>
            </w:r>
            <w:r w:rsidRPr="008A0ECD">
              <w:rPr>
                <w:sz w:val="20"/>
                <w:lang w:val="nb-NO"/>
              </w:rPr>
              <w:br/>
              <w:t>50</w:t>
            </w:r>
          </w:p>
        </w:tc>
        <w:tc>
          <w:tcPr>
            <w:tcW w:w="1880" w:type="dxa"/>
            <w:tcBorders>
              <w:left w:val="single" w:sz="4" w:space="0" w:color="000000"/>
              <w:bottom w:val="single" w:sz="4" w:space="0" w:color="000000"/>
            </w:tcBorders>
            <w:vAlign w:val="center"/>
          </w:tcPr>
          <w:p w14:paraId="3A2DC863" w14:textId="77777777" w:rsidR="00354554" w:rsidRPr="008A0ECD" w:rsidRDefault="00354554" w:rsidP="000D10C3">
            <w:pPr>
              <w:keepNext/>
              <w:keepLines/>
              <w:snapToGrid w:val="0"/>
              <w:spacing w:line="220" w:lineRule="atLeast"/>
              <w:jc w:val="center"/>
              <w:rPr>
                <w:sz w:val="20"/>
                <w:lang w:val="nb-NO"/>
              </w:rPr>
            </w:pPr>
            <w:r w:rsidRPr="008A0ECD">
              <w:rPr>
                <w:sz w:val="20"/>
                <w:lang w:val="nb-NO"/>
              </w:rPr>
              <w:t>Median PFS: 28</w:t>
            </w:r>
            <w:r w:rsidR="00C81D3C">
              <w:rPr>
                <w:sz w:val="20"/>
                <w:lang w:val="nb-NO"/>
              </w:rPr>
              <w:t>,</w:t>
            </w:r>
            <w:r w:rsidRPr="008A0ECD">
              <w:rPr>
                <w:sz w:val="20"/>
                <w:lang w:val="nb-NO"/>
              </w:rPr>
              <w:t>8</w:t>
            </w:r>
          </w:p>
          <w:p w14:paraId="096D42FA" w14:textId="77777777" w:rsidR="00354554" w:rsidRPr="008A0ECD" w:rsidRDefault="00354554" w:rsidP="000D10C3">
            <w:pPr>
              <w:pStyle w:val="TextTi12"/>
              <w:keepNext/>
              <w:keepLines/>
              <w:spacing w:line="220" w:lineRule="atLeast"/>
              <w:jc w:val="center"/>
              <w:rPr>
                <w:sz w:val="20"/>
                <w:lang w:val="nb-NO"/>
              </w:rPr>
            </w:pPr>
            <w:r w:rsidRPr="008A0ECD">
              <w:rPr>
                <w:sz w:val="20"/>
                <w:lang w:val="nb-NO"/>
              </w:rPr>
              <w:t>Ikke nådd</w:t>
            </w:r>
            <w:r w:rsidRPr="008A0ECD">
              <w:rPr>
                <w:sz w:val="20"/>
                <w:lang w:val="nb-NO"/>
              </w:rPr>
              <w:br/>
              <w:t>p &lt; 0</w:t>
            </w:r>
            <w:r w:rsidR="00E84896">
              <w:rPr>
                <w:sz w:val="20"/>
                <w:lang w:val="nb-NO"/>
              </w:rPr>
              <w:t>,</w:t>
            </w:r>
            <w:r w:rsidRPr="008A0ECD">
              <w:rPr>
                <w:sz w:val="20"/>
                <w:lang w:val="nb-NO"/>
              </w:rPr>
              <w:t>0001</w:t>
            </w:r>
          </w:p>
        </w:tc>
        <w:tc>
          <w:tcPr>
            <w:tcW w:w="978" w:type="dxa"/>
            <w:tcBorders>
              <w:left w:val="single" w:sz="4" w:space="0" w:color="000000"/>
              <w:bottom w:val="single" w:sz="4" w:space="0" w:color="000000"/>
              <w:right w:val="single" w:sz="4" w:space="0" w:color="000000"/>
            </w:tcBorders>
            <w:vAlign w:val="center"/>
          </w:tcPr>
          <w:p w14:paraId="3FAF2F76" w14:textId="77777777" w:rsidR="00354554" w:rsidRPr="008A0ECD" w:rsidRDefault="00354554" w:rsidP="000D10C3">
            <w:pPr>
              <w:keepNext/>
              <w:keepLines/>
              <w:snapToGrid w:val="0"/>
              <w:spacing w:line="220" w:lineRule="atLeast"/>
              <w:jc w:val="center"/>
              <w:rPr>
                <w:sz w:val="20"/>
                <w:lang w:val="nb-NO"/>
              </w:rPr>
            </w:pPr>
            <w:r w:rsidRPr="008A0ECD">
              <w:rPr>
                <w:sz w:val="20"/>
                <w:lang w:val="nb-NO"/>
              </w:rPr>
              <w:t>48-mnd</w:t>
            </w:r>
          </w:p>
          <w:p w14:paraId="3EBC9603" w14:textId="77777777" w:rsidR="00354554" w:rsidRPr="008A0ECD" w:rsidRDefault="00354554" w:rsidP="000D10C3">
            <w:pPr>
              <w:pStyle w:val="TextTi12"/>
              <w:keepNext/>
              <w:keepLines/>
              <w:spacing w:line="220" w:lineRule="atLeast"/>
              <w:jc w:val="center"/>
              <w:rPr>
                <w:sz w:val="20"/>
                <w:lang w:val="nb-NO"/>
              </w:rPr>
            </w:pPr>
            <w:r w:rsidRPr="008A0ECD">
              <w:rPr>
                <w:sz w:val="20"/>
                <w:lang w:val="nb-NO"/>
              </w:rPr>
              <w:t xml:space="preserve">74 </w:t>
            </w:r>
            <w:r w:rsidRPr="008A0ECD">
              <w:rPr>
                <w:sz w:val="20"/>
                <w:lang w:val="nb-NO"/>
              </w:rPr>
              <w:br/>
              <w:t xml:space="preserve">87 </w:t>
            </w:r>
            <w:r w:rsidRPr="008A0ECD">
              <w:rPr>
                <w:sz w:val="20"/>
                <w:lang w:val="nb-NO"/>
              </w:rPr>
              <w:br/>
              <w:t>p = 0</w:t>
            </w:r>
            <w:r w:rsidR="00E84896">
              <w:rPr>
                <w:sz w:val="20"/>
                <w:lang w:val="nb-NO"/>
              </w:rPr>
              <w:t>,</w:t>
            </w:r>
            <w:r w:rsidRPr="008A0ECD">
              <w:rPr>
                <w:sz w:val="20"/>
                <w:lang w:val="nb-NO"/>
              </w:rPr>
              <w:t>0096</w:t>
            </w:r>
          </w:p>
        </w:tc>
      </w:tr>
      <w:tr w:rsidR="00354554" w:rsidRPr="008A0ECD" w14:paraId="16A34F7A" w14:textId="77777777">
        <w:tc>
          <w:tcPr>
            <w:tcW w:w="1207" w:type="dxa"/>
            <w:tcBorders>
              <w:left w:val="single" w:sz="4" w:space="0" w:color="000000"/>
              <w:bottom w:val="single" w:sz="4" w:space="0" w:color="000000"/>
            </w:tcBorders>
            <w:vAlign w:val="center"/>
          </w:tcPr>
          <w:p w14:paraId="4F02FF4C" w14:textId="77777777" w:rsidR="00354554" w:rsidRPr="008A0ECD" w:rsidRDefault="00354554" w:rsidP="000D10C3">
            <w:pPr>
              <w:pStyle w:val="TextTi12"/>
              <w:keepNext/>
              <w:keepLines/>
              <w:snapToGrid w:val="0"/>
              <w:spacing w:line="220" w:lineRule="atLeast"/>
              <w:jc w:val="left"/>
              <w:rPr>
                <w:b/>
                <w:bCs/>
                <w:sz w:val="20"/>
                <w:lang w:val="nb-NO"/>
              </w:rPr>
            </w:pPr>
            <w:r w:rsidRPr="008A0ECD">
              <w:rPr>
                <w:b/>
                <w:bCs/>
                <w:sz w:val="20"/>
                <w:lang w:val="nb-NO"/>
              </w:rPr>
              <w:t>FL2000</w:t>
            </w:r>
          </w:p>
        </w:tc>
        <w:tc>
          <w:tcPr>
            <w:tcW w:w="1348" w:type="dxa"/>
            <w:tcBorders>
              <w:left w:val="single" w:sz="4" w:space="0" w:color="000000"/>
              <w:bottom w:val="single" w:sz="4" w:space="0" w:color="000000"/>
            </w:tcBorders>
            <w:vAlign w:val="center"/>
          </w:tcPr>
          <w:p w14:paraId="4108DEBA" w14:textId="77777777" w:rsidR="00354554" w:rsidRPr="008A0ECD" w:rsidRDefault="00354554" w:rsidP="000D10C3">
            <w:pPr>
              <w:pStyle w:val="TextTi12"/>
              <w:keepNext/>
              <w:keepLines/>
              <w:snapToGrid w:val="0"/>
              <w:spacing w:line="220" w:lineRule="atLeast"/>
              <w:jc w:val="left"/>
              <w:rPr>
                <w:sz w:val="20"/>
                <w:lang w:val="da-DK"/>
              </w:rPr>
            </w:pPr>
            <w:r w:rsidRPr="008A0ECD">
              <w:rPr>
                <w:sz w:val="20"/>
                <w:lang w:val="da-DK"/>
              </w:rPr>
              <w:t>CHVP-IFN, 183</w:t>
            </w:r>
            <w:r w:rsidRPr="008A0ECD">
              <w:rPr>
                <w:sz w:val="20"/>
                <w:lang w:val="da-DK"/>
              </w:rPr>
              <w:br/>
              <w:t>R-CHVP-IFN, 175</w:t>
            </w:r>
          </w:p>
        </w:tc>
        <w:tc>
          <w:tcPr>
            <w:tcW w:w="1274" w:type="dxa"/>
            <w:tcBorders>
              <w:left w:val="single" w:sz="4" w:space="0" w:color="000000"/>
              <w:bottom w:val="single" w:sz="4" w:space="0" w:color="000000"/>
            </w:tcBorders>
            <w:vAlign w:val="center"/>
          </w:tcPr>
          <w:p w14:paraId="0C55506D" w14:textId="77777777" w:rsidR="00354554" w:rsidRPr="008A0ECD" w:rsidRDefault="00354554" w:rsidP="000D10C3">
            <w:pPr>
              <w:pStyle w:val="TextTi12"/>
              <w:keepNext/>
              <w:keepLines/>
              <w:snapToGrid w:val="0"/>
              <w:spacing w:line="220" w:lineRule="atLeast"/>
              <w:jc w:val="center"/>
              <w:rPr>
                <w:sz w:val="20"/>
                <w:lang w:val="nb-NO"/>
              </w:rPr>
            </w:pPr>
            <w:r w:rsidRPr="008A0ECD">
              <w:rPr>
                <w:sz w:val="20"/>
                <w:lang w:val="nb-NO"/>
              </w:rPr>
              <w:t>42</w:t>
            </w:r>
          </w:p>
        </w:tc>
        <w:tc>
          <w:tcPr>
            <w:tcW w:w="1125" w:type="dxa"/>
            <w:tcBorders>
              <w:left w:val="single" w:sz="4" w:space="0" w:color="000000"/>
              <w:bottom w:val="single" w:sz="4" w:space="0" w:color="000000"/>
            </w:tcBorders>
            <w:vAlign w:val="center"/>
          </w:tcPr>
          <w:p w14:paraId="3FFB2AAF" w14:textId="77777777" w:rsidR="00354554" w:rsidRPr="008A0ECD" w:rsidRDefault="00354554" w:rsidP="000D10C3">
            <w:pPr>
              <w:pStyle w:val="TextTi12"/>
              <w:keepNext/>
              <w:keepLines/>
              <w:snapToGrid w:val="0"/>
              <w:spacing w:line="220" w:lineRule="atLeast"/>
              <w:jc w:val="center"/>
              <w:rPr>
                <w:sz w:val="20"/>
                <w:lang w:val="nb-NO"/>
              </w:rPr>
            </w:pPr>
            <w:r w:rsidRPr="008A0ECD">
              <w:rPr>
                <w:sz w:val="20"/>
                <w:lang w:val="nb-NO"/>
              </w:rPr>
              <w:t xml:space="preserve">85 </w:t>
            </w:r>
            <w:r w:rsidRPr="008A0ECD">
              <w:rPr>
                <w:sz w:val="20"/>
                <w:lang w:val="nb-NO"/>
              </w:rPr>
              <w:br/>
              <w:t>94</w:t>
            </w:r>
          </w:p>
        </w:tc>
        <w:tc>
          <w:tcPr>
            <w:tcW w:w="1260" w:type="dxa"/>
            <w:tcBorders>
              <w:left w:val="single" w:sz="4" w:space="0" w:color="000000"/>
              <w:bottom w:val="single" w:sz="4" w:space="0" w:color="000000"/>
            </w:tcBorders>
            <w:vAlign w:val="center"/>
          </w:tcPr>
          <w:p w14:paraId="21A1412F" w14:textId="77777777" w:rsidR="00354554" w:rsidRPr="008A0ECD" w:rsidRDefault="00354554" w:rsidP="000D10C3">
            <w:pPr>
              <w:pStyle w:val="TextTi12"/>
              <w:keepNext/>
              <w:keepLines/>
              <w:snapToGrid w:val="0"/>
              <w:spacing w:line="220" w:lineRule="atLeast"/>
              <w:jc w:val="center"/>
              <w:rPr>
                <w:sz w:val="20"/>
                <w:lang w:val="nb-NO"/>
              </w:rPr>
            </w:pPr>
            <w:r w:rsidRPr="008A0ECD">
              <w:rPr>
                <w:sz w:val="20"/>
                <w:lang w:val="nb-NO"/>
              </w:rPr>
              <w:t>49</w:t>
            </w:r>
            <w:r w:rsidRPr="008A0ECD">
              <w:rPr>
                <w:sz w:val="20"/>
                <w:lang w:val="nb-NO"/>
              </w:rPr>
              <w:br/>
              <w:t>76</w:t>
            </w:r>
          </w:p>
        </w:tc>
        <w:tc>
          <w:tcPr>
            <w:tcW w:w="1880" w:type="dxa"/>
            <w:tcBorders>
              <w:left w:val="single" w:sz="4" w:space="0" w:color="000000"/>
              <w:bottom w:val="single" w:sz="4" w:space="0" w:color="000000"/>
            </w:tcBorders>
            <w:vAlign w:val="center"/>
          </w:tcPr>
          <w:p w14:paraId="424E7819" w14:textId="77777777" w:rsidR="00354554" w:rsidRPr="008A0ECD" w:rsidRDefault="00354554" w:rsidP="000D10C3">
            <w:pPr>
              <w:keepNext/>
              <w:keepLines/>
              <w:snapToGrid w:val="0"/>
              <w:spacing w:line="220" w:lineRule="atLeast"/>
              <w:jc w:val="center"/>
              <w:rPr>
                <w:sz w:val="20"/>
                <w:lang w:val="nb-NO"/>
              </w:rPr>
            </w:pPr>
            <w:r w:rsidRPr="008A0ECD">
              <w:rPr>
                <w:sz w:val="20"/>
                <w:lang w:val="nb-NO"/>
              </w:rPr>
              <w:t xml:space="preserve">Median EFS: 36 </w:t>
            </w:r>
            <w:r w:rsidRPr="008A0ECD">
              <w:rPr>
                <w:sz w:val="20"/>
                <w:lang w:val="nb-NO"/>
              </w:rPr>
              <w:br/>
              <w:t>ikke nådd</w:t>
            </w:r>
          </w:p>
          <w:p w14:paraId="5762309F" w14:textId="77777777" w:rsidR="00354554" w:rsidRPr="008A0ECD" w:rsidRDefault="00354554" w:rsidP="000D10C3">
            <w:pPr>
              <w:pStyle w:val="TextTi12"/>
              <w:keepNext/>
              <w:keepLines/>
              <w:spacing w:line="220" w:lineRule="atLeast"/>
              <w:jc w:val="center"/>
              <w:rPr>
                <w:sz w:val="20"/>
                <w:lang w:val="nb-NO"/>
              </w:rPr>
            </w:pPr>
            <w:r w:rsidRPr="008A0ECD">
              <w:rPr>
                <w:sz w:val="20"/>
                <w:lang w:val="nb-NO"/>
              </w:rPr>
              <w:t>p &lt; 0</w:t>
            </w:r>
            <w:r w:rsidR="00E84896">
              <w:rPr>
                <w:sz w:val="20"/>
                <w:lang w:val="nb-NO"/>
              </w:rPr>
              <w:t>,</w:t>
            </w:r>
            <w:r w:rsidRPr="008A0ECD">
              <w:rPr>
                <w:sz w:val="20"/>
                <w:lang w:val="nb-NO"/>
              </w:rPr>
              <w:t>0001</w:t>
            </w:r>
          </w:p>
        </w:tc>
        <w:tc>
          <w:tcPr>
            <w:tcW w:w="978" w:type="dxa"/>
            <w:tcBorders>
              <w:left w:val="single" w:sz="4" w:space="0" w:color="000000"/>
              <w:bottom w:val="single" w:sz="4" w:space="0" w:color="000000"/>
              <w:right w:val="single" w:sz="4" w:space="0" w:color="000000"/>
            </w:tcBorders>
            <w:vAlign w:val="center"/>
          </w:tcPr>
          <w:p w14:paraId="6CF01FEC" w14:textId="77777777" w:rsidR="00354554" w:rsidRPr="008A0ECD" w:rsidRDefault="00354554" w:rsidP="000D10C3">
            <w:pPr>
              <w:keepNext/>
              <w:keepLines/>
              <w:snapToGrid w:val="0"/>
              <w:spacing w:line="220" w:lineRule="atLeast"/>
              <w:jc w:val="center"/>
              <w:rPr>
                <w:sz w:val="20"/>
                <w:lang w:val="nb-NO"/>
              </w:rPr>
            </w:pPr>
            <w:r w:rsidRPr="008A0ECD">
              <w:rPr>
                <w:sz w:val="20"/>
                <w:lang w:val="nb-NO"/>
              </w:rPr>
              <w:t>42-mnd</w:t>
            </w:r>
          </w:p>
          <w:p w14:paraId="53058A9B" w14:textId="77777777" w:rsidR="00354554" w:rsidRPr="008A0ECD" w:rsidRDefault="00354554" w:rsidP="000D10C3">
            <w:pPr>
              <w:pStyle w:val="TextTi12"/>
              <w:keepNext/>
              <w:keepLines/>
              <w:spacing w:line="220" w:lineRule="atLeast"/>
              <w:jc w:val="center"/>
              <w:rPr>
                <w:sz w:val="20"/>
                <w:lang w:val="nb-NO"/>
              </w:rPr>
            </w:pPr>
            <w:r w:rsidRPr="008A0ECD">
              <w:rPr>
                <w:sz w:val="20"/>
                <w:lang w:val="nb-NO"/>
              </w:rPr>
              <w:t xml:space="preserve">84 </w:t>
            </w:r>
            <w:r w:rsidRPr="008A0ECD">
              <w:rPr>
                <w:sz w:val="20"/>
                <w:lang w:val="nb-NO"/>
              </w:rPr>
              <w:br/>
              <w:t>91</w:t>
            </w:r>
            <w:r w:rsidRPr="008A0ECD">
              <w:rPr>
                <w:sz w:val="20"/>
                <w:lang w:val="nb-NO"/>
              </w:rPr>
              <w:br/>
              <w:t>p = 0</w:t>
            </w:r>
            <w:r w:rsidR="00E84896">
              <w:rPr>
                <w:sz w:val="20"/>
                <w:lang w:val="nb-NO"/>
              </w:rPr>
              <w:t>,</w:t>
            </w:r>
            <w:r w:rsidRPr="008A0ECD">
              <w:rPr>
                <w:sz w:val="20"/>
                <w:lang w:val="nb-NO"/>
              </w:rPr>
              <w:t>029</w:t>
            </w:r>
          </w:p>
        </w:tc>
      </w:tr>
    </w:tbl>
    <w:p w14:paraId="122CB5C4" w14:textId="77777777" w:rsidR="00354554" w:rsidRPr="008A0ECD" w:rsidRDefault="00354554" w:rsidP="000D10C3">
      <w:pPr>
        <w:keepNext/>
        <w:keepLines/>
        <w:outlineLvl w:val="0"/>
        <w:rPr>
          <w:sz w:val="18"/>
          <w:szCs w:val="18"/>
          <w:lang w:val="nb-NO"/>
        </w:rPr>
      </w:pPr>
      <w:r w:rsidRPr="008A0ECD">
        <w:rPr>
          <w:sz w:val="18"/>
          <w:szCs w:val="18"/>
          <w:lang w:val="nb-NO"/>
        </w:rPr>
        <w:t>EFS – hendelsesfri overlevelse</w:t>
      </w:r>
    </w:p>
    <w:p w14:paraId="5845EDC1" w14:textId="77777777" w:rsidR="00354554" w:rsidRPr="008A0ECD" w:rsidRDefault="00354554" w:rsidP="000D10C3">
      <w:pPr>
        <w:keepNext/>
        <w:keepLines/>
        <w:rPr>
          <w:sz w:val="18"/>
          <w:szCs w:val="18"/>
          <w:lang w:val="nb-NO"/>
        </w:rPr>
      </w:pPr>
      <w:r w:rsidRPr="008A0ECD">
        <w:rPr>
          <w:sz w:val="18"/>
          <w:szCs w:val="18"/>
          <w:lang w:val="nb-NO"/>
        </w:rPr>
        <w:t>TTP – tid til progresjon</w:t>
      </w:r>
      <w:r w:rsidR="00F9393D">
        <w:rPr>
          <w:sz w:val="18"/>
          <w:szCs w:val="18"/>
          <w:lang w:val="nb-NO"/>
        </w:rPr>
        <w:t xml:space="preserve"> eller død</w:t>
      </w:r>
    </w:p>
    <w:p w14:paraId="0DBEDEE1" w14:textId="77777777" w:rsidR="00354554" w:rsidRPr="008A0ECD" w:rsidRDefault="00354554" w:rsidP="000D10C3">
      <w:pPr>
        <w:keepNext/>
        <w:keepLines/>
        <w:rPr>
          <w:sz w:val="18"/>
          <w:szCs w:val="18"/>
          <w:lang w:val="nb-NO"/>
        </w:rPr>
      </w:pPr>
      <w:r w:rsidRPr="008A0ECD">
        <w:rPr>
          <w:sz w:val="18"/>
          <w:szCs w:val="18"/>
          <w:lang w:val="nb-NO"/>
        </w:rPr>
        <w:t>PFS – progresjonsfri overlevelse</w:t>
      </w:r>
    </w:p>
    <w:p w14:paraId="6E792870" w14:textId="77777777" w:rsidR="00354554" w:rsidRPr="008A0ECD" w:rsidRDefault="00354554" w:rsidP="000D10C3">
      <w:pPr>
        <w:keepNext/>
        <w:keepLines/>
        <w:rPr>
          <w:sz w:val="18"/>
          <w:szCs w:val="18"/>
          <w:lang w:val="nb-NO"/>
        </w:rPr>
      </w:pPr>
      <w:r w:rsidRPr="008A0ECD">
        <w:rPr>
          <w:sz w:val="18"/>
          <w:szCs w:val="18"/>
          <w:lang w:val="nb-NO"/>
        </w:rPr>
        <w:t>TTF – tid til behandlingssvikt</w:t>
      </w:r>
    </w:p>
    <w:p w14:paraId="39115490" w14:textId="77777777" w:rsidR="00354554" w:rsidRPr="008A0ECD" w:rsidRDefault="00354554" w:rsidP="000D10C3">
      <w:pPr>
        <w:keepNext/>
        <w:keepLines/>
        <w:rPr>
          <w:sz w:val="18"/>
          <w:szCs w:val="18"/>
          <w:lang w:val="nb-NO"/>
        </w:rPr>
      </w:pPr>
      <w:r w:rsidRPr="008A0ECD">
        <w:rPr>
          <w:sz w:val="18"/>
          <w:szCs w:val="18"/>
          <w:lang w:val="nb-NO"/>
        </w:rPr>
        <w:t>OS</w:t>
      </w:r>
      <w:r w:rsidR="00F9393D">
        <w:rPr>
          <w:sz w:val="18"/>
          <w:szCs w:val="18"/>
          <w:lang w:val="nb-NO"/>
        </w:rPr>
        <w:t>-</w:t>
      </w:r>
      <w:r w:rsidRPr="008A0ECD">
        <w:rPr>
          <w:sz w:val="18"/>
          <w:szCs w:val="18"/>
          <w:lang w:val="nb-NO"/>
        </w:rPr>
        <w:t>rate</w:t>
      </w:r>
      <w:r w:rsidR="009A2425">
        <w:rPr>
          <w:sz w:val="18"/>
          <w:szCs w:val="18"/>
          <w:lang w:val="nb-NO"/>
        </w:rPr>
        <w:t>r</w:t>
      </w:r>
      <w:r w:rsidRPr="008A0ECD">
        <w:rPr>
          <w:sz w:val="18"/>
          <w:szCs w:val="18"/>
          <w:lang w:val="nb-NO"/>
        </w:rPr>
        <w:t xml:space="preserve"> – overlevelsesrater ved analysetidspunktet</w:t>
      </w:r>
    </w:p>
    <w:p w14:paraId="68E5E629" w14:textId="77777777" w:rsidR="00354554" w:rsidRPr="008A0ECD" w:rsidRDefault="00354554" w:rsidP="007750F2">
      <w:pPr>
        <w:rPr>
          <w:lang w:val="nb-NO"/>
        </w:rPr>
      </w:pPr>
    </w:p>
    <w:p w14:paraId="56BBA888" w14:textId="77777777" w:rsidR="00354554" w:rsidRPr="008A0ECD" w:rsidRDefault="00354554" w:rsidP="00FA6430">
      <w:pPr>
        <w:keepNext/>
        <w:keepLines/>
        <w:outlineLvl w:val="0"/>
        <w:rPr>
          <w:i/>
          <w:lang w:val="nb-NO"/>
        </w:rPr>
      </w:pPr>
      <w:r w:rsidRPr="008A0ECD">
        <w:rPr>
          <w:i/>
          <w:lang w:val="nb-NO"/>
        </w:rPr>
        <w:t>Vedlikeholdsbehandling</w:t>
      </w:r>
    </w:p>
    <w:p w14:paraId="783D49FC" w14:textId="77777777" w:rsidR="00635DD2" w:rsidRPr="008A0ECD" w:rsidRDefault="00635DD2" w:rsidP="00FA6430">
      <w:pPr>
        <w:keepNext/>
        <w:keepLines/>
        <w:outlineLvl w:val="0"/>
        <w:rPr>
          <w:i/>
          <w:u w:val="single"/>
          <w:lang w:val="nb-NO"/>
        </w:rPr>
      </w:pPr>
    </w:p>
    <w:p w14:paraId="624C4DEB" w14:textId="77777777" w:rsidR="00635DD2" w:rsidRPr="00DC1F5B" w:rsidRDefault="00635DD2" w:rsidP="00FA6430">
      <w:pPr>
        <w:keepNext/>
        <w:keepLines/>
        <w:outlineLvl w:val="0"/>
        <w:rPr>
          <w:b/>
          <w:lang w:val="nb-NO"/>
        </w:rPr>
      </w:pPr>
      <w:r w:rsidRPr="00DC1F5B">
        <w:rPr>
          <w:lang w:val="nb-NO"/>
        </w:rPr>
        <w:t xml:space="preserve">Tidligere ubehandlet follikulært lymfom </w:t>
      </w:r>
    </w:p>
    <w:p w14:paraId="24561680" w14:textId="77777777" w:rsidR="00635DD2" w:rsidRPr="00BB5CDE" w:rsidRDefault="00635DD2" w:rsidP="00FA6430">
      <w:pPr>
        <w:keepNext/>
        <w:keepLines/>
        <w:rPr>
          <w:lang w:val="nb-NO"/>
        </w:rPr>
      </w:pPr>
      <w:r w:rsidRPr="007A0866">
        <w:rPr>
          <w:lang w:val="nb-NO"/>
        </w:rPr>
        <w:t>I en pro</w:t>
      </w:r>
      <w:r w:rsidRPr="000870C7">
        <w:rPr>
          <w:lang w:val="nb-NO"/>
        </w:rPr>
        <w:t>spektiv, åpen, internasjonal, multisenter fase III studie, mottok 1193 pasienter med tidligere ubehandlet, utbredt follikulært lymfom induksjonsbehandling med R-CHOP (n=881), R-CVP (n=268) eller R-FCM (n=44), iht</w:t>
      </w:r>
      <w:r w:rsidR="00332F5D">
        <w:rPr>
          <w:lang w:val="nb-NO"/>
        </w:rPr>
        <w:t>.</w:t>
      </w:r>
      <w:r w:rsidRPr="000870C7">
        <w:rPr>
          <w:lang w:val="nb-NO"/>
        </w:rPr>
        <w:t xml:space="preserve"> studielegens valg. Totalt 1078 pasienter r</w:t>
      </w:r>
      <w:r w:rsidRPr="00065DDA">
        <w:rPr>
          <w:lang w:val="nb-NO"/>
        </w:rPr>
        <w:t xml:space="preserve">esponderte på induksjonsbehandlingen, hvorav 1018 ble randomisert til MabThera vedlikeholdsbehandling (n=505) eller observasjon (n=513). De to behandlingsgruppene var godt balansert med hensyn til sykdomsstatus og andre karakteristika ved studiestart. MabThera vedlikeholdsbehandling besto av </w:t>
      </w:r>
      <w:r w:rsidR="00332F5D">
        <w:rPr>
          <w:lang w:val="nb-NO"/>
        </w:rPr>
        <w:t xml:space="preserve">én </w:t>
      </w:r>
      <w:r w:rsidRPr="00065DDA">
        <w:rPr>
          <w:lang w:val="nb-NO"/>
        </w:rPr>
        <w:t>MabThera</w:t>
      </w:r>
      <w:r w:rsidR="00332F5D">
        <w:rPr>
          <w:lang w:val="nb-NO"/>
        </w:rPr>
        <w:t>-</w:t>
      </w:r>
      <w:r w:rsidRPr="00065DDA">
        <w:rPr>
          <w:lang w:val="nb-NO"/>
        </w:rPr>
        <w:t>infusjon på 375</w:t>
      </w:r>
      <w:r w:rsidR="0043239F" w:rsidRPr="00C82A7A">
        <w:rPr>
          <w:lang w:val="nb-NO"/>
        </w:rPr>
        <w:t> </w:t>
      </w:r>
      <w:r w:rsidRPr="00BB5CDE">
        <w:rPr>
          <w:lang w:val="nb-NO"/>
        </w:rPr>
        <w:t>mg/m</w:t>
      </w:r>
      <w:r w:rsidRPr="00DC1F5B">
        <w:rPr>
          <w:vertAlign w:val="superscript"/>
          <w:lang w:val="nb-NO"/>
        </w:rPr>
        <w:t>2</w:t>
      </w:r>
      <w:r w:rsidRPr="00BB5CDE">
        <w:rPr>
          <w:lang w:val="nb-NO"/>
        </w:rPr>
        <w:t xml:space="preserve"> kroppsoverflate, gitt én gang hver 2. måned inntil sykdomsprogresjon eller i en maksimumsperiode på 2 år. </w:t>
      </w:r>
    </w:p>
    <w:p w14:paraId="15A9F615" w14:textId="77777777" w:rsidR="00635DD2" w:rsidRPr="009950D1" w:rsidRDefault="00635DD2" w:rsidP="00635DD2">
      <w:pPr>
        <w:rPr>
          <w:lang w:val="nb-NO"/>
        </w:rPr>
      </w:pPr>
    </w:p>
    <w:p w14:paraId="34524558" w14:textId="77777777" w:rsidR="00635DD2" w:rsidRPr="008A0ECD" w:rsidRDefault="00502CF2" w:rsidP="00635DD2">
      <w:pPr>
        <w:rPr>
          <w:lang w:val="nb-NO"/>
        </w:rPr>
      </w:pPr>
      <w:r w:rsidRPr="00DE7D70">
        <w:rPr>
          <w:lang w:val="nb-NO"/>
        </w:rPr>
        <w:t>Den forhåndsspesifiserte primære analysen ble u</w:t>
      </w:r>
      <w:r w:rsidR="00ED7C52" w:rsidRPr="00DE7D70">
        <w:rPr>
          <w:lang w:val="nb-NO"/>
        </w:rPr>
        <w:t>t</w:t>
      </w:r>
      <w:r w:rsidRPr="00DE7D70">
        <w:rPr>
          <w:lang w:val="nb-NO"/>
        </w:rPr>
        <w:t>ført ved</w:t>
      </w:r>
      <w:r w:rsidR="00635DD2" w:rsidRPr="00B04652">
        <w:rPr>
          <w:lang w:val="nb-NO"/>
        </w:rPr>
        <w:t xml:space="preserve"> en median observasjonsti</w:t>
      </w:r>
      <w:r w:rsidR="00635DD2" w:rsidRPr="00474E7A">
        <w:rPr>
          <w:lang w:val="nb-NO"/>
        </w:rPr>
        <w:t>d på 25</w:t>
      </w:r>
      <w:r w:rsidRPr="00592A4A">
        <w:rPr>
          <w:lang w:val="nb-NO"/>
        </w:rPr>
        <w:t> </w:t>
      </w:r>
      <w:r w:rsidR="00635DD2" w:rsidRPr="000910E9">
        <w:rPr>
          <w:lang w:val="nb-NO"/>
        </w:rPr>
        <w:t>måneder fra randomisering</w:t>
      </w:r>
      <w:r w:rsidRPr="008A0ECD">
        <w:rPr>
          <w:lang w:val="nb-NO"/>
        </w:rPr>
        <w:t>. S</w:t>
      </w:r>
      <w:r w:rsidR="00635DD2" w:rsidRPr="008A0ECD">
        <w:rPr>
          <w:lang w:val="nb-NO"/>
        </w:rPr>
        <w:t>ammenlignet med observasjon alene</w:t>
      </w:r>
      <w:r w:rsidRPr="008A0ECD">
        <w:rPr>
          <w:lang w:val="nb-NO"/>
        </w:rPr>
        <w:t xml:space="preserve"> ga vedlikeholdsbehandling med MabThera</w:t>
      </w:r>
      <w:r w:rsidR="00635DD2" w:rsidRPr="008A0ECD">
        <w:rPr>
          <w:lang w:val="nb-NO"/>
        </w:rPr>
        <w:t xml:space="preserve"> en klinisk relevant og statistisk signifikant forbedring </w:t>
      </w:r>
      <w:r w:rsidR="00086512" w:rsidRPr="008A0ECD">
        <w:rPr>
          <w:lang w:val="nb-NO"/>
        </w:rPr>
        <w:t>av</w:t>
      </w:r>
      <w:r w:rsidR="00635DD2" w:rsidRPr="008A0ECD">
        <w:rPr>
          <w:lang w:val="nb-NO"/>
        </w:rPr>
        <w:t xml:space="preserve"> det primære endepunktet, utprøvervurdert progresjonsfri overlevelse (PFS), hos pasienter med tidligere ubehandlet follikulært lymfom</w:t>
      </w:r>
      <w:r w:rsidR="00635DD2" w:rsidRPr="008A0ECD" w:rsidDel="0091583C">
        <w:rPr>
          <w:lang w:val="nb-NO"/>
        </w:rPr>
        <w:t xml:space="preserve"> </w:t>
      </w:r>
      <w:r w:rsidR="00635DD2" w:rsidRPr="008A0ECD">
        <w:rPr>
          <w:lang w:val="nb-NO"/>
        </w:rPr>
        <w:t>(tabell</w:t>
      </w:r>
      <w:r w:rsidRPr="008A0ECD">
        <w:rPr>
          <w:lang w:val="nb-NO"/>
        </w:rPr>
        <w:t> </w:t>
      </w:r>
      <w:r w:rsidR="005F02DC">
        <w:rPr>
          <w:lang w:val="nb-NO"/>
        </w:rPr>
        <w:t>9</w:t>
      </w:r>
      <w:r w:rsidR="00635DD2" w:rsidRPr="008A0ECD">
        <w:rPr>
          <w:lang w:val="nb-NO"/>
        </w:rPr>
        <w:t>).</w:t>
      </w:r>
    </w:p>
    <w:p w14:paraId="533AFFE8" w14:textId="77777777" w:rsidR="00635DD2" w:rsidRPr="008A0ECD" w:rsidRDefault="00635DD2" w:rsidP="00635DD2">
      <w:pPr>
        <w:rPr>
          <w:lang w:val="nb-NO"/>
        </w:rPr>
      </w:pPr>
    </w:p>
    <w:p w14:paraId="1978574D" w14:textId="77777777" w:rsidR="00635DD2" w:rsidRPr="008A0ECD" w:rsidRDefault="00635DD2" w:rsidP="00635DD2">
      <w:pPr>
        <w:rPr>
          <w:lang w:val="nb-NO"/>
        </w:rPr>
      </w:pPr>
      <w:r w:rsidRPr="008A0ECD">
        <w:rPr>
          <w:lang w:val="nb-NO"/>
        </w:rPr>
        <w:lastRenderedPageBreak/>
        <w:t>Også for de sekundære endepunktene</w:t>
      </w:r>
      <w:r w:rsidR="00502CF2" w:rsidRPr="008A0ECD">
        <w:rPr>
          <w:lang w:val="nb-NO"/>
        </w:rPr>
        <w:t xml:space="preserve"> i den primære analysen,</w:t>
      </w:r>
      <w:r w:rsidRPr="008A0ECD">
        <w:rPr>
          <w:lang w:val="nb-NO"/>
        </w:rPr>
        <w:t xml:space="preserve"> ”event-free survival” (EFS), tid til neste </w:t>
      </w:r>
      <w:r w:rsidR="000A6FA0" w:rsidRPr="008A0ECD">
        <w:rPr>
          <w:lang w:val="nb-NO"/>
        </w:rPr>
        <w:t>anti-</w:t>
      </w:r>
      <w:r w:rsidRPr="008A0ECD">
        <w:rPr>
          <w:lang w:val="nb-NO"/>
        </w:rPr>
        <w:t>lymfombehandling (”time to next anti-lymphoma treatment –TNLT”)</w:t>
      </w:r>
      <w:r w:rsidR="00086512" w:rsidRPr="008A0ECD">
        <w:rPr>
          <w:lang w:val="nb-NO"/>
        </w:rPr>
        <w:t>,</w:t>
      </w:r>
      <w:r w:rsidRPr="008A0ECD">
        <w:rPr>
          <w:lang w:val="nb-NO"/>
        </w:rPr>
        <w:t xml:space="preserve"> tid til neste kjemoterapi (TNCT) og total responsrate (ORR) ble ble det funnet signifikant nytte av vedlikeholdsbehandling med MabThera (tabell</w:t>
      </w:r>
      <w:r w:rsidR="00B1289F" w:rsidRPr="008A0ECD">
        <w:rPr>
          <w:lang w:val="nb-NO"/>
        </w:rPr>
        <w:t> </w:t>
      </w:r>
      <w:r w:rsidR="00691999">
        <w:rPr>
          <w:lang w:val="nb-NO"/>
        </w:rPr>
        <w:t>9</w:t>
      </w:r>
      <w:r w:rsidRPr="008A0ECD">
        <w:rPr>
          <w:lang w:val="nb-NO"/>
        </w:rPr>
        <w:t>).</w:t>
      </w:r>
    </w:p>
    <w:p w14:paraId="38B9EDA7" w14:textId="77777777" w:rsidR="009540FE" w:rsidRPr="008A0ECD" w:rsidRDefault="009540FE" w:rsidP="00635DD2">
      <w:pPr>
        <w:rPr>
          <w:lang w:val="nb-NO"/>
        </w:rPr>
      </w:pPr>
    </w:p>
    <w:p w14:paraId="4FDF00D9" w14:textId="77777777" w:rsidR="009540FE" w:rsidRPr="008A0ECD" w:rsidRDefault="009540FE" w:rsidP="00635DD2">
      <w:pPr>
        <w:rPr>
          <w:lang w:val="nb-NO"/>
        </w:rPr>
      </w:pPr>
      <w:r w:rsidRPr="008A0ECD">
        <w:rPr>
          <w:lang w:val="nb-NO"/>
        </w:rPr>
        <w:t xml:space="preserve">Data fra utvidet oppfølging av pasienter i studien (median oppfølging 9 år) bekreftet </w:t>
      </w:r>
      <w:r w:rsidR="00F04D49" w:rsidRPr="008A0ECD">
        <w:rPr>
          <w:lang w:val="nb-NO"/>
        </w:rPr>
        <w:t>langtidsnytten</w:t>
      </w:r>
      <w:r w:rsidRPr="008A0ECD">
        <w:rPr>
          <w:lang w:val="nb-NO"/>
        </w:rPr>
        <w:t xml:space="preserve"> med MabThera vedlikeholdsbehandling når det gjelder PFS, EFS, TNLT og TNCT (tabell </w:t>
      </w:r>
      <w:r w:rsidR="00AE1B37">
        <w:rPr>
          <w:lang w:val="nb-NO"/>
        </w:rPr>
        <w:t>9</w:t>
      </w:r>
      <w:r w:rsidRPr="008A0ECD">
        <w:rPr>
          <w:lang w:val="nb-NO"/>
        </w:rPr>
        <w:t>).</w:t>
      </w:r>
    </w:p>
    <w:p w14:paraId="3930753A" w14:textId="77777777" w:rsidR="00635DD2" w:rsidRPr="008A0ECD" w:rsidRDefault="00635DD2" w:rsidP="00635DD2">
      <w:pPr>
        <w:rPr>
          <w:lang w:val="nb-NO"/>
        </w:rPr>
      </w:pPr>
    </w:p>
    <w:p w14:paraId="130DF73B" w14:textId="77777777" w:rsidR="00635DD2" w:rsidRPr="008A0ECD" w:rsidRDefault="00635DD2" w:rsidP="00153A95">
      <w:pPr>
        <w:widowControl w:val="0"/>
        <w:ind w:left="1134" w:hanging="1134"/>
        <w:rPr>
          <w:b/>
          <w:lang w:val="nb-NO"/>
        </w:rPr>
      </w:pPr>
      <w:r w:rsidRPr="008A0ECD">
        <w:rPr>
          <w:b/>
          <w:lang w:val="nb-NO"/>
        </w:rPr>
        <w:t>Tabell </w:t>
      </w:r>
      <w:r w:rsidR="00AE1B37">
        <w:rPr>
          <w:b/>
          <w:lang w:val="nb-NO"/>
        </w:rPr>
        <w:t>9</w:t>
      </w:r>
      <w:r w:rsidRPr="008A0ECD">
        <w:rPr>
          <w:b/>
          <w:lang w:val="nb-NO"/>
        </w:rPr>
        <w:tab/>
      </w:r>
      <w:r w:rsidR="009540FE" w:rsidRPr="008A0ECD">
        <w:rPr>
          <w:b/>
          <w:lang w:val="nb-NO"/>
        </w:rPr>
        <w:t>O</w:t>
      </w:r>
      <w:r w:rsidRPr="008A0ECD">
        <w:rPr>
          <w:b/>
          <w:lang w:val="nb-NO"/>
        </w:rPr>
        <w:t xml:space="preserve">versikt over effektresultater </w:t>
      </w:r>
      <w:r w:rsidR="009540FE" w:rsidRPr="008A0ECD">
        <w:rPr>
          <w:b/>
          <w:lang w:val="nb-NO"/>
        </w:rPr>
        <w:t>for</w:t>
      </w:r>
      <w:r w:rsidRPr="008A0ECD">
        <w:rPr>
          <w:b/>
          <w:lang w:val="nb-NO"/>
        </w:rPr>
        <w:t xml:space="preserve"> </w:t>
      </w:r>
      <w:r w:rsidR="009540FE" w:rsidRPr="008A0ECD">
        <w:rPr>
          <w:b/>
          <w:lang w:val="nb-NO"/>
        </w:rPr>
        <w:t xml:space="preserve">vedlikeholdsbehandling med </w:t>
      </w:r>
      <w:r w:rsidRPr="008A0ECD">
        <w:rPr>
          <w:b/>
          <w:lang w:val="nb-NO"/>
        </w:rPr>
        <w:t xml:space="preserve">MabThera vs. observasjon </w:t>
      </w:r>
      <w:r w:rsidR="009540FE" w:rsidRPr="008A0ECD">
        <w:rPr>
          <w:b/>
          <w:lang w:val="nb-NO"/>
        </w:rPr>
        <w:t>ved den protokoll-definerte primære analysen og etter 9 års median oppfølging (endelig analyse)</w:t>
      </w:r>
    </w:p>
    <w:p w14:paraId="19D25F03" w14:textId="77777777" w:rsidR="00635DD2" w:rsidRPr="008A0ECD" w:rsidRDefault="00635DD2" w:rsidP="00153A95">
      <w:pPr>
        <w:widowControl w:val="0"/>
        <w:outlineLvl w:val="0"/>
        <w:rPr>
          <w:sz w:val="18"/>
          <w:szCs w:val="18"/>
          <w:lang w:val="nb-N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9540FE" w:rsidRPr="003F41A9" w14:paraId="0539F58A" w14:textId="77777777" w:rsidTr="00077BD5">
        <w:tc>
          <w:tcPr>
            <w:tcW w:w="3412" w:type="dxa"/>
            <w:vMerge w:val="restart"/>
            <w:tcBorders>
              <w:top w:val="single" w:sz="4" w:space="0" w:color="auto"/>
              <w:left w:val="single" w:sz="4" w:space="0" w:color="auto"/>
              <w:bottom w:val="single" w:sz="4" w:space="0" w:color="auto"/>
              <w:right w:val="single" w:sz="4" w:space="0" w:color="auto"/>
            </w:tcBorders>
          </w:tcPr>
          <w:p w14:paraId="3693C1FE" w14:textId="77777777" w:rsidR="009540FE" w:rsidRPr="008A0ECD" w:rsidRDefault="009540FE" w:rsidP="00153A95">
            <w:pPr>
              <w:rPr>
                <w:b/>
                <w:szCs w:val="22"/>
                <w:lang w:val="nb-NO"/>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5D860730" w14:textId="77777777" w:rsidR="009540FE" w:rsidRPr="008A0ECD" w:rsidRDefault="009540FE" w:rsidP="00153A95">
            <w:pPr>
              <w:jc w:val="center"/>
              <w:rPr>
                <w:b/>
                <w:szCs w:val="22"/>
                <w:lang w:val="nb-NO"/>
              </w:rPr>
            </w:pPr>
            <w:r w:rsidRPr="008A0ECD">
              <w:rPr>
                <w:b/>
                <w:szCs w:val="22"/>
                <w:lang w:val="nb-NO"/>
              </w:rPr>
              <w:t>Primær analyse</w:t>
            </w:r>
            <w:r w:rsidRPr="008A0ECD">
              <w:rPr>
                <w:b/>
                <w:szCs w:val="22"/>
                <w:lang w:val="nb-NO"/>
              </w:rPr>
              <w:br/>
              <w:t xml:space="preserve">(median </w:t>
            </w:r>
            <w:r w:rsidR="000D785A" w:rsidRPr="008A0ECD">
              <w:rPr>
                <w:b/>
                <w:szCs w:val="22"/>
                <w:lang w:val="nb-NO"/>
              </w:rPr>
              <w:t>FU</w:t>
            </w:r>
            <w:r w:rsidRPr="008A0ECD">
              <w:rPr>
                <w:b/>
                <w:szCs w:val="22"/>
                <w:lang w:val="nb-NO"/>
              </w:rPr>
              <w:t>: 25</w:t>
            </w:r>
            <w:r w:rsidR="007B4968" w:rsidRPr="008A0ECD">
              <w:rPr>
                <w:b/>
                <w:szCs w:val="22"/>
                <w:lang w:val="nb-NO"/>
              </w:rPr>
              <w:t> måneder</w:t>
            </w:r>
            <w:r w:rsidRPr="008A0ECD">
              <w:rPr>
                <w:b/>
                <w:szCs w:val="22"/>
                <w:lang w:val="nb-NO"/>
              </w:rPr>
              <w:t>)</w:t>
            </w:r>
          </w:p>
        </w:tc>
        <w:tc>
          <w:tcPr>
            <w:tcW w:w="2936" w:type="dxa"/>
            <w:gridSpan w:val="2"/>
            <w:tcBorders>
              <w:top w:val="single" w:sz="4" w:space="0" w:color="auto"/>
              <w:left w:val="single" w:sz="4" w:space="0" w:color="auto"/>
              <w:bottom w:val="single" w:sz="4" w:space="0" w:color="auto"/>
              <w:right w:val="single" w:sz="4" w:space="0" w:color="auto"/>
            </w:tcBorders>
            <w:hideMark/>
          </w:tcPr>
          <w:p w14:paraId="79CE9513" w14:textId="77777777" w:rsidR="009540FE" w:rsidRPr="008A0ECD" w:rsidRDefault="007B4968" w:rsidP="00153A95">
            <w:pPr>
              <w:jc w:val="center"/>
              <w:rPr>
                <w:b/>
                <w:szCs w:val="22"/>
                <w:lang w:val="nb-NO"/>
              </w:rPr>
            </w:pPr>
            <w:r w:rsidRPr="008A0ECD">
              <w:rPr>
                <w:b/>
                <w:szCs w:val="22"/>
                <w:lang w:val="nb-NO"/>
              </w:rPr>
              <w:t>Endelig</w:t>
            </w:r>
            <w:r w:rsidR="009540FE" w:rsidRPr="008A0ECD">
              <w:rPr>
                <w:b/>
                <w:szCs w:val="22"/>
                <w:lang w:val="nb-NO"/>
              </w:rPr>
              <w:t xml:space="preserve"> analys</w:t>
            </w:r>
            <w:r w:rsidRPr="008A0ECD">
              <w:rPr>
                <w:b/>
                <w:szCs w:val="22"/>
                <w:lang w:val="nb-NO"/>
              </w:rPr>
              <w:t>e</w:t>
            </w:r>
            <w:r w:rsidR="009540FE" w:rsidRPr="008A0ECD">
              <w:rPr>
                <w:b/>
                <w:szCs w:val="22"/>
                <w:lang w:val="nb-NO"/>
              </w:rPr>
              <w:br/>
              <w:t xml:space="preserve">(median </w:t>
            </w:r>
            <w:r w:rsidR="000D785A" w:rsidRPr="008A0ECD">
              <w:rPr>
                <w:b/>
                <w:szCs w:val="22"/>
                <w:lang w:val="nb-NO"/>
              </w:rPr>
              <w:t>FU</w:t>
            </w:r>
            <w:r w:rsidR="009540FE" w:rsidRPr="008A0ECD">
              <w:rPr>
                <w:b/>
                <w:szCs w:val="22"/>
                <w:lang w:val="nb-NO"/>
              </w:rPr>
              <w:t>: 9</w:t>
            </w:r>
            <w:r w:rsidRPr="008A0ECD">
              <w:rPr>
                <w:b/>
                <w:szCs w:val="22"/>
                <w:lang w:val="nb-NO"/>
              </w:rPr>
              <w:t>,0 år</w:t>
            </w:r>
            <w:r w:rsidR="009540FE" w:rsidRPr="008A0ECD">
              <w:rPr>
                <w:b/>
                <w:szCs w:val="22"/>
                <w:lang w:val="nb-NO"/>
              </w:rPr>
              <w:t>)</w:t>
            </w:r>
          </w:p>
        </w:tc>
      </w:tr>
      <w:tr w:rsidR="009540FE" w:rsidRPr="008A0ECD" w14:paraId="7A942145" w14:textId="77777777" w:rsidTr="00077BD5">
        <w:tc>
          <w:tcPr>
            <w:tcW w:w="3412" w:type="dxa"/>
            <w:vMerge/>
            <w:tcBorders>
              <w:top w:val="single" w:sz="4" w:space="0" w:color="auto"/>
              <w:left w:val="single" w:sz="4" w:space="0" w:color="auto"/>
              <w:bottom w:val="single" w:sz="4" w:space="0" w:color="auto"/>
              <w:right w:val="single" w:sz="4" w:space="0" w:color="auto"/>
            </w:tcBorders>
            <w:vAlign w:val="center"/>
            <w:hideMark/>
          </w:tcPr>
          <w:p w14:paraId="1B8D5786" w14:textId="77777777" w:rsidR="009540FE" w:rsidRPr="008A0ECD" w:rsidRDefault="009540FE" w:rsidP="00153A95">
            <w:pPr>
              <w:rPr>
                <w:b/>
                <w:szCs w:val="22"/>
                <w:lang w:val="nb-NO"/>
              </w:rPr>
            </w:pPr>
          </w:p>
        </w:tc>
        <w:tc>
          <w:tcPr>
            <w:tcW w:w="1470" w:type="dxa"/>
            <w:tcBorders>
              <w:top w:val="single" w:sz="4" w:space="0" w:color="auto"/>
              <w:left w:val="single" w:sz="4" w:space="0" w:color="auto"/>
              <w:bottom w:val="single" w:sz="4" w:space="0" w:color="auto"/>
              <w:right w:val="nil"/>
            </w:tcBorders>
            <w:hideMark/>
          </w:tcPr>
          <w:p w14:paraId="18635F7D" w14:textId="77777777" w:rsidR="009540FE" w:rsidRPr="008A0ECD" w:rsidRDefault="009540FE" w:rsidP="00153A95">
            <w:pPr>
              <w:jc w:val="center"/>
              <w:rPr>
                <w:b/>
                <w:szCs w:val="22"/>
                <w:lang w:val="en-GB"/>
              </w:rPr>
            </w:pPr>
            <w:proofErr w:type="spellStart"/>
            <w:r w:rsidRPr="008A0ECD">
              <w:rPr>
                <w:b/>
                <w:szCs w:val="22"/>
                <w:lang w:val="en-GB"/>
              </w:rPr>
              <w:t>Observa</w:t>
            </w:r>
            <w:r w:rsidR="007B4968" w:rsidRPr="008A0ECD">
              <w:rPr>
                <w:b/>
                <w:szCs w:val="22"/>
                <w:lang w:val="en-GB"/>
              </w:rPr>
              <w:t>sj</w:t>
            </w:r>
            <w:r w:rsidRPr="008A0ECD">
              <w:rPr>
                <w:b/>
                <w:szCs w:val="22"/>
                <w:lang w:val="en-GB"/>
              </w:rPr>
              <w:t>on</w:t>
            </w:r>
            <w:proofErr w:type="spellEnd"/>
            <w:r w:rsidRPr="008A0ECD">
              <w:rPr>
                <w:b/>
                <w:szCs w:val="22"/>
                <w:lang w:val="en-GB"/>
              </w:rPr>
              <w:br/>
              <w:t>N=513</w:t>
            </w:r>
          </w:p>
        </w:tc>
        <w:tc>
          <w:tcPr>
            <w:tcW w:w="1469" w:type="dxa"/>
            <w:tcBorders>
              <w:top w:val="single" w:sz="4" w:space="0" w:color="auto"/>
              <w:left w:val="nil"/>
              <w:bottom w:val="single" w:sz="4" w:space="0" w:color="auto"/>
              <w:right w:val="single" w:sz="4" w:space="0" w:color="auto"/>
            </w:tcBorders>
            <w:hideMark/>
          </w:tcPr>
          <w:p w14:paraId="3752ED8A" w14:textId="77777777" w:rsidR="009540FE" w:rsidRPr="008A0ECD" w:rsidRDefault="009540FE" w:rsidP="00153A95">
            <w:pPr>
              <w:jc w:val="center"/>
              <w:rPr>
                <w:b/>
                <w:szCs w:val="22"/>
                <w:lang w:val="en-GB"/>
              </w:rPr>
            </w:pPr>
            <w:proofErr w:type="spellStart"/>
            <w:r w:rsidRPr="008A0ECD">
              <w:rPr>
                <w:b/>
                <w:szCs w:val="22"/>
                <w:lang w:val="en-GB"/>
              </w:rPr>
              <w:t>MabThera</w:t>
            </w:r>
            <w:proofErr w:type="spellEnd"/>
            <w:r w:rsidRPr="008A0ECD">
              <w:rPr>
                <w:b/>
                <w:szCs w:val="22"/>
                <w:lang w:val="en-GB"/>
              </w:rPr>
              <w:br/>
              <w:t>N=505</w:t>
            </w:r>
          </w:p>
        </w:tc>
        <w:tc>
          <w:tcPr>
            <w:tcW w:w="1470" w:type="dxa"/>
            <w:tcBorders>
              <w:top w:val="single" w:sz="4" w:space="0" w:color="auto"/>
              <w:left w:val="single" w:sz="4" w:space="0" w:color="auto"/>
              <w:bottom w:val="single" w:sz="4" w:space="0" w:color="auto"/>
              <w:right w:val="nil"/>
            </w:tcBorders>
            <w:hideMark/>
          </w:tcPr>
          <w:p w14:paraId="036FAAA4" w14:textId="77777777" w:rsidR="009540FE" w:rsidRPr="008A0ECD" w:rsidRDefault="009540FE" w:rsidP="00153A95">
            <w:pPr>
              <w:jc w:val="center"/>
              <w:rPr>
                <w:b/>
                <w:szCs w:val="22"/>
                <w:lang w:val="en-GB"/>
              </w:rPr>
            </w:pPr>
            <w:proofErr w:type="spellStart"/>
            <w:r w:rsidRPr="008A0ECD">
              <w:rPr>
                <w:b/>
                <w:szCs w:val="22"/>
                <w:lang w:val="en-GB"/>
              </w:rPr>
              <w:t>Observa</w:t>
            </w:r>
            <w:r w:rsidR="007B4968" w:rsidRPr="008A0ECD">
              <w:rPr>
                <w:b/>
                <w:szCs w:val="22"/>
                <w:lang w:val="en-GB"/>
              </w:rPr>
              <w:t>sj</w:t>
            </w:r>
            <w:r w:rsidRPr="008A0ECD">
              <w:rPr>
                <w:b/>
                <w:szCs w:val="22"/>
                <w:lang w:val="en-GB"/>
              </w:rPr>
              <w:t>on</w:t>
            </w:r>
            <w:proofErr w:type="spellEnd"/>
            <w:r w:rsidRPr="008A0ECD">
              <w:rPr>
                <w:b/>
                <w:szCs w:val="22"/>
                <w:lang w:val="en-GB"/>
              </w:rPr>
              <w:br/>
              <w:t>N=513</w:t>
            </w:r>
          </w:p>
        </w:tc>
        <w:tc>
          <w:tcPr>
            <w:tcW w:w="1466" w:type="dxa"/>
            <w:tcBorders>
              <w:top w:val="single" w:sz="4" w:space="0" w:color="auto"/>
              <w:left w:val="nil"/>
              <w:bottom w:val="single" w:sz="4" w:space="0" w:color="auto"/>
              <w:right w:val="single" w:sz="4" w:space="0" w:color="auto"/>
            </w:tcBorders>
            <w:hideMark/>
          </w:tcPr>
          <w:p w14:paraId="6DF21171" w14:textId="77777777" w:rsidR="009540FE" w:rsidRPr="008A0ECD" w:rsidRDefault="009540FE" w:rsidP="00153A95">
            <w:pPr>
              <w:jc w:val="center"/>
              <w:rPr>
                <w:b/>
                <w:szCs w:val="22"/>
                <w:lang w:val="en-GB"/>
              </w:rPr>
            </w:pPr>
            <w:proofErr w:type="spellStart"/>
            <w:r w:rsidRPr="008A0ECD">
              <w:rPr>
                <w:b/>
                <w:szCs w:val="22"/>
                <w:lang w:val="en-GB"/>
              </w:rPr>
              <w:t>MabThera</w:t>
            </w:r>
            <w:proofErr w:type="spellEnd"/>
            <w:r w:rsidRPr="008A0ECD">
              <w:rPr>
                <w:b/>
                <w:szCs w:val="22"/>
                <w:lang w:val="en-GB"/>
              </w:rPr>
              <w:br/>
              <w:t>N=505</w:t>
            </w:r>
          </w:p>
        </w:tc>
      </w:tr>
      <w:tr w:rsidR="009540FE" w:rsidRPr="008A0ECD" w14:paraId="42DF5083" w14:textId="77777777" w:rsidTr="00077BD5">
        <w:tc>
          <w:tcPr>
            <w:tcW w:w="3412" w:type="dxa"/>
            <w:tcBorders>
              <w:top w:val="single" w:sz="4" w:space="0" w:color="auto"/>
              <w:left w:val="single" w:sz="4" w:space="0" w:color="auto"/>
              <w:bottom w:val="nil"/>
              <w:right w:val="single" w:sz="4" w:space="0" w:color="auto"/>
            </w:tcBorders>
            <w:hideMark/>
          </w:tcPr>
          <w:p w14:paraId="1FCD52C6" w14:textId="77777777" w:rsidR="009540FE" w:rsidRPr="008A0ECD" w:rsidRDefault="009540FE" w:rsidP="00153A95">
            <w:pPr>
              <w:rPr>
                <w:b/>
                <w:szCs w:val="22"/>
                <w:lang w:val="en-GB"/>
              </w:rPr>
            </w:pPr>
            <w:proofErr w:type="spellStart"/>
            <w:r w:rsidRPr="008A0ECD">
              <w:rPr>
                <w:b/>
                <w:szCs w:val="22"/>
                <w:lang w:val="en-GB"/>
              </w:rPr>
              <w:t>Prim</w:t>
            </w:r>
            <w:r w:rsidR="007B4968" w:rsidRPr="008A0ECD">
              <w:rPr>
                <w:b/>
                <w:szCs w:val="22"/>
                <w:lang w:val="en-GB"/>
              </w:rPr>
              <w:t>ær</w:t>
            </w:r>
            <w:proofErr w:type="spellEnd"/>
            <w:r w:rsidR="007B4968" w:rsidRPr="008A0ECD">
              <w:rPr>
                <w:b/>
                <w:szCs w:val="22"/>
                <w:lang w:val="en-GB"/>
              </w:rPr>
              <w:t xml:space="preserve"> </w:t>
            </w:r>
            <w:proofErr w:type="spellStart"/>
            <w:r w:rsidR="007B4968" w:rsidRPr="008A0ECD">
              <w:rPr>
                <w:b/>
                <w:szCs w:val="22"/>
                <w:lang w:val="en-GB"/>
              </w:rPr>
              <w:t>effekt</w:t>
            </w:r>
            <w:proofErr w:type="spellEnd"/>
          </w:p>
        </w:tc>
        <w:tc>
          <w:tcPr>
            <w:tcW w:w="1470" w:type="dxa"/>
            <w:tcBorders>
              <w:top w:val="single" w:sz="4" w:space="0" w:color="auto"/>
              <w:left w:val="single" w:sz="4" w:space="0" w:color="auto"/>
              <w:bottom w:val="nil"/>
              <w:right w:val="nil"/>
            </w:tcBorders>
          </w:tcPr>
          <w:p w14:paraId="22ED2F67" w14:textId="77777777" w:rsidR="009540FE" w:rsidRPr="008A0ECD" w:rsidRDefault="009540FE" w:rsidP="00153A95">
            <w:pPr>
              <w:jc w:val="center"/>
              <w:rPr>
                <w:szCs w:val="22"/>
                <w:lang w:val="en-GB"/>
              </w:rPr>
            </w:pPr>
          </w:p>
        </w:tc>
        <w:tc>
          <w:tcPr>
            <w:tcW w:w="1469" w:type="dxa"/>
            <w:tcBorders>
              <w:top w:val="single" w:sz="4" w:space="0" w:color="auto"/>
              <w:left w:val="nil"/>
              <w:bottom w:val="nil"/>
              <w:right w:val="single" w:sz="4" w:space="0" w:color="auto"/>
            </w:tcBorders>
          </w:tcPr>
          <w:p w14:paraId="0040421C" w14:textId="77777777" w:rsidR="009540FE" w:rsidRPr="008A0ECD" w:rsidRDefault="009540FE" w:rsidP="00153A95">
            <w:pPr>
              <w:jc w:val="center"/>
              <w:rPr>
                <w:szCs w:val="22"/>
                <w:lang w:val="en-GB"/>
              </w:rPr>
            </w:pPr>
          </w:p>
        </w:tc>
        <w:tc>
          <w:tcPr>
            <w:tcW w:w="1470" w:type="dxa"/>
            <w:tcBorders>
              <w:top w:val="single" w:sz="4" w:space="0" w:color="auto"/>
              <w:left w:val="single" w:sz="4" w:space="0" w:color="auto"/>
              <w:bottom w:val="nil"/>
              <w:right w:val="nil"/>
            </w:tcBorders>
          </w:tcPr>
          <w:p w14:paraId="3C34EEC9" w14:textId="77777777" w:rsidR="009540FE" w:rsidRPr="008A0ECD" w:rsidRDefault="009540FE" w:rsidP="00153A95">
            <w:pPr>
              <w:jc w:val="center"/>
              <w:rPr>
                <w:szCs w:val="22"/>
                <w:lang w:val="en-GB"/>
              </w:rPr>
            </w:pPr>
          </w:p>
        </w:tc>
        <w:tc>
          <w:tcPr>
            <w:tcW w:w="1466" w:type="dxa"/>
            <w:tcBorders>
              <w:top w:val="single" w:sz="4" w:space="0" w:color="auto"/>
              <w:left w:val="nil"/>
              <w:bottom w:val="nil"/>
              <w:right w:val="single" w:sz="4" w:space="0" w:color="auto"/>
            </w:tcBorders>
          </w:tcPr>
          <w:p w14:paraId="55B95ADA" w14:textId="77777777" w:rsidR="009540FE" w:rsidRPr="008A0ECD" w:rsidRDefault="009540FE" w:rsidP="00153A95">
            <w:pPr>
              <w:jc w:val="center"/>
              <w:rPr>
                <w:szCs w:val="22"/>
                <w:lang w:val="en-GB"/>
              </w:rPr>
            </w:pPr>
          </w:p>
        </w:tc>
      </w:tr>
      <w:tr w:rsidR="009540FE" w:rsidRPr="008A0ECD" w14:paraId="4B92ECA4" w14:textId="77777777" w:rsidTr="00077BD5">
        <w:tc>
          <w:tcPr>
            <w:tcW w:w="3412" w:type="dxa"/>
            <w:tcBorders>
              <w:top w:val="nil"/>
              <w:left w:val="single" w:sz="4" w:space="0" w:color="auto"/>
              <w:bottom w:val="nil"/>
              <w:right w:val="single" w:sz="4" w:space="0" w:color="auto"/>
            </w:tcBorders>
            <w:hideMark/>
          </w:tcPr>
          <w:p w14:paraId="0C2079F9" w14:textId="77777777" w:rsidR="009540FE" w:rsidRPr="008A0ECD" w:rsidRDefault="009540FE" w:rsidP="00153A95">
            <w:pPr>
              <w:rPr>
                <w:szCs w:val="22"/>
                <w:lang w:val="en-GB"/>
              </w:rPr>
            </w:pPr>
            <w:proofErr w:type="spellStart"/>
            <w:r w:rsidRPr="008A0ECD">
              <w:rPr>
                <w:szCs w:val="22"/>
                <w:lang w:val="en-GB"/>
              </w:rPr>
              <w:t>Progres</w:t>
            </w:r>
            <w:r w:rsidR="007B4968" w:rsidRPr="008A0ECD">
              <w:rPr>
                <w:szCs w:val="22"/>
                <w:lang w:val="en-GB"/>
              </w:rPr>
              <w:t>jonsfri</w:t>
            </w:r>
            <w:proofErr w:type="spellEnd"/>
            <w:r w:rsidR="007B4968" w:rsidRPr="008A0ECD">
              <w:rPr>
                <w:szCs w:val="22"/>
                <w:lang w:val="en-GB"/>
              </w:rPr>
              <w:t xml:space="preserve"> </w:t>
            </w:r>
            <w:proofErr w:type="spellStart"/>
            <w:r w:rsidR="007B4968" w:rsidRPr="008A0ECD">
              <w:rPr>
                <w:szCs w:val="22"/>
                <w:lang w:val="en-GB"/>
              </w:rPr>
              <w:t>overlevelse</w:t>
            </w:r>
            <w:proofErr w:type="spellEnd"/>
            <w:r w:rsidRPr="008A0ECD">
              <w:rPr>
                <w:szCs w:val="22"/>
                <w:lang w:val="en-GB"/>
              </w:rPr>
              <w:t xml:space="preserve"> (median)</w:t>
            </w:r>
          </w:p>
        </w:tc>
        <w:tc>
          <w:tcPr>
            <w:tcW w:w="1470" w:type="dxa"/>
            <w:tcBorders>
              <w:top w:val="nil"/>
              <w:left w:val="single" w:sz="4" w:space="0" w:color="auto"/>
              <w:bottom w:val="nil"/>
              <w:right w:val="nil"/>
            </w:tcBorders>
            <w:hideMark/>
          </w:tcPr>
          <w:p w14:paraId="54F40AC4" w14:textId="77777777" w:rsidR="009540FE" w:rsidRPr="008A0ECD" w:rsidRDefault="000D785A" w:rsidP="00153A95">
            <w:pPr>
              <w:jc w:val="center"/>
              <w:rPr>
                <w:szCs w:val="22"/>
                <w:lang w:val="en-GB"/>
              </w:rPr>
            </w:pPr>
            <w:r w:rsidRPr="008A0ECD">
              <w:rPr>
                <w:szCs w:val="22"/>
                <w:lang w:val="en-GB"/>
              </w:rPr>
              <w:t>NR</w:t>
            </w:r>
          </w:p>
        </w:tc>
        <w:tc>
          <w:tcPr>
            <w:tcW w:w="1469" w:type="dxa"/>
            <w:tcBorders>
              <w:top w:val="nil"/>
              <w:left w:val="nil"/>
              <w:bottom w:val="nil"/>
              <w:right w:val="single" w:sz="4" w:space="0" w:color="auto"/>
            </w:tcBorders>
            <w:hideMark/>
          </w:tcPr>
          <w:p w14:paraId="314DDBB8" w14:textId="77777777" w:rsidR="009540FE" w:rsidRPr="008A0ECD" w:rsidRDefault="000D785A" w:rsidP="00153A95">
            <w:pPr>
              <w:jc w:val="center"/>
              <w:rPr>
                <w:szCs w:val="22"/>
                <w:lang w:val="en-GB"/>
              </w:rPr>
            </w:pPr>
            <w:r w:rsidRPr="008A0ECD">
              <w:rPr>
                <w:szCs w:val="22"/>
                <w:lang w:val="en-GB"/>
              </w:rPr>
              <w:t>NR</w:t>
            </w:r>
          </w:p>
        </w:tc>
        <w:tc>
          <w:tcPr>
            <w:tcW w:w="1470" w:type="dxa"/>
            <w:tcBorders>
              <w:top w:val="nil"/>
              <w:left w:val="single" w:sz="4" w:space="0" w:color="auto"/>
              <w:bottom w:val="nil"/>
              <w:right w:val="nil"/>
            </w:tcBorders>
            <w:hideMark/>
          </w:tcPr>
          <w:p w14:paraId="12F2E582" w14:textId="77777777" w:rsidR="009540FE" w:rsidRPr="008A0ECD" w:rsidRDefault="000D785A" w:rsidP="00153A95">
            <w:pPr>
              <w:jc w:val="center"/>
              <w:rPr>
                <w:szCs w:val="22"/>
                <w:lang w:val="en-GB"/>
              </w:rPr>
            </w:pPr>
            <w:r w:rsidRPr="008A0ECD">
              <w:rPr>
                <w:szCs w:val="22"/>
                <w:lang w:val="en-GB"/>
              </w:rPr>
              <w:t>4,</w:t>
            </w:r>
            <w:r w:rsidR="009540FE" w:rsidRPr="008A0ECD">
              <w:rPr>
                <w:szCs w:val="22"/>
                <w:lang w:val="en-GB"/>
              </w:rPr>
              <w:t>06</w:t>
            </w:r>
            <w:r w:rsidRPr="008A0ECD">
              <w:rPr>
                <w:szCs w:val="22"/>
                <w:lang w:val="en-GB"/>
              </w:rPr>
              <w:t> </w:t>
            </w:r>
            <w:proofErr w:type="spellStart"/>
            <w:r w:rsidRPr="008A0ECD">
              <w:rPr>
                <w:szCs w:val="22"/>
                <w:lang w:val="en-GB"/>
              </w:rPr>
              <w:t>år</w:t>
            </w:r>
            <w:proofErr w:type="spellEnd"/>
          </w:p>
        </w:tc>
        <w:tc>
          <w:tcPr>
            <w:tcW w:w="1466" w:type="dxa"/>
            <w:tcBorders>
              <w:top w:val="nil"/>
              <w:left w:val="nil"/>
              <w:bottom w:val="nil"/>
              <w:right w:val="single" w:sz="4" w:space="0" w:color="auto"/>
            </w:tcBorders>
            <w:hideMark/>
          </w:tcPr>
          <w:p w14:paraId="0B5B6088" w14:textId="77777777" w:rsidR="009540FE" w:rsidRPr="008A0ECD" w:rsidRDefault="009540FE" w:rsidP="00153A95">
            <w:pPr>
              <w:jc w:val="center"/>
              <w:rPr>
                <w:szCs w:val="22"/>
                <w:lang w:val="en-GB"/>
              </w:rPr>
            </w:pPr>
            <w:r w:rsidRPr="008A0ECD">
              <w:rPr>
                <w:szCs w:val="22"/>
                <w:lang w:val="en-GB"/>
              </w:rPr>
              <w:t>1</w:t>
            </w:r>
            <w:r w:rsidR="000D785A" w:rsidRPr="008A0ECD">
              <w:rPr>
                <w:szCs w:val="22"/>
                <w:lang w:val="en-GB"/>
              </w:rPr>
              <w:t>0,</w:t>
            </w:r>
            <w:r w:rsidRPr="008A0ECD">
              <w:rPr>
                <w:szCs w:val="22"/>
                <w:lang w:val="en-GB"/>
              </w:rPr>
              <w:t>49</w:t>
            </w:r>
            <w:r w:rsidR="000D785A" w:rsidRPr="008A0ECD">
              <w:rPr>
                <w:szCs w:val="22"/>
                <w:lang w:val="en-GB"/>
              </w:rPr>
              <w:t> </w:t>
            </w:r>
            <w:proofErr w:type="spellStart"/>
            <w:r w:rsidR="000D785A" w:rsidRPr="008A0ECD">
              <w:rPr>
                <w:szCs w:val="22"/>
                <w:lang w:val="en-GB"/>
              </w:rPr>
              <w:t>år</w:t>
            </w:r>
            <w:proofErr w:type="spellEnd"/>
          </w:p>
        </w:tc>
      </w:tr>
      <w:tr w:rsidR="009540FE" w:rsidRPr="008A0ECD" w14:paraId="57F89E9D" w14:textId="77777777" w:rsidTr="00077BD5">
        <w:tc>
          <w:tcPr>
            <w:tcW w:w="3412" w:type="dxa"/>
            <w:tcBorders>
              <w:top w:val="nil"/>
              <w:left w:val="single" w:sz="4" w:space="0" w:color="auto"/>
              <w:bottom w:val="nil"/>
              <w:right w:val="single" w:sz="4" w:space="0" w:color="auto"/>
            </w:tcBorders>
            <w:hideMark/>
          </w:tcPr>
          <w:p w14:paraId="5E8D21FF" w14:textId="77777777" w:rsidR="009540FE" w:rsidRPr="008A0ECD" w:rsidRDefault="007B4968" w:rsidP="00153A95">
            <w:pPr>
              <w:rPr>
                <w:szCs w:val="22"/>
                <w:lang w:val="en-GB"/>
              </w:rPr>
            </w:pPr>
            <w:r w:rsidRPr="008A0ECD">
              <w:rPr>
                <w:szCs w:val="22"/>
                <w:lang w:val="en-GB"/>
              </w:rPr>
              <w:t>log-rank p-</w:t>
            </w:r>
            <w:proofErr w:type="spellStart"/>
            <w:r w:rsidRPr="008A0ECD">
              <w:rPr>
                <w:szCs w:val="22"/>
                <w:lang w:val="en-GB"/>
              </w:rPr>
              <w:t>verdi</w:t>
            </w:r>
            <w:proofErr w:type="spellEnd"/>
          </w:p>
        </w:tc>
        <w:tc>
          <w:tcPr>
            <w:tcW w:w="2939" w:type="dxa"/>
            <w:gridSpan w:val="2"/>
            <w:tcBorders>
              <w:top w:val="nil"/>
              <w:left w:val="single" w:sz="4" w:space="0" w:color="auto"/>
              <w:bottom w:val="nil"/>
              <w:right w:val="single" w:sz="4" w:space="0" w:color="auto"/>
            </w:tcBorders>
            <w:hideMark/>
          </w:tcPr>
          <w:p w14:paraId="675E2C58" w14:textId="77777777" w:rsidR="009540FE" w:rsidRPr="008A0ECD" w:rsidRDefault="000D785A" w:rsidP="00153A95">
            <w:pPr>
              <w:jc w:val="center"/>
              <w:rPr>
                <w:szCs w:val="22"/>
                <w:lang w:val="en-GB"/>
              </w:rPr>
            </w:pPr>
            <w:r w:rsidRPr="008A0ECD">
              <w:rPr>
                <w:szCs w:val="22"/>
                <w:lang w:val="en-GB"/>
              </w:rPr>
              <w:t>&lt;</w:t>
            </w:r>
            <w:r w:rsidR="003A6A75" w:rsidRPr="008A0ECD">
              <w:rPr>
                <w:szCs w:val="22"/>
                <w:lang w:val="en-GB"/>
              </w:rPr>
              <w:t> </w:t>
            </w:r>
            <w:r w:rsidRPr="008A0ECD">
              <w:rPr>
                <w:szCs w:val="22"/>
                <w:lang w:val="en-GB"/>
              </w:rPr>
              <w:t>0,</w:t>
            </w:r>
            <w:r w:rsidR="009540FE" w:rsidRPr="008A0ECD">
              <w:rPr>
                <w:szCs w:val="22"/>
                <w:lang w:val="en-GB"/>
              </w:rPr>
              <w:t>0001</w:t>
            </w:r>
          </w:p>
        </w:tc>
        <w:tc>
          <w:tcPr>
            <w:tcW w:w="2936" w:type="dxa"/>
            <w:gridSpan w:val="2"/>
            <w:tcBorders>
              <w:top w:val="nil"/>
              <w:left w:val="single" w:sz="4" w:space="0" w:color="auto"/>
              <w:bottom w:val="nil"/>
              <w:right w:val="single" w:sz="4" w:space="0" w:color="auto"/>
            </w:tcBorders>
            <w:hideMark/>
          </w:tcPr>
          <w:p w14:paraId="22D81DB6" w14:textId="77777777" w:rsidR="009540FE" w:rsidRPr="008A0ECD" w:rsidRDefault="000D785A" w:rsidP="00153A95">
            <w:pPr>
              <w:jc w:val="center"/>
              <w:rPr>
                <w:szCs w:val="22"/>
                <w:lang w:val="en-GB"/>
              </w:rPr>
            </w:pPr>
            <w:r w:rsidRPr="008A0ECD">
              <w:rPr>
                <w:szCs w:val="22"/>
                <w:lang w:val="en-GB"/>
              </w:rPr>
              <w:t>&lt;</w:t>
            </w:r>
            <w:r w:rsidR="003A6A75" w:rsidRPr="008A0ECD">
              <w:rPr>
                <w:szCs w:val="22"/>
                <w:lang w:val="en-GB"/>
              </w:rPr>
              <w:t> </w:t>
            </w:r>
            <w:r w:rsidRPr="008A0ECD">
              <w:rPr>
                <w:szCs w:val="22"/>
                <w:lang w:val="en-GB"/>
              </w:rPr>
              <w:t>0,</w:t>
            </w:r>
            <w:r w:rsidR="009540FE" w:rsidRPr="008A0ECD">
              <w:rPr>
                <w:szCs w:val="22"/>
                <w:lang w:val="en-GB"/>
              </w:rPr>
              <w:t>0001</w:t>
            </w:r>
          </w:p>
        </w:tc>
      </w:tr>
      <w:tr w:rsidR="009540FE" w:rsidRPr="008A0ECD" w14:paraId="152A245C" w14:textId="77777777" w:rsidTr="00077BD5">
        <w:tc>
          <w:tcPr>
            <w:tcW w:w="3412" w:type="dxa"/>
            <w:tcBorders>
              <w:top w:val="nil"/>
              <w:left w:val="single" w:sz="4" w:space="0" w:color="auto"/>
              <w:bottom w:val="single" w:sz="4" w:space="0" w:color="auto"/>
              <w:right w:val="single" w:sz="4" w:space="0" w:color="auto"/>
            </w:tcBorders>
            <w:hideMark/>
          </w:tcPr>
          <w:p w14:paraId="77E9E285" w14:textId="77777777" w:rsidR="009540FE" w:rsidRPr="008A0ECD" w:rsidRDefault="009540FE" w:rsidP="00153A95">
            <w:pPr>
              <w:rPr>
                <w:szCs w:val="22"/>
                <w:lang w:val="en-GB"/>
              </w:rPr>
            </w:pPr>
            <w:r w:rsidRPr="008A0ECD">
              <w:rPr>
                <w:szCs w:val="22"/>
                <w:lang w:val="en-GB"/>
              </w:rPr>
              <w:t>hazard ratio (95</w:t>
            </w:r>
            <w:r w:rsidR="000D785A" w:rsidRPr="008A0ECD">
              <w:rPr>
                <w:szCs w:val="22"/>
                <w:lang w:val="en-GB"/>
              </w:rPr>
              <w:t> % K</w:t>
            </w:r>
            <w:r w:rsidRPr="008A0ECD">
              <w:rPr>
                <w:szCs w:val="22"/>
                <w:lang w:val="en-GB"/>
              </w:rPr>
              <w:t>I)</w:t>
            </w:r>
          </w:p>
          <w:p w14:paraId="62A40153" w14:textId="77777777" w:rsidR="009540FE" w:rsidRPr="008A0ECD" w:rsidRDefault="009540FE" w:rsidP="00153A95">
            <w:pPr>
              <w:rPr>
                <w:szCs w:val="22"/>
                <w:lang w:val="en-GB"/>
              </w:rPr>
            </w:pPr>
            <w:proofErr w:type="spellStart"/>
            <w:r w:rsidRPr="008A0ECD">
              <w:rPr>
                <w:szCs w:val="22"/>
                <w:lang w:val="en-GB"/>
              </w:rPr>
              <w:t>ris</w:t>
            </w:r>
            <w:r w:rsidR="000D785A" w:rsidRPr="008A0ECD">
              <w:rPr>
                <w:szCs w:val="22"/>
                <w:lang w:val="en-GB"/>
              </w:rPr>
              <w:t>i</w:t>
            </w:r>
            <w:r w:rsidRPr="008A0ECD">
              <w:rPr>
                <w:szCs w:val="22"/>
                <w:lang w:val="en-GB"/>
              </w:rPr>
              <w:t>k</w:t>
            </w:r>
            <w:r w:rsidR="000D785A" w:rsidRPr="008A0ECD">
              <w:rPr>
                <w:szCs w:val="22"/>
                <w:lang w:val="en-GB"/>
              </w:rPr>
              <w:t>o</w:t>
            </w:r>
            <w:r w:rsidRPr="008A0ECD">
              <w:rPr>
                <w:szCs w:val="22"/>
                <w:lang w:val="en-GB"/>
              </w:rPr>
              <w:t>redu</w:t>
            </w:r>
            <w:r w:rsidR="000D785A" w:rsidRPr="008A0ECD">
              <w:rPr>
                <w:szCs w:val="22"/>
                <w:lang w:val="en-GB"/>
              </w:rPr>
              <w:t>ksj</w:t>
            </w:r>
            <w:r w:rsidRPr="008A0ECD">
              <w:rPr>
                <w:szCs w:val="22"/>
                <w:lang w:val="en-GB"/>
              </w:rPr>
              <w:t>on</w:t>
            </w:r>
            <w:proofErr w:type="spellEnd"/>
          </w:p>
        </w:tc>
        <w:tc>
          <w:tcPr>
            <w:tcW w:w="2939" w:type="dxa"/>
            <w:gridSpan w:val="2"/>
            <w:tcBorders>
              <w:top w:val="nil"/>
              <w:left w:val="single" w:sz="4" w:space="0" w:color="auto"/>
              <w:bottom w:val="single" w:sz="4" w:space="0" w:color="auto"/>
              <w:right w:val="single" w:sz="4" w:space="0" w:color="auto"/>
            </w:tcBorders>
            <w:hideMark/>
          </w:tcPr>
          <w:p w14:paraId="48D3B47A" w14:textId="77777777" w:rsidR="009540FE" w:rsidRPr="008A0ECD" w:rsidRDefault="009540FE" w:rsidP="00153A95">
            <w:pPr>
              <w:jc w:val="center"/>
              <w:rPr>
                <w:szCs w:val="22"/>
                <w:lang w:val="en-GB"/>
              </w:rPr>
            </w:pPr>
            <w:r w:rsidRPr="008A0ECD">
              <w:rPr>
                <w:szCs w:val="22"/>
                <w:lang w:val="en-GB"/>
              </w:rPr>
              <w:t>0</w:t>
            </w:r>
            <w:r w:rsidR="000D785A" w:rsidRPr="008A0ECD">
              <w:rPr>
                <w:szCs w:val="22"/>
                <w:lang w:val="en-GB"/>
              </w:rPr>
              <w:t>,50 (0,39, 0,</w:t>
            </w:r>
            <w:r w:rsidRPr="008A0ECD">
              <w:rPr>
                <w:szCs w:val="22"/>
                <w:lang w:val="en-GB"/>
              </w:rPr>
              <w:t>64)</w:t>
            </w:r>
          </w:p>
          <w:p w14:paraId="7CBF98AA" w14:textId="77777777" w:rsidR="009540FE" w:rsidRPr="008A0ECD" w:rsidRDefault="009540FE" w:rsidP="00153A95">
            <w:pPr>
              <w:jc w:val="center"/>
              <w:rPr>
                <w:szCs w:val="22"/>
                <w:lang w:val="en-GB"/>
              </w:rPr>
            </w:pPr>
            <w:r w:rsidRPr="008A0ECD">
              <w:rPr>
                <w:szCs w:val="22"/>
                <w:lang w:val="en-GB"/>
              </w:rPr>
              <w:t>50</w:t>
            </w:r>
            <w:r w:rsidR="000D785A" w:rsidRPr="008A0ECD">
              <w:rPr>
                <w:szCs w:val="22"/>
                <w:lang w:val="en-GB"/>
              </w:rPr>
              <w:t> </w:t>
            </w:r>
            <w:r w:rsidRPr="008A0ECD">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5D50A49F" w14:textId="77777777" w:rsidR="009540FE" w:rsidRPr="008A0ECD" w:rsidRDefault="000D785A" w:rsidP="00153A95">
            <w:pPr>
              <w:jc w:val="center"/>
              <w:rPr>
                <w:szCs w:val="22"/>
                <w:lang w:val="en-GB"/>
              </w:rPr>
            </w:pPr>
            <w:r w:rsidRPr="008A0ECD">
              <w:rPr>
                <w:szCs w:val="22"/>
                <w:lang w:val="en-GB"/>
              </w:rPr>
              <w:t>0,61 (0,52, 0,</w:t>
            </w:r>
            <w:r w:rsidR="009540FE" w:rsidRPr="008A0ECD">
              <w:rPr>
                <w:szCs w:val="22"/>
                <w:lang w:val="en-GB"/>
              </w:rPr>
              <w:t>73)</w:t>
            </w:r>
          </w:p>
          <w:p w14:paraId="79C85321" w14:textId="77777777" w:rsidR="009540FE" w:rsidRPr="008A0ECD" w:rsidRDefault="009540FE" w:rsidP="00153A95">
            <w:pPr>
              <w:jc w:val="center"/>
              <w:rPr>
                <w:szCs w:val="22"/>
                <w:lang w:val="en-GB"/>
              </w:rPr>
            </w:pPr>
            <w:r w:rsidRPr="008A0ECD">
              <w:rPr>
                <w:szCs w:val="22"/>
                <w:lang w:val="en-GB"/>
              </w:rPr>
              <w:t>39</w:t>
            </w:r>
            <w:r w:rsidR="000D785A" w:rsidRPr="008A0ECD">
              <w:rPr>
                <w:szCs w:val="22"/>
                <w:lang w:val="en-GB"/>
              </w:rPr>
              <w:t> </w:t>
            </w:r>
            <w:r w:rsidRPr="008A0ECD">
              <w:rPr>
                <w:szCs w:val="22"/>
                <w:lang w:val="en-GB"/>
              </w:rPr>
              <w:t>%</w:t>
            </w:r>
          </w:p>
        </w:tc>
      </w:tr>
      <w:tr w:rsidR="009540FE" w:rsidRPr="008A0ECD" w14:paraId="25368EF0" w14:textId="77777777" w:rsidTr="00077BD5">
        <w:tc>
          <w:tcPr>
            <w:tcW w:w="3412" w:type="dxa"/>
            <w:tcBorders>
              <w:top w:val="single" w:sz="4" w:space="0" w:color="auto"/>
              <w:left w:val="single" w:sz="4" w:space="0" w:color="auto"/>
              <w:bottom w:val="nil"/>
              <w:right w:val="single" w:sz="4" w:space="0" w:color="auto"/>
            </w:tcBorders>
            <w:hideMark/>
          </w:tcPr>
          <w:p w14:paraId="0CC18B35" w14:textId="77777777" w:rsidR="009540FE" w:rsidRPr="008A0ECD" w:rsidRDefault="009540FE" w:rsidP="00153A95">
            <w:pPr>
              <w:rPr>
                <w:b/>
                <w:szCs w:val="22"/>
                <w:lang w:val="en-GB"/>
              </w:rPr>
            </w:pPr>
            <w:proofErr w:type="spellStart"/>
            <w:r w:rsidRPr="008A0ECD">
              <w:rPr>
                <w:b/>
                <w:szCs w:val="22"/>
                <w:lang w:val="en-GB"/>
              </w:rPr>
              <w:t>Se</w:t>
            </w:r>
            <w:r w:rsidR="000D785A" w:rsidRPr="008A0ECD">
              <w:rPr>
                <w:b/>
                <w:szCs w:val="22"/>
                <w:lang w:val="en-GB"/>
              </w:rPr>
              <w:t>kundær</w:t>
            </w:r>
            <w:proofErr w:type="spellEnd"/>
            <w:r w:rsidR="000D785A" w:rsidRPr="008A0ECD">
              <w:rPr>
                <w:b/>
                <w:szCs w:val="22"/>
                <w:lang w:val="en-GB"/>
              </w:rPr>
              <w:t xml:space="preserve"> </w:t>
            </w:r>
            <w:proofErr w:type="spellStart"/>
            <w:r w:rsidR="000D785A" w:rsidRPr="008A0ECD">
              <w:rPr>
                <w:b/>
                <w:szCs w:val="22"/>
                <w:lang w:val="en-GB"/>
              </w:rPr>
              <w:t>effekt</w:t>
            </w:r>
            <w:proofErr w:type="spellEnd"/>
          </w:p>
        </w:tc>
        <w:tc>
          <w:tcPr>
            <w:tcW w:w="1470" w:type="dxa"/>
            <w:tcBorders>
              <w:top w:val="single" w:sz="4" w:space="0" w:color="auto"/>
              <w:left w:val="single" w:sz="4" w:space="0" w:color="auto"/>
              <w:bottom w:val="nil"/>
              <w:right w:val="nil"/>
            </w:tcBorders>
          </w:tcPr>
          <w:p w14:paraId="7806230D" w14:textId="77777777" w:rsidR="009540FE" w:rsidRPr="008A0ECD" w:rsidRDefault="009540FE" w:rsidP="00153A95">
            <w:pPr>
              <w:jc w:val="center"/>
              <w:rPr>
                <w:szCs w:val="22"/>
                <w:lang w:val="en-GB"/>
              </w:rPr>
            </w:pPr>
          </w:p>
        </w:tc>
        <w:tc>
          <w:tcPr>
            <w:tcW w:w="1469" w:type="dxa"/>
            <w:tcBorders>
              <w:top w:val="single" w:sz="4" w:space="0" w:color="auto"/>
              <w:left w:val="nil"/>
              <w:bottom w:val="nil"/>
              <w:right w:val="single" w:sz="4" w:space="0" w:color="auto"/>
            </w:tcBorders>
          </w:tcPr>
          <w:p w14:paraId="1E7BAFC6" w14:textId="77777777" w:rsidR="009540FE" w:rsidRPr="008A0ECD" w:rsidRDefault="009540FE" w:rsidP="00153A95">
            <w:pPr>
              <w:jc w:val="center"/>
              <w:rPr>
                <w:szCs w:val="22"/>
                <w:lang w:val="en-GB"/>
              </w:rPr>
            </w:pPr>
          </w:p>
        </w:tc>
        <w:tc>
          <w:tcPr>
            <w:tcW w:w="1470" w:type="dxa"/>
            <w:tcBorders>
              <w:top w:val="single" w:sz="4" w:space="0" w:color="auto"/>
              <w:left w:val="single" w:sz="4" w:space="0" w:color="auto"/>
              <w:bottom w:val="nil"/>
              <w:right w:val="nil"/>
            </w:tcBorders>
          </w:tcPr>
          <w:p w14:paraId="0A12F0C3" w14:textId="77777777" w:rsidR="009540FE" w:rsidRPr="008A0ECD" w:rsidRDefault="009540FE" w:rsidP="00153A95">
            <w:pPr>
              <w:jc w:val="center"/>
              <w:rPr>
                <w:szCs w:val="22"/>
                <w:lang w:val="en-GB"/>
              </w:rPr>
            </w:pPr>
          </w:p>
        </w:tc>
        <w:tc>
          <w:tcPr>
            <w:tcW w:w="1466" w:type="dxa"/>
            <w:tcBorders>
              <w:top w:val="single" w:sz="4" w:space="0" w:color="auto"/>
              <w:left w:val="nil"/>
              <w:bottom w:val="nil"/>
              <w:right w:val="single" w:sz="4" w:space="0" w:color="auto"/>
            </w:tcBorders>
          </w:tcPr>
          <w:p w14:paraId="13AB144D" w14:textId="77777777" w:rsidR="009540FE" w:rsidRPr="008A0ECD" w:rsidRDefault="009540FE" w:rsidP="00153A95">
            <w:pPr>
              <w:jc w:val="center"/>
              <w:rPr>
                <w:szCs w:val="22"/>
                <w:lang w:val="en-GB"/>
              </w:rPr>
            </w:pPr>
          </w:p>
        </w:tc>
      </w:tr>
      <w:tr w:rsidR="009540FE" w:rsidRPr="008A0ECD" w14:paraId="06A93848" w14:textId="77777777" w:rsidTr="00077BD5">
        <w:tc>
          <w:tcPr>
            <w:tcW w:w="3412" w:type="dxa"/>
            <w:tcBorders>
              <w:top w:val="nil"/>
              <w:left w:val="single" w:sz="4" w:space="0" w:color="auto"/>
              <w:bottom w:val="nil"/>
              <w:right w:val="single" w:sz="4" w:space="0" w:color="auto"/>
            </w:tcBorders>
            <w:hideMark/>
          </w:tcPr>
          <w:p w14:paraId="3916532C" w14:textId="77777777" w:rsidR="009540FE" w:rsidRPr="008A0ECD" w:rsidRDefault="000D785A" w:rsidP="00153A95">
            <w:pPr>
              <w:rPr>
                <w:szCs w:val="22"/>
                <w:lang w:val="en-GB"/>
              </w:rPr>
            </w:pPr>
            <w:r w:rsidRPr="008A0ECD">
              <w:rPr>
                <w:szCs w:val="22"/>
                <w:lang w:val="en-GB"/>
              </w:rPr>
              <w:t xml:space="preserve">Total </w:t>
            </w:r>
            <w:proofErr w:type="spellStart"/>
            <w:r w:rsidRPr="008A0ECD">
              <w:rPr>
                <w:szCs w:val="22"/>
                <w:lang w:val="en-GB"/>
              </w:rPr>
              <w:t>overlevelse</w:t>
            </w:r>
            <w:proofErr w:type="spellEnd"/>
            <w:r w:rsidR="009540FE" w:rsidRPr="008A0ECD">
              <w:rPr>
                <w:szCs w:val="22"/>
                <w:lang w:val="en-GB"/>
              </w:rPr>
              <w:t xml:space="preserve"> (median)</w:t>
            </w:r>
          </w:p>
        </w:tc>
        <w:tc>
          <w:tcPr>
            <w:tcW w:w="1470" w:type="dxa"/>
            <w:tcBorders>
              <w:top w:val="nil"/>
              <w:left w:val="single" w:sz="4" w:space="0" w:color="auto"/>
              <w:bottom w:val="nil"/>
              <w:right w:val="nil"/>
            </w:tcBorders>
            <w:hideMark/>
          </w:tcPr>
          <w:p w14:paraId="28818B7D" w14:textId="77777777" w:rsidR="009540FE" w:rsidRPr="008A0ECD" w:rsidRDefault="009540FE" w:rsidP="00153A95">
            <w:pPr>
              <w:jc w:val="center"/>
              <w:rPr>
                <w:szCs w:val="22"/>
                <w:lang w:val="en-GB"/>
              </w:rPr>
            </w:pPr>
            <w:r w:rsidRPr="008A0ECD">
              <w:rPr>
                <w:szCs w:val="22"/>
                <w:lang w:val="en-GB"/>
              </w:rPr>
              <w:t>NR</w:t>
            </w:r>
          </w:p>
        </w:tc>
        <w:tc>
          <w:tcPr>
            <w:tcW w:w="1469" w:type="dxa"/>
            <w:tcBorders>
              <w:top w:val="nil"/>
              <w:left w:val="nil"/>
              <w:bottom w:val="nil"/>
              <w:right w:val="single" w:sz="4" w:space="0" w:color="auto"/>
            </w:tcBorders>
            <w:hideMark/>
          </w:tcPr>
          <w:p w14:paraId="0CD0FF59" w14:textId="77777777" w:rsidR="009540FE" w:rsidRPr="008A0ECD" w:rsidRDefault="009540FE" w:rsidP="00153A95">
            <w:pPr>
              <w:jc w:val="center"/>
              <w:rPr>
                <w:szCs w:val="22"/>
                <w:lang w:val="en-GB"/>
              </w:rPr>
            </w:pPr>
            <w:r w:rsidRPr="008A0ECD">
              <w:rPr>
                <w:szCs w:val="22"/>
                <w:lang w:val="en-GB"/>
              </w:rPr>
              <w:t>NR</w:t>
            </w:r>
          </w:p>
        </w:tc>
        <w:tc>
          <w:tcPr>
            <w:tcW w:w="1470" w:type="dxa"/>
            <w:tcBorders>
              <w:top w:val="nil"/>
              <w:left w:val="single" w:sz="4" w:space="0" w:color="auto"/>
              <w:bottom w:val="nil"/>
              <w:right w:val="nil"/>
            </w:tcBorders>
            <w:hideMark/>
          </w:tcPr>
          <w:p w14:paraId="48E0B101" w14:textId="77777777" w:rsidR="009540FE" w:rsidRPr="008A0ECD" w:rsidRDefault="009540FE" w:rsidP="00153A95">
            <w:pPr>
              <w:jc w:val="center"/>
              <w:rPr>
                <w:szCs w:val="22"/>
                <w:lang w:val="en-GB"/>
              </w:rPr>
            </w:pPr>
            <w:r w:rsidRPr="008A0ECD">
              <w:rPr>
                <w:szCs w:val="22"/>
                <w:lang w:val="en-GB"/>
              </w:rPr>
              <w:t>NR</w:t>
            </w:r>
          </w:p>
        </w:tc>
        <w:tc>
          <w:tcPr>
            <w:tcW w:w="1466" w:type="dxa"/>
            <w:tcBorders>
              <w:top w:val="nil"/>
              <w:left w:val="nil"/>
              <w:bottom w:val="nil"/>
              <w:right w:val="single" w:sz="4" w:space="0" w:color="auto"/>
            </w:tcBorders>
            <w:hideMark/>
          </w:tcPr>
          <w:p w14:paraId="6EF34BA0" w14:textId="77777777" w:rsidR="009540FE" w:rsidRPr="008A0ECD" w:rsidRDefault="009540FE" w:rsidP="00153A95">
            <w:pPr>
              <w:jc w:val="center"/>
              <w:rPr>
                <w:szCs w:val="22"/>
                <w:lang w:val="en-GB"/>
              </w:rPr>
            </w:pPr>
            <w:r w:rsidRPr="008A0ECD">
              <w:rPr>
                <w:szCs w:val="22"/>
                <w:lang w:val="en-GB"/>
              </w:rPr>
              <w:t>NR</w:t>
            </w:r>
          </w:p>
        </w:tc>
      </w:tr>
      <w:tr w:rsidR="009540FE" w:rsidRPr="008A0ECD" w14:paraId="018D7151" w14:textId="77777777" w:rsidTr="00077BD5">
        <w:tc>
          <w:tcPr>
            <w:tcW w:w="3412" w:type="dxa"/>
            <w:tcBorders>
              <w:top w:val="nil"/>
              <w:left w:val="single" w:sz="4" w:space="0" w:color="auto"/>
              <w:bottom w:val="nil"/>
              <w:right w:val="single" w:sz="4" w:space="0" w:color="auto"/>
            </w:tcBorders>
            <w:hideMark/>
          </w:tcPr>
          <w:p w14:paraId="24E0DF13" w14:textId="77777777" w:rsidR="009540FE" w:rsidRPr="008A0ECD" w:rsidRDefault="000D785A" w:rsidP="00153A95">
            <w:pPr>
              <w:rPr>
                <w:szCs w:val="22"/>
                <w:lang w:val="en-GB"/>
              </w:rPr>
            </w:pPr>
            <w:r w:rsidRPr="008A0ECD">
              <w:rPr>
                <w:szCs w:val="22"/>
                <w:lang w:val="en-GB"/>
              </w:rPr>
              <w:t>log-rank p-</w:t>
            </w:r>
            <w:proofErr w:type="spellStart"/>
            <w:r w:rsidRPr="008A0ECD">
              <w:rPr>
                <w:szCs w:val="22"/>
                <w:lang w:val="en-GB"/>
              </w:rPr>
              <w:t>verdi</w:t>
            </w:r>
            <w:proofErr w:type="spellEnd"/>
          </w:p>
        </w:tc>
        <w:tc>
          <w:tcPr>
            <w:tcW w:w="2939" w:type="dxa"/>
            <w:gridSpan w:val="2"/>
            <w:tcBorders>
              <w:top w:val="nil"/>
              <w:left w:val="single" w:sz="4" w:space="0" w:color="auto"/>
              <w:bottom w:val="nil"/>
              <w:right w:val="single" w:sz="4" w:space="0" w:color="auto"/>
            </w:tcBorders>
            <w:hideMark/>
          </w:tcPr>
          <w:p w14:paraId="61DAA93A" w14:textId="77777777" w:rsidR="009540FE" w:rsidRPr="008A0ECD" w:rsidRDefault="006B0D6F" w:rsidP="00153A95">
            <w:pPr>
              <w:jc w:val="center"/>
              <w:rPr>
                <w:szCs w:val="22"/>
                <w:lang w:val="en-GB"/>
              </w:rPr>
            </w:pPr>
            <w:r w:rsidRPr="008A0ECD">
              <w:rPr>
                <w:szCs w:val="22"/>
                <w:lang w:val="en-GB"/>
              </w:rPr>
              <w:t>0,</w:t>
            </w:r>
            <w:r w:rsidR="009540FE" w:rsidRPr="008A0ECD">
              <w:rPr>
                <w:szCs w:val="22"/>
                <w:lang w:val="en-GB"/>
              </w:rPr>
              <w:t>7246</w:t>
            </w:r>
          </w:p>
        </w:tc>
        <w:tc>
          <w:tcPr>
            <w:tcW w:w="2936" w:type="dxa"/>
            <w:gridSpan w:val="2"/>
            <w:tcBorders>
              <w:top w:val="nil"/>
              <w:left w:val="single" w:sz="4" w:space="0" w:color="auto"/>
              <w:bottom w:val="nil"/>
              <w:right w:val="single" w:sz="4" w:space="0" w:color="auto"/>
            </w:tcBorders>
            <w:hideMark/>
          </w:tcPr>
          <w:p w14:paraId="1C9B014C" w14:textId="77777777" w:rsidR="009540FE" w:rsidRPr="008A0ECD" w:rsidRDefault="006B0D6F" w:rsidP="00153A95">
            <w:pPr>
              <w:jc w:val="center"/>
              <w:rPr>
                <w:szCs w:val="22"/>
                <w:lang w:val="en-GB"/>
              </w:rPr>
            </w:pPr>
            <w:r w:rsidRPr="008A0ECD">
              <w:rPr>
                <w:szCs w:val="22"/>
                <w:lang w:val="en-GB"/>
              </w:rPr>
              <w:t>0,</w:t>
            </w:r>
            <w:r w:rsidR="009540FE" w:rsidRPr="008A0ECD">
              <w:rPr>
                <w:szCs w:val="22"/>
                <w:lang w:val="en-GB"/>
              </w:rPr>
              <w:t>7948</w:t>
            </w:r>
          </w:p>
        </w:tc>
      </w:tr>
      <w:tr w:rsidR="009540FE" w:rsidRPr="008A0ECD" w14:paraId="528EF200" w14:textId="77777777" w:rsidTr="00077BD5">
        <w:tc>
          <w:tcPr>
            <w:tcW w:w="3412" w:type="dxa"/>
            <w:tcBorders>
              <w:top w:val="nil"/>
              <w:left w:val="single" w:sz="4" w:space="0" w:color="auto"/>
              <w:bottom w:val="single" w:sz="4" w:space="0" w:color="auto"/>
              <w:right w:val="single" w:sz="4" w:space="0" w:color="auto"/>
            </w:tcBorders>
            <w:hideMark/>
          </w:tcPr>
          <w:p w14:paraId="2A40E673" w14:textId="77777777" w:rsidR="009540FE" w:rsidRPr="008A0ECD" w:rsidRDefault="000D785A" w:rsidP="00153A95">
            <w:pPr>
              <w:rPr>
                <w:szCs w:val="22"/>
                <w:lang w:val="en-GB"/>
              </w:rPr>
            </w:pPr>
            <w:r w:rsidRPr="008A0ECD">
              <w:rPr>
                <w:szCs w:val="22"/>
                <w:lang w:val="en-GB"/>
              </w:rPr>
              <w:t>hazard ratio (95 % K</w:t>
            </w:r>
            <w:r w:rsidR="009540FE" w:rsidRPr="008A0ECD">
              <w:rPr>
                <w:szCs w:val="22"/>
                <w:lang w:val="en-GB"/>
              </w:rPr>
              <w:t>I)</w:t>
            </w:r>
          </w:p>
          <w:p w14:paraId="16D5A232" w14:textId="77777777" w:rsidR="009540FE" w:rsidRPr="008A0ECD" w:rsidRDefault="009540FE" w:rsidP="00153A95">
            <w:pPr>
              <w:rPr>
                <w:szCs w:val="22"/>
                <w:lang w:val="en-GB"/>
              </w:rPr>
            </w:pPr>
            <w:proofErr w:type="spellStart"/>
            <w:r w:rsidRPr="008A0ECD">
              <w:rPr>
                <w:szCs w:val="22"/>
                <w:lang w:val="en-GB"/>
              </w:rPr>
              <w:t>ris</w:t>
            </w:r>
            <w:r w:rsidR="000D785A" w:rsidRPr="008A0ECD">
              <w:rPr>
                <w:szCs w:val="22"/>
                <w:lang w:val="en-GB"/>
              </w:rPr>
              <w:t>i</w:t>
            </w:r>
            <w:r w:rsidRPr="008A0ECD">
              <w:rPr>
                <w:szCs w:val="22"/>
                <w:lang w:val="en-GB"/>
              </w:rPr>
              <w:t>k</w:t>
            </w:r>
            <w:r w:rsidR="000D785A" w:rsidRPr="008A0ECD">
              <w:rPr>
                <w:szCs w:val="22"/>
                <w:lang w:val="en-GB"/>
              </w:rPr>
              <w:t>o</w:t>
            </w:r>
            <w:r w:rsidRPr="008A0ECD">
              <w:rPr>
                <w:szCs w:val="22"/>
                <w:lang w:val="en-GB"/>
              </w:rPr>
              <w:t>redu</w:t>
            </w:r>
            <w:r w:rsidR="000D785A" w:rsidRPr="008A0ECD">
              <w:rPr>
                <w:szCs w:val="22"/>
                <w:lang w:val="en-GB"/>
              </w:rPr>
              <w:t>ksj</w:t>
            </w:r>
            <w:r w:rsidRPr="008A0ECD">
              <w:rPr>
                <w:szCs w:val="22"/>
                <w:lang w:val="en-GB"/>
              </w:rPr>
              <w:t>on</w:t>
            </w:r>
            <w:proofErr w:type="spellEnd"/>
          </w:p>
        </w:tc>
        <w:tc>
          <w:tcPr>
            <w:tcW w:w="2939" w:type="dxa"/>
            <w:gridSpan w:val="2"/>
            <w:tcBorders>
              <w:top w:val="nil"/>
              <w:left w:val="single" w:sz="4" w:space="0" w:color="auto"/>
              <w:bottom w:val="single" w:sz="4" w:space="0" w:color="auto"/>
              <w:right w:val="single" w:sz="4" w:space="0" w:color="auto"/>
            </w:tcBorders>
            <w:hideMark/>
          </w:tcPr>
          <w:p w14:paraId="1CBC2408" w14:textId="77777777" w:rsidR="009540FE" w:rsidRPr="008A0ECD" w:rsidRDefault="006B0D6F" w:rsidP="00153A95">
            <w:pPr>
              <w:jc w:val="center"/>
              <w:rPr>
                <w:szCs w:val="22"/>
                <w:lang w:val="en-GB"/>
              </w:rPr>
            </w:pPr>
            <w:r w:rsidRPr="008A0ECD">
              <w:rPr>
                <w:szCs w:val="22"/>
                <w:lang w:val="en-GB"/>
              </w:rPr>
              <w:t>0,89 (0,45, 1,</w:t>
            </w:r>
            <w:r w:rsidR="009540FE" w:rsidRPr="008A0ECD">
              <w:rPr>
                <w:szCs w:val="22"/>
                <w:lang w:val="en-GB"/>
              </w:rPr>
              <w:t>74)</w:t>
            </w:r>
          </w:p>
          <w:p w14:paraId="78BF0A27" w14:textId="77777777" w:rsidR="009540FE" w:rsidRPr="008A0ECD" w:rsidRDefault="009540FE" w:rsidP="00153A95">
            <w:pPr>
              <w:jc w:val="center"/>
              <w:rPr>
                <w:szCs w:val="22"/>
                <w:lang w:val="en-GB"/>
              </w:rPr>
            </w:pPr>
            <w:r w:rsidRPr="008A0ECD">
              <w:rPr>
                <w:szCs w:val="22"/>
                <w:lang w:val="en-GB"/>
              </w:rPr>
              <w:t>11</w:t>
            </w:r>
            <w:r w:rsidR="006B0D6F" w:rsidRPr="008A0ECD">
              <w:rPr>
                <w:szCs w:val="22"/>
                <w:lang w:val="en-GB"/>
              </w:rPr>
              <w:t> </w:t>
            </w:r>
            <w:r w:rsidRPr="008A0ECD">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53F5680D" w14:textId="77777777" w:rsidR="009540FE" w:rsidRPr="008A0ECD" w:rsidRDefault="006B0D6F" w:rsidP="00153A95">
            <w:pPr>
              <w:jc w:val="center"/>
              <w:rPr>
                <w:szCs w:val="22"/>
                <w:lang w:val="en-GB"/>
              </w:rPr>
            </w:pPr>
            <w:r w:rsidRPr="008A0ECD">
              <w:rPr>
                <w:szCs w:val="22"/>
                <w:lang w:val="en-GB"/>
              </w:rPr>
              <w:t>1,04 (0,77, 1,</w:t>
            </w:r>
            <w:r w:rsidR="009540FE" w:rsidRPr="008A0ECD">
              <w:rPr>
                <w:szCs w:val="22"/>
                <w:lang w:val="en-GB"/>
              </w:rPr>
              <w:t>40)</w:t>
            </w:r>
          </w:p>
          <w:p w14:paraId="08A58FEB" w14:textId="77777777" w:rsidR="009540FE" w:rsidRPr="008A0ECD" w:rsidRDefault="009540FE" w:rsidP="00153A95">
            <w:pPr>
              <w:jc w:val="center"/>
              <w:rPr>
                <w:szCs w:val="22"/>
                <w:lang w:val="en-GB"/>
              </w:rPr>
            </w:pPr>
            <w:r w:rsidRPr="008A0ECD">
              <w:rPr>
                <w:szCs w:val="22"/>
                <w:lang w:val="en-GB"/>
              </w:rPr>
              <w:t>-6</w:t>
            </w:r>
            <w:r w:rsidR="006B0D6F" w:rsidRPr="008A0ECD">
              <w:rPr>
                <w:szCs w:val="22"/>
                <w:lang w:val="en-GB"/>
              </w:rPr>
              <w:t> </w:t>
            </w:r>
            <w:r w:rsidRPr="008A0ECD">
              <w:rPr>
                <w:szCs w:val="22"/>
                <w:lang w:val="en-GB"/>
              </w:rPr>
              <w:t>%</w:t>
            </w:r>
          </w:p>
        </w:tc>
      </w:tr>
      <w:tr w:rsidR="009540FE" w:rsidRPr="008A0ECD" w14:paraId="5291EC0F" w14:textId="77777777" w:rsidTr="00077BD5">
        <w:tc>
          <w:tcPr>
            <w:tcW w:w="3412" w:type="dxa"/>
            <w:tcBorders>
              <w:top w:val="nil"/>
              <w:left w:val="single" w:sz="4" w:space="0" w:color="auto"/>
              <w:bottom w:val="nil"/>
              <w:right w:val="single" w:sz="4" w:space="0" w:color="auto"/>
            </w:tcBorders>
            <w:hideMark/>
          </w:tcPr>
          <w:p w14:paraId="50E6DCB7" w14:textId="77777777" w:rsidR="009540FE" w:rsidRPr="008A0ECD" w:rsidRDefault="006B0D6F" w:rsidP="00153A95">
            <w:pPr>
              <w:rPr>
                <w:szCs w:val="22"/>
                <w:lang w:val="en-GB"/>
              </w:rPr>
            </w:pPr>
            <w:proofErr w:type="spellStart"/>
            <w:r w:rsidRPr="008A0ECD">
              <w:rPr>
                <w:szCs w:val="22"/>
                <w:lang w:val="en-GB"/>
              </w:rPr>
              <w:t>Hendelsesfri</w:t>
            </w:r>
            <w:proofErr w:type="spellEnd"/>
            <w:r w:rsidRPr="008A0ECD">
              <w:rPr>
                <w:szCs w:val="22"/>
                <w:lang w:val="en-GB"/>
              </w:rPr>
              <w:t xml:space="preserve"> </w:t>
            </w:r>
            <w:proofErr w:type="spellStart"/>
            <w:r w:rsidRPr="008A0ECD">
              <w:rPr>
                <w:szCs w:val="22"/>
                <w:lang w:val="en-GB"/>
              </w:rPr>
              <w:t>overlevelse</w:t>
            </w:r>
            <w:proofErr w:type="spellEnd"/>
            <w:r w:rsidR="009540FE" w:rsidRPr="008A0ECD">
              <w:rPr>
                <w:szCs w:val="22"/>
                <w:lang w:val="en-GB"/>
              </w:rPr>
              <w:t xml:space="preserve"> (median)</w:t>
            </w:r>
          </w:p>
        </w:tc>
        <w:tc>
          <w:tcPr>
            <w:tcW w:w="1470" w:type="dxa"/>
            <w:tcBorders>
              <w:top w:val="nil"/>
              <w:left w:val="single" w:sz="4" w:space="0" w:color="auto"/>
              <w:bottom w:val="nil"/>
              <w:right w:val="nil"/>
            </w:tcBorders>
            <w:hideMark/>
          </w:tcPr>
          <w:p w14:paraId="43AE35D7" w14:textId="77777777" w:rsidR="009540FE" w:rsidRPr="008A0ECD" w:rsidRDefault="009540FE" w:rsidP="00153A95">
            <w:pPr>
              <w:jc w:val="center"/>
              <w:rPr>
                <w:szCs w:val="22"/>
                <w:lang w:val="en-GB"/>
              </w:rPr>
            </w:pPr>
            <w:r w:rsidRPr="008A0ECD">
              <w:rPr>
                <w:szCs w:val="22"/>
                <w:lang w:val="en-GB"/>
              </w:rPr>
              <w:t>38</w:t>
            </w:r>
            <w:r w:rsidR="006B0D6F" w:rsidRPr="008A0ECD">
              <w:rPr>
                <w:szCs w:val="22"/>
                <w:lang w:val="en-GB"/>
              </w:rPr>
              <w:t> </w:t>
            </w:r>
            <w:proofErr w:type="spellStart"/>
            <w:r w:rsidR="006B0D6F" w:rsidRPr="008A0ECD">
              <w:rPr>
                <w:szCs w:val="22"/>
                <w:lang w:val="en-GB"/>
              </w:rPr>
              <w:t>måneder</w:t>
            </w:r>
            <w:proofErr w:type="spellEnd"/>
          </w:p>
        </w:tc>
        <w:tc>
          <w:tcPr>
            <w:tcW w:w="1469" w:type="dxa"/>
            <w:tcBorders>
              <w:top w:val="nil"/>
              <w:left w:val="nil"/>
              <w:bottom w:val="nil"/>
              <w:right w:val="single" w:sz="4" w:space="0" w:color="auto"/>
            </w:tcBorders>
            <w:hideMark/>
          </w:tcPr>
          <w:p w14:paraId="0D545F63" w14:textId="77777777" w:rsidR="009540FE" w:rsidRPr="008A0ECD" w:rsidRDefault="009540FE" w:rsidP="00153A95">
            <w:pPr>
              <w:jc w:val="center"/>
              <w:rPr>
                <w:szCs w:val="22"/>
                <w:lang w:val="en-GB"/>
              </w:rPr>
            </w:pPr>
            <w:r w:rsidRPr="008A0ECD">
              <w:rPr>
                <w:szCs w:val="22"/>
                <w:lang w:val="en-GB"/>
              </w:rPr>
              <w:t>NR</w:t>
            </w:r>
          </w:p>
        </w:tc>
        <w:tc>
          <w:tcPr>
            <w:tcW w:w="1470" w:type="dxa"/>
            <w:tcBorders>
              <w:top w:val="nil"/>
              <w:left w:val="single" w:sz="4" w:space="0" w:color="auto"/>
              <w:bottom w:val="nil"/>
              <w:right w:val="nil"/>
            </w:tcBorders>
            <w:hideMark/>
          </w:tcPr>
          <w:p w14:paraId="78DC0A1D" w14:textId="77777777" w:rsidR="009540FE" w:rsidRPr="008A0ECD" w:rsidRDefault="006B0D6F" w:rsidP="00153A95">
            <w:pPr>
              <w:jc w:val="center"/>
              <w:rPr>
                <w:szCs w:val="22"/>
                <w:lang w:val="en-GB"/>
              </w:rPr>
            </w:pPr>
            <w:r w:rsidRPr="008A0ECD">
              <w:rPr>
                <w:szCs w:val="22"/>
                <w:lang w:val="en-GB"/>
              </w:rPr>
              <w:t>4,</w:t>
            </w:r>
            <w:r w:rsidR="009540FE" w:rsidRPr="008A0ECD">
              <w:rPr>
                <w:szCs w:val="22"/>
                <w:lang w:val="en-GB"/>
              </w:rPr>
              <w:t>04</w:t>
            </w:r>
            <w:r w:rsidRPr="008A0ECD">
              <w:rPr>
                <w:szCs w:val="22"/>
                <w:lang w:val="en-GB"/>
              </w:rPr>
              <w:t> </w:t>
            </w:r>
            <w:proofErr w:type="spellStart"/>
            <w:r w:rsidRPr="008A0ECD">
              <w:rPr>
                <w:szCs w:val="22"/>
                <w:lang w:val="en-GB"/>
              </w:rPr>
              <w:t>år</w:t>
            </w:r>
            <w:proofErr w:type="spellEnd"/>
          </w:p>
        </w:tc>
        <w:tc>
          <w:tcPr>
            <w:tcW w:w="1466" w:type="dxa"/>
            <w:tcBorders>
              <w:top w:val="nil"/>
              <w:left w:val="nil"/>
              <w:bottom w:val="nil"/>
              <w:right w:val="single" w:sz="4" w:space="0" w:color="auto"/>
            </w:tcBorders>
            <w:hideMark/>
          </w:tcPr>
          <w:p w14:paraId="2C7D00BC" w14:textId="77777777" w:rsidR="009540FE" w:rsidRPr="008A0ECD" w:rsidRDefault="009540FE" w:rsidP="00153A95">
            <w:pPr>
              <w:jc w:val="center"/>
              <w:rPr>
                <w:szCs w:val="22"/>
                <w:lang w:val="en-GB"/>
              </w:rPr>
            </w:pPr>
            <w:r w:rsidRPr="008A0ECD">
              <w:rPr>
                <w:szCs w:val="22"/>
                <w:lang w:val="en-GB"/>
              </w:rPr>
              <w:t>9</w:t>
            </w:r>
            <w:r w:rsidR="006B0D6F" w:rsidRPr="008A0ECD">
              <w:rPr>
                <w:szCs w:val="22"/>
                <w:lang w:val="en-GB"/>
              </w:rPr>
              <w:t>,</w:t>
            </w:r>
            <w:r w:rsidRPr="008A0ECD">
              <w:rPr>
                <w:szCs w:val="22"/>
                <w:lang w:val="en-GB"/>
              </w:rPr>
              <w:t>25</w:t>
            </w:r>
            <w:r w:rsidR="006B0D6F" w:rsidRPr="008A0ECD">
              <w:rPr>
                <w:szCs w:val="22"/>
                <w:lang w:val="en-GB"/>
              </w:rPr>
              <w:t> </w:t>
            </w:r>
            <w:proofErr w:type="spellStart"/>
            <w:r w:rsidR="006B0D6F" w:rsidRPr="008A0ECD">
              <w:rPr>
                <w:szCs w:val="22"/>
                <w:lang w:val="en-GB"/>
              </w:rPr>
              <w:t>år</w:t>
            </w:r>
            <w:proofErr w:type="spellEnd"/>
          </w:p>
        </w:tc>
      </w:tr>
      <w:tr w:rsidR="009540FE" w:rsidRPr="008A0ECD" w14:paraId="653EA1DC" w14:textId="77777777" w:rsidTr="00077BD5">
        <w:tc>
          <w:tcPr>
            <w:tcW w:w="3412" w:type="dxa"/>
            <w:tcBorders>
              <w:top w:val="nil"/>
              <w:left w:val="single" w:sz="4" w:space="0" w:color="auto"/>
              <w:bottom w:val="nil"/>
              <w:right w:val="single" w:sz="4" w:space="0" w:color="auto"/>
            </w:tcBorders>
            <w:hideMark/>
          </w:tcPr>
          <w:p w14:paraId="4319EB64" w14:textId="77777777" w:rsidR="009540FE" w:rsidRPr="008A0ECD" w:rsidRDefault="006B0D6F" w:rsidP="00153A95">
            <w:pPr>
              <w:rPr>
                <w:szCs w:val="22"/>
                <w:lang w:val="en-GB"/>
              </w:rPr>
            </w:pPr>
            <w:r w:rsidRPr="008A0ECD">
              <w:rPr>
                <w:szCs w:val="22"/>
                <w:lang w:val="en-GB"/>
              </w:rPr>
              <w:t>log-rank p-</w:t>
            </w:r>
            <w:proofErr w:type="spellStart"/>
            <w:r w:rsidRPr="008A0ECD">
              <w:rPr>
                <w:szCs w:val="22"/>
                <w:lang w:val="en-GB"/>
              </w:rPr>
              <w:t>verdi</w:t>
            </w:r>
            <w:proofErr w:type="spellEnd"/>
          </w:p>
        </w:tc>
        <w:tc>
          <w:tcPr>
            <w:tcW w:w="2939" w:type="dxa"/>
            <w:gridSpan w:val="2"/>
            <w:tcBorders>
              <w:top w:val="nil"/>
              <w:left w:val="single" w:sz="4" w:space="0" w:color="auto"/>
              <w:bottom w:val="nil"/>
              <w:right w:val="single" w:sz="4" w:space="0" w:color="auto"/>
            </w:tcBorders>
            <w:hideMark/>
          </w:tcPr>
          <w:p w14:paraId="54684367" w14:textId="77777777" w:rsidR="009540FE" w:rsidRPr="008A0ECD" w:rsidRDefault="006B0D6F" w:rsidP="00153A95">
            <w:pPr>
              <w:jc w:val="center"/>
              <w:rPr>
                <w:szCs w:val="22"/>
                <w:lang w:val="en-GB"/>
              </w:rPr>
            </w:pPr>
            <w:r w:rsidRPr="008A0ECD">
              <w:rPr>
                <w:szCs w:val="22"/>
                <w:lang w:val="en-GB"/>
              </w:rPr>
              <w:t>&lt;</w:t>
            </w:r>
            <w:r w:rsidR="003A6A75" w:rsidRPr="008A0ECD">
              <w:rPr>
                <w:szCs w:val="22"/>
                <w:lang w:val="en-GB"/>
              </w:rPr>
              <w:t> </w:t>
            </w:r>
            <w:r w:rsidRPr="008A0ECD">
              <w:rPr>
                <w:szCs w:val="22"/>
                <w:lang w:val="en-GB"/>
              </w:rPr>
              <w:t>0,</w:t>
            </w:r>
            <w:r w:rsidR="009540FE" w:rsidRPr="008A0ECD">
              <w:rPr>
                <w:szCs w:val="22"/>
                <w:lang w:val="en-GB"/>
              </w:rPr>
              <w:t>0001</w:t>
            </w:r>
          </w:p>
        </w:tc>
        <w:tc>
          <w:tcPr>
            <w:tcW w:w="2936" w:type="dxa"/>
            <w:gridSpan w:val="2"/>
            <w:tcBorders>
              <w:top w:val="nil"/>
              <w:left w:val="single" w:sz="4" w:space="0" w:color="auto"/>
              <w:bottom w:val="nil"/>
              <w:right w:val="single" w:sz="4" w:space="0" w:color="auto"/>
            </w:tcBorders>
            <w:hideMark/>
          </w:tcPr>
          <w:p w14:paraId="3EEEABB9" w14:textId="77777777" w:rsidR="009540FE" w:rsidRPr="008A0ECD" w:rsidRDefault="006B0D6F" w:rsidP="00153A95">
            <w:pPr>
              <w:jc w:val="center"/>
              <w:rPr>
                <w:szCs w:val="22"/>
                <w:lang w:val="en-GB"/>
              </w:rPr>
            </w:pPr>
            <w:r w:rsidRPr="008A0ECD">
              <w:rPr>
                <w:szCs w:val="22"/>
                <w:lang w:val="en-GB"/>
              </w:rPr>
              <w:t>&lt;</w:t>
            </w:r>
            <w:r w:rsidR="003A6A75" w:rsidRPr="008A0ECD">
              <w:rPr>
                <w:szCs w:val="22"/>
                <w:lang w:val="en-GB"/>
              </w:rPr>
              <w:t> </w:t>
            </w:r>
            <w:r w:rsidRPr="008A0ECD">
              <w:rPr>
                <w:szCs w:val="22"/>
                <w:lang w:val="en-GB"/>
              </w:rPr>
              <w:t>0,</w:t>
            </w:r>
            <w:r w:rsidR="009540FE" w:rsidRPr="008A0ECD">
              <w:rPr>
                <w:szCs w:val="22"/>
                <w:lang w:val="en-GB"/>
              </w:rPr>
              <w:t>0001</w:t>
            </w:r>
          </w:p>
        </w:tc>
      </w:tr>
      <w:tr w:rsidR="009540FE" w:rsidRPr="008A0ECD" w14:paraId="1DCC9501" w14:textId="77777777" w:rsidTr="00077BD5">
        <w:tc>
          <w:tcPr>
            <w:tcW w:w="3412" w:type="dxa"/>
            <w:tcBorders>
              <w:top w:val="nil"/>
              <w:left w:val="single" w:sz="4" w:space="0" w:color="auto"/>
              <w:bottom w:val="single" w:sz="4" w:space="0" w:color="auto"/>
              <w:right w:val="single" w:sz="4" w:space="0" w:color="auto"/>
            </w:tcBorders>
            <w:hideMark/>
          </w:tcPr>
          <w:p w14:paraId="2ED463F8" w14:textId="77777777" w:rsidR="009540FE" w:rsidRPr="008A0ECD" w:rsidRDefault="009540FE" w:rsidP="00153A95">
            <w:pPr>
              <w:rPr>
                <w:szCs w:val="22"/>
                <w:lang w:val="en-GB"/>
              </w:rPr>
            </w:pPr>
            <w:r w:rsidRPr="008A0ECD">
              <w:rPr>
                <w:szCs w:val="22"/>
                <w:lang w:val="en-GB"/>
              </w:rPr>
              <w:t>hazard ratio (95</w:t>
            </w:r>
            <w:r w:rsidR="006B0D6F" w:rsidRPr="008A0ECD">
              <w:rPr>
                <w:szCs w:val="22"/>
                <w:lang w:val="en-GB"/>
              </w:rPr>
              <w:t> % K</w:t>
            </w:r>
            <w:r w:rsidRPr="008A0ECD">
              <w:rPr>
                <w:szCs w:val="22"/>
                <w:lang w:val="en-GB"/>
              </w:rPr>
              <w:t>I)</w:t>
            </w:r>
          </w:p>
          <w:p w14:paraId="250BDBEA" w14:textId="77777777" w:rsidR="009540FE" w:rsidRPr="008A0ECD" w:rsidRDefault="006B0D6F" w:rsidP="00153A95">
            <w:pPr>
              <w:rPr>
                <w:szCs w:val="22"/>
                <w:lang w:val="en-GB"/>
              </w:rPr>
            </w:pPr>
            <w:proofErr w:type="spellStart"/>
            <w:r w:rsidRPr="008A0ECD">
              <w:rPr>
                <w:szCs w:val="22"/>
                <w:lang w:val="en-GB"/>
              </w:rPr>
              <w:t>risikoreduksj</w:t>
            </w:r>
            <w:r w:rsidR="009540FE" w:rsidRPr="008A0ECD">
              <w:rPr>
                <w:szCs w:val="22"/>
                <w:lang w:val="en-GB"/>
              </w:rPr>
              <w:t>on</w:t>
            </w:r>
            <w:proofErr w:type="spellEnd"/>
            <w:r w:rsidR="009540FE" w:rsidRPr="008A0ECD">
              <w:rPr>
                <w:szCs w:val="22"/>
                <w:lang w:val="en-GB"/>
              </w:rPr>
              <w:t xml:space="preserve"> </w:t>
            </w:r>
          </w:p>
        </w:tc>
        <w:tc>
          <w:tcPr>
            <w:tcW w:w="2939" w:type="dxa"/>
            <w:gridSpan w:val="2"/>
            <w:tcBorders>
              <w:top w:val="nil"/>
              <w:left w:val="single" w:sz="4" w:space="0" w:color="auto"/>
              <w:bottom w:val="single" w:sz="4" w:space="0" w:color="auto"/>
              <w:right w:val="single" w:sz="4" w:space="0" w:color="auto"/>
            </w:tcBorders>
            <w:hideMark/>
          </w:tcPr>
          <w:p w14:paraId="53006A09" w14:textId="77777777" w:rsidR="009540FE" w:rsidRPr="008A0ECD" w:rsidRDefault="006B0D6F" w:rsidP="00153A95">
            <w:pPr>
              <w:jc w:val="center"/>
              <w:rPr>
                <w:szCs w:val="22"/>
                <w:lang w:val="en-GB"/>
              </w:rPr>
            </w:pPr>
            <w:r w:rsidRPr="008A0ECD">
              <w:rPr>
                <w:szCs w:val="22"/>
                <w:lang w:val="en-GB"/>
              </w:rPr>
              <w:t>0,54 (0,43, 0,</w:t>
            </w:r>
            <w:r w:rsidR="009540FE" w:rsidRPr="008A0ECD">
              <w:rPr>
                <w:szCs w:val="22"/>
                <w:lang w:val="en-GB"/>
              </w:rPr>
              <w:t>69)</w:t>
            </w:r>
          </w:p>
          <w:p w14:paraId="51F0C6CA" w14:textId="77777777" w:rsidR="009540FE" w:rsidRPr="008A0ECD" w:rsidRDefault="009540FE" w:rsidP="00153A95">
            <w:pPr>
              <w:jc w:val="center"/>
              <w:rPr>
                <w:szCs w:val="22"/>
                <w:lang w:val="en-GB"/>
              </w:rPr>
            </w:pPr>
            <w:r w:rsidRPr="008A0ECD">
              <w:rPr>
                <w:szCs w:val="22"/>
                <w:lang w:val="en-GB"/>
              </w:rPr>
              <w:t>46</w:t>
            </w:r>
            <w:r w:rsidR="006B0D6F" w:rsidRPr="008A0ECD">
              <w:rPr>
                <w:szCs w:val="22"/>
                <w:lang w:val="en-GB"/>
              </w:rPr>
              <w:t> </w:t>
            </w:r>
            <w:r w:rsidRPr="008A0ECD">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1D072653" w14:textId="77777777" w:rsidR="009540FE" w:rsidRPr="008A0ECD" w:rsidRDefault="006B0D6F" w:rsidP="00153A95">
            <w:pPr>
              <w:jc w:val="center"/>
              <w:rPr>
                <w:szCs w:val="22"/>
                <w:lang w:val="en-GB"/>
              </w:rPr>
            </w:pPr>
            <w:r w:rsidRPr="008A0ECD">
              <w:rPr>
                <w:szCs w:val="22"/>
                <w:lang w:val="en-GB"/>
              </w:rPr>
              <w:t>0,64 (0,54, 0,</w:t>
            </w:r>
            <w:r w:rsidR="009540FE" w:rsidRPr="008A0ECD">
              <w:rPr>
                <w:szCs w:val="22"/>
                <w:lang w:val="en-GB"/>
              </w:rPr>
              <w:t>76)</w:t>
            </w:r>
          </w:p>
          <w:p w14:paraId="36560A0E" w14:textId="77777777" w:rsidR="009540FE" w:rsidRPr="008A0ECD" w:rsidRDefault="009540FE" w:rsidP="00153A95">
            <w:pPr>
              <w:jc w:val="center"/>
              <w:rPr>
                <w:szCs w:val="22"/>
                <w:lang w:val="en-GB"/>
              </w:rPr>
            </w:pPr>
            <w:r w:rsidRPr="008A0ECD">
              <w:rPr>
                <w:szCs w:val="22"/>
                <w:lang w:val="en-GB"/>
              </w:rPr>
              <w:t>36</w:t>
            </w:r>
            <w:r w:rsidR="006B0D6F" w:rsidRPr="008A0ECD">
              <w:rPr>
                <w:szCs w:val="22"/>
                <w:lang w:val="en-GB"/>
              </w:rPr>
              <w:t> </w:t>
            </w:r>
            <w:r w:rsidRPr="008A0ECD">
              <w:rPr>
                <w:szCs w:val="22"/>
                <w:lang w:val="en-GB"/>
              </w:rPr>
              <w:t>%</w:t>
            </w:r>
          </w:p>
        </w:tc>
      </w:tr>
      <w:tr w:rsidR="009540FE" w:rsidRPr="008A0ECD" w14:paraId="724A4D6F" w14:textId="77777777" w:rsidTr="00077BD5">
        <w:tc>
          <w:tcPr>
            <w:tcW w:w="3412" w:type="dxa"/>
            <w:tcBorders>
              <w:top w:val="nil"/>
              <w:left w:val="single" w:sz="4" w:space="0" w:color="auto"/>
              <w:bottom w:val="nil"/>
              <w:right w:val="single" w:sz="4" w:space="0" w:color="auto"/>
            </w:tcBorders>
            <w:hideMark/>
          </w:tcPr>
          <w:p w14:paraId="4C7CF9A4" w14:textId="77777777" w:rsidR="009540FE" w:rsidRPr="008A0ECD" w:rsidRDefault="009540FE" w:rsidP="00153A95">
            <w:pPr>
              <w:rPr>
                <w:szCs w:val="22"/>
                <w:lang w:val="en-GB"/>
              </w:rPr>
            </w:pPr>
            <w:r w:rsidRPr="008A0ECD">
              <w:rPr>
                <w:szCs w:val="22"/>
                <w:lang w:val="en-GB"/>
              </w:rPr>
              <w:t>TNLT (median)</w:t>
            </w:r>
          </w:p>
        </w:tc>
        <w:tc>
          <w:tcPr>
            <w:tcW w:w="1470" w:type="dxa"/>
            <w:tcBorders>
              <w:top w:val="nil"/>
              <w:left w:val="single" w:sz="4" w:space="0" w:color="auto"/>
              <w:bottom w:val="nil"/>
              <w:right w:val="nil"/>
            </w:tcBorders>
            <w:hideMark/>
          </w:tcPr>
          <w:p w14:paraId="7181DDD8" w14:textId="77777777" w:rsidR="009540FE" w:rsidRPr="008A0ECD" w:rsidRDefault="009540FE" w:rsidP="00153A95">
            <w:pPr>
              <w:jc w:val="center"/>
              <w:rPr>
                <w:szCs w:val="22"/>
                <w:lang w:val="en-GB"/>
              </w:rPr>
            </w:pPr>
            <w:r w:rsidRPr="008A0ECD">
              <w:rPr>
                <w:szCs w:val="22"/>
                <w:lang w:val="en-GB"/>
              </w:rPr>
              <w:t>NR</w:t>
            </w:r>
          </w:p>
        </w:tc>
        <w:tc>
          <w:tcPr>
            <w:tcW w:w="1469" w:type="dxa"/>
            <w:tcBorders>
              <w:top w:val="nil"/>
              <w:left w:val="nil"/>
              <w:bottom w:val="nil"/>
              <w:right w:val="single" w:sz="4" w:space="0" w:color="auto"/>
            </w:tcBorders>
            <w:hideMark/>
          </w:tcPr>
          <w:p w14:paraId="1E289C6F" w14:textId="77777777" w:rsidR="009540FE" w:rsidRPr="008A0ECD" w:rsidRDefault="009540FE" w:rsidP="00153A95">
            <w:pPr>
              <w:jc w:val="center"/>
              <w:rPr>
                <w:szCs w:val="22"/>
                <w:lang w:val="en-GB"/>
              </w:rPr>
            </w:pPr>
            <w:r w:rsidRPr="008A0ECD">
              <w:rPr>
                <w:szCs w:val="22"/>
                <w:lang w:val="en-GB"/>
              </w:rPr>
              <w:t>NR</w:t>
            </w:r>
          </w:p>
        </w:tc>
        <w:tc>
          <w:tcPr>
            <w:tcW w:w="1470" w:type="dxa"/>
            <w:tcBorders>
              <w:top w:val="nil"/>
              <w:left w:val="single" w:sz="4" w:space="0" w:color="auto"/>
              <w:bottom w:val="nil"/>
              <w:right w:val="nil"/>
            </w:tcBorders>
            <w:hideMark/>
          </w:tcPr>
          <w:p w14:paraId="170616A2" w14:textId="77777777" w:rsidR="009540FE" w:rsidRPr="008A0ECD" w:rsidRDefault="006B0D6F" w:rsidP="00153A95">
            <w:pPr>
              <w:jc w:val="center"/>
              <w:rPr>
                <w:szCs w:val="22"/>
                <w:lang w:val="en-GB"/>
              </w:rPr>
            </w:pPr>
            <w:r w:rsidRPr="008A0ECD">
              <w:rPr>
                <w:szCs w:val="22"/>
                <w:lang w:val="en-GB"/>
              </w:rPr>
              <w:t>6,</w:t>
            </w:r>
            <w:r w:rsidR="009540FE" w:rsidRPr="008A0ECD">
              <w:rPr>
                <w:szCs w:val="22"/>
                <w:lang w:val="en-GB"/>
              </w:rPr>
              <w:t>11 years</w:t>
            </w:r>
          </w:p>
        </w:tc>
        <w:tc>
          <w:tcPr>
            <w:tcW w:w="1466" w:type="dxa"/>
            <w:tcBorders>
              <w:top w:val="nil"/>
              <w:left w:val="nil"/>
              <w:bottom w:val="nil"/>
              <w:right w:val="single" w:sz="4" w:space="0" w:color="auto"/>
            </w:tcBorders>
            <w:hideMark/>
          </w:tcPr>
          <w:p w14:paraId="5F9F0331" w14:textId="77777777" w:rsidR="009540FE" w:rsidRPr="008A0ECD" w:rsidRDefault="009540FE" w:rsidP="00153A95">
            <w:pPr>
              <w:jc w:val="center"/>
              <w:rPr>
                <w:szCs w:val="22"/>
                <w:lang w:val="en-GB"/>
              </w:rPr>
            </w:pPr>
            <w:r w:rsidRPr="008A0ECD">
              <w:rPr>
                <w:szCs w:val="22"/>
                <w:lang w:val="en-GB"/>
              </w:rPr>
              <w:t>NR</w:t>
            </w:r>
          </w:p>
        </w:tc>
      </w:tr>
      <w:tr w:rsidR="009540FE" w:rsidRPr="008A0ECD" w14:paraId="1D7643FD" w14:textId="77777777" w:rsidTr="00077BD5">
        <w:tc>
          <w:tcPr>
            <w:tcW w:w="3412" w:type="dxa"/>
            <w:tcBorders>
              <w:top w:val="nil"/>
              <w:left w:val="single" w:sz="4" w:space="0" w:color="auto"/>
              <w:bottom w:val="nil"/>
              <w:right w:val="single" w:sz="4" w:space="0" w:color="auto"/>
            </w:tcBorders>
            <w:hideMark/>
          </w:tcPr>
          <w:p w14:paraId="278984FA" w14:textId="77777777" w:rsidR="009540FE" w:rsidRPr="008A0ECD" w:rsidRDefault="009540FE" w:rsidP="00153A95">
            <w:pPr>
              <w:rPr>
                <w:szCs w:val="22"/>
                <w:lang w:val="en-GB"/>
              </w:rPr>
            </w:pPr>
            <w:r w:rsidRPr="008A0ECD">
              <w:rPr>
                <w:szCs w:val="22"/>
                <w:lang w:val="en-GB"/>
              </w:rPr>
              <w:t>log-rank p</w:t>
            </w:r>
            <w:r w:rsidR="006B0D6F" w:rsidRPr="008A0ECD">
              <w:rPr>
                <w:szCs w:val="22"/>
                <w:lang w:val="en-GB"/>
              </w:rPr>
              <w:t>-</w:t>
            </w:r>
            <w:proofErr w:type="spellStart"/>
            <w:r w:rsidR="006B0D6F" w:rsidRPr="008A0ECD">
              <w:rPr>
                <w:szCs w:val="22"/>
                <w:lang w:val="en-GB"/>
              </w:rPr>
              <w:t>verdi</w:t>
            </w:r>
            <w:proofErr w:type="spellEnd"/>
          </w:p>
        </w:tc>
        <w:tc>
          <w:tcPr>
            <w:tcW w:w="2939" w:type="dxa"/>
            <w:gridSpan w:val="2"/>
            <w:tcBorders>
              <w:top w:val="nil"/>
              <w:left w:val="single" w:sz="4" w:space="0" w:color="auto"/>
              <w:bottom w:val="nil"/>
              <w:right w:val="single" w:sz="4" w:space="0" w:color="auto"/>
            </w:tcBorders>
            <w:hideMark/>
          </w:tcPr>
          <w:p w14:paraId="61BF22CA" w14:textId="77777777" w:rsidR="009540FE" w:rsidRPr="008A0ECD" w:rsidRDefault="009540FE" w:rsidP="00153A95">
            <w:pPr>
              <w:jc w:val="center"/>
              <w:rPr>
                <w:szCs w:val="22"/>
                <w:lang w:val="en-GB"/>
              </w:rPr>
            </w:pPr>
            <w:r w:rsidRPr="008A0ECD">
              <w:rPr>
                <w:szCs w:val="22"/>
                <w:lang w:val="en-GB"/>
              </w:rPr>
              <w:t>0</w:t>
            </w:r>
            <w:r w:rsidR="006B0D6F" w:rsidRPr="008A0ECD">
              <w:rPr>
                <w:szCs w:val="22"/>
                <w:lang w:val="en-GB"/>
              </w:rPr>
              <w:t>,</w:t>
            </w:r>
            <w:r w:rsidRPr="008A0ECD">
              <w:rPr>
                <w:szCs w:val="22"/>
                <w:lang w:val="en-GB"/>
              </w:rPr>
              <w:t>0003</w:t>
            </w:r>
          </w:p>
        </w:tc>
        <w:tc>
          <w:tcPr>
            <w:tcW w:w="2936" w:type="dxa"/>
            <w:gridSpan w:val="2"/>
            <w:tcBorders>
              <w:top w:val="nil"/>
              <w:left w:val="single" w:sz="4" w:space="0" w:color="auto"/>
              <w:bottom w:val="nil"/>
              <w:right w:val="single" w:sz="4" w:space="0" w:color="auto"/>
            </w:tcBorders>
            <w:hideMark/>
          </w:tcPr>
          <w:p w14:paraId="7CA69385" w14:textId="77777777" w:rsidR="009540FE" w:rsidRPr="008A0ECD" w:rsidRDefault="006B0D6F" w:rsidP="00153A95">
            <w:pPr>
              <w:jc w:val="center"/>
              <w:rPr>
                <w:szCs w:val="22"/>
                <w:lang w:val="en-GB"/>
              </w:rPr>
            </w:pPr>
            <w:r w:rsidRPr="008A0ECD">
              <w:rPr>
                <w:szCs w:val="22"/>
                <w:lang w:val="en-GB"/>
              </w:rPr>
              <w:t>&lt;0,</w:t>
            </w:r>
            <w:r w:rsidR="009540FE" w:rsidRPr="008A0ECD">
              <w:rPr>
                <w:szCs w:val="22"/>
                <w:lang w:val="en-GB"/>
              </w:rPr>
              <w:t>0001</w:t>
            </w:r>
          </w:p>
        </w:tc>
      </w:tr>
      <w:tr w:rsidR="009540FE" w:rsidRPr="008A0ECD" w14:paraId="28DCA68F" w14:textId="77777777" w:rsidTr="00077BD5">
        <w:tc>
          <w:tcPr>
            <w:tcW w:w="3412" w:type="dxa"/>
            <w:tcBorders>
              <w:top w:val="nil"/>
              <w:left w:val="single" w:sz="4" w:space="0" w:color="auto"/>
              <w:bottom w:val="single" w:sz="4" w:space="0" w:color="auto"/>
              <w:right w:val="single" w:sz="4" w:space="0" w:color="auto"/>
            </w:tcBorders>
            <w:hideMark/>
          </w:tcPr>
          <w:p w14:paraId="5D1AFF53" w14:textId="77777777" w:rsidR="009540FE" w:rsidRPr="008A0ECD" w:rsidRDefault="006B0D6F" w:rsidP="00153A95">
            <w:pPr>
              <w:rPr>
                <w:szCs w:val="22"/>
                <w:lang w:val="en-GB"/>
              </w:rPr>
            </w:pPr>
            <w:r w:rsidRPr="008A0ECD">
              <w:rPr>
                <w:szCs w:val="22"/>
                <w:lang w:val="en-GB"/>
              </w:rPr>
              <w:t>hazard ratio (95 % K</w:t>
            </w:r>
            <w:r w:rsidR="009540FE" w:rsidRPr="008A0ECD">
              <w:rPr>
                <w:szCs w:val="22"/>
                <w:lang w:val="en-GB"/>
              </w:rPr>
              <w:t>I)</w:t>
            </w:r>
          </w:p>
          <w:p w14:paraId="6FC1F8C1" w14:textId="77777777" w:rsidR="009540FE" w:rsidRPr="008A0ECD" w:rsidRDefault="006B0D6F" w:rsidP="00153A95">
            <w:pPr>
              <w:rPr>
                <w:szCs w:val="22"/>
                <w:lang w:val="en-GB"/>
              </w:rPr>
            </w:pPr>
            <w:proofErr w:type="spellStart"/>
            <w:r w:rsidRPr="008A0ECD">
              <w:rPr>
                <w:szCs w:val="22"/>
                <w:lang w:val="en-GB"/>
              </w:rPr>
              <w:t>risikoreduksj</w:t>
            </w:r>
            <w:r w:rsidR="009540FE" w:rsidRPr="008A0ECD">
              <w:rPr>
                <w:szCs w:val="22"/>
                <w:lang w:val="en-GB"/>
              </w:rPr>
              <w:t>on</w:t>
            </w:r>
            <w:proofErr w:type="spellEnd"/>
            <w:r w:rsidR="009540FE" w:rsidRPr="008A0ECD">
              <w:rPr>
                <w:szCs w:val="22"/>
                <w:lang w:val="en-GB"/>
              </w:rPr>
              <w:t xml:space="preserve"> </w:t>
            </w:r>
          </w:p>
        </w:tc>
        <w:tc>
          <w:tcPr>
            <w:tcW w:w="2939" w:type="dxa"/>
            <w:gridSpan w:val="2"/>
            <w:tcBorders>
              <w:top w:val="nil"/>
              <w:left w:val="single" w:sz="4" w:space="0" w:color="auto"/>
              <w:bottom w:val="single" w:sz="4" w:space="0" w:color="auto"/>
              <w:right w:val="single" w:sz="4" w:space="0" w:color="auto"/>
            </w:tcBorders>
            <w:hideMark/>
          </w:tcPr>
          <w:p w14:paraId="7F70E9A3" w14:textId="77777777" w:rsidR="009540FE" w:rsidRPr="008A0ECD" w:rsidRDefault="006B0D6F" w:rsidP="00153A95">
            <w:pPr>
              <w:jc w:val="center"/>
              <w:rPr>
                <w:szCs w:val="22"/>
                <w:lang w:val="en-GB"/>
              </w:rPr>
            </w:pPr>
            <w:r w:rsidRPr="008A0ECD">
              <w:rPr>
                <w:szCs w:val="22"/>
                <w:lang w:val="en-GB"/>
              </w:rPr>
              <w:t>0,61 (0,46, 0,</w:t>
            </w:r>
            <w:r w:rsidR="009540FE" w:rsidRPr="008A0ECD">
              <w:rPr>
                <w:szCs w:val="22"/>
                <w:lang w:val="en-GB"/>
              </w:rPr>
              <w:t>80)</w:t>
            </w:r>
          </w:p>
          <w:p w14:paraId="29C01737" w14:textId="77777777" w:rsidR="009540FE" w:rsidRPr="008A0ECD" w:rsidRDefault="009540FE" w:rsidP="00153A95">
            <w:pPr>
              <w:jc w:val="center"/>
              <w:rPr>
                <w:szCs w:val="22"/>
                <w:lang w:val="en-GB"/>
              </w:rPr>
            </w:pPr>
            <w:r w:rsidRPr="008A0ECD">
              <w:rPr>
                <w:szCs w:val="22"/>
                <w:lang w:val="en-GB"/>
              </w:rPr>
              <w:t>39</w:t>
            </w:r>
            <w:r w:rsidR="006B0D6F" w:rsidRPr="008A0ECD">
              <w:rPr>
                <w:szCs w:val="22"/>
                <w:lang w:val="en-GB"/>
              </w:rPr>
              <w:t> </w:t>
            </w:r>
            <w:r w:rsidRPr="008A0ECD">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49475C57" w14:textId="77777777" w:rsidR="009540FE" w:rsidRPr="008A0ECD" w:rsidRDefault="006B0D6F" w:rsidP="00153A95">
            <w:pPr>
              <w:jc w:val="center"/>
              <w:rPr>
                <w:szCs w:val="22"/>
                <w:lang w:val="en-GB"/>
              </w:rPr>
            </w:pPr>
            <w:r w:rsidRPr="008A0ECD">
              <w:rPr>
                <w:szCs w:val="22"/>
                <w:lang w:val="en-GB"/>
              </w:rPr>
              <w:t>0,66 (0,55, 0,</w:t>
            </w:r>
            <w:r w:rsidR="009540FE" w:rsidRPr="008A0ECD">
              <w:rPr>
                <w:szCs w:val="22"/>
                <w:lang w:val="en-GB"/>
              </w:rPr>
              <w:t>78)</w:t>
            </w:r>
          </w:p>
          <w:p w14:paraId="51AE5AC2" w14:textId="77777777" w:rsidR="009540FE" w:rsidRPr="008A0ECD" w:rsidRDefault="009540FE" w:rsidP="00153A95">
            <w:pPr>
              <w:jc w:val="center"/>
              <w:rPr>
                <w:szCs w:val="22"/>
                <w:lang w:val="en-GB"/>
              </w:rPr>
            </w:pPr>
            <w:r w:rsidRPr="008A0ECD">
              <w:rPr>
                <w:szCs w:val="22"/>
                <w:lang w:val="en-GB"/>
              </w:rPr>
              <w:t>34</w:t>
            </w:r>
            <w:r w:rsidR="006B0D6F" w:rsidRPr="008A0ECD">
              <w:rPr>
                <w:szCs w:val="22"/>
                <w:lang w:val="en-GB"/>
              </w:rPr>
              <w:t> </w:t>
            </w:r>
            <w:r w:rsidRPr="008A0ECD">
              <w:rPr>
                <w:szCs w:val="22"/>
                <w:lang w:val="en-GB"/>
              </w:rPr>
              <w:t>%</w:t>
            </w:r>
          </w:p>
        </w:tc>
      </w:tr>
      <w:tr w:rsidR="009540FE" w:rsidRPr="008A0ECD" w14:paraId="18FFDF26" w14:textId="77777777" w:rsidTr="00077BD5">
        <w:tc>
          <w:tcPr>
            <w:tcW w:w="3412" w:type="dxa"/>
            <w:tcBorders>
              <w:top w:val="nil"/>
              <w:left w:val="single" w:sz="4" w:space="0" w:color="auto"/>
              <w:bottom w:val="nil"/>
              <w:right w:val="single" w:sz="4" w:space="0" w:color="auto"/>
            </w:tcBorders>
            <w:hideMark/>
          </w:tcPr>
          <w:p w14:paraId="33EE8CDF" w14:textId="77777777" w:rsidR="009540FE" w:rsidRPr="008A0ECD" w:rsidRDefault="009540FE" w:rsidP="00153A95">
            <w:pPr>
              <w:rPr>
                <w:szCs w:val="22"/>
                <w:lang w:val="en-GB"/>
              </w:rPr>
            </w:pPr>
            <w:r w:rsidRPr="008A0ECD">
              <w:rPr>
                <w:szCs w:val="22"/>
                <w:lang w:val="en-GB"/>
              </w:rPr>
              <w:t>TNCT (median)</w:t>
            </w:r>
          </w:p>
        </w:tc>
        <w:tc>
          <w:tcPr>
            <w:tcW w:w="1470" w:type="dxa"/>
            <w:tcBorders>
              <w:top w:val="nil"/>
              <w:left w:val="single" w:sz="4" w:space="0" w:color="auto"/>
              <w:bottom w:val="nil"/>
              <w:right w:val="nil"/>
            </w:tcBorders>
            <w:hideMark/>
          </w:tcPr>
          <w:p w14:paraId="619F2771" w14:textId="77777777" w:rsidR="009540FE" w:rsidRPr="008A0ECD" w:rsidRDefault="009540FE" w:rsidP="00153A95">
            <w:pPr>
              <w:jc w:val="center"/>
              <w:rPr>
                <w:szCs w:val="22"/>
                <w:lang w:val="en-GB"/>
              </w:rPr>
            </w:pPr>
            <w:r w:rsidRPr="008A0ECD">
              <w:rPr>
                <w:szCs w:val="22"/>
                <w:lang w:val="en-GB"/>
              </w:rPr>
              <w:t>NR</w:t>
            </w:r>
          </w:p>
        </w:tc>
        <w:tc>
          <w:tcPr>
            <w:tcW w:w="1469" w:type="dxa"/>
            <w:tcBorders>
              <w:top w:val="nil"/>
              <w:left w:val="nil"/>
              <w:bottom w:val="nil"/>
              <w:right w:val="single" w:sz="4" w:space="0" w:color="auto"/>
            </w:tcBorders>
            <w:hideMark/>
          </w:tcPr>
          <w:p w14:paraId="31B9117D" w14:textId="77777777" w:rsidR="009540FE" w:rsidRPr="008A0ECD" w:rsidRDefault="009540FE" w:rsidP="00153A95">
            <w:pPr>
              <w:jc w:val="center"/>
              <w:rPr>
                <w:szCs w:val="22"/>
                <w:lang w:val="en-GB"/>
              </w:rPr>
            </w:pPr>
            <w:r w:rsidRPr="008A0ECD">
              <w:rPr>
                <w:szCs w:val="22"/>
                <w:lang w:val="en-GB"/>
              </w:rPr>
              <w:t>NR</w:t>
            </w:r>
          </w:p>
        </w:tc>
        <w:tc>
          <w:tcPr>
            <w:tcW w:w="1470" w:type="dxa"/>
            <w:tcBorders>
              <w:top w:val="nil"/>
              <w:left w:val="single" w:sz="4" w:space="0" w:color="auto"/>
              <w:bottom w:val="nil"/>
              <w:right w:val="nil"/>
            </w:tcBorders>
            <w:hideMark/>
          </w:tcPr>
          <w:p w14:paraId="23E0B06B" w14:textId="77777777" w:rsidR="009540FE" w:rsidRPr="008A0ECD" w:rsidRDefault="006B0D6F" w:rsidP="00153A95">
            <w:pPr>
              <w:jc w:val="center"/>
              <w:rPr>
                <w:szCs w:val="22"/>
                <w:lang w:val="en-GB"/>
              </w:rPr>
            </w:pPr>
            <w:r w:rsidRPr="008A0ECD">
              <w:rPr>
                <w:szCs w:val="22"/>
                <w:lang w:val="en-GB"/>
              </w:rPr>
              <w:t>9,</w:t>
            </w:r>
            <w:r w:rsidR="009540FE" w:rsidRPr="008A0ECD">
              <w:rPr>
                <w:szCs w:val="22"/>
                <w:lang w:val="en-GB"/>
              </w:rPr>
              <w:t>32</w:t>
            </w:r>
            <w:r w:rsidRPr="008A0ECD">
              <w:rPr>
                <w:szCs w:val="22"/>
                <w:lang w:val="en-GB"/>
              </w:rPr>
              <w:t> </w:t>
            </w:r>
            <w:proofErr w:type="spellStart"/>
            <w:r w:rsidRPr="008A0ECD">
              <w:rPr>
                <w:szCs w:val="22"/>
                <w:lang w:val="en-GB"/>
              </w:rPr>
              <w:t>år</w:t>
            </w:r>
            <w:proofErr w:type="spellEnd"/>
          </w:p>
        </w:tc>
        <w:tc>
          <w:tcPr>
            <w:tcW w:w="1466" w:type="dxa"/>
            <w:tcBorders>
              <w:top w:val="nil"/>
              <w:left w:val="nil"/>
              <w:bottom w:val="nil"/>
              <w:right w:val="single" w:sz="4" w:space="0" w:color="auto"/>
            </w:tcBorders>
            <w:hideMark/>
          </w:tcPr>
          <w:p w14:paraId="7DDCC1B3" w14:textId="77777777" w:rsidR="009540FE" w:rsidRPr="008A0ECD" w:rsidRDefault="009540FE" w:rsidP="00153A95">
            <w:pPr>
              <w:jc w:val="center"/>
              <w:rPr>
                <w:szCs w:val="22"/>
                <w:lang w:val="en-GB"/>
              </w:rPr>
            </w:pPr>
            <w:r w:rsidRPr="008A0ECD">
              <w:rPr>
                <w:szCs w:val="22"/>
                <w:lang w:val="en-GB"/>
              </w:rPr>
              <w:t>NR</w:t>
            </w:r>
          </w:p>
        </w:tc>
      </w:tr>
      <w:tr w:rsidR="009540FE" w:rsidRPr="008A0ECD" w14:paraId="4BDBABF0" w14:textId="77777777" w:rsidTr="00077BD5">
        <w:tc>
          <w:tcPr>
            <w:tcW w:w="3412" w:type="dxa"/>
            <w:tcBorders>
              <w:top w:val="nil"/>
              <w:left w:val="single" w:sz="4" w:space="0" w:color="auto"/>
              <w:bottom w:val="nil"/>
              <w:right w:val="single" w:sz="4" w:space="0" w:color="auto"/>
            </w:tcBorders>
            <w:hideMark/>
          </w:tcPr>
          <w:p w14:paraId="2B2076AB" w14:textId="77777777" w:rsidR="009540FE" w:rsidRPr="008A0ECD" w:rsidRDefault="009540FE" w:rsidP="00153A95">
            <w:pPr>
              <w:rPr>
                <w:szCs w:val="22"/>
                <w:lang w:val="en-GB"/>
              </w:rPr>
            </w:pPr>
            <w:r w:rsidRPr="008A0ECD">
              <w:rPr>
                <w:szCs w:val="22"/>
                <w:lang w:val="en-GB"/>
              </w:rPr>
              <w:t>log-rank p</w:t>
            </w:r>
            <w:r w:rsidR="006B0D6F" w:rsidRPr="008A0ECD">
              <w:rPr>
                <w:szCs w:val="22"/>
                <w:lang w:val="en-GB"/>
              </w:rPr>
              <w:t>-</w:t>
            </w:r>
            <w:proofErr w:type="spellStart"/>
            <w:r w:rsidR="006B0D6F" w:rsidRPr="008A0ECD">
              <w:rPr>
                <w:szCs w:val="22"/>
                <w:lang w:val="en-GB"/>
              </w:rPr>
              <w:t>verdi</w:t>
            </w:r>
            <w:proofErr w:type="spellEnd"/>
          </w:p>
        </w:tc>
        <w:tc>
          <w:tcPr>
            <w:tcW w:w="2939" w:type="dxa"/>
            <w:gridSpan w:val="2"/>
            <w:tcBorders>
              <w:top w:val="nil"/>
              <w:left w:val="single" w:sz="4" w:space="0" w:color="auto"/>
              <w:bottom w:val="nil"/>
              <w:right w:val="single" w:sz="4" w:space="0" w:color="auto"/>
            </w:tcBorders>
            <w:hideMark/>
          </w:tcPr>
          <w:p w14:paraId="17754B00" w14:textId="77777777" w:rsidR="009540FE" w:rsidRPr="008A0ECD" w:rsidRDefault="009540FE" w:rsidP="00153A95">
            <w:pPr>
              <w:jc w:val="center"/>
              <w:rPr>
                <w:szCs w:val="22"/>
                <w:lang w:val="en-GB"/>
              </w:rPr>
            </w:pPr>
            <w:r w:rsidRPr="008A0ECD">
              <w:rPr>
                <w:szCs w:val="22"/>
                <w:lang w:val="en-GB"/>
              </w:rPr>
              <w:t>0</w:t>
            </w:r>
            <w:r w:rsidR="006B0D6F" w:rsidRPr="008A0ECD">
              <w:rPr>
                <w:szCs w:val="22"/>
                <w:lang w:val="en-GB"/>
              </w:rPr>
              <w:t>,</w:t>
            </w:r>
            <w:r w:rsidRPr="008A0ECD">
              <w:rPr>
                <w:szCs w:val="22"/>
                <w:lang w:val="en-GB"/>
              </w:rPr>
              <w:t>0011</w:t>
            </w:r>
          </w:p>
        </w:tc>
        <w:tc>
          <w:tcPr>
            <w:tcW w:w="2936" w:type="dxa"/>
            <w:gridSpan w:val="2"/>
            <w:tcBorders>
              <w:top w:val="nil"/>
              <w:left w:val="single" w:sz="4" w:space="0" w:color="auto"/>
              <w:bottom w:val="nil"/>
              <w:right w:val="single" w:sz="4" w:space="0" w:color="auto"/>
            </w:tcBorders>
            <w:hideMark/>
          </w:tcPr>
          <w:p w14:paraId="09CB006B" w14:textId="77777777" w:rsidR="009540FE" w:rsidRPr="008A0ECD" w:rsidRDefault="009540FE" w:rsidP="00153A95">
            <w:pPr>
              <w:jc w:val="center"/>
              <w:rPr>
                <w:szCs w:val="22"/>
                <w:lang w:val="en-GB"/>
              </w:rPr>
            </w:pPr>
            <w:r w:rsidRPr="008A0ECD">
              <w:rPr>
                <w:szCs w:val="22"/>
                <w:lang w:val="en-GB"/>
              </w:rPr>
              <w:t>0</w:t>
            </w:r>
            <w:r w:rsidR="006B0D6F" w:rsidRPr="008A0ECD">
              <w:rPr>
                <w:szCs w:val="22"/>
                <w:lang w:val="en-GB"/>
              </w:rPr>
              <w:t>,</w:t>
            </w:r>
            <w:r w:rsidRPr="008A0ECD">
              <w:rPr>
                <w:szCs w:val="22"/>
                <w:lang w:val="en-GB"/>
              </w:rPr>
              <w:t>0004</w:t>
            </w:r>
          </w:p>
        </w:tc>
      </w:tr>
      <w:tr w:rsidR="009540FE" w:rsidRPr="008A0ECD" w14:paraId="192D298D" w14:textId="77777777" w:rsidTr="00077BD5">
        <w:tc>
          <w:tcPr>
            <w:tcW w:w="3412" w:type="dxa"/>
            <w:tcBorders>
              <w:top w:val="nil"/>
              <w:left w:val="single" w:sz="4" w:space="0" w:color="auto"/>
              <w:bottom w:val="single" w:sz="4" w:space="0" w:color="auto"/>
              <w:right w:val="single" w:sz="4" w:space="0" w:color="auto"/>
            </w:tcBorders>
            <w:hideMark/>
          </w:tcPr>
          <w:p w14:paraId="455FF054" w14:textId="77777777" w:rsidR="009540FE" w:rsidRPr="008A0ECD" w:rsidRDefault="009540FE" w:rsidP="00153A95">
            <w:pPr>
              <w:rPr>
                <w:szCs w:val="22"/>
                <w:lang w:val="en-GB"/>
              </w:rPr>
            </w:pPr>
            <w:r w:rsidRPr="008A0ECD">
              <w:rPr>
                <w:szCs w:val="22"/>
                <w:lang w:val="en-GB"/>
              </w:rPr>
              <w:t>hazard ratio (95</w:t>
            </w:r>
            <w:r w:rsidR="006B0D6F" w:rsidRPr="008A0ECD">
              <w:rPr>
                <w:szCs w:val="22"/>
                <w:lang w:val="en-GB"/>
              </w:rPr>
              <w:t> % K</w:t>
            </w:r>
            <w:r w:rsidRPr="008A0ECD">
              <w:rPr>
                <w:szCs w:val="22"/>
                <w:lang w:val="en-GB"/>
              </w:rPr>
              <w:t>I)</w:t>
            </w:r>
          </w:p>
          <w:p w14:paraId="0C938DB3" w14:textId="77777777" w:rsidR="009540FE" w:rsidRPr="008A0ECD" w:rsidRDefault="006B0D6F" w:rsidP="00153A95">
            <w:pPr>
              <w:rPr>
                <w:szCs w:val="22"/>
                <w:lang w:val="en-GB"/>
              </w:rPr>
            </w:pPr>
            <w:proofErr w:type="spellStart"/>
            <w:r w:rsidRPr="008A0ECD">
              <w:rPr>
                <w:szCs w:val="22"/>
                <w:lang w:val="en-GB"/>
              </w:rPr>
              <w:t>risikoreduksjon</w:t>
            </w:r>
            <w:proofErr w:type="spellEnd"/>
          </w:p>
        </w:tc>
        <w:tc>
          <w:tcPr>
            <w:tcW w:w="2939" w:type="dxa"/>
            <w:gridSpan w:val="2"/>
            <w:tcBorders>
              <w:top w:val="nil"/>
              <w:left w:val="single" w:sz="4" w:space="0" w:color="auto"/>
              <w:bottom w:val="single" w:sz="4" w:space="0" w:color="auto"/>
              <w:right w:val="single" w:sz="4" w:space="0" w:color="auto"/>
            </w:tcBorders>
            <w:hideMark/>
          </w:tcPr>
          <w:p w14:paraId="13AFD4F0" w14:textId="77777777" w:rsidR="009540FE" w:rsidRPr="008A0ECD" w:rsidRDefault="006B0D6F" w:rsidP="00153A95">
            <w:pPr>
              <w:jc w:val="center"/>
              <w:rPr>
                <w:szCs w:val="22"/>
                <w:lang w:val="en-GB"/>
              </w:rPr>
            </w:pPr>
            <w:r w:rsidRPr="008A0ECD">
              <w:rPr>
                <w:szCs w:val="22"/>
                <w:lang w:val="en-GB"/>
              </w:rPr>
              <w:t>0,60 (0,44, 0,</w:t>
            </w:r>
            <w:r w:rsidR="009540FE" w:rsidRPr="008A0ECD">
              <w:rPr>
                <w:szCs w:val="22"/>
                <w:lang w:val="en-GB"/>
              </w:rPr>
              <w:t>82)</w:t>
            </w:r>
          </w:p>
          <w:p w14:paraId="5B88A48C" w14:textId="77777777" w:rsidR="009540FE" w:rsidRPr="008A0ECD" w:rsidRDefault="009540FE" w:rsidP="00153A95">
            <w:pPr>
              <w:jc w:val="center"/>
              <w:rPr>
                <w:szCs w:val="22"/>
                <w:lang w:val="en-GB"/>
              </w:rPr>
            </w:pPr>
            <w:r w:rsidRPr="008A0ECD">
              <w:rPr>
                <w:szCs w:val="22"/>
                <w:lang w:val="en-GB"/>
              </w:rPr>
              <w:t>40</w:t>
            </w:r>
            <w:r w:rsidR="006B0D6F" w:rsidRPr="008A0ECD">
              <w:rPr>
                <w:szCs w:val="22"/>
                <w:lang w:val="en-GB"/>
              </w:rPr>
              <w:t> </w:t>
            </w:r>
            <w:r w:rsidRPr="008A0ECD">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241D72E4" w14:textId="77777777" w:rsidR="009540FE" w:rsidRPr="008A0ECD" w:rsidRDefault="006B0D6F" w:rsidP="00153A95">
            <w:pPr>
              <w:jc w:val="center"/>
              <w:rPr>
                <w:szCs w:val="22"/>
                <w:lang w:val="en-GB"/>
              </w:rPr>
            </w:pPr>
            <w:r w:rsidRPr="008A0ECD">
              <w:rPr>
                <w:szCs w:val="22"/>
                <w:lang w:val="en-GB"/>
              </w:rPr>
              <w:t>0,71 (0,59, 0,</w:t>
            </w:r>
            <w:r w:rsidR="009540FE" w:rsidRPr="008A0ECD">
              <w:rPr>
                <w:szCs w:val="22"/>
                <w:lang w:val="en-GB"/>
              </w:rPr>
              <w:t>86)</w:t>
            </w:r>
          </w:p>
          <w:p w14:paraId="18CD5B1D" w14:textId="77777777" w:rsidR="009540FE" w:rsidRPr="008A0ECD" w:rsidRDefault="009540FE" w:rsidP="00153A95">
            <w:pPr>
              <w:jc w:val="center"/>
              <w:rPr>
                <w:szCs w:val="22"/>
                <w:lang w:val="en-GB"/>
              </w:rPr>
            </w:pPr>
            <w:r w:rsidRPr="008A0ECD">
              <w:rPr>
                <w:szCs w:val="22"/>
                <w:lang w:val="en-GB"/>
              </w:rPr>
              <w:t>39</w:t>
            </w:r>
            <w:r w:rsidR="006B0D6F" w:rsidRPr="008A0ECD">
              <w:rPr>
                <w:szCs w:val="22"/>
                <w:lang w:val="en-GB"/>
              </w:rPr>
              <w:t> </w:t>
            </w:r>
            <w:r w:rsidRPr="008A0ECD">
              <w:rPr>
                <w:szCs w:val="22"/>
                <w:lang w:val="en-GB"/>
              </w:rPr>
              <w:t>%</w:t>
            </w:r>
          </w:p>
        </w:tc>
      </w:tr>
      <w:tr w:rsidR="009540FE" w:rsidRPr="008A0ECD" w14:paraId="7CC7C972" w14:textId="77777777" w:rsidTr="00077BD5">
        <w:tc>
          <w:tcPr>
            <w:tcW w:w="3412" w:type="dxa"/>
            <w:tcBorders>
              <w:top w:val="nil"/>
              <w:left w:val="single" w:sz="4" w:space="0" w:color="auto"/>
              <w:bottom w:val="nil"/>
              <w:right w:val="single" w:sz="4" w:space="0" w:color="auto"/>
            </w:tcBorders>
            <w:hideMark/>
          </w:tcPr>
          <w:p w14:paraId="749FBAAB" w14:textId="77777777" w:rsidR="009540FE" w:rsidRPr="008A0ECD" w:rsidRDefault="006B0D6F" w:rsidP="00153A95">
            <w:pPr>
              <w:rPr>
                <w:szCs w:val="22"/>
                <w:lang w:val="en-GB"/>
              </w:rPr>
            </w:pPr>
            <w:r w:rsidRPr="008A0ECD">
              <w:rPr>
                <w:szCs w:val="22"/>
                <w:lang w:val="en-GB"/>
              </w:rPr>
              <w:t xml:space="preserve">Total </w:t>
            </w:r>
            <w:proofErr w:type="spellStart"/>
            <w:r w:rsidRPr="008A0ECD">
              <w:rPr>
                <w:szCs w:val="22"/>
                <w:lang w:val="en-GB"/>
              </w:rPr>
              <w:t>responsrate</w:t>
            </w:r>
            <w:proofErr w:type="spellEnd"/>
            <w:r w:rsidR="009540FE" w:rsidRPr="008A0ECD">
              <w:rPr>
                <w:szCs w:val="22"/>
                <w:lang w:val="en-GB"/>
              </w:rPr>
              <w:t>*</w:t>
            </w:r>
          </w:p>
        </w:tc>
        <w:tc>
          <w:tcPr>
            <w:tcW w:w="1470" w:type="dxa"/>
            <w:tcBorders>
              <w:top w:val="nil"/>
              <w:left w:val="single" w:sz="4" w:space="0" w:color="auto"/>
              <w:bottom w:val="nil"/>
              <w:right w:val="nil"/>
            </w:tcBorders>
            <w:hideMark/>
          </w:tcPr>
          <w:p w14:paraId="2EC93805" w14:textId="77777777" w:rsidR="009540FE" w:rsidRPr="008A0ECD" w:rsidRDefault="009540FE" w:rsidP="00153A95">
            <w:pPr>
              <w:jc w:val="center"/>
              <w:rPr>
                <w:szCs w:val="22"/>
                <w:lang w:val="en-GB"/>
              </w:rPr>
            </w:pPr>
            <w:r w:rsidRPr="008A0ECD">
              <w:rPr>
                <w:szCs w:val="22"/>
                <w:lang w:val="en-GB"/>
              </w:rPr>
              <w:t>55</w:t>
            </w:r>
            <w:r w:rsidR="006B0D6F" w:rsidRPr="008A0ECD">
              <w:rPr>
                <w:szCs w:val="22"/>
                <w:lang w:val="en-GB"/>
              </w:rPr>
              <w:t> </w:t>
            </w:r>
            <w:r w:rsidRPr="008A0ECD">
              <w:rPr>
                <w:szCs w:val="22"/>
                <w:lang w:val="en-GB"/>
              </w:rPr>
              <w:t>%</w:t>
            </w:r>
          </w:p>
        </w:tc>
        <w:tc>
          <w:tcPr>
            <w:tcW w:w="1469" w:type="dxa"/>
            <w:tcBorders>
              <w:top w:val="nil"/>
              <w:left w:val="nil"/>
              <w:bottom w:val="nil"/>
              <w:right w:val="single" w:sz="4" w:space="0" w:color="auto"/>
            </w:tcBorders>
            <w:hideMark/>
          </w:tcPr>
          <w:p w14:paraId="7876E211" w14:textId="77777777" w:rsidR="009540FE" w:rsidRPr="008A0ECD" w:rsidRDefault="009540FE" w:rsidP="00153A95">
            <w:pPr>
              <w:jc w:val="center"/>
              <w:rPr>
                <w:szCs w:val="22"/>
                <w:lang w:val="en-GB"/>
              </w:rPr>
            </w:pPr>
            <w:r w:rsidRPr="008A0ECD">
              <w:rPr>
                <w:szCs w:val="22"/>
                <w:lang w:val="en-GB"/>
              </w:rPr>
              <w:t>74</w:t>
            </w:r>
            <w:r w:rsidR="006B0D6F" w:rsidRPr="008A0ECD">
              <w:rPr>
                <w:szCs w:val="22"/>
                <w:lang w:val="en-GB"/>
              </w:rPr>
              <w:t> </w:t>
            </w:r>
            <w:r w:rsidRPr="008A0ECD">
              <w:rPr>
                <w:szCs w:val="22"/>
                <w:lang w:val="en-GB"/>
              </w:rPr>
              <w:t>%</w:t>
            </w:r>
          </w:p>
        </w:tc>
        <w:tc>
          <w:tcPr>
            <w:tcW w:w="1470" w:type="dxa"/>
            <w:tcBorders>
              <w:top w:val="nil"/>
              <w:left w:val="single" w:sz="4" w:space="0" w:color="auto"/>
              <w:bottom w:val="nil"/>
              <w:right w:val="nil"/>
            </w:tcBorders>
            <w:hideMark/>
          </w:tcPr>
          <w:p w14:paraId="03CBA69B" w14:textId="77777777" w:rsidR="009540FE" w:rsidRPr="008A0ECD" w:rsidRDefault="009540FE" w:rsidP="00153A95">
            <w:pPr>
              <w:jc w:val="center"/>
              <w:rPr>
                <w:szCs w:val="22"/>
                <w:lang w:val="en-GB"/>
              </w:rPr>
            </w:pPr>
            <w:r w:rsidRPr="008A0ECD">
              <w:rPr>
                <w:szCs w:val="22"/>
                <w:lang w:val="en-GB"/>
              </w:rPr>
              <w:t>61</w:t>
            </w:r>
            <w:r w:rsidR="006B0D6F" w:rsidRPr="008A0ECD">
              <w:rPr>
                <w:szCs w:val="22"/>
                <w:lang w:val="en-GB"/>
              </w:rPr>
              <w:t> </w:t>
            </w:r>
            <w:r w:rsidRPr="008A0ECD">
              <w:rPr>
                <w:szCs w:val="22"/>
                <w:lang w:val="en-GB"/>
              </w:rPr>
              <w:t>%</w:t>
            </w:r>
          </w:p>
        </w:tc>
        <w:tc>
          <w:tcPr>
            <w:tcW w:w="1466" w:type="dxa"/>
            <w:tcBorders>
              <w:top w:val="nil"/>
              <w:left w:val="nil"/>
              <w:bottom w:val="nil"/>
              <w:right w:val="single" w:sz="4" w:space="0" w:color="auto"/>
            </w:tcBorders>
            <w:hideMark/>
          </w:tcPr>
          <w:p w14:paraId="36C348AC" w14:textId="77777777" w:rsidR="009540FE" w:rsidRPr="008A0ECD" w:rsidRDefault="009540FE" w:rsidP="00153A95">
            <w:pPr>
              <w:jc w:val="center"/>
              <w:rPr>
                <w:szCs w:val="22"/>
                <w:lang w:val="en-GB"/>
              </w:rPr>
            </w:pPr>
            <w:r w:rsidRPr="008A0ECD">
              <w:rPr>
                <w:szCs w:val="22"/>
                <w:lang w:val="en-GB"/>
              </w:rPr>
              <w:t>79</w:t>
            </w:r>
            <w:r w:rsidR="006B0D6F" w:rsidRPr="008A0ECD">
              <w:rPr>
                <w:szCs w:val="22"/>
                <w:lang w:val="en-GB"/>
              </w:rPr>
              <w:t> </w:t>
            </w:r>
            <w:r w:rsidRPr="008A0ECD">
              <w:rPr>
                <w:szCs w:val="22"/>
                <w:lang w:val="en-GB"/>
              </w:rPr>
              <w:t>%</w:t>
            </w:r>
          </w:p>
        </w:tc>
      </w:tr>
      <w:tr w:rsidR="009540FE" w:rsidRPr="008A0ECD" w14:paraId="2E9B47E3" w14:textId="77777777" w:rsidTr="00077BD5">
        <w:tc>
          <w:tcPr>
            <w:tcW w:w="3412" w:type="dxa"/>
            <w:tcBorders>
              <w:top w:val="nil"/>
              <w:left w:val="single" w:sz="4" w:space="0" w:color="auto"/>
              <w:bottom w:val="nil"/>
              <w:right w:val="single" w:sz="4" w:space="0" w:color="auto"/>
            </w:tcBorders>
            <w:hideMark/>
          </w:tcPr>
          <w:p w14:paraId="178807E3" w14:textId="77777777" w:rsidR="009540FE" w:rsidRPr="008A0ECD" w:rsidRDefault="009540FE" w:rsidP="00153A95">
            <w:pPr>
              <w:rPr>
                <w:szCs w:val="22"/>
                <w:lang w:val="nb-NO"/>
              </w:rPr>
            </w:pPr>
            <w:r w:rsidRPr="008A0ECD">
              <w:rPr>
                <w:szCs w:val="22"/>
                <w:lang w:val="nb-NO"/>
              </w:rPr>
              <w:t>chi-</w:t>
            </w:r>
            <w:r w:rsidR="006B0D6F" w:rsidRPr="008A0ECD">
              <w:rPr>
                <w:szCs w:val="22"/>
                <w:lang w:val="nb-NO"/>
              </w:rPr>
              <w:t>kvadrat-</w:t>
            </w:r>
            <w:r w:rsidRPr="008A0ECD">
              <w:rPr>
                <w:szCs w:val="22"/>
                <w:lang w:val="nb-NO"/>
              </w:rPr>
              <w:t>test p</w:t>
            </w:r>
            <w:r w:rsidR="006B0D6F" w:rsidRPr="008A0ECD">
              <w:rPr>
                <w:szCs w:val="22"/>
                <w:lang w:val="nb-NO"/>
              </w:rPr>
              <w:t>-verdi</w:t>
            </w:r>
          </w:p>
        </w:tc>
        <w:tc>
          <w:tcPr>
            <w:tcW w:w="2939" w:type="dxa"/>
            <w:gridSpan w:val="2"/>
            <w:tcBorders>
              <w:top w:val="nil"/>
              <w:left w:val="single" w:sz="4" w:space="0" w:color="auto"/>
              <w:bottom w:val="nil"/>
              <w:right w:val="single" w:sz="4" w:space="0" w:color="auto"/>
            </w:tcBorders>
            <w:hideMark/>
          </w:tcPr>
          <w:p w14:paraId="58A3517A" w14:textId="77777777" w:rsidR="009540FE" w:rsidRPr="008A0ECD" w:rsidRDefault="009540FE" w:rsidP="00153A95">
            <w:pPr>
              <w:jc w:val="center"/>
              <w:rPr>
                <w:szCs w:val="22"/>
                <w:lang w:val="en-GB"/>
              </w:rPr>
            </w:pPr>
            <w:r w:rsidRPr="008A0ECD">
              <w:rPr>
                <w:szCs w:val="22"/>
                <w:lang w:val="en-GB"/>
              </w:rPr>
              <w:t>&lt;</w:t>
            </w:r>
            <w:r w:rsidR="003A6A75" w:rsidRPr="008A0ECD">
              <w:rPr>
                <w:szCs w:val="22"/>
                <w:lang w:val="en-GB"/>
              </w:rPr>
              <w:t> </w:t>
            </w:r>
            <w:r w:rsidR="006B0D6F" w:rsidRPr="008A0ECD">
              <w:rPr>
                <w:szCs w:val="22"/>
                <w:lang w:val="en-GB"/>
              </w:rPr>
              <w:t>0,</w:t>
            </w:r>
            <w:r w:rsidRPr="008A0ECD">
              <w:rPr>
                <w:szCs w:val="22"/>
                <w:lang w:val="en-GB"/>
              </w:rPr>
              <w:t>0001</w:t>
            </w:r>
          </w:p>
        </w:tc>
        <w:tc>
          <w:tcPr>
            <w:tcW w:w="2936" w:type="dxa"/>
            <w:gridSpan w:val="2"/>
            <w:tcBorders>
              <w:top w:val="nil"/>
              <w:left w:val="single" w:sz="4" w:space="0" w:color="auto"/>
              <w:bottom w:val="nil"/>
              <w:right w:val="single" w:sz="4" w:space="0" w:color="auto"/>
            </w:tcBorders>
            <w:hideMark/>
          </w:tcPr>
          <w:p w14:paraId="0C799023" w14:textId="77777777" w:rsidR="009540FE" w:rsidRPr="008A0ECD" w:rsidRDefault="006B0D6F" w:rsidP="00153A95">
            <w:pPr>
              <w:jc w:val="center"/>
              <w:rPr>
                <w:szCs w:val="22"/>
                <w:lang w:val="en-GB"/>
              </w:rPr>
            </w:pPr>
            <w:r w:rsidRPr="008A0ECD">
              <w:rPr>
                <w:szCs w:val="22"/>
                <w:lang w:val="en-GB"/>
              </w:rPr>
              <w:t>&lt;</w:t>
            </w:r>
            <w:r w:rsidR="003A6A75" w:rsidRPr="008A0ECD">
              <w:rPr>
                <w:szCs w:val="22"/>
                <w:lang w:val="en-GB"/>
              </w:rPr>
              <w:t> </w:t>
            </w:r>
            <w:r w:rsidRPr="008A0ECD">
              <w:rPr>
                <w:szCs w:val="22"/>
                <w:lang w:val="en-GB"/>
              </w:rPr>
              <w:t>0,</w:t>
            </w:r>
            <w:r w:rsidR="009540FE" w:rsidRPr="008A0ECD">
              <w:rPr>
                <w:szCs w:val="22"/>
                <w:lang w:val="en-GB"/>
              </w:rPr>
              <w:t>0001</w:t>
            </w:r>
          </w:p>
        </w:tc>
      </w:tr>
      <w:tr w:rsidR="009540FE" w:rsidRPr="008A0ECD" w14:paraId="1316FFC0" w14:textId="77777777" w:rsidTr="00077BD5">
        <w:tc>
          <w:tcPr>
            <w:tcW w:w="3412" w:type="dxa"/>
            <w:tcBorders>
              <w:top w:val="nil"/>
              <w:left w:val="single" w:sz="4" w:space="0" w:color="auto"/>
              <w:bottom w:val="single" w:sz="4" w:space="0" w:color="auto"/>
              <w:right w:val="single" w:sz="4" w:space="0" w:color="auto"/>
            </w:tcBorders>
            <w:hideMark/>
          </w:tcPr>
          <w:p w14:paraId="162199A6" w14:textId="77777777" w:rsidR="009540FE" w:rsidRPr="008A0ECD" w:rsidRDefault="009540FE" w:rsidP="00153A95">
            <w:pPr>
              <w:rPr>
                <w:szCs w:val="22"/>
                <w:lang w:val="en-GB"/>
              </w:rPr>
            </w:pPr>
            <w:r w:rsidRPr="008A0ECD">
              <w:rPr>
                <w:szCs w:val="22"/>
                <w:lang w:val="en-GB"/>
              </w:rPr>
              <w:t>odds ratio (95</w:t>
            </w:r>
            <w:r w:rsidR="006B0D6F" w:rsidRPr="008A0ECD">
              <w:rPr>
                <w:szCs w:val="22"/>
                <w:lang w:val="en-GB"/>
              </w:rPr>
              <w:t> % K</w:t>
            </w:r>
            <w:r w:rsidRPr="008A0ECD">
              <w:rPr>
                <w:szCs w:val="22"/>
                <w:lang w:val="en-GB"/>
              </w:rPr>
              <w:t>I)</w:t>
            </w:r>
          </w:p>
        </w:tc>
        <w:tc>
          <w:tcPr>
            <w:tcW w:w="2939" w:type="dxa"/>
            <w:gridSpan w:val="2"/>
            <w:tcBorders>
              <w:top w:val="nil"/>
              <w:left w:val="single" w:sz="4" w:space="0" w:color="auto"/>
              <w:bottom w:val="single" w:sz="4" w:space="0" w:color="auto"/>
              <w:right w:val="single" w:sz="4" w:space="0" w:color="auto"/>
            </w:tcBorders>
            <w:hideMark/>
          </w:tcPr>
          <w:p w14:paraId="2210220A" w14:textId="77777777" w:rsidR="009540FE" w:rsidRPr="008A0ECD" w:rsidRDefault="006B0D6F" w:rsidP="00153A95">
            <w:pPr>
              <w:jc w:val="center"/>
              <w:rPr>
                <w:szCs w:val="22"/>
                <w:lang w:val="en-GB"/>
              </w:rPr>
            </w:pPr>
            <w:r w:rsidRPr="008A0ECD">
              <w:rPr>
                <w:szCs w:val="22"/>
                <w:lang w:val="en-GB"/>
              </w:rPr>
              <w:t>2,33 (1,73, 3,</w:t>
            </w:r>
            <w:r w:rsidR="009540FE" w:rsidRPr="008A0ECD">
              <w:rPr>
                <w:szCs w:val="22"/>
                <w:lang w:val="en-GB"/>
              </w:rPr>
              <w:t>15)</w:t>
            </w:r>
          </w:p>
        </w:tc>
        <w:tc>
          <w:tcPr>
            <w:tcW w:w="2936" w:type="dxa"/>
            <w:gridSpan w:val="2"/>
            <w:tcBorders>
              <w:top w:val="nil"/>
              <w:left w:val="single" w:sz="4" w:space="0" w:color="auto"/>
              <w:bottom w:val="single" w:sz="4" w:space="0" w:color="auto"/>
              <w:right w:val="single" w:sz="4" w:space="0" w:color="auto"/>
            </w:tcBorders>
            <w:hideMark/>
          </w:tcPr>
          <w:p w14:paraId="5FF69DF7" w14:textId="77777777" w:rsidR="009540FE" w:rsidRPr="008A0ECD" w:rsidRDefault="006B0D6F" w:rsidP="00153A95">
            <w:pPr>
              <w:jc w:val="center"/>
              <w:rPr>
                <w:szCs w:val="22"/>
                <w:lang w:val="en-GB"/>
              </w:rPr>
            </w:pPr>
            <w:r w:rsidRPr="008A0ECD">
              <w:rPr>
                <w:szCs w:val="22"/>
                <w:lang w:val="en-GB"/>
              </w:rPr>
              <w:t>2,43 (1,84, 3,</w:t>
            </w:r>
            <w:r w:rsidR="009540FE" w:rsidRPr="008A0ECD">
              <w:rPr>
                <w:szCs w:val="22"/>
                <w:lang w:val="en-GB"/>
              </w:rPr>
              <w:t>22)</w:t>
            </w:r>
          </w:p>
        </w:tc>
      </w:tr>
      <w:tr w:rsidR="009540FE" w:rsidRPr="008A0ECD" w14:paraId="54C8B0AD" w14:textId="77777777" w:rsidTr="00077BD5">
        <w:tc>
          <w:tcPr>
            <w:tcW w:w="3412" w:type="dxa"/>
            <w:tcBorders>
              <w:top w:val="nil"/>
              <w:left w:val="single" w:sz="4" w:space="0" w:color="auto"/>
              <w:bottom w:val="nil"/>
              <w:right w:val="single" w:sz="4" w:space="0" w:color="auto"/>
            </w:tcBorders>
            <w:hideMark/>
          </w:tcPr>
          <w:p w14:paraId="745E1541" w14:textId="77777777" w:rsidR="009540FE" w:rsidRPr="008A0ECD" w:rsidRDefault="006B0D6F" w:rsidP="00153A95">
            <w:pPr>
              <w:rPr>
                <w:szCs w:val="22"/>
                <w:lang w:val="en-GB"/>
              </w:rPr>
            </w:pPr>
            <w:proofErr w:type="spellStart"/>
            <w:r w:rsidRPr="008A0ECD">
              <w:rPr>
                <w:szCs w:val="22"/>
                <w:lang w:val="en-GB"/>
              </w:rPr>
              <w:t>Fullstendig</w:t>
            </w:r>
            <w:proofErr w:type="spellEnd"/>
            <w:r w:rsidRPr="008A0ECD">
              <w:rPr>
                <w:szCs w:val="22"/>
                <w:lang w:val="en-GB"/>
              </w:rPr>
              <w:t xml:space="preserve"> </w:t>
            </w:r>
            <w:proofErr w:type="spellStart"/>
            <w:r w:rsidRPr="008A0ECD">
              <w:rPr>
                <w:szCs w:val="22"/>
                <w:lang w:val="en-GB"/>
              </w:rPr>
              <w:t>respons</w:t>
            </w:r>
            <w:proofErr w:type="spellEnd"/>
            <w:r w:rsidR="00077BD5" w:rsidRPr="008A0ECD">
              <w:rPr>
                <w:szCs w:val="22"/>
                <w:lang w:val="en-GB"/>
              </w:rPr>
              <w:t xml:space="preserve"> </w:t>
            </w:r>
            <w:r w:rsidRPr="008A0ECD">
              <w:rPr>
                <w:szCs w:val="22"/>
                <w:lang w:val="en-GB"/>
              </w:rPr>
              <w:t>(CR/</w:t>
            </w:r>
            <w:proofErr w:type="spellStart"/>
            <w:r w:rsidRPr="008A0ECD">
              <w:rPr>
                <w:szCs w:val="22"/>
                <w:lang w:val="en-GB"/>
              </w:rPr>
              <w:t>CRu</w:t>
            </w:r>
            <w:proofErr w:type="spellEnd"/>
            <w:r w:rsidRPr="008A0ECD">
              <w:rPr>
                <w:szCs w:val="22"/>
                <w:lang w:val="en-GB"/>
              </w:rPr>
              <w:t>)-</w:t>
            </w:r>
            <w:r w:rsidR="009540FE" w:rsidRPr="008A0ECD">
              <w:rPr>
                <w:szCs w:val="22"/>
                <w:lang w:val="en-GB"/>
              </w:rPr>
              <w:t>rate*</w:t>
            </w:r>
          </w:p>
        </w:tc>
        <w:tc>
          <w:tcPr>
            <w:tcW w:w="1470" w:type="dxa"/>
            <w:tcBorders>
              <w:top w:val="nil"/>
              <w:left w:val="single" w:sz="4" w:space="0" w:color="auto"/>
              <w:bottom w:val="nil"/>
              <w:right w:val="nil"/>
            </w:tcBorders>
            <w:hideMark/>
          </w:tcPr>
          <w:p w14:paraId="58625AC5" w14:textId="77777777" w:rsidR="009540FE" w:rsidRPr="008A0ECD" w:rsidRDefault="009540FE" w:rsidP="00153A95">
            <w:pPr>
              <w:jc w:val="center"/>
              <w:rPr>
                <w:szCs w:val="22"/>
                <w:lang w:val="en-GB"/>
              </w:rPr>
            </w:pPr>
            <w:r w:rsidRPr="008A0ECD">
              <w:rPr>
                <w:szCs w:val="22"/>
                <w:lang w:val="en-GB"/>
              </w:rPr>
              <w:t>48</w:t>
            </w:r>
            <w:r w:rsidR="00077BD5" w:rsidRPr="008A0ECD">
              <w:rPr>
                <w:szCs w:val="22"/>
                <w:lang w:val="en-GB"/>
              </w:rPr>
              <w:t> </w:t>
            </w:r>
            <w:r w:rsidRPr="008A0ECD">
              <w:rPr>
                <w:szCs w:val="22"/>
                <w:lang w:val="en-GB"/>
              </w:rPr>
              <w:t>%</w:t>
            </w:r>
          </w:p>
        </w:tc>
        <w:tc>
          <w:tcPr>
            <w:tcW w:w="1469" w:type="dxa"/>
            <w:tcBorders>
              <w:top w:val="nil"/>
              <w:left w:val="nil"/>
              <w:bottom w:val="nil"/>
              <w:right w:val="single" w:sz="4" w:space="0" w:color="auto"/>
            </w:tcBorders>
            <w:hideMark/>
          </w:tcPr>
          <w:p w14:paraId="504110A8" w14:textId="77777777" w:rsidR="009540FE" w:rsidRPr="008A0ECD" w:rsidRDefault="009540FE" w:rsidP="00153A95">
            <w:pPr>
              <w:jc w:val="center"/>
              <w:rPr>
                <w:szCs w:val="22"/>
                <w:lang w:val="en-GB"/>
              </w:rPr>
            </w:pPr>
            <w:r w:rsidRPr="008A0ECD">
              <w:rPr>
                <w:szCs w:val="22"/>
                <w:lang w:val="en-GB"/>
              </w:rPr>
              <w:t>67</w:t>
            </w:r>
            <w:r w:rsidR="00077BD5" w:rsidRPr="008A0ECD">
              <w:rPr>
                <w:szCs w:val="22"/>
                <w:lang w:val="en-GB"/>
              </w:rPr>
              <w:t> </w:t>
            </w:r>
            <w:r w:rsidRPr="008A0ECD">
              <w:rPr>
                <w:szCs w:val="22"/>
                <w:lang w:val="en-GB"/>
              </w:rPr>
              <w:t>%</w:t>
            </w:r>
          </w:p>
        </w:tc>
        <w:tc>
          <w:tcPr>
            <w:tcW w:w="1470" w:type="dxa"/>
            <w:tcBorders>
              <w:top w:val="nil"/>
              <w:left w:val="single" w:sz="4" w:space="0" w:color="auto"/>
              <w:bottom w:val="nil"/>
              <w:right w:val="nil"/>
            </w:tcBorders>
            <w:hideMark/>
          </w:tcPr>
          <w:p w14:paraId="6B28D5BE" w14:textId="77777777" w:rsidR="009540FE" w:rsidRPr="008A0ECD" w:rsidRDefault="009540FE" w:rsidP="00153A95">
            <w:pPr>
              <w:jc w:val="center"/>
              <w:rPr>
                <w:szCs w:val="22"/>
                <w:lang w:val="en-GB"/>
              </w:rPr>
            </w:pPr>
            <w:r w:rsidRPr="008A0ECD">
              <w:rPr>
                <w:szCs w:val="22"/>
                <w:lang w:val="en-GB"/>
              </w:rPr>
              <w:t>53</w:t>
            </w:r>
            <w:r w:rsidR="00077BD5" w:rsidRPr="008A0ECD">
              <w:rPr>
                <w:szCs w:val="22"/>
                <w:lang w:val="en-GB"/>
              </w:rPr>
              <w:t> </w:t>
            </w:r>
            <w:r w:rsidRPr="008A0ECD">
              <w:rPr>
                <w:szCs w:val="22"/>
                <w:lang w:val="en-GB"/>
              </w:rPr>
              <w:t>%</w:t>
            </w:r>
          </w:p>
        </w:tc>
        <w:tc>
          <w:tcPr>
            <w:tcW w:w="1466" w:type="dxa"/>
            <w:tcBorders>
              <w:top w:val="nil"/>
              <w:left w:val="nil"/>
              <w:bottom w:val="nil"/>
              <w:right w:val="single" w:sz="4" w:space="0" w:color="auto"/>
            </w:tcBorders>
            <w:hideMark/>
          </w:tcPr>
          <w:p w14:paraId="189CDCA0" w14:textId="77777777" w:rsidR="009540FE" w:rsidRPr="008A0ECD" w:rsidRDefault="00D34E65" w:rsidP="00153A95">
            <w:pPr>
              <w:jc w:val="center"/>
              <w:rPr>
                <w:szCs w:val="22"/>
                <w:lang w:val="en-GB"/>
              </w:rPr>
            </w:pPr>
            <w:r>
              <w:rPr>
                <w:szCs w:val="22"/>
                <w:lang w:val="en-GB"/>
              </w:rPr>
              <w:t>72</w:t>
            </w:r>
            <w:r w:rsidRPr="008A0ECD">
              <w:rPr>
                <w:szCs w:val="22"/>
                <w:lang w:val="en-GB"/>
              </w:rPr>
              <w:t> </w:t>
            </w:r>
            <w:r w:rsidR="009540FE" w:rsidRPr="008A0ECD">
              <w:rPr>
                <w:szCs w:val="22"/>
                <w:lang w:val="en-GB"/>
              </w:rPr>
              <w:t>%</w:t>
            </w:r>
          </w:p>
        </w:tc>
      </w:tr>
      <w:tr w:rsidR="009540FE" w:rsidRPr="008A0ECD" w14:paraId="77A9C912" w14:textId="77777777" w:rsidTr="00077BD5">
        <w:tc>
          <w:tcPr>
            <w:tcW w:w="3412" w:type="dxa"/>
            <w:tcBorders>
              <w:top w:val="nil"/>
              <w:left w:val="single" w:sz="4" w:space="0" w:color="auto"/>
              <w:bottom w:val="nil"/>
              <w:right w:val="single" w:sz="4" w:space="0" w:color="auto"/>
            </w:tcBorders>
            <w:hideMark/>
          </w:tcPr>
          <w:p w14:paraId="322ED2C9" w14:textId="77777777" w:rsidR="009540FE" w:rsidRPr="008A0ECD" w:rsidRDefault="009540FE" w:rsidP="00153A95">
            <w:pPr>
              <w:rPr>
                <w:szCs w:val="22"/>
                <w:lang w:val="nb-NO"/>
              </w:rPr>
            </w:pPr>
            <w:r w:rsidRPr="008A0ECD">
              <w:rPr>
                <w:szCs w:val="22"/>
                <w:lang w:val="nb-NO"/>
              </w:rPr>
              <w:t>chi-</w:t>
            </w:r>
            <w:r w:rsidR="006B0D6F" w:rsidRPr="008A0ECD">
              <w:rPr>
                <w:szCs w:val="22"/>
                <w:lang w:val="nb-NO"/>
              </w:rPr>
              <w:t>kvadrat-t</w:t>
            </w:r>
            <w:r w:rsidRPr="008A0ECD">
              <w:rPr>
                <w:szCs w:val="22"/>
                <w:lang w:val="nb-NO"/>
              </w:rPr>
              <w:t>est p</w:t>
            </w:r>
            <w:r w:rsidR="006B0D6F" w:rsidRPr="008A0ECD">
              <w:rPr>
                <w:szCs w:val="22"/>
                <w:lang w:val="nb-NO"/>
              </w:rPr>
              <w:t>-verdi</w:t>
            </w:r>
          </w:p>
        </w:tc>
        <w:tc>
          <w:tcPr>
            <w:tcW w:w="2939" w:type="dxa"/>
            <w:gridSpan w:val="2"/>
            <w:tcBorders>
              <w:top w:val="nil"/>
              <w:left w:val="single" w:sz="4" w:space="0" w:color="auto"/>
              <w:bottom w:val="nil"/>
              <w:right w:val="single" w:sz="4" w:space="0" w:color="auto"/>
            </w:tcBorders>
            <w:hideMark/>
          </w:tcPr>
          <w:p w14:paraId="49593F1D" w14:textId="77777777" w:rsidR="009540FE" w:rsidRPr="008A0ECD" w:rsidRDefault="009540FE" w:rsidP="00153A95">
            <w:pPr>
              <w:jc w:val="center"/>
              <w:rPr>
                <w:szCs w:val="22"/>
                <w:lang w:val="en-GB"/>
              </w:rPr>
            </w:pPr>
            <w:r w:rsidRPr="008A0ECD">
              <w:rPr>
                <w:szCs w:val="22"/>
                <w:lang w:val="en-GB"/>
              </w:rPr>
              <w:t>&lt;</w:t>
            </w:r>
            <w:r w:rsidR="003A6A75" w:rsidRPr="008A0ECD">
              <w:rPr>
                <w:szCs w:val="22"/>
                <w:lang w:val="en-GB"/>
              </w:rPr>
              <w:t> </w:t>
            </w:r>
            <w:r w:rsidR="00077BD5" w:rsidRPr="008A0ECD">
              <w:rPr>
                <w:szCs w:val="22"/>
                <w:lang w:val="en-GB"/>
              </w:rPr>
              <w:t>0,</w:t>
            </w:r>
            <w:r w:rsidRPr="008A0ECD">
              <w:rPr>
                <w:szCs w:val="22"/>
                <w:lang w:val="en-GB"/>
              </w:rPr>
              <w:t>0001</w:t>
            </w:r>
          </w:p>
        </w:tc>
        <w:tc>
          <w:tcPr>
            <w:tcW w:w="2936" w:type="dxa"/>
            <w:gridSpan w:val="2"/>
            <w:tcBorders>
              <w:top w:val="nil"/>
              <w:left w:val="single" w:sz="4" w:space="0" w:color="auto"/>
              <w:bottom w:val="nil"/>
              <w:right w:val="single" w:sz="4" w:space="0" w:color="auto"/>
            </w:tcBorders>
            <w:hideMark/>
          </w:tcPr>
          <w:p w14:paraId="7FD70A0E" w14:textId="77777777" w:rsidR="009540FE" w:rsidRPr="008A0ECD" w:rsidRDefault="00077BD5" w:rsidP="00153A95">
            <w:pPr>
              <w:jc w:val="center"/>
              <w:rPr>
                <w:szCs w:val="22"/>
                <w:lang w:val="en-GB"/>
              </w:rPr>
            </w:pPr>
            <w:r w:rsidRPr="008A0ECD">
              <w:rPr>
                <w:szCs w:val="22"/>
                <w:lang w:val="en-GB"/>
              </w:rPr>
              <w:t>&lt;</w:t>
            </w:r>
            <w:r w:rsidR="003A6A75" w:rsidRPr="008A0ECD">
              <w:rPr>
                <w:szCs w:val="22"/>
                <w:lang w:val="en-GB"/>
              </w:rPr>
              <w:t> </w:t>
            </w:r>
            <w:r w:rsidRPr="008A0ECD">
              <w:rPr>
                <w:szCs w:val="22"/>
                <w:lang w:val="en-GB"/>
              </w:rPr>
              <w:t>0,</w:t>
            </w:r>
            <w:r w:rsidR="009540FE" w:rsidRPr="008A0ECD">
              <w:rPr>
                <w:szCs w:val="22"/>
                <w:lang w:val="en-GB"/>
              </w:rPr>
              <w:t>0001</w:t>
            </w:r>
          </w:p>
        </w:tc>
      </w:tr>
      <w:tr w:rsidR="009540FE" w:rsidRPr="008A0ECD" w14:paraId="4FAE821A" w14:textId="77777777" w:rsidTr="00077BD5">
        <w:tc>
          <w:tcPr>
            <w:tcW w:w="3412" w:type="dxa"/>
            <w:tcBorders>
              <w:top w:val="nil"/>
              <w:left w:val="single" w:sz="4" w:space="0" w:color="auto"/>
              <w:bottom w:val="single" w:sz="4" w:space="0" w:color="auto"/>
              <w:right w:val="single" w:sz="4" w:space="0" w:color="auto"/>
            </w:tcBorders>
            <w:hideMark/>
          </w:tcPr>
          <w:p w14:paraId="4793BFD5" w14:textId="77777777" w:rsidR="009540FE" w:rsidRPr="008A0ECD" w:rsidRDefault="009540FE" w:rsidP="00153A95">
            <w:pPr>
              <w:rPr>
                <w:szCs w:val="22"/>
                <w:lang w:val="en-GB"/>
              </w:rPr>
            </w:pPr>
            <w:r w:rsidRPr="008A0ECD">
              <w:rPr>
                <w:szCs w:val="22"/>
                <w:lang w:val="en-GB"/>
              </w:rPr>
              <w:t>odds ratio (95</w:t>
            </w:r>
            <w:r w:rsidR="00077BD5" w:rsidRPr="008A0ECD">
              <w:rPr>
                <w:szCs w:val="22"/>
                <w:lang w:val="en-GB"/>
              </w:rPr>
              <w:t> % K</w:t>
            </w:r>
            <w:r w:rsidRPr="008A0ECD">
              <w:rPr>
                <w:szCs w:val="22"/>
                <w:lang w:val="en-GB"/>
              </w:rPr>
              <w:t>I)</w:t>
            </w:r>
          </w:p>
        </w:tc>
        <w:tc>
          <w:tcPr>
            <w:tcW w:w="2939" w:type="dxa"/>
            <w:gridSpan w:val="2"/>
            <w:tcBorders>
              <w:top w:val="nil"/>
              <w:left w:val="single" w:sz="4" w:space="0" w:color="auto"/>
              <w:bottom w:val="single" w:sz="4" w:space="0" w:color="auto"/>
              <w:right w:val="single" w:sz="4" w:space="0" w:color="auto"/>
            </w:tcBorders>
            <w:hideMark/>
          </w:tcPr>
          <w:p w14:paraId="0A3337CE" w14:textId="77777777" w:rsidR="009540FE" w:rsidRPr="008A0ECD" w:rsidRDefault="00077BD5" w:rsidP="00153A95">
            <w:pPr>
              <w:jc w:val="center"/>
              <w:rPr>
                <w:szCs w:val="22"/>
                <w:lang w:val="en-GB"/>
              </w:rPr>
            </w:pPr>
            <w:r w:rsidRPr="008A0ECD">
              <w:rPr>
                <w:szCs w:val="22"/>
                <w:lang w:val="en-GB"/>
              </w:rPr>
              <w:t>2,</w:t>
            </w:r>
            <w:r w:rsidR="009540FE" w:rsidRPr="008A0ECD">
              <w:rPr>
                <w:szCs w:val="22"/>
                <w:lang w:val="en-GB"/>
              </w:rPr>
              <w:t>2</w:t>
            </w:r>
            <w:r w:rsidRPr="008A0ECD">
              <w:rPr>
                <w:szCs w:val="22"/>
                <w:lang w:val="en-GB"/>
              </w:rPr>
              <w:t>1 (1,65, 2,</w:t>
            </w:r>
            <w:r w:rsidR="009540FE" w:rsidRPr="008A0ECD">
              <w:rPr>
                <w:szCs w:val="22"/>
                <w:lang w:val="en-GB"/>
              </w:rPr>
              <w:t>94)</w:t>
            </w:r>
          </w:p>
        </w:tc>
        <w:tc>
          <w:tcPr>
            <w:tcW w:w="2936" w:type="dxa"/>
            <w:gridSpan w:val="2"/>
            <w:tcBorders>
              <w:top w:val="nil"/>
              <w:left w:val="single" w:sz="4" w:space="0" w:color="auto"/>
              <w:bottom w:val="single" w:sz="4" w:space="0" w:color="auto"/>
              <w:right w:val="single" w:sz="4" w:space="0" w:color="auto"/>
            </w:tcBorders>
            <w:hideMark/>
          </w:tcPr>
          <w:p w14:paraId="69F0A31D" w14:textId="77777777" w:rsidR="009540FE" w:rsidRPr="007A0866" w:rsidRDefault="00077BD5" w:rsidP="00153A95">
            <w:pPr>
              <w:jc w:val="center"/>
              <w:rPr>
                <w:szCs w:val="22"/>
                <w:lang w:val="en-GB"/>
              </w:rPr>
            </w:pPr>
            <w:r w:rsidRPr="008A0ECD">
              <w:rPr>
                <w:szCs w:val="22"/>
                <w:lang w:val="en-GB"/>
              </w:rPr>
              <w:t>2,34 (1,80, 3,</w:t>
            </w:r>
            <w:r w:rsidR="009540FE" w:rsidRPr="008A0ECD">
              <w:rPr>
                <w:szCs w:val="22"/>
                <w:lang w:val="en-GB"/>
              </w:rPr>
              <w:t>03</w:t>
            </w:r>
            <w:r w:rsidR="009540FE" w:rsidRPr="007A0866">
              <w:rPr>
                <w:szCs w:val="22"/>
                <w:lang w:val="en-GB"/>
              </w:rPr>
              <w:t>)</w:t>
            </w:r>
          </w:p>
        </w:tc>
      </w:tr>
    </w:tbl>
    <w:p w14:paraId="74C1EEDE" w14:textId="77777777" w:rsidR="00077BD5" w:rsidRPr="008A0ECD" w:rsidRDefault="00077BD5" w:rsidP="00153A95">
      <w:pPr>
        <w:rPr>
          <w:sz w:val="18"/>
          <w:szCs w:val="22"/>
          <w:lang w:val="nb-NO"/>
        </w:rPr>
      </w:pPr>
      <w:r w:rsidRPr="008A0ECD">
        <w:rPr>
          <w:sz w:val="18"/>
          <w:szCs w:val="22"/>
          <w:lang w:val="nb-NO"/>
        </w:rPr>
        <w:t>* ved slutten av vedlikehold/observasjon</w:t>
      </w:r>
      <w:r w:rsidR="00120BFD" w:rsidRPr="008A0ECD">
        <w:rPr>
          <w:sz w:val="18"/>
          <w:szCs w:val="22"/>
          <w:lang w:val="nb-NO"/>
        </w:rPr>
        <w:t>;</w:t>
      </w:r>
      <w:r w:rsidRPr="008A0ECD">
        <w:rPr>
          <w:sz w:val="18"/>
          <w:szCs w:val="22"/>
          <w:lang w:val="nb-NO"/>
        </w:rPr>
        <w:t xml:space="preserve"> endelige analyseresultater basert på median oppfølging på 73 måneder.</w:t>
      </w:r>
    </w:p>
    <w:p w14:paraId="4EF5A92B" w14:textId="77777777" w:rsidR="00077BD5" w:rsidRPr="008A0ECD" w:rsidRDefault="00077BD5" w:rsidP="00153A95">
      <w:pPr>
        <w:rPr>
          <w:sz w:val="18"/>
          <w:szCs w:val="22"/>
          <w:lang w:val="nb-NO"/>
        </w:rPr>
      </w:pPr>
      <w:r w:rsidRPr="008A0ECD">
        <w:rPr>
          <w:sz w:val="18"/>
          <w:szCs w:val="22"/>
          <w:lang w:val="nb-NO"/>
        </w:rPr>
        <w:t>FU: oppfølging</w:t>
      </w:r>
      <w:r w:rsidR="003A6A75" w:rsidRPr="008A0ECD">
        <w:rPr>
          <w:sz w:val="18"/>
          <w:szCs w:val="22"/>
          <w:lang w:val="nb-NO"/>
        </w:rPr>
        <w:t xml:space="preserve"> (follow-up)</w:t>
      </w:r>
      <w:r w:rsidRPr="008A0ECD">
        <w:rPr>
          <w:sz w:val="18"/>
          <w:szCs w:val="22"/>
          <w:lang w:val="nb-NO"/>
        </w:rPr>
        <w:t xml:space="preserve">, NR: ikke nådd ved tidspunkt for </w:t>
      </w:r>
      <w:r w:rsidR="003B6E50" w:rsidRPr="008A0ECD">
        <w:rPr>
          <w:sz w:val="18"/>
          <w:szCs w:val="22"/>
          <w:lang w:val="nb-NO"/>
        </w:rPr>
        <w:t>klinisk cut-off</w:t>
      </w:r>
      <w:r w:rsidR="003A6A75" w:rsidRPr="008A0ECD">
        <w:rPr>
          <w:sz w:val="18"/>
          <w:szCs w:val="22"/>
          <w:lang w:val="nb-NO"/>
        </w:rPr>
        <w:t xml:space="preserve"> (not reached</w:t>
      </w:r>
      <w:r w:rsidR="003B6E50" w:rsidRPr="008A0ECD">
        <w:rPr>
          <w:sz w:val="18"/>
          <w:szCs w:val="22"/>
          <w:lang w:val="nb-NO"/>
        </w:rPr>
        <w:t>)</w:t>
      </w:r>
      <w:r w:rsidRPr="008A0ECD">
        <w:rPr>
          <w:sz w:val="18"/>
          <w:szCs w:val="22"/>
          <w:lang w:val="nb-NO"/>
        </w:rPr>
        <w:t xml:space="preserve">, TNCT: </w:t>
      </w:r>
      <w:r w:rsidR="003B6E50" w:rsidRPr="008A0ECD">
        <w:rPr>
          <w:sz w:val="18"/>
          <w:szCs w:val="22"/>
          <w:lang w:val="nb-NO"/>
        </w:rPr>
        <w:t xml:space="preserve">tid </w:t>
      </w:r>
      <w:r w:rsidR="00120BFD" w:rsidRPr="008A0ECD">
        <w:rPr>
          <w:sz w:val="18"/>
          <w:szCs w:val="22"/>
          <w:lang w:val="nb-NO"/>
        </w:rPr>
        <w:t>til</w:t>
      </w:r>
      <w:r w:rsidR="003B6E50" w:rsidRPr="008A0ECD">
        <w:rPr>
          <w:sz w:val="18"/>
          <w:szCs w:val="22"/>
          <w:lang w:val="nb-NO"/>
        </w:rPr>
        <w:t xml:space="preserve"> neste kjemoterapibehandling</w:t>
      </w:r>
      <w:r w:rsidR="003A6A75" w:rsidRPr="008A0ECD">
        <w:rPr>
          <w:sz w:val="18"/>
          <w:szCs w:val="22"/>
          <w:lang w:val="nb-NO"/>
        </w:rPr>
        <w:t xml:space="preserve"> (time to next chemotherapy treatment</w:t>
      </w:r>
      <w:r w:rsidR="003B6E50" w:rsidRPr="008A0ECD">
        <w:rPr>
          <w:sz w:val="18"/>
          <w:szCs w:val="22"/>
          <w:lang w:val="nb-NO"/>
        </w:rPr>
        <w:t>),</w:t>
      </w:r>
      <w:r w:rsidRPr="008A0ECD">
        <w:rPr>
          <w:sz w:val="18"/>
          <w:szCs w:val="22"/>
          <w:lang w:val="nb-NO"/>
        </w:rPr>
        <w:t xml:space="preserve"> TNLT: </w:t>
      </w:r>
      <w:r w:rsidR="003B6E50" w:rsidRPr="008A0ECD">
        <w:rPr>
          <w:sz w:val="18"/>
          <w:szCs w:val="22"/>
          <w:lang w:val="nb-NO"/>
        </w:rPr>
        <w:t xml:space="preserve">tid </w:t>
      </w:r>
      <w:r w:rsidR="000A6FA0" w:rsidRPr="008A0ECD">
        <w:rPr>
          <w:sz w:val="18"/>
          <w:szCs w:val="22"/>
          <w:lang w:val="nb-NO"/>
        </w:rPr>
        <w:t>til</w:t>
      </w:r>
      <w:r w:rsidR="003B6E50" w:rsidRPr="008A0ECD">
        <w:rPr>
          <w:sz w:val="18"/>
          <w:szCs w:val="22"/>
          <w:lang w:val="nb-NO"/>
        </w:rPr>
        <w:t xml:space="preserve"> neste anti-lymfombehandling</w:t>
      </w:r>
      <w:r w:rsidR="003A6A75" w:rsidRPr="008A0ECD">
        <w:rPr>
          <w:sz w:val="18"/>
          <w:szCs w:val="22"/>
          <w:lang w:val="nb-NO"/>
        </w:rPr>
        <w:t xml:space="preserve"> (time to next anti lymphoma treatment</w:t>
      </w:r>
      <w:r w:rsidR="003B6E50" w:rsidRPr="008A0ECD">
        <w:rPr>
          <w:sz w:val="18"/>
          <w:szCs w:val="22"/>
          <w:lang w:val="nb-NO"/>
        </w:rPr>
        <w:t>)</w:t>
      </w:r>
      <w:r w:rsidRPr="008A0ECD">
        <w:rPr>
          <w:sz w:val="18"/>
          <w:szCs w:val="22"/>
          <w:lang w:val="nb-NO"/>
        </w:rPr>
        <w:t>.</w:t>
      </w:r>
    </w:p>
    <w:p w14:paraId="4167AD77" w14:textId="77777777" w:rsidR="00635DD2" w:rsidRPr="008A0ECD" w:rsidRDefault="00635DD2" w:rsidP="00153A95">
      <w:pPr>
        <w:rPr>
          <w:szCs w:val="22"/>
          <w:lang w:val="nb-NO"/>
        </w:rPr>
      </w:pPr>
    </w:p>
    <w:p w14:paraId="417675B6" w14:textId="77777777" w:rsidR="00635DD2" w:rsidRPr="008A0ECD" w:rsidRDefault="00635DD2" w:rsidP="00153A95">
      <w:pPr>
        <w:rPr>
          <w:lang w:val="nb-NO"/>
        </w:rPr>
      </w:pPr>
      <w:r w:rsidRPr="008A0ECD">
        <w:rPr>
          <w:lang w:val="nb-NO"/>
        </w:rPr>
        <w:t>MabThera vedlikeholdsbehandling ga konsistent nytte i alle de</w:t>
      </w:r>
      <w:r w:rsidR="00536F3E" w:rsidRPr="008A0ECD">
        <w:rPr>
          <w:lang w:val="nb-NO"/>
        </w:rPr>
        <w:t xml:space="preserve"> forhåndsdefinerte</w:t>
      </w:r>
      <w:r w:rsidRPr="008A0ECD">
        <w:rPr>
          <w:lang w:val="nb-NO"/>
        </w:rPr>
        <w:t xml:space="preserve"> testede undergruppene: kjønn (mann, kvinne), alder (</w:t>
      </w:r>
      <w:r w:rsidRPr="008A0ECD">
        <w:rPr>
          <w:rFonts w:ascii="Symbol" w:hAnsi="Symbol"/>
        </w:rPr>
        <w:t></w:t>
      </w:r>
      <w:r w:rsidR="00D155FA">
        <w:rPr>
          <w:rFonts w:ascii="Symbol" w:hAnsi="Symbol"/>
        </w:rPr>
        <w:t></w:t>
      </w:r>
      <w:r w:rsidRPr="008A0ECD">
        <w:rPr>
          <w:lang w:val="nb-NO"/>
        </w:rPr>
        <w:t>60 år, &gt;= 60 år), FLIPI score (</w:t>
      </w:r>
      <w:r w:rsidR="00536F3E" w:rsidRPr="008A0ECD">
        <w:rPr>
          <w:lang w:val="nb-NO"/>
        </w:rPr>
        <w:t>&lt;=</w:t>
      </w:r>
      <w:r w:rsidRPr="008A0ECD">
        <w:rPr>
          <w:lang w:val="nb-NO"/>
        </w:rPr>
        <w:t xml:space="preserve">1, 2 eller </w:t>
      </w:r>
      <w:r w:rsidR="00536F3E" w:rsidRPr="008A0ECD">
        <w:rPr>
          <w:lang w:val="nb-NO"/>
        </w:rPr>
        <w:t>&gt;=</w:t>
      </w:r>
      <w:r w:rsidRPr="008A0ECD">
        <w:rPr>
          <w:lang w:val="nb-NO"/>
        </w:rPr>
        <w:t>3), induksjonsbehandling (R-CHOP, R-CVP eller R-FCM) og uavhengig av grad av respons ved induksjonsbehandlingen (CR</w:t>
      </w:r>
      <w:r w:rsidR="00536F3E" w:rsidRPr="008A0ECD">
        <w:rPr>
          <w:lang w:val="nb-NO"/>
        </w:rPr>
        <w:t>, CRu</w:t>
      </w:r>
      <w:r w:rsidRPr="008A0ECD">
        <w:rPr>
          <w:lang w:val="nb-NO"/>
        </w:rPr>
        <w:t xml:space="preserve"> eller PR).</w:t>
      </w:r>
      <w:r w:rsidR="00536F3E" w:rsidRPr="008A0ECD">
        <w:rPr>
          <w:lang w:val="nb-NO"/>
        </w:rPr>
        <w:t xml:space="preserve"> Undersøkende analyser av nytten av vedlikeholdsbehandling viste en mindre uttalt effekt hos eldre pasienter (&gt;</w:t>
      </w:r>
      <w:r w:rsidR="00437065">
        <w:rPr>
          <w:lang w:val="nb-NO"/>
        </w:rPr>
        <w:t> </w:t>
      </w:r>
      <w:r w:rsidR="00536F3E" w:rsidRPr="008A0ECD">
        <w:rPr>
          <w:lang w:val="nb-NO"/>
        </w:rPr>
        <w:t xml:space="preserve">70 år), </w:t>
      </w:r>
      <w:r w:rsidR="008A19C7" w:rsidRPr="008A0ECD">
        <w:rPr>
          <w:lang w:val="nb-NO"/>
        </w:rPr>
        <w:t>imidlertid var antall deltagende i denne studien få.</w:t>
      </w:r>
    </w:p>
    <w:p w14:paraId="788EABE5" w14:textId="77777777" w:rsidR="00635DD2" w:rsidRPr="008A0ECD" w:rsidRDefault="00635DD2" w:rsidP="00153A95">
      <w:pPr>
        <w:outlineLvl w:val="0"/>
        <w:rPr>
          <w:i/>
          <w:lang w:val="nb-NO"/>
        </w:rPr>
      </w:pPr>
    </w:p>
    <w:p w14:paraId="146555CC" w14:textId="77777777" w:rsidR="00635DD2" w:rsidRPr="00DC1F5B" w:rsidRDefault="00635DD2" w:rsidP="00D46607">
      <w:pPr>
        <w:keepNext/>
        <w:keepLines/>
        <w:rPr>
          <w:i/>
          <w:lang w:val="nb-NO"/>
        </w:rPr>
      </w:pPr>
      <w:r w:rsidRPr="00DC1F5B">
        <w:rPr>
          <w:i/>
          <w:lang w:val="nb-NO"/>
        </w:rPr>
        <w:lastRenderedPageBreak/>
        <w:t xml:space="preserve">Residivert/refraktært follikulært lymfom </w:t>
      </w:r>
    </w:p>
    <w:p w14:paraId="0E993247" w14:textId="77777777" w:rsidR="00E77257" w:rsidRDefault="00E77257" w:rsidP="00D46607">
      <w:pPr>
        <w:keepNext/>
        <w:keepLines/>
        <w:rPr>
          <w:i/>
          <w:lang w:val="nb-NO"/>
        </w:rPr>
      </w:pPr>
    </w:p>
    <w:p w14:paraId="262A85FE" w14:textId="77777777" w:rsidR="00354554" w:rsidRPr="00DE7D70" w:rsidRDefault="00354554" w:rsidP="00D46607">
      <w:pPr>
        <w:keepNext/>
        <w:keepLines/>
        <w:rPr>
          <w:szCs w:val="22"/>
          <w:lang w:val="nb-NO"/>
        </w:rPr>
      </w:pPr>
      <w:r w:rsidRPr="007A0866">
        <w:rPr>
          <w:lang w:val="nb-NO"/>
        </w:rPr>
        <w:t>I en prospektiv, åpen, internasjonal multisenter fase III studie ble 465 pasienter med residiv</w:t>
      </w:r>
      <w:r w:rsidR="00635DD2" w:rsidRPr="000870C7">
        <w:rPr>
          <w:lang w:val="nb-NO"/>
        </w:rPr>
        <w:t>e</w:t>
      </w:r>
      <w:r w:rsidR="00635DD2" w:rsidRPr="00065DDA">
        <w:rPr>
          <w:lang w:val="nb-NO"/>
        </w:rPr>
        <w:t>rt</w:t>
      </w:r>
      <w:r w:rsidRPr="00065DDA">
        <w:rPr>
          <w:lang w:val="nb-NO"/>
        </w:rPr>
        <w:t>/refraktær</w:t>
      </w:r>
      <w:r w:rsidR="00635DD2" w:rsidRPr="00065DDA">
        <w:rPr>
          <w:lang w:val="nb-NO"/>
        </w:rPr>
        <w:t>t</w:t>
      </w:r>
      <w:r w:rsidRPr="00065DDA">
        <w:rPr>
          <w:lang w:val="nb-NO"/>
        </w:rPr>
        <w:t xml:space="preserve"> follikulær</w:t>
      </w:r>
      <w:r w:rsidR="00635DD2" w:rsidRPr="00C82A7A">
        <w:rPr>
          <w:lang w:val="nb-NO"/>
        </w:rPr>
        <w:t>t</w:t>
      </w:r>
      <w:r w:rsidRPr="00BB5CDE">
        <w:rPr>
          <w:lang w:val="nb-NO"/>
        </w:rPr>
        <w:t xml:space="preserve"> </w:t>
      </w:r>
      <w:r w:rsidR="00635DD2" w:rsidRPr="00BB5CDE">
        <w:rPr>
          <w:lang w:val="nb-NO"/>
        </w:rPr>
        <w:t>lymfom</w:t>
      </w:r>
      <w:r w:rsidRPr="00BB5CDE">
        <w:rPr>
          <w:lang w:val="nb-NO"/>
        </w:rPr>
        <w:t xml:space="preserve"> i første omgang randomisert til til induksjonsterapi med enten CHOP (cyklofosfamid, doksorubicin, vinkristin, prednisolon; n=231) eller MabThera pluss CHOP (R-CHOP; n=234). De to behandlingsgruppene var godt balansert med h</w:t>
      </w:r>
      <w:r w:rsidRPr="009950D1">
        <w:rPr>
          <w:lang w:val="nb-NO"/>
        </w:rPr>
        <w:t>ensyn på karakteristikker og sykdomsstatus</w:t>
      </w:r>
      <w:r w:rsidR="00D155FA">
        <w:rPr>
          <w:lang w:val="nb-NO"/>
        </w:rPr>
        <w:t xml:space="preserve"> ved baseline</w:t>
      </w:r>
      <w:r w:rsidRPr="009950D1">
        <w:rPr>
          <w:lang w:val="nb-NO"/>
        </w:rPr>
        <w:t>. Totalt 334 pasienter som oppnådde komplett eller partiell remisjon etter induksjonsterapi ble i neste omgang randomisert til MabThera vedlikeholdsbehandling (n=167) eller observasjon (n=167). Vedlikeholdsbehandling med MabThera besto av en enkelt infusjon MabThera 375 mg/m</w:t>
      </w:r>
      <w:r w:rsidRPr="00DE7D70">
        <w:rPr>
          <w:szCs w:val="22"/>
          <w:vertAlign w:val="superscript"/>
          <w:lang w:val="nb-NO"/>
        </w:rPr>
        <w:t>2</w:t>
      </w:r>
      <w:r w:rsidRPr="00DE7D70">
        <w:rPr>
          <w:szCs w:val="22"/>
          <w:lang w:val="nb-NO"/>
        </w:rPr>
        <w:t xml:space="preserve"> kroppsoverflateareal hver 3. måned til sykdomsprogresjon, eller i en maksimumperiode på 2 år.</w:t>
      </w:r>
    </w:p>
    <w:p w14:paraId="48631D97" w14:textId="77777777" w:rsidR="00354554" w:rsidRPr="00B04652" w:rsidRDefault="00354554" w:rsidP="00D46607">
      <w:pPr>
        <w:keepNext/>
        <w:keepLines/>
        <w:rPr>
          <w:lang w:val="nb-NO"/>
        </w:rPr>
      </w:pPr>
    </w:p>
    <w:p w14:paraId="1D730C2A" w14:textId="77777777" w:rsidR="00354554" w:rsidRPr="008A0ECD" w:rsidRDefault="00354554">
      <w:pPr>
        <w:rPr>
          <w:lang w:val="nb-NO"/>
        </w:rPr>
      </w:pPr>
      <w:r w:rsidRPr="00474E7A">
        <w:rPr>
          <w:lang w:val="nb-NO"/>
        </w:rPr>
        <w:t>Den endelige effektanalysen inkluderer alle pasienter randomisert i begge faser av stud</w:t>
      </w:r>
      <w:r w:rsidRPr="00592A4A">
        <w:rPr>
          <w:lang w:val="nb-NO"/>
        </w:rPr>
        <w:t>ien. Etter en median observasjonsperiode på 31 måneder for pasienter randomisert i induksjonsfasen, forbedret R</w:t>
      </w:r>
      <w:r w:rsidRPr="00592A4A">
        <w:rPr>
          <w:lang w:val="nb-NO"/>
        </w:rPr>
        <w:noBreakHyphen/>
        <w:t>CHOP signifikant utfallet hos pasienter med residiv</w:t>
      </w:r>
      <w:r w:rsidR="00635DD2" w:rsidRPr="000910E9">
        <w:rPr>
          <w:lang w:val="nb-NO"/>
        </w:rPr>
        <w:t>ert</w:t>
      </w:r>
      <w:r w:rsidRPr="008A0ECD">
        <w:rPr>
          <w:lang w:val="nb-NO"/>
        </w:rPr>
        <w:t>/refraktær</w:t>
      </w:r>
      <w:r w:rsidR="00635DD2" w:rsidRPr="008A0ECD">
        <w:rPr>
          <w:lang w:val="nb-NO"/>
        </w:rPr>
        <w:t>t</w:t>
      </w:r>
      <w:r w:rsidRPr="008A0ECD">
        <w:rPr>
          <w:lang w:val="nb-NO"/>
        </w:rPr>
        <w:t xml:space="preserve"> follikulær</w:t>
      </w:r>
      <w:r w:rsidR="00635DD2" w:rsidRPr="008A0ECD">
        <w:rPr>
          <w:lang w:val="nb-NO"/>
        </w:rPr>
        <w:t>t</w:t>
      </w:r>
      <w:r w:rsidRPr="008A0ECD">
        <w:rPr>
          <w:lang w:val="nb-NO"/>
        </w:rPr>
        <w:t xml:space="preserve"> </w:t>
      </w:r>
      <w:r w:rsidR="00635DD2" w:rsidRPr="008A0ECD">
        <w:rPr>
          <w:lang w:val="nb-NO"/>
        </w:rPr>
        <w:t>lymfom</w:t>
      </w:r>
      <w:r w:rsidRPr="008A0ECD">
        <w:rPr>
          <w:lang w:val="nb-NO"/>
        </w:rPr>
        <w:t xml:space="preserve"> sammenlignet med CHOP (se </w:t>
      </w:r>
      <w:r w:rsidR="00441A14" w:rsidRPr="008A0ECD">
        <w:rPr>
          <w:lang w:val="nb-NO"/>
        </w:rPr>
        <w:t>t</w:t>
      </w:r>
      <w:r w:rsidRPr="008A0ECD">
        <w:rPr>
          <w:lang w:val="nb-NO"/>
        </w:rPr>
        <w:t>abell</w:t>
      </w:r>
      <w:r w:rsidR="0086060C" w:rsidRPr="008A0ECD">
        <w:rPr>
          <w:lang w:val="nb-NO"/>
        </w:rPr>
        <w:t> </w:t>
      </w:r>
      <w:r w:rsidR="00104487">
        <w:rPr>
          <w:lang w:val="nb-NO"/>
        </w:rPr>
        <w:t>10</w:t>
      </w:r>
      <w:r w:rsidRPr="008A0ECD">
        <w:rPr>
          <w:lang w:val="nb-NO"/>
        </w:rPr>
        <w:t>).</w:t>
      </w:r>
    </w:p>
    <w:p w14:paraId="61A666B8" w14:textId="77777777" w:rsidR="00354554" w:rsidRPr="008A0ECD" w:rsidRDefault="00354554">
      <w:pPr>
        <w:rPr>
          <w:lang w:val="nb-NO"/>
        </w:rPr>
      </w:pPr>
    </w:p>
    <w:p w14:paraId="47BF9B47" w14:textId="77777777" w:rsidR="00354554" w:rsidRPr="008A0ECD" w:rsidRDefault="00354554" w:rsidP="001E46FC">
      <w:pPr>
        <w:keepNext/>
        <w:spacing w:after="170"/>
        <w:ind w:left="1134" w:hanging="1134"/>
        <w:rPr>
          <w:b/>
          <w:lang w:val="nb-NO"/>
        </w:rPr>
      </w:pPr>
      <w:r w:rsidRPr="008A0ECD">
        <w:rPr>
          <w:b/>
          <w:lang w:val="nb-NO"/>
        </w:rPr>
        <w:t>Tabell </w:t>
      </w:r>
      <w:r w:rsidR="00104487">
        <w:rPr>
          <w:b/>
          <w:lang w:val="nb-NO"/>
        </w:rPr>
        <w:t>10</w:t>
      </w:r>
      <w:r w:rsidRPr="008A0ECD">
        <w:rPr>
          <w:b/>
          <w:lang w:val="nb-NO"/>
        </w:rPr>
        <w:tab/>
        <w:t>Induksjonsfase: Oversikt over effektresultater for CHOP versus R-CHOP (median observasjonsperiode 31 måneder)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1320"/>
        <w:gridCol w:w="1440"/>
        <w:gridCol w:w="1200"/>
        <w:gridCol w:w="2037"/>
      </w:tblGrid>
      <w:tr w:rsidR="00354554" w:rsidRPr="008A0ECD" w14:paraId="1661B687" w14:textId="77777777" w:rsidTr="00C86400">
        <w:tc>
          <w:tcPr>
            <w:tcW w:w="1870" w:type="dxa"/>
          </w:tcPr>
          <w:p w14:paraId="1CB4C4FE" w14:textId="77777777" w:rsidR="00354554" w:rsidRPr="008A0ECD" w:rsidRDefault="00354554" w:rsidP="001E46FC">
            <w:pPr>
              <w:pStyle w:val="TextTi10"/>
              <w:keepNext/>
              <w:snapToGrid w:val="0"/>
              <w:jc w:val="center"/>
              <w:rPr>
                <w:b/>
                <w:szCs w:val="22"/>
                <w:lang w:val="nb-NO"/>
              </w:rPr>
            </w:pPr>
          </w:p>
        </w:tc>
        <w:tc>
          <w:tcPr>
            <w:tcW w:w="1320" w:type="dxa"/>
          </w:tcPr>
          <w:p w14:paraId="5DF601B7" w14:textId="77777777" w:rsidR="00354554" w:rsidRPr="008A0ECD" w:rsidRDefault="00354554" w:rsidP="001E46FC">
            <w:pPr>
              <w:pStyle w:val="TextTi10"/>
              <w:keepNext/>
              <w:snapToGrid w:val="0"/>
              <w:jc w:val="center"/>
              <w:rPr>
                <w:b/>
                <w:szCs w:val="22"/>
                <w:lang w:val="nb-NO"/>
              </w:rPr>
            </w:pPr>
            <w:r w:rsidRPr="008A0ECD">
              <w:rPr>
                <w:b/>
                <w:szCs w:val="22"/>
                <w:lang w:val="nb-NO"/>
              </w:rPr>
              <w:t>CHOP</w:t>
            </w:r>
          </w:p>
        </w:tc>
        <w:tc>
          <w:tcPr>
            <w:tcW w:w="1440" w:type="dxa"/>
          </w:tcPr>
          <w:p w14:paraId="41ACA139" w14:textId="77777777" w:rsidR="00354554" w:rsidRPr="008A0ECD" w:rsidRDefault="00354554" w:rsidP="001E46FC">
            <w:pPr>
              <w:pStyle w:val="TextTi10"/>
              <w:keepNext/>
              <w:snapToGrid w:val="0"/>
              <w:jc w:val="center"/>
              <w:rPr>
                <w:b/>
                <w:szCs w:val="22"/>
                <w:lang w:val="nb-NO"/>
              </w:rPr>
            </w:pPr>
            <w:r w:rsidRPr="008A0ECD">
              <w:rPr>
                <w:b/>
                <w:szCs w:val="22"/>
                <w:lang w:val="nb-NO"/>
              </w:rPr>
              <w:t>R-CHOP</w:t>
            </w:r>
          </w:p>
        </w:tc>
        <w:tc>
          <w:tcPr>
            <w:tcW w:w="1200" w:type="dxa"/>
          </w:tcPr>
          <w:p w14:paraId="16B1D616" w14:textId="77777777" w:rsidR="00354554" w:rsidRPr="008A0ECD" w:rsidRDefault="00354554" w:rsidP="001E46FC">
            <w:pPr>
              <w:pStyle w:val="TextTi10"/>
              <w:keepNext/>
              <w:snapToGrid w:val="0"/>
              <w:jc w:val="center"/>
              <w:rPr>
                <w:b/>
                <w:szCs w:val="22"/>
                <w:lang w:val="nb-NO"/>
              </w:rPr>
            </w:pPr>
            <w:r w:rsidRPr="008A0ECD">
              <w:rPr>
                <w:b/>
                <w:szCs w:val="22"/>
                <w:lang w:val="nb-NO"/>
              </w:rPr>
              <w:t>p-verdi</w:t>
            </w:r>
          </w:p>
        </w:tc>
        <w:tc>
          <w:tcPr>
            <w:tcW w:w="2037" w:type="dxa"/>
          </w:tcPr>
          <w:p w14:paraId="3F6EBD52" w14:textId="77777777" w:rsidR="00354554" w:rsidRPr="008A0ECD" w:rsidRDefault="00354554" w:rsidP="001E46FC">
            <w:pPr>
              <w:pStyle w:val="TextTi10"/>
              <w:keepNext/>
              <w:snapToGrid w:val="0"/>
              <w:jc w:val="center"/>
              <w:rPr>
                <w:b/>
                <w:szCs w:val="22"/>
                <w:vertAlign w:val="superscript"/>
                <w:lang w:val="nb-NO"/>
              </w:rPr>
            </w:pPr>
            <w:r w:rsidRPr="008A0ECD">
              <w:rPr>
                <w:b/>
                <w:szCs w:val="22"/>
                <w:lang w:val="nb-NO"/>
              </w:rPr>
              <w:t>Risikoreduksjon</w:t>
            </w:r>
            <w:r w:rsidRPr="008A0ECD">
              <w:rPr>
                <w:b/>
                <w:szCs w:val="22"/>
                <w:vertAlign w:val="superscript"/>
                <w:lang w:val="nb-NO"/>
              </w:rPr>
              <w:t>1)</w:t>
            </w:r>
          </w:p>
        </w:tc>
      </w:tr>
      <w:tr w:rsidR="00D34E65" w:rsidRPr="008A0ECD" w14:paraId="4943AA9F" w14:textId="77777777" w:rsidTr="00FC63A3">
        <w:trPr>
          <w:trHeight w:val="1265"/>
        </w:trPr>
        <w:tc>
          <w:tcPr>
            <w:tcW w:w="1870" w:type="dxa"/>
          </w:tcPr>
          <w:p w14:paraId="3DA41450" w14:textId="77777777" w:rsidR="00D34E65" w:rsidRPr="008A0ECD" w:rsidRDefault="00D34E65" w:rsidP="001E46FC">
            <w:pPr>
              <w:pStyle w:val="TextTi10"/>
              <w:keepNext/>
              <w:snapToGrid w:val="0"/>
              <w:rPr>
                <w:b/>
                <w:szCs w:val="22"/>
                <w:lang w:val="nb-NO"/>
              </w:rPr>
            </w:pPr>
            <w:r w:rsidRPr="008A0ECD">
              <w:rPr>
                <w:b/>
                <w:szCs w:val="22"/>
                <w:lang w:val="nb-NO"/>
              </w:rPr>
              <w:t xml:space="preserve">Primære endepunkt </w:t>
            </w:r>
          </w:p>
          <w:p w14:paraId="5AAC0E89" w14:textId="77777777" w:rsidR="00D34E65" w:rsidRPr="008A0ECD" w:rsidRDefault="00D34E65" w:rsidP="001E46FC">
            <w:pPr>
              <w:pStyle w:val="TextTi10"/>
              <w:keepNext/>
              <w:snapToGrid w:val="0"/>
              <w:jc w:val="right"/>
              <w:rPr>
                <w:szCs w:val="22"/>
                <w:vertAlign w:val="superscript"/>
                <w:lang w:val="nb-NO"/>
              </w:rPr>
            </w:pPr>
            <w:r w:rsidRPr="008A0ECD">
              <w:rPr>
                <w:szCs w:val="22"/>
                <w:lang w:val="nb-NO"/>
              </w:rPr>
              <w:t>ORR</w:t>
            </w:r>
            <w:r w:rsidRPr="008A0ECD">
              <w:rPr>
                <w:szCs w:val="22"/>
                <w:vertAlign w:val="superscript"/>
                <w:lang w:val="nb-NO"/>
              </w:rPr>
              <w:t>2)</w:t>
            </w:r>
          </w:p>
          <w:p w14:paraId="15B696EE" w14:textId="77777777" w:rsidR="00D34E65" w:rsidRPr="008A0ECD" w:rsidRDefault="00D34E65" w:rsidP="001E46FC">
            <w:pPr>
              <w:pStyle w:val="TextTi10"/>
              <w:keepNext/>
              <w:snapToGrid w:val="0"/>
              <w:jc w:val="right"/>
              <w:rPr>
                <w:szCs w:val="22"/>
                <w:vertAlign w:val="superscript"/>
                <w:lang w:val="nb-NO"/>
              </w:rPr>
            </w:pPr>
            <w:r w:rsidRPr="008A0ECD">
              <w:rPr>
                <w:szCs w:val="22"/>
                <w:lang w:val="nb-NO"/>
              </w:rPr>
              <w:t>CR</w:t>
            </w:r>
            <w:r w:rsidRPr="008A0ECD">
              <w:rPr>
                <w:szCs w:val="22"/>
                <w:vertAlign w:val="superscript"/>
                <w:lang w:val="nb-NO"/>
              </w:rPr>
              <w:t>2)</w:t>
            </w:r>
          </w:p>
          <w:p w14:paraId="18C8F74A" w14:textId="77777777" w:rsidR="00D34E65" w:rsidRPr="008A0ECD" w:rsidRDefault="00D34E65" w:rsidP="001E46FC">
            <w:pPr>
              <w:pStyle w:val="TextTi10"/>
              <w:keepNext/>
              <w:snapToGrid w:val="0"/>
              <w:jc w:val="right"/>
              <w:rPr>
                <w:b/>
                <w:szCs w:val="22"/>
                <w:lang w:val="nb-NO"/>
              </w:rPr>
            </w:pPr>
            <w:r w:rsidRPr="008A0ECD">
              <w:rPr>
                <w:szCs w:val="22"/>
                <w:lang w:val="nb-NO"/>
              </w:rPr>
              <w:t>PR</w:t>
            </w:r>
            <w:r w:rsidRPr="008A0ECD">
              <w:rPr>
                <w:szCs w:val="22"/>
                <w:vertAlign w:val="superscript"/>
                <w:lang w:val="nb-NO"/>
              </w:rPr>
              <w:t>2)</w:t>
            </w:r>
          </w:p>
        </w:tc>
        <w:tc>
          <w:tcPr>
            <w:tcW w:w="1320" w:type="dxa"/>
          </w:tcPr>
          <w:p w14:paraId="70C388A7" w14:textId="77777777" w:rsidR="00D34E65" w:rsidRDefault="00D34E65" w:rsidP="001E46FC">
            <w:pPr>
              <w:pStyle w:val="TextTi10"/>
              <w:keepNext/>
              <w:snapToGrid w:val="0"/>
              <w:jc w:val="center"/>
              <w:rPr>
                <w:szCs w:val="22"/>
                <w:lang w:val="nb-NO"/>
              </w:rPr>
            </w:pPr>
          </w:p>
          <w:p w14:paraId="185E6668" w14:textId="77777777" w:rsidR="00D34E65" w:rsidRDefault="00D34E65" w:rsidP="001E46FC">
            <w:pPr>
              <w:pStyle w:val="TextTi10"/>
              <w:keepNext/>
              <w:snapToGrid w:val="0"/>
              <w:jc w:val="center"/>
              <w:rPr>
                <w:szCs w:val="22"/>
                <w:lang w:val="nb-NO"/>
              </w:rPr>
            </w:pPr>
          </w:p>
          <w:p w14:paraId="788B6172" w14:textId="77777777" w:rsidR="00D34E65" w:rsidRPr="008A0ECD" w:rsidRDefault="00D34E65" w:rsidP="001E46FC">
            <w:pPr>
              <w:pStyle w:val="TextTi10"/>
              <w:keepNext/>
              <w:snapToGrid w:val="0"/>
              <w:jc w:val="center"/>
              <w:rPr>
                <w:szCs w:val="22"/>
                <w:lang w:val="nb-NO"/>
              </w:rPr>
            </w:pPr>
            <w:r w:rsidRPr="008A0ECD">
              <w:rPr>
                <w:szCs w:val="22"/>
                <w:lang w:val="nb-NO"/>
              </w:rPr>
              <w:t>74 %</w:t>
            </w:r>
          </w:p>
          <w:p w14:paraId="16263F10" w14:textId="77777777" w:rsidR="00D34E65" w:rsidRPr="008A0ECD" w:rsidRDefault="00D34E65" w:rsidP="001E46FC">
            <w:pPr>
              <w:pStyle w:val="TextTi10"/>
              <w:keepNext/>
              <w:snapToGrid w:val="0"/>
              <w:jc w:val="center"/>
              <w:rPr>
                <w:szCs w:val="22"/>
                <w:lang w:val="nb-NO"/>
              </w:rPr>
            </w:pPr>
            <w:r w:rsidRPr="008A0ECD">
              <w:rPr>
                <w:szCs w:val="22"/>
                <w:lang w:val="nb-NO"/>
              </w:rPr>
              <w:t>16 %</w:t>
            </w:r>
          </w:p>
          <w:p w14:paraId="544E0AF9" w14:textId="77777777" w:rsidR="00D34E65" w:rsidRPr="008A0ECD" w:rsidRDefault="00D34E65" w:rsidP="001E46FC">
            <w:pPr>
              <w:pStyle w:val="TextTi10"/>
              <w:keepNext/>
              <w:snapToGrid w:val="0"/>
              <w:jc w:val="center"/>
              <w:rPr>
                <w:szCs w:val="22"/>
                <w:lang w:val="nb-NO"/>
              </w:rPr>
            </w:pPr>
            <w:r w:rsidRPr="008A0ECD">
              <w:rPr>
                <w:szCs w:val="22"/>
                <w:lang w:val="nb-NO"/>
              </w:rPr>
              <w:t>58 %</w:t>
            </w:r>
          </w:p>
        </w:tc>
        <w:tc>
          <w:tcPr>
            <w:tcW w:w="1440" w:type="dxa"/>
          </w:tcPr>
          <w:p w14:paraId="5107DB35" w14:textId="77777777" w:rsidR="00D34E65" w:rsidRDefault="00D34E65" w:rsidP="001E46FC">
            <w:pPr>
              <w:pStyle w:val="TextTi10"/>
              <w:keepNext/>
              <w:snapToGrid w:val="0"/>
              <w:jc w:val="center"/>
              <w:rPr>
                <w:szCs w:val="22"/>
                <w:lang w:val="nb-NO"/>
              </w:rPr>
            </w:pPr>
          </w:p>
          <w:p w14:paraId="3571578C" w14:textId="77777777" w:rsidR="00D34E65" w:rsidRDefault="00D34E65" w:rsidP="001E46FC">
            <w:pPr>
              <w:pStyle w:val="TextTi10"/>
              <w:keepNext/>
              <w:snapToGrid w:val="0"/>
              <w:jc w:val="center"/>
              <w:rPr>
                <w:szCs w:val="22"/>
                <w:lang w:val="nb-NO"/>
              </w:rPr>
            </w:pPr>
          </w:p>
          <w:p w14:paraId="583860C9" w14:textId="77777777" w:rsidR="00D34E65" w:rsidRPr="008A0ECD" w:rsidRDefault="00D34E65" w:rsidP="001E46FC">
            <w:pPr>
              <w:pStyle w:val="TextTi10"/>
              <w:keepNext/>
              <w:snapToGrid w:val="0"/>
              <w:jc w:val="center"/>
              <w:rPr>
                <w:szCs w:val="22"/>
                <w:lang w:val="nb-NO"/>
              </w:rPr>
            </w:pPr>
            <w:r w:rsidRPr="008A0ECD">
              <w:rPr>
                <w:szCs w:val="22"/>
                <w:lang w:val="nb-NO"/>
              </w:rPr>
              <w:t>87 %</w:t>
            </w:r>
          </w:p>
          <w:p w14:paraId="05E5F170" w14:textId="77777777" w:rsidR="00D34E65" w:rsidRPr="008A0ECD" w:rsidRDefault="00D34E65" w:rsidP="001E46FC">
            <w:pPr>
              <w:pStyle w:val="TextTi10"/>
              <w:keepNext/>
              <w:snapToGrid w:val="0"/>
              <w:jc w:val="center"/>
              <w:rPr>
                <w:szCs w:val="22"/>
                <w:lang w:val="nb-NO"/>
              </w:rPr>
            </w:pPr>
            <w:r w:rsidRPr="008A0ECD">
              <w:rPr>
                <w:szCs w:val="22"/>
                <w:lang w:val="nb-NO"/>
              </w:rPr>
              <w:t>29 %</w:t>
            </w:r>
          </w:p>
          <w:p w14:paraId="616C172C" w14:textId="77777777" w:rsidR="00D34E65" w:rsidRPr="008A0ECD" w:rsidRDefault="00D34E65" w:rsidP="001E46FC">
            <w:pPr>
              <w:pStyle w:val="TextTi10"/>
              <w:keepNext/>
              <w:snapToGrid w:val="0"/>
              <w:jc w:val="center"/>
              <w:rPr>
                <w:szCs w:val="22"/>
                <w:lang w:val="nb-NO"/>
              </w:rPr>
            </w:pPr>
            <w:r w:rsidRPr="008A0ECD">
              <w:rPr>
                <w:szCs w:val="22"/>
                <w:lang w:val="nb-NO"/>
              </w:rPr>
              <w:t>58 %</w:t>
            </w:r>
          </w:p>
        </w:tc>
        <w:tc>
          <w:tcPr>
            <w:tcW w:w="1200" w:type="dxa"/>
          </w:tcPr>
          <w:p w14:paraId="0AC1E9C0" w14:textId="77777777" w:rsidR="00D34E65" w:rsidRDefault="00D34E65" w:rsidP="001E46FC">
            <w:pPr>
              <w:pStyle w:val="TextTi10"/>
              <w:keepNext/>
              <w:snapToGrid w:val="0"/>
              <w:jc w:val="center"/>
              <w:rPr>
                <w:szCs w:val="22"/>
                <w:lang w:val="nb-NO"/>
              </w:rPr>
            </w:pPr>
          </w:p>
          <w:p w14:paraId="4C311A67" w14:textId="77777777" w:rsidR="00D34E65" w:rsidRDefault="00D34E65" w:rsidP="001E46FC">
            <w:pPr>
              <w:pStyle w:val="TextTi10"/>
              <w:keepNext/>
              <w:snapToGrid w:val="0"/>
              <w:jc w:val="center"/>
              <w:rPr>
                <w:szCs w:val="22"/>
                <w:lang w:val="nb-NO"/>
              </w:rPr>
            </w:pPr>
          </w:p>
          <w:p w14:paraId="12CECF57" w14:textId="77777777" w:rsidR="00D34E65" w:rsidRPr="008A0ECD" w:rsidRDefault="00D34E65" w:rsidP="001E46FC">
            <w:pPr>
              <w:pStyle w:val="TextTi10"/>
              <w:keepNext/>
              <w:snapToGrid w:val="0"/>
              <w:jc w:val="center"/>
              <w:rPr>
                <w:szCs w:val="22"/>
                <w:lang w:val="nb-NO"/>
              </w:rPr>
            </w:pPr>
            <w:r w:rsidRPr="008A0ECD">
              <w:rPr>
                <w:szCs w:val="22"/>
                <w:lang w:val="nb-NO"/>
              </w:rPr>
              <w:t>0,0003</w:t>
            </w:r>
          </w:p>
          <w:p w14:paraId="22F501FE" w14:textId="77777777" w:rsidR="00D34E65" w:rsidRPr="008A0ECD" w:rsidRDefault="00D34E65" w:rsidP="001E46FC">
            <w:pPr>
              <w:pStyle w:val="TextTi10"/>
              <w:keepNext/>
              <w:snapToGrid w:val="0"/>
              <w:jc w:val="center"/>
              <w:rPr>
                <w:szCs w:val="22"/>
                <w:lang w:val="nb-NO"/>
              </w:rPr>
            </w:pPr>
            <w:r w:rsidRPr="008A0ECD">
              <w:rPr>
                <w:szCs w:val="22"/>
                <w:lang w:val="nb-NO"/>
              </w:rPr>
              <w:t>0,0005</w:t>
            </w:r>
          </w:p>
          <w:p w14:paraId="2C5A2865" w14:textId="77777777" w:rsidR="00D34E65" w:rsidRPr="008A0ECD" w:rsidRDefault="00D34E65" w:rsidP="001E46FC">
            <w:pPr>
              <w:pStyle w:val="TextTi10"/>
              <w:keepNext/>
              <w:snapToGrid w:val="0"/>
              <w:jc w:val="center"/>
              <w:rPr>
                <w:szCs w:val="22"/>
                <w:lang w:val="nb-NO"/>
              </w:rPr>
            </w:pPr>
            <w:r w:rsidRPr="008A0ECD">
              <w:rPr>
                <w:szCs w:val="22"/>
                <w:lang w:val="nb-NO"/>
              </w:rPr>
              <w:t>0,9449</w:t>
            </w:r>
          </w:p>
        </w:tc>
        <w:tc>
          <w:tcPr>
            <w:tcW w:w="2037" w:type="dxa"/>
          </w:tcPr>
          <w:p w14:paraId="19CC6A3C" w14:textId="77777777" w:rsidR="00D34E65" w:rsidRDefault="00D34E65" w:rsidP="001E46FC">
            <w:pPr>
              <w:pStyle w:val="TextTi10"/>
              <w:keepNext/>
              <w:snapToGrid w:val="0"/>
              <w:jc w:val="center"/>
              <w:rPr>
                <w:szCs w:val="22"/>
                <w:lang w:val="nb-NO"/>
              </w:rPr>
            </w:pPr>
          </w:p>
          <w:p w14:paraId="52143478" w14:textId="77777777" w:rsidR="00D34E65" w:rsidRDefault="00D34E65" w:rsidP="001E46FC">
            <w:pPr>
              <w:pStyle w:val="TextTi10"/>
              <w:keepNext/>
              <w:snapToGrid w:val="0"/>
              <w:jc w:val="center"/>
              <w:rPr>
                <w:szCs w:val="22"/>
                <w:lang w:val="nb-NO"/>
              </w:rPr>
            </w:pPr>
          </w:p>
          <w:p w14:paraId="6C2DD408" w14:textId="77777777" w:rsidR="00D34E65" w:rsidRPr="008A0ECD" w:rsidRDefault="00D34E65" w:rsidP="001E46FC">
            <w:pPr>
              <w:pStyle w:val="TextTi10"/>
              <w:keepNext/>
              <w:snapToGrid w:val="0"/>
              <w:jc w:val="center"/>
              <w:rPr>
                <w:szCs w:val="22"/>
                <w:lang w:val="nb-NO"/>
              </w:rPr>
            </w:pPr>
            <w:r w:rsidRPr="008A0ECD">
              <w:rPr>
                <w:szCs w:val="22"/>
                <w:lang w:val="nb-NO"/>
              </w:rPr>
              <w:t>na</w:t>
            </w:r>
          </w:p>
          <w:p w14:paraId="352C1B16" w14:textId="77777777" w:rsidR="00D34E65" w:rsidRPr="008A0ECD" w:rsidRDefault="00D34E65" w:rsidP="001E46FC">
            <w:pPr>
              <w:pStyle w:val="TextTi10"/>
              <w:keepNext/>
              <w:snapToGrid w:val="0"/>
              <w:jc w:val="center"/>
              <w:rPr>
                <w:szCs w:val="22"/>
                <w:lang w:val="nb-NO"/>
              </w:rPr>
            </w:pPr>
            <w:r w:rsidRPr="008A0ECD">
              <w:rPr>
                <w:szCs w:val="22"/>
                <w:lang w:val="nb-NO"/>
              </w:rPr>
              <w:t>na</w:t>
            </w:r>
          </w:p>
          <w:p w14:paraId="7817EF49" w14:textId="77777777" w:rsidR="00D34E65" w:rsidRPr="008A0ECD" w:rsidRDefault="00D34E65" w:rsidP="001E46FC">
            <w:pPr>
              <w:pStyle w:val="TextTi10"/>
              <w:keepNext/>
              <w:snapToGrid w:val="0"/>
              <w:jc w:val="center"/>
              <w:rPr>
                <w:szCs w:val="22"/>
                <w:lang w:val="nb-NO"/>
              </w:rPr>
            </w:pPr>
            <w:r w:rsidRPr="008A0ECD">
              <w:rPr>
                <w:szCs w:val="22"/>
                <w:lang w:val="nb-NO"/>
              </w:rPr>
              <w:t>na</w:t>
            </w:r>
          </w:p>
        </w:tc>
      </w:tr>
    </w:tbl>
    <w:p w14:paraId="43F56D34" w14:textId="77777777" w:rsidR="00354554" w:rsidRPr="008A0ECD" w:rsidRDefault="00354554" w:rsidP="001E46FC">
      <w:pPr>
        <w:keepNext/>
        <w:ind w:left="142" w:hanging="142"/>
        <w:rPr>
          <w:sz w:val="18"/>
          <w:szCs w:val="18"/>
          <w:lang w:val="nb-NO"/>
        </w:rPr>
      </w:pPr>
      <w:r w:rsidRPr="008A0ECD">
        <w:rPr>
          <w:sz w:val="18"/>
          <w:szCs w:val="18"/>
          <w:vertAlign w:val="superscript"/>
          <w:lang w:val="nb-NO"/>
        </w:rPr>
        <w:t>1)</w:t>
      </w:r>
      <w:r w:rsidRPr="008A0ECD">
        <w:rPr>
          <w:sz w:val="18"/>
          <w:szCs w:val="18"/>
          <w:lang w:val="nb-NO"/>
        </w:rPr>
        <w:t xml:space="preserve"> Estimatene ble kalkulert med hazard ratio</w:t>
      </w:r>
    </w:p>
    <w:p w14:paraId="396B3CC2" w14:textId="77777777" w:rsidR="00354554" w:rsidRPr="008A0ECD" w:rsidRDefault="00354554" w:rsidP="00065738">
      <w:pPr>
        <w:ind w:left="142" w:hanging="142"/>
        <w:rPr>
          <w:sz w:val="18"/>
          <w:szCs w:val="18"/>
          <w:lang w:val="nb-NO"/>
        </w:rPr>
      </w:pPr>
      <w:r w:rsidRPr="008A0ECD">
        <w:rPr>
          <w:sz w:val="18"/>
          <w:szCs w:val="18"/>
          <w:vertAlign w:val="superscript"/>
          <w:lang w:val="nb-NO"/>
        </w:rPr>
        <w:t>2)</w:t>
      </w:r>
      <w:r w:rsidRPr="008A0ECD">
        <w:rPr>
          <w:sz w:val="18"/>
          <w:szCs w:val="18"/>
          <w:lang w:val="nb-NO"/>
        </w:rPr>
        <w:t xml:space="preserve"> Siste tumorrespons vurdert av utprøver. Den “primære” statistiske testen for “respons” var </w:t>
      </w:r>
      <w:r w:rsidR="00D34E65" w:rsidRPr="008A0ECD">
        <w:rPr>
          <w:sz w:val="18"/>
          <w:szCs w:val="18"/>
          <w:lang w:val="nb-NO"/>
        </w:rPr>
        <w:t>trend</w:t>
      </w:r>
      <w:r w:rsidR="00D34E65">
        <w:rPr>
          <w:sz w:val="18"/>
          <w:szCs w:val="18"/>
          <w:lang w:val="nb-NO"/>
        </w:rPr>
        <w:t>test</w:t>
      </w:r>
      <w:r w:rsidR="00D34E65" w:rsidRPr="008A0ECD">
        <w:rPr>
          <w:sz w:val="18"/>
          <w:szCs w:val="18"/>
          <w:lang w:val="nb-NO"/>
        </w:rPr>
        <w:t xml:space="preserve"> </w:t>
      </w:r>
      <w:r w:rsidRPr="008A0ECD">
        <w:rPr>
          <w:sz w:val="18"/>
          <w:szCs w:val="18"/>
          <w:lang w:val="nb-NO"/>
        </w:rPr>
        <w:t>av CR versus PR versus ikke-respons (p &lt; 0,0001).</w:t>
      </w:r>
    </w:p>
    <w:p w14:paraId="6206A249" w14:textId="77777777" w:rsidR="00354554" w:rsidRPr="008A0ECD" w:rsidRDefault="00354554" w:rsidP="008C2BE7">
      <w:pPr>
        <w:rPr>
          <w:sz w:val="18"/>
          <w:szCs w:val="18"/>
          <w:lang w:val="nb-NO"/>
        </w:rPr>
      </w:pPr>
      <w:r w:rsidRPr="008A0ECD">
        <w:rPr>
          <w:sz w:val="18"/>
          <w:szCs w:val="18"/>
          <w:lang w:val="nb-NO"/>
        </w:rPr>
        <w:t xml:space="preserve">Forkortelser: </w:t>
      </w:r>
      <w:r w:rsidR="00D34E65">
        <w:rPr>
          <w:sz w:val="18"/>
          <w:szCs w:val="18"/>
          <w:lang w:val="nb-NO"/>
        </w:rPr>
        <w:t>na:</w:t>
      </w:r>
      <w:r w:rsidRPr="008A0ECD">
        <w:rPr>
          <w:sz w:val="18"/>
          <w:szCs w:val="18"/>
          <w:lang w:val="nb-NO"/>
        </w:rPr>
        <w:t xml:space="preserve"> not available/ikke tilgjengelig; ORR</w:t>
      </w:r>
      <w:r w:rsidR="00D34E65">
        <w:rPr>
          <w:sz w:val="18"/>
          <w:szCs w:val="18"/>
          <w:lang w:val="nb-NO"/>
        </w:rPr>
        <w:t>:</w:t>
      </w:r>
      <w:r w:rsidRPr="008A0ECD">
        <w:rPr>
          <w:sz w:val="18"/>
          <w:szCs w:val="18"/>
          <w:lang w:val="nb-NO"/>
        </w:rPr>
        <w:t xml:space="preserve"> overall response rate/total responsrate; CR, complete respon</w:t>
      </w:r>
      <w:r w:rsidR="003A6A75" w:rsidRPr="008A0ECD">
        <w:rPr>
          <w:sz w:val="18"/>
          <w:szCs w:val="18"/>
          <w:lang w:val="nb-NO"/>
        </w:rPr>
        <w:t>s</w:t>
      </w:r>
      <w:r w:rsidRPr="008A0ECD">
        <w:rPr>
          <w:sz w:val="18"/>
          <w:szCs w:val="18"/>
          <w:lang w:val="nb-NO"/>
        </w:rPr>
        <w:t>e/komplett respons; PR, partial respon</w:t>
      </w:r>
      <w:r w:rsidR="003A6A75" w:rsidRPr="008A0ECD">
        <w:rPr>
          <w:sz w:val="18"/>
          <w:szCs w:val="18"/>
          <w:lang w:val="nb-NO"/>
        </w:rPr>
        <w:t>s</w:t>
      </w:r>
      <w:r w:rsidRPr="008A0ECD">
        <w:rPr>
          <w:sz w:val="18"/>
          <w:szCs w:val="18"/>
          <w:lang w:val="nb-NO"/>
        </w:rPr>
        <w:t>e/partiell respons.</w:t>
      </w:r>
    </w:p>
    <w:p w14:paraId="338CB31F" w14:textId="77777777" w:rsidR="00354554" w:rsidRPr="008A0ECD" w:rsidRDefault="00354554">
      <w:pPr>
        <w:rPr>
          <w:lang w:val="nb-NO"/>
        </w:rPr>
      </w:pPr>
    </w:p>
    <w:p w14:paraId="37C0759E" w14:textId="77777777" w:rsidR="00354554" w:rsidRPr="008A0ECD" w:rsidRDefault="00354554">
      <w:pPr>
        <w:rPr>
          <w:lang w:val="nb-NO"/>
        </w:rPr>
      </w:pPr>
      <w:r w:rsidRPr="008A0ECD">
        <w:rPr>
          <w:lang w:val="nb-NO"/>
        </w:rPr>
        <w:t>For pasienter som ble randomisert til vedlikeholdsfasen i studien, var median observasjonstid 28 måneder fra randomisering. Vedlikeholdsbehandling med MabThera ga en klinisk relevant og statistisk signifikant forbedring i parameter for primært endepunkt, PFS (tid fra vedlikeholdsbehand-ling til residiv, sykdomsprogresjon eller død) sammenlignet med observasjon alene (p &lt; 0,0001 log</w:t>
      </w:r>
      <w:r w:rsidRPr="008A0ECD">
        <w:rPr>
          <w:lang w:val="nb-NO"/>
        </w:rPr>
        <w:noBreakHyphen/>
        <w:t>rank test). Median PFS var 42,2 måneder i MabThera-gruppen sammenlignet med 14,3 måneder i observasjonsgruppen. Ved bruk av cox regresjonsanalyse, ble risiko for opplevd progre</w:t>
      </w:r>
      <w:r w:rsidR="006156DC">
        <w:rPr>
          <w:lang w:val="nb-NO"/>
        </w:rPr>
        <w:t>s</w:t>
      </w:r>
      <w:r w:rsidRPr="008A0ECD">
        <w:rPr>
          <w:lang w:val="nb-NO"/>
        </w:rPr>
        <w:t>siv sykdom eller død redusert med 61</w:t>
      </w:r>
      <w:r w:rsidR="00D51CC8" w:rsidRPr="008A0ECD">
        <w:rPr>
          <w:lang w:val="nb-NO"/>
        </w:rPr>
        <w:t> %</w:t>
      </w:r>
      <w:r w:rsidRPr="008A0ECD">
        <w:rPr>
          <w:lang w:val="nb-NO"/>
        </w:rPr>
        <w:t xml:space="preserve"> med MabThera vedlikeholdsbehandling sammenlignet med observasjon (95</w:t>
      </w:r>
      <w:r w:rsidR="00D51CC8" w:rsidRPr="008A0ECD">
        <w:rPr>
          <w:lang w:val="nb-NO"/>
        </w:rPr>
        <w:t> %</w:t>
      </w:r>
      <w:r w:rsidRPr="008A0ECD">
        <w:rPr>
          <w:lang w:val="nb-NO"/>
        </w:rPr>
        <w:t xml:space="preserve"> KI; 45</w:t>
      </w:r>
      <w:r w:rsidR="00D51CC8" w:rsidRPr="008A0ECD">
        <w:rPr>
          <w:lang w:val="nb-NO"/>
        </w:rPr>
        <w:t> %</w:t>
      </w:r>
      <w:r w:rsidR="003A6A75" w:rsidRPr="008A0ECD">
        <w:rPr>
          <w:lang w:val="nb-NO"/>
        </w:rPr>
        <w:t> </w:t>
      </w:r>
      <w:r w:rsidRPr="008A0ECD">
        <w:rPr>
          <w:lang w:val="nb-NO"/>
        </w:rPr>
        <w:t>-</w:t>
      </w:r>
      <w:r w:rsidR="003A6A75" w:rsidRPr="008A0ECD">
        <w:rPr>
          <w:lang w:val="nb-NO"/>
        </w:rPr>
        <w:t> </w:t>
      </w:r>
      <w:r w:rsidRPr="008A0ECD">
        <w:rPr>
          <w:lang w:val="nb-NO"/>
        </w:rPr>
        <w:t>72</w:t>
      </w:r>
      <w:r w:rsidR="00D51CC8" w:rsidRPr="008A0ECD">
        <w:rPr>
          <w:lang w:val="nb-NO"/>
        </w:rPr>
        <w:t> %</w:t>
      </w:r>
      <w:r w:rsidRPr="008A0ECD">
        <w:rPr>
          <w:lang w:val="nb-NO"/>
        </w:rPr>
        <w:t>). Kaplan-Meier estimert progresjonsfrie rater ved 12 måneder var 78</w:t>
      </w:r>
      <w:r w:rsidR="00D51CC8" w:rsidRPr="008A0ECD">
        <w:rPr>
          <w:lang w:val="nb-NO"/>
        </w:rPr>
        <w:t> %</w:t>
      </w:r>
      <w:r w:rsidRPr="008A0ECD">
        <w:rPr>
          <w:lang w:val="nb-NO"/>
        </w:rPr>
        <w:t xml:space="preserve"> i MabThera vedlikeholdsgruppen versus 57</w:t>
      </w:r>
      <w:r w:rsidR="00D51CC8" w:rsidRPr="008A0ECD">
        <w:rPr>
          <w:lang w:val="nb-NO"/>
        </w:rPr>
        <w:t> %</w:t>
      </w:r>
      <w:r w:rsidRPr="008A0ECD">
        <w:rPr>
          <w:lang w:val="nb-NO"/>
        </w:rPr>
        <w:t xml:space="preserve"> i observasjonsgruppen. En analyse av total overlevelse bekreftet den signifikante nytteverdien av MabThera vedlikehold framfor observasjon (p=0,0039 log- rank test). MabThera vedlikeholdsbehandling reduserte risiko for død med 56</w:t>
      </w:r>
      <w:r w:rsidR="00D51CC8" w:rsidRPr="008A0ECD">
        <w:rPr>
          <w:lang w:val="nb-NO"/>
        </w:rPr>
        <w:t> %</w:t>
      </w:r>
      <w:r w:rsidRPr="008A0ECD">
        <w:rPr>
          <w:lang w:val="nb-NO"/>
        </w:rPr>
        <w:t xml:space="preserve"> (95</w:t>
      </w:r>
      <w:r w:rsidR="00D51CC8" w:rsidRPr="008A0ECD">
        <w:rPr>
          <w:lang w:val="nb-NO"/>
        </w:rPr>
        <w:t> %</w:t>
      </w:r>
      <w:r w:rsidRPr="008A0ECD">
        <w:rPr>
          <w:lang w:val="nb-NO"/>
        </w:rPr>
        <w:t xml:space="preserve"> KI; 22</w:t>
      </w:r>
      <w:r w:rsidR="00D51CC8" w:rsidRPr="008A0ECD">
        <w:rPr>
          <w:lang w:val="nb-NO"/>
        </w:rPr>
        <w:t> %</w:t>
      </w:r>
      <w:r w:rsidRPr="008A0ECD">
        <w:rPr>
          <w:lang w:val="nb-NO"/>
        </w:rPr>
        <w:t xml:space="preserve"> - 75</w:t>
      </w:r>
      <w:r w:rsidR="00D51CC8" w:rsidRPr="008A0ECD">
        <w:rPr>
          <w:lang w:val="nb-NO"/>
        </w:rPr>
        <w:t> %</w:t>
      </w:r>
      <w:r w:rsidRPr="008A0ECD">
        <w:rPr>
          <w:lang w:val="nb-NO"/>
        </w:rPr>
        <w:t>).</w:t>
      </w:r>
    </w:p>
    <w:p w14:paraId="6D6D0191" w14:textId="77777777" w:rsidR="00354554" w:rsidRPr="008A0ECD" w:rsidRDefault="00354554">
      <w:pPr>
        <w:rPr>
          <w:lang w:val="nb-NO"/>
        </w:rPr>
      </w:pPr>
    </w:p>
    <w:p w14:paraId="09E20958" w14:textId="77777777" w:rsidR="00354554" w:rsidRDefault="00354554" w:rsidP="000D10C3">
      <w:pPr>
        <w:keepNext/>
        <w:keepLines/>
        <w:widowControl w:val="0"/>
        <w:ind w:left="1134" w:hanging="1134"/>
        <w:rPr>
          <w:b/>
          <w:lang w:val="nb-NO"/>
        </w:rPr>
      </w:pPr>
      <w:r w:rsidRPr="008A0ECD">
        <w:rPr>
          <w:b/>
          <w:lang w:val="nb-NO"/>
        </w:rPr>
        <w:lastRenderedPageBreak/>
        <w:t>Tabell</w:t>
      </w:r>
      <w:r w:rsidR="0086060C" w:rsidRPr="008A0ECD">
        <w:rPr>
          <w:b/>
          <w:lang w:val="nb-NO"/>
        </w:rPr>
        <w:t> </w:t>
      </w:r>
      <w:r w:rsidR="004930C1">
        <w:rPr>
          <w:b/>
          <w:lang w:val="nb-NO"/>
        </w:rPr>
        <w:t>11</w:t>
      </w:r>
      <w:r w:rsidRPr="008A0ECD">
        <w:rPr>
          <w:b/>
          <w:lang w:val="nb-NO"/>
        </w:rPr>
        <w:tab/>
        <w:t>Vedlikeholdsfase: Oversikt over effektresultater for MabThera versus observasjon (median observasjonstid 28 måneder)</w:t>
      </w:r>
    </w:p>
    <w:p w14:paraId="3F8D3D93" w14:textId="77777777" w:rsidR="00666D1E" w:rsidRPr="008A0ECD" w:rsidRDefault="00666D1E" w:rsidP="000D10C3">
      <w:pPr>
        <w:keepNext/>
        <w:keepLines/>
        <w:widowControl w:val="0"/>
        <w:ind w:left="1134" w:hanging="1134"/>
        <w:rPr>
          <w:b/>
          <w:lang w:val="nb-NO"/>
        </w:rPr>
      </w:pPr>
    </w:p>
    <w:tbl>
      <w:tblPr>
        <w:tblW w:w="0" w:type="auto"/>
        <w:tblInd w:w="108" w:type="dxa"/>
        <w:tblLayout w:type="fixed"/>
        <w:tblLook w:val="0000" w:firstRow="0" w:lastRow="0" w:firstColumn="0" w:lastColumn="0" w:noHBand="0" w:noVBand="0"/>
      </w:tblPr>
      <w:tblGrid>
        <w:gridCol w:w="3108"/>
        <w:gridCol w:w="1440"/>
        <w:gridCol w:w="1372"/>
        <w:gridCol w:w="1276"/>
        <w:gridCol w:w="1432"/>
      </w:tblGrid>
      <w:tr w:rsidR="00354554" w:rsidRPr="008A0ECD" w14:paraId="12456FD4" w14:textId="77777777">
        <w:trPr>
          <w:cantSplit/>
          <w:trHeight w:hRule="exact" w:val="516"/>
          <w:tblHeader/>
        </w:trPr>
        <w:tc>
          <w:tcPr>
            <w:tcW w:w="3108" w:type="dxa"/>
            <w:vMerge w:val="restart"/>
            <w:tcBorders>
              <w:top w:val="single" w:sz="4" w:space="0" w:color="000000"/>
              <w:left w:val="single" w:sz="4" w:space="0" w:color="000000"/>
              <w:bottom w:val="single" w:sz="4" w:space="0" w:color="000000"/>
            </w:tcBorders>
          </w:tcPr>
          <w:p w14:paraId="28800A9E" w14:textId="77777777" w:rsidR="00354554" w:rsidRPr="008A0ECD" w:rsidRDefault="00354554" w:rsidP="00FF6871">
            <w:pPr>
              <w:pStyle w:val="TextTi10"/>
              <w:keepNext/>
              <w:keepLines/>
              <w:widowControl w:val="0"/>
              <w:snapToGrid w:val="0"/>
              <w:jc w:val="center"/>
              <w:rPr>
                <w:b/>
                <w:szCs w:val="22"/>
                <w:lang w:val="nb-NO"/>
              </w:rPr>
            </w:pPr>
            <w:r w:rsidRPr="008A0ECD">
              <w:rPr>
                <w:b/>
                <w:szCs w:val="22"/>
                <w:lang w:val="nb-NO"/>
              </w:rPr>
              <w:t>Effektparametre</w:t>
            </w:r>
          </w:p>
        </w:tc>
        <w:tc>
          <w:tcPr>
            <w:tcW w:w="4088" w:type="dxa"/>
            <w:gridSpan w:val="3"/>
            <w:tcBorders>
              <w:top w:val="single" w:sz="4" w:space="0" w:color="000000"/>
              <w:left w:val="single" w:sz="4" w:space="0" w:color="000000"/>
              <w:bottom w:val="single" w:sz="4" w:space="0" w:color="000000"/>
            </w:tcBorders>
          </w:tcPr>
          <w:p w14:paraId="53241D8C" w14:textId="77777777" w:rsidR="00354554" w:rsidRPr="008A0ECD" w:rsidRDefault="00354554" w:rsidP="00FF6871">
            <w:pPr>
              <w:pStyle w:val="TextTi10"/>
              <w:keepNext/>
              <w:keepLines/>
              <w:widowControl w:val="0"/>
              <w:snapToGrid w:val="0"/>
              <w:jc w:val="center"/>
              <w:rPr>
                <w:b/>
                <w:szCs w:val="22"/>
                <w:lang w:val="nb-NO"/>
              </w:rPr>
            </w:pPr>
            <w:r w:rsidRPr="008A0ECD">
              <w:rPr>
                <w:b/>
                <w:szCs w:val="22"/>
                <w:lang w:val="nb-NO"/>
              </w:rPr>
              <w:t>Kaplan-Meier</w:t>
            </w:r>
            <w:r w:rsidR="00D34E65">
              <w:rPr>
                <w:b/>
                <w:szCs w:val="22"/>
                <w:lang w:val="nb-NO"/>
              </w:rPr>
              <w:t>-</w:t>
            </w:r>
            <w:r w:rsidRPr="008A0ECD">
              <w:rPr>
                <w:b/>
                <w:szCs w:val="22"/>
                <w:lang w:val="nb-NO"/>
              </w:rPr>
              <w:t>estimat av</w:t>
            </w:r>
            <w:r w:rsidRPr="008A0ECD">
              <w:rPr>
                <w:b/>
                <w:szCs w:val="22"/>
                <w:lang w:val="nb-NO"/>
              </w:rPr>
              <w:br/>
              <w:t>median tid til hendelse (måneder)</w:t>
            </w:r>
          </w:p>
        </w:tc>
        <w:tc>
          <w:tcPr>
            <w:tcW w:w="1432" w:type="dxa"/>
            <w:vMerge w:val="restart"/>
            <w:tcBorders>
              <w:top w:val="single" w:sz="4" w:space="0" w:color="000000"/>
              <w:left w:val="single" w:sz="4" w:space="0" w:color="000000"/>
              <w:bottom w:val="single" w:sz="4" w:space="0" w:color="000000"/>
              <w:right w:val="single" w:sz="4" w:space="0" w:color="000000"/>
            </w:tcBorders>
          </w:tcPr>
          <w:p w14:paraId="2B8E6F02" w14:textId="77777777" w:rsidR="00354554" w:rsidRPr="008A0ECD" w:rsidRDefault="00354554" w:rsidP="00FF6871">
            <w:pPr>
              <w:pStyle w:val="TextTi10"/>
              <w:keepNext/>
              <w:keepLines/>
              <w:widowControl w:val="0"/>
              <w:snapToGrid w:val="0"/>
              <w:jc w:val="center"/>
              <w:rPr>
                <w:b/>
                <w:szCs w:val="22"/>
                <w:lang w:val="nb-NO"/>
              </w:rPr>
            </w:pPr>
            <w:r w:rsidRPr="008A0ECD">
              <w:rPr>
                <w:b/>
                <w:szCs w:val="22"/>
                <w:lang w:val="nb-NO"/>
              </w:rPr>
              <w:t>Risiko</w:t>
            </w:r>
            <w:r w:rsidR="00D34E65">
              <w:rPr>
                <w:b/>
                <w:szCs w:val="22"/>
                <w:lang w:val="nb-NO"/>
              </w:rPr>
              <w:t>-</w:t>
            </w:r>
            <w:r w:rsidRPr="008A0ECD">
              <w:rPr>
                <w:b/>
                <w:szCs w:val="22"/>
                <w:lang w:val="nb-NO"/>
              </w:rPr>
              <w:t xml:space="preserve"> reduksjon</w:t>
            </w:r>
          </w:p>
        </w:tc>
      </w:tr>
      <w:tr w:rsidR="00354554" w:rsidRPr="008A0ECD" w14:paraId="7626CDEB" w14:textId="77777777">
        <w:trPr>
          <w:cantSplit/>
          <w:trHeight w:hRule="exact" w:val="516"/>
          <w:tblHeader/>
        </w:trPr>
        <w:tc>
          <w:tcPr>
            <w:tcW w:w="3108" w:type="dxa"/>
            <w:vMerge/>
            <w:tcBorders>
              <w:top w:val="single" w:sz="4" w:space="0" w:color="000000"/>
              <w:left w:val="single" w:sz="4" w:space="0" w:color="000000"/>
              <w:bottom w:val="single" w:sz="4" w:space="0" w:color="000000"/>
            </w:tcBorders>
          </w:tcPr>
          <w:p w14:paraId="0CDFD22A" w14:textId="77777777" w:rsidR="00354554" w:rsidRPr="008A0ECD" w:rsidRDefault="00354554" w:rsidP="00FF6871">
            <w:pPr>
              <w:keepNext/>
              <w:keepLines/>
              <w:widowControl w:val="0"/>
            </w:pPr>
          </w:p>
        </w:tc>
        <w:tc>
          <w:tcPr>
            <w:tcW w:w="1440" w:type="dxa"/>
            <w:tcBorders>
              <w:left w:val="single" w:sz="4" w:space="0" w:color="000000"/>
              <w:bottom w:val="single" w:sz="4" w:space="0" w:color="000000"/>
            </w:tcBorders>
          </w:tcPr>
          <w:p w14:paraId="018E46F0" w14:textId="77777777" w:rsidR="00354554" w:rsidRPr="008A0ECD" w:rsidRDefault="00354554" w:rsidP="00FF6871">
            <w:pPr>
              <w:pStyle w:val="TextTi10"/>
              <w:keepNext/>
              <w:keepLines/>
              <w:widowControl w:val="0"/>
              <w:snapToGrid w:val="0"/>
              <w:jc w:val="center"/>
              <w:rPr>
                <w:b/>
                <w:szCs w:val="22"/>
                <w:lang w:val="nb-NO"/>
              </w:rPr>
            </w:pPr>
            <w:r w:rsidRPr="008A0ECD">
              <w:rPr>
                <w:b/>
                <w:szCs w:val="22"/>
                <w:lang w:val="nb-NO"/>
              </w:rPr>
              <w:t>Observasjon</w:t>
            </w:r>
          </w:p>
          <w:p w14:paraId="4A442912" w14:textId="77777777" w:rsidR="00354554" w:rsidRPr="008A0ECD" w:rsidRDefault="00354554" w:rsidP="003A50EA">
            <w:pPr>
              <w:pStyle w:val="TextTi10"/>
              <w:keepNext/>
              <w:keepLines/>
              <w:widowControl w:val="0"/>
              <w:jc w:val="center"/>
              <w:rPr>
                <w:b/>
                <w:szCs w:val="22"/>
                <w:lang w:val="nb-NO"/>
              </w:rPr>
            </w:pPr>
            <w:r w:rsidRPr="008A0ECD">
              <w:rPr>
                <w:b/>
                <w:szCs w:val="22"/>
                <w:lang w:val="nb-NO"/>
              </w:rPr>
              <w:t>(N</w:t>
            </w:r>
            <w:r w:rsidR="003A50EA" w:rsidRPr="008A0ECD">
              <w:rPr>
                <w:b/>
                <w:szCs w:val="22"/>
                <w:lang w:val="nb-NO"/>
              </w:rPr>
              <w:t> </w:t>
            </w:r>
            <w:r w:rsidRPr="008A0ECD">
              <w:rPr>
                <w:b/>
                <w:szCs w:val="22"/>
                <w:lang w:val="nb-NO"/>
              </w:rPr>
              <w:t>=</w:t>
            </w:r>
            <w:r w:rsidR="003A50EA" w:rsidRPr="008A0ECD">
              <w:rPr>
                <w:b/>
                <w:szCs w:val="22"/>
                <w:lang w:val="nb-NO"/>
              </w:rPr>
              <w:t> </w:t>
            </w:r>
            <w:r w:rsidRPr="008A0ECD">
              <w:rPr>
                <w:b/>
                <w:szCs w:val="22"/>
                <w:lang w:val="nb-NO"/>
              </w:rPr>
              <w:t>167)</w:t>
            </w:r>
          </w:p>
        </w:tc>
        <w:tc>
          <w:tcPr>
            <w:tcW w:w="1372" w:type="dxa"/>
            <w:tcBorders>
              <w:left w:val="single" w:sz="4" w:space="0" w:color="000000"/>
              <w:bottom w:val="single" w:sz="4" w:space="0" w:color="000000"/>
            </w:tcBorders>
          </w:tcPr>
          <w:p w14:paraId="33E8871C" w14:textId="77777777" w:rsidR="00354554" w:rsidRPr="008A0ECD" w:rsidRDefault="00354554" w:rsidP="00FF6871">
            <w:pPr>
              <w:pStyle w:val="TextTi10"/>
              <w:keepNext/>
              <w:keepLines/>
              <w:widowControl w:val="0"/>
              <w:snapToGrid w:val="0"/>
              <w:jc w:val="center"/>
              <w:rPr>
                <w:b/>
                <w:szCs w:val="22"/>
                <w:lang w:val="nb-NO"/>
              </w:rPr>
            </w:pPr>
            <w:r w:rsidRPr="008A0ECD">
              <w:rPr>
                <w:b/>
                <w:szCs w:val="22"/>
                <w:lang w:val="nb-NO"/>
              </w:rPr>
              <w:t>MabThera</w:t>
            </w:r>
          </w:p>
          <w:p w14:paraId="7A940DDE" w14:textId="77777777" w:rsidR="00354554" w:rsidRPr="008A0ECD" w:rsidRDefault="00354554" w:rsidP="00FF6871">
            <w:pPr>
              <w:pStyle w:val="TextTi10"/>
              <w:keepNext/>
              <w:keepLines/>
              <w:widowControl w:val="0"/>
              <w:jc w:val="center"/>
              <w:rPr>
                <w:b/>
                <w:szCs w:val="22"/>
                <w:lang w:val="nb-NO"/>
              </w:rPr>
            </w:pPr>
            <w:r w:rsidRPr="008A0ECD">
              <w:rPr>
                <w:b/>
                <w:szCs w:val="22"/>
                <w:lang w:val="nb-NO"/>
              </w:rPr>
              <w:t>(N</w:t>
            </w:r>
            <w:r w:rsidR="003A50EA" w:rsidRPr="008A0ECD">
              <w:rPr>
                <w:b/>
                <w:szCs w:val="22"/>
                <w:lang w:val="nb-NO"/>
              </w:rPr>
              <w:t> </w:t>
            </w:r>
            <w:r w:rsidRPr="008A0ECD">
              <w:rPr>
                <w:b/>
                <w:szCs w:val="22"/>
                <w:lang w:val="nb-NO"/>
              </w:rPr>
              <w:t>=</w:t>
            </w:r>
            <w:r w:rsidR="003A50EA" w:rsidRPr="008A0ECD">
              <w:rPr>
                <w:b/>
                <w:szCs w:val="22"/>
                <w:lang w:val="nb-NO"/>
              </w:rPr>
              <w:t> </w:t>
            </w:r>
            <w:r w:rsidRPr="008A0ECD">
              <w:rPr>
                <w:b/>
                <w:szCs w:val="22"/>
                <w:lang w:val="nb-NO"/>
              </w:rPr>
              <w:t>167)</w:t>
            </w:r>
          </w:p>
        </w:tc>
        <w:tc>
          <w:tcPr>
            <w:tcW w:w="1276" w:type="dxa"/>
            <w:tcBorders>
              <w:left w:val="single" w:sz="4" w:space="0" w:color="000000"/>
              <w:bottom w:val="single" w:sz="4" w:space="0" w:color="000000"/>
            </w:tcBorders>
          </w:tcPr>
          <w:p w14:paraId="1CE4EF8B" w14:textId="77777777" w:rsidR="00354554" w:rsidRPr="008A0ECD" w:rsidRDefault="00354554" w:rsidP="00F31AB9">
            <w:pPr>
              <w:pStyle w:val="TextTi10"/>
              <w:keepNext/>
              <w:keepLines/>
              <w:widowControl w:val="0"/>
              <w:snapToGrid w:val="0"/>
              <w:jc w:val="center"/>
              <w:rPr>
                <w:b/>
                <w:szCs w:val="22"/>
                <w:lang w:val="nb-NO"/>
              </w:rPr>
            </w:pPr>
            <w:r w:rsidRPr="008A0ECD">
              <w:rPr>
                <w:b/>
                <w:szCs w:val="22"/>
                <w:lang w:val="nb-NO"/>
              </w:rPr>
              <w:t>Log-</w:t>
            </w:r>
            <w:r w:rsidR="00F31AB9">
              <w:rPr>
                <w:b/>
                <w:szCs w:val="22"/>
                <w:lang w:val="nb-NO"/>
              </w:rPr>
              <w:t>r</w:t>
            </w:r>
            <w:r w:rsidRPr="008A0ECD">
              <w:rPr>
                <w:b/>
                <w:szCs w:val="22"/>
                <w:lang w:val="nb-NO"/>
              </w:rPr>
              <w:t xml:space="preserve">ank </w:t>
            </w:r>
            <w:r w:rsidRPr="008A0ECD">
              <w:rPr>
                <w:b/>
                <w:szCs w:val="22"/>
                <w:lang w:val="nb-NO"/>
              </w:rPr>
              <w:br/>
              <w:t>p</w:t>
            </w:r>
            <w:r w:rsidR="003A6A75" w:rsidRPr="008A0ECD">
              <w:rPr>
                <w:b/>
                <w:szCs w:val="22"/>
                <w:lang w:val="nb-NO"/>
              </w:rPr>
              <w:t>-</w:t>
            </w:r>
            <w:r w:rsidRPr="008A0ECD">
              <w:rPr>
                <w:b/>
                <w:szCs w:val="22"/>
                <w:lang w:val="nb-NO"/>
              </w:rPr>
              <w:t>verdi</w:t>
            </w:r>
          </w:p>
        </w:tc>
        <w:tc>
          <w:tcPr>
            <w:tcW w:w="1432" w:type="dxa"/>
            <w:vMerge/>
            <w:tcBorders>
              <w:top w:val="single" w:sz="4" w:space="0" w:color="000000"/>
              <w:left w:val="single" w:sz="4" w:space="0" w:color="000000"/>
              <w:bottom w:val="single" w:sz="4" w:space="0" w:color="000000"/>
              <w:right w:val="single" w:sz="4" w:space="0" w:color="000000"/>
            </w:tcBorders>
          </w:tcPr>
          <w:p w14:paraId="15C65E92" w14:textId="77777777" w:rsidR="00354554" w:rsidRPr="008A0ECD" w:rsidRDefault="00354554" w:rsidP="00FF6871">
            <w:pPr>
              <w:keepNext/>
              <w:keepLines/>
              <w:widowControl w:val="0"/>
              <w:rPr>
                <w:lang w:val="nb-NO"/>
              </w:rPr>
            </w:pPr>
          </w:p>
        </w:tc>
      </w:tr>
      <w:tr w:rsidR="00354554" w:rsidRPr="008A0ECD" w14:paraId="5059BE82" w14:textId="77777777">
        <w:tc>
          <w:tcPr>
            <w:tcW w:w="3108" w:type="dxa"/>
            <w:tcBorders>
              <w:left w:val="single" w:sz="4" w:space="0" w:color="000000"/>
            </w:tcBorders>
          </w:tcPr>
          <w:p w14:paraId="49B6AA21" w14:textId="77777777" w:rsidR="00354554" w:rsidRPr="008A0ECD" w:rsidRDefault="00354554" w:rsidP="00FF6871">
            <w:pPr>
              <w:pStyle w:val="TextTi10"/>
              <w:keepNext/>
              <w:keepLines/>
              <w:widowControl w:val="0"/>
              <w:snapToGrid w:val="0"/>
              <w:rPr>
                <w:szCs w:val="22"/>
                <w:lang w:val="nb-NO"/>
              </w:rPr>
            </w:pPr>
            <w:r w:rsidRPr="008A0ECD">
              <w:rPr>
                <w:szCs w:val="22"/>
                <w:lang w:val="nb-NO"/>
              </w:rPr>
              <w:t>Progresjonsfri overlevelse (PFS)</w:t>
            </w:r>
          </w:p>
        </w:tc>
        <w:tc>
          <w:tcPr>
            <w:tcW w:w="1440" w:type="dxa"/>
            <w:tcBorders>
              <w:left w:val="single" w:sz="4" w:space="0" w:color="000000"/>
            </w:tcBorders>
          </w:tcPr>
          <w:p w14:paraId="7FA99444"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14,3</w:t>
            </w:r>
          </w:p>
        </w:tc>
        <w:tc>
          <w:tcPr>
            <w:tcW w:w="1372" w:type="dxa"/>
            <w:tcBorders>
              <w:left w:val="single" w:sz="4" w:space="0" w:color="000000"/>
            </w:tcBorders>
          </w:tcPr>
          <w:p w14:paraId="27AA0491"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42,2</w:t>
            </w:r>
          </w:p>
        </w:tc>
        <w:tc>
          <w:tcPr>
            <w:tcW w:w="1276" w:type="dxa"/>
            <w:tcBorders>
              <w:left w:val="single" w:sz="4" w:space="0" w:color="000000"/>
            </w:tcBorders>
          </w:tcPr>
          <w:p w14:paraId="407DFEED"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&lt;0,0001</w:t>
            </w:r>
          </w:p>
        </w:tc>
        <w:tc>
          <w:tcPr>
            <w:tcW w:w="1432" w:type="dxa"/>
            <w:tcBorders>
              <w:left w:val="single" w:sz="4" w:space="0" w:color="000000"/>
              <w:right w:val="single" w:sz="4" w:space="0" w:color="000000"/>
            </w:tcBorders>
          </w:tcPr>
          <w:p w14:paraId="3CA9922E"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61</w:t>
            </w:r>
            <w:r w:rsidR="00D51CC8" w:rsidRPr="008A0ECD">
              <w:rPr>
                <w:szCs w:val="22"/>
                <w:lang w:val="nb-NO"/>
              </w:rPr>
              <w:t> %</w:t>
            </w:r>
          </w:p>
        </w:tc>
      </w:tr>
      <w:tr w:rsidR="00354554" w:rsidRPr="008A0ECD" w14:paraId="17EE9952" w14:textId="77777777">
        <w:tc>
          <w:tcPr>
            <w:tcW w:w="3108" w:type="dxa"/>
            <w:tcBorders>
              <w:left w:val="single" w:sz="4" w:space="0" w:color="000000"/>
              <w:bottom w:val="single" w:sz="4" w:space="0" w:color="000000"/>
            </w:tcBorders>
          </w:tcPr>
          <w:p w14:paraId="1DEE6C3A" w14:textId="77777777" w:rsidR="00354554" w:rsidRPr="008A0ECD" w:rsidRDefault="00354554" w:rsidP="00FF6871">
            <w:pPr>
              <w:pStyle w:val="TextTi10"/>
              <w:keepNext/>
              <w:keepLines/>
              <w:widowControl w:val="0"/>
              <w:snapToGrid w:val="0"/>
              <w:jc w:val="right"/>
              <w:rPr>
                <w:szCs w:val="22"/>
                <w:lang w:val="nb-NO"/>
              </w:rPr>
            </w:pPr>
          </w:p>
        </w:tc>
        <w:tc>
          <w:tcPr>
            <w:tcW w:w="1440" w:type="dxa"/>
            <w:tcBorders>
              <w:left w:val="single" w:sz="4" w:space="0" w:color="000000"/>
              <w:bottom w:val="single" w:sz="4" w:space="0" w:color="000000"/>
            </w:tcBorders>
          </w:tcPr>
          <w:p w14:paraId="5EBAAF3B" w14:textId="77777777" w:rsidR="00354554" w:rsidRPr="008A0ECD" w:rsidRDefault="00354554" w:rsidP="00FF6871">
            <w:pPr>
              <w:pStyle w:val="TextTi10"/>
              <w:keepNext/>
              <w:keepLines/>
              <w:widowControl w:val="0"/>
              <w:snapToGrid w:val="0"/>
              <w:jc w:val="center"/>
              <w:rPr>
                <w:szCs w:val="22"/>
                <w:lang w:val="nb-NO"/>
              </w:rPr>
            </w:pPr>
          </w:p>
        </w:tc>
        <w:tc>
          <w:tcPr>
            <w:tcW w:w="1372" w:type="dxa"/>
            <w:tcBorders>
              <w:left w:val="single" w:sz="4" w:space="0" w:color="000000"/>
              <w:bottom w:val="single" w:sz="4" w:space="0" w:color="000000"/>
            </w:tcBorders>
          </w:tcPr>
          <w:p w14:paraId="3AE1532F" w14:textId="77777777" w:rsidR="00354554" w:rsidRPr="008A0ECD" w:rsidRDefault="00354554" w:rsidP="00FF6871">
            <w:pPr>
              <w:pStyle w:val="TextTi10"/>
              <w:keepNext/>
              <w:keepLines/>
              <w:widowControl w:val="0"/>
              <w:snapToGrid w:val="0"/>
              <w:jc w:val="center"/>
              <w:rPr>
                <w:szCs w:val="22"/>
                <w:lang w:val="nb-NO"/>
              </w:rPr>
            </w:pPr>
          </w:p>
        </w:tc>
        <w:tc>
          <w:tcPr>
            <w:tcW w:w="1276" w:type="dxa"/>
            <w:tcBorders>
              <w:left w:val="single" w:sz="4" w:space="0" w:color="000000"/>
              <w:bottom w:val="single" w:sz="4" w:space="0" w:color="000000"/>
            </w:tcBorders>
          </w:tcPr>
          <w:p w14:paraId="7141095D" w14:textId="77777777" w:rsidR="00354554" w:rsidRPr="008A0ECD" w:rsidRDefault="00354554" w:rsidP="00FF6871">
            <w:pPr>
              <w:pStyle w:val="TextTi10"/>
              <w:keepNext/>
              <w:keepLines/>
              <w:widowControl w:val="0"/>
              <w:snapToGrid w:val="0"/>
              <w:jc w:val="center"/>
              <w:rPr>
                <w:szCs w:val="22"/>
                <w:lang w:val="nb-NO"/>
              </w:rPr>
            </w:pPr>
          </w:p>
        </w:tc>
        <w:tc>
          <w:tcPr>
            <w:tcW w:w="1432" w:type="dxa"/>
            <w:tcBorders>
              <w:left w:val="single" w:sz="4" w:space="0" w:color="000000"/>
              <w:bottom w:val="single" w:sz="4" w:space="0" w:color="000000"/>
              <w:right w:val="single" w:sz="4" w:space="0" w:color="000000"/>
            </w:tcBorders>
          </w:tcPr>
          <w:p w14:paraId="67112613" w14:textId="77777777" w:rsidR="00354554" w:rsidRPr="008A0ECD" w:rsidRDefault="00354554" w:rsidP="00FF6871">
            <w:pPr>
              <w:pStyle w:val="TextTi10"/>
              <w:keepNext/>
              <w:keepLines/>
              <w:widowControl w:val="0"/>
              <w:snapToGrid w:val="0"/>
              <w:jc w:val="center"/>
              <w:rPr>
                <w:szCs w:val="22"/>
                <w:lang w:val="nb-NO"/>
              </w:rPr>
            </w:pPr>
          </w:p>
        </w:tc>
      </w:tr>
      <w:tr w:rsidR="00354554" w:rsidRPr="008A0ECD" w14:paraId="48042D76" w14:textId="77777777">
        <w:tc>
          <w:tcPr>
            <w:tcW w:w="3108" w:type="dxa"/>
            <w:tcBorders>
              <w:left w:val="single" w:sz="4" w:space="0" w:color="000000"/>
            </w:tcBorders>
          </w:tcPr>
          <w:p w14:paraId="377CA047" w14:textId="77777777" w:rsidR="00354554" w:rsidRPr="008A0ECD" w:rsidRDefault="00354554" w:rsidP="00FF6871">
            <w:pPr>
              <w:pStyle w:val="TextTi10"/>
              <w:keepNext/>
              <w:keepLines/>
              <w:widowControl w:val="0"/>
              <w:snapToGrid w:val="0"/>
              <w:rPr>
                <w:szCs w:val="22"/>
                <w:lang w:val="nb-NO"/>
              </w:rPr>
            </w:pPr>
            <w:r w:rsidRPr="008A0ECD">
              <w:rPr>
                <w:szCs w:val="22"/>
                <w:lang w:val="nb-NO"/>
              </w:rPr>
              <w:t>Total overlevelse (OS)</w:t>
            </w:r>
          </w:p>
        </w:tc>
        <w:tc>
          <w:tcPr>
            <w:tcW w:w="1440" w:type="dxa"/>
            <w:tcBorders>
              <w:left w:val="single" w:sz="4" w:space="0" w:color="000000"/>
            </w:tcBorders>
          </w:tcPr>
          <w:p w14:paraId="431D9431"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NR</w:t>
            </w:r>
          </w:p>
        </w:tc>
        <w:tc>
          <w:tcPr>
            <w:tcW w:w="1372" w:type="dxa"/>
            <w:tcBorders>
              <w:left w:val="single" w:sz="4" w:space="0" w:color="000000"/>
            </w:tcBorders>
          </w:tcPr>
          <w:p w14:paraId="60CAF1D1"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NR</w:t>
            </w:r>
          </w:p>
        </w:tc>
        <w:tc>
          <w:tcPr>
            <w:tcW w:w="1276" w:type="dxa"/>
            <w:tcBorders>
              <w:left w:val="single" w:sz="4" w:space="0" w:color="000000"/>
            </w:tcBorders>
          </w:tcPr>
          <w:p w14:paraId="64ABCCD8"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0,0039</w:t>
            </w:r>
          </w:p>
        </w:tc>
        <w:tc>
          <w:tcPr>
            <w:tcW w:w="1432" w:type="dxa"/>
            <w:tcBorders>
              <w:left w:val="single" w:sz="4" w:space="0" w:color="000000"/>
              <w:right w:val="single" w:sz="4" w:space="0" w:color="000000"/>
            </w:tcBorders>
          </w:tcPr>
          <w:p w14:paraId="2DDE6638"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56</w:t>
            </w:r>
            <w:r w:rsidR="00D51CC8" w:rsidRPr="008A0ECD">
              <w:rPr>
                <w:szCs w:val="22"/>
                <w:lang w:val="nb-NO"/>
              </w:rPr>
              <w:t> %</w:t>
            </w:r>
          </w:p>
        </w:tc>
      </w:tr>
      <w:tr w:rsidR="00354554" w:rsidRPr="008A0ECD" w14:paraId="1B53E983" w14:textId="77777777">
        <w:tc>
          <w:tcPr>
            <w:tcW w:w="3108" w:type="dxa"/>
            <w:tcBorders>
              <w:left w:val="single" w:sz="4" w:space="0" w:color="000000"/>
              <w:bottom w:val="single" w:sz="4" w:space="0" w:color="000000"/>
            </w:tcBorders>
          </w:tcPr>
          <w:p w14:paraId="6350EDC5" w14:textId="77777777" w:rsidR="00354554" w:rsidRPr="008A0ECD" w:rsidRDefault="00354554" w:rsidP="00FF6871">
            <w:pPr>
              <w:pStyle w:val="TextTi10"/>
              <w:keepNext/>
              <w:keepLines/>
              <w:widowControl w:val="0"/>
              <w:snapToGrid w:val="0"/>
              <w:jc w:val="right"/>
              <w:rPr>
                <w:szCs w:val="22"/>
                <w:lang w:val="nb-NO"/>
              </w:rPr>
            </w:pPr>
          </w:p>
        </w:tc>
        <w:tc>
          <w:tcPr>
            <w:tcW w:w="1440" w:type="dxa"/>
            <w:tcBorders>
              <w:left w:val="single" w:sz="4" w:space="0" w:color="000000"/>
              <w:bottom w:val="single" w:sz="4" w:space="0" w:color="000000"/>
            </w:tcBorders>
          </w:tcPr>
          <w:p w14:paraId="32BE799B" w14:textId="77777777" w:rsidR="00354554" w:rsidRPr="008A0ECD" w:rsidRDefault="00354554" w:rsidP="00FF6871">
            <w:pPr>
              <w:pStyle w:val="TextTi10"/>
              <w:keepNext/>
              <w:keepLines/>
              <w:widowControl w:val="0"/>
              <w:snapToGrid w:val="0"/>
              <w:jc w:val="center"/>
              <w:rPr>
                <w:szCs w:val="22"/>
                <w:lang w:val="nb-NO"/>
              </w:rPr>
            </w:pPr>
          </w:p>
        </w:tc>
        <w:tc>
          <w:tcPr>
            <w:tcW w:w="1372" w:type="dxa"/>
            <w:tcBorders>
              <w:left w:val="single" w:sz="4" w:space="0" w:color="000000"/>
              <w:bottom w:val="single" w:sz="4" w:space="0" w:color="000000"/>
            </w:tcBorders>
          </w:tcPr>
          <w:p w14:paraId="504BFD62" w14:textId="77777777" w:rsidR="00354554" w:rsidRPr="008A0ECD" w:rsidRDefault="00354554" w:rsidP="00FF6871">
            <w:pPr>
              <w:pStyle w:val="TextTi10"/>
              <w:keepNext/>
              <w:keepLines/>
              <w:widowControl w:val="0"/>
              <w:snapToGrid w:val="0"/>
              <w:jc w:val="center"/>
              <w:rPr>
                <w:szCs w:val="22"/>
                <w:lang w:val="nb-NO"/>
              </w:rPr>
            </w:pPr>
          </w:p>
        </w:tc>
        <w:tc>
          <w:tcPr>
            <w:tcW w:w="1276" w:type="dxa"/>
            <w:tcBorders>
              <w:left w:val="single" w:sz="4" w:space="0" w:color="000000"/>
              <w:bottom w:val="single" w:sz="4" w:space="0" w:color="000000"/>
            </w:tcBorders>
          </w:tcPr>
          <w:p w14:paraId="0E447CC9" w14:textId="77777777" w:rsidR="00354554" w:rsidRPr="008A0ECD" w:rsidRDefault="00354554" w:rsidP="00FF6871">
            <w:pPr>
              <w:pStyle w:val="TextTi10"/>
              <w:keepNext/>
              <w:keepLines/>
              <w:widowControl w:val="0"/>
              <w:snapToGrid w:val="0"/>
              <w:jc w:val="center"/>
              <w:rPr>
                <w:szCs w:val="22"/>
                <w:lang w:val="nb-NO"/>
              </w:rPr>
            </w:pPr>
          </w:p>
        </w:tc>
        <w:tc>
          <w:tcPr>
            <w:tcW w:w="1432" w:type="dxa"/>
            <w:tcBorders>
              <w:left w:val="single" w:sz="4" w:space="0" w:color="000000"/>
              <w:bottom w:val="single" w:sz="4" w:space="0" w:color="000000"/>
              <w:right w:val="single" w:sz="4" w:space="0" w:color="000000"/>
            </w:tcBorders>
          </w:tcPr>
          <w:p w14:paraId="7473D8DF" w14:textId="77777777" w:rsidR="00354554" w:rsidRPr="008A0ECD" w:rsidRDefault="00354554" w:rsidP="00FF6871">
            <w:pPr>
              <w:pStyle w:val="TextTi10"/>
              <w:keepNext/>
              <w:keepLines/>
              <w:widowControl w:val="0"/>
              <w:snapToGrid w:val="0"/>
              <w:jc w:val="center"/>
              <w:rPr>
                <w:szCs w:val="22"/>
                <w:lang w:val="nb-NO"/>
              </w:rPr>
            </w:pPr>
          </w:p>
        </w:tc>
      </w:tr>
      <w:tr w:rsidR="00354554" w:rsidRPr="008A0ECD" w14:paraId="12B9A51F" w14:textId="77777777">
        <w:tc>
          <w:tcPr>
            <w:tcW w:w="3108" w:type="dxa"/>
            <w:tcBorders>
              <w:left w:val="single" w:sz="4" w:space="0" w:color="000000"/>
            </w:tcBorders>
          </w:tcPr>
          <w:p w14:paraId="7D31FBDC" w14:textId="77777777" w:rsidR="00354554" w:rsidRPr="008A0ECD" w:rsidRDefault="00354554" w:rsidP="00FF6871">
            <w:pPr>
              <w:pStyle w:val="TextTi10"/>
              <w:keepNext/>
              <w:keepLines/>
              <w:widowControl w:val="0"/>
              <w:snapToGrid w:val="0"/>
              <w:rPr>
                <w:szCs w:val="22"/>
                <w:lang w:val="nb-NO"/>
              </w:rPr>
            </w:pPr>
            <w:r w:rsidRPr="008A0ECD">
              <w:rPr>
                <w:szCs w:val="22"/>
                <w:lang w:val="nb-NO"/>
              </w:rPr>
              <w:t>Tid til ny lymfombehandling</w:t>
            </w:r>
          </w:p>
        </w:tc>
        <w:tc>
          <w:tcPr>
            <w:tcW w:w="1440" w:type="dxa"/>
            <w:tcBorders>
              <w:left w:val="single" w:sz="4" w:space="0" w:color="000000"/>
            </w:tcBorders>
          </w:tcPr>
          <w:p w14:paraId="01982CBF"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20,1</w:t>
            </w:r>
          </w:p>
        </w:tc>
        <w:tc>
          <w:tcPr>
            <w:tcW w:w="1372" w:type="dxa"/>
            <w:tcBorders>
              <w:left w:val="single" w:sz="4" w:space="0" w:color="000000"/>
            </w:tcBorders>
          </w:tcPr>
          <w:p w14:paraId="45F95EBF"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38,8</w:t>
            </w:r>
          </w:p>
        </w:tc>
        <w:tc>
          <w:tcPr>
            <w:tcW w:w="1276" w:type="dxa"/>
            <w:tcBorders>
              <w:left w:val="single" w:sz="4" w:space="0" w:color="000000"/>
            </w:tcBorders>
          </w:tcPr>
          <w:p w14:paraId="0AB4AA8B"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&lt;0,0001</w:t>
            </w:r>
          </w:p>
        </w:tc>
        <w:tc>
          <w:tcPr>
            <w:tcW w:w="1432" w:type="dxa"/>
            <w:tcBorders>
              <w:left w:val="single" w:sz="4" w:space="0" w:color="000000"/>
              <w:right w:val="single" w:sz="4" w:space="0" w:color="000000"/>
            </w:tcBorders>
          </w:tcPr>
          <w:p w14:paraId="4FFF5DAD"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50</w:t>
            </w:r>
            <w:r w:rsidR="00D51CC8" w:rsidRPr="008A0ECD">
              <w:rPr>
                <w:szCs w:val="22"/>
                <w:lang w:val="nb-NO"/>
              </w:rPr>
              <w:t> %</w:t>
            </w:r>
          </w:p>
        </w:tc>
      </w:tr>
      <w:tr w:rsidR="00354554" w:rsidRPr="008A0ECD" w14:paraId="2F9C0CD0" w14:textId="77777777">
        <w:tc>
          <w:tcPr>
            <w:tcW w:w="3108" w:type="dxa"/>
            <w:tcBorders>
              <w:left w:val="single" w:sz="4" w:space="0" w:color="000000"/>
            </w:tcBorders>
          </w:tcPr>
          <w:p w14:paraId="77003F9E" w14:textId="77777777" w:rsidR="00354554" w:rsidRPr="008A0ECD" w:rsidRDefault="00354554" w:rsidP="00FF6871">
            <w:pPr>
              <w:pStyle w:val="TextTi10"/>
              <w:keepNext/>
              <w:keepLines/>
              <w:widowControl w:val="0"/>
              <w:snapToGrid w:val="0"/>
              <w:jc w:val="right"/>
              <w:rPr>
                <w:szCs w:val="22"/>
                <w:lang w:val="nb-NO"/>
              </w:rPr>
            </w:pPr>
          </w:p>
        </w:tc>
        <w:tc>
          <w:tcPr>
            <w:tcW w:w="1440" w:type="dxa"/>
            <w:tcBorders>
              <w:left w:val="single" w:sz="4" w:space="0" w:color="000000"/>
            </w:tcBorders>
          </w:tcPr>
          <w:p w14:paraId="5F959ACA" w14:textId="77777777" w:rsidR="00354554" w:rsidRPr="008A0ECD" w:rsidRDefault="00354554" w:rsidP="00FF6871">
            <w:pPr>
              <w:pStyle w:val="TextTi10"/>
              <w:keepNext/>
              <w:keepLines/>
              <w:widowControl w:val="0"/>
              <w:snapToGrid w:val="0"/>
              <w:jc w:val="center"/>
              <w:rPr>
                <w:szCs w:val="22"/>
                <w:lang w:val="nb-NO"/>
              </w:rPr>
            </w:pPr>
          </w:p>
        </w:tc>
        <w:tc>
          <w:tcPr>
            <w:tcW w:w="1372" w:type="dxa"/>
            <w:tcBorders>
              <w:left w:val="single" w:sz="4" w:space="0" w:color="000000"/>
            </w:tcBorders>
          </w:tcPr>
          <w:p w14:paraId="0960241B" w14:textId="77777777" w:rsidR="00354554" w:rsidRPr="008A0ECD" w:rsidRDefault="00354554" w:rsidP="00FF6871">
            <w:pPr>
              <w:pStyle w:val="TextTi10"/>
              <w:keepNext/>
              <w:keepLines/>
              <w:widowControl w:val="0"/>
              <w:snapToGrid w:val="0"/>
              <w:jc w:val="center"/>
              <w:rPr>
                <w:szCs w:val="22"/>
                <w:lang w:val="nb-NO"/>
              </w:rPr>
            </w:pPr>
          </w:p>
        </w:tc>
        <w:tc>
          <w:tcPr>
            <w:tcW w:w="1276" w:type="dxa"/>
            <w:tcBorders>
              <w:left w:val="single" w:sz="4" w:space="0" w:color="000000"/>
            </w:tcBorders>
          </w:tcPr>
          <w:p w14:paraId="4855E8CA" w14:textId="77777777" w:rsidR="00354554" w:rsidRPr="008A0ECD" w:rsidRDefault="00354554" w:rsidP="00FF6871">
            <w:pPr>
              <w:pStyle w:val="TextTi10"/>
              <w:keepNext/>
              <w:keepLines/>
              <w:widowControl w:val="0"/>
              <w:snapToGrid w:val="0"/>
              <w:jc w:val="center"/>
              <w:rPr>
                <w:szCs w:val="22"/>
                <w:lang w:val="nb-NO"/>
              </w:rPr>
            </w:pPr>
          </w:p>
        </w:tc>
        <w:tc>
          <w:tcPr>
            <w:tcW w:w="1432" w:type="dxa"/>
            <w:tcBorders>
              <w:left w:val="single" w:sz="4" w:space="0" w:color="000000"/>
              <w:right w:val="single" w:sz="4" w:space="0" w:color="000000"/>
            </w:tcBorders>
          </w:tcPr>
          <w:p w14:paraId="22D06414" w14:textId="77777777" w:rsidR="00354554" w:rsidRPr="008A0ECD" w:rsidRDefault="00354554" w:rsidP="00FF6871">
            <w:pPr>
              <w:pStyle w:val="TextTi10"/>
              <w:keepNext/>
              <w:keepLines/>
              <w:widowControl w:val="0"/>
              <w:snapToGrid w:val="0"/>
              <w:jc w:val="center"/>
              <w:rPr>
                <w:szCs w:val="22"/>
                <w:lang w:val="nb-NO"/>
              </w:rPr>
            </w:pPr>
          </w:p>
        </w:tc>
      </w:tr>
      <w:tr w:rsidR="00354554" w:rsidRPr="008A0ECD" w14:paraId="74C713C3" w14:textId="77777777">
        <w:tc>
          <w:tcPr>
            <w:tcW w:w="3108" w:type="dxa"/>
            <w:tcBorders>
              <w:left w:val="single" w:sz="4" w:space="0" w:color="000000"/>
              <w:bottom w:val="single" w:sz="4" w:space="0" w:color="000000"/>
            </w:tcBorders>
          </w:tcPr>
          <w:p w14:paraId="10A44E39" w14:textId="77777777" w:rsidR="00354554" w:rsidRPr="008A0ECD" w:rsidRDefault="00354554" w:rsidP="00FF6871">
            <w:pPr>
              <w:pStyle w:val="TextTi10"/>
              <w:keepNext/>
              <w:keepLines/>
              <w:widowControl w:val="0"/>
              <w:snapToGrid w:val="0"/>
              <w:rPr>
                <w:szCs w:val="22"/>
                <w:vertAlign w:val="superscript"/>
                <w:lang w:val="nb-NO"/>
              </w:rPr>
            </w:pPr>
            <w:r w:rsidRPr="008A0ECD">
              <w:rPr>
                <w:szCs w:val="22"/>
                <w:lang w:val="nb-NO"/>
              </w:rPr>
              <w:t>Sykdomsfri overlevelse</w:t>
            </w:r>
            <w:r w:rsidRPr="008A0ECD">
              <w:rPr>
                <w:szCs w:val="22"/>
                <w:vertAlign w:val="superscript"/>
                <w:lang w:val="nb-NO"/>
              </w:rPr>
              <w:t>a</w:t>
            </w:r>
          </w:p>
          <w:p w14:paraId="0A599F33" w14:textId="77777777" w:rsidR="00354554" w:rsidRPr="008A0ECD" w:rsidRDefault="00354554" w:rsidP="00FF6871">
            <w:pPr>
              <w:pStyle w:val="TextTi10"/>
              <w:keepNext/>
              <w:keepLines/>
              <w:widowControl w:val="0"/>
              <w:rPr>
                <w:szCs w:val="22"/>
                <w:lang w:val="nb-NO"/>
              </w:rPr>
            </w:pPr>
          </w:p>
        </w:tc>
        <w:tc>
          <w:tcPr>
            <w:tcW w:w="1440" w:type="dxa"/>
            <w:tcBorders>
              <w:left w:val="single" w:sz="4" w:space="0" w:color="000000"/>
              <w:bottom w:val="single" w:sz="4" w:space="0" w:color="000000"/>
            </w:tcBorders>
          </w:tcPr>
          <w:p w14:paraId="2B3D2DBD"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16,5</w:t>
            </w:r>
          </w:p>
        </w:tc>
        <w:tc>
          <w:tcPr>
            <w:tcW w:w="1372" w:type="dxa"/>
            <w:tcBorders>
              <w:left w:val="single" w:sz="4" w:space="0" w:color="000000"/>
              <w:bottom w:val="single" w:sz="4" w:space="0" w:color="000000"/>
            </w:tcBorders>
          </w:tcPr>
          <w:p w14:paraId="651066B4"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53,7</w:t>
            </w:r>
          </w:p>
        </w:tc>
        <w:tc>
          <w:tcPr>
            <w:tcW w:w="1276" w:type="dxa"/>
            <w:tcBorders>
              <w:left w:val="single" w:sz="4" w:space="0" w:color="000000"/>
              <w:bottom w:val="single" w:sz="4" w:space="0" w:color="000000"/>
            </w:tcBorders>
          </w:tcPr>
          <w:p w14:paraId="4140E653"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0,0003</w:t>
            </w:r>
          </w:p>
        </w:tc>
        <w:tc>
          <w:tcPr>
            <w:tcW w:w="1432" w:type="dxa"/>
            <w:tcBorders>
              <w:left w:val="single" w:sz="4" w:space="0" w:color="000000"/>
              <w:bottom w:val="single" w:sz="4" w:space="0" w:color="000000"/>
              <w:right w:val="single" w:sz="4" w:space="0" w:color="000000"/>
            </w:tcBorders>
          </w:tcPr>
          <w:p w14:paraId="71D0DD4F" w14:textId="77777777" w:rsidR="00354554" w:rsidRPr="008A0ECD" w:rsidRDefault="00354554" w:rsidP="00FF6871">
            <w:pPr>
              <w:pStyle w:val="TextTi10"/>
              <w:keepNext/>
              <w:keepLines/>
              <w:widowControl w:val="0"/>
              <w:snapToGrid w:val="0"/>
              <w:jc w:val="center"/>
              <w:rPr>
                <w:szCs w:val="22"/>
                <w:lang w:val="nb-NO"/>
              </w:rPr>
            </w:pPr>
            <w:r w:rsidRPr="008A0ECD">
              <w:rPr>
                <w:szCs w:val="22"/>
                <w:lang w:val="nb-NO"/>
              </w:rPr>
              <w:t>67</w:t>
            </w:r>
            <w:r w:rsidR="00D51CC8" w:rsidRPr="008A0ECD">
              <w:rPr>
                <w:szCs w:val="22"/>
                <w:lang w:val="nb-NO"/>
              </w:rPr>
              <w:t> %</w:t>
            </w:r>
          </w:p>
        </w:tc>
      </w:tr>
      <w:tr w:rsidR="00781134" w:rsidRPr="008A0ECD" w14:paraId="32649427" w14:textId="77777777" w:rsidTr="00AF3EF5">
        <w:trPr>
          <w:trHeight w:val="3090"/>
        </w:trPr>
        <w:tc>
          <w:tcPr>
            <w:tcW w:w="3108" w:type="dxa"/>
            <w:tcBorders>
              <w:left w:val="single" w:sz="4" w:space="0" w:color="000000"/>
            </w:tcBorders>
          </w:tcPr>
          <w:p w14:paraId="144E079E" w14:textId="77777777" w:rsidR="00781134" w:rsidRPr="00AF3EF5" w:rsidRDefault="00781134" w:rsidP="00FF6871">
            <w:pPr>
              <w:pStyle w:val="TextTi10"/>
              <w:keepNext/>
              <w:keepLines/>
              <w:widowControl w:val="0"/>
              <w:snapToGrid w:val="0"/>
              <w:rPr>
                <w:szCs w:val="22"/>
              </w:rPr>
            </w:pPr>
            <w:proofErr w:type="spellStart"/>
            <w:r w:rsidRPr="00AF3EF5">
              <w:rPr>
                <w:szCs w:val="22"/>
              </w:rPr>
              <w:t>Subgruppeanalyser</w:t>
            </w:r>
            <w:proofErr w:type="spellEnd"/>
          </w:p>
          <w:p w14:paraId="108701E8" w14:textId="77777777" w:rsidR="00781134" w:rsidRPr="008A0ECD" w:rsidRDefault="00781134" w:rsidP="00865A5B">
            <w:pPr>
              <w:pStyle w:val="TextTi10"/>
              <w:keepNext/>
              <w:keepLines/>
              <w:widowControl w:val="0"/>
              <w:snapToGrid w:val="0"/>
              <w:rPr>
                <w:szCs w:val="22"/>
                <w:lang w:val="pt-BR"/>
              </w:rPr>
            </w:pPr>
            <w:r w:rsidRPr="008A0ECD">
              <w:rPr>
                <w:szCs w:val="22"/>
                <w:lang w:val="pt-BR"/>
              </w:rPr>
              <w:t>PFS</w:t>
            </w:r>
          </w:p>
          <w:p w14:paraId="2660DC07" w14:textId="77777777" w:rsidR="00781134" w:rsidRPr="008A0ECD" w:rsidRDefault="00781134" w:rsidP="00865A5B">
            <w:pPr>
              <w:pStyle w:val="TextTi10"/>
              <w:keepNext/>
              <w:keepLines/>
              <w:widowControl w:val="0"/>
              <w:jc w:val="right"/>
              <w:rPr>
                <w:szCs w:val="22"/>
                <w:lang w:val="pt-BR"/>
              </w:rPr>
            </w:pPr>
            <w:r w:rsidRPr="008A0ECD">
              <w:rPr>
                <w:szCs w:val="22"/>
                <w:lang w:val="pt-BR"/>
              </w:rPr>
              <w:t>CHOP</w:t>
            </w:r>
          </w:p>
          <w:p w14:paraId="6CE5BB9A" w14:textId="77777777" w:rsidR="00781134" w:rsidRPr="008A0ECD" w:rsidRDefault="00781134" w:rsidP="00865A5B">
            <w:pPr>
              <w:pStyle w:val="TextTi10"/>
              <w:keepNext/>
              <w:keepLines/>
              <w:widowControl w:val="0"/>
              <w:jc w:val="right"/>
              <w:rPr>
                <w:szCs w:val="22"/>
                <w:lang w:val="pt-BR"/>
              </w:rPr>
            </w:pPr>
            <w:r w:rsidRPr="008A0ECD">
              <w:rPr>
                <w:szCs w:val="22"/>
                <w:lang w:val="pt-BR"/>
              </w:rPr>
              <w:t>R-CHOP</w:t>
            </w:r>
          </w:p>
          <w:p w14:paraId="445AF297" w14:textId="77777777" w:rsidR="00781134" w:rsidRPr="008A0ECD" w:rsidRDefault="00781134" w:rsidP="00865A5B">
            <w:pPr>
              <w:pStyle w:val="TextTi10"/>
              <w:keepNext/>
              <w:keepLines/>
              <w:widowControl w:val="0"/>
              <w:jc w:val="right"/>
              <w:rPr>
                <w:szCs w:val="22"/>
                <w:lang w:val="pt-BR"/>
              </w:rPr>
            </w:pPr>
            <w:r w:rsidRPr="008A0ECD">
              <w:rPr>
                <w:szCs w:val="22"/>
                <w:lang w:val="pt-BR"/>
              </w:rPr>
              <w:t>CR</w:t>
            </w:r>
          </w:p>
          <w:p w14:paraId="70195734" w14:textId="77777777" w:rsidR="00781134" w:rsidRPr="008A0ECD" w:rsidRDefault="00781134" w:rsidP="00865A5B">
            <w:pPr>
              <w:pStyle w:val="TextTi10"/>
              <w:keepNext/>
              <w:keepLines/>
              <w:widowControl w:val="0"/>
              <w:jc w:val="right"/>
              <w:rPr>
                <w:szCs w:val="22"/>
                <w:lang w:val="pt-BR"/>
              </w:rPr>
            </w:pPr>
            <w:r w:rsidRPr="008A0ECD">
              <w:rPr>
                <w:szCs w:val="22"/>
                <w:lang w:val="pt-BR"/>
              </w:rPr>
              <w:t>PR</w:t>
            </w:r>
          </w:p>
          <w:p w14:paraId="1733699E" w14:textId="77777777" w:rsidR="00781134" w:rsidRPr="008A0ECD" w:rsidRDefault="00781134" w:rsidP="00865A5B">
            <w:pPr>
              <w:pStyle w:val="TextTi10"/>
              <w:keepNext/>
              <w:keepLines/>
              <w:widowControl w:val="0"/>
              <w:rPr>
                <w:szCs w:val="22"/>
                <w:u w:val="single"/>
                <w:lang w:val="pt-BR"/>
              </w:rPr>
            </w:pPr>
          </w:p>
          <w:p w14:paraId="2A679277" w14:textId="77777777" w:rsidR="00781134" w:rsidRPr="008A0ECD" w:rsidRDefault="00781134" w:rsidP="00865A5B">
            <w:pPr>
              <w:pStyle w:val="TextTi10"/>
              <w:keepNext/>
              <w:keepLines/>
              <w:widowControl w:val="0"/>
              <w:rPr>
                <w:szCs w:val="22"/>
                <w:u w:val="single"/>
                <w:lang w:val="pt-BR"/>
              </w:rPr>
            </w:pPr>
          </w:p>
          <w:p w14:paraId="626A9E51" w14:textId="77777777" w:rsidR="00781134" w:rsidRPr="008A0ECD" w:rsidRDefault="00781134" w:rsidP="00865A5B">
            <w:pPr>
              <w:pStyle w:val="TextTi10"/>
              <w:keepNext/>
              <w:keepLines/>
              <w:widowControl w:val="0"/>
              <w:rPr>
                <w:szCs w:val="22"/>
                <w:lang w:val="nb-NO"/>
              </w:rPr>
            </w:pPr>
            <w:r w:rsidRPr="008A0ECD">
              <w:rPr>
                <w:szCs w:val="22"/>
                <w:lang w:val="nb-NO"/>
              </w:rPr>
              <w:t>OS</w:t>
            </w:r>
          </w:p>
          <w:p w14:paraId="2F488762" w14:textId="77777777" w:rsidR="00781134" w:rsidRPr="008A0ECD" w:rsidRDefault="00781134" w:rsidP="00865A5B">
            <w:pPr>
              <w:pStyle w:val="TextTi10"/>
              <w:keepNext/>
              <w:keepLines/>
              <w:widowControl w:val="0"/>
              <w:jc w:val="right"/>
              <w:rPr>
                <w:szCs w:val="22"/>
                <w:lang w:val="nb-NO"/>
              </w:rPr>
            </w:pPr>
            <w:r w:rsidRPr="008A0ECD">
              <w:rPr>
                <w:szCs w:val="22"/>
                <w:lang w:val="nb-NO"/>
              </w:rPr>
              <w:t>CHOP</w:t>
            </w:r>
          </w:p>
          <w:p w14:paraId="0C7E7B0B" w14:textId="77777777" w:rsidR="00781134" w:rsidRPr="008A0ECD" w:rsidRDefault="00781134" w:rsidP="00865A5B">
            <w:pPr>
              <w:pStyle w:val="TextTi10"/>
              <w:keepNext/>
              <w:keepLines/>
              <w:widowControl w:val="0"/>
              <w:jc w:val="right"/>
              <w:rPr>
                <w:szCs w:val="22"/>
                <w:lang w:val="nb-NO"/>
              </w:rPr>
            </w:pPr>
            <w:r w:rsidRPr="008A0ECD">
              <w:rPr>
                <w:szCs w:val="22"/>
                <w:lang w:val="nb-NO"/>
              </w:rPr>
              <w:t>R-CHOP</w:t>
            </w:r>
          </w:p>
          <w:p w14:paraId="6B431090" w14:textId="77777777" w:rsidR="00781134" w:rsidRPr="008A0ECD" w:rsidRDefault="00781134" w:rsidP="00865A5B">
            <w:pPr>
              <w:pStyle w:val="TextTi10"/>
              <w:keepNext/>
              <w:keepLines/>
              <w:widowControl w:val="0"/>
              <w:rPr>
                <w:szCs w:val="22"/>
                <w:lang w:val="nb-NO"/>
              </w:rPr>
            </w:pPr>
          </w:p>
        </w:tc>
        <w:tc>
          <w:tcPr>
            <w:tcW w:w="1440" w:type="dxa"/>
            <w:tcBorders>
              <w:left w:val="single" w:sz="4" w:space="0" w:color="000000"/>
            </w:tcBorders>
          </w:tcPr>
          <w:p w14:paraId="06DF4DAA" w14:textId="77777777" w:rsidR="00781134" w:rsidRPr="008A0ECD" w:rsidRDefault="00781134" w:rsidP="00865A5B">
            <w:pPr>
              <w:pStyle w:val="TextTi10"/>
              <w:keepNext/>
              <w:keepLines/>
              <w:widowControl w:val="0"/>
              <w:snapToGrid w:val="0"/>
              <w:jc w:val="center"/>
              <w:rPr>
                <w:szCs w:val="22"/>
                <w:lang w:val="nb-NO"/>
              </w:rPr>
            </w:pPr>
          </w:p>
          <w:p w14:paraId="3FB33538" w14:textId="77777777" w:rsidR="00781134" w:rsidRDefault="00781134" w:rsidP="00865A5B">
            <w:pPr>
              <w:pStyle w:val="TextTi10"/>
              <w:keepNext/>
              <w:keepLines/>
              <w:widowControl w:val="0"/>
              <w:jc w:val="center"/>
              <w:rPr>
                <w:szCs w:val="22"/>
                <w:lang w:val="nb-NO"/>
              </w:rPr>
            </w:pPr>
          </w:p>
          <w:p w14:paraId="590D839A" w14:textId="77777777" w:rsidR="00781134" w:rsidRPr="008A0ECD" w:rsidRDefault="00781134" w:rsidP="00865A5B">
            <w:pPr>
              <w:pStyle w:val="TextTi10"/>
              <w:keepNext/>
              <w:keepLines/>
              <w:widowControl w:val="0"/>
              <w:jc w:val="center"/>
              <w:rPr>
                <w:szCs w:val="22"/>
                <w:lang w:val="nb-NO"/>
              </w:rPr>
            </w:pPr>
            <w:r w:rsidRPr="008A0ECD">
              <w:rPr>
                <w:szCs w:val="22"/>
                <w:lang w:val="nb-NO"/>
              </w:rPr>
              <w:t>11,6</w:t>
            </w:r>
          </w:p>
          <w:p w14:paraId="767E981D" w14:textId="77777777" w:rsidR="00781134" w:rsidRPr="008A0ECD" w:rsidRDefault="00781134" w:rsidP="00865A5B">
            <w:pPr>
              <w:pStyle w:val="TextTi10"/>
              <w:keepNext/>
              <w:keepLines/>
              <w:widowControl w:val="0"/>
              <w:jc w:val="center"/>
              <w:rPr>
                <w:szCs w:val="22"/>
                <w:lang w:val="nb-NO"/>
              </w:rPr>
            </w:pPr>
            <w:r w:rsidRPr="008A0ECD">
              <w:rPr>
                <w:szCs w:val="22"/>
                <w:lang w:val="nb-NO"/>
              </w:rPr>
              <w:t>22,1</w:t>
            </w:r>
          </w:p>
          <w:p w14:paraId="719E8353" w14:textId="77777777" w:rsidR="00781134" w:rsidRPr="008A0ECD" w:rsidRDefault="00781134" w:rsidP="00865A5B">
            <w:pPr>
              <w:pStyle w:val="TextTi10"/>
              <w:keepNext/>
              <w:keepLines/>
              <w:widowControl w:val="0"/>
              <w:jc w:val="center"/>
              <w:rPr>
                <w:szCs w:val="22"/>
                <w:lang w:val="nb-NO"/>
              </w:rPr>
            </w:pPr>
            <w:r w:rsidRPr="008A0ECD">
              <w:rPr>
                <w:szCs w:val="22"/>
                <w:lang w:val="nb-NO"/>
              </w:rPr>
              <w:t>14,3</w:t>
            </w:r>
          </w:p>
          <w:p w14:paraId="6920EB7B" w14:textId="77777777" w:rsidR="00781134" w:rsidRPr="008A0ECD" w:rsidRDefault="00781134" w:rsidP="00865A5B">
            <w:pPr>
              <w:pStyle w:val="TextTi10"/>
              <w:keepNext/>
              <w:keepLines/>
              <w:widowControl w:val="0"/>
              <w:jc w:val="center"/>
              <w:rPr>
                <w:szCs w:val="22"/>
                <w:lang w:val="nb-NO"/>
              </w:rPr>
            </w:pPr>
            <w:r w:rsidRPr="008A0ECD">
              <w:rPr>
                <w:szCs w:val="22"/>
                <w:lang w:val="nb-NO"/>
              </w:rPr>
              <w:t>14,3</w:t>
            </w:r>
          </w:p>
          <w:p w14:paraId="2EF6AFEA" w14:textId="77777777" w:rsidR="00781134" w:rsidRPr="008A0ECD" w:rsidRDefault="00781134" w:rsidP="00865A5B">
            <w:pPr>
              <w:pStyle w:val="TextTi10"/>
              <w:keepNext/>
              <w:keepLines/>
              <w:widowControl w:val="0"/>
              <w:jc w:val="center"/>
              <w:rPr>
                <w:szCs w:val="22"/>
                <w:lang w:val="nb-NO"/>
              </w:rPr>
            </w:pPr>
          </w:p>
          <w:p w14:paraId="48C782DE" w14:textId="77777777" w:rsidR="00781134" w:rsidRPr="008A0ECD" w:rsidRDefault="00781134" w:rsidP="00865A5B">
            <w:pPr>
              <w:pStyle w:val="TextTi10"/>
              <w:keepNext/>
              <w:keepLines/>
              <w:widowControl w:val="0"/>
              <w:jc w:val="center"/>
              <w:rPr>
                <w:szCs w:val="22"/>
                <w:lang w:val="nb-NO"/>
              </w:rPr>
            </w:pPr>
          </w:p>
          <w:p w14:paraId="28F456D7" w14:textId="77777777" w:rsidR="00781134" w:rsidRPr="008A0ECD" w:rsidRDefault="00781134" w:rsidP="00865A5B">
            <w:pPr>
              <w:pStyle w:val="TextTi10"/>
              <w:keepNext/>
              <w:keepLines/>
              <w:widowControl w:val="0"/>
              <w:jc w:val="center"/>
              <w:rPr>
                <w:szCs w:val="22"/>
                <w:lang w:val="nb-NO"/>
              </w:rPr>
            </w:pPr>
          </w:p>
          <w:p w14:paraId="40B447ED" w14:textId="77777777" w:rsidR="00781134" w:rsidRPr="008A0ECD" w:rsidRDefault="00781134" w:rsidP="00865A5B">
            <w:pPr>
              <w:pStyle w:val="TextTi10"/>
              <w:keepNext/>
              <w:keepLines/>
              <w:widowControl w:val="0"/>
              <w:jc w:val="center"/>
              <w:rPr>
                <w:szCs w:val="22"/>
                <w:lang w:val="nb-NO"/>
              </w:rPr>
            </w:pPr>
            <w:r w:rsidRPr="008A0ECD">
              <w:rPr>
                <w:szCs w:val="22"/>
                <w:lang w:val="nb-NO"/>
              </w:rPr>
              <w:t>NR</w:t>
            </w:r>
          </w:p>
          <w:p w14:paraId="5F38366C" w14:textId="77777777" w:rsidR="00781134" w:rsidRPr="008A0ECD" w:rsidRDefault="00781134" w:rsidP="00865A5B">
            <w:pPr>
              <w:pStyle w:val="TextTi10"/>
              <w:keepNext/>
              <w:keepLines/>
              <w:widowControl w:val="0"/>
              <w:jc w:val="center"/>
              <w:rPr>
                <w:szCs w:val="22"/>
                <w:lang w:val="nb-NO"/>
              </w:rPr>
            </w:pPr>
            <w:r w:rsidRPr="008A0ECD">
              <w:rPr>
                <w:szCs w:val="22"/>
                <w:lang w:val="nb-NO"/>
              </w:rPr>
              <w:t>NR</w:t>
            </w:r>
          </w:p>
        </w:tc>
        <w:tc>
          <w:tcPr>
            <w:tcW w:w="1372" w:type="dxa"/>
            <w:tcBorders>
              <w:left w:val="single" w:sz="4" w:space="0" w:color="000000"/>
            </w:tcBorders>
          </w:tcPr>
          <w:p w14:paraId="0A8CB996" w14:textId="77777777" w:rsidR="00781134" w:rsidRPr="008A0ECD" w:rsidRDefault="00781134" w:rsidP="00865A5B">
            <w:pPr>
              <w:pStyle w:val="TextTi10"/>
              <w:keepNext/>
              <w:keepLines/>
              <w:widowControl w:val="0"/>
              <w:snapToGrid w:val="0"/>
              <w:jc w:val="center"/>
              <w:rPr>
                <w:szCs w:val="22"/>
                <w:lang w:val="nb-NO"/>
              </w:rPr>
            </w:pPr>
          </w:p>
          <w:p w14:paraId="53B855A1" w14:textId="77777777" w:rsidR="00781134" w:rsidRDefault="00781134" w:rsidP="00865A5B">
            <w:pPr>
              <w:pStyle w:val="TextTi10"/>
              <w:keepNext/>
              <w:keepLines/>
              <w:widowControl w:val="0"/>
              <w:jc w:val="center"/>
              <w:rPr>
                <w:szCs w:val="22"/>
                <w:lang w:val="nb-NO"/>
              </w:rPr>
            </w:pPr>
          </w:p>
          <w:p w14:paraId="61B9ECC9" w14:textId="77777777" w:rsidR="00781134" w:rsidRPr="008A0ECD" w:rsidRDefault="00781134" w:rsidP="00865A5B">
            <w:pPr>
              <w:pStyle w:val="TextTi10"/>
              <w:keepNext/>
              <w:keepLines/>
              <w:widowControl w:val="0"/>
              <w:jc w:val="center"/>
              <w:rPr>
                <w:szCs w:val="22"/>
                <w:lang w:val="nb-NO"/>
              </w:rPr>
            </w:pPr>
            <w:r w:rsidRPr="008A0ECD">
              <w:rPr>
                <w:szCs w:val="22"/>
                <w:lang w:val="nb-NO"/>
              </w:rPr>
              <w:t>37,5</w:t>
            </w:r>
          </w:p>
          <w:p w14:paraId="34BDB90E" w14:textId="77777777" w:rsidR="00781134" w:rsidRPr="008A0ECD" w:rsidRDefault="00781134" w:rsidP="00865A5B">
            <w:pPr>
              <w:pStyle w:val="TextTi10"/>
              <w:keepNext/>
              <w:keepLines/>
              <w:widowControl w:val="0"/>
              <w:jc w:val="center"/>
              <w:rPr>
                <w:szCs w:val="22"/>
                <w:lang w:val="nb-NO"/>
              </w:rPr>
            </w:pPr>
            <w:r w:rsidRPr="008A0ECD">
              <w:rPr>
                <w:szCs w:val="22"/>
                <w:lang w:val="nb-NO"/>
              </w:rPr>
              <w:t>51,9</w:t>
            </w:r>
          </w:p>
          <w:p w14:paraId="6D712659" w14:textId="77777777" w:rsidR="00781134" w:rsidRPr="008A0ECD" w:rsidRDefault="00781134" w:rsidP="00865A5B">
            <w:pPr>
              <w:pStyle w:val="TextTi10"/>
              <w:keepNext/>
              <w:keepLines/>
              <w:widowControl w:val="0"/>
              <w:jc w:val="center"/>
              <w:rPr>
                <w:szCs w:val="22"/>
                <w:lang w:val="nb-NO"/>
              </w:rPr>
            </w:pPr>
            <w:r w:rsidRPr="008A0ECD">
              <w:rPr>
                <w:szCs w:val="22"/>
                <w:lang w:val="nb-NO"/>
              </w:rPr>
              <w:t>52,8</w:t>
            </w:r>
          </w:p>
          <w:p w14:paraId="28D9237D" w14:textId="77777777" w:rsidR="00781134" w:rsidRPr="008A0ECD" w:rsidRDefault="00781134" w:rsidP="00865A5B">
            <w:pPr>
              <w:pStyle w:val="TextTi10"/>
              <w:keepNext/>
              <w:keepLines/>
              <w:widowControl w:val="0"/>
              <w:jc w:val="center"/>
              <w:rPr>
                <w:szCs w:val="22"/>
                <w:lang w:val="nb-NO"/>
              </w:rPr>
            </w:pPr>
            <w:r w:rsidRPr="008A0ECD">
              <w:rPr>
                <w:szCs w:val="22"/>
                <w:lang w:val="nb-NO"/>
              </w:rPr>
              <w:t>37,8</w:t>
            </w:r>
          </w:p>
          <w:p w14:paraId="2D332F54" w14:textId="77777777" w:rsidR="00781134" w:rsidRPr="008A0ECD" w:rsidRDefault="00781134" w:rsidP="00865A5B">
            <w:pPr>
              <w:pStyle w:val="TextTi10"/>
              <w:keepNext/>
              <w:keepLines/>
              <w:widowControl w:val="0"/>
              <w:jc w:val="center"/>
              <w:rPr>
                <w:szCs w:val="22"/>
                <w:lang w:val="nb-NO"/>
              </w:rPr>
            </w:pPr>
          </w:p>
          <w:p w14:paraId="1FAB76D8" w14:textId="77777777" w:rsidR="00781134" w:rsidRPr="008A0ECD" w:rsidRDefault="00781134" w:rsidP="00865A5B">
            <w:pPr>
              <w:pStyle w:val="TextTi10"/>
              <w:keepNext/>
              <w:keepLines/>
              <w:widowControl w:val="0"/>
              <w:jc w:val="center"/>
              <w:rPr>
                <w:szCs w:val="22"/>
                <w:lang w:val="nb-NO"/>
              </w:rPr>
            </w:pPr>
          </w:p>
          <w:p w14:paraId="0FFB0155" w14:textId="77777777" w:rsidR="00781134" w:rsidRPr="008A0ECD" w:rsidRDefault="00781134" w:rsidP="00865A5B">
            <w:pPr>
              <w:pStyle w:val="TextTi10"/>
              <w:keepNext/>
              <w:keepLines/>
              <w:widowControl w:val="0"/>
              <w:jc w:val="center"/>
              <w:rPr>
                <w:szCs w:val="22"/>
                <w:lang w:val="nb-NO"/>
              </w:rPr>
            </w:pPr>
          </w:p>
          <w:p w14:paraId="2B6ECA95" w14:textId="77777777" w:rsidR="00781134" w:rsidRPr="008A0ECD" w:rsidRDefault="00781134" w:rsidP="00865A5B">
            <w:pPr>
              <w:pStyle w:val="TextTi10"/>
              <w:keepNext/>
              <w:keepLines/>
              <w:widowControl w:val="0"/>
              <w:jc w:val="center"/>
              <w:rPr>
                <w:szCs w:val="22"/>
                <w:lang w:val="nb-NO"/>
              </w:rPr>
            </w:pPr>
            <w:r w:rsidRPr="008A0ECD">
              <w:rPr>
                <w:szCs w:val="22"/>
                <w:lang w:val="nb-NO"/>
              </w:rPr>
              <w:t>NR</w:t>
            </w:r>
          </w:p>
          <w:p w14:paraId="545E9284" w14:textId="77777777" w:rsidR="00781134" w:rsidRPr="008A0ECD" w:rsidRDefault="00781134" w:rsidP="00865A5B">
            <w:pPr>
              <w:pStyle w:val="TextTi10"/>
              <w:keepNext/>
              <w:keepLines/>
              <w:widowControl w:val="0"/>
              <w:jc w:val="center"/>
              <w:rPr>
                <w:szCs w:val="22"/>
                <w:lang w:val="nb-NO"/>
              </w:rPr>
            </w:pPr>
            <w:r w:rsidRPr="008A0ECD">
              <w:rPr>
                <w:szCs w:val="22"/>
                <w:lang w:val="nb-NO"/>
              </w:rPr>
              <w:t>NR</w:t>
            </w:r>
          </w:p>
        </w:tc>
        <w:tc>
          <w:tcPr>
            <w:tcW w:w="1276" w:type="dxa"/>
            <w:tcBorders>
              <w:left w:val="single" w:sz="4" w:space="0" w:color="000000"/>
            </w:tcBorders>
          </w:tcPr>
          <w:p w14:paraId="4B27AA5E" w14:textId="77777777" w:rsidR="00781134" w:rsidRDefault="00781134" w:rsidP="00865A5B">
            <w:pPr>
              <w:pStyle w:val="TextTi10"/>
              <w:keepNext/>
              <w:keepLines/>
              <w:widowControl w:val="0"/>
              <w:snapToGrid w:val="0"/>
              <w:jc w:val="center"/>
              <w:rPr>
                <w:szCs w:val="22"/>
                <w:lang w:val="nb-NO"/>
              </w:rPr>
            </w:pPr>
          </w:p>
          <w:p w14:paraId="4BBFBEE0" w14:textId="77777777" w:rsidR="00781134" w:rsidRPr="008A0ECD" w:rsidRDefault="00781134" w:rsidP="00865A5B">
            <w:pPr>
              <w:pStyle w:val="TextTi10"/>
              <w:keepNext/>
              <w:keepLines/>
              <w:widowControl w:val="0"/>
              <w:snapToGrid w:val="0"/>
              <w:jc w:val="center"/>
              <w:rPr>
                <w:szCs w:val="22"/>
                <w:lang w:val="nb-NO"/>
              </w:rPr>
            </w:pPr>
          </w:p>
          <w:p w14:paraId="160A7257" w14:textId="77777777" w:rsidR="00781134" w:rsidRPr="008A0ECD" w:rsidRDefault="00781134" w:rsidP="00865A5B">
            <w:pPr>
              <w:pStyle w:val="TextTi10"/>
              <w:keepNext/>
              <w:keepLines/>
              <w:widowControl w:val="0"/>
              <w:jc w:val="center"/>
              <w:rPr>
                <w:szCs w:val="22"/>
                <w:lang w:val="nb-NO"/>
              </w:rPr>
            </w:pPr>
            <w:r w:rsidRPr="008A0ECD">
              <w:rPr>
                <w:szCs w:val="22"/>
                <w:lang w:val="nb-NO"/>
              </w:rPr>
              <w:t>&lt;0,0001</w:t>
            </w:r>
          </w:p>
          <w:p w14:paraId="29D13AB7" w14:textId="77777777" w:rsidR="00781134" w:rsidRPr="008A0ECD" w:rsidRDefault="00781134" w:rsidP="00865A5B">
            <w:pPr>
              <w:pStyle w:val="TextTi10"/>
              <w:keepNext/>
              <w:keepLines/>
              <w:widowControl w:val="0"/>
              <w:jc w:val="center"/>
              <w:rPr>
                <w:szCs w:val="22"/>
                <w:lang w:val="nb-NO"/>
              </w:rPr>
            </w:pPr>
            <w:r w:rsidRPr="008A0ECD">
              <w:rPr>
                <w:szCs w:val="22"/>
                <w:lang w:val="nb-NO"/>
              </w:rPr>
              <w:t>0,0071</w:t>
            </w:r>
          </w:p>
          <w:p w14:paraId="5AC6406B" w14:textId="77777777" w:rsidR="00781134" w:rsidRPr="008A0ECD" w:rsidRDefault="00781134" w:rsidP="00865A5B">
            <w:pPr>
              <w:pStyle w:val="TextTi10"/>
              <w:keepNext/>
              <w:keepLines/>
              <w:widowControl w:val="0"/>
              <w:jc w:val="center"/>
              <w:rPr>
                <w:szCs w:val="22"/>
                <w:lang w:val="nb-NO"/>
              </w:rPr>
            </w:pPr>
            <w:r w:rsidRPr="008A0ECD">
              <w:rPr>
                <w:szCs w:val="22"/>
                <w:lang w:val="nb-NO"/>
              </w:rPr>
              <w:t>0,0008</w:t>
            </w:r>
          </w:p>
          <w:p w14:paraId="02A21CB8" w14:textId="77777777" w:rsidR="00781134" w:rsidRPr="008A0ECD" w:rsidRDefault="00781134" w:rsidP="00865A5B">
            <w:pPr>
              <w:pStyle w:val="TextTi10"/>
              <w:keepNext/>
              <w:keepLines/>
              <w:widowControl w:val="0"/>
              <w:jc w:val="center"/>
              <w:rPr>
                <w:szCs w:val="22"/>
                <w:lang w:val="nb-NO"/>
              </w:rPr>
            </w:pPr>
            <w:r w:rsidRPr="008A0ECD">
              <w:rPr>
                <w:szCs w:val="22"/>
                <w:lang w:val="nb-NO"/>
              </w:rPr>
              <w:t>&lt;0,0001</w:t>
            </w:r>
          </w:p>
          <w:p w14:paraId="20347C23" w14:textId="77777777" w:rsidR="00781134" w:rsidRPr="008A0ECD" w:rsidRDefault="00781134" w:rsidP="00865A5B">
            <w:pPr>
              <w:pStyle w:val="TextTi10"/>
              <w:keepNext/>
              <w:keepLines/>
              <w:widowControl w:val="0"/>
              <w:jc w:val="center"/>
              <w:rPr>
                <w:szCs w:val="22"/>
                <w:lang w:val="nb-NO"/>
              </w:rPr>
            </w:pPr>
          </w:p>
          <w:p w14:paraId="188B1486" w14:textId="77777777" w:rsidR="00781134" w:rsidRPr="008A0ECD" w:rsidRDefault="00781134" w:rsidP="00865A5B">
            <w:pPr>
              <w:pStyle w:val="TextTi10"/>
              <w:keepNext/>
              <w:keepLines/>
              <w:widowControl w:val="0"/>
              <w:jc w:val="center"/>
              <w:rPr>
                <w:szCs w:val="22"/>
                <w:lang w:val="nb-NO"/>
              </w:rPr>
            </w:pPr>
          </w:p>
          <w:p w14:paraId="2A9F1FF0" w14:textId="77777777" w:rsidR="00781134" w:rsidRPr="008A0ECD" w:rsidRDefault="00781134" w:rsidP="00865A5B">
            <w:pPr>
              <w:pStyle w:val="TextTi10"/>
              <w:keepNext/>
              <w:keepLines/>
              <w:widowControl w:val="0"/>
              <w:jc w:val="center"/>
              <w:rPr>
                <w:szCs w:val="22"/>
                <w:lang w:val="nb-NO"/>
              </w:rPr>
            </w:pPr>
          </w:p>
          <w:p w14:paraId="35990A10" w14:textId="77777777" w:rsidR="00781134" w:rsidRPr="008A0ECD" w:rsidRDefault="00781134" w:rsidP="00865A5B">
            <w:pPr>
              <w:pStyle w:val="TextTi10"/>
              <w:keepNext/>
              <w:keepLines/>
              <w:widowControl w:val="0"/>
              <w:jc w:val="center"/>
              <w:rPr>
                <w:szCs w:val="22"/>
                <w:lang w:val="nb-NO"/>
              </w:rPr>
            </w:pPr>
            <w:r w:rsidRPr="008A0ECD">
              <w:rPr>
                <w:szCs w:val="22"/>
                <w:lang w:val="nb-NO"/>
              </w:rPr>
              <w:t>0,0348</w:t>
            </w:r>
          </w:p>
          <w:p w14:paraId="4B23D36A" w14:textId="77777777" w:rsidR="00781134" w:rsidRPr="008A0ECD" w:rsidRDefault="00781134" w:rsidP="00865A5B">
            <w:pPr>
              <w:pStyle w:val="TextTi10"/>
              <w:keepNext/>
              <w:keepLines/>
              <w:widowControl w:val="0"/>
              <w:jc w:val="center"/>
              <w:rPr>
                <w:szCs w:val="22"/>
                <w:lang w:val="nb-NO"/>
              </w:rPr>
            </w:pPr>
            <w:r w:rsidRPr="008A0ECD">
              <w:rPr>
                <w:szCs w:val="22"/>
                <w:lang w:val="nb-NO"/>
              </w:rPr>
              <w:t>0,0482</w:t>
            </w:r>
          </w:p>
        </w:tc>
        <w:tc>
          <w:tcPr>
            <w:tcW w:w="1432" w:type="dxa"/>
            <w:tcBorders>
              <w:left w:val="single" w:sz="4" w:space="0" w:color="000000"/>
              <w:right w:val="single" w:sz="4" w:space="0" w:color="000000"/>
            </w:tcBorders>
          </w:tcPr>
          <w:p w14:paraId="38726DEA" w14:textId="77777777" w:rsidR="00781134" w:rsidRDefault="00781134" w:rsidP="00865A5B">
            <w:pPr>
              <w:pStyle w:val="TextTi10"/>
              <w:keepNext/>
              <w:keepLines/>
              <w:widowControl w:val="0"/>
              <w:snapToGrid w:val="0"/>
              <w:jc w:val="center"/>
              <w:rPr>
                <w:szCs w:val="22"/>
                <w:lang w:val="nb-NO"/>
              </w:rPr>
            </w:pPr>
          </w:p>
          <w:p w14:paraId="18EF6CC6" w14:textId="77777777" w:rsidR="00781134" w:rsidRPr="008A0ECD" w:rsidRDefault="00781134" w:rsidP="00865A5B">
            <w:pPr>
              <w:pStyle w:val="TextTi10"/>
              <w:keepNext/>
              <w:keepLines/>
              <w:widowControl w:val="0"/>
              <w:snapToGrid w:val="0"/>
              <w:jc w:val="center"/>
              <w:rPr>
                <w:szCs w:val="22"/>
                <w:lang w:val="nb-NO"/>
              </w:rPr>
            </w:pPr>
          </w:p>
          <w:p w14:paraId="342C9556" w14:textId="77777777" w:rsidR="00781134" w:rsidRPr="008A0ECD" w:rsidRDefault="00781134" w:rsidP="00865A5B">
            <w:pPr>
              <w:pStyle w:val="TextTi10"/>
              <w:keepNext/>
              <w:keepLines/>
              <w:widowControl w:val="0"/>
              <w:jc w:val="center"/>
              <w:rPr>
                <w:szCs w:val="22"/>
                <w:lang w:val="nb-NO"/>
              </w:rPr>
            </w:pPr>
            <w:r w:rsidRPr="008A0ECD">
              <w:rPr>
                <w:szCs w:val="22"/>
                <w:lang w:val="nb-NO"/>
              </w:rPr>
              <w:t>71 %</w:t>
            </w:r>
          </w:p>
          <w:p w14:paraId="2D69E0EE" w14:textId="77777777" w:rsidR="00781134" w:rsidRPr="008A0ECD" w:rsidRDefault="00781134" w:rsidP="00865A5B">
            <w:pPr>
              <w:pStyle w:val="TextTi10"/>
              <w:keepNext/>
              <w:keepLines/>
              <w:widowControl w:val="0"/>
              <w:jc w:val="center"/>
              <w:rPr>
                <w:szCs w:val="22"/>
                <w:lang w:val="nb-NO"/>
              </w:rPr>
            </w:pPr>
            <w:r w:rsidRPr="008A0ECD">
              <w:rPr>
                <w:szCs w:val="22"/>
                <w:lang w:val="nb-NO"/>
              </w:rPr>
              <w:t>46 %</w:t>
            </w:r>
          </w:p>
          <w:p w14:paraId="51E6D863" w14:textId="77777777" w:rsidR="00781134" w:rsidRPr="008A0ECD" w:rsidRDefault="00781134" w:rsidP="00865A5B">
            <w:pPr>
              <w:pStyle w:val="TextTi10"/>
              <w:keepNext/>
              <w:keepLines/>
              <w:widowControl w:val="0"/>
              <w:jc w:val="center"/>
              <w:rPr>
                <w:szCs w:val="22"/>
                <w:lang w:val="nb-NO"/>
              </w:rPr>
            </w:pPr>
            <w:r w:rsidRPr="008A0ECD">
              <w:rPr>
                <w:szCs w:val="22"/>
                <w:lang w:val="nb-NO"/>
              </w:rPr>
              <w:t>64 %</w:t>
            </w:r>
          </w:p>
          <w:p w14:paraId="20082436" w14:textId="77777777" w:rsidR="00781134" w:rsidRPr="008A0ECD" w:rsidRDefault="00781134" w:rsidP="00865A5B">
            <w:pPr>
              <w:pStyle w:val="TextTi10"/>
              <w:keepNext/>
              <w:keepLines/>
              <w:widowControl w:val="0"/>
              <w:jc w:val="center"/>
              <w:rPr>
                <w:szCs w:val="22"/>
                <w:lang w:val="nb-NO"/>
              </w:rPr>
            </w:pPr>
            <w:r w:rsidRPr="008A0ECD">
              <w:rPr>
                <w:szCs w:val="22"/>
                <w:lang w:val="nb-NO"/>
              </w:rPr>
              <w:t>54 %</w:t>
            </w:r>
          </w:p>
          <w:p w14:paraId="7361E1B6" w14:textId="77777777" w:rsidR="00781134" w:rsidRPr="008A0ECD" w:rsidRDefault="00781134" w:rsidP="00865A5B">
            <w:pPr>
              <w:pStyle w:val="TextTi10"/>
              <w:keepNext/>
              <w:keepLines/>
              <w:widowControl w:val="0"/>
              <w:jc w:val="center"/>
              <w:rPr>
                <w:szCs w:val="22"/>
                <w:lang w:val="nb-NO"/>
              </w:rPr>
            </w:pPr>
          </w:p>
          <w:p w14:paraId="0D1D08DE" w14:textId="77777777" w:rsidR="00781134" w:rsidRPr="008A0ECD" w:rsidRDefault="00781134" w:rsidP="00865A5B">
            <w:pPr>
              <w:pStyle w:val="TextTi10"/>
              <w:keepNext/>
              <w:keepLines/>
              <w:widowControl w:val="0"/>
              <w:jc w:val="center"/>
              <w:rPr>
                <w:szCs w:val="22"/>
                <w:lang w:val="nb-NO"/>
              </w:rPr>
            </w:pPr>
          </w:p>
          <w:p w14:paraId="2DE9E8F8" w14:textId="77777777" w:rsidR="00781134" w:rsidRPr="008A0ECD" w:rsidRDefault="00781134" w:rsidP="00865A5B">
            <w:pPr>
              <w:pStyle w:val="TextTi10"/>
              <w:keepNext/>
              <w:keepLines/>
              <w:widowControl w:val="0"/>
              <w:jc w:val="center"/>
              <w:rPr>
                <w:szCs w:val="22"/>
                <w:lang w:val="nb-NO"/>
              </w:rPr>
            </w:pPr>
          </w:p>
          <w:p w14:paraId="019B2E0A" w14:textId="77777777" w:rsidR="00781134" w:rsidRPr="008A0ECD" w:rsidRDefault="00781134" w:rsidP="00865A5B">
            <w:pPr>
              <w:pStyle w:val="TextTi10"/>
              <w:keepNext/>
              <w:keepLines/>
              <w:widowControl w:val="0"/>
              <w:jc w:val="center"/>
              <w:rPr>
                <w:szCs w:val="22"/>
                <w:lang w:val="nb-NO"/>
              </w:rPr>
            </w:pPr>
            <w:r w:rsidRPr="008A0ECD">
              <w:rPr>
                <w:szCs w:val="22"/>
                <w:lang w:val="nb-NO"/>
              </w:rPr>
              <w:t>55 %</w:t>
            </w:r>
          </w:p>
          <w:p w14:paraId="3941F519" w14:textId="77777777" w:rsidR="00781134" w:rsidRPr="008A0ECD" w:rsidRDefault="00781134" w:rsidP="00865A5B">
            <w:pPr>
              <w:pStyle w:val="TextTi10"/>
              <w:keepNext/>
              <w:keepLines/>
              <w:widowControl w:val="0"/>
              <w:jc w:val="center"/>
              <w:rPr>
                <w:szCs w:val="22"/>
                <w:lang w:val="nb-NO"/>
              </w:rPr>
            </w:pPr>
            <w:r w:rsidRPr="008A0ECD">
              <w:rPr>
                <w:szCs w:val="22"/>
                <w:lang w:val="nb-NO"/>
              </w:rPr>
              <w:t>56 %</w:t>
            </w:r>
          </w:p>
        </w:tc>
      </w:tr>
    </w:tbl>
    <w:p w14:paraId="579479D4" w14:textId="77777777" w:rsidR="00354554" w:rsidRPr="008A0ECD" w:rsidRDefault="00354554" w:rsidP="00A12796">
      <w:pPr>
        <w:widowControl w:val="0"/>
        <w:ind w:left="1134" w:hanging="1134"/>
        <w:outlineLvl w:val="0"/>
        <w:rPr>
          <w:sz w:val="18"/>
          <w:szCs w:val="18"/>
          <w:lang w:val="nb-NO"/>
        </w:rPr>
      </w:pPr>
      <w:r w:rsidRPr="008A0ECD">
        <w:rPr>
          <w:sz w:val="18"/>
          <w:szCs w:val="18"/>
          <w:lang w:val="nb-NO"/>
        </w:rPr>
        <w:t xml:space="preserve">NR: not reached/ikke nådd; </w:t>
      </w:r>
      <w:r w:rsidRPr="008A0ECD">
        <w:rPr>
          <w:sz w:val="18"/>
          <w:szCs w:val="18"/>
          <w:vertAlign w:val="superscript"/>
          <w:lang w:val="nb-NO"/>
        </w:rPr>
        <w:t>a</w:t>
      </w:r>
      <w:r w:rsidRPr="008A0ECD">
        <w:rPr>
          <w:sz w:val="18"/>
          <w:szCs w:val="18"/>
          <w:lang w:val="nb-NO"/>
        </w:rPr>
        <w:t>: kun relevant for pasienter med komplett remisjon</w:t>
      </w:r>
    </w:p>
    <w:p w14:paraId="761295CD" w14:textId="77777777" w:rsidR="00354554" w:rsidRPr="008A0ECD" w:rsidRDefault="00354554" w:rsidP="00A12796">
      <w:pPr>
        <w:widowControl w:val="0"/>
        <w:ind w:left="1134" w:hanging="1134"/>
        <w:rPr>
          <w:lang w:val="nb-NO"/>
        </w:rPr>
      </w:pPr>
    </w:p>
    <w:p w14:paraId="4209C6DE" w14:textId="77777777" w:rsidR="00354554" w:rsidRPr="008A0ECD" w:rsidRDefault="00354554" w:rsidP="006E57CE">
      <w:pPr>
        <w:keepNext/>
        <w:keepLines/>
        <w:rPr>
          <w:lang w:val="nb-NO"/>
        </w:rPr>
      </w:pPr>
      <w:r w:rsidRPr="008A0ECD">
        <w:rPr>
          <w:lang w:val="nb-NO"/>
        </w:rPr>
        <w:t>Nytteverdien av MabThera vedlikeholdsbehandling ble bekreftet i alle subgruppeanalysene, uavhengig av induksjonsregime (CHOP eller R-CHOP) eller kvalitet på respons ved induksjonsterapi (komplett eller partiell remisjon) (tabell</w:t>
      </w:r>
      <w:r w:rsidR="0086060C" w:rsidRPr="008A0ECD">
        <w:rPr>
          <w:lang w:val="nb-NO"/>
        </w:rPr>
        <w:t> </w:t>
      </w:r>
      <w:r w:rsidR="008D6C17">
        <w:rPr>
          <w:lang w:val="nb-NO"/>
        </w:rPr>
        <w:t>11</w:t>
      </w:r>
      <w:r w:rsidRPr="008A0ECD">
        <w:rPr>
          <w:lang w:val="nb-NO"/>
        </w:rPr>
        <w:t>). MabThera vedlikeholdsbehandling ga en signifikant forlengelse av median PFS både hos pasienter som responderte på induksjonsbehandling med CHOP (median PFS 37,5 måneder versus 11,6 måneder, p&lt; 0,0001) og de som responderte på R-CHOP induksjon (median PFS 51,9 måneder versus 22,1 måneder, p</w:t>
      </w:r>
      <w:r w:rsidR="00FE3DFC" w:rsidRPr="008A0ECD">
        <w:rPr>
          <w:lang w:val="nb-NO"/>
        </w:rPr>
        <w:t>=</w:t>
      </w:r>
      <w:r w:rsidRPr="008A0ECD">
        <w:rPr>
          <w:lang w:val="nb-NO"/>
        </w:rPr>
        <w:t xml:space="preserve">0,0071). Selv om subgruppene var små, ga MabThera vedlikeholdsbehandling en signifikant nytte i form av total overlevelse hos pasienter som responderte på CHOP og hos pasienter som responderte på R-CHOP, men en lengre oppfølgingsperiode er nødvendig for å bekrefte denne observasjonen. </w:t>
      </w:r>
    </w:p>
    <w:p w14:paraId="0C1F13FC" w14:textId="77777777" w:rsidR="00354554" w:rsidRPr="008A0ECD" w:rsidRDefault="00354554">
      <w:pPr>
        <w:rPr>
          <w:lang w:val="nb-NO"/>
        </w:rPr>
      </w:pPr>
    </w:p>
    <w:p w14:paraId="1F4E5C27" w14:textId="77777777" w:rsidR="00354554" w:rsidRPr="00DC1F5B" w:rsidRDefault="00354554" w:rsidP="009701E3">
      <w:pPr>
        <w:outlineLvl w:val="0"/>
        <w:rPr>
          <w:i/>
          <w:u w:val="single"/>
          <w:lang w:val="nb-NO"/>
        </w:rPr>
      </w:pPr>
      <w:r w:rsidRPr="00DC1F5B">
        <w:rPr>
          <w:i/>
          <w:u w:val="single"/>
          <w:lang w:val="nb-NO"/>
        </w:rPr>
        <w:t>Diffus</w:t>
      </w:r>
      <w:r w:rsidR="00E77257" w:rsidRPr="00DC1F5B">
        <w:rPr>
          <w:i/>
          <w:u w:val="single"/>
          <w:lang w:val="nb-NO"/>
        </w:rPr>
        <w:t>t</w:t>
      </w:r>
      <w:r w:rsidRPr="00DC1F5B">
        <w:rPr>
          <w:lang w:val="nb-NO"/>
        </w:rPr>
        <w:t>,</w:t>
      </w:r>
      <w:r w:rsidRPr="00DC1F5B">
        <w:rPr>
          <w:i/>
          <w:u w:val="single"/>
          <w:lang w:val="nb-NO"/>
        </w:rPr>
        <w:t xml:space="preserve"> stor</w:t>
      </w:r>
      <w:r w:rsidR="00E77257" w:rsidRPr="00DC1F5B">
        <w:rPr>
          <w:i/>
          <w:u w:val="single"/>
          <w:lang w:val="nb-NO"/>
        </w:rPr>
        <w:t>cellet</w:t>
      </w:r>
      <w:r w:rsidRPr="00DC1F5B">
        <w:rPr>
          <w:i/>
          <w:u w:val="single"/>
          <w:lang w:val="nb-NO"/>
        </w:rPr>
        <w:t xml:space="preserve"> B-celle non-Hodgkins lymfom</w:t>
      </w:r>
      <w:r w:rsidR="008D6C17" w:rsidRPr="00DC1F5B">
        <w:rPr>
          <w:i/>
          <w:u w:val="single"/>
          <w:lang w:val="nb-NO"/>
        </w:rPr>
        <w:t xml:space="preserve"> hos voksne</w:t>
      </w:r>
    </w:p>
    <w:p w14:paraId="1C320116" w14:textId="77777777" w:rsidR="00354554" w:rsidRPr="00DC1F5B" w:rsidRDefault="00354554" w:rsidP="009701E3">
      <w:pPr>
        <w:rPr>
          <w:lang w:val="nb-NO"/>
        </w:rPr>
      </w:pPr>
    </w:p>
    <w:p w14:paraId="45607651" w14:textId="77777777" w:rsidR="00354554" w:rsidRPr="008A0ECD" w:rsidRDefault="00354554">
      <w:pPr>
        <w:rPr>
          <w:lang w:val="nb-NO"/>
        </w:rPr>
      </w:pPr>
      <w:r w:rsidRPr="008A0ECD">
        <w:rPr>
          <w:lang w:val="nb-NO"/>
        </w:rPr>
        <w:t>I en randomisert, åpen studie fikk totalt 399 tidligere ubehandlede eldre pasienter (alder 60 til 80 år) med diffus</w:t>
      </w:r>
      <w:r w:rsidR="00E77257" w:rsidRPr="008A0ECD">
        <w:rPr>
          <w:lang w:val="nb-NO"/>
        </w:rPr>
        <w:t>t</w:t>
      </w:r>
      <w:r w:rsidRPr="008A0ECD">
        <w:rPr>
          <w:lang w:val="nb-NO"/>
        </w:rPr>
        <w:t xml:space="preserve"> storcellet B-celle lymfom standard CHOP kjemoterapi (cyklofosfamid 750 mg/m</w:t>
      </w:r>
      <w:r w:rsidRPr="008A0ECD">
        <w:rPr>
          <w:vertAlign w:val="superscript"/>
          <w:lang w:val="nb-NO"/>
        </w:rPr>
        <w:t>2</w:t>
      </w:r>
      <w:r w:rsidRPr="008A0ECD">
        <w:rPr>
          <w:lang w:val="nb-NO"/>
        </w:rPr>
        <w:t>, doksorubicin 50 mg/m</w:t>
      </w:r>
      <w:r w:rsidRPr="008A0ECD">
        <w:rPr>
          <w:vertAlign w:val="superscript"/>
          <w:lang w:val="nb-NO"/>
        </w:rPr>
        <w:t>2</w:t>
      </w:r>
      <w:r w:rsidRPr="008A0ECD">
        <w:rPr>
          <w:lang w:val="nb-NO"/>
        </w:rPr>
        <w:t>, vinkristin 1,4 mg/m</w:t>
      </w:r>
      <w:r w:rsidRPr="008A0ECD">
        <w:rPr>
          <w:vertAlign w:val="superscript"/>
          <w:lang w:val="nb-NO"/>
        </w:rPr>
        <w:t>2</w:t>
      </w:r>
      <w:r w:rsidRPr="008A0ECD">
        <w:rPr>
          <w:lang w:val="nb-NO"/>
        </w:rPr>
        <w:t xml:space="preserve"> opp til maksimum 2 mg på dag 1, og prednisone 40 mg/m</w:t>
      </w:r>
      <w:r w:rsidRPr="008A0ECD">
        <w:rPr>
          <w:vertAlign w:val="superscript"/>
          <w:lang w:val="nb-NO"/>
        </w:rPr>
        <w:t>2</w:t>
      </w:r>
      <w:r w:rsidRPr="008A0ECD">
        <w:rPr>
          <w:lang w:val="nb-NO"/>
        </w:rPr>
        <w:t>/dag på dagene 1-5) hver 3. uke i åtte sykluser, eller MabThera 375 mg/m</w:t>
      </w:r>
      <w:r w:rsidRPr="008A0ECD">
        <w:rPr>
          <w:vertAlign w:val="superscript"/>
          <w:lang w:val="nb-NO"/>
        </w:rPr>
        <w:t>2</w:t>
      </w:r>
      <w:r w:rsidRPr="008A0ECD">
        <w:rPr>
          <w:lang w:val="nb-NO"/>
        </w:rPr>
        <w:t xml:space="preserve"> pluss CHOP (R</w:t>
      </w:r>
      <w:r w:rsidRPr="008A0ECD">
        <w:rPr>
          <w:lang w:val="nb-NO"/>
        </w:rPr>
        <w:noBreakHyphen/>
        <w:t xml:space="preserve">CHOP). MabThera ble administrert på første dag av behandlingssyklus. </w:t>
      </w:r>
    </w:p>
    <w:p w14:paraId="20A7ECA7" w14:textId="77777777" w:rsidR="00354554" w:rsidRPr="008A0ECD" w:rsidRDefault="00354554">
      <w:pPr>
        <w:jc w:val="both"/>
        <w:rPr>
          <w:lang w:val="nb-NO"/>
        </w:rPr>
      </w:pPr>
    </w:p>
    <w:p w14:paraId="652E735F" w14:textId="77777777" w:rsidR="00354554" w:rsidRPr="008A0ECD" w:rsidRDefault="00354554">
      <w:pPr>
        <w:rPr>
          <w:lang w:val="nb-NO"/>
        </w:rPr>
      </w:pPr>
      <w:r w:rsidRPr="008A0ECD">
        <w:rPr>
          <w:lang w:val="nb-NO"/>
        </w:rPr>
        <w:t>Effektanalysen ved studieslutt inkluderte alle randomiserte pasienter (197 CHOP, 202 R-CHOP), og hadde en median oppfølgingstid på ca. 31 måneder. De to behandlingsgruppene var godt balansert med hensyn på sykdomskarakteristikker og sykdomsstatus ved studiestart. Sluttanalysen bekreftet at R-CHOP behandling var forbundet med en klinisk relevant og statistisk signifikant forbedring av hendelses-fri overlevelse (det primære effektparameter, hvor hendelser var dødsfall, residiv eller progresjon av lymfomer, eller iverksettelse av ny anti-lymfom behandling) (p=0,0001) Kaplan Meier estimater for gjennomsnittlig varighet av hendelsesfri overlevelse var 35 måneder i R-CHOP armen sammenlignet med 13 måneder i CHOP-armen, hvilket representerer en risikoreduksjon på 41</w:t>
      </w:r>
      <w:r w:rsidR="00D51CC8" w:rsidRPr="008A0ECD">
        <w:rPr>
          <w:lang w:val="nb-NO"/>
        </w:rPr>
        <w:t> %</w:t>
      </w:r>
      <w:r w:rsidRPr="008A0ECD">
        <w:rPr>
          <w:lang w:val="nb-NO"/>
        </w:rPr>
        <w:t>. Ved 24 måneder var estimatene for total overlevelse 68,2</w:t>
      </w:r>
      <w:r w:rsidR="00D51CC8" w:rsidRPr="008A0ECD">
        <w:rPr>
          <w:lang w:val="nb-NO"/>
        </w:rPr>
        <w:t> %</w:t>
      </w:r>
      <w:r w:rsidRPr="008A0ECD">
        <w:rPr>
          <w:lang w:val="nb-NO"/>
        </w:rPr>
        <w:t xml:space="preserve"> i R-CHOP armen sammenlignet med 57,4</w:t>
      </w:r>
      <w:r w:rsidR="00D51CC8" w:rsidRPr="008A0ECD">
        <w:rPr>
          <w:lang w:val="nb-NO"/>
        </w:rPr>
        <w:t> %</w:t>
      </w:r>
      <w:r w:rsidRPr="008A0ECD">
        <w:rPr>
          <w:lang w:val="nb-NO"/>
        </w:rPr>
        <w:t xml:space="preserve"> i CHOP-armen. En påfølgende analyse av varighet for total overlevelse, utført etter en gjennomsnittlig </w:t>
      </w:r>
      <w:r w:rsidRPr="008A0ECD">
        <w:rPr>
          <w:lang w:val="nb-NO"/>
        </w:rPr>
        <w:lastRenderedPageBreak/>
        <w:t>oppfølgingstid på 60 måneder, bekreftet at behandling med R-CHOP var bedre enn behandling med CHOP (p=0,0071), med en risikoreduksjon på 32</w:t>
      </w:r>
      <w:r w:rsidR="00D51CC8" w:rsidRPr="008A0ECD">
        <w:rPr>
          <w:lang w:val="nb-NO"/>
        </w:rPr>
        <w:t> %</w:t>
      </w:r>
      <w:r w:rsidRPr="008A0ECD">
        <w:rPr>
          <w:lang w:val="nb-NO"/>
        </w:rPr>
        <w:t>.</w:t>
      </w:r>
    </w:p>
    <w:p w14:paraId="420CDFE6" w14:textId="77777777" w:rsidR="00354554" w:rsidRPr="008A0ECD" w:rsidRDefault="00354554">
      <w:pPr>
        <w:rPr>
          <w:lang w:val="nb-NO"/>
        </w:rPr>
      </w:pPr>
    </w:p>
    <w:p w14:paraId="02F652F9" w14:textId="77777777" w:rsidR="00A672C8" w:rsidRPr="008A0ECD" w:rsidRDefault="00354554">
      <w:pPr>
        <w:rPr>
          <w:lang w:val="nb-NO"/>
        </w:rPr>
      </w:pPr>
      <w:r w:rsidRPr="008A0ECD">
        <w:rPr>
          <w:lang w:val="nb-NO"/>
        </w:rPr>
        <w:t>Analyse av alle sekundere parametre (responsrater, progresjon</w:t>
      </w:r>
      <w:r w:rsidR="006156DC">
        <w:rPr>
          <w:lang w:val="nb-NO"/>
        </w:rPr>
        <w:t>s</w:t>
      </w:r>
      <w:r w:rsidRPr="008A0ECD">
        <w:rPr>
          <w:lang w:val="nb-NO"/>
        </w:rPr>
        <w:t>fri overlevelse, sykdomsfri overlevelse, responsvarighet) verifiserte behandlingseffekten av R-CHOP sammenlignet med CHOP. Fullstendig responsrate etter 8 sykluser var 76,2</w:t>
      </w:r>
      <w:r w:rsidR="00D51CC8" w:rsidRPr="008A0ECD">
        <w:rPr>
          <w:lang w:val="nb-NO"/>
        </w:rPr>
        <w:t> %</w:t>
      </w:r>
      <w:r w:rsidRPr="008A0ECD">
        <w:rPr>
          <w:lang w:val="nb-NO"/>
        </w:rPr>
        <w:t xml:space="preserve"> i R-CHOP gruppen og 62,4</w:t>
      </w:r>
      <w:r w:rsidR="00D51CC8" w:rsidRPr="008A0ECD">
        <w:rPr>
          <w:lang w:val="nb-NO"/>
        </w:rPr>
        <w:t> %</w:t>
      </w:r>
      <w:r w:rsidRPr="008A0ECD">
        <w:rPr>
          <w:lang w:val="nb-NO"/>
        </w:rPr>
        <w:t xml:space="preserve"> i CHOP gruppen (p=0,0028). Risiko for sykdomsprogresjon ble redusert med 46</w:t>
      </w:r>
      <w:r w:rsidR="00D51CC8" w:rsidRPr="008A0ECD">
        <w:rPr>
          <w:lang w:val="nb-NO"/>
        </w:rPr>
        <w:t> %</w:t>
      </w:r>
      <w:r w:rsidRPr="008A0ECD">
        <w:rPr>
          <w:lang w:val="nb-NO"/>
        </w:rPr>
        <w:t xml:space="preserve"> og risiko for residiv med 51</w:t>
      </w:r>
      <w:r w:rsidR="00D51CC8" w:rsidRPr="008A0ECD">
        <w:rPr>
          <w:lang w:val="nb-NO"/>
        </w:rPr>
        <w:t> %</w:t>
      </w:r>
      <w:r w:rsidRPr="008A0ECD">
        <w:rPr>
          <w:lang w:val="nb-NO"/>
        </w:rPr>
        <w:t xml:space="preserve">. </w:t>
      </w:r>
    </w:p>
    <w:p w14:paraId="3ED9DAD2" w14:textId="77777777" w:rsidR="00354554" w:rsidRPr="008A0ECD" w:rsidRDefault="00354554">
      <w:pPr>
        <w:rPr>
          <w:lang w:val="nb-NO"/>
        </w:rPr>
      </w:pPr>
      <w:r w:rsidRPr="008A0ECD">
        <w:rPr>
          <w:lang w:val="nb-NO"/>
        </w:rPr>
        <w:t>I alle pasientundergrupper (kjønn, alder, aldersjustert IPI, Ann Arbor</w:t>
      </w:r>
      <w:r w:rsidR="00781134">
        <w:rPr>
          <w:lang w:val="nb-NO"/>
        </w:rPr>
        <w:t>-</w:t>
      </w:r>
      <w:r w:rsidRPr="008A0ECD">
        <w:rPr>
          <w:lang w:val="nb-NO"/>
        </w:rPr>
        <w:t xml:space="preserve">stadium, ECOG, </w:t>
      </w:r>
      <w:r w:rsidRPr="008A0ECD">
        <w:rPr>
          <w:rStyle w:val="Initial"/>
          <w:lang w:val="nb-NO"/>
        </w:rPr>
        <w:t>β</w:t>
      </w:r>
      <w:r w:rsidRPr="008A0ECD">
        <w:rPr>
          <w:rStyle w:val="Initial"/>
          <w:vertAlign w:val="subscript"/>
          <w:lang w:val="nb-NO"/>
        </w:rPr>
        <w:t>2</w:t>
      </w:r>
      <w:r w:rsidRPr="008A0ECD">
        <w:rPr>
          <w:lang w:val="nb-NO"/>
        </w:rPr>
        <w:t xml:space="preserve"> mikroglobulin, LDH, albumin, B-symptomer, ”bulky” sykdom, ekstranodale knuter, benmargsinvolvering) var risiko rater for hendelsesfri overlevelse og total overlevelse (R-CHOP sammenlignet med CHOP) mindre enn henholdsvis 0,83 og 0,95. R-CHOP ble forbundet med bedre resultat både for høyrisiko og lavrisiko pasienter i henhold til aldersjustert IPI.</w:t>
      </w:r>
    </w:p>
    <w:p w14:paraId="46AC8541" w14:textId="77777777" w:rsidR="00354554" w:rsidRPr="008A0ECD" w:rsidRDefault="00354554" w:rsidP="00F158C5">
      <w:pPr>
        <w:rPr>
          <w:lang w:val="nb-NO"/>
        </w:rPr>
      </w:pPr>
    </w:p>
    <w:p w14:paraId="6380ECB9" w14:textId="77777777" w:rsidR="00354554" w:rsidRPr="00AF3EF5" w:rsidRDefault="00354554" w:rsidP="00326F89">
      <w:pPr>
        <w:outlineLvl w:val="0"/>
        <w:rPr>
          <w:i/>
          <w:lang w:val="nb-NO"/>
        </w:rPr>
      </w:pPr>
      <w:r w:rsidRPr="00AF3EF5">
        <w:rPr>
          <w:i/>
          <w:lang w:val="nb-NO"/>
        </w:rPr>
        <w:t>Kliniske laboratoriefunn</w:t>
      </w:r>
    </w:p>
    <w:p w14:paraId="64065470" w14:textId="77777777" w:rsidR="008E55D7" w:rsidRPr="008A0ECD" w:rsidRDefault="008E55D7" w:rsidP="00326F89">
      <w:pPr>
        <w:outlineLvl w:val="0"/>
        <w:rPr>
          <w:i/>
          <w:u w:val="single"/>
          <w:lang w:val="nb-NO"/>
        </w:rPr>
      </w:pPr>
    </w:p>
    <w:p w14:paraId="61E247B8" w14:textId="77777777" w:rsidR="00354554" w:rsidRPr="008A0ECD" w:rsidRDefault="00F04F94">
      <w:pPr>
        <w:rPr>
          <w:lang w:val="nb-NO"/>
        </w:rPr>
      </w:pPr>
      <w:r>
        <w:rPr>
          <w:lang w:val="nb-NO"/>
        </w:rPr>
        <w:t xml:space="preserve">Det ble ikke observert </w:t>
      </w:r>
      <w:r w:rsidRPr="008C2573">
        <w:rPr>
          <w:lang w:val="nb-NO"/>
        </w:rPr>
        <w:t>human</w:t>
      </w:r>
      <w:r>
        <w:rPr>
          <w:lang w:val="nb-NO"/>
        </w:rPr>
        <w:t>t</w:t>
      </w:r>
      <w:r w:rsidRPr="008C2573">
        <w:rPr>
          <w:lang w:val="nb-NO"/>
        </w:rPr>
        <w:t xml:space="preserve"> anti-mus antistoff (HAMA) </w:t>
      </w:r>
      <w:r>
        <w:rPr>
          <w:lang w:val="nb-NO"/>
        </w:rPr>
        <w:t>hos noen av de 67 pasientene som ble undersøkt for dette</w:t>
      </w:r>
      <w:r w:rsidR="00354554" w:rsidRPr="008A0ECD">
        <w:rPr>
          <w:lang w:val="nb-NO"/>
        </w:rPr>
        <w:t xml:space="preserve">. Av 356 pasienter som ble </w:t>
      </w:r>
      <w:r w:rsidR="00BD6E73" w:rsidRPr="008A0ECD">
        <w:rPr>
          <w:lang w:val="nb-NO"/>
        </w:rPr>
        <w:t>undersøkt</w:t>
      </w:r>
      <w:r w:rsidR="00354554" w:rsidRPr="008A0ECD">
        <w:rPr>
          <w:lang w:val="nb-NO"/>
        </w:rPr>
        <w:t xml:space="preserve"> for antistoff </w:t>
      </w:r>
      <w:r w:rsidR="00BD6E73" w:rsidRPr="008A0ECD">
        <w:rPr>
          <w:lang w:val="nb-NO"/>
        </w:rPr>
        <w:t xml:space="preserve">mot legemiddel </w:t>
      </w:r>
      <w:r w:rsidR="00354554" w:rsidRPr="008A0ECD">
        <w:rPr>
          <w:lang w:val="nb-NO"/>
        </w:rPr>
        <w:t>(</w:t>
      </w:r>
      <w:r w:rsidR="00BD6E73" w:rsidRPr="008A0ECD">
        <w:rPr>
          <w:lang w:val="nb-NO"/>
        </w:rPr>
        <w:t>ADA</w:t>
      </w:r>
      <w:r w:rsidR="00354554" w:rsidRPr="008A0ECD">
        <w:rPr>
          <w:lang w:val="nb-NO"/>
        </w:rPr>
        <w:t>), var 1,1</w:t>
      </w:r>
      <w:r w:rsidR="00D51CC8" w:rsidRPr="008A0ECD">
        <w:rPr>
          <w:lang w:val="nb-NO"/>
        </w:rPr>
        <w:t> %</w:t>
      </w:r>
      <w:r w:rsidR="00354554" w:rsidRPr="008A0ECD">
        <w:rPr>
          <w:lang w:val="nb-NO"/>
        </w:rPr>
        <w:t xml:space="preserve"> (4 pasienter) positive.</w:t>
      </w:r>
    </w:p>
    <w:p w14:paraId="40E6416C" w14:textId="77777777" w:rsidR="00354554" w:rsidRPr="008A0ECD" w:rsidRDefault="00354554">
      <w:pPr>
        <w:rPr>
          <w:lang w:val="nb-NO"/>
        </w:rPr>
      </w:pPr>
    </w:p>
    <w:p w14:paraId="5C68B56F" w14:textId="77777777" w:rsidR="00354554" w:rsidRPr="008A0ECD" w:rsidRDefault="00354554" w:rsidP="00326F89">
      <w:pPr>
        <w:outlineLvl w:val="0"/>
        <w:rPr>
          <w:i/>
          <w:u w:val="single"/>
          <w:lang w:val="nb-NO"/>
        </w:rPr>
      </w:pPr>
      <w:r w:rsidRPr="008A0ECD">
        <w:rPr>
          <w:i/>
          <w:u w:val="single"/>
          <w:lang w:val="nb-NO"/>
        </w:rPr>
        <w:t>Kronisk lymfatisk leukemi</w:t>
      </w:r>
    </w:p>
    <w:p w14:paraId="38053E10" w14:textId="77777777" w:rsidR="00354554" w:rsidRPr="008A0ECD" w:rsidRDefault="00354554">
      <w:pPr>
        <w:rPr>
          <w:lang w:val="nb-NO"/>
        </w:rPr>
      </w:pPr>
    </w:p>
    <w:p w14:paraId="3C2AC461" w14:textId="77777777" w:rsidR="00354554" w:rsidRPr="008A0ECD" w:rsidRDefault="00354554">
      <w:pPr>
        <w:rPr>
          <w:lang w:val="nb-NO"/>
        </w:rPr>
      </w:pPr>
      <w:r w:rsidRPr="008A0ECD">
        <w:rPr>
          <w:lang w:val="nb-NO"/>
        </w:rPr>
        <w:t xml:space="preserve">I to åpne randomiserte studier ble totalt 817 tidligere ubehandlede pasienter og 552 pasienter med </w:t>
      </w:r>
      <w:r w:rsidR="00F43BC5" w:rsidRPr="008A0ECD">
        <w:rPr>
          <w:lang w:val="nb-NO"/>
        </w:rPr>
        <w:t>residiverende</w:t>
      </w:r>
      <w:r w:rsidRPr="008A0ECD">
        <w:rPr>
          <w:lang w:val="nb-NO"/>
        </w:rPr>
        <w:t>/refraktær KLL randomisert til å motta enten FC-kjemoterapi (fludarabin 25 mg/m</w:t>
      </w:r>
      <w:r w:rsidRPr="008A0ECD">
        <w:rPr>
          <w:vertAlign w:val="superscript"/>
          <w:lang w:val="nb-NO"/>
        </w:rPr>
        <w:t>2</w:t>
      </w:r>
      <w:r w:rsidRPr="008A0ECD">
        <w:rPr>
          <w:lang w:val="nb-NO"/>
        </w:rPr>
        <w:t>, cyklofosfamid 250 mg/m</w:t>
      </w:r>
      <w:r w:rsidRPr="008A0ECD">
        <w:rPr>
          <w:vertAlign w:val="superscript"/>
          <w:lang w:val="nb-NO"/>
        </w:rPr>
        <w:t>2</w:t>
      </w:r>
      <w:r w:rsidRPr="008A0ECD">
        <w:rPr>
          <w:lang w:val="nb-NO"/>
        </w:rPr>
        <w:t>, dag 1-3) hver 4. uke i 6 sykluser eller MabThera i kombinasjon med FC (R-FC). MabThera ble i første syklus administrert i en dose på 375 mg/m</w:t>
      </w:r>
      <w:r w:rsidRPr="008A0ECD">
        <w:rPr>
          <w:vertAlign w:val="superscript"/>
          <w:lang w:val="nb-NO"/>
        </w:rPr>
        <w:t>2</w:t>
      </w:r>
      <w:r w:rsidRPr="008A0ECD">
        <w:rPr>
          <w:lang w:val="nb-NO"/>
        </w:rPr>
        <w:t xml:space="preserve"> en dag før kjemoterapi og i en dose på 500 mg/m</w:t>
      </w:r>
      <w:r w:rsidRPr="008A0ECD">
        <w:rPr>
          <w:vertAlign w:val="superscript"/>
          <w:lang w:val="nb-NO"/>
        </w:rPr>
        <w:t>2</w:t>
      </w:r>
      <w:r w:rsidRPr="008A0ECD">
        <w:rPr>
          <w:lang w:val="nb-NO"/>
        </w:rPr>
        <w:t xml:space="preserve"> på dag 1 av hver i de påfølgende behandlingssyklusene. Pasientene ble eks</w:t>
      </w:r>
      <w:r w:rsidR="006156DC">
        <w:rPr>
          <w:lang w:val="nb-NO"/>
        </w:rPr>
        <w:t>k</w:t>
      </w:r>
      <w:r w:rsidRPr="008A0ECD">
        <w:rPr>
          <w:lang w:val="nb-NO"/>
        </w:rPr>
        <w:t xml:space="preserve">ludert fra studien ved </w:t>
      </w:r>
      <w:r w:rsidR="00F43BC5" w:rsidRPr="008A0ECD">
        <w:rPr>
          <w:lang w:val="nb-NO"/>
        </w:rPr>
        <w:t>residiverende</w:t>
      </w:r>
      <w:r w:rsidRPr="008A0ECD">
        <w:rPr>
          <w:lang w:val="nb-NO"/>
        </w:rPr>
        <w:t>/refraktær KLL hvis de tidligere var behandlet med monoklonale antistoffer eller hvis de var refraktære (definert som ikke oppnådd partial remisjon etter minst 6 måneder) overfor fludarabin eller en nuklosid-analog. Totalt 810 pasienter (403 R-FC, 407 FC) i førstelinje-studien (tabell</w:t>
      </w:r>
      <w:r w:rsidR="0086060C" w:rsidRPr="008A0ECD">
        <w:rPr>
          <w:lang w:val="nb-NO"/>
        </w:rPr>
        <w:t> </w:t>
      </w:r>
      <w:r w:rsidR="006670CB">
        <w:rPr>
          <w:lang w:val="nb-NO"/>
        </w:rPr>
        <w:t>12</w:t>
      </w:r>
      <w:r w:rsidR="00BD6E73" w:rsidRPr="008A0ECD">
        <w:rPr>
          <w:lang w:val="nb-NO"/>
        </w:rPr>
        <w:t>a</w:t>
      </w:r>
      <w:r w:rsidRPr="008A0ECD">
        <w:rPr>
          <w:lang w:val="nb-NO"/>
        </w:rPr>
        <w:t xml:space="preserve"> og tabell</w:t>
      </w:r>
      <w:r w:rsidR="0086060C" w:rsidRPr="008A0ECD">
        <w:rPr>
          <w:lang w:val="nb-NO"/>
        </w:rPr>
        <w:t> </w:t>
      </w:r>
      <w:r w:rsidR="006670CB">
        <w:rPr>
          <w:lang w:val="nb-NO"/>
        </w:rPr>
        <w:t>12</w:t>
      </w:r>
      <w:r w:rsidR="00BD6E73" w:rsidRPr="008A0ECD">
        <w:rPr>
          <w:lang w:val="nb-NO"/>
        </w:rPr>
        <w:t>b</w:t>
      </w:r>
      <w:r w:rsidRPr="008A0ECD">
        <w:rPr>
          <w:lang w:val="nb-NO"/>
        </w:rPr>
        <w:t xml:space="preserve">) og 552 pasienter (276 R-FC, 276 FC) for </w:t>
      </w:r>
      <w:r w:rsidR="00F43BC5" w:rsidRPr="008A0ECD">
        <w:rPr>
          <w:lang w:val="nb-NO"/>
        </w:rPr>
        <w:t>residiverende</w:t>
      </w:r>
      <w:r w:rsidRPr="008A0ECD">
        <w:rPr>
          <w:lang w:val="nb-NO"/>
        </w:rPr>
        <w:t>/refraktær-studien (</w:t>
      </w:r>
      <w:r w:rsidR="00441A14" w:rsidRPr="008A0ECD">
        <w:rPr>
          <w:lang w:val="nb-NO"/>
        </w:rPr>
        <w:t>t</w:t>
      </w:r>
      <w:r w:rsidRPr="008A0ECD">
        <w:rPr>
          <w:lang w:val="nb-NO"/>
        </w:rPr>
        <w:t>abell</w:t>
      </w:r>
      <w:r w:rsidR="0086060C" w:rsidRPr="008A0ECD">
        <w:rPr>
          <w:lang w:val="nb-NO"/>
        </w:rPr>
        <w:t> </w:t>
      </w:r>
      <w:r w:rsidR="006670CB">
        <w:rPr>
          <w:lang w:val="nb-NO"/>
        </w:rPr>
        <w:t>13</w:t>
      </w:r>
      <w:r w:rsidRPr="008A0ECD">
        <w:rPr>
          <w:lang w:val="nb-NO"/>
        </w:rPr>
        <w:t>) ble analysert for effekt.</w:t>
      </w:r>
    </w:p>
    <w:p w14:paraId="4FBC8B8A" w14:textId="77777777" w:rsidR="008E55D7" w:rsidRPr="008A0ECD" w:rsidRDefault="008E55D7">
      <w:pPr>
        <w:rPr>
          <w:lang w:val="nb-NO"/>
        </w:rPr>
      </w:pPr>
    </w:p>
    <w:p w14:paraId="0F41FFDB" w14:textId="77777777" w:rsidR="00354554" w:rsidRPr="008A0ECD" w:rsidRDefault="00354554">
      <w:pPr>
        <w:rPr>
          <w:lang w:val="nb-NO"/>
        </w:rPr>
      </w:pPr>
      <w:r w:rsidRPr="008A0ECD">
        <w:rPr>
          <w:lang w:val="nb-NO"/>
        </w:rPr>
        <w:t xml:space="preserve">I førstelinje-studien, </w:t>
      </w:r>
      <w:r w:rsidR="002C3106" w:rsidRPr="008A0ECD">
        <w:rPr>
          <w:lang w:val="nb-NO"/>
        </w:rPr>
        <w:t>etter en median observasjonstid på 48</w:t>
      </w:r>
      <w:r w:rsidR="0026610C">
        <w:rPr>
          <w:lang w:val="nb-NO"/>
        </w:rPr>
        <w:t>,</w:t>
      </w:r>
      <w:r w:rsidR="002C3106" w:rsidRPr="008A0ECD">
        <w:rPr>
          <w:lang w:val="nb-NO"/>
        </w:rPr>
        <w:t xml:space="preserve">1 måned, var median PFS 55 måneder i R-FC-gruppen og 33 måneder i FC-gruppen </w:t>
      </w:r>
      <w:r w:rsidR="00AD556C" w:rsidRPr="008A0ECD">
        <w:rPr>
          <w:lang w:val="nb-NO"/>
        </w:rPr>
        <w:t>(p &lt; 0</w:t>
      </w:r>
      <w:r w:rsidR="0080623C" w:rsidRPr="008A0ECD">
        <w:rPr>
          <w:lang w:val="nb-NO"/>
        </w:rPr>
        <w:t>,</w:t>
      </w:r>
      <w:r w:rsidR="00AD556C" w:rsidRPr="008A0ECD">
        <w:rPr>
          <w:lang w:val="nb-NO"/>
        </w:rPr>
        <w:t>0001, log-rank test). A</w:t>
      </w:r>
      <w:r w:rsidR="002C3106" w:rsidRPr="008A0ECD">
        <w:rPr>
          <w:lang w:val="nb-NO"/>
        </w:rPr>
        <w:t>nalyser for total</w:t>
      </w:r>
      <w:r w:rsidR="00AD556C" w:rsidRPr="008A0ECD">
        <w:rPr>
          <w:lang w:val="nb-NO"/>
        </w:rPr>
        <w:t xml:space="preserve"> </w:t>
      </w:r>
      <w:r w:rsidR="002C3106" w:rsidRPr="008A0ECD">
        <w:rPr>
          <w:lang w:val="nb-NO"/>
        </w:rPr>
        <w:t>overlevelse fortsatte å vise en signifikant nytte av R-FC-behandling framfor F</w:t>
      </w:r>
      <w:r w:rsidR="00AD556C" w:rsidRPr="008A0ECD">
        <w:rPr>
          <w:lang w:val="nb-NO"/>
        </w:rPr>
        <w:t>C kjemoterapi alene (p = 0</w:t>
      </w:r>
      <w:r w:rsidR="0080623C" w:rsidRPr="008A0ECD">
        <w:rPr>
          <w:lang w:val="nb-NO"/>
        </w:rPr>
        <w:t>,</w:t>
      </w:r>
      <w:r w:rsidR="00AD556C" w:rsidRPr="008A0ECD">
        <w:rPr>
          <w:lang w:val="nb-NO"/>
        </w:rPr>
        <w:t>0319,</w:t>
      </w:r>
      <w:r w:rsidR="002C3106" w:rsidRPr="008A0ECD">
        <w:rPr>
          <w:lang w:val="nb-NO"/>
        </w:rPr>
        <w:t xml:space="preserve"> log-rank test)</w:t>
      </w:r>
      <w:r w:rsidR="00AD556C" w:rsidRPr="008A0ECD">
        <w:rPr>
          <w:lang w:val="nb-NO"/>
        </w:rPr>
        <w:t xml:space="preserve"> (tabell</w:t>
      </w:r>
      <w:r w:rsidR="0086060C" w:rsidRPr="008A0ECD">
        <w:rPr>
          <w:lang w:val="nb-NO"/>
        </w:rPr>
        <w:t> </w:t>
      </w:r>
      <w:r w:rsidR="006670CB">
        <w:rPr>
          <w:lang w:val="nb-NO"/>
        </w:rPr>
        <w:t>12</w:t>
      </w:r>
      <w:r w:rsidR="00BD6E73" w:rsidRPr="008A0ECD">
        <w:rPr>
          <w:lang w:val="nb-NO"/>
        </w:rPr>
        <w:t>a</w:t>
      </w:r>
      <w:r w:rsidRPr="008A0ECD">
        <w:rPr>
          <w:lang w:val="nb-NO"/>
        </w:rPr>
        <w:t>). Økt progresjonsfri overlevelse ble konsekvent observert i de fleste subgruppene av pasienter som ble analysert i henhold til risiko for sykdom ved utgangspunktet</w:t>
      </w:r>
      <w:r w:rsidR="0077728F" w:rsidRPr="008A0ECD">
        <w:rPr>
          <w:lang w:val="nb-NO"/>
        </w:rPr>
        <w:t xml:space="preserve"> </w:t>
      </w:r>
      <w:r w:rsidR="006C5088" w:rsidRPr="008A0ECD">
        <w:rPr>
          <w:lang w:val="nb-NO"/>
        </w:rPr>
        <w:t>(f.eks</w:t>
      </w:r>
      <w:r w:rsidR="009B4389">
        <w:rPr>
          <w:lang w:val="nb-NO"/>
        </w:rPr>
        <w:t>.</w:t>
      </w:r>
      <w:r w:rsidR="006C5088" w:rsidRPr="008A0ECD">
        <w:rPr>
          <w:lang w:val="nb-NO"/>
        </w:rPr>
        <w:t xml:space="preserve"> Binet </w:t>
      </w:r>
      <w:r w:rsidR="00263D51">
        <w:rPr>
          <w:lang w:val="nb-NO"/>
        </w:rPr>
        <w:t>stadium</w:t>
      </w:r>
      <w:r w:rsidR="00263D51" w:rsidRPr="008A0ECD">
        <w:rPr>
          <w:lang w:val="nb-NO"/>
        </w:rPr>
        <w:t xml:space="preserve"> </w:t>
      </w:r>
      <w:r w:rsidR="006C5088" w:rsidRPr="008A0ECD">
        <w:rPr>
          <w:lang w:val="nb-NO"/>
        </w:rPr>
        <w:t xml:space="preserve">A-C) </w:t>
      </w:r>
      <w:r w:rsidR="00D710D2" w:rsidRPr="008A0ECD">
        <w:rPr>
          <w:lang w:val="nb-NO"/>
        </w:rPr>
        <w:t>(tabell</w:t>
      </w:r>
      <w:r w:rsidR="0086060C" w:rsidRPr="008A0ECD">
        <w:rPr>
          <w:lang w:val="nb-NO"/>
        </w:rPr>
        <w:t> </w:t>
      </w:r>
      <w:r w:rsidR="006670CB">
        <w:rPr>
          <w:lang w:val="nb-NO"/>
        </w:rPr>
        <w:t>12</w:t>
      </w:r>
      <w:r w:rsidR="00BD6E73" w:rsidRPr="008A0ECD">
        <w:rPr>
          <w:lang w:val="nb-NO"/>
        </w:rPr>
        <w:t>b</w:t>
      </w:r>
      <w:r w:rsidR="00D710D2" w:rsidRPr="008A0ECD">
        <w:rPr>
          <w:lang w:val="nb-NO"/>
        </w:rPr>
        <w:t>)</w:t>
      </w:r>
      <w:r w:rsidRPr="008A0ECD">
        <w:rPr>
          <w:lang w:val="nb-NO"/>
        </w:rPr>
        <w:t>.</w:t>
      </w:r>
    </w:p>
    <w:p w14:paraId="72013C69" w14:textId="77777777" w:rsidR="00354554" w:rsidRPr="008A0ECD" w:rsidRDefault="00354554">
      <w:pPr>
        <w:ind w:left="1200" w:hanging="1200"/>
        <w:rPr>
          <w:b/>
          <w:lang w:val="nb-NO"/>
        </w:rPr>
      </w:pPr>
      <w:bookmarkStart w:id="136" w:name="_Ref200176478"/>
    </w:p>
    <w:p w14:paraId="34778FC4" w14:textId="77777777" w:rsidR="00354554" w:rsidRPr="008A0ECD" w:rsidRDefault="00354554" w:rsidP="00AA23E4">
      <w:pPr>
        <w:keepNext/>
        <w:keepLines/>
        <w:ind w:left="1134" w:hanging="1134"/>
        <w:rPr>
          <w:b/>
          <w:lang w:val="nb-NO"/>
        </w:rPr>
      </w:pPr>
      <w:r w:rsidRPr="008A0ECD">
        <w:rPr>
          <w:b/>
          <w:lang w:val="nb-NO"/>
        </w:rPr>
        <w:lastRenderedPageBreak/>
        <w:t>Tabell </w:t>
      </w:r>
      <w:bookmarkEnd w:id="136"/>
      <w:r w:rsidR="004F5894">
        <w:rPr>
          <w:b/>
          <w:lang w:val="nb-NO"/>
        </w:rPr>
        <w:t>12</w:t>
      </w:r>
      <w:r w:rsidR="00BD6E73" w:rsidRPr="008A0ECD">
        <w:rPr>
          <w:b/>
          <w:lang w:val="nb-NO"/>
        </w:rPr>
        <w:t>a</w:t>
      </w:r>
      <w:r w:rsidR="00AA23E4">
        <w:rPr>
          <w:b/>
          <w:lang w:val="nb-NO"/>
        </w:rPr>
        <w:tab/>
      </w:r>
      <w:r w:rsidRPr="008A0ECD">
        <w:rPr>
          <w:b/>
          <w:lang w:val="nb-NO"/>
        </w:rPr>
        <w:t>Førstelinjebehandling ved kronisk lymfatisk leukem</w:t>
      </w:r>
      <w:r w:rsidR="003A6A75" w:rsidRPr="008A0ECD">
        <w:rPr>
          <w:b/>
          <w:lang w:val="nb-NO"/>
        </w:rPr>
        <w:t>i</w:t>
      </w:r>
      <w:r w:rsidRPr="008A0ECD">
        <w:rPr>
          <w:b/>
          <w:lang w:val="nb-NO"/>
        </w:rPr>
        <w:t xml:space="preserve"> </w:t>
      </w:r>
    </w:p>
    <w:p w14:paraId="69D32359" w14:textId="77777777" w:rsidR="00354554" w:rsidRDefault="00354554" w:rsidP="00DC1F5B">
      <w:pPr>
        <w:keepNext/>
        <w:keepLines/>
        <w:ind w:left="1134"/>
        <w:rPr>
          <w:b/>
          <w:lang w:val="nb-NO"/>
        </w:rPr>
      </w:pPr>
      <w:r w:rsidRPr="008A0ECD">
        <w:rPr>
          <w:b/>
          <w:lang w:val="nb-NO"/>
        </w:rPr>
        <w:t>Oversikt over effektresultater for MabThera pluss FC vs</w:t>
      </w:r>
      <w:r w:rsidR="00F86FE0">
        <w:rPr>
          <w:b/>
          <w:lang w:val="nb-NO"/>
        </w:rPr>
        <w:t>.</w:t>
      </w:r>
      <w:r w:rsidRPr="008A0ECD">
        <w:rPr>
          <w:b/>
          <w:lang w:val="nb-NO"/>
        </w:rPr>
        <w:t xml:space="preserve"> FC alene</w:t>
      </w:r>
      <w:r w:rsidR="003A6A75" w:rsidRPr="008A0ECD">
        <w:rPr>
          <w:b/>
          <w:lang w:val="nb-NO"/>
        </w:rPr>
        <w:t xml:space="preserve"> </w:t>
      </w:r>
      <w:r w:rsidR="00D710D2" w:rsidRPr="008A0ECD">
        <w:rPr>
          <w:b/>
          <w:lang w:val="nb-NO"/>
        </w:rPr>
        <w:t>-</w:t>
      </w:r>
      <w:r w:rsidRPr="008A0ECD">
        <w:rPr>
          <w:b/>
          <w:lang w:val="nb-NO"/>
        </w:rPr>
        <w:t xml:space="preserve"> </w:t>
      </w:r>
      <w:r w:rsidR="006C5088" w:rsidRPr="008A0ECD">
        <w:rPr>
          <w:b/>
          <w:lang w:val="nb-NO"/>
        </w:rPr>
        <w:t>48</w:t>
      </w:r>
      <w:r w:rsidR="003A6A75" w:rsidRPr="008A0ECD">
        <w:rPr>
          <w:b/>
          <w:lang w:val="nb-NO"/>
        </w:rPr>
        <w:t>,</w:t>
      </w:r>
      <w:r w:rsidR="006C5088" w:rsidRPr="008A0ECD">
        <w:rPr>
          <w:b/>
          <w:lang w:val="nb-NO"/>
        </w:rPr>
        <w:t>1</w:t>
      </w:r>
      <w:r w:rsidRPr="008A0ECD">
        <w:rPr>
          <w:b/>
          <w:lang w:val="nb-NO"/>
        </w:rPr>
        <w:t xml:space="preserve"> måneder median observasjonstid </w:t>
      </w:r>
    </w:p>
    <w:p w14:paraId="640002AB" w14:textId="77777777" w:rsidR="00AA23E4" w:rsidRPr="008A0ECD" w:rsidRDefault="00AA23E4" w:rsidP="003A6A75">
      <w:pPr>
        <w:keepNext/>
        <w:keepLines/>
        <w:ind w:left="1134"/>
        <w:rPr>
          <w:b/>
          <w:lang w:val="nb-NO"/>
        </w:rPr>
      </w:pPr>
    </w:p>
    <w:tbl>
      <w:tblPr>
        <w:tblW w:w="0" w:type="auto"/>
        <w:tblInd w:w="-34" w:type="dxa"/>
        <w:tblLayout w:type="fixed"/>
        <w:tblLook w:val="0000" w:firstRow="0" w:lastRow="0" w:firstColumn="0" w:lastColumn="0" w:noHBand="0" w:noVBand="0"/>
      </w:tblPr>
      <w:tblGrid>
        <w:gridCol w:w="3266"/>
        <w:gridCol w:w="1271"/>
        <w:gridCol w:w="1417"/>
        <w:gridCol w:w="1422"/>
        <w:gridCol w:w="1439"/>
      </w:tblGrid>
      <w:tr w:rsidR="00354554" w:rsidRPr="008A0ECD" w14:paraId="56577E0A" w14:textId="77777777">
        <w:trPr>
          <w:cantSplit/>
          <w:trHeight w:hRule="exact" w:val="516"/>
          <w:tblHeader/>
        </w:trPr>
        <w:tc>
          <w:tcPr>
            <w:tcW w:w="3266" w:type="dxa"/>
            <w:vMerge w:val="restart"/>
            <w:tcBorders>
              <w:top w:val="single" w:sz="4" w:space="0" w:color="000000"/>
              <w:left w:val="single" w:sz="4" w:space="0" w:color="000000"/>
              <w:bottom w:val="single" w:sz="4" w:space="0" w:color="000000"/>
            </w:tcBorders>
          </w:tcPr>
          <w:p w14:paraId="6F734531" w14:textId="77777777" w:rsidR="00354554" w:rsidRPr="008A0ECD" w:rsidRDefault="00354554" w:rsidP="00FF6871">
            <w:pPr>
              <w:pStyle w:val="TextTi10"/>
              <w:keepNext/>
              <w:keepLines/>
              <w:snapToGrid w:val="0"/>
              <w:jc w:val="center"/>
              <w:rPr>
                <w:b/>
                <w:szCs w:val="22"/>
                <w:lang w:val="nb-NO"/>
              </w:rPr>
            </w:pPr>
            <w:r w:rsidRPr="008A0ECD">
              <w:rPr>
                <w:b/>
                <w:szCs w:val="22"/>
                <w:lang w:val="nb-NO"/>
              </w:rPr>
              <w:t>Effektparameter</w:t>
            </w:r>
          </w:p>
        </w:tc>
        <w:tc>
          <w:tcPr>
            <w:tcW w:w="4110" w:type="dxa"/>
            <w:gridSpan w:val="3"/>
            <w:tcBorders>
              <w:top w:val="single" w:sz="4" w:space="0" w:color="000000"/>
              <w:left w:val="single" w:sz="4" w:space="0" w:color="000000"/>
              <w:bottom w:val="single" w:sz="4" w:space="0" w:color="000000"/>
            </w:tcBorders>
          </w:tcPr>
          <w:p w14:paraId="3432584C" w14:textId="77777777" w:rsidR="00354554" w:rsidRPr="008A0ECD" w:rsidRDefault="00354554" w:rsidP="00FF6871">
            <w:pPr>
              <w:pStyle w:val="TextTi10"/>
              <w:keepNext/>
              <w:keepLines/>
              <w:snapToGrid w:val="0"/>
              <w:jc w:val="center"/>
              <w:rPr>
                <w:b/>
                <w:szCs w:val="22"/>
                <w:lang w:val="nb-NO"/>
              </w:rPr>
            </w:pPr>
            <w:r w:rsidRPr="008A0ECD">
              <w:rPr>
                <w:b/>
                <w:szCs w:val="22"/>
                <w:lang w:val="nb-NO"/>
              </w:rPr>
              <w:t xml:space="preserve">Kaplan-Meier-estimat av </w:t>
            </w:r>
            <w:r w:rsidRPr="008A0ECD">
              <w:rPr>
                <w:b/>
                <w:szCs w:val="22"/>
                <w:lang w:val="nb-NO"/>
              </w:rPr>
              <w:br/>
              <w:t>median tid til hendelse (måneder)</w:t>
            </w:r>
          </w:p>
        </w:tc>
        <w:tc>
          <w:tcPr>
            <w:tcW w:w="1439" w:type="dxa"/>
            <w:vMerge w:val="restart"/>
            <w:tcBorders>
              <w:top w:val="single" w:sz="4" w:space="0" w:color="000000"/>
              <w:left w:val="single" w:sz="4" w:space="0" w:color="000000"/>
              <w:bottom w:val="single" w:sz="4" w:space="0" w:color="000000"/>
              <w:right w:val="single" w:sz="4" w:space="0" w:color="000000"/>
            </w:tcBorders>
          </w:tcPr>
          <w:p w14:paraId="0A7219E1" w14:textId="77777777" w:rsidR="00354554" w:rsidRPr="008A0ECD" w:rsidRDefault="00354554" w:rsidP="00FF6871">
            <w:pPr>
              <w:pStyle w:val="TextTi10"/>
              <w:keepNext/>
              <w:keepLines/>
              <w:snapToGrid w:val="0"/>
              <w:jc w:val="center"/>
              <w:rPr>
                <w:b/>
                <w:szCs w:val="22"/>
                <w:lang w:val="nb-NO"/>
              </w:rPr>
            </w:pPr>
            <w:r w:rsidRPr="008A0ECD">
              <w:rPr>
                <w:b/>
                <w:szCs w:val="22"/>
                <w:lang w:val="nb-NO"/>
              </w:rPr>
              <w:t>Risiko-reduksjon</w:t>
            </w:r>
          </w:p>
        </w:tc>
      </w:tr>
      <w:tr w:rsidR="00354554" w:rsidRPr="008A0ECD" w14:paraId="0F7D7E1F" w14:textId="77777777">
        <w:trPr>
          <w:cantSplit/>
          <w:trHeight w:hRule="exact" w:val="516"/>
          <w:tblHeader/>
        </w:trPr>
        <w:tc>
          <w:tcPr>
            <w:tcW w:w="3266" w:type="dxa"/>
            <w:vMerge/>
            <w:tcBorders>
              <w:top w:val="single" w:sz="4" w:space="0" w:color="000000"/>
              <w:left w:val="single" w:sz="4" w:space="0" w:color="000000"/>
              <w:bottom w:val="single" w:sz="4" w:space="0" w:color="000000"/>
            </w:tcBorders>
          </w:tcPr>
          <w:p w14:paraId="758B3366" w14:textId="77777777" w:rsidR="00354554" w:rsidRPr="008A0ECD" w:rsidRDefault="00354554" w:rsidP="00FF6871">
            <w:pPr>
              <w:keepNext/>
              <w:keepLines/>
            </w:pPr>
          </w:p>
        </w:tc>
        <w:tc>
          <w:tcPr>
            <w:tcW w:w="1271" w:type="dxa"/>
            <w:tcBorders>
              <w:left w:val="single" w:sz="4" w:space="0" w:color="000000"/>
              <w:bottom w:val="single" w:sz="4" w:space="0" w:color="000000"/>
            </w:tcBorders>
          </w:tcPr>
          <w:p w14:paraId="783FD43A" w14:textId="77777777" w:rsidR="00354554" w:rsidRPr="008A0ECD" w:rsidRDefault="00354554" w:rsidP="00FF6871">
            <w:pPr>
              <w:pStyle w:val="TextTi10"/>
              <w:keepNext/>
              <w:keepLines/>
              <w:snapToGrid w:val="0"/>
              <w:jc w:val="center"/>
              <w:rPr>
                <w:b/>
                <w:szCs w:val="22"/>
                <w:lang w:val="nb-NO"/>
              </w:rPr>
            </w:pPr>
            <w:r w:rsidRPr="008A0ECD">
              <w:rPr>
                <w:b/>
                <w:szCs w:val="22"/>
                <w:lang w:val="nb-NO"/>
              </w:rPr>
              <w:t>FC</w:t>
            </w:r>
          </w:p>
          <w:p w14:paraId="43BD9ECB" w14:textId="77777777" w:rsidR="00354554" w:rsidRPr="008A0ECD" w:rsidRDefault="00354554" w:rsidP="00FF6871">
            <w:pPr>
              <w:pStyle w:val="TextTi10"/>
              <w:keepNext/>
              <w:keepLines/>
              <w:jc w:val="center"/>
              <w:rPr>
                <w:b/>
                <w:szCs w:val="22"/>
                <w:lang w:val="nb-NO"/>
              </w:rPr>
            </w:pPr>
            <w:r w:rsidRPr="008A0ECD">
              <w:rPr>
                <w:b/>
                <w:szCs w:val="22"/>
                <w:lang w:val="nb-NO"/>
              </w:rPr>
              <w:t>(N = 40</w:t>
            </w:r>
            <w:r w:rsidR="006C5088" w:rsidRPr="008A0ECD">
              <w:rPr>
                <w:b/>
                <w:szCs w:val="22"/>
                <w:lang w:val="nb-NO"/>
              </w:rPr>
              <w:t>9</w:t>
            </w:r>
            <w:r w:rsidRPr="008A0ECD">
              <w:rPr>
                <w:b/>
                <w:szCs w:val="22"/>
                <w:lang w:val="nb-NO"/>
              </w:rPr>
              <w:t>)</w:t>
            </w:r>
          </w:p>
        </w:tc>
        <w:tc>
          <w:tcPr>
            <w:tcW w:w="1417" w:type="dxa"/>
            <w:tcBorders>
              <w:left w:val="single" w:sz="4" w:space="0" w:color="000000"/>
              <w:bottom w:val="single" w:sz="4" w:space="0" w:color="000000"/>
            </w:tcBorders>
          </w:tcPr>
          <w:p w14:paraId="5C81B6F9" w14:textId="77777777" w:rsidR="00354554" w:rsidRPr="008A0ECD" w:rsidRDefault="00354554" w:rsidP="00FF6871">
            <w:pPr>
              <w:pStyle w:val="TextTi10"/>
              <w:keepNext/>
              <w:keepLines/>
              <w:snapToGrid w:val="0"/>
              <w:jc w:val="center"/>
              <w:rPr>
                <w:b/>
                <w:szCs w:val="22"/>
                <w:lang w:val="nb-NO"/>
              </w:rPr>
            </w:pPr>
            <w:r w:rsidRPr="008A0ECD">
              <w:rPr>
                <w:b/>
                <w:szCs w:val="22"/>
                <w:lang w:val="nb-NO"/>
              </w:rPr>
              <w:t>R-FC</w:t>
            </w:r>
          </w:p>
          <w:p w14:paraId="77555781" w14:textId="77777777" w:rsidR="00354554" w:rsidRPr="008A0ECD" w:rsidRDefault="00354554" w:rsidP="00FF6871">
            <w:pPr>
              <w:pStyle w:val="TextTi10"/>
              <w:keepNext/>
              <w:keepLines/>
              <w:jc w:val="center"/>
              <w:rPr>
                <w:b/>
                <w:szCs w:val="22"/>
                <w:lang w:val="nb-NO"/>
              </w:rPr>
            </w:pPr>
            <w:r w:rsidRPr="008A0ECD">
              <w:rPr>
                <w:b/>
                <w:szCs w:val="22"/>
                <w:lang w:val="nb-NO"/>
              </w:rPr>
              <w:t>(N=40</w:t>
            </w:r>
            <w:r w:rsidR="006C5088" w:rsidRPr="008A0ECD">
              <w:rPr>
                <w:b/>
                <w:szCs w:val="22"/>
                <w:lang w:val="nb-NO"/>
              </w:rPr>
              <w:t>8</w:t>
            </w:r>
            <w:r w:rsidRPr="008A0ECD">
              <w:rPr>
                <w:b/>
                <w:szCs w:val="22"/>
                <w:lang w:val="nb-NO"/>
              </w:rPr>
              <w:t>)</w:t>
            </w:r>
          </w:p>
        </w:tc>
        <w:tc>
          <w:tcPr>
            <w:tcW w:w="1422" w:type="dxa"/>
            <w:tcBorders>
              <w:left w:val="single" w:sz="4" w:space="0" w:color="000000"/>
              <w:bottom w:val="single" w:sz="4" w:space="0" w:color="000000"/>
            </w:tcBorders>
          </w:tcPr>
          <w:p w14:paraId="200AE308" w14:textId="77777777" w:rsidR="00354554" w:rsidRPr="008A0ECD" w:rsidRDefault="00354554" w:rsidP="00F31AB9">
            <w:pPr>
              <w:pStyle w:val="TextTi10"/>
              <w:keepNext/>
              <w:keepLines/>
              <w:snapToGrid w:val="0"/>
              <w:jc w:val="center"/>
              <w:rPr>
                <w:b/>
                <w:szCs w:val="22"/>
                <w:lang w:val="nb-NO"/>
              </w:rPr>
            </w:pPr>
            <w:r w:rsidRPr="008A0ECD">
              <w:rPr>
                <w:b/>
                <w:szCs w:val="22"/>
                <w:lang w:val="nb-NO"/>
              </w:rPr>
              <w:t>Log-</w:t>
            </w:r>
            <w:r w:rsidR="00F31AB9">
              <w:rPr>
                <w:b/>
                <w:szCs w:val="22"/>
                <w:lang w:val="nb-NO"/>
              </w:rPr>
              <w:t>r</w:t>
            </w:r>
            <w:r w:rsidRPr="008A0ECD">
              <w:rPr>
                <w:b/>
                <w:szCs w:val="22"/>
                <w:lang w:val="nb-NO"/>
              </w:rPr>
              <w:t xml:space="preserve">ank </w:t>
            </w:r>
            <w:r w:rsidRPr="008A0ECD">
              <w:rPr>
                <w:b/>
                <w:szCs w:val="22"/>
                <w:lang w:val="nb-NO"/>
              </w:rPr>
              <w:br/>
              <w:t>p-verdi</w:t>
            </w:r>
          </w:p>
        </w:tc>
        <w:tc>
          <w:tcPr>
            <w:tcW w:w="1439" w:type="dxa"/>
            <w:vMerge/>
            <w:tcBorders>
              <w:top w:val="single" w:sz="4" w:space="0" w:color="000000"/>
              <w:left w:val="single" w:sz="4" w:space="0" w:color="000000"/>
              <w:bottom w:val="single" w:sz="4" w:space="0" w:color="000000"/>
              <w:right w:val="single" w:sz="4" w:space="0" w:color="000000"/>
            </w:tcBorders>
          </w:tcPr>
          <w:p w14:paraId="5CB4646C" w14:textId="77777777" w:rsidR="00354554" w:rsidRPr="008A0ECD" w:rsidRDefault="00354554" w:rsidP="00FF6871">
            <w:pPr>
              <w:keepNext/>
              <w:keepLines/>
            </w:pPr>
          </w:p>
        </w:tc>
      </w:tr>
      <w:tr w:rsidR="00354554" w:rsidRPr="008A0ECD" w14:paraId="7C4C4C9B" w14:textId="77777777">
        <w:trPr>
          <w:trHeight w:val="263"/>
        </w:trPr>
        <w:tc>
          <w:tcPr>
            <w:tcW w:w="3266" w:type="dxa"/>
            <w:tcBorders>
              <w:left w:val="single" w:sz="4" w:space="0" w:color="000000"/>
            </w:tcBorders>
          </w:tcPr>
          <w:p w14:paraId="5C5C1A8A" w14:textId="77777777" w:rsidR="00354554" w:rsidRPr="008A0ECD" w:rsidRDefault="00354554" w:rsidP="00FF6871">
            <w:pPr>
              <w:pStyle w:val="TextTi10"/>
              <w:keepNext/>
              <w:keepLines/>
              <w:snapToGrid w:val="0"/>
              <w:rPr>
                <w:szCs w:val="22"/>
                <w:lang w:val="nb-NO"/>
              </w:rPr>
            </w:pPr>
            <w:r w:rsidRPr="008A0ECD">
              <w:rPr>
                <w:szCs w:val="22"/>
                <w:lang w:val="nb-NO"/>
              </w:rPr>
              <w:t>Progresjonsfri overlevelse (PFS)</w:t>
            </w:r>
          </w:p>
        </w:tc>
        <w:tc>
          <w:tcPr>
            <w:tcW w:w="1271" w:type="dxa"/>
            <w:tcBorders>
              <w:left w:val="single" w:sz="4" w:space="0" w:color="000000"/>
            </w:tcBorders>
          </w:tcPr>
          <w:p w14:paraId="54731193" w14:textId="77777777" w:rsidR="00354554" w:rsidRPr="008A0ECD" w:rsidRDefault="00354554" w:rsidP="00FF6871">
            <w:pPr>
              <w:pStyle w:val="TextTi10"/>
              <w:keepNext/>
              <w:keepLines/>
              <w:snapToGrid w:val="0"/>
              <w:jc w:val="center"/>
              <w:rPr>
                <w:szCs w:val="22"/>
                <w:lang w:val="nb-NO"/>
              </w:rPr>
            </w:pPr>
            <w:r w:rsidRPr="008A0ECD">
              <w:rPr>
                <w:szCs w:val="22"/>
                <w:lang w:val="nb-NO"/>
              </w:rPr>
              <w:t>32</w:t>
            </w:r>
            <w:r w:rsidR="00415170" w:rsidRPr="008A0ECD">
              <w:rPr>
                <w:szCs w:val="22"/>
                <w:lang w:val="nb-NO"/>
              </w:rPr>
              <w:t>,</w:t>
            </w:r>
            <w:r w:rsidR="00FE3DFC" w:rsidRPr="008A0ECD">
              <w:rPr>
                <w:szCs w:val="22"/>
                <w:lang w:val="nb-NO"/>
              </w:rPr>
              <w:t>8</w:t>
            </w:r>
          </w:p>
          <w:p w14:paraId="5D760E64" w14:textId="77777777" w:rsidR="00D710D2" w:rsidRPr="008A0ECD" w:rsidRDefault="00D710D2" w:rsidP="00FF6871">
            <w:pPr>
              <w:pStyle w:val="TextTi10"/>
              <w:keepNext/>
              <w:keepLines/>
              <w:snapToGrid w:val="0"/>
              <w:rPr>
                <w:szCs w:val="22"/>
                <w:lang w:val="nb-NO"/>
              </w:rPr>
            </w:pPr>
          </w:p>
        </w:tc>
        <w:tc>
          <w:tcPr>
            <w:tcW w:w="1417" w:type="dxa"/>
            <w:tcBorders>
              <w:left w:val="single" w:sz="4" w:space="0" w:color="000000"/>
            </w:tcBorders>
          </w:tcPr>
          <w:p w14:paraId="1512F1F1" w14:textId="77777777" w:rsidR="00354554" w:rsidRPr="008A0ECD" w:rsidRDefault="00FE3DFC" w:rsidP="00FF6871">
            <w:pPr>
              <w:pStyle w:val="TextTi10"/>
              <w:keepNext/>
              <w:keepLines/>
              <w:snapToGrid w:val="0"/>
              <w:jc w:val="center"/>
              <w:rPr>
                <w:szCs w:val="22"/>
                <w:lang w:val="nb-NO"/>
              </w:rPr>
            </w:pPr>
            <w:r w:rsidRPr="008A0ECD">
              <w:rPr>
                <w:szCs w:val="22"/>
                <w:lang w:val="nb-NO"/>
              </w:rPr>
              <w:t>5</w:t>
            </w:r>
            <w:r w:rsidR="00574953" w:rsidRPr="008A0ECD">
              <w:rPr>
                <w:szCs w:val="22"/>
                <w:lang w:val="nb-NO"/>
              </w:rPr>
              <w:t>5</w:t>
            </w:r>
            <w:r w:rsidR="00415170" w:rsidRPr="008A0ECD">
              <w:rPr>
                <w:szCs w:val="22"/>
                <w:lang w:val="nb-NO"/>
              </w:rPr>
              <w:t>,</w:t>
            </w:r>
            <w:r w:rsidRPr="008A0ECD">
              <w:rPr>
                <w:szCs w:val="22"/>
                <w:lang w:val="nb-NO"/>
              </w:rPr>
              <w:t>3</w:t>
            </w:r>
          </w:p>
          <w:p w14:paraId="12D85557" w14:textId="77777777" w:rsidR="00D710D2" w:rsidRPr="008A0ECD" w:rsidRDefault="00D710D2" w:rsidP="00FF6871">
            <w:pPr>
              <w:pStyle w:val="TextTi10"/>
              <w:keepNext/>
              <w:keepLines/>
              <w:snapToGrid w:val="0"/>
              <w:rPr>
                <w:szCs w:val="22"/>
                <w:lang w:val="nb-NO"/>
              </w:rPr>
            </w:pPr>
          </w:p>
        </w:tc>
        <w:tc>
          <w:tcPr>
            <w:tcW w:w="1422" w:type="dxa"/>
            <w:tcBorders>
              <w:left w:val="single" w:sz="4" w:space="0" w:color="000000"/>
            </w:tcBorders>
          </w:tcPr>
          <w:p w14:paraId="104E9338" w14:textId="77777777" w:rsidR="00354554" w:rsidRPr="008A0ECD" w:rsidRDefault="00354554" w:rsidP="00FF6871">
            <w:pPr>
              <w:pStyle w:val="TextTi10"/>
              <w:keepNext/>
              <w:keepLines/>
              <w:snapToGrid w:val="0"/>
              <w:jc w:val="center"/>
              <w:rPr>
                <w:szCs w:val="22"/>
                <w:lang w:val="nb-NO"/>
              </w:rPr>
            </w:pPr>
            <w:r w:rsidRPr="008A0ECD">
              <w:rPr>
                <w:szCs w:val="22"/>
                <w:lang w:val="nb-NO"/>
              </w:rPr>
              <w:t>&lt;0</w:t>
            </w:r>
            <w:r w:rsidR="00415170" w:rsidRPr="008A0ECD">
              <w:rPr>
                <w:szCs w:val="22"/>
                <w:lang w:val="nb-NO"/>
              </w:rPr>
              <w:t>,</w:t>
            </w:r>
            <w:r w:rsidRPr="008A0ECD">
              <w:rPr>
                <w:szCs w:val="22"/>
                <w:lang w:val="nb-NO"/>
              </w:rPr>
              <w:t>0001</w:t>
            </w:r>
          </w:p>
          <w:p w14:paraId="3172900E" w14:textId="77777777" w:rsidR="00D710D2" w:rsidRPr="008A0ECD" w:rsidRDefault="00D710D2" w:rsidP="00FF6871">
            <w:pPr>
              <w:pStyle w:val="TextTi10"/>
              <w:keepNext/>
              <w:keepLines/>
              <w:snapToGrid w:val="0"/>
              <w:rPr>
                <w:szCs w:val="22"/>
                <w:lang w:val="nb-NO"/>
              </w:rPr>
            </w:pPr>
          </w:p>
        </w:tc>
        <w:tc>
          <w:tcPr>
            <w:tcW w:w="1439" w:type="dxa"/>
            <w:tcBorders>
              <w:left w:val="single" w:sz="4" w:space="0" w:color="000000"/>
              <w:right w:val="single" w:sz="4" w:space="0" w:color="000000"/>
            </w:tcBorders>
          </w:tcPr>
          <w:p w14:paraId="130D3238" w14:textId="77777777" w:rsidR="00D710D2" w:rsidRPr="008A0ECD" w:rsidRDefault="00354554" w:rsidP="00FF6871">
            <w:pPr>
              <w:pStyle w:val="TextTi10"/>
              <w:keepNext/>
              <w:keepLines/>
              <w:snapToGrid w:val="0"/>
              <w:jc w:val="center"/>
              <w:rPr>
                <w:szCs w:val="22"/>
                <w:lang w:val="nb-NO"/>
              </w:rPr>
            </w:pPr>
            <w:r w:rsidRPr="008A0ECD">
              <w:rPr>
                <w:szCs w:val="22"/>
                <w:lang w:val="nb-NO"/>
              </w:rPr>
              <w:t>4</w:t>
            </w:r>
            <w:r w:rsidR="006C5088" w:rsidRPr="008A0ECD">
              <w:rPr>
                <w:szCs w:val="22"/>
                <w:lang w:val="nb-NO"/>
              </w:rPr>
              <w:t>5</w:t>
            </w:r>
            <w:r w:rsidRPr="008A0ECD">
              <w:rPr>
                <w:szCs w:val="22"/>
                <w:lang w:val="nb-NO"/>
              </w:rPr>
              <w:t xml:space="preserve"> </w:t>
            </w:r>
            <w:r w:rsidR="00D51CC8" w:rsidRPr="008A0ECD">
              <w:rPr>
                <w:szCs w:val="22"/>
                <w:lang w:val="nb-NO"/>
              </w:rPr>
              <w:t>%</w:t>
            </w:r>
          </w:p>
        </w:tc>
      </w:tr>
      <w:tr w:rsidR="00354554" w:rsidRPr="008A0ECD" w14:paraId="7454AE83" w14:textId="77777777">
        <w:trPr>
          <w:trHeight w:val="263"/>
        </w:trPr>
        <w:tc>
          <w:tcPr>
            <w:tcW w:w="3266" w:type="dxa"/>
            <w:tcBorders>
              <w:left w:val="single" w:sz="4" w:space="0" w:color="000000"/>
              <w:bottom w:val="single" w:sz="4" w:space="0" w:color="000000"/>
            </w:tcBorders>
          </w:tcPr>
          <w:p w14:paraId="1623D457" w14:textId="77777777" w:rsidR="00354554" w:rsidRPr="008A0ECD" w:rsidRDefault="00354554" w:rsidP="00FF6871">
            <w:pPr>
              <w:pStyle w:val="TextTi10"/>
              <w:keepNext/>
              <w:keepLines/>
              <w:snapToGrid w:val="0"/>
              <w:jc w:val="right"/>
              <w:rPr>
                <w:szCs w:val="22"/>
                <w:lang w:val="nb-NO"/>
              </w:rPr>
            </w:pPr>
          </w:p>
        </w:tc>
        <w:tc>
          <w:tcPr>
            <w:tcW w:w="1271" w:type="dxa"/>
            <w:tcBorders>
              <w:left w:val="single" w:sz="4" w:space="0" w:color="000000"/>
              <w:bottom w:val="single" w:sz="4" w:space="0" w:color="000000"/>
            </w:tcBorders>
          </w:tcPr>
          <w:p w14:paraId="7795D529" w14:textId="77777777" w:rsidR="00354554" w:rsidRPr="008A0ECD" w:rsidRDefault="00354554" w:rsidP="00FF6871">
            <w:pPr>
              <w:pStyle w:val="TextTi10"/>
              <w:keepNext/>
              <w:keepLines/>
              <w:snapToGrid w:val="0"/>
              <w:jc w:val="center"/>
              <w:rPr>
                <w:szCs w:val="22"/>
                <w:lang w:val="nb-NO"/>
              </w:rPr>
            </w:pPr>
          </w:p>
        </w:tc>
        <w:tc>
          <w:tcPr>
            <w:tcW w:w="1417" w:type="dxa"/>
            <w:tcBorders>
              <w:left w:val="single" w:sz="4" w:space="0" w:color="000000"/>
              <w:bottom w:val="single" w:sz="4" w:space="0" w:color="000000"/>
            </w:tcBorders>
          </w:tcPr>
          <w:p w14:paraId="4A1F71A4" w14:textId="77777777" w:rsidR="00354554" w:rsidRPr="008A0ECD" w:rsidRDefault="00354554" w:rsidP="00FF6871">
            <w:pPr>
              <w:pStyle w:val="TextTi10"/>
              <w:keepNext/>
              <w:keepLines/>
              <w:snapToGrid w:val="0"/>
              <w:jc w:val="center"/>
              <w:rPr>
                <w:szCs w:val="22"/>
                <w:lang w:val="nb-NO"/>
              </w:rPr>
            </w:pPr>
          </w:p>
        </w:tc>
        <w:tc>
          <w:tcPr>
            <w:tcW w:w="1422" w:type="dxa"/>
            <w:tcBorders>
              <w:left w:val="single" w:sz="4" w:space="0" w:color="000000"/>
              <w:bottom w:val="single" w:sz="4" w:space="0" w:color="000000"/>
            </w:tcBorders>
          </w:tcPr>
          <w:p w14:paraId="33578236" w14:textId="77777777" w:rsidR="00354554" w:rsidRPr="008A0ECD" w:rsidRDefault="00354554" w:rsidP="00FF6871">
            <w:pPr>
              <w:pStyle w:val="TextTi10"/>
              <w:keepNext/>
              <w:keepLines/>
              <w:snapToGrid w:val="0"/>
              <w:jc w:val="center"/>
              <w:rPr>
                <w:szCs w:val="22"/>
                <w:lang w:val="nb-NO"/>
              </w:rPr>
            </w:pPr>
          </w:p>
        </w:tc>
        <w:tc>
          <w:tcPr>
            <w:tcW w:w="1439" w:type="dxa"/>
            <w:tcBorders>
              <w:left w:val="single" w:sz="4" w:space="0" w:color="000000"/>
              <w:bottom w:val="single" w:sz="4" w:space="0" w:color="000000"/>
              <w:right w:val="single" w:sz="4" w:space="0" w:color="000000"/>
            </w:tcBorders>
          </w:tcPr>
          <w:p w14:paraId="3F2B1F18" w14:textId="77777777" w:rsidR="00354554" w:rsidRPr="008A0ECD" w:rsidRDefault="00354554" w:rsidP="00FF6871">
            <w:pPr>
              <w:pStyle w:val="TextTi10"/>
              <w:keepNext/>
              <w:keepLines/>
              <w:snapToGrid w:val="0"/>
              <w:jc w:val="center"/>
              <w:rPr>
                <w:szCs w:val="22"/>
                <w:lang w:val="nb-NO"/>
              </w:rPr>
            </w:pPr>
          </w:p>
        </w:tc>
      </w:tr>
      <w:tr w:rsidR="00354554" w:rsidRPr="008A0ECD" w14:paraId="62DEFEA7" w14:textId="77777777">
        <w:trPr>
          <w:trHeight w:val="248"/>
        </w:trPr>
        <w:tc>
          <w:tcPr>
            <w:tcW w:w="3266" w:type="dxa"/>
            <w:tcBorders>
              <w:left w:val="single" w:sz="4" w:space="0" w:color="000000"/>
            </w:tcBorders>
          </w:tcPr>
          <w:p w14:paraId="6FB7CCC6" w14:textId="77777777" w:rsidR="00354554" w:rsidRPr="008A0ECD" w:rsidRDefault="00354554" w:rsidP="00FF6871">
            <w:pPr>
              <w:pStyle w:val="TextTi10"/>
              <w:keepNext/>
              <w:keepLines/>
              <w:snapToGrid w:val="0"/>
              <w:rPr>
                <w:szCs w:val="22"/>
                <w:lang w:val="nb-NO"/>
              </w:rPr>
            </w:pPr>
            <w:r w:rsidRPr="008A0ECD">
              <w:rPr>
                <w:szCs w:val="22"/>
                <w:lang w:val="nb-NO"/>
              </w:rPr>
              <w:t xml:space="preserve">Total overlevelse </w:t>
            </w:r>
          </w:p>
        </w:tc>
        <w:tc>
          <w:tcPr>
            <w:tcW w:w="1271" w:type="dxa"/>
            <w:tcBorders>
              <w:left w:val="single" w:sz="4" w:space="0" w:color="000000"/>
            </w:tcBorders>
          </w:tcPr>
          <w:p w14:paraId="7937CB6D" w14:textId="77777777" w:rsidR="00354554" w:rsidRPr="008A0ECD" w:rsidRDefault="00354554" w:rsidP="00FF6871">
            <w:pPr>
              <w:pStyle w:val="TextTi10"/>
              <w:keepNext/>
              <w:keepLines/>
              <w:snapToGrid w:val="0"/>
              <w:jc w:val="center"/>
              <w:rPr>
                <w:szCs w:val="22"/>
                <w:lang w:val="nb-NO"/>
              </w:rPr>
            </w:pPr>
            <w:r w:rsidRPr="008A0ECD">
              <w:rPr>
                <w:szCs w:val="22"/>
                <w:lang w:val="nb-NO"/>
              </w:rPr>
              <w:t>NR</w:t>
            </w:r>
          </w:p>
        </w:tc>
        <w:tc>
          <w:tcPr>
            <w:tcW w:w="1417" w:type="dxa"/>
            <w:tcBorders>
              <w:left w:val="single" w:sz="4" w:space="0" w:color="000000"/>
            </w:tcBorders>
          </w:tcPr>
          <w:p w14:paraId="6C840C68" w14:textId="77777777" w:rsidR="00354554" w:rsidRPr="008A0ECD" w:rsidRDefault="00354554" w:rsidP="00FF6871">
            <w:pPr>
              <w:pStyle w:val="TextTi10"/>
              <w:keepNext/>
              <w:keepLines/>
              <w:snapToGrid w:val="0"/>
              <w:jc w:val="center"/>
              <w:rPr>
                <w:szCs w:val="22"/>
                <w:lang w:val="nb-NO"/>
              </w:rPr>
            </w:pPr>
            <w:r w:rsidRPr="008A0ECD">
              <w:rPr>
                <w:szCs w:val="22"/>
                <w:lang w:val="nb-NO"/>
              </w:rPr>
              <w:t>NR</w:t>
            </w:r>
          </w:p>
        </w:tc>
        <w:tc>
          <w:tcPr>
            <w:tcW w:w="1422" w:type="dxa"/>
            <w:tcBorders>
              <w:left w:val="single" w:sz="4" w:space="0" w:color="000000"/>
            </w:tcBorders>
          </w:tcPr>
          <w:p w14:paraId="20DCDCB5" w14:textId="77777777" w:rsidR="00354554" w:rsidRPr="008A0ECD" w:rsidRDefault="00354554" w:rsidP="00FF6871">
            <w:pPr>
              <w:pStyle w:val="TextTi10"/>
              <w:keepNext/>
              <w:keepLines/>
              <w:snapToGrid w:val="0"/>
              <w:jc w:val="center"/>
              <w:rPr>
                <w:szCs w:val="22"/>
                <w:lang w:val="nb-NO"/>
              </w:rPr>
            </w:pPr>
            <w:r w:rsidRPr="008A0ECD">
              <w:rPr>
                <w:szCs w:val="22"/>
                <w:lang w:val="nb-NO"/>
              </w:rPr>
              <w:t>0</w:t>
            </w:r>
            <w:r w:rsidR="00415170" w:rsidRPr="008A0ECD">
              <w:rPr>
                <w:szCs w:val="22"/>
                <w:lang w:val="nb-NO"/>
              </w:rPr>
              <w:t>,</w:t>
            </w:r>
            <w:r w:rsidR="006C5088" w:rsidRPr="008A0ECD">
              <w:rPr>
                <w:szCs w:val="22"/>
                <w:lang w:val="nb-NO"/>
              </w:rPr>
              <w:t>0319</w:t>
            </w:r>
          </w:p>
        </w:tc>
        <w:tc>
          <w:tcPr>
            <w:tcW w:w="1439" w:type="dxa"/>
            <w:tcBorders>
              <w:left w:val="single" w:sz="4" w:space="0" w:color="000000"/>
              <w:right w:val="single" w:sz="4" w:space="0" w:color="000000"/>
            </w:tcBorders>
          </w:tcPr>
          <w:p w14:paraId="540BC705" w14:textId="77777777" w:rsidR="00354554" w:rsidRPr="008A0ECD" w:rsidRDefault="006C5088" w:rsidP="00FF6871">
            <w:pPr>
              <w:pStyle w:val="TextTi10"/>
              <w:keepNext/>
              <w:keepLines/>
              <w:snapToGrid w:val="0"/>
              <w:jc w:val="center"/>
              <w:rPr>
                <w:szCs w:val="22"/>
                <w:lang w:val="nb-NO"/>
              </w:rPr>
            </w:pPr>
            <w:r w:rsidRPr="008A0ECD">
              <w:rPr>
                <w:szCs w:val="22"/>
                <w:lang w:val="nb-NO"/>
              </w:rPr>
              <w:t>27</w:t>
            </w:r>
            <w:r w:rsidR="00354554" w:rsidRPr="008A0ECD">
              <w:rPr>
                <w:szCs w:val="22"/>
                <w:lang w:val="nb-NO"/>
              </w:rPr>
              <w:t xml:space="preserve"> </w:t>
            </w:r>
            <w:r w:rsidR="00D51CC8" w:rsidRPr="008A0ECD">
              <w:rPr>
                <w:szCs w:val="22"/>
                <w:lang w:val="nb-NO"/>
              </w:rPr>
              <w:t>%</w:t>
            </w:r>
          </w:p>
        </w:tc>
      </w:tr>
      <w:tr w:rsidR="00354554" w:rsidRPr="008A0ECD" w14:paraId="6DC8523F" w14:textId="77777777">
        <w:trPr>
          <w:trHeight w:val="263"/>
        </w:trPr>
        <w:tc>
          <w:tcPr>
            <w:tcW w:w="3266" w:type="dxa"/>
            <w:tcBorders>
              <w:left w:val="single" w:sz="4" w:space="0" w:color="000000"/>
              <w:bottom w:val="single" w:sz="4" w:space="0" w:color="000000"/>
            </w:tcBorders>
          </w:tcPr>
          <w:p w14:paraId="1FDC45D4" w14:textId="77777777" w:rsidR="00354554" w:rsidRPr="008A0ECD" w:rsidRDefault="00354554" w:rsidP="00FF6871">
            <w:pPr>
              <w:pStyle w:val="TextTi10"/>
              <w:keepNext/>
              <w:keepLines/>
              <w:snapToGrid w:val="0"/>
              <w:jc w:val="right"/>
              <w:rPr>
                <w:szCs w:val="22"/>
                <w:lang w:val="nb-NO"/>
              </w:rPr>
            </w:pPr>
          </w:p>
        </w:tc>
        <w:tc>
          <w:tcPr>
            <w:tcW w:w="1271" w:type="dxa"/>
            <w:tcBorders>
              <w:left w:val="single" w:sz="4" w:space="0" w:color="000000"/>
              <w:bottom w:val="single" w:sz="4" w:space="0" w:color="000000"/>
            </w:tcBorders>
          </w:tcPr>
          <w:p w14:paraId="606FA4D7" w14:textId="77777777" w:rsidR="00354554" w:rsidRPr="008A0ECD" w:rsidRDefault="00354554" w:rsidP="00FF6871">
            <w:pPr>
              <w:pStyle w:val="TextTi10"/>
              <w:keepNext/>
              <w:keepLines/>
              <w:snapToGrid w:val="0"/>
              <w:jc w:val="center"/>
              <w:rPr>
                <w:szCs w:val="22"/>
                <w:lang w:val="nb-NO"/>
              </w:rPr>
            </w:pPr>
          </w:p>
        </w:tc>
        <w:tc>
          <w:tcPr>
            <w:tcW w:w="1417" w:type="dxa"/>
            <w:tcBorders>
              <w:left w:val="single" w:sz="4" w:space="0" w:color="000000"/>
              <w:bottom w:val="single" w:sz="4" w:space="0" w:color="000000"/>
            </w:tcBorders>
          </w:tcPr>
          <w:p w14:paraId="3613A93E" w14:textId="77777777" w:rsidR="00354554" w:rsidRPr="008A0ECD" w:rsidRDefault="00354554" w:rsidP="00FF6871">
            <w:pPr>
              <w:pStyle w:val="TextTi10"/>
              <w:keepNext/>
              <w:keepLines/>
              <w:snapToGrid w:val="0"/>
              <w:rPr>
                <w:szCs w:val="22"/>
                <w:lang w:val="nb-NO"/>
              </w:rPr>
            </w:pPr>
          </w:p>
        </w:tc>
        <w:tc>
          <w:tcPr>
            <w:tcW w:w="1422" w:type="dxa"/>
            <w:tcBorders>
              <w:left w:val="single" w:sz="4" w:space="0" w:color="000000"/>
              <w:bottom w:val="single" w:sz="4" w:space="0" w:color="000000"/>
            </w:tcBorders>
          </w:tcPr>
          <w:p w14:paraId="2B5080E6" w14:textId="77777777" w:rsidR="00354554" w:rsidRPr="008A0ECD" w:rsidRDefault="00354554" w:rsidP="00FF6871">
            <w:pPr>
              <w:pStyle w:val="TextTi10"/>
              <w:keepNext/>
              <w:keepLines/>
              <w:snapToGrid w:val="0"/>
              <w:rPr>
                <w:szCs w:val="22"/>
                <w:lang w:val="nb-NO"/>
              </w:rPr>
            </w:pPr>
          </w:p>
        </w:tc>
        <w:tc>
          <w:tcPr>
            <w:tcW w:w="1439" w:type="dxa"/>
            <w:tcBorders>
              <w:left w:val="single" w:sz="4" w:space="0" w:color="000000"/>
              <w:bottom w:val="single" w:sz="4" w:space="0" w:color="000000"/>
              <w:right w:val="single" w:sz="4" w:space="0" w:color="000000"/>
            </w:tcBorders>
          </w:tcPr>
          <w:p w14:paraId="4A6DB512" w14:textId="77777777" w:rsidR="00354554" w:rsidRPr="008A0ECD" w:rsidRDefault="00354554" w:rsidP="00FF6871">
            <w:pPr>
              <w:pStyle w:val="TextTi10"/>
              <w:keepNext/>
              <w:keepLines/>
              <w:snapToGrid w:val="0"/>
              <w:jc w:val="center"/>
              <w:rPr>
                <w:szCs w:val="22"/>
                <w:lang w:val="nb-NO"/>
              </w:rPr>
            </w:pPr>
          </w:p>
        </w:tc>
      </w:tr>
      <w:tr w:rsidR="00354554" w:rsidRPr="008A0ECD" w14:paraId="698C0820" w14:textId="77777777">
        <w:trPr>
          <w:trHeight w:val="561"/>
        </w:trPr>
        <w:tc>
          <w:tcPr>
            <w:tcW w:w="3266" w:type="dxa"/>
            <w:tcBorders>
              <w:left w:val="single" w:sz="4" w:space="0" w:color="000000"/>
            </w:tcBorders>
          </w:tcPr>
          <w:p w14:paraId="39082B81" w14:textId="77777777" w:rsidR="00354554" w:rsidRPr="008A0ECD" w:rsidRDefault="00354554" w:rsidP="00FF6871">
            <w:pPr>
              <w:pStyle w:val="TextTi10"/>
              <w:keepNext/>
              <w:keepLines/>
              <w:snapToGrid w:val="0"/>
              <w:rPr>
                <w:szCs w:val="22"/>
                <w:lang w:val="nb-NO"/>
              </w:rPr>
            </w:pPr>
            <w:r w:rsidRPr="008A0ECD">
              <w:rPr>
                <w:szCs w:val="22"/>
                <w:lang w:val="nb-NO"/>
              </w:rPr>
              <w:t>Hendelsesfri overlevelse</w:t>
            </w:r>
          </w:p>
        </w:tc>
        <w:tc>
          <w:tcPr>
            <w:tcW w:w="1271" w:type="dxa"/>
            <w:tcBorders>
              <w:left w:val="single" w:sz="4" w:space="0" w:color="000000"/>
            </w:tcBorders>
          </w:tcPr>
          <w:p w14:paraId="0979CE01" w14:textId="77777777" w:rsidR="00354554" w:rsidRPr="008A0ECD" w:rsidRDefault="00354554" w:rsidP="00FF6871">
            <w:pPr>
              <w:pStyle w:val="TextTi10"/>
              <w:keepNext/>
              <w:keepLines/>
              <w:snapToGrid w:val="0"/>
              <w:jc w:val="center"/>
              <w:rPr>
                <w:szCs w:val="22"/>
                <w:lang w:val="nb-NO"/>
              </w:rPr>
            </w:pPr>
            <w:r w:rsidRPr="008A0ECD">
              <w:rPr>
                <w:szCs w:val="22"/>
                <w:lang w:val="nb-NO"/>
              </w:rPr>
              <w:t>31</w:t>
            </w:r>
            <w:r w:rsidR="00415170" w:rsidRPr="008A0ECD">
              <w:rPr>
                <w:szCs w:val="22"/>
                <w:lang w:val="nb-NO"/>
              </w:rPr>
              <w:t>,</w:t>
            </w:r>
            <w:r w:rsidR="006C5088" w:rsidRPr="008A0ECD">
              <w:rPr>
                <w:szCs w:val="22"/>
                <w:lang w:val="nb-NO"/>
              </w:rPr>
              <w:t>3</w:t>
            </w:r>
          </w:p>
        </w:tc>
        <w:tc>
          <w:tcPr>
            <w:tcW w:w="1417" w:type="dxa"/>
            <w:tcBorders>
              <w:left w:val="single" w:sz="4" w:space="0" w:color="000000"/>
            </w:tcBorders>
          </w:tcPr>
          <w:p w14:paraId="20E0C38C" w14:textId="77777777" w:rsidR="00354554" w:rsidRPr="008A0ECD" w:rsidRDefault="006C5088" w:rsidP="00415170">
            <w:pPr>
              <w:pStyle w:val="TextTi10"/>
              <w:keepNext/>
              <w:keepLines/>
              <w:snapToGrid w:val="0"/>
              <w:jc w:val="center"/>
              <w:rPr>
                <w:szCs w:val="22"/>
                <w:lang w:val="nb-NO"/>
              </w:rPr>
            </w:pPr>
            <w:r w:rsidRPr="008A0ECD">
              <w:rPr>
                <w:szCs w:val="22"/>
                <w:lang w:val="nb-NO"/>
              </w:rPr>
              <w:t>51</w:t>
            </w:r>
            <w:r w:rsidR="00415170" w:rsidRPr="008A0ECD">
              <w:rPr>
                <w:szCs w:val="22"/>
                <w:lang w:val="nb-NO"/>
              </w:rPr>
              <w:t>,</w:t>
            </w:r>
            <w:r w:rsidR="00354554" w:rsidRPr="008A0ECD">
              <w:rPr>
                <w:szCs w:val="22"/>
                <w:lang w:val="nb-NO"/>
              </w:rPr>
              <w:t>8</w:t>
            </w:r>
          </w:p>
        </w:tc>
        <w:tc>
          <w:tcPr>
            <w:tcW w:w="1422" w:type="dxa"/>
            <w:tcBorders>
              <w:left w:val="single" w:sz="4" w:space="0" w:color="000000"/>
            </w:tcBorders>
          </w:tcPr>
          <w:p w14:paraId="69BA9AC3" w14:textId="77777777" w:rsidR="00354554" w:rsidRPr="008A0ECD" w:rsidRDefault="00354554" w:rsidP="00415170">
            <w:pPr>
              <w:pStyle w:val="TextTi10"/>
              <w:keepNext/>
              <w:keepLines/>
              <w:snapToGrid w:val="0"/>
              <w:jc w:val="center"/>
              <w:rPr>
                <w:szCs w:val="22"/>
                <w:lang w:val="nb-NO"/>
              </w:rPr>
            </w:pPr>
            <w:r w:rsidRPr="008A0ECD">
              <w:rPr>
                <w:szCs w:val="22"/>
                <w:lang w:val="nb-NO"/>
              </w:rPr>
              <w:t>&lt;0</w:t>
            </w:r>
            <w:r w:rsidR="00415170" w:rsidRPr="008A0ECD">
              <w:rPr>
                <w:szCs w:val="22"/>
                <w:lang w:val="nb-NO"/>
              </w:rPr>
              <w:t>,</w:t>
            </w:r>
            <w:r w:rsidRPr="008A0ECD">
              <w:rPr>
                <w:szCs w:val="22"/>
                <w:lang w:val="nb-NO"/>
              </w:rPr>
              <w:t>0001</w:t>
            </w:r>
          </w:p>
        </w:tc>
        <w:tc>
          <w:tcPr>
            <w:tcW w:w="1439" w:type="dxa"/>
            <w:tcBorders>
              <w:left w:val="single" w:sz="4" w:space="0" w:color="000000"/>
              <w:right w:val="single" w:sz="4" w:space="0" w:color="000000"/>
            </w:tcBorders>
          </w:tcPr>
          <w:p w14:paraId="36D020ED" w14:textId="77777777" w:rsidR="00354554" w:rsidRPr="008A0ECD" w:rsidRDefault="00354554" w:rsidP="00FF6871">
            <w:pPr>
              <w:pStyle w:val="TextTi10"/>
              <w:keepNext/>
              <w:keepLines/>
              <w:snapToGrid w:val="0"/>
              <w:jc w:val="center"/>
              <w:rPr>
                <w:szCs w:val="22"/>
                <w:lang w:val="nb-NO"/>
              </w:rPr>
            </w:pPr>
            <w:r w:rsidRPr="008A0ECD">
              <w:rPr>
                <w:szCs w:val="22"/>
                <w:lang w:val="nb-NO"/>
              </w:rPr>
              <w:t>4</w:t>
            </w:r>
            <w:r w:rsidR="006C5088" w:rsidRPr="008A0ECD">
              <w:rPr>
                <w:szCs w:val="22"/>
                <w:lang w:val="nb-NO"/>
              </w:rPr>
              <w:t>4</w:t>
            </w:r>
            <w:r w:rsidR="00D51CC8" w:rsidRPr="008A0ECD">
              <w:rPr>
                <w:szCs w:val="22"/>
                <w:lang w:val="nb-NO"/>
              </w:rPr>
              <w:t> %</w:t>
            </w:r>
          </w:p>
        </w:tc>
      </w:tr>
      <w:tr w:rsidR="00354554" w:rsidRPr="008A0ECD" w14:paraId="4987E9B0" w14:textId="77777777">
        <w:trPr>
          <w:trHeight w:val="561"/>
        </w:trPr>
        <w:tc>
          <w:tcPr>
            <w:tcW w:w="3266" w:type="dxa"/>
            <w:tcBorders>
              <w:top w:val="single" w:sz="4" w:space="0" w:color="000000"/>
              <w:left w:val="single" w:sz="4" w:space="0" w:color="000000"/>
            </w:tcBorders>
          </w:tcPr>
          <w:p w14:paraId="3C20A046" w14:textId="77777777" w:rsidR="00354554" w:rsidRPr="008A0ECD" w:rsidRDefault="00354554" w:rsidP="006156DC">
            <w:pPr>
              <w:pStyle w:val="TextTi10"/>
              <w:keepNext/>
              <w:keepLines/>
              <w:snapToGrid w:val="0"/>
              <w:rPr>
                <w:szCs w:val="22"/>
                <w:lang w:val="nb-NO"/>
              </w:rPr>
            </w:pPr>
            <w:r w:rsidRPr="008A0ECD">
              <w:rPr>
                <w:szCs w:val="22"/>
                <w:lang w:val="nb-NO"/>
              </w:rPr>
              <w:t xml:space="preserve">Responsrate (CR, nPR, </w:t>
            </w:r>
            <w:r w:rsidR="006156DC">
              <w:rPr>
                <w:szCs w:val="22"/>
                <w:lang w:val="nb-NO"/>
              </w:rPr>
              <w:t>eller</w:t>
            </w:r>
            <w:r w:rsidRPr="008A0ECD">
              <w:rPr>
                <w:szCs w:val="22"/>
                <w:lang w:val="nb-NO"/>
              </w:rPr>
              <w:t xml:space="preserve"> PR)</w:t>
            </w:r>
          </w:p>
        </w:tc>
        <w:tc>
          <w:tcPr>
            <w:tcW w:w="1271" w:type="dxa"/>
            <w:tcBorders>
              <w:top w:val="single" w:sz="4" w:space="0" w:color="000000"/>
              <w:left w:val="single" w:sz="4" w:space="0" w:color="000000"/>
            </w:tcBorders>
          </w:tcPr>
          <w:p w14:paraId="4AB15F71" w14:textId="77777777" w:rsidR="00354554" w:rsidRPr="008A0ECD" w:rsidRDefault="00354554" w:rsidP="00FF6871">
            <w:pPr>
              <w:pStyle w:val="TextTi10"/>
              <w:keepNext/>
              <w:keepLines/>
              <w:snapToGrid w:val="0"/>
              <w:jc w:val="center"/>
              <w:rPr>
                <w:szCs w:val="22"/>
                <w:lang w:val="nb-NO"/>
              </w:rPr>
            </w:pPr>
            <w:r w:rsidRPr="008A0ECD">
              <w:rPr>
                <w:szCs w:val="22"/>
                <w:lang w:val="nb-NO"/>
              </w:rPr>
              <w:t>72</w:t>
            </w:r>
            <w:r w:rsidR="00415170" w:rsidRPr="008A0ECD">
              <w:rPr>
                <w:szCs w:val="22"/>
                <w:lang w:val="nb-NO"/>
              </w:rPr>
              <w:t>,</w:t>
            </w:r>
            <w:r w:rsidR="006C5088" w:rsidRPr="008A0ECD">
              <w:rPr>
                <w:szCs w:val="22"/>
                <w:lang w:val="nb-NO"/>
              </w:rPr>
              <w:t>6</w:t>
            </w:r>
            <w:r w:rsidRPr="008A0ECD">
              <w:rPr>
                <w:szCs w:val="22"/>
                <w:lang w:val="nb-NO"/>
              </w:rPr>
              <w:t xml:space="preserve"> </w:t>
            </w:r>
            <w:r w:rsidR="00D51CC8" w:rsidRPr="008A0ECD">
              <w:rPr>
                <w:szCs w:val="22"/>
                <w:lang w:val="nb-NO"/>
              </w:rPr>
              <w:t>%</w:t>
            </w:r>
          </w:p>
        </w:tc>
        <w:tc>
          <w:tcPr>
            <w:tcW w:w="1417" w:type="dxa"/>
            <w:tcBorders>
              <w:top w:val="single" w:sz="4" w:space="0" w:color="000000"/>
              <w:left w:val="single" w:sz="4" w:space="0" w:color="000000"/>
            </w:tcBorders>
          </w:tcPr>
          <w:p w14:paraId="11A74CDE" w14:textId="77777777" w:rsidR="00354554" w:rsidRPr="008A0ECD" w:rsidRDefault="00354554" w:rsidP="00415170">
            <w:pPr>
              <w:pStyle w:val="TextTi10"/>
              <w:keepNext/>
              <w:keepLines/>
              <w:snapToGrid w:val="0"/>
              <w:jc w:val="center"/>
              <w:rPr>
                <w:szCs w:val="22"/>
                <w:lang w:val="nb-NO"/>
              </w:rPr>
            </w:pPr>
            <w:r w:rsidRPr="008A0ECD">
              <w:rPr>
                <w:szCs w:val="22"/>
                <w:lang w:val="nb-NO"/>
              </w:rPr>
              <w:t>8</w:t>
            </w:r>
            <w:r w:rsidR="006C5088" w:rsidRPr="008A0ECD">
              <w:rPr>
                <w:szCs w:val="22"/>
                <w:lang w:val="nb-NO"/>
              </w:rPr>
              <w:t>5</w:t>
            </w:r>
            <w:r w:rsidR="00415170" w:rsidRPr="008A0ECD">
              <w:rPr>
                <w:szCs w:val="22"/>
                <w:lang w:val="nb-NO"/>
              </w:rPr>
              <w:t>,</w:t>
            </w:r>
            <w:r w:rsidR="006C5088" w:rsidRPr="008A0ECD">
              <w:rPr>
                <w:szCs w:val="22"/>
                <w:lang w:val="nb-NO"/>
              </w:rPr>
              <w:t>8</w:t>
            </w:r>
            <w:r w:rsidRPr="008A0ECD">
              <w:rPr>
                <w:szCs w:val="22"/>
                <w:lang w:val="nb-NO"/>
              </w:rPr>
              <w:t xml:space="preserve"> </w:t>
            </w:r>
            <w:r w:rsidR="00D51CC8" w:rsidRPr="008A0ECD">
              <w:rPr>
                <w:szCs w:val="22"/>
                <w:lang w:val="nb-NO"/>
              </w:rPr>
              <w:t>%</w:t>
            </w:r>
          </w:p>
        </w:tc>
        <w:tc>
          <w:tcPr>
            <w:tcW w:w="1422" w:type="dxa"/>
            <w:tcBorders>
              <w:top w:val="single" w:sz="4" w:space="0" w:color="000000"/>
              <w:left w:val="single" w:sz="4" w:space="0" w:color="000000"/>
            </w:tcBorders>
          </w:tcPr>
          <w:p w14:paraId="5A3C99D1" w14:textId="77777777" w:rsidR="00354554" w:rsidRPr="008A0ECD" w:rsidRDefault="00354554" w:rsidP="00FF6871">
            <w:pPr>
              <w:pStyle w:val="TextTi10"/>
              <w:keepNext/>
              <w:keepLines/>
              <w:snapToGrid w:val="0"/>
              <w:jc w:val="center"/>
              <w:rPr>
                <w:szCs w:val="22"/>
                <w:lang w:val="nb-NO"/>
              </w:rPr>
            </w:pPr>
            <w:r w:rsidRPr="008A0ECD">
              <w:rPr>
                <w:szCs w:val="22"/>
                <w:lang w:val="nb-NO"/>
              </w:rPr>
              <w:t>&lt;0</w:t>
            </w:r>
            <w:r w:rsidR="00415170" w:rsidRPr="008A0ECD">
              <w:rPr>
                <w:szCs w:val="22"/>
                <w:lang w:val="nb-NO"/>
              </w:rPr>
              <w:t>,</w:t>
            </w:r>
            <w:r w:rsidRPr="008A0ECD">
              <w:rPr>
                <w:szCs w:val="22"/>
                <w:lang w:val="nb-NO"/>
              </w:rPr>
              <w:t>0001</w:t>
            </w:r>
          </w:p>
        </w:tc>
        <w:tc>
          <w:tcPr>
            <w:tcW w:w="1439" w:type="dxa"/>
            <w:tcBorders>
              <w:top w:val="single" w:sz="4" w:space="0" w:color="000000"/>
              <w:left w:val="single" w:sz="4" w:space="0" w:color="000000"/>
              <w:right w:val="single" w:sz="4" w:space="0" w:color="000000"/>
            </w:tcBorders>
          </w:tcPr>
          <w:p w14:paraId="61E5D777" w14:textId="77777777" w:rsidR="00354554" w:rsidRPr="008A0ECD" w:rsidRDefault="00354554" w:rsidP="00FF6871">
            <w:pPr>
              <w:pStyle w:val="TextTi10"/>
              <w:keepNext/>
              <w:keepLines/>
              <w:snapToGrid w:val="0"/>
              <w:jc w:val="center"/>
              <w:rPr>
                <w:szCs w:val="22"/>
                <w:lang w:val="nb-NO"/>
              </w:rPr>
            </w:pPr>
            <w:r w:rsidRPr="008A0ECD">
              <w:rPr>
                <w:szCs w:val="22"/>
                <w:lang w:val="nb-NO"/>
              </w:rPr>
              <w:t>n.a.</w:t>
            </w:r>
          </w:p>
        </w:tc>
      </w:tr>
      <w:tr w:rsidR="00354554" w:rsidRPr="008A0ECD" w14:paraId="691F7563" w14:textId="77777777">
        <w:trPr>
          <w:trHeight w:val="535"/>
        </w:trPr>
        <w:tc>
          <w:tcPr>
            <w:tcW w:w="3266" w:type="dxa"/>
            <w:tcBorders>
              <w:left w:val="single" w:sz="4" w:space="0" w:color="000000"/>
            </w:tcBorders>
          </w:tcPr>
          <w:p w14:paraId="7E1CEFA2" w14:textId="77777777" w:rsidR="00354554" w:rsidRPr="008A0ECD" w:rsidRDefault="00354554" w:rsidP="00DC1F5B">
            <w:pPr>
              <w:pStyle w:val="TextTi10"/>
              <w:keepNext/>
              <w:keepLines/>
              <w:snapToGrid w:val="0"/>
              <w:rPr>
                <w:szCs w:val="22"/>
                <w:lang w:val="nb-NO"/>
              </w:rPr>
            </w:pPr>
            <w:r w:rsidRPr="008A0ECD">
              <w:rPr>
                <w:szCs w:val="22"/>
                <w:lang w:val="nb-NO"/>
              </w:rPr>
              <w:t>CR</w:t>
            </w:r>
            <w:r w:rsidR="009A2425">
              <w:rPr>
                <w:szCs w:val="22"/>
                <w:lang w:val="nb-NO"/>
              </w:rPr>
              <w:t xml:space="preserve"> </w:t>
            </w:r>
            <w:r w:rsidRPr="008A0ECD">
              <w:rPr>
                <w:szCs w:val="22"/>
                <w:lang w:val="nb-NO"/>
              </w:rPr>
              <w:t>rater</w:t>
            </w:r>
          </w:p>
        </w:tc>
        <w:tc>
          <w:tcPr>
            <w:tcW w:w="1271" w:type="dxa"/>
            <w:tcBorders>
              <w:left w:val="single" w:sz="4" w:space="0" w:color="000000"/>
            </w:tcBorders>
          </w:tcPr>
          <w:p w14:paraId="37220CDE" w14:textId="77777777" w:rsidR="00354554" w:rsidRPr="008A0ECD" w:rsidRDefault="00354554" w:rsidP="00FF6871">
            <w:pPr>
              <w:pStyle w:val="TextTi10"/>
              <w:keepNext/>
              <w:keepLines/>
              <w:snapToGrid w:val="0"/>
              <w:jc w:val="center"/>
              <w:rPr>
                <w:szCs w:val="22"/>
                <w:lang w:val="nb-NO"/>
              </w:rPr>
            </w:pPr>
            <w:r w:rsidRPr="008A0ECD">
              <w:rPr>
                <w:szCs w:val="22"/>
                <w:lang w:val="nb-NO"/>
              </w:rPr>
              <w:t>1</w:t>
            </w:r>
            <w:r w:rsidR="006C5088" w:rsidRPr="008A0ECD">
              <w:rPr>
                <w:szCs w:val="22"/>
                <w:lang w:val="nb-NO"/>
              </w:rPr>
              <w:t>6</w:t>
            </w:r>
            <w:r w:rsidR="00415170" w:rsidRPr="008A0ECD">
              <w:rPr>
                <w:szCs w:val="22"/>
                <w:lang w:val="nb-NO"/>
              </w:rPr>
              <w:t>,</w:t>
            </w:r>
            <w:r w:rsidR="006C5088" w:rsidRPr="008A0ECD">
              <w:rPr>
                <w:szCs w:val="22"/>
                <w:lang w:val="nb-NO"/>
              </w:rPr>
              <w:t>9</w:t>
            </w:r>
            <w:r w:rsidRPr="008A0ECD">
              <w:rPr>
                <w:szCs w:val="22"/>
                <w:lang w:val="nb-NO"/>
              </w:rPr>
              <w:t xml:space="preserve"> </w:t>
            </w:r>
            <w:r w:rsidR="00D51CC8" w:rsidRPr="008A0ECD">
              <w:rPr>
                <w:szCs w:val="22"/>
                <w:lang w:val="nb-NO"/>
              </w:rPr>
              <w:t>%</w:t>
            </w:r>
          </w:p>
        </w:tc>
        <w:tc>
          <w:tcPr>
            <w:tcW w:w="1417" w:type="dxa"/>
            <w:tcBorders>
              <w:left w:val="single" w:sz="4" w:space="0" w:color="000000"/>
            </w:tcBorders>
          </w:tcPr>
          <w:p w14:paraId="30547398" w14:textId="77777777" w:rsidR="00354554" w:rsidRPr="008A0ECD" w:rsidRDefault="00354554" w:rsidP="00415170">
            <w:pPr>
              <w:pStyle w:val="TextTi10"/>
              <w:keepNext/>
              <w:keepLines/>
              <w:snapToGrid w:val="0"/>
              <w:jc w:val="center"/>
              <w:rPr>
                <w:szCs w:val="22"/>
                <w:lang w:val="nb-NO"/>
              </w:rPr>
            </w:pPr>
            <w:r w:rsidRPr="008A0ECD">
              <w:rPr>
                <w:szCs w:val="22"/>
                <w:lang w:val="nb-NO"/>
              </w:rPr>
              <w:t>36</w:t>
            </w:r>
            <w:r w:rsidR="00415170" w:rsidRPr="008A0ECD">
              <w:rPr>
                <w:szCs w:val="22"/>
                <w:lang w:val="nb-NO"/>
              </w:rPr>
              <w:t>,</w:t>
            </w:r>
            <w:r w:rsidRPr="008A0ECD">
              <w:rPr>
                <w:szCs w:val="22"/>
                <w:lang w:val="nb-NO"/>
              </w:rPr>
              <w:t xml:space="preserve">0 </w:t>
            </w:r>
            <w:r w:rsidR="00D51CC8" w:rsidRPr="008A0ECD">
              <w:rPr>
                <w:szCs w:val="22"/>
                <w:lang w:val="nb-NO"/>
              </w:rPr>
              <w:t>%</w:t>
            </w:r>
          </w:p>
        </w:tc>
        <w:tc>
          <w:tcPr>
            <w:tcW w:w="1422" w:type="dxa"/>
            <w:tcBorders>
              <w:left w:val="single" w:sz="4" w:space="0" w:color="000000"/>
            </w:tcBorders>
          </w:tcPr>
          <w:p w14:paraId="32E36AFB" w14:textId="77777777" w:rsidR="00354554" w:rsidRPr="008A0ECD" w:rsidRDefault="00354554" w:rsidP="00415170">
            <w:pPr>
              <w:pStyle w:val="TextTi10"/>
              <w:keepNext/>
              <w:keepLines/>
              <w:snapToGrid w:val="0"/>
              <w:jc w:val="center"/>
              <w:rPr>
                <w:szCs w:val="22"/>
                <w:lang w:val="nb-NO"/>
              </w:rPr>
            </w:pPr>
            <w:r w:rsidRPr="008A0ECD">
              <w:rPr>
                <w:szCs w:val="22"/>
                <w:lang w:val="nb-NO"/>
              </w:rPr>
              <w:t>&lt;0</w:t>
            </w:r>
            <w:r w:rsidR="00415170" w:rsidRPr="008A0ECD">
              <w:rPr>
                <w:szCs w:val="22"/>
                <w:lang w:val="nb-NO"/>
              </w:rPr>
              <w:t>,</w:t>
            </w:r>
            <w:r w:rsidRPr="008A0ECD">
              <w:rPr>
                <w:szCs w:val="22"/>
                <w:lang w:val="nb-NO"/>
              </w:rPr>
              <w:t xml:space="preserve">0001 </w:t>
            </w:r>
          </w:p>
        </w:tc>
        <w:tc>
          <w:tcPr>
            <w:tcW w:w="1439" w:type="dxa"/>
            <w:tcBorders>
              <w:left w:val="single" w:sz="4" w:space="0" w:color="000000"/>
              <w:right w:val="single" w:sz="4" w:space="0" w:color="000000"/>
            </w:tcBorders>
          </w:tcPr>
          <w:p w14:paraId="598BF413" w14:textId="77777777" w:rsidR="00354554" w:rsidRPr="008A0ECD" w:rsidRDefault="00354554" w:rsidP="00FF6871">
            <w:pPr>
              <w:pStyle w:val="TextTi10"/>
              <w:keepNext/>
              <w:keepLines/>
              <w:snapToGrid w:val="0"/>
              <w:jc w:val="center"/>
              <w:rPr>
                <w:szCs w:val="22"/>
                <w:lang w:val="nb-NO"/>
              </w:rPr>
            </w:pPr>
            <w:r w:rsidRPr="008A0ECD">
              <w:rPr>
                <w:szCs w:val="22"/>
                <w:lang w:val="nb-NO"/>
              </w:rPr>
              <w:t>n.a.</w:t>
            </w:r>
          </w:p>
        </w:tc>
      </w:tr>
      <w:tr w:rsidR="00354554" w:rsidRPr="008A0ECD" w14:paraId="09D28062" w14:textId="77777777">
        <w:trPr>
          <w:trHeight w:val="263"/>
        </w:trPr>
        <w:tc>
          <w:tcPr>
            <w:tcW w:w="3266" w:type="dxa"/>
            <w:tcBorders>
              <w:left w:val="single" w:sz="4" w:space="0" w:color="000000"/>
            </w:tcBorders>
          </w:tcPr>
          <w:p w14:paraId="76E733CC" w14:textId="77777777" w:rsidR="00354554" w:rsidRPr="008A0ECD" w:rsidRDefault="00354554">
            <w:pPr>
              <w:pStyle w:val="TextTi10"/>
              <w:snapToGrid w:val="0"/>
              <w:rPr>
                <w:szCs w:val="22"/>
                <w:lang w:val="nb-NO"/>
              </w:rPr>
            </w:pPr>
            <w:r w:rsidRPr="008A0ECD">
              <w:rPr>
                <w:szCs w:val="22"/>
                <w:lang w:val="nb-NO"/>
              </w:rPr>
              <w:t>Responsvarighet*</w:t>
            </w:r>
          </w:p>
        </w:tc>
        <w:tc>
          <w:tcPr>
            <w:tcW w:w="1271" w:type="dxa"/>
            <w:tcBorders>
              <w:left w:val="single" w:sz="4" w:space="0" w:color="000000"/>
            </w:tcBorders>
          </w:tcPr>
          <w:p w14:paraId="1EBB1B56" w14:textId="77777777" w:rsidR="00354554" w:rsidRPr="008A0ECD" w:rsidRDefault="00354554">
            <w:pPr>
              <w:pStyle w:val="TextTi10"/>
              <w:snapToGrid w:val="0"/>
              <w:jc w:val="center"/>
              <w:rPr>
                <w:szCs w:val="22"/>
                <w:lang w:val="nb-NO"/>
              </w:rPr>
            </w:pPr>
            <w:r w:rsidRPr="008A0ECD">
              <w:rPr>
                <w:szCs w:val="22"/>
                <w:lang w:val="nb-NO"/>
              </w:rPr>
              <w:t>3</w:t>
            </w:r>
            <w:r w:rsidR="006C5088" w:rsidRPr="008A0ECD">
              <w:rPr>
                <w:szCs w:val="22"/>
                <w:lang w:val="nb-NO"/>
              </w:rPr>
              <w:t>6</w:t>
            </w:r>
            <w:r w:rsidR="00415170" w:rsidRPr="008A0ECD">
              <w:rPr>
                <w:szCs w:val="22"/>
                <w:lang w:val="nb-NO"/>
              </w:rPr>
              <w:t>,</w:t>
            </w:r>
            <w:r w:rsidR="006C5088" w:rsidRPr="008A0ECD">
              <w:rPr>
                <w:szCs w:val="22"/>
                <w:lang w:val="nb-NO"/>
              </w:rPr>
              <w:t>2</w:t>
            </w:r>
          </w:p>
        </w:tc>
        <w:tc>
          <w:tcPr>
            <w:tcW w:w="1417" w:type="dxa"/>
            <w:tcBorders>
              <w:left w:val="single" w:sz="4" w:space="0" w:color="000000"/>
            </w:tcBorders>
          </w:tcPr>
          <w:p w14:paraId="0B148065" w14:textId="77777777" w:rsidR="00354554" w:rsidRPr="008A0ECD" w:rsidRDefault="006C5088">
            <w:pPr>
              <w:pStyle w:val="TextTi10"/>
              <w:snapToGrid w:val="0"/>
              <w:jc w:val="center"/>
              <w:rPr>
                <w:szCs w:val="22"/>
                <w:lang w:val="nb-NO"/>
              </w:rPr>
            </w:pPr>
            <w:r w:rsidRPr="008A0ECD">
              <w:rPr>
                <w:szCs w:val="22"/>
                <w:lang w:val="nb-NO"/>
              </w:rPr>
              <w:t>57</w:t>
            </w:r>
            <w:r w:rsidR="00415170" w:rsidRPr="008A0ECD">
              <w:rPr>
                <w:szCs w:val="22"/>
                <w:lang w:val="nb-NO"/>
              </w:rPr>
              <w:t>,</w:t>
            </w:r>
            <w:r w:rsidRPr="008A0ECD">
              <w:rPr>
                <w:szCs w:val="22"/>
                <w:lang w:val="nb-NO"/>
              </w:rPr>
              <w:t>3</w:t>
            </w:r>
          </w:p>
        </w:tc>
        <w:tc>
          <w:tcPr>
            <w:tcW w:w="1422" w:type="dxa"/>
            <w:tcBorders>
              <w:left w:val="single" w:sz="4" w:space="0" w:color="000000"/>
            </w:tcBorders>
          </w:tcPr>
          <w:p w14:paraId="2C8E677A" w14:textId="77777777" w:rsidR="00354554" w:rsidRPr="008A0ECD" w:rsidRDefault="006C5088">
            <w:pPr>
              <w:pStyle w:val="TextTi10"/>
              <w:snapToGrid w:val="0"/>
              <w:jc w:val="center"/>
              <w:rPr>
                <w:szCs w:val="22"/>
                <w:lang w:val="nb-NO"/>
              </w:rPr>
            </w:pPr>
            <w:r w:rsidRPr="008A0ECD">
              <w:rPr>
                <w:szCs w:val="22"/>
                <w:lang w:val="nb-NO"/>
              </w:rPr>
              <w:t>&lt;</w:t>
            </w:r>
            <w:r w:rsidR="00354554" w:rsidRPr="008A0ECD">
              <w:rPr>
                <w:szCs w:val="22"/>
                <w:lang w:val="nb-NO"/>
              </w:rPr>
              <w:t>0</w:t>
            </w:r>
            <w:r w:rsidR="00415170" w:rsidRPr="008A0ECD">
              <w:rPr>
                <w:szCs w:val="22"/>
                <w:lang w:val="nb-NO"/>
              </w:rPr>
              <w:t>,</w:t>
            </w:r>
            <w:r w:rsidR="00354554" w:rsidRPr="008A0ECD">
              <w:rPr>
                <w:szCs w:val="22"/>
                <w:lang w:val="nb-NO"/>
              </w:rPr>
              <w:t>000</w:t>
            </w:r>
            <w:r w:rsidRPr="008A0ECD">
              <w:rPr>
                <w:szCs w:val="22"/>
                <w:lang w:val="nb-NO"/>
              </w:rPr>
              <w:t>1</w:t>
            </w:r>
          </w:p>
        </w:tc>
        <w:tc>
          <w:tcPr>
            <w:tcW w:w="1439" w:type="dxa"/>
            <w:tcBorders>
              <w:left w:val="single" w:sz="4" w:space="0" w:color="000000"/>
              <w:right w:val="single" w:sz="4" w:space="0" w:color="000000"/>
            </w:tcBorders>
          </w:tcPr>
          <w:p w14:paraId="6E24836B" w14:textId="77777777" w:rsidR="00354554" w:rsidRPr="008A0ECD" w:rsidRDefault="006C5088">
            <w:pPr>
              <w:pStyle w:val="TextTi10"/>
              <w:snapToGrid w:val="0"/>
              <w:jc w:val="center"/>
              <w:rPr>
                <w:szCs w:val="22"/>
                <w:lang w:val="nb-NO"/>
              </w:rPr>
            </w:pPr>
            <w:r w:rsidRPr="008A0ECD">
              <w:rPr>
                <w:szCs w:val="22"/>
                <w:lang w:val="nb-NO"/>
              </w:rPr>
              <w:t>44</w:t>
            </w:r>
            <w:r w:rsidR="00354554" w:rsidRPr="008A0ECD">
              <w:rPr>
                <w:szCs w:val="22"/>
                <w:lang w:val="nb-NO"/>
              </w:rPr>
              <w:t xml:space="preserve"> </w:t>
            </w:r>
            <w:r w:rsidR="00D51CC8" w:rsidRPr="008A0ECD">
              <w:rPr>
                <w:szCs w:val="22"/>
                <w:lang w:val="nb-NO"/>
              </w:rPr>
              <w:t>%</w:t>
            </w:r>
          </w:p>
        </w:tc>
      </w:tr>
      <w:tr w:rsidR="00354554" w:rsidRPr="008A0ECD" w14:paraId="38A7F8EA" w14:textId="77777777">
        <w:trPr>
          <w:trHeight w:val="263"/>
        </w:trPr>
        <w:tc>
          <w:tcPr>
            <w:tcW w:w="3266" w:type="dxa"/>
            <w:tcBorders>
              <w:left w:val="single" w:sz="4" w:space="0" w:color="000000"/>
            </w:tcBorders>
          </w:tcPr>
          <w:p w14:paraId="6B93E147" w14:textId="77777777" w:rsidR="00354554" w:rsidRPr="008A0ECD" w:rsidRDefault="00354554">
            <w:pPr>
              <w:pStyle w:val="TextTi10"/>
              <w:snapToGrid w:val="0"/>
              <w:rPr>
                <w:szCs w:val="22"/>
                <w:lang w:val="nb-NO"/>
              </w:rPr>
            </w:pPr>
            <w:r w:rsidRPr="008A0ECD">
              <w:rPr>
                <w:szCs w:val="22"/>
                <w:lang w:val="nb-NO"/>
              </w:rPr>
              <w:t>Sykdomsfri overlevelse (DFS)**</w:t>
            </w:r>
          </w:p>
        </w:tc>
        <w:tc>
          <w:tcPr>
            <w:tcW w:w="1271" w:type="dxa"/>
            <w:tcBorders>
              <w:left w:val="single" w:sz="4" w:space="0" w:color="000000"/>
            </w:tcBorders>
          </w:tcPr>
          <w:p w14:paraId="23364B0B" w14:textId="77777777" w:rsidR="00354554" w:rsidRPr="008A0ECD" w:rsidRDefault="006C5088" w:rsidP="00415170">
            <w:pPr>
              <w:pStyle w:val="TextTi10"/>
              <w:snapToGrid w:val="0"/>
              <w:jc w:val="center"/>
              <w:rPr>
                <w:szCs w:val="22"/>
                <w:lang w:val="nb-NO"/>
              </w:rPr>
            </w:pPr>
            <w:r w:rsidRPr="008A0ECD">
              <w:rPr>
                <w:szCs w:val="22"/>
                <w:lang w:val="en-GB"/>
              </w:rPr>
              <w:t>48</w:t>
            </w:r>
            <w:r w:rsidR="00415170" w:rsidRPr="008A0ECD">
              <w:rPr>
                <w:szCs w:val="22"/>
                <w:lang w:val="en-GB"/>
              </w:rPr>
              <w:t>,</w:t>
            </w:r>
            <w:r w:rsidRPr="008A0ECD">
              <w:rPr>
                <w:szCs w:val="22"/>
                <w:lang w:val="en-GB"/>
              </w:rPr>
              <w:t>9</w:t>
            </w:r>
          </w:p>
        </w:tc>
        <w:tc>
          <w:tcPr>
            <w:tcW w:w="1417" w:type="dxa"/>
            <w:tcBorders>
              <w:left w:val="single" w:sz="4" w:space="0" w:color="000000"/>
            </w:tcBorders>
          </w:tcPr>
          <w:p w14:paraId="74E9AE59" w14:textId="77777777" w:rsidR="00354554" w:rsidRPr="008A0ECD" w:rsidRDefault="006C5088" w:rsidP="00415170">
            <w:pPr>
              <w:pStyle w:val="TextTi10"/>
              <w:snapToGrid w:val="0"/>
              <w:jc w:val="center"/>
              <w:rPr>
                <w:szCs w:val="22"/>
                <w:lang w:val="nb-NO"/>
              </w:rPr>
            </w:pPr>
            <w:r w:rsidRPr="008A0ECD">
              <w:rPr>
                <w:szCs w:val="22"/>
                <w:lang w:val="nb-NO"/>
              </w:rPr>
              <w:t>60</w:t>
            </w:r>
            <w:r w:rsidR="00415170" w:rsidRPr="008A0ECD">
              <w:rPr>
                <w:szCs w:val="22"/>
                <w:lang w:val="nb-NO"/>
              </w:rPr>
              <w:t>,</w:t>
            </w:r>
            <w:r w:rsidRPr="008A0ECD">
              <w:rPr>
                <w:szCs w:val="22"/>
                <w:lang w:val="nb-NO"/>
              </w:rPr>
              <w:t>3</w:t>
            </w:r>
          </w:p>
        </w:tc>
        <w:tc>
          <w:tcPr>
            <w:tcW w:w="1422" w:type="dxa"/>
            <w:tcBorders>
              <w:left w:val="single" w:sz="4" w:space="0" w:color="000000"/>
            </w:tcBorders>
          </w:tcPr>
          <w:p w14:paraId="43D285DE" w14:textId="77777777" w:rsidR="00354554" w:rsidRPr="008A0ECD" w:rsidRDefault="00354554" w:rsidP="006C5088">
            <w:pPr>
              <w:pStyle w:val="TextTi10"/>
              <w:snapToGrid w:val="0"/>
              <w:jc w:val="center"/>
              <w:rPr>
                <w:szCs w:val="22"/>
                <w:lang w:val="nb-NO"/>
              </w:rPr>
            </w:pPr>
            <w:r w:rsidRPr="008A0ECD">
              <w:rPr>
                <w:szCs w:val="22"/>
                <w:lang w:val="nb-NO"/>
              </w:rPr>
              <w:t>0</w:t>
            </w:r>
            <w:r w:rsidR="00415170" w:rsidRPr="008A0ECD">
              <w:rPr>
                <w:szCs w:val="22"/>
                <w:lang w:val="nb-NO"/>
              </w:rPr>
              <w:t>,</w:t>
            </w:r>
            <w:r w:rsidR="006C5088" w:rsidRPr="008A0ECD">
              <w:rPr>
                <w:szCs w:val="22"/>
                <w:lang w:val="nb-NO"/>
              </w:rPr>
              <w:t>0520</w:t>
            </w:r>
          </w:p>
        </w:tc>
        <w:tc>
          <w:tcPr>
            <w:tcW w:w="1439" w:type="dxa"/>
            <w:tcBorders>
              <w:left w:val="single" w:sz="4" w:space="0" w:color="000000"/>
              <w:right w:val="single" w:sz="4" w:space="0" w:color="000000"/>
            </w:tcBorders>
          </w:tcPr>
          <w:p w14:paraId="7E666119" w14:textId="77777777" w:rsidR="00354554" w:rsidRPr="008A0ECD" w:rsidRDefault="006C5088">
            <w:pPr>
              <w:pStyle w:val="TextTi10"/>
              <w:snapToGrid w:val="0"/>
              <w:jc w:val="center"/>
              <w:rPr>
                <w:szCs w:val="22"/>
                <w:lang w:val="nb-NO"/>
              </w:rPr>
            </w:pPr>
            <w:r w:rsidRPr="008A0ECD">
              <w:rPr>
                <w:szCs w:val="22"/>
                <w:lang w:val="nb-NO"/>
              </w:rPr>
              <w:t>31</w:t>
            </w:r>
            <w:r w:rsidR="00354554" w:rsidRPr="008A0ECD">
              <w:rPr>
                <w:szCs w:val="22"/>
                <w:lang w:val="nb-NO"/>
              </w:rPr>
              <w:t xml:space="preserve"> </w:t>
            </w:r>
            <w:r w:rsidR="00D51CC8" w:rsidRPr="008A0ECD">
              <w:rPr>
                <w:szCs w:val="22"/>
                <w:lang w:val="nb-NO"/>
              </w:rPr>
              <w:t>%</w:t>
            </w:r>
          </w:p>
        </w:tc>
      </w:tr>
      <w:tr w:rsidR="00354554" w:rsidRPr="008A0ECD" w14:paraId="5D49BA3C" w14:textId="77777777">
        <w:trPr>
          <w:trHeight w:val="526"/>
        </w:trPr>
        <w:tc>
          <w:tcPr>
            <w:tcW w:w="3266" w:type="dxa"/>
            <w:tcBorders>
              <w:left w:val="single" w:sz="4" w:space="0" w:color="000000"/>
              <w:bottom w:val="single" w:sz="4" w:space="0" w:color="000000"/>
            </w:tcBorders>
          </w:tcPr>
          <w:p w14:paraId="1F04F42A" w14:textId="77777777" w:rsidR="00354554" w:rsidRPr="008A0ECD" w:rsidRDefault="00354554">
            <w:pPr>
              <w:pStyle w:val="TextTi10"/>
              <w:snapToGrid w:val="0"/>
              <w:rPr>
                <w:szCs w:val="22"/>
                <w:lang w:val="nb-NO"/>
              </w:rPr>
            </w:pPr>
            <w:r w:rsidRPr="008A0ECD">
              <w:rPr>
                <w:szCs w:val="22"/>
                <w:lang w:val="nb-NO"/>
              </w:rPr>
              <w:t>Tid til ny behandling</w:t>
            </w:r>
          </w:p>
        </w:tc>
        <w:tc>
          <w:tcPr>
            <w:tcW w:w="1271" w:type="dxa"/>
            <w:tcBorders>
              <w:left w:val="single" w:sz="4" w:space="0" w:color="000000"/>
              <w:bottom w:val="single" w:sz="4" w:space="0" w:color="000000"/>
            </w:tcBorders>
          </w:tcPr>
          <w:p w14:paraId="1C17A9DB" w14:textId="77777777" w:rsidR="00354554" w:rsidRPr="008A0ECD" w:rsidRDefault="006C5088">
            <w:pPr>
              <w:pStyle w:val="TextTi10"/>
              <w:snapToGrid w:val="0"/>
              <w:jc w:val="center"/>
              <w:rPr>
                <w:szCs w:val="22"/>
                <w:lang w:val="nb-NO"/>
              </w:rPr>
            </w:pPr>
            <w:r w:rsidRPr="008A0ECD">
              <w:rPr>
                <w:szCs w:val="22"/>
                <w:lang w:val="nb-NO"/>
              </w:rPr>
              <w:t>47</w:t>
            </w:r>
            <w:r w:rsidR="00415170" w:rsidRPr="008A0ECD">
              <w:rPr>
                <w:szCs w:val="22"/>
                <w:lang w:val="nb-NO"/>
              </w:rPr>
              <w:t>,</w:t>
            </w:r>
            <w:r w:rsidRPr="008A0ECD">
              <w:rPr>
                <w:szCs w:val="22"/>
                <w:lang w:val="nb-NO"/>
              </w:rPr>
              <w:t>2</w:t>
            </w:r>
          </w:p>
        </w:tc>
        <w:tc>
          <w:tcPr>
            <w:tcW w:w="1417" w:type="dxa"/>
            <w:tcBorders>
              <w:left w:val="single" w:sz="4" w:space="0" w:color="000000"/>
              <w:bottom w:val="single" w:sz="4" w:space="0" w:color="000000"/>
            </w:tcBorders>
          </w:tcPr>
          <w:p w14:paraId="52DBEBAF" w14:textId="77777777" w:rsidR="00354554" w:rsidRPr="008A0ECD" w:rsidRDefault="006C5088">
            <w:pPr>
              <w:pStyle w:val="TextTi10"/>
              <w:snapToGrid w:val="0"/>
              <w:jc w:val="center"/>
              <w:rPr>
                <w:szCs w:val="22"/>
                <w:lang w:val="nb-NO"/>
              </w:rPr>
            </w:pPr>
            <w:r w:rsidRPr="008A0ECD">
              <w:rPr>
                <w:szCs w:val="22"/>
                <w:lang w:val="nb-NO"/>
              </w:rPr>
              <w:t>69</w:t>
            </w:r>
            <w:r w:rsidR="00415170" w:rsidRPr="008A0ECD">
              <w:rPr>
                <w:szCs w:val="22"/>
                <w:lang w:val="nb-NO"/>
              </w:rPr>
              <w:t>,</w:t>
            </w:r>
            <w:r w:rsidRPr="008A0ECD">
              <w:rPr>
                <w:szCs w:val="22"/>
                <w:lang w:val="nb-NO"/>
              </w:rPr>
              <w:t>7</w:t>
            </w:r>
          </w:p>
        </w:tc>
        <w:tc>
          <w:tcPr>
            <w:tcW w:w="1422" w:type="dxa"/>
            <w:tcBorders>
              <w:left w:val="single" w:sz="4" w:space="0" w:color="000000"/>
              <w:bottom w:val="single" w:sz="4" w:space="0" w:color="000000"/>
            </w:tcBorders>
          </w:tcPr>
          <w:p w14:paraId="59ED6A18" w14:textId="77777777" w:rsidR="00354554" w:rsidRPr="008A0ECD" w:rsidRDefault="006C5088" w:rsidP="00415170">
            <w:pPr>
              <w:pStyle w:val="TextTi10"/>
              <w:snapToGrid w:val="0"/>
              <w:jc w:val="center"/>
              <w:rPr>
                <w:szCs w:val="22"/>
                <w:lang w:val="nb-NO"/>
              </w:rPr>
            </w:pPr>
            <w:r w:rsidRPr="008A0ECD">
              <w:rPr>
                <w:szCs w:val="22"/>
                <w:lang w:val="nb-NO"/>
              </w:rPr>
              <w:t>&lt;</w:t>
            </w:r>
            <w:r w:rsidR="00354554" w:rsidRPr="008A0ECD">
              <w:rPr>
                <w:szCs w:val="22"/>
                <w:lang w:val="nb-NO"/>
              </w:rPr>
              <w:t>0</w:t>
            </w:r>
            <w:r w:rsidR="00415170" w:rsidRPr="008A0ECD">
              <w:rPr>
                <w:szCs w:val="22"/>
                <w:lang w:val="nb-NO"/>
              </w:rPr>
              <w:t>,</w:t>
            </w:r>
            <w:r w:rsidR="00354554" w:rsidRPr="008A0ECD">
              <w:rPr>
                <w:szCs w:val="22"/>
                <w:lang w:val="nb-NO"/>
              </w:rPr>
              <w:t>00</w:t>
            </w:r>
            <w:r w:rsidRPr="008A0ECD">
              <w:rPr>
                <w:szCs w:val="22"/>
                <w:lang w:val="nb-NO"/>
              </w:rPr>
              <w:t>01</w:t>
            </w:r>
          </w:p>
        </w:tc>
        <w:tc>
          <w:tcPr>
            <w:tcW w:w="1439" w:type="dxa"/>
            <w:tcBorders>
              <w:left w:val="single" w:sz="4" w:space="0" w:color="000000"/>
              <w:bottom w:val="single" w:sz="4" w:space="0" w:color="000000"/>
              <w:right w:val="single" w:sz="4" w:space="0" w:color="000000"/>
            </w:tcBorders>
          </w:tcPr>
          <w:p w14:paraId="040C0C8A" w14:textId="77777777" w:rsidR="00354554" w:rsidRPr="008A0ECD" w:rsidRDefault="006C5088">
            <w:pPr>
              <w:pStyle w:val="TextTi10"/>
              <w:snapToGrid w:val="0"/>
              <w:jc w:val="center"/>
              <w:rPr>
                <w:szCs w:val="22"/>
                <w:lang w:val="nb-NO"/>
              </w:rPr>
            </w:pPr>
            <w:r w:rsidRPr="008A0ECD">
              <w:rPr>
                <w:szCs w:val="22"/>
                <w:lang w:val="nb-NO"/>
              </w:rPr>
              <w:t>42</w:t>
            </w:r>
            <w:r w:rsidR="00354554" w:rsidRPr="008A0ECD">
              <w:rPr>
                <w:szCs w:val="22"/>
                <w:lang w:val="nb-NO"/>
              </w:rPr>
              <w:t xml:space="preserve"> </w:t>
            </w:r>
            <w:r w:rsidR="00D51CC8" w:rsidRPr="008A0ECD">
              <w:rPr>
                <w:szCs w:val="22"/>
                <w:lang w:val="nb-NO"/>
              </w:rPr>
              <w:t>%</w:t>
            </w:r>
          </w:p>
        </w:tc>
      </w:tr>
    </w:tbl>
    <w:p w14:paraId="707A8129" w14:textId="77777777" w:rsidR="00354554" w:rsidRPr="008A0ECD" w:rsidRDefault="00354554">
      <w:pPr>
        <w:rPr>
          <w:i/>
          <w:sz w:val="18"/>
          <w:szCs w:val="18"/>
          <w:lang w:val="nb-NO"/>
        </w:rPr>
      </w:pPr>
      <w:r w:rsidRPr="008A0ECD">
        <w:rPr>
          <w:i/>
          <w:sz w:val="18"/>
          <w:szCs w:val="18"/>
          <w:lang w:val="nb-NO"/>
        </w:rPr>
        <w:t xml:space="preserve">Responsrate </w:t>
      </w:r>
      <w:r w:rsidR="009A2425">
        <w:rPr>
          <w:i/>
          <w:sz w:val="18"/>
          <w:szCs w:val="18"/>
          <w:lang w:val="nb-NO"/>
        </w:rPr>
        <w:t>og</w:t>
      </w:r>
      <w:r w:rsidRPr="008A0ECD">
        <w:rPr>
          <w:i/>
          <w:sz w:val="18"/>
          <w:szCs w:val="18"/>
          <w:lang w:val="nb-NO"/>
        </w:rPr>
        <w:t xml:space="preserve"> CR</w:t>
      </w:r>
      <w:r w:rsidR="009A2425">
        <w:rPr>
          <w:i/>
          <w:sz w:val="18"/>
          <w:szCs w:val="18"/>
          <w:lang w:val="nb-NO"/>
        </w:rPr>
        <w:t xml:space="preserve"> </w:t>
      </w:r>
      <w:r w:rsidRPr="008A0ECD">
        <w:rPr>
          <w:i/>
          <w:sz w:val="18"/>
          <w:szCs w:val="18"/>
          <w:lang w:val="nb-NO"/>
        </w:rPr>
        <w:t xml:space="preserve">rater ble analysert ved hjelp av </w:t>
      </w:r>
      <w:r w:rsidR="003A6A75" w:rsidRPr="008A0ECD">
        <w:rPr>
          <w:i/>
          <w:sz w:val="18"/>
          <w:szCs w:val="18"/>
          <w:lang w:val="nb-NO"/>
        </w:rPr>
        <w:t>c</w:t>
      </w:r>
      <w:r w:rsidRPr="008A0ECD">
        <w:rPr>
          <w:i/>
          <w:sz w:val="18"/>
          <w:szCs w:val="18"/>
          <w:lang w:val="nb-NO"/>
        </w:rPr>
        <w:t>hi-</w:t>
      </w:r>
      <w:r w:rsidR="003A6A75" w:rsidRPr="008A0ECD">
        <w:rPr>
          <w:i/>
          <w:sz w:val="18"/>
          <w:szCs w:val="18"/>
          <w:lang w:val="nb-NO"/>
        </w:rPr>
        <w:t>kvadrat-t</w:t>
      </w:r>
      <w:r w:rsidRPr="008A0ECD">
        <w:rPr>
          <w:i/>
          <w:sz w:val="18"/>
          <w:szCs w:val="18"/>
          <w:lang w:val="nb-NO"/>
        </w:rPr>
        <w:t>est.</w:t>
      </w:r>
      <w:r w:rsidR="006C5088" w:rsidRPr="008A0ECD">
        <w:rPr>
          <w:sz w:val="18"/>
          <w:szCs w:val="18"/>
          <w:lang w:val="nb-NO"/>
        </w:rPr>
        <w:t xml:space="preserve"> NR: ikke nådd (not reached); n.a.: ikke aktuelt (not applicable)</w:t>
      </w:r>
    </w:p>
    <w:p w14:paraId="26B9FB48" w14:textId="77777777" w:rsidR="00354554" w:rsidRPr="008A0ECD" w:rsidRDefault="00354554">
      <w:pPr>
        <w:ind w:left="284" w:hanging="284"/>
        <w:rPr>
          <w:sz w:val="18"/>
          <w:szCs w:val="18"/>
          <w:lang w:val="nb-NO"/>
        </w:rPr>
      </w:pPr>
      <w:r w:rsidRPr="008A0ECD">
        <w:rPr>
          <w:sz w:val="18"/>
          <w:szCs w:val="18"/>
          <w:lang w:val="nb-NO"/>
        </w:rPr>
        <w:t>NR: not reached/ikke nådd</w:t>
      </w:r>
      <w:r w:rsidRPr="008A0ECD">
        <w:rPr>
          <w:sz w:val="18"/>
          <w:szCs w:val="18"/>
          <w:lang w:val="nb-NO"/>
        </w:rPr>
        <w:tab/>
        <w:t xml:space="preserve">n.a.: ikke relevant </w:t>
      </w:r>
    </w:p>
    <w:p w14:paraId="47E9B686" w14:textId="77777777" w:rsidR="001D0E1D" w:rsidRPr="008A0ECD" w:rsidRDefault="001D0E1D">
      <w:pPr>
        <w:rPr>
          <w:sz w:val="18"/>
          <w:szCs w:val="18"/>
          <w:lang w:val="nb-NO"/>
        </w:rPr>
      </w:pPr>
      <w:r w:rsidRPr="008A0ECD">
        <w:rPr>
          <w:sz w:val="18"/>
          <w:szCs w:val="18"/>
          <w:lang w:val="nb-NO"/>
        </w:rPr>
        <w:t>*:</w:t>
      </w:r>
      <w:r w:rsidR="005C49F2">
        <w:rPr>
          <w:sz w:val="18"/>
          <w:szCs w:val="18"/>
          <w:lang w:val="nb-NO"/>
        </w:rPr>
        <w:t xml:space="preserve"> </w:t>
      </w:r>
      <w:r w:rsidRPr="008A0ECD">
        <w:rPr>
          <w:sz w:val="18"/>
          <w:szCs w:val="18"/>
          <w:lang w:val="nb-NO"/>
        </w:rPr>
        <w:t xml:space="preserve">gjelder bare pasienter som oppnådde CR, nPR, PR; </w:t>
      </w:r>
      <w:r w:rsidRPr="008A0ECD">
        <w:rPr>
          <w:sz w:val="18"/>
          <w:szCs w:val="18"/>
          <w:lang w:val="nb-NO"/>
        </w:rPr>
        <w:tab/>
      </w:r>
    </w:p>
    <w:p w14:paraId="6C0C0373" w14:textId="77777777" w:rsidR="00354554" w:rsidRPr="008A0ECD" w:rsidRDefault="00354554">
      <w:pPr>
        <w:rPr>
          <w:sz w:val="18"/>
          <w:szCs w:val="18"/>
          <w:lang w:val="nb-NO"/>
        </w:rPr>
      </w:pPr>
      <w:r w:rsidRPr="008A0ECD">
        <w:rPr>
          <w:sz w:val="18"/>
          <w:szCs w:val="18"/>
          <w:lang w:val="nb-NO"/>
        </w:rPr>
        <w:t>**:</w:t>
      </w:r>
      <w:r w:rsidR="005C49F2">
        <w:rPr>
          <w:sz w:val="18"/>
          <w:szCs w:val="18"/>
          <w:lang w:val="nb-NO"/>
        </w:rPr>
        <w:t xml:space="preserve"> </w:t>
      </w:r>
      <w:r w:rsidRPr="008A0ECD">
        <w:rPr>
          <w:sz w:val="18"/>
          <w:szCs w:val="18"/>
          <w:lang w:val="nb-NO"/>
        </w:rPr>
        <w:t xml:space="preserve">gjelder bare pasienter som oppnådde CR  </w:t>
      </w:r>
    </w:p>
    <w:p w14:paraId="23ED4BA4" w14:textId="77777777" w:rsidR="00354554" w:rsidRPr="008A0ECD" w:rsidRDefault="00354554">
      <w:pPr>
        <w:rPr>
          <w:lang w:val="nb-NO"/>
        </w:rPr>
      </w:pPr>
    </w:p>
    <w:p w14:paraId="617B859A" w14:textId="77777777" w:rsidR="00354554" w:rsidRPr="008A0ECD" w:rsidRDefault="00354554" w:rsidP="00A12796">
      <w:pPr>
        <w:keepNext/>
        <w:ind w:left="284" w:hanging="284"/>
        <w:rPr>
          <w:b/>
          <w:lang w:val="nb-NO"/>
        </w:rPr>
      </w:pPr>
      <w:r w:rsidRPr="008A0ECD">
        <w:rPr>
          <w:b/>
          <w:lang w:val="nb-NO"/>
        </w:rPr>
        <w:t>Tabell</w:t>
      </w:r>
      <w:r w:rsidR="0086060C" w:rsidRPr="008A0ECD">
        <w:rPr>
          <w:b/>
          <w:lang w:val="nb-NO"/>
        </w:rPr>
        <w:t> </w:t>
      </w:r>
      <w:r w:rsidR="004F5894">
        <w:rPr>
          <w:b/>
          <w:lang w:val="nb-NO"/>
        </w:rPr>
        <w:t>12</w:t>
      </w:r>
      <w:r w:rsidR="00BD6E73" w:rsidRPr="008A0ECD">
        <w:rPr>
          <w:b/>
          <w:lang w:val="nb-NO"/>
        </w:rPr>
        <w:t>b</w:t>
      </w:r>
      <w:r w:rsidRPr="008A0ECD">
        <w:rPr>
          <w:b/>
          <w:lang w:val="nb-NO"/>
        </w:rPr>
        <w:tab/>
        <w:t>Førstelinjebehandling av kronisk lymfatisk leukemi</w:t>
      </w:r>
    </w:p>
    <w:p w14:paraId="5AC15988" w14:textId="77777777" w:rsidR="00354554" w:rsidRDefault="004F3788" w:rsidP="000D10C3">
      <w:pPr>
        <w:keepNext/>
        <w:ind w:left="1134"/>
        <w:outlineLvl w:val="0"/>
        <w:rPr>
          <w:b/>
          <w:lang w:val="nb-NO"/>
        </w:rPr>
      </w:pPr>
      <w:r w:rsidRPr="008A0ECD">
        <w:rPr>
          <w:b/>
          <w:lang w:val="nb-NO"/>
        </w:rPr>
        <w:t>Hazard ratio av p</w:t>
      </w:r>
      <w:r w:rsidR="00354554" w:rsidRPr="008A0ECD">
        <w:rPr>
          <w:b/>
          <w:lang w:val="nb-NO"/>
        </w:rPr>
        <w:t>rogresjonsfri overlevelse i henhold til Binet</w:t>
      </w:r>
      <w:r w:rsidR="00415170" w:rsidRPr="008A0ECD">
        <w:rPr>
          <w:b/>
          <w:lang w:val="nb-NO"/>
        </w:rPr>
        <w:t xml:space="preserve"> </w:t>
      </w:r>
      <w:r w:rsidR="00354554" w:rsidRPr="008A0ECD">
        <w:rPr>
          <w:b/>
          <w:lang w:val="nb-NO"/>
        </w:rPr>
        <w:t>stadi</w:t>
      </w:r>
      <w:r w:rsidR="00415170" w:rsidRPr="008A0ECD">
        <w:rPr>
          <w:b/>
          <w:lang w:val="nb-NO"/>
        </w:rPr>
        <w:t>um</w:t>
      </w:r>
      <w:r w:rsidRPr="008A0ECD">
        <w:rPr>
          <w:b/>
          <w:lang w:val="nb-NO"/>
        </w:rPr>
        <w:t xml:space="preserve"> (ITT) </w:t>
      </w:r>
      <w:r w:rsidR="00056DA1" w:rsidRPr="008A0ECD">
        <w:rPr>
          <w:b/>
          <w:lang w:val="nb-NO"/>
        </w:rPr>
        <w:t>–</w:t>
      </w:r>
      <w:r w:rsidRPr="008A0ECD">
        <w:rPr>
          <w:b/>
          <w:lang w:val="nb-NO"/>
        </w:rPr>
        <w:t xml:space="preserve"> median observasjonstid</w:t>
      </w:r>
      <w:r w:rsidR="00056DA1" w:rsidRPr="008A0ECD">
        <w:rPr>
          <w:b/>
          <w:lang w:val="nb-NO"/>
        </w:rPr>
        <w:t xml:space="preserve"> på 48</w:t>
      </w:r>
      <w:r w:rsidR="00415170" w:rsidRPr="008A0ECD">
        <w:rPr>
          <w:b/>
          <w:lang w:val="nb-NO"/>
        </w:rPr>
        <w:t>,</w:t>
      </w:r>
      <w:r w:rsidR="00056DA1" w:rsidRPr="008A0ECD">
        <w:rPr>
          <w:b/>
          <w:lang w:val="nb-NO"/>
        </w:rPr>
        <w:t>1</w:t>
      </w:r>
      <w:r w:rsidR="002C3106" w:rsidRPr="008A0ECD">
        <w:rPr>
          <w:b/>
          <w:lang w:val="nb-NO"/>
        </w:rPr>
        <w:t xml:space="preserve"> måneder</w:t>
      </w:r>
    </w:p>
    <w:p w14:paraId="4694A886" w14:textId="77777777" w:rsidR="00666D1E" w:rsidRPr="008A0ECD" w:rsidRDefault="00666D1E" w:rsidP="000D10C3">
      <w:pPr>
        <w:keepNext/>
        <w:ind w:left="1134"/>
        <w:outlineLvl w:val="0"/>
        <w:rPr>
          <w:b/>
          <w:lang w:val="nb-NO"/>
        </w:rPr>
      </w:pPr>
    </w:p>
    <w:tbl>
      <w:tblPr>
        <w:tblW w:w="0" w:type="auto"/>
        <w:tblInd w:w="108" w:type="dxa"/>
        <w:tblLayout w:type="fixed"/>
        <w:tblLook w:val="0000" w:firstRow="0" w:lastRow="0" w:firstColumn="0" w:lastColumn="0" w:noHBand="0" w:noVBand="0"/>
      </w:tblPr>
      <w:tblGrid>
        <w:gridCol w:w="3402"/>
        <w:gridCol w:w="851"/>
        <w:gridCol w:w="850"/>
        <w:gridCol w:w="1985"/>
        <w:gridCol w:w="1574"/>
      </w:tblGrid>
      <w:tr w:rsidR="00354554" w:rsidRPr="00902342" w14:paraId="30868098" w14:textId="77777777">
        <w:trPr>
          <w:cantSplit/>
          <w:trHeight w:hRule="exact" w:val="511"/>
        </w:trPr>
        <w:tc>
          <w:tcPr>
            <w:tcW w:w="3402" w:type="dxa"/>
            <w:vMerge w:val="restart"/>
            <w:tcBorders>
              <w:top w:val="single" w:sz="4" w:space="0" w:color="000000"/>
              <w:left w:val="single" w:sz="4" w:space="0" w:color="000000"/>
              <w:bottom w:val="single" w:sz="4" w:space="0" w:color="000000"/>
            </w:tcBorders>
          </w:tcPr>
          <w:p w14:paraId="5011E8A8" w14:textId="77777777" w:rsidR="00354554" w:rsidRPr="008A0ECD" w:rsidRDefault="00354554">
            <w:pPr>
              <w:pStyle w:val="TextTi10"/>
              <w:keepNext/>
              <w:snapToGrid w:val="0"/>
              <w:rPr>
                <w:b/>
                <w:szCs w:val="22"/>
                <w:lang w:val="nb-NO"/>
              </w:rPr>
            </w:pPr>
            <w:r w:rsidRPr="008A0ECD">
              <w:rPr>
                <w:b/>
                <w:szCs w:val="22"/>
                <w:lang w:val="nb-NO"/>
              </w:rPr>
              <w:t>Progresjonsfri overlevelse</w:t>
            </w:r>
          </w:p>
          <w:p w14:paraId="5A1755EA" w14:textId="77777777" w:rsidR="00354554" w:rsidRPr="008A0ECD" w:rsidRDefault="00354554">
            <w:pPr>
              <w:pStyle w:val="TextTi10"/>
              <w:keepNext/>
              <w:jc w:val="center"/>
              <w:rPr>
                <w:b/>
                <w:szCs w:val="22"/>
                <w:lang w:val="nb-NO"/>
              </w:rPr>
            </w:pPr>
          </w:p>
        </w:tc>
        <w:tc>
          <w:tcPr>
            <w:tcW w:w="1701" w:type="dxa"/>
            <w:gridSpan w:val="2"/>
            <w:tcBorders>
              <w:top w:val="single" w:sz="4" w:space="0" w:color="000000"/>
              <w:left w:val="single" w:sz="4" w:space="0" w:color="000000"/>
              <w:bottom w:val="single" w:sz="4" w:space="0" w:color="000000"/>
            </w:tcBorders>
          </w:tcPr>
          <w:p w14:paraId="4C47C687" w14:textId="77777777" w:rsidR="00354554" w:rsidRPr="008A0ECD" w:rsidRDefault="00354554">
            <w:pPr>
              <w:pStyle w:val="TextTi10"/>
              <w:keepNext/>
              <w:snapToGrid w:val="0"/>
              <w:jc w:val="center"/>
              <w:rPr>
                <w:b/>
                <w:szCs w:val="22"/>
                <w:lang w:val="nb-NO"/>
              </w:rPr>
            </w:pPr>
            <w:r w:rsidRPr="008A0ECD">
              <w:rPr>
                <w:b/>
                <w:szCs w:val="22"/>
                <w:lang w:val="nb-NO"/>
              </w:rPr>
              <w:t>Antall pasienter</w:t>
            </w:r>
          </w:p>
        </w:tc>
        <w:tc>
          <w:tcPr>
            <w:tcW w:w="1985" w:type="dxa"/>
            <w:vMerge w:val="restart"/>
            <w:tcBorders>
              <w:top w:val="single" w:sz="4" w:space="0" w:color="000000"/>
              <w:left w:val="single" w:sz="4" w:space="0" w:color="000000"/>
              <w:bottom w:val="single" w:sz="4" w:space="0" w:color="000000"/>
            </w:tcBorders>
          </w:tcPr>
          <w:p w14:paraId="7897FEAF" w14:textId="77777777" w:rsidR="00354554" w:rsidRPr="008A0ECD" w:rsidRDefault="00354554" w:rsidP="005C49F2">
            <w:pPr>
              <w:pStyle w:val="TextTi10"/>
              <w:keepNext/>
              <w:snapToGrid w:val="0"/>
              <w:jc w:val="center"/>
              <w:rPr>
                <w:b/>
                <w:szCs w:val="22"/>
                <w:lang w:val="nb-NO"/>
              </w:rPr>
            </w:pPr>
            <w:r w:rsidRPr="008A0ECD">
              <w:rPr>
                <w:b/>
                <w:szCs w:val="22"/>
                <w:lang w:val="nb-NO"/>
              </w:rPr>
              <w:t xml:space="preserve">Hazard </w:t>
            </w:r>
            <w:r w:rsidR="005C49F2">
              <w:rPr>
                <w:b/>
                <w:szCs w:val="22"/>
                <w:lang w:val="nb-NO"/>
              </w:rPr>
              <w:t>r</w:t>
            </w:r>
            <w:r w:rsidRPr="008A0ECD">
              <w:rPr>
                <w:b/>
                <w:szCs w:val="22"/>
                <w:lang w:val="nb-NO"/>
              </w:rPr>
              <w:t>atio (95</w:t>
            </w:r>
            <w:r w:rsidR="00D51CC8" w:rsidRPr="008A0ECD">
              <w:rPr>
                <w:b/>
                <w:szCs w:val="22"/>
                <w:lang w:val="nb-NO"/>
              </w:rPr>
              <w:t> %</w:t>
            </w:r>
            <w:r w:rsidRPr="008A0ECD">
              <w:rPr>
                <w:b/>
                <w:szCs w:val="22"/>
                <w:lang w:val="nb-NO"/>
              </w:rPr>
              <w:t xml:space="preserve"> KI)</w:t>
            </w:r>
          </w:p>
        </w:tc>
        <w:tc>
          <w:tcPr>
            <w:tcW w:w="1574" w:type="dxa"/>
            <w:vMerge w:val="restart"/>
            <w:tcBorders>
              <w:top w:val="single" w:sz="4" w:space="0" w:color="000000"/>
              <w:left w:val="single" w:sz="4" w:space="0" w:color="000000"/>
              <w:bottom w:val="single" w:sz="4" w:space="0" w:color="000000"/>
              <w:right w:val="single" w:sz="4" w:space="0" w:color="000000"/>
            </w:tcBorders>
          </w:tcPr>
          <w:p w14:paraId="7A127103" w14:textId="77777777" w:rsidR="00354554" w:rsidRPr="008A0ECD" w:rsidRDefault="00354554">
            <w:pPr>
              <w:pStyle w:val="TextTi10"/>
              <w:keepNext/>
              <w:snapToGrid w:val="0"/>
              <w:jc w:val="center"/>
              <w:rPr>
                <w:b/>
                <w:szCs w:val="22"/>
                <w:lang w:val="nb-NO"/>
              </w:rPr>
            </w:pPr>
            <w:r w:rsidRPr="008A0ECD">
              <w:rPr>
                <w:b/>
                <w:szCs w:val="22"/>
                <w:lang w:val="nb-NO"/>
              </w:rPr>
              <w:t>p-verdi (Wald test, ikke justert)</w:t>
            </w:r>
          </w:p>
        </w:tc>
      </w:tr>
      <w:tr w:rsidR="00354554" w:rsidRPr="008A0ECD" w14:paraId="50E2C318" w14:textId="77777777">
        <w:trPr>
          <w:cantSplit/>
          <w:trHeight w:hRule="exact" w:val="263"/>
        </w:trPr>
        <w:tc>
          <w:tcPr>
            <w:tcW w:w="3402" w:type="dxa"/>
            <w:vMerge/>
            <w:tcBorders>
              <w:top w:val="single" w:sz="4" w:space="0" w:color="000000"/>
              <w:left w:val="single" w:sz="4" w:space="0" w:color="000000"/>
              <w:bottom w:val="single" w:sz="4" w:space="0" w:color="000000"/>
            </w:tcBorders>
          </w:tcPr>
          <w:p w14:paraId="33000E7A" w14:textId="77777777" w:rsidR="00354554" w:rsidRPr="008A0ECD" w:rsidRDefault="00354554">
            <w:pPr>
              <w:rPr>
                <w:lang w:val="nb-NO"/>
              </w:rPr>
            </w:pPr>
          </w:p>
        </w:tc>
        <w:tc>
          <w:tcPr>
            <w:tcW w:w="851" w:type="dxa"/>
            <w:tcBorders>
              <w:left w:val="single" w:sz="4" w:space="0" w:color="000000"/>
              <w:bottom w:val="single" w:sz="4" w:space="0" w:color="000000"/>
            </w:tcBorders>
          </w:tcPr>
          <w:p w14:paraId="24382E32" w14:textId="77777777" w:rsidR="00354554" w:rsidRPr="008A0ECD" w:rsidRDefault="00354554">
            <w:pPr>
              <w:pStyle w:val="TextTi10"/>
              <w:keepNext/>
              <w:snapToGrid w:val="0"/>
              <w:jc w:val="center"/>
              <w:rPr>
                <w:b/>
                <w:szCs w:val="22"/>
                <w:lang w:val="nb-NO"/>
              </w:rPr>
            </w:pPr>
            <w:r w:rsidRPr="008A0ECD">
              <w:rPr>
                <w:b/>
                <w:szCs w:val="22"/>
                <w:lang w:val="nb-NO"/>
              </w:rPr>
              <w:t>FC</w:t>
            </w:r>
          </w:p>
        </w:tc>
        <w:tc>
          <w:tcPr>
            <w:tcW w:w="850" w:type="dxa"/>
            <w:tcBorders>
              <w:left w:val="single" w:sz="4" w:space="0" w:color="000000"/>
              <w:bottom w:val="single" w:sz="4" w:space="0" w:color="000000"/>
            </w:tcBorders>
          </w:tcPr>
          <w:p w14:paraId="1A50FFC5" w14:textId="77777777" w:rsidR="00354554" w:rsidRPr="008A0ECD" w:rsidRDefault="00354554">
            <w:pPr>
              <w:pStyle w:val="TextTi10"/>
              <w:keepNext/>
              <w:snapToGrid w:val="0"/>
              <w:jc w:val="center"/>
              <w:rPr>
                <w:b/>
                <w:szCs w:val="22"/>
                <w:lang w:val="nb-NO"/>
              </w:rPr>
            </w:pPr>
            <w:r w:rsidRPr="008A0ECD">
              <w:rPr>
                <w:b/>
                <w:szCs w:val="22"/>
                <w:lang w:val="nb-NO"/>
              </w:rPr>
              <w:t>R-FC</w:t>
            </w:r>
          </w:p>
        </w:tc>
        <w:tc>
          <w:tcPr>
            <w:tcW w:w="1985" w:type="dxa"/>
            <w:vMerge/>
            <w:tcBorders>
              <w:top w:val="single" w:sz="4" w:space="0" w:color="000000"/>
              <w:left w:val="single" w:sz="4" w:space="0" w:color="000000"/>
              <w:bottom w:val="single" w:sz="4" w:space="0" w:color="000000"/>
            </w:tcBorders>
          </w:tcPr>
          <w:p w14:paraId="3070E69C" w14:textId="77777777" w:rsidR="00354554" w:rsidRPr="008A0ECD" w:rsidRDefault="00354554"/>
        </w:tc>
        <w:tc>
          <w:tcPr>
            <w:tcW w:w="1574" w:type="dxa"/>
            <w:vMerge/>
            <w:tcBorders>
              <w:top w:val="single" w:sz="4" w:space="0" w:color="000000"/>
              <w:left w:val="single" w:sz="4" w:space="0" w:color="000000"/>
              <w:bottom w:val="single" w:sz="4" w:space="0" w:color="000000"/>
              <w:right w:val="single" w:sz="4" w:space="0" w:color="000000"/>
            </w:tcBorders>
          </w:tcPr>
          <w:p w14:paraId="764BB16E" w14:textId="77777777" w:rsidR="00354554" w:rsidRPr="008A0ECD" w:rsidRDefault="00354554"/>
        </w:tc>
      </w:tr>
      <w:tr w:rsidR="00354554" w:rsidRPr="008A0ECD" w14:paraId="7DD27BC5" w14:textId="77777777">
        <w:trPr>
          <w:trHeight w:val="263"/>
        </w:trPr>
        <w:tc>
          <w:tcPr>
            <w:tcW w:w="3402" w:type="dxa"/>
            <w:tcBorders>
              <w:left w:val="single" w:sz="4" w:space="0" w:color="000000"/>
              <w:bottom w:val="single" w:sz="4" w:space="0" w:color="000000"/>
            </w:tcBorders>
          </w:tcPr>
          <w:p w14:paraId="26634C8F" w14:textId="77777777" w:rsidR="00354554" w:rsidRPr="008A0ECD" w:rsidRDefault="00354554">
            <w:pPr>
              <w:pStyle w:val="TextTi10"/>
              <w:keepNext/>
              <w:snapToGrid w:val="0"/>
              <w:ind w:left="34"/>
              <w:jc w:val="both"/>
              <w:rPr>
                <w:szCs w:val="22"/>
                <w:lang w:val="nb-NO"/>
              </w:rPr>
            </w:pPr>
            <w:r w:rsidRPr="008A0ECD">
              <w:rPr>
                <w:szCs w:val="22"/>
                <w:lang w:val="nb-NO"/>
              </w:rPr>
              <w:t>Binet</w:t>
            </w:r>
            <w:r w:rsidR="004F3788" w:rsidRPr="008A0ECD">
              <w:rPr>
                <w:szCs w:val="22"/>
                <w:lang w:val="nb-NO"/>
              </w:rPr>
              <w:t xml:space="preserve"> stadi</w:t>
            </w:r>
            <w:r w:rsidR="00415170" w:rsidRPr="008A0ECD">
              <w:rPr>
                <w:szCs w:val="22"/>
                <w:lang w:val="nb-NO"/>
              </w:rPr>
              <w:t>um</w:t>
            </w:r>
            <w:r w:rsidRPr="008A0ECD">
              <w:rPr>
                <w:szCs w:val="22"/>
                <w:lang w:val="nb-NO"/>
              </w:rPr>
              <w:t xml:space="preserve"> A</w:t>
            </w:r>
          </w:p>
          <w:p w14:paraId="4A7CBF73" w14:textId="77777777" w:rsidR="00354554" w:rsidRPr="008A0ECD" w:rsidRDefault="00354554">
            <w:pPr>
              <w:pStyle w:val="TextTi10"/>
              <w:keepNext/>
              <w:ind w:left="34"/>
              <w:jc w:val="both"/>
              <w:rPr>
                <w:szCs w:val="22"/>
                <w:lang w:val="nb-NO"/>
              </w:rPr>
            </w:pPr>
          </w:p>
        </w:tc>
        <w:tc>
          <w:tcPr>
            <w:tcW w:w="851" w:type="dxa"/>
            <w:tcBorders>
              <w:left w:val="single" w:sz="4" w:space="0" w:color="000000"/>
              <w:bottom w:val="single" w:sz="4" w:space="0" w:color="000000"/>
            </w:tcBorders>
          </w:tcPr>
          <w:p w14:paraId="2EC96CC7" w14:textId="77777777" w:rsidR="004F3788" w:rsidRPr="008A0ECD" w:rsidRDefault="004F3788" w:rsidP="00056DA1">
            <w:pPr>
              <w:pStyle w:val="TextTi10"/>
              <w:keepNext/>
              <w:snapToGrid w:val="0"/>
              <w:jc w:val="center"/>
              <w:rPr>
                <w:szCs w:val="22"/>
                <w:lang w:val="nb-NO"/>
              </w:rPr>
            </w:pPr>
            <w:r w:rsidRPr="008A0ECD">
              <w:rPr>
                <w:szCs w:val="22"/>
                <w:lang w:val="en-GB"/>
              </w:rPr>
              <w:t>22</w:t>
            </w:r>
          </w:p>
        </w:tc>
        <w:tc>
          <w:tcPr>
            <w:tcW w:w="850" w:type="dxa"/>
            <w:tcBorders>
              <w:left w:val="single" w:sz="4" w:space="0" w:color="000000"/>
              <w:bottom w:val="single" w:sz="4" w:space="0" w:color="000000"/>
            </w:tcBorders>
          </w:tcPr>
          <w:p w14:paraId="005EEB82" w14:textId="77777777" w:rsidR="004F3788" w:rsidRPr="008A0ECD" w:rsidRDefault="004F3788" w:rsidP="00056DA1">
            <w:pPr>
              <w:pStyle w:val="TextTi10"/>
              <w:keepNext/>
              <w:snapToGrid w:val="0"/>
              <w:jc w:val="center"/>
              <w:rPr>
                <w:szCs w:val="22"/>
                <w:lang w:val="nb-NO"/>
              </w:rPr>
            </w:pPr>
            <w:r w:rsidRPr="008A0ECD">
              <w:rPr>
                <w:szCs w:val="22"/>
                <w:lang w:val="en-GB"/>
              </w:rPr>
              <w:t>18</w:t>
            </w:r>
          </w:p>
        </w:tc>
        <w:tc>
          <w:tcPr>
            <w:tcW w:w="1985" w:type="dxa"/>
            <w:tcBorders>
              <w:left w:val="single" w:sz="4" w:space="0" w:color="000000"/>
              <w:bottom w:val="single" w:sz="4" w:space="0" w:color="000000"/>
            </w:tcBorders>
          </w:tcPr>
          <w:p w14:paraId="547D8C34" w14:textId="77777777" w:rsidR="004F3788" w:rsidRPr="008A0ECD" w:rsidRDefault="00056DA1" w:rsidP="00415170">
            <w:pPr>
              <w:pStyle w:val="TextTi10"/>
              <w:keepNext/>
              <w:snapToGrid w:val="0"/>
              <w:jc w:val="center"/>
              <w:rPr>
                <w:szCs w:val="22"/>
                <w:lang w:val="nb-NO"/>
              </w:rPr>
            </w:pPr>
            <w:r w:rsidRPr="008A0ECD" w:rsidDel="00056DA1">
              <w:rPr>
                <w:szCs w:val="22"/>
                <w:lang w:val="nb-NO"/>
              </w:rPr>
              <w:t xml:space="preserve"> </w:t>
            </w:r>
            <w:r w:rsidR="004F3788" w:rsidRPr="008A0ECD">
              <w:rPr>
                <w:szCs w:val="22"/>
                <w:lang w:val="en-GB"/>
              </w:rPr>
              <w:t>0</w:t>
            </w:r>
            <w:r w:rsidR="003A50EA" w:rsidRPr="008A0ECD">
              <w:rPr>
                <w:szCs w:val="22"/>
                <w:lang w:val="en-GB"/>
              </w:rPr>
              <w:t>,</w:t>
            </w:r>
            <w:r w:rsidR="004F3788" w:rsidRPr="008A0ECD">
              <w:rPr>
                <w:szCs w:val="22"/>
                <w:lang w:val="en-GB"/>
              </w:rPr>
              <w:t>39 (0</w:t>
            </w:r>
            <w:r w:rsidR="00415170" w:rsidRPr="008A0ECD">
              <w:rPr>
                <w:szCs w:val="22"/>
                <w:lang w:val="en-GB"/>
              </w:rPr>
              <w:t>,</w:t>
            </w:r>
            <w:r w:rsidR="004F3788" w:rsidRPr="008A0ECD">
              <w:rPr>
                <w:szCs w:val="22"/>
                <w:lang w:val="en-GB"/>
              </w:rPr>
              <w:t>15; 0</w:t>
            </w:r>
            <w:r w:rsidR="00415170" w:rsidRPr="008A0ECD">
              <w:rPr>
                <w:szCs w:val="22"/>
                <w:lang w:val="en-GB"/>
              </w:rPr>
              <w:t>,</w:t>
            </w:r>
            <w:r w:rsidR="004F3788" w:rsidRPr="008A0ECD">
              <w:rPr>
                <w:szCs w:val="22"/>
                <w:lang w:val="en-GB"/>
              </w:rPr>
              <w:t>98)</w:t>
            </w:r>
          </w:p>
        </w:tc>
        <w:tc>
          <w:tcPr>
            <w:tcW w:w="1574" w:type="dxa"/>
            <w:tcBorders>
              <w:left w:val="single" w:sz="4" w:space="0" w:color="000000"/>
              <w:bottom w:val="single" w:sz="4" w:space="0" w:color="000000"/>
              <w:right w:val="single" w:sz="4" w:space="0" w:color="000000"/>
            </w:tcBorders>
          </w:tcPr>
          <w:p w14:paraId="6F7886A6" w14:textId="77777777" w:rsidR="004F3788" w:rsidRPr="008A0ECD" w:rsidRDefault="00056DA1" w:rsidP="00056DA1">
            <w:pPr>
              <w:pStyle w:val="TextTi10"/>
              <w:keepNext/>
              <w:snapToGrid w:val="0"/>
              <w:jc w:val="center"/>
              <w:rPr>
                <w:szCs w:val="22"/>
                <w:lang w:val="nb-NO"/>
              </w:rPr>
            </w:pPr>
            <w:r w:rsidRPr="008A0ECD" w:rsidDel="00056DA1">
              <w:rPr>
                <w:szCs w:val="22"/>
                <w:lang w:val="nb-NO"/>
              </w:rPr>
              <w:t xml:space="preserve"> </w:t>
            </w:r>
            <w:r w:rsidRPr="008A0ECD">
              <w:rPr>
                <w:szCs w:val="22"/>
                <w:lang w:val="en-GB"/>
              </w:rPr>
              <w:t>0</w:t>
            </w:r>
            <w:r w:rsidR="003A50EA" w:rsidRPr="008A0ECD">
              <w:rPr>
                <w:szCs w:val="22"/>
                <w:lang w:val="en-GB"/>
              </w:rPr>
              <w:t>,</w:t>
            </w:r>
            <w:r w:rsidRPr="008A0ECD">
              <w:rPr>
                <w:szCs w:val="22"/>
                <w:lang w:val="en-GB"/>
              </w:rPr>
              <w:t>0442</w:t>
            </w:r>
          </w:p>
        </w:tc>
      </w:tr>
      <w:tr w:rsidR="00354554" w:rsidRPr="008A0ECD" w14:paraId="2F5C205B" w14:textId="77777777">
        <w:trPr>
          <w:trHeight w:val="248"/>
        </w:trPr>
        <w:tc>
          <w:tcPr>
            <w:tcW w:w="3402" w:type="dxa"/>
            <w:tcBorders>
              <w:left w:val="single" w:sz="4" w:space="0" w:color="000000"/>
              <w:bottom w:val="single" w:sz="4" w:space="0" w:color="000000"/>
            </w:tcBorders>
          </w:tcPr>
          <w:p w14:paraId="0EE3434F" w14:textId="77777777" w:rsidR="00354554" w:rsidRPr="008A0ECD" w:rsidRDefault="00354554">
            <w:pPr>
              <w:pStyle w:val="TextTi10"/>
              <w:keepNext/>
              <w:snapToGrid w:val="0"/>
              <w:rPr>
                <w:szCs w:val="22"/>
                <w:lang w:val="nb-NO"/>
              </w:rPr>
            </w:pPr>
            <w:r w:rsidRPr="008A0ECD">
              <w:rPr>
                <w:szCs w:val="22"/>
                <w:lang w:val="nb-NO"/>
              </w:rPr>
              <w:t>Binet</w:t>
            </w:r>
            <w:r w:rsidR="00CE2C4D" w:rsidRPr="008A0ECD">
              <w:rPr>
                <w:szCs w:val="22"/>
                <w:lang w:val="nb-NO"/>
              </w:rPr>
              <w:t xml:space="preserve"> stadi</w:t>
            </w:r>
            <w:r w:rsidR="00415170" w:rsidRPr="008A0ECD">
              <w:rPr>
                <w:szCs w:val="22"/>
                <w:lang w:val="nb-NO"/>
              </w:rPr>
              <w:t>um</w:t>
            </w:r>
            <w:r w:rsidRPr="008A0ECD">
              <w:rPr>
                <w:szCs w:val="22"/>
                <w:lang w:val="nb-NO"/>
              </w:rPr>
              <w:t xml:space="preserve"> B</w:t>
            </w:r>
          </w:p>
          <w:p w14:paraId="3F99E239" w14:textId="77777777" w:rsidR="00354554" w:rsidRPr="008A0ECD" w:rsidRDefault="00354554">
            <w:pPr>
              <w:pStyle w:val="TextTi10"/>
              <w:keepNext/>
              <w:rPr>
                <w:szCs w:val="22"/>
                <w:lang w:val="nb-NO"/>
              </w:rPr>
            </w:pPr>
          </w:p>
        </w:tc>
        <w:tc>
          <w:tcPr>
            <w:tcW w:w="851" w:type="dxa"/>
            <w:tcBorders>
              <w:left w:val="single" w:sz="4" w:space="0" w:color="000000"/>
              <w:bottom w:val="single" w:sz="4" w:space="0" w:color="000000"/>
            </w:tcBorders>
          </w:tcPr>
          <w:p w14:paraId="0D888B36" w14:textId="77777777" w:rsidR="004F3788" w:rsidRPr="008A0ECD" w:rsidRDefault="004F3788" w:rsidP="00056DA1">
            <w:pPr>
              <w:pStyle w:val="TextTi10"/>
              <w:keepNext/>
              <w:snapToGrid w:val="0"/>
              <w:jc w:val="center"/>
              <w:rPr>
                <w:szCs w:val="22"/>
                <w:lang w:val="nb-NO"/>
              </w:rPr>
            </w:pPr>
            <w:r w:rsidRPr="008A0ECD">
              <w:rPr>
                <w:szCs w:val="22"/>
                <w:lang w:val="en-GB"/>
              </w:rPr>
              <w:t>259</w:t>
            </w:r>
          </w:p>
        </w:tc>
        <w:tc>
          <w:tcPr>
            <w:tcW w:w="850" w:type="dxa"/>
            <w:tcBorders>
              <w:left w:val="single" w:sz="4" w:space="0" w:color="000000"/>
              <w:bottom w:val="single" w:sz="4" w:space="0" w:color="000000"/>
            </w:tcBorders>
          </w:tcPr>
          <w:p w14:paraId="4A515CAD" w14:textId="77777777" w:rsidR="004F3788" w:rsidRPr="008A0ECD" w:rsidRDefault="004F3788" w:rsidP="00056DA1">
            <w:pPr>
              <w:pStyle w:val="TextTi10"/>
              <w:keepNext/>
              <w:snapToGrid w:val="0"/>
              <w:rPr>
                <w:szCs w:val="22"/>
                <w:lang w:val="nb-NO"/>
              </w:rPr>
            </w:pPr>
            <w:r w:rsidRPr="008A0ECD">
              <w:rPr>
                <w:szCs w:val="22"/>
                <w:lang w:val="en-GB"/>
              </w:rPr>
              <w:t>263</w:t>
            </w:r>
          </w:p>
        </w:tc>
        <w:tc>
          <w:tcPr>
            <w:tcW w:w="1985" w:type="dxa"/>
            <w:tcBorders>
              <w:left w:val="single" w:sz="4" w:space="0" w:color="000000"/>
              <w:bottom w:val="single" w:sz="4" w:space="0" w:color="000000"/>
            </w:tcBorders>
          </w:tcPr>
          <w:p w14:paraId="2E5D2C52" w14:textId="77777777" w:rsidR="004F3788" w:rsidRPr="008A0ECD" w:rsidRDefault="004F3788" w:rsidP="00056DA1">
            <w:pPr>
              <w:pStyle w:val="TextTi10"/>
              <w:keepNext/>
              <w:snapToGrid w:val="0"/>
              <w:jc w:val="center"/>
              <w:rPr>
                <w:szCs w:val="22"/>
                <w:lang w:val="nb-NO"/>
              </w:rPr>
            </w:pPr>
            <w:r w:rsidRPr="008A0ECD">
              <w:rPr>
                <w:szCs w:val="22"/>
                <w:lang w:val="en-GB"/>
              </w:rPr>
              <w:t>0</w:t>
            </w:r>
            <w:r w:rsidR="003A50EA" w:rsidRPr="008A0ECD">
              <w:rPr>
                <w:szCs w:val="22"/>
                <w:lang w:val="en-GB"/>
              </w:rPr>
              <w:t>,</w:t>
            </w:r>
            <w:r w:rsidRPr="008A0ECD">
              <w:rPr>
                <w:szCs w:val="22"/>
                <w:lang w:val="en-GB"/>
              </w:rPr>
              <w:t>52 (0</w:t>
            </w:r>
            <w:r w:rsidR="00415170" w:rsidRPr="008A0ECD">
              <w:rPr>
                <w:szCs w:val="22"/>
                <w:lang w:val="en-GB"/>
              </w:rPr>
              <w:t>,</w:t>
            </w:r>
            <w:r w:rsidRPr="008A0ECD">
              <w:rPr>
                <w:szCs w:val="22"/>
                <w:lang w:val="en-GB"/>
              </w:rPr>
              <w:t>41; 0</w:t>
            </w:r>
            <w:r w:rsidR="00415170" w:rsidRPr="008A0ECD">
              <w:rPr>
                <w:szCs w:val="22"/>
                <w:lang w:val="en-GB"/>
              </w:rPr>
              <w:t>,</w:t>
            </w:r>
            <w:r w:rsidRPr="008A0ECD">
              <w:rPr>
                <w:szCs w:val="22"/>
                <w:lang w:val="en-GB"/>
              </w:rPr>
              <w:t>66)</w:t>
            </w:r>
          </w:p>
        </w:tc>
        <w:tc>
          <w:tcPr>
            <w:tcW w:w="1574" w:type="dxa"/>
            <w:tcBorders>
              <w:left w:val="single" w:sz="4" w:space="0" w:color="000000"/>
              <w:bottom w:val="single" w:sz="4" w:space="0" w:color="000000"/>
              <w:right w:val="single" w:sz="4" w:space="0" w:color="000000"/>
            </w:tcBorders>
          </w:tcPr>
          <w:p w14:paraId="477A069A" w14:textId="77777777" w:rsidR="004F3788" w:rsidRPr="008A0ECD" w:rsidRDefault="004F3788" w:rsidP="003A50EA">
            <w:pPr>
              <w:pStyle w:val="TextTi10"/>
              <w:keepNext/>
              <w:snapToGrid w:val="0"/>
              <w:jc w:val="center"/>
              <w:rPr>
                <w:szCs w:val="22"/>
                <w:lang w:val="nb-NO"/>
              </w:rPr>
            </w:pPr>
            <w:r w:rsidRPr="008A0ECD">
              <w:rPr>
                <w:szCs w:val="22"/>
                <w:lang w:val="en-GB"/>
              </w:rPr>
              <w:t>&lt;</w:t>
            </w:r>
            <w:r w:rsidR="003A50EA" w:rsidRPr="008A0ECD">
              <w:rPr>
                <w:szCs w:val="22"/>
                <w:lang w:val="en-GB"/>
              </w:rPr>
              <w:t> </w:t>
            </w:r>
            <w:r w:rsidRPr="008A0ECD">
              <w:rPr>
                <w:szCs w:val="22"/>
                <w:lang w:val="en-GB"/>
              </w:rPr>
              <w:t>0</w:t>
            </w:r>
            <w:r w:rsidR="003A50EA" w:rsidRPr="008A0ECD">
              <w:rPr>
                <w:szCs w:val="22"/>
                <w:lang w:val="en-GB"/>
              </w:rPr>
              <w:t>,</w:t>
            </w:r>
            <w:r w:rsidRPr="008A0ECD">
              <w:rPr>
                <w:szCs w:val="22"/>
                <w:lang w:val="en-GB"/>
              </w:rPr>
              <w:t>0001</w:t>
            </w:r>
          </w:p>
        </w:tc>
      </w:tr>
      <w:tr w:rsidR="00354554" w:rsidRPr="008A0ECD" w14:paraId="31DBAF25" w14:textId="77777777">
        <w:trPr>
          <w:trHeight w:val="561"/>
        </w:trPr>
        <w:tc>
          <w:tcPr>
            <w:tcW w:w="3402" w:type="dxa"/>
            <w:tcBorders>
              <w:left w:val="single" w:sz="4" w:space="0" w:color="000000"/>
              <w:bottom w:val="single" w:sz="4" w:space="0" w:color="000000"/>
            </w:tcBorders>
          </w:tcPr>
          <w:p w14:paraId="7C5217CD" w14:textId="77777777" w:rsidR="00354554" w:rsidRPr="008A0ECD" w:rsidRDefault="00354554">
            <w:pPr>
              <w:pStyle w:val="TextTi10"/>
              <w:keepNext/>
              <w:snapToGrid w:val="0"/>
              <w:rPr>
                <w:szCs w:val="22"/>
                <w:lang w:val="nb-NO"/>
              </w:rPr>
            </w:pPr>
            <w:r w:rsidRPr="008A0ECD">
              <w:rPr>
                <w:szCs w:val="22"/>
                <w:lang w:val="nb-NO"/>
              </w:rPr>
              <w:t>Binet</w:t>
            </w:r>
            <w:r w:rsidR="00CE2C4D" w:rsidRPr="008A0ECD">
              <w:rPr>
                <w:szCs w:val="22"/>
                <w:lang w:val="nb-NO"/>
              </w:rPr>
              <w:t xml:space="preserve"> stadi</w:t>
            </w:r>
            <w:r w:rsidR="00415170" w:rsidRPr="008A0ECD">
              <w:rPr>
                <w:szCs w:val="22"/>
                <w:lang w:val="nb-NO"/>
              </w:rPr>
              <w:t>um</w:t>
            </w:r>
            <w:r w:rsidRPr="008A0ECD">
              <w:rPr>
                <w:szCs w:val="22"/>
                <w:lang w:val="nb-NO"/>
              </w:rPr>
              <w:t xml:space="preserve"> C</w:t>
            </w:r>
          </w:p>
          <w:p w14:paraId="7467FE05" w14:textId="77777777" w:rsidR="00354554" w:rsidRPr="008A0ECD" w:rsidRDefault="00354554">
            <w:pPr>
              <w:pStyle w:val="TextTi10"/>
              <w:keepNext/>
              <w:rPr>
                <w:szCs w:val="22"/>
                <w:lang w:val="nb-NO"/>
              </w:rPr>
            </w:pPr>
          </w:p>
        </w:tc>
        <w:tc>
          <w:tcPr>
            <w:tcW w:w="851" w:type="dxa"/>
            <w:tcBorders>
              <w:left w:val="single" w:sz="4" w:space="0" w:color="000000"/>
              <w:bottom w:val="single" w:sz="4" w:space="0" w:color="000000"/>
            </w:tcBorders>
          </w:tcPr>
          <w:p w14:paraId="5488EB0B" w14:textId="77777777" w:rsidR="004F3788" w:rsidRPr="008A0ECD" w:rsidRDefault="004F3788" w:rsidP="00056DA1">
            <w:pPr>
              <w:pStyle w:val="TextTi10"/>
              <w:keepNext/>
              <w:snapToGrid w:val="0"/>
              <w:jc w:val="center"/>
              <w:rPr>
                <w:szCs w:val="22"/>
                <w:lang w:val="nb-NO"/>
              </w:rPr>
            </w:pPr>
            <w:r w:rsidRPr="008A0ECD">
              <w:rPr>
                <w:szCs w:val="22"/>
                <w:lang w:val="en-GB"/>
              </w:rPr>
              <w:t>126</w:t>
            </w:r>
          </w:p>
        </w:tc>
        <w:tc>
          <w:tcPr>
            <w:tcW w:w="850" w:type="dxa"/>
            <w:tcBorders>
              <w:left w:val="single" w:sz="4" w:space="0" w:color="000000"/>
              <w:bottom w:val="single" w:sz="4" w:space="0" w:color="000000"/>
            </w:tcBorders>
          </w:tcPr>
          <w:p w14:paraId="23ADEE1F" w14:textId="77777777" w:rsidR="004F3788" w:rsidRPr="008A0ECD" w:rsidRDefault="004F3788" w:rsidP="00056DA1">
            <w:pPr>
              <w:pStyle w:val="TextTi10"/>
              <w:keepNext/>
              <w:snapToGrid w:val="0"/>
              <w:jc w:val="center"/>
              <w:rPr>
                <w:szCs w:val="22"/>
                <w:lang w:val="nb-NO"/>
              </w:rPr>
            </w:pPr>
            <w:r w:rsidRPr="008A0ECD">
              <w:rPr>
                <w:szCs w:val="22"/>
                <w:lang w:val="en-GB"/>
              </w:rPr>
              <w:t>126</w:t>
            </w:r>
          </w:p>
        </w:tc>
        <w:tc>
          <w:tcPr>
            <w:tcW w:w="1985" w:type="dxa"/>
            <w:tcBorders>
              <w:left w:val="single" w:sz="4" w:space="0" w:color="000000"/>
              <w:bottom w:val="single" w:sz="4" w:space="0" w:color="000000"/>
            </w:tcBorders>
          </w:tcPr>
          <w:p w14:paraId="6294EF08" w14:textId="77777777" w:rsidR="004F3788" w:rsidRPr="008A0ECD" w:rsidRDefault="004F3788" w:rsidP="00415170">
            <w:pPr>
              <w:pStyle w:val="TextTi10"/>
              <w:keepNext/>
              <w:snapToGrid w:val="0"/>
              <w:jc w:val="center"/>
              <w:rPr>
                <w:szCs w:val="22"/>
                <w:lang w:val="nb-NO"/>
              </w:rPr>
            </w:pPr>
            <w:r w:rsidRPr="008A0ECD">
              <w:rPr>
                <w:szCs w:val="22"/>
                <w:lang w:val="en-GB"/>
              </w:rPr>
              <w:t>0</w:t>
            </w:r>
            <w:r w:rsidR="003A50EA" w:rsidRPr="008A0ECD">
              <w:rPr>
                <w:szCs w:val="22"/>
                <w:lang w:val="en-GB"/>
              </w:rPr>
              <w:t>,</w:t>
            </w:r>
            <w:r w:rsidRPr="008A0ECD">
              <w:rPr>
                <w:szCs w:val="22"/>
                <w:lang w:val="en-GB"/>
              </w:rPr>
              <w:t>68 (0</w:t>
            </w:r>
            <w:r w:rsidR="00415170" w:rsidRPr="008A0ECD">
              <w:rPr>
                <w:szCs w:val="22"/>
                <w:lang w:val="en-GB"/>
              </w:rPr>
              <w:t>,</w:t>
            </w:r>
            <w:r w:rsidRPr="008A0ECD">
              <w:rPr>
                <w:szCs w:val="22"/>
                <w:lang w:val="en-GB"/>
              </w:rPr>
              <w:t>49; 0</w:t>
            </w:r>
            <w:r w:rsidR="00415170" w:rsidRPr="008A0ECD">
              <w:rPr>
                <w:szCs w:val="22"/>
                <w:lang w:val="en-GB"/>
              </w:rPr>
              <w:t>,</w:t>
            </w:r>
            <w:r w:rsidRPr="008A0ECD">
              <w:rPr>
                <w:szCs w:val="22"/>
                <w:lang w:val="en-GB"/>
              </w:rPr>
              <w:t>95)</w:t>
            </w:r>
          </w:p>
        </w:tc>
        <w:tc>
          <w:tcPr>
            <w:tcW w:w="1574" w:type="dxa"/>
            <w:tcBorders>
              <w:left w:val="single" w:sz="4" w:space="0" w:color="000000"/>
              <w:bottom w:val="single" w:sz="4" w:space="0" w:color="000000"/>
              <w:right w:val="single" w:sz="4" w:space="0" w:color="000000"/>
            </w:tcBorders>
          </w:tcPr>
          <w:p w14:paraId="06A2E299" w14:textId="77777777" w:rsidR="004F3788" w:rsidRPr="008A0ECD" w:rsidRDefault="004F3788" w:rsidP="00056DA1">
            <w:pPr>
              <w:pStyle w:val="TextTi10"/>
              <w:keepNext/>
              <w:snapToGrid w:val="0"/>
              <w:jc w:val="center"/>
              <w:rPr>
                <w:szCs w:val="22"/>
                <w:lang w:val="nb-NO"/>
              </w:rPr>
            </w:pPr>
            <w:r w:rsidRPr="008A0ECD">
              <w:rPr>
                <w:szCs w:val="22"/>
                <w:lang w:val="en-GB"/>
              </w:rPr>
              <w:t>0</w:t>
            </w:r>
            <w:r w:rsidR="003A50EA" w:rsidRPr="008A0ECD">
              <w:rPr>
                <w:szCs w:val="22"/>
                <w:lang w:val="en-GB"/>
              </w:rPr>
              <w:t>,</w:t>
            </w:r>
            <w:r w:rsidRPr="008A0ECD">
              <w:rPr>
                <w:szCs w:val="22"/>
                <w:lang w:val="en-GB"/>
              </w:rPr>
              <w:t>0224</w:t>
            </w:r>
          </w:p>
        </w:tc>
      </w:tr>
    </w:tbl>
    <w:p w14:paraId="53DAF4AF" w14:textId="77777777" w:rsidR="00354554" w:rsidRPr="008A0ECD" w:rsidRDefault="00354554" w:rsidP="00326F89">
      <w:pPr>
        <w:outlineLvl w:val="0"/>
        <w:rPr>
          <w:sz w:val="18"/>
          <w:szCs w:val="18"/>
          <w:lang w:val="nb-NO"/>
        </w:rPr>
      </w:pPr>
      <w:r w:rsidRPr="008A0ECD">
        <w:rPr>
          <w:sz w:val="18"/>
          <w:szCs w:val="18"/>
          <w:lang w:val="nb-NO"/>
        </w:rPr>
        <w:t>KI: konfidensintervall</w:t>
      </w:r>
    </w:p>
    <w:p w14:paraId="11E9BA0A" w14:textId="77777777" w:rsidR="002C3106" w:rsidRPr="008A0ECD" w:rsidRDefault="002C3106">
      <w:pPr>
        <w:rPr>
          <w:lang w:val="nb-NO"/>
        </w:rPr>
      </w:pPr>
    </w:p>
    <w:p w14:paraId="4E92CAA7" w14:textId="77777777" w:rsidR="00354554" w:rsidRPr="008A0ECD" w:rsidRDefault="00354554">
      <w:pPr>
        <w:rPr>
          <w:lang w:val="nb-NO"/>
        </w:rPr>
      </w:pPr>
      <w:r w:rsidRPr="008A0ECD">
        <w:rPr>
          <w:lang w:val="nb-NO"/>
        </w:rPr>
        <w:t xml:space="preserve">I </w:t>
      </w:r>
      <w:r w:rsidR="00F43BC5" w:rsidRPr="008A0ECD">
        <w:rPr>
          <w:lang w:val="nb-NO"/>
        </w:rPr>
        <w:t>residiverende</w:t>
      </w:r>
      <w:r w:rsidRPr="008A0ECD">
        <w:rPr>
          <w:lang w:val="nb-NO"/>
        </w:rPr>
        <w:t>/refraktær-studien var medianen for progresjonsfri overlevelse (primær</w:t>
      </w:r>
      <w:r w:rsidR="00DC5B80">
        <w:rPr>
          <w:lang w:val="nb-NO"/>
        </w:rPr>
        <w:t>t</w:t>
      </w:r>
      <w:r w:rsidRPr="008A0ECD">
        <w:rPr>
          <w:lang w:val="nb-NO"/>
        </w:rPr>
        <w:t xml:space="preserve"> endepunkt) 30</w:t>
      </w:r>
      <w:r w:rsidR="0080623C" w:rsidRPr="008A0ECD">
        <w:rPr>
          <w:lang w:val="nb-NO"/>
        </w:rPr>
        <w:t>,</w:t>
      </w:r>
      <w:r w:rsidRPr="008A0ECD">
        <w:rPr>
          <w:lang w:val="nb-NO"/>
        </w:rPr>
        <w:t>6 måneder i R-CF-gruppen og 20</w:t>
      </w:r>
      <w:r w:rsidR="0080623C" w:rsidRPr="008A0ECD">
        <w:rPr>
          <w:lang w:val="nb-NO"/>
        </w:rPr>
        <w:t>,</w:t>
      </w:r>
      <w:r w:rsidRPr="008A0ECD">
        <w:rPr>
          <w:lang w:val="nb-NO"/>
        </w:rPr>
        <w:t>6 måneder i FC-gruppen (p=0</w:t>
      </w:r>
      <w:r w:rsidR="0080623C" w:rsidRPr="008A0ECD">
        <w:rPr>
          <w:lang w:val="nb-NO"/>
        </w:rPr>
        <w:t>,</w:t>
      </w:r>
      <w:r w:rsidRPr="008A0ECD">
        <w:rPr>
          <w:lang w:val="nb-NO"/>
        </w:rPr>
        <w:t>0002, log-rank test). Nytten med tanke på PFS var observert i nesten alle pasient-</w:t>
      </w:r>
      <w:r w:rsidR="006C46E2" w:rsidRPr="008A0ECD">
        <w:rPr>
          <w:lang w:val="nb-NO"/>
        </w:rPr>
        <w:t>under</w:t>
      </w:r>
      <w:r w:rsidRPr="008A0ECD">
        <w:rPr>
          <w:lang w:val="nb-NO"/>
        </w:rPr>
        <w:t>grupper analysert etter sykdomsrisiko ved utgangsnivå. En liten, men ikke signifikant forbedring i total overlevelse ble rapportert i R-FC-subgruppen sammenlignet med FC-subgruppen.</w:t>
      </w:r>
    </w:p>
    <w:p w14:paraId="70754B45" w14:textId="77777777" w:rsidR="00354554" w:rsidRPr="008A0ECD" w:rsidRDefault="00354554">
      <w:pPr>
        <w:rPr>
          <w:sz w:val="20"/>
          <w:lang w:val="nb-NO"/>
        </w:rPr>
      </w:pPr>
    </w:p>
    <w:p w14:paraId="5ED597C4" w14:textId="77777777" w:rsidR="00354554" w:rsidRDefault="00354554" w:rsidP="007750F2">
      <w:pPr>
        <w:keepNext/>
        <w:ind w:left="1134" w:hanging="1134"/>
        <w:rPr>
          <w:b/>
          <w:lang w:val="nb-NO"/>
        </w:rPr>
      </w:pPr>
      <w:r w:rsidRPr="008A0ECD">
        <w:rPr>
          <w:b/>
          <w:lang w:val="nb-NO"/>
        </w:rPr>
        <w:lastRenderedPageBreak/>
        <w:t>Tabe</w:t>
      </w:r>
      <w:r w:rsidR="00415170" w:rsidRPr="008A0ECD">
        <w:rPr>
          <w:b/>
          <w:lang w:val="nb-NO"/>
        </w:rPr>
        <w:t>ll</w:t>
      </w:r>
      <w:r w:rsidRPr="008A0ECD">
        <w:rPr>
          <w:b/>
          <w:lang w:val="nb-NO"/>
        </w:rPr>
        <w:t> </w:t>
      </w:r>
      <w:r w:rsidR="00882D48">
        <w:rPr>
          <w:b/>
          <w:lang w:val="nb-NO"/>
        </w:rPr>
        <w:t>13</w:t>
      </w:r>
      <w:r w:rsidRPr="008A0ECD">
        <w:rPr>
          <w:b/>
          <w:lang w:val="nb-NO"/>
        </w:rPr>
        <w:tab/>
        <w:t xml:space="preserve">Behandling av </w:t>
      </w:r>
      <w:r w:rsidR="00F43BC5" w:rsidRPr="008A0ECD">
        <w:rPr>
          <w:b/>
          <w:lang w:val="nb-NO"/>
        </w:rPr>
        <w:t>residiverende</w:t>
      </w:r>
      <w:r w:rsidRPr="008A0ECD">
        <w:rPr>
          <w:b/>
          <w:lang w:val="nb-NO"/>
        </w:rPr>
        <w:t>/refraktær kronisk lymfatisk leukemi – oversikt over effe</w:t>
      </w:r>
      <w:r w:rsidR="003A6A75" w:rsidRPr="008A0ECD">
        <w:rPr>
          <w:b/>
          <w:lang w:val="nb-NO"/>
        </w:rPr>
        <w:t>k</w:t>
      </w:r>
      <w:r w:rsidRPr="008A0ECD">
        <w:rPr>
          <w:b/>
          <w:lang w:val="nb-NO"/>
        </w:rPr>
        <w:t>t av MabThera plus</w:t>
      </w:r>
      <w:r w:rsidR="003A6A75" w:rsidRPr="008A0ECD">
        <w:rPr>
          <w:b/>
          <w:lang w:val="nb-NO"/>
        </w:rPr>
        <w:t>s</w:t>
      </w:r>
      <w:r w:rsidRPr="008A0ECD">
        <w:rPr>
          <w:b/>
          <w:lang w:val="nb-NO"/>
        </w:rPr>
        <w:t xml:space="preserve"> FC vs. FC alene (25</w:t>
      </w:r>
      <w:r w:rsidR="003A6A75" w:rsidRPr="008A0ECD">
        <w:rPr>
          <w:b/>
          <w:lang w:val="nb-NO"/>
        </w:rPr>
        <w:t>,</w:t>
      </w:r>
      <w:r w:rsidRPr="008A0ECD">
        <w:rPr>
          <w:b/>
          <w:lang w:val="nb-NO"/>
        </w:rPr>
        <w:t>3 måneders median observasjonstid)</w:t>
      </w:r>
    </w:p>
    <w:p w14:paraId="432C243A" w14:textId="77777777" w:rsidR="00F04F94" w:rsidRPr="008A0ECD" w:rsidRDefault="00F04F94" w:rsidP="007750F2">
      <w:pPr>
        <w:keepNext/>
        <w:ind w:left="1134" w:hanging="1134"/>
        <w:rPr>
          <w:b/>
          <w:lang w:val="nb-NO"/>
        </w:rPr>
      </w:pPr>
    </w:p>
    <w:tbl>
      <w:tblPr>
        <w:tblW w:w="0" w:type="auto"/>
        <w:tblInd w:w="108" w:type="dxa"/>
        <w:tblLayout w:type="fixed"/>
        <w:tblLook w:val="0000" w:firstRow="0" w:lastRow="0" w:firstColumn="0" w:lastColumn="0" w:noHBand="0" w:noVBand="0"/>
      </w:tblPr>
      <w:tblGrid>
        <w:gridCol w:w="3124"/>
        <w:gridCol w:w="1448"/>
        <w:gridCol w:w="1379"/>
        <w:gridCol w:w="1283"/>
        <w:gridCol w:w="1439"/>
      </w:tblGrid>
      <w:tr w:rsidR="00354554" w:rsidRPr="008A0ECD" w14:paraId="59F6D061" w14:textId="77777777">
        <w:trPr>
          <w:cantSplit/>
          <w:trHeight w:hRule="exact" w:val="516"/>
          <w:tblHeader/>
        </w:trPr>
        <w:tc>
          <w:tcPr>
            <w:tcW w:w="3124" w:type="dxa"/>
            <w:vMerge w:val="restart"/>
            <w:tcBorders>
              <w:top w:val="single" w:sz="4" w:space="0" w:color="000000"/>
              <w:left w:val="single" w:sz="4" w:space="0" w:color="000000"/>
              <w:bottom w:val="single" w:sz="4" w:space="0" w:color="000000"/>
            </w:tcBorders>
          </w:tcPr>
          <w:p w14:paraId="0F769FBD" w14:textId="77777777" w:rsidR="00354554" w:rsidRPr="008A0ECD" w:rsidRDefault="00354554" w:rsidP="007750F2">
            <w:pPr>
              <w:pStyle w:val="TextTi10"/>
              <w:keepNext/>
              <w:snapToGrid w:val="0"/>
              <w:jc w:val="center"/>
              <w:rPr>
                <w:b/>
                <w:szCs w:val="22"/>
                <w:lang w:val="nb-NO"/>
              </w:rPr>
            </w:pPr>
            <w:r w:rsidRPr="008A0ECD">
              <w:rPr>
                <w:b/>
                <w:lang w:val="nb-NO"/>
              </w:rPr>
              <w:t>Effektparameter</w:t>
            </w:r>
          </w:p>
        </w:tc>
        <w:tc>
          <w:tcPr>
            <w:tcW w:w="4110" w:type="dxa"/>
            <w:gridSpan w:val="3"/>
            <w:tcBorders>
              <w:top w:val="single" w:sz="4" w:space="0" w:color="000000"/>
              <w:left w:val="single" w:sz="4" w:space="0" w:color="000000"/>
              <w:bottom w:val="single" w:sz="4" w:space="0" w:color="000000"/>
            </w:tcBorders>
          </w:tcPr>
          <w:p w14:paraId="54DAC0E5" w14:textId="77777777" w:rsidR="00354554" w:rsidRPr="008A0ECD" w:rsidRDefault="00354554" w:rsidP="007750F2">
            <w:pPr>
              <w:pStyle w:val="TextTi10"/>
              <w:keepNext/>
              <w:snapToGrid w:val="0"/>
              <w:jc w:val="center"/>
              <w:rPr>
                <w:b/>
                <w:szCs w:val="22"/>
                <w:lang w:val="nb-NO"/>
              </w:rPr>
            </w:pPr>
            <w:r w:rsidRPr="008A0ECD">
              <w:rPr>
                <w:b/>
                <w:szCs w:val="22"/>
                <w:lang w:val="nb-NO"/>
              </w:rPr>
              <w:t>Kaplan-Meier</w:t>
            </w:r>
            <w:r w:rsidR="00DC5B80">
              <w:rPr>
                <w:b/>
                <w:szCs w:val="22"/>
                <w:lang w:val="nb-NO"/>
              </w:rPr>
              <w:t>-</w:t>
            </w:r>
            <w:r w:rsidRPr="008A0ECD">
              <w:rPr>
                <w:b/>
                <w:szCs w:val="22"/>
                <w:lang w:val="nb-NO"/>
              </w:rPr>
              <w:t xml:space="preserve">estimat av </w:t>
            </w:r>
            <w:r w:rsidRPr="008A0ECD">
              <w:rPr>
                <w:b/>
                <w:szCs w:val="22"/>
                <w:lang w:val="nb-NO"/>
              </w:rPr>
              <w:br/>
              <w:t>median-tid for hendelse (måneder)</w:t>
            </w:r>
          </w:p>
        </w:tc>
        <w:tc>
          <w:tcPr>
            <w:tcW w:w="1439" w:type="dxa"/>
            <w:vMerge w:val="restart"/>
            <w:tcBorders>
              <w:top w:val="single" w:sz="4" w:space="0" w:color="000000"/>
              <w:left w:val="single" w:sz="4" w:space="0" w:color="000000"/>
              <w:bottom w:val="single" w:sz="4" w:space="0" w:color="000000"/>
              <w:right w:val="single" w:sz="4" w:space="0" w:color="000000"/>
            </w:tcBorders>
          </w:tcPr>
          <w:p w14:paraId="6726E39C" w14:textId="77777777" w:rsidR="00354554" w:rsidRPr="008A0ECD" w:rsidRDefault="00354554" w:rsidP="007750F2">
            <w:pPr>
              <w:pStyle w:val="TextTi10"/>
              <w:keepNext/>
              <w:snapToGrid w:val="0"/>
              <w:jc w:val="center"/>
            </w:pPr>
            <w:r w:rsidRPr="008A0ECD">
              <w:rPr>
                <w:b/>
                <w:szCs w:val="22"/>
                <w:lang w:val="nb-NO"/>
              </w:rPr>
              <w:t>Risiko</w:t>
            </w:r>
            <w:r w:rsidR="00DC5B80">
              <w:rPr>
                <w:b/>
                <w:szCs w:val="22"/>
                <w:lang w:val="nb-NO"/>
              </w:rPr>
              <w:t>-</w:t>
            </w:r>
            <w:r w:rsidRPr="008A0ECD">
              <w:rPr>
                <w:b/>
                <w:szCs w:val="22"/>
                <w:lang w:val="nb-NO"/>
              </w:rPr>
              <w:t xml:space="preserve"> reduksjon</w:t>
            </w:r>
          </w:p>
        </w:tc>
      </w:tr>
      <w:tr w:rsidR="00354554" w:rsidRPr="008A0ECD" w14:paraId="396A076C" w14:textId="77777777">
        <w:trPr>
          <w:cantSplit/>
          <w:trHeight w:hRule="exact" w:val="516"/>
          <w:tblHeader/>
        </w:trPr>
        <w:tc>
          <w:tcPr>
            <w:tcW w:w="3124" w:type="dxa"/>
            <w:vMerge/>
            <w:tcBorders>
              <w:top w:val="single" w:sz="4" w:space="0" w:color="000000"/>
              <w:left w:val="single" w:sz="4" w:space="0" w:color="000000"/>
              <w:bottom w:val="single" w:sz="4" w:space="0" w:color="000000"/>
            </w:tcBorders>
          </w:tcPr>
          <w:p w14:paraId="6CA50AFA" w14:textId="77777777" w:rsidR="00354554" w:rsidRPr="008A0ECD" w:rsidRDefault="00354554" w:rsidP="007750F2">
            <w:pPr>
              <w:keepNext/>
            </w:pPr>
          </w:p>
        </w:tc>
        <w:tc>
          <w:tcPr>
            <w:tcW w:w="1448" w:type="dxa"/>
            <w:tcBorders>
              <w:left w:val="single" w:sz="4" w:space="0" w:color="000000"/>
              <w:bottom w:val="single" w:sz="4" w:space="0" w:color="000000"/>
            </w:tcBorders>
          </w:tcPr>
          <w:p w14:paraId="12A30EB0" w14:textId="77777777" w:rsidR="00354554" w:rsidRPr="008A0ECD" w:rsidRDefault="00354554" w:rsidP="007750F2">
            <w:pPr>
              <w:pStyle w:val="TextTi10"/>
              <w:keepNext/>
              <w:snapToGrid w:val="0"/>
              <w:jc w:val="center"/>
              <w:rPr>
                <w:b/>
                <w:szCs w:val="22"/>
                <w:lang w:val="nb-NO"/>
              </w:rPr>
            </w:pPr>
            <w:r w:rsidRPr="008A0ECD">
              <w:rPr>
                <w:b/>
                <w:szCs w:val="22"/>
                <w:lang w:val="nb-NO"/>
              </w:rPr>
              <w:t>FC</w:t>
            </w:r>
          </w:p>
          <w:p w14:paraId="14771EC7" w14:textId="77777777" w:rsidR="00354554" w:rsidRPr="008A0ECD" w:rsidRDefault="00354554" w:rsidP="007750F2">
            <w:pPr>
              <w:pStyle w:val="TextTi10"/>
              <w:keepNext/>
              <w:jc w:val="center"/>
              <w:rPr>
                <w:b/>
                <w:szCs w:val="22"/>
                <w:lang w:val="nb-NO"/>
              </w:rPr>
            </w:pPr>
            <w:r w:rsidRPr="008A0ECD">
              <w:rPr>
                <w:b/>
                <w:szCs w:val="22"/>
                <w:lang w:val="nb-NO"/>
              </w:rPr>
              <w:t>(N = 276)</w:t>
            </w:r>
          </w:p>
        </w:tc>
        <w:tc>
          <w:tcPr>
            <w:tcW w:w="1379" w:type="dxa"/>
            <w:tcBorders>
              <w:left w:val="single" w:sz="4" w:space="0" w:color="000000"/>
              <w:bottom w:val="single" w:sz="4" w:space="0" w:color="000000"/>
            </w:tcBorders>
          </w:tcPr>
          <w:p w14:paraId="38E46B8B" w14:textId="77777777" w:rsidR="00354554" w:rsidRPr="008A0ECD" w:rsidRDefault="00354554" w:rsidP="007750F2">
            <w:pPr>
              <w:pStyle w:val="TextTi10"/>
              <w:keepNext/>
              <w:snapToGrid w:val="0"/>
              <w:jc w:val="center"/>
              <w:rPr>
                <w:b/>
                <w:szCs w:val="22"/>
                <w:lang w:val="nb-NO"/>
              </w:rPr>
            </w:pPr>
            <w:r w:rsidRPr="008A0ECD">
              <w:rPr>
                <w:b/>
                <w:szCs w:val="22"/>
                <w:lang w:val="nb-NO"/>
              </w:rPr>
              <w:t>R-FC</w:t>
            </w:r>
          </w:p>
          <w:p w14:paraId="2DFE96A1" w14:textId="77777777" w:rsidR="00354554" w:rsidRPr="008A0ECD" w:rsidRDefault="00354554" w:rsidP="007750F2">
            <w:pPr>
              <w:pStyle w:val="TextTi10"/>
              <w:keepNext/>
              <w:jc w:val="center"/>
              <w:rPr>
                <w:b/>
                <w:szCs w:val="22"/>
                <w:lang w:val="nb-NO"/>
              </w:rPr>
            </w:pPr>
            <w:r w:rsidRPr="008A0ECD">
              <w:rPr>
                <w:b/>
                <w:szCs w:val="22"/>
                <w:lang w:val="nb-NO"/>
              </w:rPr>
              <w:t>(N=276)</w:t>
            </w:r>
          </w:p>
        </w:tc>
        <w:tc>
          <w:tcPr>
            <w:tcW w:w="1283" w:type="dxa"/>
            <w:tcBorders>
              <w:left w:val="single" w:sz="4" w:space="0" w:color="000000"/>
              <w:bottom w:val="single" w:sz="4" w:space="0" w:color="000000"/>
            </w:tcBorders>
          </w:tcPr>
          <w:p w14:paraId="1AE55DE1" w14:textId="77777777" w:rsidR="00354554" w:rsidRPr="008A0ECD" w:rsidRDefault="00354554" w:rsidP="00877065">
            <w:pPr>
              <w:pStyle w:val="TextTi10"/>
              <w:keepNext/>
              <w:snapToGrid w:val="0"/>
              <w:jc w:val="center"/>
              <w:rPr>
                <w:lang w:val="nb-NO"/>
              </w:rPr>
            </w:pPr>
            <w:r w:rsidRPr="008A0ECD">
              <w:rPr>
                <w:b/>
                <w:szCs w:val="22"/>
                <w:lang w:val="nb-NO"/>
              </w:rPr>
              <w:t>Log-</w:t>
            </w:r>
            <w:r w:rsidR="00F31AB9">
              <w:rPr>
                <w:b/>
                <w:szCs w:val="22"/>
                <w:lang w:val="nb-NO"/>
              </w:rPr>
              <w:t>r</w:t>
            </w:r>
            <w:r w:rsidRPr="008A0ECD">
              <w:rPr>
                <w:b/>
                <w:szCs w:val="22"/>
                <w:lang w:val="nb-NO"/>
              </w:rPr>
              <w:t xml:space="preserve">ank </w:t>
            </w:r>
            <w:r w:rsidRPr="008A0ECD">
              <w:rPr>
                <w:b/>
                <w:szCs w:val="22"/>
                <w:lang w:val="nb-NO"/>
              </w:rPr>
              <w:br/>
              <w:t>p</w:t>
            </w:r>
            <w:r w:rsidR="00877065" w:rsidRPr="008A0ECD">
              <w:rPr>
                <w:b/>
                <w:szCs w:val="22"/>
                <w:lang w:val="nb-NO"/>
              </w:rPr>
              <w:t>-verdi</w:t>
            </w:r>
          </w:p>
        </w:tc>
        <w:tc>
          <w:tcPr>
            <w:tcW w:w="1439" w:type="dxa"/>
            <w:vMerge/>
            <w:tcBorders>
              <w:top w:val="single" w:sz="4" w:space="0" w:color="000000"/>
              <w:left w:val="single" w:sz="4" w:space="0" w:color="000000"/>
              <w:bottom w:val="single" w:sz="4" w:space="0" w:color="000000"/>
              <w:right w:val="single" w:sz="4" w:space="0" w:color="000000"/>
            </w:tcBorders>
          </w:tcPr>
          <w:p w14:paraId="6C4F4DD6" w14:textId="77777777" w:rsidR="00354554" w:rsidRPr="008A0ECD" w:rsidRDefault="00354554" w:rsidP="007750F2">
            <w:pPr>
              <w:keepNext/>
              <w:rPr>
                <w:lang w:val="nb-NO"/>
              </w:rPr>
            </w:pPr>
          </w:p>
        </w:tc>
      </w:tr>
      <w:tr w:rsidR="00354554" w:rsidRPr="008A0ECD" w14:paraId="5EFD72B1" w14:textId="77777777">
        <w:trPr>
          <w:trHeight w:val="263"/>
        </w:trPr>
        <w:tc>
          <w:tcPr>
            <w:tcW w:w="3124" w:type="dxa"/>
            <w:tcBorders>
              <w:left w:val="single" w:sz="4" w:space="0" w:color="000000"/>
            </w:tcBorders>
          </w:tcPr>
          <w:p w14:paraId="33AB9DAA" w14:textId="77777777" w:rsidR="00354554" w:rsidRPr="008A0ECD" w:rsidRDefault="00354554" w:rsidP="007750F2">
            <w:pPr>
              <w:pStyle w:val="TextTi10"/>
              <w:keepNext/>
              <w:snapToGrid w:val="0"/>
              <w:rPr>
                <w:szCs w:val="22"/>
                <w:lang w:val="nb-NO"/>
              </w:rPr>
            </w:pPr>
            <w:r w:rsidRPr="008A0ECD">
              <w:rPr>
                <w:szCs w:val="22"/>
                <w:lang w:val="nb-NO"/>
              </w:rPr>
              <w:t>Progresjonsfri overlevelse (PFS)</w:t>
            </w:r>
          </w:p>
        </w:tc>
        <w:tc>
          <w:tcPr>
            <w:tcW w:w="1448" w:type="dxa"/>
            <w:tcBorders>
              <w:left w:val="single" w:sz="4" w:space="0" w:color="000000"/>
            </w:tcBorders>
          </w:tcPr>
          <w:p w14:paraId="59CC5E05" w14:textId="77777777" w:rsidR="00354554" w:rsidRPr="008A0ECD" w:rsidRDefault="00354554" w:rsidP="007750F2">
            <w:pPr>
              <w:pStyle w:val="TextTi10"/>
              <w:keepNext/>
              <w:snapToGrid w:val="0"/>
              <w:jc w:val="center"/>
              <w:rPr>
                <w:szCs w:val="22"/>
                <w:lang w:val="nb-NO"/>
              </w:rPr>
            </w:pPr>
            <w:r w:rsidRPr="008A0ECD">
              <w:rPr>
                <w:szCs w:val="22"/>
                <w:lang w:val="nb-NO"/>
              </w:rPr>
              <w:t>20</w:t>
            </w:r>
            <w:r w:rsidR="003A50EA" w:rsidRPr="008A0ECD">
              <w:rPr>
                <w:szCs w:val="22"/>
                <w:lang w:val="nb-NO"/>
              </w:rPr>
              <w:t>,</w:t>
            </w:r>
            <w:r w:rsidRPr="008A0ECD">
              <w:rPr>
                <w:szCs w:val="22"/>
                <w:lang w:val="nb-NO"/>
              </w:rPr>
              <w:t>6</w:t>
            </w:r>
          </w:p>
        </w:tc>
        <w:tc>
          <w:tcPr>
            <w:tcW w:w="1379" w:type="dxa"/>
            <w:tcBorders>
              <w:left w:val="single" w:sz="4" w:space="0" w:color="000000"/>
            </w:tcBorders>
          </w:tcPr>
          <w:p w14:paraId="103FC8CD" w14:textId="77777777" w:rsidR="00354554" w:rsidRPr="008A0ECD" w:rsidRDefault="00354554" w:rsidP="007750F2">
            <w:pPr>
              <w:pStyle w:val="TextTi10"/>
              <w:keepNext/>
              <w:snapToGrid w:val="0"/>
              <w:jc w:val="center"/>
              <w:rPr>
                <w:szCs w:val="22"/>
                <w:lang w:val="nb-NO"/>
              </w:rPr>
            </w:pPr>
            <w:r w:rsidRPr="008A0ECD">
              <w:rPr>
                <w:szCs w:val="22"/>
                <w:lang w:val="nb-NO"/>
              </w:rPr>
              <w:t>30</w:t>
            </w:r>
            <w:r w:rsidR="003A50EA" w:rsidRPr="008A0ECD">
              <w:rPr>
                <w:szCs w:val="22"/>
                <w:lang w:val="nb-NO"/>
              </w:rPr>
              <w:t>,</w:t>
            </w:r>
            <w:r w:rsidRPr="008A0ECD">
              <w:rPr>
                <w:szCs w:val="22"/>
                <w:lang w:val="nb-NO"/>
              </w:rPr>
              <w:t>6</w:t>
            </w:r>
          </w:p>
        </w:tc>
        <w:tc>
          <w:tcPr>
            <w:tcW w:w="1283" w:type="dxa"/>
            <w:tcBorders>
              <w:left w:val="single" w:sz="4" w:space="0" w:color="000000"/>
            </w:tcBorders>
          </w:tcPr>
          <w:p w14:paraId="7A0711EC" w14:textId="77777777" w:rsidR="00354554" w:rsidRPr="008A0ECD" w:rsidRDefault="00354554" w:rsidP="007750F2">
            <w:pPr>
              <w:pStyle w:val="TextTi10"/>
              <w:keepNext/>
              <w:snapToGrid w:val="0"/>
              <w:jc w:val="center"/>
              <w:rPr>
                <w:szCs w:val="22"/>
                <w:lang w:val="nb-NO"/>
              </w:rPr>
            </w:pPr>
            <w:r w:rsidRPr="008A0ECD">
              <w:rPr>
                <w:szCs w:val="22"/>
                <w:lang w:val="nb-NO"/>
              </w:rPr>
              <w:t>0</w:t>
            </w:r>
            <w:r w:rsidR="003A50EA" w:rsidRPr="008A0ECD">
              <w:rPr>
                <w:szCs w:val="22"/>
                <w:lang w:val="nb-NO"/>
              </w:rPr>
              <w:t>,</w:t>
            </w:r>
            <w:r w:rsidRPr="008A0ECD">
              <w:rPr>
                <w:szCs w:val="22"/>
                <w:lang w:val="nb-NO"/>
              </w:rPr>
              <w:t>0002</w:t>
            </w:r>
          </w:p>
        </w:tc>
        <w:tc>
          <w:tcPr>
            <w:tcW w:w="1439" w:type="dxa"/>
            <w:tcBorders>
              <w:left w:val="single" w:sz="4" w:space="0" w:color="000000"/>
              <w:right w:val="single" w:sz="4" w:space="0" w:color="000000"/>
            </w:tcBorders>
          </w:tcPr>
          <w:p w14:paraId="7C478670" w14:textId="77777777" w:rsidR="00354554" w:rsidRPr="008A0ECD" w:rsidRDefault="00354554" w:rsidP="007750F2">
            <w:pPr>
              <w:pStyle w:val="TextTi10"/>
              <w:keepNext/>
              <w:snapToGrid w:val="0"/>
              <w:jc w:val="center"/>
              <w:rPr>
                <w:szCs w:val="22"/>
                <w:lang w:val="nb-NO"/>
              </w:rPr>
            </w:pPr>
            <w:r w:rsidRPr="008A0ECD">
              <w:rPr>
                <w:szCs w:val="22"/>
                <w:lang w:val="nb-NO"/>
              </w:rPr>
              <w:t>35</w:t>
            </w:r>
            <w:r w:rsidR="00D51CC8" w:rsidRPr="008A0ECD">
              <w:rPr>
                <w:szCs w:val="22"/>
                <w:lang w:val="nb-NO"/>
              </w:rPr>
              <w:t> %</w:t>
            </w:r>
          </w:p>
        </w:tc>
      </w:tr>
      <w:tr w:rsidR="00354554" w:rsidRPr="008A0ECD" w14:paraId="337D1EC5" w14:textId="77777777">
        <w:trPr>
          <w:trHeight w:val="263"/>
        </w:trPr>
        <w:tc>
          <w:tcPr>
            <w:tcW w:w="3124" w:type="dxa"/>
            <w:tcBorders>
              <w:left w:val="single" w:sz="4" w:space="0" w:color="000000"/>
              <w:bottom w:val="single" w:sz="4" w:space="0" w:color="000000"/>
            </w:tcBorders>
          </w:tcPr>
          <w:p w14:paraId="3C25E1D1" w14:textId="77777777" w:rsidR="00354554" w:rsidRPr="008A0ECD" w:rsidRDefault="00354554">
            <w:pPr>
              <w:pStyle w:val="TextTi10"/>
              <w:snapToGrid w:val="0"/>
              <w:jc w:val="right"/>
              <w:rPr>
                <w:szCs w:val="22"/>
                <w:lang w:val="nb-NO"/>
              </w:rPr>
            </w:pPr>
          </w:p>
        </w:tc>
        <w:tc>
          <w:tcPr>
            <w:tcW w:w="1448" w:type="dxa"/>
            <w:tcBorders>
              <w:left w:val="single" w:sz="4" w:space="0" w:color="000000"/>
              <w:bottom w:val="single" w:sz="4" w:space="0" w:color="000000"/>
            </w:tcBorders>
          </w:tcPr>
          <w:p w14:paraId="1454EFE3" w14:textId="77777777" w:rsidR="00354554" w:rsidRPr="008A0ECD" w:rsidRDefault="00354554">
            <w:pPr>
              <w:pStyle w:val="TextTi10"/>
              <w:snapToGrid w:val="0"/>
              <w:jc w:val="center"/>
              <w:rPr>
                <w:szCs w:val="22"/>
                <w:lang w:val="nb-NO"/>
              </w:rPr>
            </w:pPr>
          </w:p>
        </w:tc>
        <w:tc>
          <w:tcPr>
            <w:tcW w:w="1379" w:type="dxa"/>
            <w:tcBorders>
              <w:left w:val="single" w:sz="4" w:space="0" w:color="000000"/>
              <w:bottom w:val="single" w:sz="4" w:space="0" w:color="000000"/>
            </w:tcBorders>
          </w:tcPr>
          <w:p w14:paraId="19838C97" w14:textId="77777777" w:rsidR="00354554" w:rsidRPr="008A0ECD" w:rsidRDefault="00354554">
            <w:pPr>
              <w:pStyle w:val="TextTi10"/>
              <w:snapToGrid w:val="0"/>
              <w:jc w:val="center"/>
              <w:rPr>
                <w:szCs w:val="22"/>
                <w:lang w:val="nb-NO"/>
              </w:rPr>
            </w:pPr>
          </w:p>
        </w:tc>
        <w:tc>
          <w:tcPr>
            <w:tcW w:w="1283" w:type="dxa"/>
            <w:tcBorders>
              <w:left w:val="single" w:sz="4" w:space="0" w:color="000000"/>
              <w:bottom w:val="single" w:sz="4" w:space="0" w:color="000000"/>
            </w:tcBorders>
          </w:tcPr>
          <w:p w14:paraId="66B54E60" w14:textId="77777777" w:rsidR="00354554" w:rsidRPr="008A0ECD" w:rsidRDefault="00354554">
            <w:pPr>
              <w:pStyle w:val="TextTi10"/>
              <w:snapToGrid w:val="0"/>
              <w:jc w:val="center"/>
              <w:rPr>
                <w:szCs w:val="22"/>
                <w:lang w:val="nb-NO"/>
              </w:rPr>
            </w:pPr>
          </w:p>
        </w:tc>
        <w:tc>
          <w:tcPr>
            <w:tcW w:w="1439" w:type="dxa"/>
            <w:tcBorders>
              <w:left w:val="single" w:sz="4" w:space="0" w:color="000000"/>
              <w:bottom w:val="single" w:sz="4" w:space="0" w:color="000000"/>
              <w:right w:val="single" w:sz="4" w:space="0" w:color="000000"/>
            </w:tcBorders>
          </w:tcPr>
          <w:p w14:paraId="548CAAB1" w14:textId="77777777" w:rsidR="00354554" w:rsidRPr="008A0ECD" w:rsidRDefault="00354554">
            <w:pPr>
              <w:pStyle w:val="TextTi10"/>
              <w:snapToGrid w:val="0"/>
              <w:jc w:val="center"/>
              <w:rPr>
                <w:szCs w:val="22"/>
                <w:lang w:val="nb-NO"/>
              </w:rPr>
            </w:pPr>
          </w:p>
        </w:tc>
      </w:tr>
      <w:tr w:rsidR="00354554" w:rsidRPr="008A0ECD" w14:paraId="171D40B4" w14:textId="77777777">
        <w:trPr>
          <w:trHeight w:val="248"/>
        </w:trPr>
        <w:tc>
          <w:tcPr>
            <w:tcW w:w="3124" w:type="dxa"/>
            <w:tcBorders>
              <w:left w:val="single" w:sz="4" w:space="0" w:color="000000"/>
            </w:tcBorders>
          </w:tcPr>
          <w:p w14:paraId="62123691" w14:textId="77777777" w:rsidR="00354554" w:rsidRPr="008A0ECD" w:rsidRDefault="00354554">
            <w:pPr>
              <w:pStyle w:val="TextTi10"/>
              <w:snapToGrid w:val="0"/>
              <w:rPr>
                <w:szCs w:val="22"/>
                <w:lang w:val="nb-NO"/>
              </w:rPr>
            </w:pPr>
            <w:r w:rsidRPr="008A0ECD">
              <w:rPr>
                <w:szCs w:val="22"/>
                <w:lang w:val="nb-NO"/>
              </w:rPr>
              <w:t>Total overlevelse</w:t>
            </w:r>
          </w:p>
        </w:tc>
        <w:tc>
          <w:tcPr>
            <w:tcW w:w="1448" w:type="dxa"/>
            <w:tcBorders>
              <w:left w:val="single" w:sz="4" w:space="0" w:color="000000"/>
            </w:tcBorders>
          </w:tcPr>
          <w:p w14:paraId="6FC4520F" w14:textId="77777777" w:rsidR="00354554" w:rsidRPr="008A0ECD" w:rsidRDefault="00354554">
            <w:pPr>
              <w:pStyle w:val="TextTi10"/>
              <w:snapToGrid w:val="0"/>
              <w:jc w:val="center"/>
              <w:rPr>
                <w:szCs w:val="22"/>
                <w:lang w:val="nb-NO"/>
              </w:rPr>
            </w:pPr>
            <w:r w:rsidRPr="008A0ECD">
              <w:rPr>
                <w:szCs w:val="22"/>
                <w:lang w:val="nb-NO"/>
              </w:rPr>
              <w:t>51</w:t>
            </w:r>
            <w:r w:rsidR="003A50EA" w:rsidRPr="008A0ECD">
              <w:rPr>
                <w:szCs w:val="22"/>
                <w:lang w:val="nb-NO"/>
              </w:rPr>
              <w:t>,</w:t>
            </w:r>
            <w:r w:rsidRPr="008A0ECD">
              <w:rPr>
                <w:szCs w:val="22"/>
                <w:lang w:val="nb-NO"/>
              </w:rPr>
              <w:t>9</w:t>
            </w:r>
          </w:p>
        </w:tc>
        <w:tc>
          <w:tcPr>
            <w:tcW w:w="1379" w:type="dxa"/>
            <w:tcBorders>
              <w:left w:val="single" w:sz="4" w:space="0" w:color="000000"/>
            </w:tcBorders>
          </w:tcPr>
          <w:p w14:paraId="598CED2D" w14:textId="77777777" w:rsidR="00354554" w:rsidRPr="008A0ECD" w:rsidRDefault="00354554">
            <w:pPr>
              <w:pStyle w:val="TextTi10"/>
              <w:snapToGrid w:val="0"/>
              <w:jc w:val="center"/>
              <w:rPr>
                <w:szCs w:val="22"/>
                <w:lang w:val="nb-NO"/>
              </w:rPr>
            </w:pPr>
            <w:r w:rsidRPr="008A0ECD">
              <w:rPr>
                <w:szCs w:val="22"/>
                <w:lang w:val="nb-NO"/>
              </w:rPr>
              <w:t>NR</w:t>
            </w:r>
          </w:p>
        </w:tc>
        <w:tc>
          <w:tcPr>
            <w:tcW w:w="1283" w:type="dxa"/>
            <w:tcBorders>
              <w:left w:val="single" w:sz="4" w:space="0" w:color="000000"/>
            </w:tcBorders>
          </w:tcPr>
          <w:p w14:paraId="0E73CE90" w14:textId="77777777" w:rsidR="00354554" w:rsidRPr="008A0ECD" w:rsidRDefault="00354554">
            <w:pPr>
              <w:pStyle w:val="TextTi10"/>
              <w:snapToGrid w:val="0"/>
              <w:jc w:val="center"/>
              <w:rPr>
                <w:szCs w:val="22"/>
                <w:lang w:val="nb-NO"/>
              </w:rPr>
            </w:pPr>
            <w:r w:rsidRPr="008A0ECD">
              <w:rPr>
                <w:szCs w:val="22"/>
                <w:lang w:val="nb-NO"/>
              </w:rPr>
              <w:t>0</w:t>
            </w:r>
            <w:r w:rsidR="003A50EA" w:rsidRPr="008A0ECD">
              <w:rPr>
                <w:szCs w:val="22"/>
                <w:lang w:val="nb-NO"/>
              </w:rPr>
              <w:t>,</w:t>
            </w:r>
            <w:r w:rsidRPr="008A0ECD">
              <w:rPr>
                <w:szCs w:val="22"/>
                <w:lang w:val="nb-NO"/>
              </w:rPr>
              <w:t>2874</w:t>
            </w:r>
          </w:p>
        </w:tc>
        <w:tc>
          <w:tcPr>
            <w:tcW w:w="1439" w:type="dxa"/>
            <w:tcBorders>
              <w:left w:val="single" w:sz="4" w:space="0" w:color="000000"/>
              <w:right w:val="single" w:sz="4" w:space="0" w:color="000000"/>
            </w:tcBorders>
          </w:tcPr>
          <w:p w14:paraId="0BC81D6B" w14:textId="77777777" w:rsidR="00354554" w:rsidRPr="008A0ECD" w:rsidRDefault="00354554">
            <w:pPr>
              <w:pStyle w:val="TextTi10"/>
              <w:snapToGrid w:val="0"/>
              <w:jc w:val="center"/>
              <w:rPr>
                <w:szCs w:val="22"/>
                <w:lang w:val="nb-NO"/>
              </w:rPr>
            </w:pPr>
            <w:r w:rsidRPr="008A0ECD">
              <w:rPr>
                <w:szCs w:val="22"/>
                <w:lang w:val="nb-NO"/>
              </w:rPr>
              <w:t>17</w:t>
            </w:r>
            <w:r w:rsidR="00D51CC8" w:rsidRPr="008A0ECD">
              <w:rPr>
                <w:szCs w:val="22"/>
                <w:lang w:val="nb-NO"/>
              </w:rPr>
              <w:t> %</w:t>
            </w:r>
          </w:p>
        </w:tc>
      </w:tr>
      <w:tr w:rsidR="00354554" w:rsidRPr="008A0ECD" w14:paraId="5A3D945C" w14:textId="77777777">
        <w:trPr>
          <w:trHeight w:val="263"/>
        </w:trPr>
        <w:tc>
          <w:tcPr>
            <w:tcW w:w="3124" w:type="dxa"/>
            <w:tcBorders>
              <w:left w:val="single" w:sz="4" w:space="0" w:color="000000"/>
              <w:bottom w:val="single" w:sz="4" w:space="0" w:color="000000"/>
            </w:tcBorders>
          </w:tcPr>
          <w:p w14:paraId="58480105" w14:textId="77777777" w:rsidR="00354554" w:rsidRPr="008A0ECD" w:rsidRDefault="00354554">
            <w:pPr>
              <w:pStyle w:val="TextTi10"/>
              <w:snapToGrid w:val="0"/>
              <w:jc w:val="right"/>
              <w:rPr>
                <w:szCs w:val="22"/>
                <w:lang w:val="nb-NO"/>
              </w:rPr>
            </w:pPr>
          </w:p>
        </w:tc>
        <w:tc>
          <w:tcPr>
            <w:tcW w:w="1448" w:type="dxa"/>
            <w:tcBorders>
              <w:left w:val="single" w:sz="4" w:space="0" w:color="000000"/>
              <w:bottom w:val="single" w:sz="4" w:space="0" w:color="000000"/>
            </w:tcBorders>
          </w:tcPr>
          <w:p w14:paraId="5D5C0F88" w14:textId="77777777" w:rsidR="00354554" w:rsidRPr="008A0ECD" w:rsidRDefault="00354554">
            <w:pPr>
              <w:pStyle w:val="TextTi10"/>
              <w:snapToGrid w:val="0"/>
              <w:jc w:val="center"/>
              <w:rPr>
                <w:szCs w:val="22"/>
                <w:lang w:val="nb-NO"/>
              </w:rPr>
            </w:pPr>
          </w:p>
        </w:tc>
        <w:tc>
          <w:tcPr>
            <w:tcW w:w="1379" w:type="dxa"/>
            <w:tcBorders>
              <w:left w:val="single" w:sz="4" w:space="0" w:color="000000"/>
              <w:bottom w:val="single" w:sz="4" w:space="0" w:color="000000"/>
            </w:tcBorders>
          </w:tcPr>
          <w:p w14:paraId="2FCCB1C5" w14:textId="77777777" w:rsidR="00354554" w:rsidRPr="008A0ECD" w:rsidRDefault="00354554">
            <w:pPr>
              <w:pStyle w:val="TextTi10"/>
              <w:snapToGrid w:val="0"/>
              <w:jc w:val="center"/>
              <w:rPr>
                <w:szCs w:val="22"/>
                <w:lang w:val="nb-NO"/>
              </w:rPr>
            </w:pPr>
          </w:p>
        </w:tc>
        <w:tc>
          <w:tcPr>
            <w:tcW w:w="1283" w:type="dxa"/>
            <w:tcBorders>
              <w:left w:val="single" w:sz="4" w:space="0" w:color="000000"/>
              <w:bottom w:val="single" w:sz="4" w:space="0" w:color="000000"/>
            </w:tcBorders>
          </w:tcPr>
          <w:p w14:paraId="5ACC927B" w14:textId="77777777" w:rsidR="00354554" w:rsidRPr="008A0ECD" w:rsidRDefault="00354554">
            <w:pPr>
              <w:pStyle w:val="TextTi10"/>
              <w:snapToGrid w:val="0"/>
              <w:jc w:val="center"/>
              <w:rPr>
                <w:szCs w:val="22"/>
                <w:lang w:val="nb-NO"/>
              </w:rPr>
            </w:pPr>
          </w:p>
        </w:tc>
        <w:tc>
          <w:tcPr>
            <w:tcW w:w="1439" w:type="dxa"/>
            <w:tcBorders>
              <w:left w:val="single" w:sz="4" w:space="0" w:color="000000"/>
              <w:bottom w:val="single" w:sz="4" w:space="0" w:color="000000"/>
              <w:right w:val="single" w:sz="4" w:space="0" w:color="000000"/>
            </w:tcBorders>
          </w:tcPr>
          <w:p w14:paraId="751C5032" w14:textId="77777777" w:rsidR="00354554" w:rsidRPr="008A0ECD" w:rsidRDefault="00354554">
            <w:pPr>
              <w:pStyle w:val="TextTi10"/>
              <w:snapToGrid w:val="0"/>
              <w:jc w:val="center"/>
              <w:rPr>
                <w:szCs w:val="22"/>
                <w:lang w:val="nb-NO"/>
              </w:rPr>
            </w:pPr>
          </w:p>
        </w:tc>
      </w:tr>
      <w:tr w:rsidR="00354554" w:rsidRPr="008A0ECD" w14:paraId="1D3A9EC4" w14:textId="77777777">
        <w:trPr>
          <w:trHeight w:val="561"/>
        </w:trPr>
        <w:tc>
          <w:tcPr>
            <w:tcW w:w="3124" w:type="dxa"/>
            <w:tcBorders>
              <w:left w:val="single" w:sz="4" w:space="0" w:color="000000"/>
            </w:tcBorders>
          </w:tcPr>
          <w:p w14:paraId="0771738E" w14:textId="77777777" w:rsidR="00354554" w:rsidRPr="008A0ECD" w:rsidRDefault="00354554" w:rsidP="006C46E2">
            <w:pPr>
              <w:pStyle w:val="TextTi10"/>
              <w:snapToGrid w:val="0"/>
              <w:rPr>
                <w:szCs w:val="22"/>
                <w:lang w:val="nb-NO"/>
              </w:rPr>
            </w:pPr>
            <w:r w:rsidRPr="008A0ECD">
              <w:rPr>
                <w:szCs w:val="22"/>
                <w:lang w:val="nb-NO"/>
              </w:rPr>
              <w:t>H</w:t>
            </w:r>
            <w:r w:rsidR="006C46E2" w:rsidRPr="008A0ECD">
              <w:rPr>
                <w:szCs w:val="22"/>
                <w:lang w:val="nb-NO"/>
              </w:rPr>
              <w:t>e</w:t>
            </w:r>
            <w:r w:rsidRPr="008A0ECD">
              <w:rPr>
                <w:szCs w:val="22"/>
                <w:lang w:val="nb-NO"/>
              </w:rPr>
              <w:t>ndelsesfri overlevelse</w:t>
            </w:r>
          </w:p>
        </w:tc>
        <w:tc>
          <w:tcPr>
            <w:tcW w:w="1448" w:type="dxa"/>
            <w:tcBorders>
              <w:left w:val="single" w:sz="4" w:space="0" w:color="000000"/>
            </w:tcBorders>
          </w:tcPr>
          <w:p w14:paraId="266AB1CE" w14:textId="77777777" w:rsidR="00354554" w:rsidRPr="008A0ECD" w:rsidRDefault="00354554">
            <w:pPr>
              <w:pStyle w:val="TextTi10"/>
              <w:snapToGrid w:val="0"/>
              <w:jc w:val="center"/>
              <w:rPr>
                <w:szCs w:val="22"/>
                <w:lang w:val="nb-NO"/>
              </w:rPr>
            </w:pPr>
            <w:r w:rsidRPr="008A0ECD">
              <w:rPr>
                <w:szCs w:val="22"/>
                <w:lang w:val="nb-NO"/>
              </w:rPr>
              <w:t>19</w:t>
            </w:r>
            <w:r w:rsidR="003A50EA" w:rsidRPr="008A0ECD">
              <w:rPr>
                <w:szCs w:val="22"/>
                <w:lang w:val="nb-NO"/>
              </w:rPr>
              <w:t>,</w:t>
            </w:r>
            <w:r w:rsidRPr="008A0ECD">
              <w:rPr>
                <w:szCs w:val="22"/>
                <w:lang w:val="nb-NO"/>
              </w:rPr>
              <w:t>3</w:t>
            </w:r>
          </w:p>
        </w:tc>
        <w:tc>
          <w:tcPr>
            <w:tcW w:w="1379" w:type="dxa"/>
            <w:tcBorders>
              <w:left w:val="single" w:sz="4" w:space="0" w:color="000000"/>
            </w:tcBorders>
          </w:tcPr>
          <w:p w14:paraId="6633ED8C" w14:textId="77777777" w:rsidR="00354554" w:rsidRPr="008A0ECD" w:rsidRDefault="00354554">
            <w:pPr>
              <w:pStyle w:val="TextTi10"/>
              <w:snapToGrid w:val="0"/>
              <w:jc w:val="center"/>
              <w:rPr>
                <w:szCs w:val="22"/>
                <w:lang w:val="nb-NO"/>
              </w:rPr>
            </w:pPr>
            <w:r w:rsidRPr="008A0ECD">
              <w:rPr>
                <w:szCs w:val="22"/>
                <w:lang w:val="nb-NO"/>
              </w:rPr>
              <w:t>28</w:t>
            </w:r>
            <w:r w:rsidR="003A50EA" w:rsidRPr="008A0ECD">
              <w:rPr>
                <w:szCs w:val="22"/>
                <w:lang w:val="nb-NO"/>
              </w:rPr>
              <w:t>,</w:t>
            </w:r>
            <w:r w:rsidRPr="008A0ECD">
              <w:rPr>
                <w:szCs w:val="22"/>
                <w:lang w:val="nb-NO"/>
              </w:rPr>
              <w:t>7</w:t>
            </w:r>
          </w:p>
        </w:tc>
        <w:tc>
          <w:tcPr>
            <w:tcW w:w="1283" w:type="dxa"/>
            <w:tcBorders>
              <w:left w:val="single" w:sz="4" w:space="0" w:color="000000"/>
            </w:tcBorders>
          </w:tcPr>
          <w:p w14:paraId="712CF929" w14:textId="77777777" w:rsidR="00354554" w:rsidRPr="008A0ECD" w:rsidRDefault="00354554">
            <w:pPr>
              <w:pStyle w:val="TextTi10"/>
              <w:snapToGrid w:val="0"/>
              <w:jc w:val="center"/>
              <w:rPr>
                <w:szCs w:val="22"/>
                <w:lang w:val="nb-NO"/>
              </w:rPr>
            </w:pPr>
            <w:r w:rsidRPr="008A0ECD">
              <w:rPr>
                <w:szCs w:val="22"/>
                <w:lang w:val="nb-NO"/>
              </w:rPr>
              <w:t>0</w:t>
            </w:r>
            <w:r w:rsidR="003A50EA" w:rsidRPr="008A0ECD">
              <w:rPr>
                <w:szCs w:val="22"/>
                <w:lang w:val="nb-NO"/>
              </w:rPr>
              <w:t>,</w:t>
            </w:r>
            <w:r w:rsidRPr="008A0ECD">
              <w:rPr>
                <w:szCs w:val="22"/>
                <w:lang w:val="nb-NO"/>
              </w:rPr>
              <w:t>0002</w:t>
            </w:r>
          </w:p>
        </w:tc>
        <w:tc>
          <w:tcPr>
            <w:tcW w:w="1439" w:type="dxa"/>
            <w:tcBorders>
              <w:left w:val="single" w:sz="4" w:space="0" w:color="000000"/>
              <w:right w:val="single" w:sz="4" w:space="0" w:color="000000"/>
            </w:tcBorders>
          </w:tcPr>
          <w:p w14:paraId="655F89E9" w14:textId="77777777" w:rsidR="00354554" w:rsidRPr="008A0ECD" w:rsidRDefault="00354554">
            <w:pPr>
              <w:pStyle w:val="TextTi10"/>
              <w:snapToGrid w:val="0"/>
              <w:jc w:val="center"/>
              <w:rPr>
                <w:szCs w:val="22"/>
              </w:rPr>
            </w:pPr>
            <w:r w:rsidRPr="008A0ECD">
              <w:rPr>
                <w:szCs w:val="22"/>
                <w:lang w:val="nb-NO"/>
              </w:rPr>
              <w:t xml:space="preserve">36 </w:t>
            </w:r>
            <w:r w:rsidR="00D51CC8" w:rsidRPr="008A0ECD">
              <w:rPr>
                <w:szCs w:val="22"/>
                <w:lang w:val="nb-NO"/>
              </w:rPr>
              <w:t>%</w:t>
            </w:r>
          </w:p>
        </w:tc>
      </w:tr>
      <w:tr w:rsidR="00354554" w:rsidRPr="008A0ECD" w14:paraId="61FCB17F" w14:textId="77777777">
        <w:trPr>
          <w:trHeight w:val="561"/>
        </w:trPr>
        <w:tc>
          <w:tcPr>
            <w:tcW w:w="3124" w:type="dxa"/>
            <w:tcBorders>
              <w:top w:val="single" w:sz="4" w:space="0" w:color="000000"/>
              <w:left w:val="single" w:sz="4" w:space="0" w:color="000000"/>
            </w:tcBorders>
          </w:tcPr>
          <w:p w14:paraId="6CE986FD" w14:textId="77777777" w:rsidR="00354554" w:rsidRPr="00DC1F5B" w:rsidRDefault="00354554" w:rsidP="006156DC">
            <w:pPr>
              <w:pStyle w:val="TextTi10"/>
              <w:snapToGrid w:val="0"/>
              <w:rPr>
                <w:szCs w:val="22"/>
                <w:lang w:val="nb-NO"/>
              </w:rPr>
            </w:pPr>
            <w:r w:rsidRPr="00DC1F5B">
              <w:rPr>
                <w:szCs w:val="22"/>
                <w:lang w:val="nb-NO"/>
              </w:rPr>
              <w:t xml:space="preserve">Responsrate (CR, nPR, </w:t>
            </w:r>
            <w:r w:rsidR="006156DC" w:rsidRPr="00DC1F5B">
              <w:rPr>
                <w:szCs w:val="22"/>
                <w:lang w:val="nb-NO"/>
              </w:rPr>
              <w:t>eller</w:t>
            </w:r>
            <w:r w:rsidRPr="00DC1F5B">
              <w:rPr>
                <w:szCs w:val="22"/>
                <w:lang w:val="nb-NO"/>
              </w:rPr>
              <w:t xml:space="preserve"> PR)</w:t>
            </w:r>
          </w:p>
        </w:tc>
        <w:tc>
          <w:tcPr>
            <w:tcW w:w="1448" w:type="dxa"/>
            <w:tcBorders>
              <w:top w:val="single" w:sz="4" w:space="0" w:color="000000"/>
              <w:left w:val="single" w:sz="4" w:space="0" w:color="000000"/>
            </w:tcBorders>
          </w:tcPr>
          <w:p w14:paraId="55EC842E" w14:textId="77777777" w:rsidR="00354554" w:rsidRPr="008A0ECD" w:rsidRDefault="00354554">
            <w:pPr>
              <w:pStyle w:val="TextTi10"/>
              <w:snapToGrid w:val="0"/>
              <w:jc w:val="center"/>
              <w:rPr>
                <w:szCs w:val="22"/>
                <w:lang w:val="nb-NO"/>
              </w:rPr>
            </w:pPr>
            <w:r w:rsidRPr="008A0ECD">
              <w:rPr>
                <w:szCs w:val="22"/>
                <w:lang w:val="nb-NO"/>
              </w:rPr>
              <w:t>58</w:t>
            </w:r>
            <w:r w:rsidR="003A50EA" w:rsidRPr="008A0ECD">
              <w:rPr>
                <w:szCs w:val="22"/>
                <w:lang w:val="nb-NO"/>
              </w:rPr>
              <w:t>,</w:t>
            </w:r>
            <w:r w:rsidRPr="008A0ECD">
              <w:rPr>
                <w:szCs w:val="22"/>
                <w:lang w:val="nb-NO"/>
              </w:rPr>
              <w:t xml:space="preserve">0 </w:t>
            </w:r>
            <w:r w:rsidR="00D51CC8" w:rsidRPr="008A0ECD">
              <w:rPr>
                <w:szCs w:val="22"/>
                <w:lang w:val="nb-NO"/>
              </w:rPr>
              <w:t>%</w:t>
            </w:r>
          </w:p>
        </w:tc>
        <w:tc>
          <w:tcPr>
            <w:tcW w:w="1379" w:type="dxa"/>
            <w:tcBorders>
              <w:top w:val="single" w:sz="4" w:space="0" w:color="000000"/>
              <w:left w:val="single" w:sz="4" w:space="0" w:color="000000"/>
            </w:tcBorders>
          </w:tcPr>
          <w:p w14:paraId="6D97C4AE" w14:textId="77777777" w:rsidR="00354554" w:rsidRPr="008A0ECD" w:rsidRDefault="00354554">
            <w:pPr>
              <w:pStyle w:val="TextTi10"/>
              <w:snapToGrid w:val="0"/>
              <w:jc w:val="center"/>
              <w:rPr>
                <w:szCs w:val="22"/>
                <w:lang w:val="nb-NO"/>
              </w:rPr>
            </w:pPr>
            <w:r w:rsidRPr="008A0ECD">
              <w:rPr>
                <w:szCs w:val="22"/>
                <w:lang w:val="nb-NO"/>
              </w:rPr>
              <w:t>69</w:t>
            </w:r>
            <w:r w:rsidR="00DC5B80">
              <w:rPr>
                <w:szCs w:val="22"/>
                <w:lang w:val="nb-NO"/>
              </w:rPr>
              <w:t>,</w:t>
            </w:r>
            <w:r w:rsidRPr="008A0ECD">
              <w:rPr>
                <w:szCs w:val="22"/>
                <w:lang w:val="nb-NO"/>
              </w:rPr>
              <w:t>9</w:t>
            </w:r>
            <w:r w:rsidR="00D51CC8" w:rsidRPr="008A0ECD">
              <w:rPr>
                <w:szCs w:val="22"/>
                <w:lang w:val="nb-NO"/>
              </w:rPr>
              <w:t> %</w:t>
            </w:r>
          </w:p>
        </w:tc>
        <w:tc>
          <w:tcPr>
            <w:tcW w:w="1283" w:type="dxa"/>
            <w:tcBorders>
              <w:top w:val="single" w:sz="4" w:space="0" w:color="000000"/>
              <w:left w:val="single" w:sz="4" w:space="0" w:color="000000"/>
            </w:tcBorders>
          </w:tcPr>
          <w:p w14:paraId="72613D98" w14:textId="77777777" w:rsidR="00354554" w:rsidRPr="008A0ECD" w:rsidRDefault="00354554">
            <w:pPr>
              <w:pStyle w:val="TextTi10"/>
              <w:snapToGrid w:val="0"/>
              <w:jc w:val="center"/>
              <w:rPr>
                <w:szCs w:val="22"/>
                <w:lang w:val="nb-NO"/>
              </w:rPr>
            </w:pPr>
            <w:r w:rsidRPr="008A0ECD">
              <w:rPr>
                <w:szCs w:val="22"/>
                <w:lang w:val="nb-NO"/>
              </w:rPr>
              <w:t>0</w:t>
            </w:r>
            <w:r w:rsidR="003A50EA" w:rsidRPr="008A0ECD">
              <w:rPr>
                <w:szCs w:val="22"/>
                <w:lang w:val="nb-NO"/>
              </w:rPr>
              <w:t>,</w:t>
            </w:r>
            <w:r w:rsidRPr="008A0ECD">
              <w:rPr>
                <w:szCs w:val="22"/>
                <w:lang w:val="nb-NO"/>
              </w:rPr>
              <w:t>0034</w:t>
            </w:r>
          </w:p>
        </w:tc>
        <w:tc>
          <w:tcPr>
            <w:tcW w:w="1439" w:type="dxa"/>
            <w:tcBorders>
              <w:top w:val="single" w:sz="4" w:space="0" w:color="000000"/>
              <w:left w:val="single" w:sz="4" w:space="0" w:color="000000"/>
              <w:right w:val="single" w:sz="4" w:space="0" w:color="000000"/>
            </w:tcBorders>
          </w:tcPr>
          <w:p w14:paraId="1784F020" w14:textId="77777777" w:rsidR="00354554" w:rsidRPr="008A0ECD" w:rsidRDefault="00354554">
            <w:pPr>
              <w:pStyle w:val="TextTi10"/>
              <w:snapToGrid w:val="0"/>
              <w:jc w:val="center"/>
              <w:rPr>
                <w:szCs w:val="22"/>
                <w:lang w:val="nb-NO"/>
              </w:rPr>
            </w:pPr>
            <w:r w:rsidRPr="008A0ECD">
              <w:rPr>
                <w:szCs w:val="22"/>
                <w:lang w:val="nb-NO"/>
              </w:rPr>
              <w:t>n.a.</w:t>
            </w:r>
          </w:p>
        </w:tc>
      </w:tr>
      <w:tr w:rsidR="00354554" w:rsidRPr="008A0ECD" w14:paraId="1EDF46E1" w14:textId="77777777">
        <w:trPr>
          <w:trHeight w:val="535"/>
        </w:trPr>
        <w:tc>
          <w:tcPr>
            <w:tcW w:w="3124" w:type="dxa"/>
            <w:tcBorders>
              <w:left w:val="single" w:sz="4" w:space="0" w:color="000000"/>
            </w:tcBorders>
          </w:tcPr>
          <w:p w14:paraId="363245FB" w14:textId="77777777" w:rsidR="00354554" w:rsidRPr="008A0ECD" w:rsidRDefault="00354554">
            <w:pPr>
              <w:pStyle w:val="TextTi10"/>
              <w:snapToGrid w:val="0"/>
              <w:jc w:val="right"/>
              <w:rPr>
                <w:szCs w:val="22"/>
                <w:lang w:val="nb-NO"/>
              </w:rPr>
            </w:pPr>
            <w:r w:rsidRPr="008A0ECD">
              <w:rPr>
                <w:szCs w:val="22"/>
                <w:lang w:val="nb-NO"/>
              </w:rPr>
              <w:t>CR rate</w:t>
            </w:r>
          </w:p>
        </w:tc>
        <w:tc>
          <w:tcPr>
            <w:tcW w:w="1448" w:type="dxa"/>
            <w:tcBorders>
              <w:left w:val="single" w:sz="4" w:space="0" w:color="000000"/>
            </w:tcBorders>
          </w:tcPr>
          <w:p w14:paraId="41B376CA" w14:textId="77777777" w:rsidR="00354554" w:rsidRPr="008A0ECD" w:rsidRDefault="00354554">
            <w:pPr>
              <w:pStyle w:val="TextTi10"/>
              <w:snapToGrid w:val="0"/>
              <w:jc w:val="center"/>
              <w:rPr>
                <w:szCs w:val="22"/>
                <w:lang w:val="nb-NO"/>
              </w:rPr>
            </w:pPr>
            <w:r w:rsidRPr="008A0ECD">
              <w:rPr>
                <w:szCs w:val="22"/>
                <w:lang w:val="nb-NO"/>
              </w:rPr>
              <w:t>13</w:t>
            </w:r>
            <w:r w:rsidR="003A50EA" w:rsidRPr="008A0ECD">
              <w:rPr>
                <w:szCs w:val="22"/>
                <w:lang w:val="nb-NO"/>
              </w:rPr>
              <w:t>,</w:t>
            </w:r>
            <w:r w:rsidRPr="008A0ECD">
              <w:rPr>
                <w:szCs w:val="22"/>
                <w:lang w:val="nb-NO"/>
              </w:rPr>
              <w:t xml:space="preserve">0 </w:t>
            </w:r>
            <w:r w:rsidR="00D51CC8" w:rsidRPr="008A0ECD">
              <w:rPr>
                <w:szCs w:val="22"/>
                <w:lang w:val="nb-NO"/>
              </w:rPr>
              <w:t>%</w:t>
            </w:r>
          </w:p>
        </w:tc>
        <w:tc>
          <w:tcPr>
            <w:tcW w:w="1379" w:type="dxa"/>
            <w:tcBorders>
              <w:left w:val="single" w:sz="4" w:space="0" w:color="000000"/>
            </w:tcBorders>
          </w:tcPr>
          <w:p w14:paraId="1CE0FD99" w14:textId="77777777" w:rsidR="00354554" w:rsidRPr="008A0ECD" w:rsidRDefault="00354554">
            <w:pPr>
              <w:pStyle w:val="TextTi10"/>
              <w:snapToGrid w:val="0"/>
              <w:jc w:val="center"/>
              <w:rPr>
                <w:szCs w:val="22"/>
                <w:lang w:val="nb-NO"/>
              </w:rPr>
            </w:pPr>
            <w:r w:rsidRPr="008A0ECD">
              <w:rPr>
                <w:szCs w:val="22"/>
                <w:lang w:val="nb-NO"/>
              </w:rPr>
              <w:t>24</w:t>
            </w:r>
            <w:r w:rsidR="00DC5B80">
              <w:rPr>
                <w:szCs w:val="22"/>
                <w:lang w:val="nb-NO"/>
              </w:rPr>
              <w:t>,</w:t>
            </w:r>
            <w:r w:rsidRPr="008A0ECD">
              <w:rPr>
                <w:szCs w:val="22"/>
                <w:lang w:val="nb-NO"/>
              </w:rPr>
              <w:t>3</w:t>
            </w:r>
            <w:r w:rsidR="00D51CC8" w:rsidRPr="008A0ECD">
              <w:rPr>
                <w:szCs w:val="22"/>
                <w:lang w:val="nb-NO"/>
              </w:rPr>
              <w:t> %</w:t>
            </w:r>
          </w:p>
        </w:tc>
        <w:tc>
          <w:tcPr>
            <w:tcW w:w="1283" w:type="dxa"/>
            <w:tcBorders>
              <w:left w:val="single" w:sz="4" w:space="0" w:color="000000"/>
            </w:tcBorders>
          </w:tcPr>
          <w:p w14:paraId="7E6DA4BB" w14:textId="77777777" w:rsidR="00354554" w:rsidRPr="008A0ECD" w:rsidRDefault="00354554">
            <w:pPr>
              <w:pStyle w:val="TextTi10"/>
              <w:snapToGrid w:val="0"/>
              <w:jc w:val="center"/>
              <w:rPr>
                <w:szCs w:val="22"/>
                <w:lang w:val="nb-NO"/>
              </w:rPr>
            </w:pPr>
            <w:r w:rsidRPr="008A0ECD">
              <w:rPr>
                <w:szCs w:val="22"/>
                <w:lang w:val="nb-NO"/>
              </w:rPr>
              <w:t>0</w:t>
            </w:r>
            <w:r w:rsidR="003A50EA" w:rsidRPr="008A0ECD">
              <w:rPr>
                <w:szCs w:val="22"/>
                <w:lang w:val="nb-NO"/>
              </w:rPr>
              <w:t>,</w:t>
            </w:r>
            <w:r w:rsidRPr="008A0ECD">
              <w:rPr>
                <w:szCs w:val="22"/>
                <w:lang w:val="nb-NO"/>
              </w:rPr>
              <w:t xml:space="preserve">0007 </w:t>
            </w:r>
          </w:p>
        </w:tc>
        <w:tc>
          <w:tcPr>
            <w:tcW w:w="1439" w:type="dxa"/>
            <w:tcBorders>
              <w:left w:val="single" w:sz="4" w:space="0" w:color="000000"/>
              <w:right w:val="single" w:sz="4" w:space="0" w:color="000000"/>
            </w:tcBorders>
          </w:tcPr>
          <w:p w14:paraId="4F558515" w14:textId="77777777" w:rsidR="00354554" w:rsidRPr="008A0ECD" w:rsidRDefault="00354554">
            <w:pPr>
              <w:pStyle w:val="TextTi10"/>
              <w:snapToGrid w:val="0"/>
              <w:jc w:val="center"/>
              <w:rPr>
                <w:szCs w:val="22"/>
                <w:lang w:val="nb-NO"/>
              </w:rPr>
            </w:pPr>
            <w:r w:rsidRPr="008A0ECD">
              <w:rPr>
                <w:szCs w:val="22"/>
                <w:lang w:val="nb-NO"/>
              </w:rPr>
              <w:t>n.a.</w:t>
            </w:r>
          </w:p>
        </w:tc>
      </w:tr>
      <w:tr w:rsidR="00354554" w:rsidRPr="008A0ECD" w14:paraId="0847A066" w14:textId="77777777">
        <w:trPr>
          <w:trHeight w:val="263"/>
        </w:trPr>
        <w:tc>
          <w:tcPr>
            <w:tcW w:w="3124" w:type="dxa"/>
            <w:tcBorders>
              <w:left w:val="single" w:sz="4" w:space="0" w:color="000000"/>
            </w:tcBorders>
          </w:tcPr>
          <w:p w14:paraId="76AEEDD1" w14:textId="77777777" w:rsidR="00354554" w:rsidRPr="008A0ECD" w:rsidRDefault="00354554" w:rsidP="007750F2">
            <w:pPr>
              <w:pStyle w:val="TextTi10"/>
              <w:snapToGrid w:val="0"/>
              <w:rPr>
                <w:szCs w:val="22"/>
                <w:lang w:val="nb-NO"/>
              </w:rPr>
            </w:pPr>
            <w:r w:rsidRPr="008A0ECD">
              <w:rPr>
                <w:szCs w:val="22"/>
                <w:lang w:val="nb-NO"/>
              </w:rPr>
              <w:t xml:space="preserve"> Varighet av respons </w:t>
            </w:r>
            <w:r w:rsidRPr="008A0ECD">
              <w:rPr>
                <w:lang w:val="nb-NO"/>
              </w:rPr>
              <w:t>*</w:t>
            </w:r>
          </w:p>
        </w:tc>
        <w:tc>
          <w:tcPr>
            <w:tcW w:w="1448" w:type="dxa"/>
            <w:tcBorders>
              <w:left w:val="single" w:sz="4" w:space="0" w:color="000000"/>
            </w:tcBorders>
          </w:tcPr>
          <w:p w14:paraId="2FE66117" w14:textId="77777777" w:rsidR="00354554" w:rsidRPr="008A0ECD" w:rsidRDefault="00354554" w:rsidP="003A50EA">
            <w:pPr>
              <w:pStyle w:val="TextTi10"/>
              <w:snapToGrid w:val="0"/>
              <w:jc w:val="center"/>
              <w:rPr>
                <w:szCs w:val="22"/>
                <w:lang w:val="nb-NO"/>
              </w:rPr>
            </w:pPr>
            <w:r w:rsidRPr="008A0ECD">
              <w:rPr>
                <w:szCs w:val="22"/>
                <w:lang w:val="nb-NO"/>
              </w:rPr>
              <w:t>27</w:t>
            </w:r>
            <w:r w:rsidR="003A50EA" w:rsidRPr="008A0ECD">
              <w:rPr>
                <w:szCs w:val="22"/>
                <w:lang w:val="nb-NO"/>
              </w:rPr>
              <w:t>,</w:t>
            </w:r>
            <w:r w:rsidRPr="008A0ECD">
              <w:rPr>
                <w:szCs w:val="22"/>
                <w:lang w:val="nb-NO"/>
              </w:rPr>
              <w:t>6</w:t>
            </w:r>
          </w:p>
        </w:tc>
        <w:tc>
          <w:tcPr>
            <w:tcW w:w="1379" w:type="dxa"/>
            <w:tcBorders>
              <w:left w:val="single" w:sz="4" w:space="0" w:color="000000"/>
            </w:tcBorders>
          </w:tcPr>
          <w:p w14:paraId="34277411" w14:textId="77777777" w:rsidR="00354554" w:rsidRPr="008A0ECD" w:rsidRDefault="00354554">
            <w:pPr>
              <w:pStyle w:val="TextTi10"/>
              <w:snapToGrid w:val="0"/>
              <w:jc w:val="center"/>
              <w:rPr>
                <w:szCs w:val="22"/>
                <w:lang w:val="nb-NO"/>
              </w:rPr>
            </w:pPr>
            <w:r w:rsidRPr="008A0ECD">
              <w:rPr>
                <w:szCs w:val="22"/>
                <w:lang w:val="nb-NO"/>
              </w:rPr>
              <w:t>39</w:t>
            </w:r>
            <w:r w:rsidR="003A50EA" w:rsidRPr="008A0ECD">
              <w:rPr>
                <w:szCs w:val="22"/>
                <w:lang w:val="nb-NO"/>
              </w:rPr>
              <w:t>,</w:t>
            </w:r>
            <w:r w:rsidRPr="008A0ECD">
              <w:rPr>
                <w:szCs w:val="22"/>
                <w:lang w:val="nb-NO"/>
              </w:rPr>
              <w:t>6</w:t>
            </w:r>
          </w:p>
        </w:tc>
        <w:tc>
          <w:tcPr>
            <w:tcW w:w="1283" w:type="dxa"/>
            <w:tcBorders>
              <w:left w:val="single" w:sz="4" w:space="0" w:color="000000"/>
            </w:tcBorders>
          </w:tcPr>
          <w:p w14:paraId="689C794E" w14:textId="77777777" w:rsidR="00354554" w:rsidRPr="008A0ECD" w:rsidRDefault="00354554">
            <w:pPr>
              <w:pStyle w:val="TextTi10"/>
              <w:snapToGrid w:val="0"/>
              <w:jc w:val="center"/>
              <w:rPr>
                <w:szCs w:val="22"/>
                <w:lang w:val="nb-NO"/>
              </w:rPr>
            </w:pPr>
            <w:r w:rsidRPr="008A0ECD">
              <w:rPr>
                <w:szCs w:val="22"/>
                <w:lang w:val="nb-NO"/>
              </w:rPr>
              <w:t>0</w:t>
            </w:r>
            <w:r w:rsidR="003A50EA" w:rsidRPr="008A0ECD">
              <w:rPr>
                <w:szCs w:val="22"/>
                <w:lang w:val="nb-NO"/>
              </w:rPr>
              <w:t>,</w:t>
            </w:r>
            <w:r w:rsidRPr="008A0ECD">
              <w:rPr>
                <w:szCs w:val="22"/>
                <w:lang w:val="nb-NO"/>
              </w:rPr>
              <w:t>0252</w:t>
            </w:r>
          </w:p>
        </w:tc>
        <w:tc>
          <w:tcPr>
            <w:tcW w:w="1439" w:type="dxa"/>
            <w:tcBorders>
              <w:left w:val="single" w:sz="4" w:space="0" w:color="000000"/>
              <w:right w:val="single" w:sz="4" w:space="0" w:color="000000"/>
            </w:tcBorders>
          </w:tcPr>
          <w:p w14:paraId="55E689F7" w14:textId="77777777" w:rsidR="00354554" w:rsidRPr="008A0ECD" w:rsidRDefault="00354554">
            <w:pPr>
              <w:pStyle w:val="TextTi10"/>
              <w:snapToGrid w:val="0"/>
              <w:jc w:val="center"/>
              <w:rPr>
                <w:szCs w:val="22"/>
                <w:lang w:val="nb-NO"/>
              </w:rPr>
            </w:pPr>
            <w:r w:rsidRPr="008A0ECD">
              <w:rPr>
                <w:szCs w:val="22"/>
                <w:lang w:val="nb-NO"/>
              </w:rPr>
              <w:t>31</w:t>
            </w:r>
            <w:r w:rsidR="00D51CC8" w:rsidRPr="008A0ECD">
              <w:rPr>
                <w:szCs w:val="22"/>
                <w:lang w:val="nb-NO"/>
              </w:rPr>
              <w:t> %</w:t>
            </w:r>
          </w:p>
        </w:tc>
      </w:tr>
      <w:tr w:rsidR="00354554" w:rsidRPr="008A0ECD" w14:paraId="0B6E83C5" w14:textId="77777777">
        <w:trPr>
          <w:trHeight w:val="263"/>
        </w:trPr>
        <w:tc>
          <w:tcPr>
            <w:tcW w:w="3124" w:type="dxa"/>
            <w:tcBorders>
              <w:left w:val="single" w:sz="4" w:space="0" w:color="000000"/>
            </w:tcBorders>
          </w:tcPr>
          <w:p w14:paraId="3EE13076" w14:textId="77777777" w:rsidR="00354554" w:rsidRPr="008A0ECD" w:rsidRDefault="00354554">
            <w:pPr>
              <w:pStyle w:val="TextTi10"/>
              <w:snapToGrid w:val="0"/>
              <w:rPr>
                <w:szCs w:val="22"/>
                <w:lang w:val="nb-NO"/>
              </w:rPr>
            </w:pPr>
            <w:r w:rsidRPr="008A0ECD">
              <w:rPr>
                <w:szCs w:val="22"/>
                <w:lang w:val="nb-NO"/>
              </w:rPr>
              <w:t>Sykdomsfri overlevelse (DFS)**</w:t>
            </w:r>
          </w:p>
        </w:tc>
        <w:tc>
          <w:tcPr>
            <w:tcW w:w="1448" w:type="dxa"/>
            <w:tcBorders>
              <w:left w:val="single" w:sz="4" w:space="0" w:color="000000"/>
            </w:tcBorders>
          </w:tcPr>
          <w:p w14:paraId="600CFCAD" w14:textId="77777777" w:rsidR="00354554" w:rsidRPr="008A0ECD" w:rsidRDefault="00354554">
            <w:pPr>
              <w:pStyle w:val="TextTi10"/>
              <w:snapToGrid w:val="0"/>
              <w:jc w:val="center"/>
              <w:rPr>
                <w:szCs w:val="22"/>
                <w:lang w:val="nb-NO"/>
              </w:rPr>
            </w:pPr>
            <w:r w:rsidRPr="008A0ECD">
              <w:rPr>
                <w:szCs w:val="22"/>
                <w:lang w:val="nb-NO"/>
              </w:rPr>
              <w:t>42</w:t>
            </w:r>
            <w:r w:rsidR="003A50EA" w:rsidRPr="008A0ECD">
              <w:rPr>
                <w:szCs w:val="22"/>
                <w:lang w:val="nb-NO"/>
              </w:rPr>
              <w:t>,</w:t>
            </w:r>
            <w:r w:rsidRPr="008A0ECD">
              <w:rPr>
                <w:szCs w:val="22"/>
                <w:lang w:val="nb-NO"/>
              </w:rPr>
              <w:t>2</w:t>
            </w:r>
          </w:p>
        </w:tc>
        <w:tc>
          <w:tcPr>
            <w:tcW w:w="1379" w:type="dxa"/>
            <w:tcBorders>
              <w:left w:val="single" w:sz="4" w:space="0" w:color="000000"/>
            </w:tcBorders>
          </w:tcPr>
          <w:p w14:paraId="6D466292" w14:textId="77777777" w:rsidR="00354554" w:rsidRPr="008A0ECD" w:rsidRDefault="00354554" w:rsidP="003A50EA">
            <w:pPr>
              <w:pStyle w:val="TextTi10"/>
              <w:snapToGrid w:val="0"/>
              <w:jc w:val="center"/>
              <w:rPr>
                <w:szCs w:val="22"/>
                <w:lang w:val="nb-NO"/>
              </w:rPr>
            </w:pPr>
            <w:r w:rsidRPr="008A0ECD">
              <w:rPr>
                <w:szCs w:val="22"/>
                <w:lang w:val="nb-NO"/>
              </w:rPr>
              <w:t>39</w:t>
            </w:r>
            <w:r w:rsidR="003A50EA" w:rsidRPr="008A0ECD">
              <w:rPr>
                <w:szCs w:val="22"/>
                <w:lang w:val="nb-NO"/>
              </w:rPr>
              <w:t>,</w:t>
            </w:r>
            <w:r w:rsidRPr="008A0ECD">
              <w:rPr>
                <w:szCs w:val="22"/>
                <w:lang w:val="nb-NO"/>
              </w:rPr>
              <w:t>6</w:t>
            </w:r>
          </w:p>
        </w:tc>
        <w:tc>
          <w:tcPr>
            <w:tcW w:w="1283" w:type="dxa"/>
            <w:tcBorders>
              <w:left w:val="single" w:sz="4" w:space="0" w:color="000000"/>
            </w:tcBorders>
          </w:tcPr>
          <w:p w14:paraId="40406031" w14:textId="77777777" w:rsidR="00354554" w:rsidRPr="008A0ECD" w:rsidRDefault="00354554">
            <w:pPr>
              <w:pStyle w:val="TextTi10"/>
              <w:snapToGrid w:val="0"/>
              <w:jc w:val="center"/>
              <w:rPr>
                <w:szCs w:val="22"/>
                <w:lang w:val="nb-NO"/>
              </w:rPr>
            </w:pPr>
            <w:r w:rsidRPr="008A0ECD">
              <w:rPr>
                <w:szCs w:val="22"/>
                <w:lang w:val="nb-NO"/>
              </w:rPr>
              <w:t>0</w:t>
            </w:r>
            <w:r w:rsidR="003A50EA" w:rsidRPr="008A0ECD">
              <w:rPr>
                <w:szCs w:val="22"/>
                <w:lang w:val="nb-NO"/>
              </w:rPr>
              <w:t>,</w:t>
            </w:r>
            <w:r w:rsidRPr="008A0ECD">
              <w:rPr>
                <w:szCs w:val="22"/>
                <w:lang w:val="nb-NO"/>
              </w:rPr>
              <w:t>8842</w:t>
            </w:r>
          </w:p>
        </w:tc>
        <w:tc>
          <w:tcPr>
            <w:tcW w:w="1439" w:type="dxa"/>
            <w:tcBorders>
              <w:left w:val="single" w:sz="4" w:space="0" w:color="000000"/>
              <w:right w:val="single" w:sz="4" w:space="0" w:color="000000"/>
            </w:tcBorders>
          </w:tcPr>
          <w:p w14:paraId="00B71A09" w14:textId="77777777" w:rsidR="00354554" w:rsidRPr="008A0ECD" w:rsidRDefault="00354554">
            <w:pPr>
              <w:pStyle w:val="TextTi10"/>
              <w:snapToGrid w:val="0"/>
              <w:jc w:val="center"/>
              <w:rPr>
                <w:szCs w:val="22"/>
                <w:lang w:val="nb-NO"/>
              </w:rPr>
            </w:pPr>
            <w:r w:rsidRPr="008A0ECD">
              <w:rPr>
                <w:szCs w:val="22"/>
                <w:lang w:val="nb-NO"/>
              </w:rPr>
              <w:t xml:space="preserve">-6 </w:t>
            </w:r>
            <w:r w:rsidR="00D51CC8" w:rsidRPr="008A0ECD">
              <w:rPr>
                <w:szCs w:val="22"/>
                <w:lang w:val="nb-NO"/>
              </w:rPr>
              <w:t>%</w:t>
            </w:r>
          </w:p>
        </w:tc>
      </w:tr>
      <w:tr w:rsidR="00354554" w:rsidRPr="008A0ECD" w14:paraId="4DB3066D" w14:textId="77777777">
        <w:trPr>
          <w:trHeight w:val="526"/>
        </w:trPr>
        <w:tc>
          <w:tcPr>
            <w:tcW w:w="3124" w:type="dxa"/>
            <w:tcBorders>
              <w:left w:val="single" w:sz="4" w:space="0" w:color="000000"/>
              <w:bottom w:val="single" w:sz="4" w:space="0" w:color="000000"/>
            </w:tcBorders>
          </w:tcPr>
          <w:p w14:paraId="29C1CE66" w14:textId="77777777" w:rsidR="00354554" w:rsidRPr="008A0ECD" w:rsidRDefault="00354554">
            <w:pPr>
              <w:pStyle w:val="TextTi10"/>
              <w:snapToGrid w:val="0"/>
              <w:rPr>
                <w:szCs w:val="22"/>
                <w:lang w:val="nb-NO"/>
              </w:rPr>
            </w:pPr>
            <w:r w:rsidRPr="008A0ECD">
              <w:rPr>
                <w:szCs w:val="22"/>
                <w:lang w:val="nb-NO"/>
              </w:rPr>
              <w:t>Tid til ny KLL behandling</w:t>
            </w:r>
          </w:p>
        </w:tc>
        <w:tc>
          <w:tcPr>
            <w:tcW w:w="1448" w:type="dxa"/>
            <w:tcBorders>
              <w:left w:val="single" w:sz="4" w:space="0" w:color="000000"/>
              <w:bottom w:val="single" w:sz="4" w:space="0" w:color="000000"/>
            </w:tcBorders>
          </w:tcPr>
          <w:p w14:paraId="0B17D605" w14:textId="77777777" w:rsidR="00354554" w:rsidRPr="008A0ECD" w:rsidRDefault="00354554" w:rsidP="003A50EA">
            <w:pPr>
              <w:pStyle w:val="TextTi10"/>
              <w:snapToGrid w:val="0"/>
              <w:jc w:val="center"/>
              <w:rPr>
                <w:szCs w:val="22"/>
                <w:lang w:val="nb-NO"/>
              </w:rPr>
            </w:pPr>
            <w:r w:rsidRPr="008A0ECD">
              <w:rPr>
                <w:szCs w:val="22"/>
                <w:lang w:val="nb-NO"/>
              </w:rPr>
              <w:t>34</w:t>
            </w:r>
            <w:r w:rsidR="003A50EA" w:rsidRPr="008A0ECD">
              <w:rPr>
                <w:szCs w:val="22"/>
                <w:lang w:val="nb-NO"/>
              </w:rPr>
              <w:t>,</w:t>
            </w:r>
            <w:r w:rsidRPr="008A0ECD">
              <w:rPr>
                <w:szCs w:val="22"/>
                <w:lang w:val="nb-NO"/>
              </w:rPr>
              <w:t>2</w:t>
            </w:r>
          </w:p>
        </w:tc>
        <w:tc>
          <w:tcPr>
            <w:tcW w:w="1379" w:type="dxa"/>
            <w:tcBorders>
              <w:left w:val="single" w:sz="4" w:space="0" w:color="000000"/>
              <w:bottom w:val="single" w:sz="4" w:space="0" w:color="000000"/>
            </w:tcBorders>
          </w:tcPr>
          <w:p w14:paraId="2C7A2711" w14:textId="77777777" w:rsidR="00354554" w:rsidRPr="008A0ECD" w:rsidRDefault="00354554">
            <w:pPr>
              <w:pStyle w:val="TextTi10"/>
              <w:snapToGrid w:val="0"/>
              <w:jc w:val="center"/>
              <w:rPr>
                <w:szCs w:val="22"/>
                <w:lang w:val="nb-NO"/>
              </w:rPr>
            </w:pPr>
            <w:r w:rsidRPr="008A0ECD">
              <w:rPr>
                <w:szCs w:val="22"/>
                <w:lang w:val="nb-NO"/>
              </w:rPr>
              <w:t>NR</w:t>
            </w:r>
          </w:p>
        </w:tc>
        <w:tc>
          <w:tcPr>
            <w:tcW w:w="1283" w:type="dxa"/>
            <w:tcBorders>
              <w:left w:val="single" w:sz="4" w:space="0" w:color="000000"/>
              <w:bottom w:val="single" w:sz="4" w:space="0" w:color="000000"/>
            </w:tcBorders>
          </w:tcPr>
          <w:p w14:paraId="65397D92" w14:textId="77777777" w:rsidR="00354554" w:rsidRPr="008A0ECD" w:rsidRDefault="00354554">
            <w:pPr>
              <w:pStyle w:val="TextTi10"/>
              <w:snapToGrid w:val="0"/>
              <w:jc w:val="center"/>
              <w:rPr>
                <w:szCs w:val="22"/>
                <w:lang w:val="nb-NO"/>
              </w:rPr>
            </w:pPr>
            <w:r w:rsidRPr="008A0ECD">
              <w:rPr>
                <w:szCs w:val="22"/>
                <w:lang w:val="nb-NO"/>
              </w:rPr>
              <w:t>0</w:t>
            </w:r>
            <w:r w:rsidR="003A50EA" w:rsidRPr="008A0ECD">
              <w:rPr>
                <w:szCs w:val="22"/>
                <w:lang w:val="nb-NO"/>
              </w:rPr>
              <w:t>,</w:t>
            </w:r>
            <w:r w:rsidRPr="008A0ECD">
              <w:rPr>
                <w:szCs w:val="22"/>
                <w:lang w:val="nb-NO"/>
              </w:rPr>
              <w:t>0024</w:t>
            </w:r>
          </w:p>
        </w:tc>
        <w:tc>
          <w:tcPr>
            <w:tcW w:w="1439" w:type="dxa"/>
            <w:tcBorders>
              <w:left w:val="single" w:sz="4" w:space="0" w:color="000000"/>
              <w:bottom w:val="single" w:sz="4" w:space="0" w:color="000000"/>
              <w:right w:val="single" w:sz="4" w:space="0" w:color="000000"/>
            </w:tcBorders>
          </w:tcPr>
          <w:p w14:paraId="699329AF" w14:textId="77777777" w:rsidR="00354554" w:rsidRPr="008A0ECD" w:rsidRDefault="00354554">
            <w:pPr>
              <w:pStyle w:val="TextTi10"/>
              <w:snapToGrid w:val="0"/>
              <w:jc w:val="center"/>
              <w:rPr>
                <w:sz w:val="18"/>
                <w:szCs w:val="18"/>
                <w:lang w:val="nb-NO"/>
              </w:rPr>
            </w:pPr>
            <w:r w:rsidRPr="008A0ECD">
              <w:rPr>
                <w:szCs w:val="22"/>
                <w:lang w:val="nb-NO"/>
              </w:rPr>
              <w:t>35</w:t>
            </w:r>
            <w:r w:rsidR="00D51CC8" w:rsidRPr="008A0ECD">
              <w:rPr>
                <w:szCs w:val="22"/>
                <w:lang w:val="nb-NO"/>
              </w:rPr>
              <w:t> %</w:t>
            </w:r>
          </w:p>
        </w:tc>
      </w:tr>
    </w:tbl>
    <w:p w14:paraId="680A53FE" w14:textId="77777777" w:rsidR="00354554" w:rsidRPr="008A0ECD" w:rsidRDefault="00354554">
      <w:pPr>
        <w:rPr>
          <w:i/>
          <w:sz w:val="18"/>
          <w:szCs w:val="18"/>
          <w:lang w:val="nb-NO"/>
        </w:rPr>
      </w:pPr>
      <w:r w:rsidRPr="008A0ECD">
        <w:rPr>
          <w:i/>
          <w:sz w:val="18"/>
          <w:szCs w:val="18"/>
          <w:lang w:val="nb-NO"/>
        </w:rPr>
        <w:t xml:space="preserve">Responsrate og CR rate analysert ved bruk av </w:t>
      </w:r>
      <w:r w:rsidR="00166082" w:rsidRPr="008A0ECD">
        <w:rPr>
          <w:i/>
          <w:sz w:val="18"/>
          <w:szCs w:val="18"/>
          <w:lang w:val="nb-NO"/>
        </w:rPr>
        <w:t>c</w:t>
      </w:r>
      <w:r w:rsidRPr="008A0ECD">
        <w:rPr>
          <w:i/>
          <w:sz w:val="18"/>
          <w:szCs w:val="18"/>
          <w:lang w:val="nb-NO"/>
        </w:rPr>
        <w:t>hi-</w:t>
      </w:r>
      <w:r w:rsidR="00166082" w:rsidRPr="008A0ECD">
        <w:rPr>
          <w:i/>
          <w:sz w:val="18"/>
          <w:szCs w:val="18"/>
          <w:lang w:val="nb-NO"/>
        </w:rPr>
        <w:t>kvadrat-</w:t>
      </w:r>
      <w:r w:rsidRPr="008A0ECD">
        <w:rPr>
          <w:i/>
          <w:sz w:val="18"/>
          <w:szCs w:val="18"/>
          <w:lang w:val="nb-NO"/>
        </w:rPr>
        <w:t>test.</w:t>
      </w:r>
    </w:p>
    <w:p w14:paraId="6F4533A7" w14:textId="77777777" w:rsidR="00354554" w:rsidRPr="008A0ECD" w:rsidRDefault="00354554">
      <w:pPr>
        <w:ind w:left="284" w:hanging="284"/>
        <w:rPr>
          <w:sz w:val="18"/>
          <w:szCs w:val="18"/>
          <w:lang w:val="nb-NO"/>
        </w:rPr>
      </w:pPr>
      <w:r w:rsidRPr="008A0ECD">
        <w:rPr>
          <w:sz w:val="18"/>
          <w:szCs w:val="18"/>
          <w:lang w:val="nb-NO"/>
        </w:rPr>
        <w:t>*: egner seg kun til pasienter som oppnådde en CR, nPR, PR; NR: ikke oppnådd (not reached)</w:t>
      </w:r>
      <w:r w:rsidR="005C49F2">
        <w:rPr>
          <w:sz w:val="18"/>
          <w:szCs w:val="18"/>
          <w:lang w:val="nb-NO"/>
        </w:rPr>
        <w:t>;</w:t>
      </w:r>
      <w:r w:rsidRPr="008A0ECD">
        <w:rPr>
          <w:sz w:val="18"/>
          <w:szCs w:val="18"/>
          <w:lang w:val="nb-NO"/>
        </w:rPr>
        <w:t xml:space="preserve"> n.a.</w:t>
      </w:r>
      <w:r w:rsidR="005C49F2">
        <w:rPr>
          <w:sz w:val="18"/>
          <w:szCs w:val="18"/>
          <w:lang w:val="nb-NO"/>
        </w:rPr>
        <w:t>:</w:t>
      </w:r>
      <w:r w:rsidRPr="008A0ECD">
        <w:rPr>
          <w:sz w:val="18"/>
          <w:szCs w:val="18"/>
          <w:lang w:val="nb-NO"/>
        </w:rPr>
        <w:t xml:space="preserve"> uegnet (not applicable) </w:t>
      </w:r>
    </w:p>
    <w:p w14:paraId="4CDB7B96" w14:textId="77777777" w:rsidR="00354554" w:rsidRPr="008A0ECD" w:rsidRDefault="00354554">
      <w:pPr>
        <w:ind w:left="284" w:hanging="284"/>
        <w:rPr>
          <w:lang w:val="nb-NO"/>
        </w:rPr>
      </w:pPr>
      <w:r w:rsidRPr="008A0ECD">
        <w:rPr>
          <w:sz w:val="18"/>
          <w:szCs w:val="18"/>
          <w:lang w:val="nb-NO"/>
        </w:rPr>
        <w:t xml:space="preserve">**: Kun egnet for pasienter som oppnådde en CR   </w:t>
      </w:r>
    </w:p>
    <w:p w14:paraId="1B211551" w14:textId="77777777" w:rsidR="00354554" w:rsidRPr="008A0ECD" w:rsidRDefault="00354554">
      <w:pPr>
        <w:rPr>
          <w:lang w:val="nb-NO"/>
        </w:rPr>
      </w:pPr>
    </w:p>
    <w:p w14:paraId="5F3B8683" w14:textId="77777777" w:rsidR="00354554" w:rsidRPr="008A0ECD" w:rsidRDefault="00354554">
      <w:pPr>
        <w:rPr>
          <w:lang w:val="nb-NO"/>
        </w:rPr>
      </w:pPr>
      <w:r w:rsidRPr="008A0ECD">
        <w:rPr>
          <w:szCs w:val="22"/>
          <w:lang w:val="nb-NO"/>
        </w:rPr>
        <w:t xml:space="preserve">Resultater fra andre støttende studier som bruker MabThera i kombinasjon med andre kjemoterapiregimer (inkludert CHOP, FCM, PC, PCM, bendamustin og cladribin) ved behandling av tidligere ubehandlet og/eller </w:t>
      </w:r>
      <w:r w:rsidR="00F43BC5" w:rsidRPr="008A0ECD">
        <w:rPr>
          <w:szCs w:val="22"/>
          <w:lang w:val="nb-NO"/>
        </w:rPr>
        <w:t>residiverend</w:t>
      </w:r>
      <w:r w:rsidR="006156DC">
        <w:rPr>
          <w:szCs w:val="22"/>
          <w:lang w:val="nb-NO"/>
        </w:rPr>
        <w:t>e</w:t>
      </w:r>
      <w:r w:rsidRPr="008A0ECD">
        <w:rPr>
          <w:szCs w:val="22"/>
          <w:lang w:val="nb-NO"/>
        </w:rPr>
        <w:t>/refraktær</w:t>
      </w:r>
      <w:r w:rsidR="006156DC">
        <w:rPr>
          <w:szCs w:val="22"/>
          <w:lang w:val="nb-NO"/>
        </w:rPr>
        <w:t>e</w:t>
      </w:r>
      <w:r w:rsidRPr="008A0ECD">
        <w:rPr>
          <w:szCs w:val="22"/>
          <w:lang w:val="nb-NO"/>
        </w:rPr>
        <w:t xml:space="preserve"> KLL-pasienter har også vist høy total responsrate med nytteverdi for progresjonsfri overlevelsesrater, men med en noe høyere toksisitet (spesielt myelotosisitet). Disse studiene støtter bruken av MabThera sammen med enhever kjemoterapi.</w:t>
      </w:r>
    </w:p>
    <w:p w14:paraId="09A43160" w14:textId="77777777" w:rsidR="00354554" w:rsidRPr="008A0ECD" w:rsidRDefault="00354554">
      <w:pPr>
        <w:rPr>
          <w:lang w:val="nb-NO"/>
        </w:rPr>
      </w:pPr>
      <w:r w:rsidRPr="008A0ECD">
        <w:rPr>
          <w:lang w:val="nb-NO"/>
        </w:rPr>
        <w:t>Data fra ca</w:t>
      </w:r>
      <w:r w:rsidR="0080623C" w:rsidRPr="008A0ECD">
        <w:rPr>
          <w:lang w:val="nb-NO"/>
        </w:rPr>
        <w:t>.</w:t>
      </w:r>
      <w:r w:rsidRPr="008A0ECD">
        <w:rPr>
          <w:lang w:val="nb-NO"/>
        </w:rPr>
        <w:t xml:space="preserve"> 180 pasienter tidligere behandlet med MabThera har vist klinisk nytteverdi (inkludert </w:t>
      </w:r>
      <w:r w:rsidR="006156DC">
        <w:rPr>
          <w:lang w:val="nb-NO"/>
        </w:rPr>
        <w:t>C</w:t>
      </w:r>
      <w:r w:rsidRPr="008A0ECD">
        <w:rPr>
          <w:lang w:val="nb-NO"/>
        </w:rPr>
        <w:t>R); dette understøtter re-behandling med MabThera.</w:t>
      </w:r>
    </w:p>
    <w:p w14:paraId="7B06E4EC" w14:textId="77777777" w:rsidR="00F32388" w:rsidRPr="008A0ECD" w:rsidRDefault="00F32388" w:rsidP="00F32388">
      <w:pPr>
        <w:rPr>
          <w:i/>
          <w:szCs w:val="22"/>
          <w:u w:val="single"/>
          <w:lang w:val="nb-NO"/>
        </w:rPr>
      </w:pPr>
    </w:p>
    <w:p w14:paraId="528922A7" w14:textId="77777777" w:rsidR="00F32388" w:rsidRPr="008A0ECD" w:rsidRDefault="00F32388" w:rsidP="00865A5B">
      <w:pPr>
        <w:keepNext/>
        <w:keepLines/>
        <w:rPr>
          <w:i/>
          <w:szCs w:val="22"/>
          <w:u w:val="single"/>
          <w:lang w:val="nb-NO"/>
        </w:rPr>
      </w:pPr>
      <w:r w:rsidRPr="008A0ECD">
        <w:rPr>
          <w:i/>
          <w:szCs w:val="22"/>
          <w:u w:val="single"/>
          <w:lang w:val="nb-NO"/>
        </w:rPr>
        <w:t>Pediatrisk populasjon</w:t>
      </w:r>
    </w:p>
    <w:p w14:paraId="72033050" w14:textId="77777777" w:rsidR="008E55D7" w:rsidRPr="008A0ECD" w:rsidRDefault="008E55D7" w:rsidP="00865A5B">
      <w:pPr>
        <w:keepNext/>
        <w:keepLines/>
        <w:rPr>
          <w:i/>
          <w:szCs w:val="22"/>
          <w:u w:val="single"/>
          <w:lang w:val="nb-NO"/>
        </w:rPr>
      </w:pPr>
    </w:p>
    <w:p w14:paraId="7F61707C" w14:textId="77777777" w:rsidR="00201A85" w:rsidRDefault="00201A85" w:rsidP="00201A85">
      <w:pPr>
        <w:rPr>
          <w:szCs w:val="22"/>
          <w:lang w:val="nb-NO"/>
        </w:rPr>
      </w:pPr>
      <w:r>
        <w:rPr>
          <w:szCs w:val="22"/>
          <w:lang w:val="nb-NO"/>
        </w:rPr>
        <w:t xml:space="preserve">En multisenter, ublindet, randomisert studie av Lymfom Malin type B (LMB) kjemoterapi (kortikosteroider, vinkristin, cyklofosfamid, høydose metotreksat, cytarabin, doksorubicin, etoposid og trippel legemiddel [metotreksat/cytarabin/kortikosteroid] intratekal terapi) alene eller i kombinasjon med MabThera ble utført med pediatriske pasienter med tidligere ubehandlet, fremskreden CD20-positiv DLBCL/BL/BAL/BLL. Fremskreden ble definert som stadium III med forhøyet LDH-verdi («B-high») [LDH </w:t>
      </w:r>
      <w:r w:rsidRPr="0027793B">
        <w:rPr>
          <w:szCs w:val="22"/>
          <w:lang w:val="nb-NO"/>
        </w:rPr>
        <w:t>&gt;</w:t>
      </w:r>
      <w:r>
        <w:rPr>
          <w:szCs w:val="22"/>
          <w:lang w:val="nb-NO"/>
        </w:rPr>
        <w:t xml:space="preserve"> to ganger den institusjonelle øvre referanseverdien for voksne </w:t>
      </w:r>
      <w:r w:rsidRPr="00281E66">
        <w:rPr>
          <w:szCs w:val="22"/>
          <w:lang w:val="nb-NO"/>
        </w:rPr>
        <w:t>(&gt; </w:t>
      </w:r>
      <w:r w:rsidRPr="0027793B">
        <w:rPr>
          <w:szCs w:val="22"/>
          <w:lang w:val="nb-NO"/>
        </w:rPr>
        <w:t>Nx2)]</w:t>
      </w:r>
      <w:r>
        <w:rPr>
          <w:szCs w:val="22"/>
          <w:lang w:val="nb-NO"/>
        </w:rPr>
        <w:t xml:space="preserve"> samt alle i stadium IV eller med BAL. Pasientene ble randomisert til å få enten LMB kjemoterapi eller seks i.v. infusjoner med 375</w:t>
      </w:r>
      <w:r w:rsidRPr="00A22F78">
        <w:rPr>
          <w:szCs w:val="22"/>
          <w:lang w:val="nb-NO"/>
        </w:rPr>
        <w:t> </w:t>
      </w:r>
      <w:r w:rsidRPr="0027793B">
        <w:rPr>
          <w:szCs w:val="22"/>
          <w:lang w:val="nb-NO"/>
        </w:rPr>
        <w:t>mg/m</w:t>
      </w:r>
      <w:r w:rsidRPr="0027793B">
        <w:rPr>
          <w:szCs w:val="22"/>
          <w:vertAlign w:val="superscript"/>
          <w:lang w:val="nb-NO"/>
        </w:rPr>
        <w:t>2</w:t>
      </w:r>
      <w:r>
        <w:rPr>
          <w:szCs w:val="22"/>
          <w:lang w:val="nb-NO"/>
        </w:rPr>
        <w:t xml:space="preserve"> kroppsoverflate MabThera i kombinasjon med LMB kjemoterapi (to under hver av de to induksjonskurene og en under hver av de to konsolideringskurene)</w:t>
      </w:r>
      <w:r w:rsidR="00C1699C">
        <w:rPr>
          <w:szCs w:val="22"/>
          <w:lang w:val="nb-NO"/>
        </w:rPr>
        <w:t xml:space="preserve"> etter</w:t>
      </w:r>
      <w:r>
        <w:rPr>
          <w:szCs w:val="22"/>
          <w:lang w:val="nb-NO"/>
        </w:rPr>
        <w:t xml:space="preserve"> LMB-regimet. Totalt 328 av de randomiserte pasientene ble inkludert i effektanalysene. Av disse var det en pasient under 3 år som fikk MabThera i kombinasjon med </w:t>
      </w:r>
      <w:r w:rsidR="00C1699C">
        <w:rPr>
          <w:szCs w:val="22"/>
          <w:lang w:val="nb-NO"/>
        </w:rPr>
        <w:t xml:space="preserve">LMB </w:t>
      </w:r>
      <w:r>
        <w:rPr>
          <w:szCs w:val="22"/>
          <w:lang w:val="nb-NO"/>
        </w:rPr>
        <w:t xml:space="preserve">kjemoterapi. </w:t>
      </w:r>
    </w:p>
    <w:p w14:paraId="582535F6" w14:textId="77777777" w:rsidR="00201A85" w:rsidRDefault="00201A85" w:rsidP="00201A85">
      <w:pPr>
        <w:rPr>
          <w:szCs w:val="22"/>
          <w:lang w:val="nb-NO"/>
        </w:rPr>
      </w:pPr>
    </w:p>
    <w:p w14:paraId="26941462" w14:textId="77777777" w:rsidR="00201A85" w:rsidRDefault="00201A85" w:rsidP="00201A85">
      <w:pPr>
        <w:rPr>
          <w:szCs w:val="22"/>
          <w:lang w:val="nb-NO"/>
        </w:rPr>
      </w:pPr>
      <w:r>
        <w:rPr>
          <w:szCs w:val="22"/>
          <w:lang w:val="nb-NO"/>
        </w:rPr>
        <w:t>De to behandlingsarmene, LMB (LMB kjemoterapi) og R-LMB (LMB kjemoterapi med MabThera), var godt balansert med hensyn til baseline karakteristika. Pasientene i LMB</w:t>
      </w:r>
      <w:r w:rsidR="000B1B14">
        <w:rPr>
          <w:szCs w:val="22"/>
          <w:lang w:val="nb-NO"/>
        </w:rPr>
        <w:t>-</w:t>
      </w:r>
      <w:r>
        <w:rPr>
          <w:szCs w:val="22"/>
          <w:lang w:val="nb-NO"/>
        </w:rPr>
        <w:t xml:space="preserve"> og R-LMB-armen hadde en median alder på henholdsvis 7 og 8 år. Omtrent halvparten av pasientene var i gruppe B (50,6 % i LMB-armen og 49,4 % i R-LMB-armen). I begge armene var 39,6 % i gruppe C1. Henholdsvis 9,8 % og 11,0 % av pasientene i LMB-armen og R-LMB-armen var i gruppe C3. Basert på Murphy staging hadde de fleste pasientene enten BL stadium III (45,7 % i LMB-armen og 43,3 % i R-LMB-armen) eller CNS-negativ BAL (21,3 % i LMB-armen og 24,4 % i R-LMB-armen). Hos under halvparten av pasientene (45,1 % i begge armene) var beinmargen affisert. De fleste pasientene (72,6 % i LMB-</w:t>
      </w:r>
      <w:r>
        <w:rPr>
          <w:szCs w:val="22"/>
          <w:lang w:val="nb-NO"/>
        </w:rPr>
        <w:lastRenderedPageBreak/>
        <w:t>armen og 73,2 % i R-LMB-armen) hadde ingen affisering av CNS. Det primære effektendepunktet var EFS (hendelsesfri overlevelse). En hendelse var definert som det først oppståtte av progressiv sykdom, tilbakefall, malignitet nummer to, død uavhengig av årsak eller ingen respons på grunnlag av påvisning av levende celler i residuet etter den andre CYVE-kuren. De sekundære effektendepunktene var OS og CR (full</w:t>
      </w:r>
      <w:r w:rsidR="00462399">
        <w:rPr>
          <w:szCs w:val="22"/>
          <w:lang w:val="nb-NO"/>
        </w:rPr>
        <w:t>stendig</w:t>
      </w:r>
      <w:r>
        <w:rPr>
          <w:szCs w:val="22"/>
          <w:lang w:val="nb-NO"/>
        </w:rPr>
        <w:t xml:space="preserve"> remisjon). </w:t>
      </w:r>
    </w:p>
    <w:p w14:paraId="19DEAA4D" w14:textId="77777777" w:rsidR="00201A85" w:rsidRDefault="00201A85" w:rsidP="00201A85">
      <w:pPr>
        <w:rPr>
          <w:szCs w:val="22"/>
          <w:lang w:val="nb-NO"/>
        </w:rPr>
      </w:pPr>
    </w:p>
    <w:p w14:paraId="0E381661" w14:textId="77777777" w:rsidR="00201A85" w:rsidRDefault="00201A85" w:rsidP="00201A85">
      <w:pPr>
        <w:rPr>
          <w:szCs w:val="22"/>
          <w:lang w:val="nb-NO"/>
        </w:rPr>
      </w:pPr>
      <w:r>
        <w:rPr>
          <w:szCs w:val="22"/>
          <w:lang w:val="nb-NO"/>
        </w:rPr>
        <w:t>Ved den prespesifiserte interimanalysen med en median oppfølgingstid på omtrent ett år, ble det observert klinisk relevant forbedring av det primære effektendepunktet EFS. 1-års rateestimater var 94,2 % (95 % KI: 88,5 %</w:t>
      </w:r>
      <w:r w:rsidRPr="00631FA4">
        <w:rPr>
          <w:szCs w:val="22"/>
          <w:lang w:val="nb-NO"/>
        </w:rPr>
        <w:t xml:space="preserve"> -</w:t>
      </w:r>
      <w:r>
        <w:rPr>
          <w:szCs w:val="22"/>
          <w:lang w:val="nb-NO"/>
        </w:rPr>
        <w:t xml:space="preserve"> 97,2 %) i R-LMB-armen og 81,5 % (95 % KI: 73,0 %</w:t>
      </w:r>
      <w:r w:rsidRPr="00631FA4">
        <w:rPr>
          <w:szCs w:val="22"/>
          <w:lang w:val="nb-NO"/>
        </w:rPr>
        <w:t xml:space="preserve"> -</w:t>
      </w:r>
      <w:r>
        <w:rPr>
          <w:szCs w:val="22"/>
          <w:lang w:val="nb-NO"/>
        </w:rPr>
        <w:t xml:space="preserve"> 87,8 %) i LMB-armen. Justert Cox HR var 0,33 (95 % KI: 0,14</w:t>
      </w:r>
      <w:r w:rsidRPr="00631FA4">
        <w:rPr>
          <w:szCs w:val="22"/>
          <w:lang w:val="nb-NO"/>
        </w:rPr>
        <w:t>-</w:t>
      </w:r>
      <w:r>
        <w:rPr>
          <w:szCs w:val="22"/>
          <w:lang w:val="nb-NO"/>
        </w:rPr>
        <w:t xml:space="preserve">0,79). På bakgrunn av anbefaling fra IDMC (independent data monitering comittee) basert på dette resultatet ble randomiseringen stoppet. Pasientene i LMB-armen kunne </w:t>
      </w:r>
      <w:r w:rsidR="000B1B14">
        <w:rPr>
          <w:szCs w:val="22"/>
          <w:lang w:val="nb-NO"/>
        </w:rPr>
        <w:t>bytte</w:t>
      </w:r>
      <w:r>
        <w:rPr>
          <w:szCs w:val="22"/>
          <w:lang w:val="nb-NO"/>
        </w:rPr>
        <w:t xml:space="preserve"> over og få MabThera.</w:t>
      </w:r>
    </w:p>
    <w:p w14:paraId="18BF48E1" w14:textId="77777777" w:rsidR="00201A85" w:rsidRDefault="00201A85" w:rsidP="00201A85">
      <w:pPr>
        <w:rPr>
          <w:szCs w:val="22"/>
          <w:lang w:val="nb-NO"/>
        </w:rPr>
      </w:pPr>
    </w:p>
    <w:p w14:paraId="7D5B97B5" w14:textId="77777777" w:rsidR="00201A85" w:rsidRDefault="00201A85" w:rsidP="00201A85">
      <w:pPr>
        <w:rPr>
          <w:szCs w:val="22"/>
          <w:lang w:val="nb-NO"/>
        </w:rPr>
      </w:pPr>
      <w:r>
        <w:rPr>
          <w:szCs w:val="22"/>
          <w:lang w:val="nb-NO"/>
        </w:rPr>
        <w:t>Primær effektanalyse ble utført med 328 randomiserte pasienter med en m</w:t>
      </w:r>
      <w:r w:rsidR="006D4C70">
        <w:rPr>
          <w:szCs w:val="22"/>
          <w:lang w:val="nb-NO"/>
        </w:rPr>
        <w:t>edian oppfølgingstid på 3,1 </w:t>
      </w:r>
      <w:r>
        <w:rPr>
          <w:szCs w:val="22"/>
          <w:lang w:val="nb-NO"/>
        </w:rPr>
        <w:t>år. Resultatene er beskrevet i tabell 14.</w:t>
      </w:r>
    </w:p>
    <w:p w14:paraId="3DD7EEE5" w14:textId="77777777" w:rsidR="00201A85" w:rsidRDefault="00201A85" w:rsidP="00201A85">
      <w:pPr>
        <w:rPr>
          <w:szCs w:val="22"/>
          <w:lang w:val="nb-NO"/>
        </w:rPr>
      </w:pPr>
    </w:p>
    <w:p w14:paraId="1FF48FA6" w14:textId="77777777" w:rsidR="00201A85" w:rsidRPr="00DC1F5B" w:rsidRDefault="00201A85" w:rsidP="00D97DD0">
      <w:pPr>
        <w:ind w:left="1134" w:hanging="1134"/>
        <w:rPr>
          <w:b/>
          <w:szCs w:val="22"/>
          <w:lang w:val="nb-NO"/>
        </w:rPr>
      </w:pPr>
      <w:r w:rsidRPr="00DC1F5B">
        <w:rPr>
          <w:b/>
          <w:szCs w:val="22"/>
          <w:lang w:val="nb-NO"/>
        </w:rPr>
        <w:t xml:space="preserve">Tabell 14 </w:t>
      </w:r>
      <w:r w:rsidR="00D97DD0">
        <w:rPr>
          <w:b/>
          <w:szCs w:val="22"/>
          <w:lang w:val="nb-NO"/>
        </w:rPr>
        <w:tab/>
      </w:r>
      <w:r w:rsidRPr="00DC1F5B">
        <w:rPr>
          <w:b/>
          <w:szCs w:val="22"/>
          <w:lang w:val="nb-NO"/>
        </w:rPr>
        <w:t>Oversikt over primære effektresultater (ITT</w:t>
      </w:r>
      <w:r w:rsidR="000B1B14">
        <w:rPr>
          <w:b/>
          <w:szCs w:val="22"/>
          <w:lang w:val="nb-NO"/>
        </w:rPr>
        <w:t xml:space="preserve"> </w:t>
      </w:r>
      <w:r w:rsidRPr="00DC1F5B">
        <w:rPr>
          <w:b/>
          <w:szCs w:val="22"/>
          <w:lang w:val="nb-NO"/>
        </w:rPr>
        <w:t>populasjon)</w:t>
      </w:r>
    </w:p>
    <w:p w14:paraId="04379F96" w14:textId="77777777" w:rsidR="00201A85" w:rsidRPr="00AF4EC8" w:rsidRDefault="00201A85" w:rsidP="00201A85">
      <w:pPr>
        <w:rPr>
          <w:szCs w:val="22"/>
          <w:lang w:val="nb-NO"/>
        </w:rPr>
      </w:pPr>
    </w:p>
    <w:tbl>
      <w:tblPr>
        <w:tblW w:w="4929" w:type="pct"/>
        <w:tblCellMar>
          <w:left w:w="57" w:type="dxa"/>
          <w:right w:w="57" w:type="dxa"/>
        </w:tblCellMar>
        <w:tblLook w:val="0000" w:firstRow="0" w:lastRow="0" w:firstColumn="0" w:lastColumn="0" w:noHBand="0" w:noVBand="0"/>
      </w:tblPr>
      <w:tblGrid>
        <w:gridCol w:w="2260"/>
        <w:gridCol w:w="3334"/>
        <w:gridCol w:w="3336"/>
      </w:tblGrid>
      <w:tr w:rsidR="00201A85" w:rsidRPr="005C4D4F" w14:paraId="3C7E24FA" w14:textId="77777777" w:rsidTr="00EF2358">
        <w:trPr>
          <w:cantSplit/>
          <w:trHeight w:val="471"/>
        </w:trPr>
        <w:tc>
          <w:tcPr>
            <w:tcW w:w="1265" w:type="pct"/>
            <w:tcBorders>
              <w:top w:val="single" w:sz="4" w:space="0" w:color="auto"/>
              <w:left w:val="single" w:sz="4" w:space="0" w:color="auto"/>
              <w:bottom w:val="single" w:sz="4" w:space="0" w:color="auto"/>
              <w:right w:val="single" w:sz="4" w:space="0" w:color="auto"/>
            </w:tcBorders>
          </w:tcPr>
          <w:p w14:paraId="64F1ED85" w14:textId="77777777" w:rsidR="00201A85" w:rsidRPr="005C4D4F" w:rsidRDefault="00201A85" w:rsidP="00EF2358">
            <w:pPr>
              <w:keepNext/>
              <w:keepLines/>
              <w:spacing w:before="50" w:after="50" w:line="240" w:lineRule="exact"/>
              <w:jc w:val="center"/>
              <w:rPr>
                <w:rFonts w:eastAsia="SimSun"/>
                <w:b/>
                <w:szCs w:val="22"/>
                <w:lang w:eastAsia="zh-CN"/>
              </w:rPr>
            </w:pPr>
            <w:proofErr w:type="spellStart"/>
            <w:r w:rsidRPr="005C4D4F">
              <w:rPr>
                <w:rFonts w:eastAsia="SimSun"/>
                <w:b/>
                <w:szCs w:val="22"/>
                <w:lang w:eastAsia="zh-CN"/>
              </w:rPr>
              <w:t>Analys</w:t>
            </w:r>
            <w:r>
              <w:rPr>
                <w:rFonts w:eastAsia="SimSun"/>
                <w:b/>
                <w:szCs w:val="22"/>
                <w:lang w:eastAsia="zh-CN"/>
              </w:rPr>
              <w:t>e</w:t>
            </w:r>
            <w:proofErr w:type="spellEnd"/>
          </w:p>
        </w:tc>
        <w:tc>
          <w:tcPr>
            <w:tcW w:w="1867" w:type="pct"/>
            <w:tcBorders>
              <w:top w:val="single" w:sz="4" w:space="0" w:color="auto"/>
              <w:left w:val="single" w:sz="4" w:space="0" w:color="auto"/>
              <w:bottom w:val="single" w:sz="4" w:space="0" w:color="auto"/>
              <w:right w:val="single" w:sz="4" w:space="0" w:color="auto"/>
            </w:tcBorders>
          </w:tcPr>
          <w:p w14:paraId="3031F1B7" w14:textId="77777777" w:rsidR="00201A85" w:rsidRPr="00385CE5" w:rsidRDefault="00201A85" w:rsidP="00EF2358">
            <w:pPr>
              <w:keepNext/>
              <w:keepLines/>
              <w:spacing w:before="50" w:after="50" w:line="240" w:lineRule="exact"/>
              <w:jc w:val="center"/>
              <w:rPr>
                <w:rFonts w:eastAsia="SimSun"/>
                <w:b/>
                <w:szCs w:val="22"/>
                <w:lang w:eastAsia="zh-CN"/>
              </w:rPr>
            </w:pPr>
            <w:r w:rsidRPr="00385CE5">
              <w:rPr>
                <w:rFonts w:eastAsia="SimSun"/>
                <w:b/>
                <w:szCs w:val="22"/>
                <w:lang w:eastAsia="zh-CN"/>
              </w:rPr>
              <w:t>LMB</w:t>
            </w:r>
          </w:p>
          <w:p w14:paraId="0712D0A0" w14:textId="77777777" w:rsidR="00201A85" w:rsidRPr="00385CE5" w:rsidRDefault="00201A85" w:rsidP="00EF2358">
            <w:pPr>
              <w:keepNext/>
              <w:keepLines/>
              <w:spacing w:before="50" w:after="50" w:line="240" w:lineRule="exact"/>
              <w:jc w:val="center"/>
              <w:rPr>
                <w:rFonts w:eastAsia="SimSun"/>
                <w:b/>
                <w:szCs w:val="22"/>
                <w:lang w:eastAsia="zh-CN"/>
              </w:rPr>
            </w:pPr>
            <w:r>
              <w:rPr>
                <w:rFonts w:eastAsia="SimSun"/>
                <w:b/>
                <w:szCs w:val="22"/>
                <w:lang w:eastAsia="zh-CN"/>
              </w:rPr>
              <w:t>(N=</w:t>
            </w:r>
            <w:r w:rsidRPr="00385CE5">
              <w:rPr>
                <w:rFonts w:eastAsia="SimSun"/>
                <w:b/>
                <w:szCs w:val="22"/>
                <w:lang w:eastAsia="zh-CN"/>
              </w:rPr>
              <w:t>164)</w:t>
            </w:r>
          </w:p>
        </w:tc>
        <w:tc>
          <w:tcPr>
            <w:tcW w:w="1868" w:type="pct"/>
            <w:tcBorders>
              <w:top w:val="single" w:sz="4" w:space="0" w:color="auto"/>
              <w:left w:val="single" w:sz="4" w:space="0" w:color="auto"/>
              <w:bottom w:val="single" w:sz="4" w:space="0" w:color="auto"/>
              <w:right w:val="single" w:sz="4" w:space="0" w:color="auto"/>
            </w:tcBorders>
          </w:tcPr>
          <w:p w14:paraId="77DA471D" w14:textId="77777777" w:rsidR="00201A85" w:rsidRPr="00D338AB" w:rsidRDefault="00201A85" w:rsidP="00EF2358">
            <w:pPr>
              <w:keepNext/>
              <w:keepLines/>
              <w:spacing w:before="50" w:after="50" w:line="240" w:lineRule="exact"/>
              <w:jc w:val="center"/>
              <w:rPr>
                <w:rFonts w:eastAsia="SimSun"/>
                <w:b/>
                <w:szCs w:val="22"/>
                <w:lang w:eastAsia="zh-CN"/>
              </w:rPr>
            </w:pPr>
            <w:r w:rsidRPr="00D338AB">
              <w:rPr>
                <w:rFonts w:eastAsia="SimSun"/>
                <w:b/>
                <w:szCs w:val="22"/>
                <w:lang w:eastAsia="zh-CN"/>
              </w:rPr>
              <w:t>R-LMB</w:t>
            </w:r>
          </w:p>
          <w:p w14:paraId="0BE71E32" w14:textId="77777777" w:rsidR="00201A85" w:rsidRPr="005B71E6" w:rsidRDefault="00201A85" w:rsidP="00EF2358">
            <w:pPr>
              <w:keepNext/>
              <w:keepLines/>
              <w:spacing w:before="50" w:after="50" w:line="240" w:lineRule="exact"/>
              <w:jc w:val="center"/>
              <w:rPr>
                <w:rFonts w:eastAsia="SimSun"/>
                <w:b/>
                <w:szCs w:val="22"/>
                <w:lang w:eastAsia="zh-CN"/>
              </w:rPr>
            </w:pPr>
            <w:r w:rsidRPr="005B71E6">
              <w:rPr>
                <w:rFonts w:eastAsia="SimSun"/>
                <w:b/>
                <w:szCs w:val="22"/>
                <w:lang w:eastAsia="zh-CN"/>
              </w:rPr>
              <w:t>(N=164)</w:t>
            </w:r>
          </w:p>
        </w:tc>
      </w:tr>
      <w:tr w:rsidR="00201A85" w:rsidRPr="005C4D4F" w14:paraId="011E576C" w14:textId="77777777" w:rsidTr="00EF2358">
        <w:trPr>
          <w:cantSplit/>
          <w:trHeight w:val="471"/>
        </w:trPr>
        <w:tc>
          <w:tcPr>
            <w:tcW w:w="1265" w:type="pct"/>
            <w:vMerge w:val="restart"/>
            <w:tcBorders>
              <w:top w:val="single" w:sz="4" w:space="0" w:color="auto"/>
              <w:left w:val="single" w:sz="4" w:space="0" w:color="auto"/>
              <w:right w:val="single" w:sz="4" w:space="0" w:color="auto"/>
            </w:tcBorders>
          </w:tcPr>
          <w:p w14:paraId="4E5D693B" w14:textId="77777777" w:rsidR="00201A85" w:rsidRPr="005C4D4F" w:rsidRDefault="00201A85" w:rsidP="00EF2358">
            <w:pPr>
              <w:keepNext/>
              <w:keepLines/>
              <w:spacing w:before="50" w:after="50" w:line="240" w:lineRule="exact"/>
              <w:jc w:val="center"/>
              <w:rPr>
                <w:rFonts w:eastAsia="SimSun"/>
                <w:b/>
                <w:szCs w:val="22"/>
                <w:vertAlign w:val="superscript"/>
                <w:lang w:eastAsia="zh-CN"/>
              </w:rPr>
            </w:pPr>
            <w:r w:rsidRPr="005C4D4F">
              <w:rPr>
                <w:rFonts w:eastAsia="SimSun"/>
                <w:b/>
                <w:szCs w:val="22"/>
                <w:lang w:eastAsia="zh-CN"/>
              </w:rPr>
              <w:t>EFS</w:t>
            </w:r>
          </w:p>
        </w:tc>
        <w:tc>
          <w:tcPr>
            <w:tcW w:w="1867" w:type="pct"/>
            <w:tcBorders>
              <w:top w:val="single" w:sz="4" w:space="0" w:color="auto"/>
              <w:left w:val="single" w:sz="4" w:space="0" w:color="auto"/>
              <w:right w:val="single" w:sz="4" w:space="0" w:color="auto"/>
            </w:tcBorders>
          </w:tcPr>
          <w:p w14:paraId="709AD12D" w14:textId="77777777" w:rsidR="00201A85" w:rsidRPr="005C4D4F" w:rsidRDefault="00201A85" w:rsidP="00EF2358">
            <w:pPr>
              <w:keepNext/>
              <w:keepLines/>
              <w:spacing w:before="50" w:after="50" w:line="240" w:lineRule="exact"/>
              <w:jc w:val="center"/>
              <w:rPr>
                <w:rFonts w:eastAsia="SimSun"/>
                <w:szCs w:val="22"/>
                <w:lang w:eastAsia="zh-CN"/>
              </w:rPr>
            </w:pPr>
            <w:r>
              <w:rPr>
                <w:rFonts w:eastAsia="SimSun"/>
                <w:szCs w:val="22"/>
                <w:lang w:eastAsia="zh-CN"/>
              </w:rPr>
              <w:t xml:space="preserve">28 </w:t>
            </w:r>
            <w:proofErr w:type="spellStart"/>
            <w:r>
              <w:rPr>
                <w:rFonts w:eastAsia="SimSun"/>
                <w:szCs w:val="22"/>
                <w:lang w:eastAsia="zh-CN"/>
              </w:rPr>
              <w:t>hendelser</w:t>
            </w:r>
            <w:proofErr w:type="spellEnd"/>
          </w:p>
        </w:tc>
        <w:tc>
          <w:tcPr>
            <w:tcW w:w="1868" w:type="pct"/>
            <w:tcBorders>
              <w:top w:val="single" w:sz="4" w:space="0" w:color="auto"/>
              <w:left w:val="single" w:sz="4" w:space="0" w:color="auto"/>
              <w:right w:val="single" w:sz="4" w:space="0" w:color="auto"/>
            </w:tcBorders>
          </w:tcPr>
          <w:p w14:paraId="7E5795E4" w14:textId="77777777" w:rsidR="00201A85" w:rsidRPr="005C4D4F" w:rsidRDefault="00201A85" w:rsidP="00EF2358">
            <w:pPr>
              <w:keepNext/>
              <w:keepLines/>
              <w:spacing w:before="50" w:after="50" w:line="240" w:lineRule="exact"/>
              <w:jc w:val="center"/>
              <w:rPr>
                <w:rFonts w:eastAsia="SimSun"/>
                <w:szCs w:val="22"/>
                <w:lang w:eastAsia="zh-CN"/>
              </w:rPr>
            </w:pPr>
            <w:r w:rsidRPr="005C4D4F">
              <w:rPr>
                <w:rFonts w:eastAsia="SimSun"/>
                <w:szCs w:val="22"/>
                <w:lang w:eastAsia="zh-CN"/>
              </w:rPr>
              <w:t xml:space="preserve">10 </w:t>
            </w:r>
            <w:proofErr w:type="spellStart"/>
            <w:r>
              <w:rPr>
                <w:rFonts w:eastAsia="SimSun"/>
                <w:szCs w:val="22"/>
                <w:lang w:eastAsia="zh-CN"/>
              </w:rPr>
              <w:t>hendelser</w:t>
            </w:r>
            <w:proofErr w:type="spellEnd"/>
          </w:p>
        </w:tc>
      </w:tr>
      <w:tr w:rsidR="00201A85" w:rsidRPr="003F41A9" w14:paraId="75590BF6" w14:textId="77777777" w:rsidTr="00EF2358">
        <w:trPr>
          <w:cantSplit/>
          <w:trHeight w:val="471"/>
        </w:trPr>
        <w:tc>
          <w:tcPr>
            <w:tcW w:w="1265" w:type="pct"/>
            <w:vMerge/>
            <w:tcBorders>
              <w:left w:val="single" w:sz="4" w:space="0" w:color="auto"/>
              <w:right w:val="single" w:sz="4" w:space="0" w:color="auto"/>
            </w:tcBorders>
          </w:tcPr>
          <w:p w14:paraId="040C8D00" w14:textId="77777777" w:rsidR="00201A85" w:rsidRPr="005C4D4F" w:rsidRDefault="00201A85" w:rsidP="00EF2358">
            <w:pPr>
              <w:keepNext/>
              <w:keepLines/>
              <w:spacing w:before="50" w:after="50" w:line="240" w:lineRule="exact"/>
              <w:jc w:val="center"/>
              <w:rPr>
                <w:rFonts w:eastAsia="SimSun"/>
                <w:b/>
                <w:szCs w:val="22"/>
                <w:lang w:eastAsia="zh-CN"/>
              </w:rPr>
            </w:pPr>
          </w:p>
        </w:tc>
        <w:tc>
          <w:tcPr>
            <w:tcW w:w="3735" w:type="pct"/>
            <w:gridSpan w:val="2"/>
            <w:tcBorders>
              <w:top w:val="single" w:sz="4" w:space="0" w:color="auto"/>
              <w:left w:val="single" w:sz="4" w:space="0" w:color="auto"/>
              <w:right w:val="single" w:sz="4" w:space="0" w:color="auto"/>
            </w:tcBorders>
          </w:tcPr>
          <w:p w14:paraId="7089E668" w14:textId="77777777" w:rsidR="00201A85" w:rsidRPr="00AF4EC8" w:rsidRDefault="00201A85" w:rsidP="00EF2358">
            <w:pPr>
              <w:keepNext/>
              <w:keepLines/>
              <w:spacing w:before="50" w:after="50" w:line="240" w:lineRule="exact"/>
              <w:jc w:val="center"/>
              <w:rPr>
                <w:szCs w:val="22"/>
                <w:lang w:val="nb-NO" w:eastAsia="en-US"/>
              </w:rPr>
            </w:pPr>
            <w:r>
              <w:rPr>
                <w:rFonts w:eastAsia="SimSun"/>
                <w:szCs w:val="22"/>
                <w:lang w:val="nb-NO" w:eastAsia="zh-CN"/>
              </w:rPr>
              <w:t>Ensidig</w:t>
            </w:r>
            <w:r w:rsidRPr="00AF4EC8">
              <w:rPr>
                <w:rFonts w:eastAsia="SimSun"/>
                <w:szCs w:val="22"/>
                <w:lang w:val="nb-NO" w:eastAsia="zh-CN"/>
              </w:rPr>
              <w:t xml:space="preserve"> log-rank test p-verdi 0,0006</w:t>
            </w:r>
          </w:p>
        </w:tc>
      </w:tr>
      <w:tr w:rsidR="00201A85" w:rsidRPr="005C4D4F" w14:paraId="053BEC74" w14:textId="77777777" w:rsidTr="00EF2358">
        <w:trPr>
          <w:cantSplit/>
          <w:trHeight w:val="471"/>
        </w:trPr>
        <w:tc>
          <w:tcPr>
            <w:tcW w:w="1265" w:type="pct"/>
            <w:vMerge/>
            <w:tcBorders>
              <w:left w:val="single" w:sz="4" w:space="0" w:color="auto"/>
              <w:bottom w:val="single" w:sz="4" w:space="0" w:color="auto"/>
              <w:right w:val="single" w:sz="4" w:space="0" w:color="auto"/>
            </w:tcBorders>
          </w:tcPr>
          <w:p w14:paraId="742CD7C5" w14:textId="77777777" w:rsidR="00201A85" w:rsidRPr="00AF4EC8" w:rsidRDefault="00201A85" w:rsidP="00EF2358">
            <w:pPr>
              <w:keepNext/>
              <w:keepLines/>
              <w:spacing w:before="50" w:after="50" w:line="240" w:lineRule="exact"/>
              <w:jc w:val="center"/>
              <w:rPr>
                <w:rFonts w:eastAsia="SimSun"/>
                <w:b/>
                <w:szCs w:val="22"/>
                <w:lang w:val="nb-NO"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775EA70F" w14:textId="77777777" w:rsidR="00201A85" w:rsidRPr="005C4D4F" w:rsidRDefault="00201A85" w:rsidP="00EF2358">
            <w:pPr>
              <w:keepNext/>
              <w:keepLines/>
              <w:spacing w:before="50" w:after="50" w:line="240" w:lineRule="exact"/>
              <w:jc w:val="center"/>
              <w:rPr>
                <w:rFonts w:eastAsia="SimSun"/>
                <w:szCs w:val="22"/>
                <w:lang w:eastAsia="zh-CN"/>
              </w:rPr>
            </w:pPr>
            <w:proofErr w:type="spellStart"/>
            <w:r>
              <w:rPr>
                <w:rFonts w:eastAsia="SimSun"/>
                <w:szCs w:val="22"/>
                <w:lang w:eastAsia="zh-CN"/>
              </w:rPr>
              <w:t>Justert</w:t>
            </w:r>
            <w:proofErr w:type="spellEnd"/>
            <w:r>
              <w:rPr>
                <w:rFonts w:eastAsia="SimSun"/>
                <w:szCs w:val="22"/>
                <w:lang w:eastAsia="zh-CN"/>
              </w:rPr>
              <w:t xml:space="preserve"> Cox HR 0,</w:t>
            </w:r>
            <w:r w:rsidRPr="005C4D4F">
              <w:rPr>
                <w:rFonts w:eastAsia="SimSun"/>
                <w:szCs w:val="22"/>
                <w:lang w:eastAsia="zh-CN"/>
              </w:rPr>
              <w:t>32 (90</w:t>
            </w:r>
            <w:r>
              <w:rPr>
                <w:rFonts w:eastAsia="SimSun"/>
                <w:szCs w:val="22"/>
                <w:lang w:eastAsia="zh-CN"/>
              </w:rPr>
              <w:t> % KI: 0,17, 0,</w:t>
            </w:r>
            <w:r w:rsidRPr="005C4D4F">
              <w:rPr>
                <w:rFonts w:eastAsia="SimSun"/>
                <w:szCs w:val="22"/>
                <w:lang w:eastAsia="zh-CN"/>
              </w:rPr>
              <w:t>58)</w:t>
            </w:r>
          </w:p>
        </w:tc>
      </w:tr>
      <w:tr w:rsidR="00201A85" w:rsidRPr="005C4D4F" w14:paraId="2C6FE93E" w14:textId="77777777" w:rsidTr="00EF2358">
        <w:trPr>
          <w:cantSplit/>
          <w:trHeight w:val="471"/>
        </w:trPr>
        <w:tc>
          <w:tcPr>
            <w:tcW w:w="1265" w:type="pct"/>
            <w:tcBorders>
              <w:top w:val="single" w:sz="4" w:space="0" w:color="auto"/>
              <w:left w:val="single" w:sz="4" w:space="0" w:color="auto"/>
              <w:bottom w:val="single" w:sz="4" w:space="0" w:color="auto"/>
              <w:right w:val="single" w:sz="4" w:space="0" w:color="auto"/>
            </w:tcBorders>
          </w:tcPr>
          <w:p w14:paraId="66EAD74F" w14:textId="77777777" w:rsidR="00201A85" w:rsidRPr="005C4D4F" w:rsidRDefault="00201A85" w:rsidP="00EF2358">
            <w:pPr>
              <w:keepNext/>
              <w:keepLines/>
              <w:spacing w:before="50" w:after="50" w:line="240" w:lineRule="exact"/>
              <w:jc w:val="center"/>
              <w:rPr>
                <w:rFonts w:eastAsia="SimSun"/>
                <w:b/>
                <w:szCs w:val="22"/>
                <w:vertAlign w:val="superscript"/>
                <w:lang w:eastAsia="zh-CN"/>
              </w:rPr>
            </w:pPr>
            <w:r>
              <w:rPr>
                <w:rFonts w:eastAsia="SimSun"/>
                <w:b/>
                <w:szCs w:val="22"/>
                <w:lang w:eastAsia="zh-CN"/>
              </w:rPr>
              <w:t>3-års</w:t>
            </w:r>
            <w:r w:rsidRPr="005C4D4F">
              <w:rPr>
                <w:rFonts w:eastAsia="SimSun"/>
                <w:b/>
                <w:szCs w:val="22"/>
                <w:lang w:eastAsia="zh-CN"/>
              </w:rPr>
              <w:t xml:space="preserve"> EFS rate</w:t>
            </w:r>
            <w:r>
              <w:rPr>
                <w:rFonts w:eastAsia="SimSun"/>
                <w:b/>
                <w:szCs w:val="22"/>
                <w:lang w:eastAsia="zh-CN"/>
              </w:rPr>
              <w:t>r</w:t>
            </w:r>
          </w:p>
        </w:tc>
        <w:tc>
          <w:tcPr>
            <w:tcW w:w="1867" w:type="pct"/>
            <w:tcBorders>
              <w:top w:val="single" w:sz="4" w:space="0" w:color="auto"/>
              <w:left w:val="single" w:sz="4" w:space="0" w:color="auto"/>
              <w:bottom w:val="single" w:sz="4" w:space="0" w:color="auto"/>
              <w:right w:val="single" w:sz="4" w:space="0" w:color="auto"/>
            </w:tcBorders>
          </w:tcPr>
          <w:p w14:paraId="5A52E23D" w14:textId="77777777" w:rsidR="00201A85" w:rsidRPr="005C4D4F" w:rsidRDefault="00201A85" w:rsidP="00EF2358">
            <w:pPr>
              <w:keepNext/>
              <w:keepLines/>
              <w:spacing w:before="50" w:after="50" w:line="240" w:lineRule="exact"/>
              <w:jc w:val="center"/>
              <w:rPr>
                <w:rFonts w:eastAsia="SimSun"/>
                <w:szCs w:val="22"/>
                <w:lang w:eastAsia="zh-CN"/>
              </w:rPr>
            </w:pPr>
            <w:r>
              <w:rPr>
                <w:rFonts w:eastAsia="SimSun"/>
                <w:szCs w:val="22"/>
                <w:lang w:eastAsia="zh-CN"/>
              </w:rPr>
              <w:t>82,</w:t>
            </w:r>
            <w:r w:rsidRPr="005C4D4F">
              <w:rPr>
                <w:rFonts w:eastAsia="SimSun"/>
                <w:szCs w:val="22"/>
                <w:lang w:eastAsia="zh-CN"/>
              </w:rPr>
              <w:t>3</w:t>
            </w:r>
            <w:r>
              <w:rPr>
                <w:rFonts w:eastAsia="SimSun"/>
                <w:szCs w:val="22"/>
                <w:lang w:eastAsia="zh-CN"/>
              </w:rPr>
              <w:t> </w:t>
            </w:r>
            <w:r w:rsidRPr="005C4D4F">
              <w:rPr>
                <w:rFonts w:eastAsia="SimSun"/>
                <w:szCs w:val="22"/>
                <w:lang w:eastAsia="zh-CN"/>
              </w:rPr>
              <w:t>%</w:t>
            </w:r>
          </w:p>
          <w:p w14:paraId="38BE379F" w14:textId="77777777" w:rsidR="00201A85" w:rsidRPr="005C4D4F" w:rsidRDefault="00201A85" w:rsidP="00EF2358">
            <w:pPr>
              <w:keepNext/>
              <w:keepLines/>
              <w:spacing w:before="50" w:after="50" w:line="240" w:lineRule="exact"/>
              <w:jc w:val="center"/>
              <w:rPr>
                <w:rFonts w:eastAsia="SimSun"/>
                <w:szCs w:val="22"/>
                <w:lang w:eastAsia="zh-CN"/>
              </w:rPr>
            </w:pPr>
            <w:r w:rsidRPr="005C4D4F">
              <w:rPr>
                <w:rFonts w:eastAsia="SimSun"/>
                <w:szCs w:val="22"/>
                <w:lang w:eastAsia="zh-CN"/>
              </w:rPr>
              <w:t>(95</w:t>
            </w:r>
            <w:r>
              <w:rPr>
                <w:rFonts w:eastAsia="SimSun"/>
                <w:szCs w:val="22"/>
                <w:lang w:eastAsia="zh-CN"/>
              </w:rPr>
              <w:t> % KI: 75,</w:t>
            </w:r>
            <w:r w:rsidRPr="005C4D4F">
              <w:rPr>
                <w:rFonts w:eastAsia="SimSun"/>
                <w:szCs w:val="22"/>
                <w:lang w:eastAsia="zh-CN"/>
              </w:rPr>
              <w:t>7</w:t>
            </w:r>
            <w:r>
              <w:rPr>
                <w:rFonts w:eastAsia="SimSun"/>
                <w:szCs w:val="22"/>
                <w:lang w:eastAsia="zh-CN"/>
              </w:rPr>
              <w:t> %, 87,</w:t>
            </w:r>
            <w:r w:rsidRPr="005C4D4F">
              <w:rPr>
                <w:rFonts w:eastAsia="SimSun"/>
                <w:szCs w:val="22"/>
                <w:lang w:eastAsia="zh-CN"/>
              </w:rPr>
              <w:t>5</w:t>
            </w:r>
            <w:r>
              <w:rPr>
                <w:rFonts w:eastAsia="SimSun"/>
                <w:szCs w:val="22"/>
                <w:lang w:eastAsia="zh-CN"/>
              </w:rPr>
              <w:t> </w:t>
            </w:r>
            <w:r w:rsidRPr="005C4D4F">
              <w:rPr>
                <w:rFonts w:eastAsia="SimSun"/>
                <w:szCs w:val="22"/>
                <w:lang w:eastAsia="zh-CN"/>
              </w:rPr>
              <w:t>%)</w:t>
            </w:r>
          </w:p>
        </w:tc>
        <w:tc>
          <w:tcPr>
            <w:tcW w:w="1868" w:type="pct"/>
            <w:tcBorders>
              <w:top w:val="single" w:sz="4" w:space="0" w:color="auto"/>
              <w:left w:val="single" w:sz="4" w:space="0" w:color="auto"/>
              <w:bottom w:val="single" w:sz="4" w:space="0" w:color="auto"/>
              <w:right w:val="single" w:sz="4" w:space="0" w:color="auto"/>
            </w:tcBorders>
          </w:tcPr>
          <w:p w14:paraId="74689318" w14:textId="77777777" w:rsidR="00201A85" w:rsidRPr="005C4D4F" w:rsidRDefault="00201A85" w:rsidP="00EF2358">
            <w:pPr>
              <w:keepNext/>
              <w:keepLines/>
              <w:spacing w:before="50" w:after="50" w:line="240" w:lineRule="exact"/>
              <w:jc w:val="center"/>
              <w:rPr>
                <w:rFonts w:eastAsia="SimSun"/>
                <w:szCs w:val="22"/>
                <w:lang w:eastAsia="zh-CN"/>
              </w:rPr>
            </w:pPr>
            <w:r>
              <w:rPr>
                <w:rFonts w:eastAsia="SimSun"/>
                <w:szCs w:val="22"/>
                <w:lang w:eastAsia="zh-CN"/>
              </w:rPr>
              <w:t>93,</w:t>
            </w:r>
            <w:r w:rsidRPr="005C4D4F">
              <w:rPr>
                <w:rFonts w:eastAsia="SimSun"/>
                <w:szCs w:val="22"/>
                <w:lang w:eastAsia="zh-CN"/>
              </w:rPr>
              <w:t>9</w:t>
            </w:r>
            <w:r>
              <w:rPr>
                <w:rFonts w:eastAsia="SimSun"/>
                <w:szCs w:val="22"/>
                <w:lang w:eastAsia="zh-CN"/>
              </w:rPr>
              <w:t> </w:t>
            </w:r>
            <w:r w:rsidRPr="005C4D4F">
              <w:rPr>
                <w:rFonts w:eastAsia="SimSun"/>
                <w:szCs w:val="22"/>
                <w:lang w:eastAsia="zh-CN"/>
              </w:rPr>
              <w:t>%</w:t>
            </w:r>
          </w:p>
          <w:p w14:paraId="6ADFF2BB" w14:textId="77777777" w:rsidR="00201A85" w:rsidRPr="005C4D4F" w:rsidRDefault="00201A85" w:rsidP="00EF2358">
            <w:pPr>
              <w:keepNext/>
              <w:keepLines/>
              <w:spacing w:before="50" w:after="50" w:line="240" w:lineRule="exact"/>
              <w:jc w:val="center"/>
              <w:rPr>
                <w:rFonts w:eastAsia="SimSun"/>
                <w:szCs w:val="22"/>
                <w:lang w:eastAsia="zh-CN"/>
              </w:rPr>
            </w:pPr>
            <w:r w:rsidRPr="005C4D4F">
              <w:rPr>
                <w:rFonts w:eastAsia="SimSun"/>
                <w:szCs w:val="22"/>
                <w:lang w:eastAsia="zh-CN"/>
              </w:rPr>
              <w:t>(95</w:t>
            </w:r>
            <w:r>
              <w:rPr>
                <w:rFonts w:eastAsia="SimSun"/>
                <w:szCs w:val="22"/>
                <w:lang w:eastAsia="zh-CN"/>
              </w:rPr>
              <w:t> % KI: 89,</w:t>
            </w:r>
            <w:r w:rsidRPr="005C4D4F">
              <w:rPr>
                <w:rFonts w:eastAsia="SimSun"/>
                <w:szCs w:val="22"/>
                <w:lang w:eastAsia="zh-CN"/>
              </w:rPr>
              <w:t>1</w:t>
            </w:r>
            <w:r>
              <w:rPr>
                <w:rFonts w:eastAsia="SimSun"/>
                <w:szCs w:val="22"/>
                <w:lang w:eastAsia="zh-CN"/>
              </w:rPr>
              <w:t> %, 96,</w:t>
            </w:r>
            <w:r w:rsidRPr="005C4D4F">
              <w:rPr>
                <w:rFonts w:eastAsia="SimSun"/>
                <w:szCs w:val="22"/>
                <w:lang w:eastAsia="zh-CN"/>
              </w:rPr>
              <w:t>7</w:t>
            </w:r>
            <w:r>
              <w:rPr>
                <w:rFonts w:eastAsia="SimSun"/>
                <w:szCs w:val="22"/>
                <w:lang w:eastAsia="zh-CN"/>
              </w:rPr>
              <w:t> </w:t>
            </w:r>
            <w:r w:rsidRPr="005C4D4F">
              <w:rPr>
                <w:rFonts w:eastAsia="SimSun"/>
                <w:szCs w:val="22"/>
                <w:lang w:eastAsia="zh-CN"/>
              </w:rPr>
              <w:t>%)</w:t>
            </w:r>
          </w:p>
        </w:tc>
      </w:tr>
      <w:tr w:rsidR="00201A85" w:rsidRPr="005C4D4F" w14:paraId="70B45A86" w14:textId="77777777" w:rsidTr="00EF2358">
        <w:trPr>
          <w:cantSplit/>
          <w:trHeight w:val="471"/>
        </w:trPr>
        <w:tc>
          <w:tcPr>
            <w:tcW w:w="1265" w:type="pct"/>
            <w:vMerge w:val="restart"/>
            <w:tcBorders>
              <w:top w:val="single" w:sz="4" w:space="0" w:color="auto"/>
              <w:left w:val="single" w:sz="4" w:space="0" w:color="auto"/>
              <w:right w:val="single" w:sz="4" w:space="0" w:color="auto"/>
            </w:tcBorders>
          </w:tcPr>
          <w:p w14:paraId="5C53CC5C" w14:textId="77777777" w:rsidR="00201A85" w:rsidRPr="005C4D4F" w:rsidRDefault="00201A85" w:rsidP="00EF2358">
            <w:pPr>
              <w:keepNext/>
              <w:keepLines/>
              <w:spacing w:before="50" w:after="50" w:line="240" w:lineRule="exact"/>
              <w:jc w:val="center"/>
              <w:rPr>
                <w:rFonts w:eastAsia="SimSun"/>
                <w:b/>
                <w:szCs w:val="22"/>
                <w:vertAlign w:val="superscript"/>
                <w:lang w:eastAsia="zh-CN"/>
              </w:rPr>
            </w:pPr>
            <w:r w:rsidRPr="005C4D4F">
              <w:rPr>
                <w:rFonts w:eastAsia="SimSun"/>
                <w:b/>
                <w:szCs w:val="22"/>
                <w:lang w:eastAsia="zh-CN"/>
              </w:rPr>
              <w:t>OS</w:t>
            </w:r>
          </w:p>
        </w:tc>
        <w:tc>
          <w:tcPr>
            <w:tcW w:w="1867" w:type="pct"/>
            <w:tcBorders>
              <w:left w:val="single" w:sz="4" w:space="0" w:color="auto"/>
              <w:bottom w:val="single" w:sz="4" w:space="0" w:color="auto"/>
              <w:right w:val="single" w:sz="4" w:space="0" w:color="auto"/>
            </w:tcBorders>
          </w:tcPr>
          <w:p w14:paraId="15D3C149" w14:textId="77777777" w:rsidR="00201A85" w:rsidRPr="005C4D4F" w:rsidRDefault="00201A85" w:rsidP="00EF2358">
            <w:pPr>
              <w:keepNext/>
              <w:keepLines/>
              <w:spacing w:before="50" w:after="50" w:line="240" w:lineRule="exact"/>
              <w:jc w:val="center"/>
              <w:rPr>
                <w:rFonts w:eastAsia="SimSun"/>
                <w:szCs w:val="22"/>
                <w:lang w:eastAsia="zh-CN"/>
              </w:rPr>
            </w:pPr>
            <w:r>
              <w:rPr>
                <w:rFonts w:eastAsia="SimSun"/>
                <w:szCs w:val="22"/>
                <w:lang w:eastAsia="zh-CN"/>
              </w:rPr>
              <w:t xml:space="preserve">20 </w:t>
            </w:r>
            <w:proofErr w:type="spellStart"/>
            <w:r>
              <w:rPr>
                <w:rFonts w:eastAsia="SimSun"/>
                <w:szCs w:val="22"/>
                <w:lang w:eastAsia="zh-CN"/>
              </w:rPr>
              <w:t>dødsfall</w:t>
            </w:r>
            <w:proofErr w:type="spellEnd"/>
          </w:p>
        </w:tc>
        <w:tc>
          <w:tcPr>
            <w:tcW w:w="1868" w:type="pct"/>
            <w:tcBorders>
              <w:left w:val="single" w:sz="4" w:space="0" w:color="auto"/>
              <w:bottom w:val="single" w:sz="4" w:space="0" w:color="auto"/>
              <w:right w:val="single" w:sz="4" w:space="0" w:color="auto"/>
            </w:tcBorders>
          </w:tcPr>
          <w:p w14:paraId="77AADB84" w14:textId="77777777" w:rsidR="00201A85" w:rsidRPr="005C4D4F" w:rsidRDefault="00201A85" w:rsidP="00EF2358">
            <w:pPr>
              <w:keepNext/>
              <w:keepLines/>
              <w:spacing w:before="50" w:after="50" w:line="240" w:lineRule="exact"/>
              <w:jc w:val="center"/>
              <w:rPr>
                <w:rFonts w:eastAsia="SimSun"/>
                <w:szCs w:val="22"/>
                <w:lang w:eastAsia="zh-CN"/>
              </w:rPr>
            </w:pPr>
            <w:r>
              <w:rPr>
                <w:rFonts w:eastAsia="SimSun"/>
                <w:szCs w:val="22"/>
                <w:lang w:eastAsia="zh-CN"/>
              </w:rPr>
              <w:t xml:space="preserve">8 </w:t>
            </w:r>
            <w:proofErr w:type="spellStart"/>
            <w:r>
              <w:rPr>
                <w:rFonts w:eastAsia="SimSun"/>
                <w:szCs w:val="22"/>
                <w:lang w:eastAsia="zh-CN"/>
              </w:rPr>
              <w:t>dødsfall</w:t>
            </w:r>
            <w:proofErr w:type="spellEnd"/>
          </w:p>
        </w:tc>
      </w:tr>
      <w:tr w:rsidR="00201A85" w:rsidRPr="003F41A9" w14:paraId="382F2861" w14:textId="77777777" w:rsidTr="00EF2358">
        <w:trPr>
          <w:cantSplit/>
          <w:trHeight w:val="471"/>
        </w:trPr>
        <w:tc>
          <w:tcPr>
            <w:tcW w:w="1265" w:type="pct"/>
            <w:vMerge/>
            <w:tcBorders>
              <w:left w:val="single" w:sz="4" w:space="0" w:color="auto"/>
              <w:right w:val="single" w:sz="4" w:space="0" w:color="auto"/>
            </w:tcBorders>
          </w:tcPr>
          <w:p w14:paraId="5201C562" w14:textId="77777777" w:rsidR="00201A85" w:rsidRPr="005C4D4F" w:rsidRDefault="00201A85" w:rsidP="00EF2358">
            <w:pPr>
              <w:keepNext/>
              <w:keepLines/>
              <w:spacing w:before="50" w:after="50" w:line="240" w:lineRule="exact"/>
              <w:jc w:val="center"/>
              <w:rPr>
                <w:rFonts w:eastAsia="SimSun"/>
                <w:b/>
                <w:szCs w:val="22"/>
                <w:lang w:eastAsia="zh-CN"/>
              </w:rPr>
            </w:pPr>
          </w:p>
        </w:tc>
        <w:tc>
          <w:tcPr>
            <w:tcW w:w="3735" w:type="pct"/>
            <w:gridSpan w:val="2"/>
            <w:tcBorders>
              <w:left w:val="single" w:sz="4" w:space="0" w:color="auto"/>
              <w:bottom w:val="single" w:sz="4" w:space="0" w:color="auto"/>
              <w:right w:val="single" w:sz="4" w:space="0" w:color="auto"/>
            </w:tcBorders>
          </w:tcPr>
          <w:p w14:paraId="28FE2070" w14:textId="77777777" w:rsidR="00201A85" w:rsidRPr="00AF4EC8" w:rsidRDefault="00201A85" w:rsidP="00EF2358">
            <w:pPr>
              <w:keepNext/>
              <w:keepLines/>
              <w:spacing w:before="50" w:after="50" w:line="240" w:lineRule="exact"/>
              <w:jc w:val="center"/>
              <w:rPr>
                <w:szCs w:val="22"/>
                <w:lang w:val="nb-NO" w:eastAsia="en-US"/>
              </w:rPr>
            </w:pPr>
            <w:r>
              <w:rPr>
                <w:rFonts w:eastAsia="SimSun"/>
                <w:szCs w:val="22"/>
                <w:lang w:val="nb-NO" w:eastAsia="zh-CN"/>
              </w:rPr>
              <w:t>Ensidig</w:t>
            </w:r>
            <w:r w:rsidRPr="00AF4EC8">
              <w:rPr>
                <w:rFonts w:eastAsia="SimSun"/>
                <w:szCs w:val="22"/>
                <w:lang w:val="nb-NO" w:eastAsia="zh-CN"/>
              </w:rPr>
              <w:t xml:space="preserve"> log-rank test p-verdi </w:t>
            </w:r>
            <w:r w:rsidR="00E84896">
              <w:rPr>
                <w:rFonts w:eastAsia="SimSun"/>
                <w:szCs w:val="22"/>
                <w:lang w:val="nb-NO" w:eastAsia="zh-CN"/>
              </w:rPr>
              <w:t>0,</w:t>
            </w:r>
            <w:r w:rsidRPr="00AF4EC8">
              <w:rPr>
                <w:rFonts w:eastAsia="SimSun"/>
                <w:szCs w:val="22"/>
                <w:lang w:val="nb-NO" w:eastAsia="zh-CN"/>
              </w:rPr>
              <w:t>0061</w:t>
            </w:r>
          </w:p>
        </w:tc>
      </w:tr>
      <w:tr w:rsidR="00201A85" w:rsidRPr="005C4D4F" w14:paraId="054EA97A" w14:textId="77777777" w:rsidTr="00EF2358">
        <w:trPr>
          <w:cantSplit/>
          <w:trHeight w:val="471"/>
        </w:trPr>
        <w:tc>
          <w:tcPr>
            <w:tcW w:w="1265" w:type="pct"/>
            <w:vMerge/>
            <w:tcBorders>
              <w:left w:val="single" w:sz="4" w:space="0" w:color="auto"/>
              <w:bottom w:val="single" w:sz="4" w:space="0" w:color="auto"/>
              <w:right w:val="single" w:sz="4" w:space="0" w:color="auto"/>
            </w:tcBorders>
          </w:tcPr>
          <w:p w14:paraId="042CD3DA" w14:textId="77777777" w:rsidR="00201A85" w:rsidRPr="00AF4EC8" w:rsidRDefault="00201A85" w:rsidP="00EF2358">
            <w:pPr>
              <w:keepNext/>
              <w:keepLines/>
              <w:spacing w:before="50" w:after="50" w:line="240" w:lineRule="exact"/>
              <w:jc w:val="center"/>
              <w:rPr>
                <w:rFonts w:eastAsia="SimSun"/>
                <w:b/>
                <w:szCs w:val="22"/>
                <w:lang w:val="nb-NO"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46C81807" w14:textId="77777777" w:rsidR="00201A85" w:rsidRPr="005C4D4F" w:rsidRDefault="00201A85" w:rsidP="00EF2358">
            <w:pPr>
              <w:keepNext/>
              <w:keepLines/>
              <w:spacing w:before="50" w:after="50" w:line="240" w:lineRule="exact"/>
              <w:jc w:val="center"/>
              <w:rPr>
                <w:rFonts w:eastAsia="SimSun"/>
                <w:szCs w:val="22"/>
                <w:lang w:eastAsia="zh-CN"/>
              </w:rPr>
            </w:pPr>
            <w:proofErr w:type="spellStart"/>
            <w:r>
              <w:rPr>
                <w:rFonts w:eastAsia="SimSun"/>
                <w:szCs w:val="22"/>
                <w:lang w:eastAsia="zh-CN"/>
              </w:rPr>
              <w:t>Justert</w:t>
            </w:r>
            <w:proofErr w:type="spellEnd"/>
            <w:r>
              <w:rPr>
                <w:rFonts w:eastAsia="SimSun"/>
                <w:szCs w:val="22"/>
                <w:lang w:eastAsia="zh-CN"/>
              </w:rPr>
              <w:t xml:space="preserve"> Cox </w:t>
            </w:r>
            <w:proofErr w:type="spellStart"/>
            <w:r>
              <w:rPr>
                <w:rFonts w:eastAsia="SimSun"/>
                <w:szCs w:val="22"/>
                <w:lang w:eastAsia="zh-CN"/>
              </w:rPr>
              <w:t>modell</w:t>
            </w:r>
            <w:proofErr w:type="spellEnd"/>
            <w:r>
              <w:rPr>
                <w:rFonts w:eastAsia="SimSun"/>
                <w:szCs w:val="22"/>
                <w:lang w:eastAsia="zh-CN"/>
              </w:rPr>
              <w:t xml:space="preserve"> HR 0,</w:t>
            </w:r>
            <w:r w:rsidRPr="005C4D4F">
              <w:rPr>
                <w:rFonts w:eastAsia="SimSun"/>
                <w:szCs w:val="22"/>
                <w:lang w:eastAsia="zh-CN"/>
              </w:rPr>
              <w:t>36 (95</w:t>
            </w:r>
            <w:r>
              <w:rPr>
                <w:rFonts w:eastAsia="SimSun"/>
                <w:szCs w:val="22"/>
                <w:lang w:eastAsia="zh-CN"/>
              </w:rPr>
              <w:t> % KI: 0,16; 0,</w:t>
            </w:r>
            <w:r w:rsidRPr="005C4D4F">
              <w:rPr>
                <w:rFonts w:eastAsia="SimSun"/>
                <w:szCs w:val="22"/>
                <w:lang w:eastAsia="zh-CN"/>
              </w:rPr>
              <w:t>81)</w:t>
            </w:r>
          </w:p>
        </w:tc>
      </w:tr>
      <w:tr w:rsidR="00201A85" w:rsidRPr="005C4D4F" w14:paraId="1A1936AE" w14:textId="77777777" w:rsidTr="00EF2358">
        <w:trPr>
          <w:cantSplit/>
          <w:trHeight w:val="471"/>
        </w:trPr>
        <w:tc>
          <w:tcPr>
            <w:tcW w:w="1265" w:type="pct"/>
            <w:tcBorders>
              <w:top w:val="single" w:sz="4" w:space="0" w:color="auto"/>
              <w:left w:val="single" w:sz="4" w:space="0" w:color="auto"/>
              <w:bottom w:val="single" w:sz="4" w:space="0" w:color="auto"/>
              <w:right w:val="single" w:sz="4" w:space="0" w:color="auto"/>
            </w:tcBorders>
          </w:tcPr>
          <w:p w14:paraId="35C85422" w14:textId="77777777" w:rsidR="00201A85" w:rsidRPr="005C4D4F" w:rsidRDefault="00201A85" w:rsidP="009A2425">
            <w:pPr>
              <w:keepNext/>
              <w:keepLines/>
              <w:spacing w:before="50" w:after="50" w:line="240" w:lineRule="exact"/>
              <w:jc w:val="center"/>
              <w:rPr>
                <w:rFonts w:eastAsia="SimSun"/>
                <w:b/>
                <w:szCs w:val="22"/>
                <w:vertAlign w:val="superscript"/>
                <w:lang w:eastAsia="zh-CN"/>
              </w:rPr>
            </w:pPr>
            <w:r>
              <w:rPr>
                <w:rFonts w:eastAsia="SimSun"/>
                <w:b/>
                <w:szCs w:val="22"/>
                <w:lang w:eastAsia="zh-CN"/>
              </w:rPr>
              <w:t>3-års OS</w:t>
            </w:r>
            <w:r w:rsidR="009A2425">
              <w:rPr>
                <w:rFonts w:eastAsia="SimSun"/>
                <w:b/>
                <w:szCs w:val="22"/>
                <w:lang w:eastAsia="zh-CN"/>
              </w:rPr>
              <w:t xml:space="preserve"> </w:t>
            </w:r>
            <w:r w:rsidRPr="005C4D4F">
              <w:rPr>
                <w:rFonts w:eastAsia="SimSun"/>
                <w:b/>
                <w:szCs w:val="22"/>
                <w:lang w:eastAsia="zh-CN"/>
              </w:rPr>
              <w:t>rate</w:t>
            </w:r>
            <w:r>
              <w:rPr>
                <w:rFonts w:eastAsia="SimSun"/>
                <w:b/>
                <w:szCs w:val="22"/>
                <w:lang w:eastAsia="zh-CN"/>
              </w:rPr>
              <w:t>r</w:t>
            </w:r>
          </w:p>
        </w:tc>
        <w:tc>
          <w:tcPr>
            <w:tcW w:w="1867" w:type="pct"/>
            <w:tcBorders>
              <w:top w:val="single" w:sz="4" w:space="0" w:color="auto"/>
              <w:left w:val="single" w:sz="4" w:space="0" w:color="auto"/>
              <w:bottom w:val="single" w:sz="4" w:space="0" w:color="auto"/>
              <w:right w:val="single" w:sz="4" w:space="0" w:color="auto"/>
            </w:tcBorders>
          </w:tcPr>
          <w:p w14:paraId="615079A3" w14:textId="77777777" w:rsidR="00201A85" w:rsidRPr="005C4D4F" w:rsidRDefault="00201A85" w:rsidP="00EF2358">
            <w:pPr>
              <w:keepNext/>
              <w:keepLines/>
              <w:spacing w:before="50" w:after="50" w:line="240" w:lineRule="exact"/>
              <w:jc w:val="center"/>
              <w:rPr>
                <w:rFonts w:eastAsia="SimSun"/>
                <w:szCs w:val="22"/>
                <w:lang w:eastAsia="zh-CN"/>
              </w:rPr>
            </w:pPr>
            <w:r>
              <w:rPr>
                <w:rFonts w:eastAsia="SimSun"/>
                <w:szCs w:val="22"/>
                <w:lang w:eastAsia="zh-CN"/>
              </w:rPr>
              <w:t>87,</w:t>
            </w:r>
            <w:r w:rsidRPr="005C4D4F">
              <w:rPr>
                <w:rFonts w:eastAsia="SimSun"/>
                <w:szCs w:val="22"/>
                <w:lang w:eastAsia="zh-CN"/>
              </w:rPr>
              <w:t>3</w:t>
            </w:r>
            <w:r>
              <w:rPr>
                <w:rFonts w:eastAsia="SimSun"/>
                <w:szCs w:val="22"/>
                <w:lang w:eastAsia="zh-CN"/>
              </w:rPr>
              <w:t> </w:t>
            </w:r>
            <w:r w:rsidRPr="005C4D4F">
              <w:rPr>
                <w:rFonts w:eastAsia="SimSun"/>
                <w:szCs w:val="22"/>
                <w:lang w:eastAsia="zh-CN"/>
              </w:rPr>
              <w:t>%</w:t>
            </w:r>
          </w:p>
          <w:p w14:paraId="67574186" w14:textId="77777777" w:rsidR="00201A85" w:rsidRPr="005C4D4F" w:rsidRDefault="00201A85" w:rsidP="00EF2358">
            <w:pPr>
              <w:keepNext/>
              <w:keepLines/>
              <w:spacing w:before="50" w:after="50" w:line="240" w:lineRule="exact"/>
              <w:jc w:val="center"/>
              <w:rPr>
                <w:rFonts w:eastAsia="SimSun"/>
                <w:szCs w:val="22"/>
                <w:lang w:eastAsia="zh-CN"/>
              </w:rPr>
            </w:pPr>
            <w:r w:rsidRPr="005C4D4F">
              <w:rPr>
                <w:rFonts w:eastAsia="SimSun"/>
                <w:szCs w:val="22"/>
                <w:lang w:eastAsia="zh-CN"/>
              </w:rPr>
              <w:t>(95</w:t>
            </w:r>
            <w:r>
              <w:rPr>
                <w:rFonts w:eastAsia="SimSun"/>
                <w:szCs w:val="22"/>
                <w:lang w:eastAsia="zh-CN"/>
              </w:rPr>
              <w:t> % KI: 81,</w:t>
            </w:r>
            <w:r w:rsidRPr="005C4D4F">
              <w:rPr>
                <w:rFonts w:eastAsia="SimSun"/>
                <w:szCs w:val="22"/>
                <w:lang w:eastAsia="zh-CN"/>
              </w:rPr>
              <w:t>2</w:t>
            </w:r>
            <w:r>
              <w:rPr>
                <w:rFonts w:eastAsia="SimSun"/>
                <w:szCs w:val="22"/>
                <w:lang w:eastAsia="zh-CN"/>
              </w:rPr>
              <w:t> %, 91,</w:t>
            </w:r>
            <w:r w:rsidRPr="005C4D4F">
              <w:rPr>
                <w:rFonts w:eastAsia="SimSun"/>
                <w:szCs w:val="22"/>
                <w:lang w:eastAsia="zh-CN"/>
              </w:rPr>
              <w:t>6</w:t>
            </w:r>
            <w:r>
              <w:rPr>
                <w:rFonts w:eastAsia="SimSun"/>
                <w:szCs w:val="22"/>
                <w:lang w:eastAsia="zh-CN"/>
              </w:rPr>
              <w:t> </w:t>
            </w:r>
            <w:r w:rsidRPr="005C4D4F">
              <w:rPr>
                <w:rFonts w:eastAsia="SimSun"/>
                <w:szCs w:val="22"/>
                <w:lang w:eastAsia="zh-CN"/>
              </w:rPr>
              <w:t>%)</w:t>
            </w:r>
          </w:p>
        </w:tc>
        <w:tc>
          <w:tcPr>
            <w:tcW w:w="1868" w:type="pct"/>
            <w:tcBorders>
              <w:top w:val="single" w:sz="4" w:space="0" w:color="auto"/>
              <w:left w:val="single" w:sz="4" w:space="0" w:color="auto"/>
              <w:bottom w:val="single" w:sz="4" w:space="0" w:color="auto"/>
              <w:right w:val="single" w:sz="4" w:space="0" w:color="auto"/>
            </w:tcBorders>
          </w:tcPr>
          <w:p w14:paraId="19798D52" w14:textId="77777777" w:rsidR="00201A85" w:rsidRPr="005C4D4F" w:rsidRDefault="00201A85" w:rsidP="00EF2358">
            <w:pPr>
              <w:keepNext/>
              <w:keepLines/>
              <w:spacing w:before="50" w:after="50" w:line="240" w:lineRule="exact"/>
              <w:jc w:val="center"/>
              <w:rPr>
                <w:rFonts w:eastAsia="SimSun"/>
                <w:szCs w:val="22"/>
                <w:lang w:eastAsia="zh-CN"/>
              </w:rPr>
            </w:pPr>
            <w:r>
              <w:rPr>
                <w:rFonts w:eastAsia="SimSun"/>
                <w:szCs w:val="22"/>
                <w:lang w:eastAsia="zh-CN"/>
              </w:rPr>
              <w:t>95,</w:t>
            </w:r>
            <w:r w:rsidRPr="005C4D4F">
              <w:rPr>
                <w:rFonts w:eastAsia="SimSun"/>
                <w:szCs w:val="22"/>
                <w:lang w:eastAsia="zh-CN"/>
              </w:rPr>
              <w:t>1</w:t>
            </w:r>
            <w:r>
              <w:rPr>
                <w:rFonts w:eastAsia="SimSun"/>
                <w:szCs w:val="22"/>
                <w:lang w:eastAsia="zh-CN"/>
              </w:rPr>
              <w:t> </w:t>
            </w:r>
            <w:r w:rsidRPr="005C4D4F">
              <w:rPr>
                <w:rFonts w:eastAsia="SimSun"/>
                <w:szCs w:val="22"/>
                <w:lang w:eastAsia="zh-CN"/>
              </w:rPr>
              <w:t>%</w:t>
            </w:r>
          </w:p>
          <w:p w14:paraId="672F3BE2" w14:textId="77777777" w:rsidR="00201A85" w:rsidRPr="005C4D4F" w:rsidRDefault="00201A85" w:rsidP="00EF2358">
            <w:pPr>
              <w:keepNext/>
              <w:keepLines/>
              <w:spacing w:before="50" w:after="50" w:line="240" w:lineRule="exact"/>
              <w:jc w:val="center"/>
              <w:rPr>
                <w:rFonts w:eastAsia="SimSun"/>
                <w:szCs w:val="22"/>
                <w:lang w:eastAsia="zh-CN"/>
              </w:rPr>
            </w:pPr>
            <w:r>
              <w:rPr>
                <w:rFonts w:eastAsia="SimSun"/>
                <w:szCs w:val="22"/>
                <w:lang w:eastAsia="zh-CN"/>
              </w:rPr>
              <w:t>(95 % KI: 90,5 %, 97,</w:t>
            </w:r>
            <w:r w:rsidRPr="005C4D4F">
              <w:rPr>
                <w:rFonts w:eastAsia="SimSun"/>
                <w:szCs w:val="22"/>
                <w:lang w:eastAsia="zh-CN"/>
              </w:rPr>
              <w:t>5</w:t>
            </w:r>
            <w:r>
              <w:rPr>
                <w:rFonts w:eastAsia="SimSun"/>
                <w:szCs w:val="22"/>
                <w:lang w:eastAsia="zh-CN"/>
              </w:rPr>
              <w:t> </w:t>
            </w:r>
            <w:r w:rsidRPr="005C4D4F">
              <w:rPr>
                <w:rFonts w:eastAsia="SimSun"/>
                <w:szCs w:val="22"/>
                <w:lang w:eastAsia="zh-CN"/>
              </w:rPr>
              <w:t>%)</w:t>
            </w:r>
          </w:p>
        </w:tc>
      </w:tr>
      <w:tr w:rsidR="00201A85" w:rsidRPr="005C4D4F" w14:paraId="6C18BBF0" w14:textId="77777777" w:rsidTr="00EF2358">
        <w:trPr>
          <w:cantSplit/>
          <w:trHeight w:val="471"/>
        </w:trPr>
        <w:tc>
          <w:tcPr>
            <w:tcW w:w="1265" w:type="pct"/>
            <w:tcBorders>
              <w:top w:val="single" w:sz="4" w:space="0" w:color="auto"/>
              <w:left w:val="single" w:sz="4" w:space="0" w:color="auto"/>
              <w:bottom w:val="single" w:sz="4" w:space="0" w:color="auto"/>
              <w:right w:val="single" w:sz="4" w:space="0" w:color="auto"/>
            </w:tcBorders>
          </w:tcPr>
          <w:p w14:paraId="54536210" w14:textId="77777777" w:rsidR="00201A85" w:rsidRPr="005C4D4F" w:rsidRDefault="00201A85" w:rsidP="009A2425">
            <w:pPr>
              <w:keepNext/>
              <w:keepLines/>
              <w:spacing w:before="50" w:after="50" w:line="240" w:lineRule="exact"/>
              <w:jc w:val="center"/>
              <w:rPr>
                <w:rFonts w:eastAsia="SimSun"/>
                <w:b/>
                <w:szCs w:val="22"/>
                <w:lang w:eastAsia="zh-CN"/>
              </w:rPr>
            </w:pPr>
            <w:r>
              <w:rPr>
                <w:rFonts w:eastAsia="SimSun"/>
                <w:b/>
                <w:szCs w:val="22"/>
                <w:lang w:eastAsia="zh-CN"/>
              </w:rPr>
              <w:t>CR</w:t>
            </w:r>
            <w:r w:rsidR="009A2425">
              <w:rPr>
                <w:rFonts w:eastAsia="SimSun"/>
                <w:b/>
                <w:szCs w:val="22"/>
                <w:lang w:eastAsia="zh-CN"/>
              </w:rPr>
              <w:t xml:space="preserve"> </w:t>
            </w:r>
            <w:r w:rsidRPr="005C4D4F">
              <w:rPr>
                <w:rFonts w:eastAsia="SimSun"/>
                <w:b/>
                <w:szCs w:val="22"/>
                <w:lang w:eastAsia="zh-CN"/>
              </w:rPr>
              <w:t>rate</w:t>
            </w:r>
          </w:p>
        </w:tc>
        <w:tc>
          <w:tcPr>
            <w:tcW w:w="1867" w:type="pct"/>
            <w:tcBorders>
              <w:top w:val="single" w:sz="4" w:space="0" w:color="auto"/>
              <w:left w:val="single" w:sz="4" w:space="0" w:color="auto"/>
              <w:bottom w:val="single" w:sz="4" w:space="0" w:color="auto"/>
              <w:right w:val="single" w:sz="4" w:space="0" w:color="auto"/>
            </w:tcBorders>
          </w:tcPr>
          <w:p w14:paraId="1DE5EA23" w14:textId="77777777" w:rsidR="00201A85" w:rsidRPr="005C4D4F" w:rsidRDefault="00201A85" w:rsidP="00EF2358">
            <w:pPr>
              <w:keepNext/>
              <w:keepLines/>
              <w:spacing w:before="50" w:after="50" w:line="240" w:lineRule="exact"/>
              <w:jc w:val="center"/>
              <w:rPr>
                <w:rFonts w:eastAsia="SimSun"/>
                <w:szCs w:val="22"/>
                <w:lang w:eastAsia="zh-CN"/>
              </w:rPr>
            </w:pPr>
            <w:r>
              <w:rPr>
                <w:rFonts w:eastAsia="SimSun"/>
                <w:szCs w:val="22"/>
                <w:lang w:eastAsia="zh-CN"/>
              </w:rPr>
              <w:t>93,</w:t>
            </w:r>
            <w:r w:rsidRPr="005C4D4F">
              <w:rPr>
                <w:rFonts w:eastAsia="SimSun"/>
                <w:szCs w:val="22"/>
                <w:lang w:eastAsia="zh-CN"/>
              </w:rPr>
              <w:t>6</w:t>
            </w:r>
            <w:r>
              <w:rPr>
                <w:rFonts w:eastAsia="SimSun"/>
                <w:szCs w:val="22"/>
                <w:lang w:eastAsia="zh-CN"/>
              </w:rPr>
              <w:t> </w:t>
            </w:r>
            <w:r w:rsidRPr="005C4D4F">
              <w:rPr>
                <w:rFonts w:eastAsia="SimSun"/>
                <w:szCs w:val="22"/>
                <w:lang w:eastAsia="zh-CN"/>
              </w:rPr>
              <w:t>% (95</w:t>
            </w:r>
            <w:r>
              <w:rPr>
                <w:rFonts w:eastAsia="SimSun"/>
                <w:szCs w:val="22"/>
                <w:lang w:eastAsia="zh-CN"/>
              </w:rPr>
              <w:t> % KI: 88,</w:t>
            </w:r>
            <w:r w:rsidRPr="005C4D4F">
              <w:rPr>
                <w:rFonts w:eastAsia="SimSun"/>
                <w:szCs w:val="22"/>
                <w:lang w:eastAsia="zh-CN"/>
              </w:rPr>
              <w:t>2</w:t>
            </w:r>
            <w:r>
              <w:rPr>
                <w:rFonts w:eastAsia="SimSun"/>
                <w:szCs w:val="22"/>
                <w:lang w:eastAsia="zh-CN"/>
              </w:rPr>
              <w:t> %; 97,</w:t>
            </w:r>
            <w:r w:rsidRPr="005C4D4F">
              <w:rPr>
                <w:rFonts w:eastAsia="SimSun"/>
                <w:szCs w:val="22"/>
                <w:lang w:eastAsia="zh-CN"/>
              </w:rPr>
              <w:t>0</w:t>
            </w:r>
            <w:r>
              <w:rPr>
                <w:rFonts w:eastAsia="SimSun"/>
                <w:szCs w:val="22"/>
                <w:lang w:eastAsia="zh-CN"/>
              </w:rPr>
              <w:t> </w:t>
            </w:r>
            <w:r w:rsidRPr="005C4D4F">
              <w:rPr>
                <w:rFonts w:eastAsia="SimSun"/>
                <w:szCs w:val="22"/>
                <w:lang w:eastAsia="zh-CN"/>
              </w:rPr>
              <w:t xml:space="preserve">%) </w:t>
            </w:r>
          </w:p>
        </w:tc>
        <w:tc>
          <w:tcPr>
            <w:tcW w:w="1868" w:type="pct"/>
            <w:tcBorders>
              <w:top w:val="single" w:sz="4" w:space="0" w:color="auto"/>
              <w:left w:val="single" w:sz="4" w:space="0" w:color="auto"/>
              <w:bottom w:val="single" w:sz="4" w:space="0" w:color="auto"/>
              <w:right w:val="single" w:sz="4" w:space="0" w:color="auto"/>
            </w:tcBorders>
          </w:tcPr>
          <w:p w14:paraId="185410E4" w14:textId="77777777" w:rsidR="00201A85" w:rsidRPr="005C4D4F" w:rsidRDefault="00201A85" w:rsidP="00EF2358">
            <w:pPr>
              <w:keepNext/>
              <w:keepLines/>
              <w:spacing w:before="50" w:after="50" w:line="240" w:lineRule="exact"/>
              <w:jc w:val="center"/>
              <w:rPr>
                <w:rFonts w:eastAsia="SimSun"/>
                <w:szCs w:val="22"/>
                <w:lang w:eastAsia="zh-CN"/>
              </w:rPr>
            </w:pPr>
            <w:r>
              <w:rPr>
                <w:rFonts w:eastAsia="SimSun"/>
                <w:szCs w:val="22"/>
                <w:lang w:eastAsia="zh-CN"/>
              </w:rPr>
              <w:t>94,</w:t>
            </w:r>
            <w:r w:rsidRPr="005C4D4F">
              <w:rPr>
                <w:rFonts w:eastAsia="SimSun"/>
                <w:szCs w:val="22"/>
                <w:lang w:eastAsia="zh-CN"/>
              </w:rPr>
              <w:t>0</w:t>
            </w:r>
            <w:r>
              <w:rPr>
                <w:rFonts w:eastAsia="SimSun"/>
                <w:szCs w:val="22"/>
                <w:lang w:eastAsia="zh-CN"/>
              </w:rPr>
              <w:t> </w:t>
            </w:r>
            <w:r w:rsidRPr="005C4D4F">
              <w:rPr>
                <w:rFonts w:eastAsia="SimSun"/>
                <w:szCs w:val="22"/>
                <w:lang w:eastAsia="zh-CN"/>
              </w:rPr>
              <w:t>% (95</w:t>
            </w:r>
            <w:r>
              <w:rPr>
                <w:rFonts w:eastAsia="SimSun"/>
                <w:szCs w:val="22"/>
                <w:lang w:eastAsia="zh-CN"/>
              </w:rPr>
              <w:t> % KI: 88,</w:t>
            </w:r>
            <w:r w:rsidRPr="005C4D4F">
              <w:rPr>
                <w:rFonts w:eastAsia="SimSun"/>
                <w:szCs w:val="22"/>
                <w:lang w:eastAsia="zh-CN"/>
              </w:rPr>
              <w:t>8</w:t>
            </w:r>
            <w:r>
              <w:rPr>
                <w:rFonts w:eastAsia="SimSun"/>
                <w:szCs w:val="22"/>
                <w:lang w:eastAsia="zh-CN"/>
              </w:rPr>
              <w:t> %, 97,</w:t>
            </w:r>
            <w:r w:rsidRPr="005C4D4F">
              <w:rPr>
                <w:rFonts w:eastAsia="SimSun"/>
                <w:szCs w:val="22"/>
                <w:lang w:eastAsia="zh-CN"/>
              </w:rPr>
              <w:t>2</w:t>
            </w:r>
            <w:r>
              <w:rPr>
                <w:rFonts w:eastAsia="SimSun"/>
                <w:szCs w:val="22"/>
                <w:lang w:eastAsia="zh-CN"/>
              </w:rPr>
              <w:t> </w:t>
            </w:r>
            <w:r w:rsidRPr="005C4D4F">
              <w:rPr>
                <w:rFonts w:eastAsia="SimSun"/>
                <w:szCs w:val="22"/>
                <w:lang w:eastAsia="zh-CN"/>
              </w:rPr>
              <w:t xml:space="preserve">%) </w:t>
            </w:r>
          </w:p>
        </w:tc>
      </w:tr>
    </w:tbl>
    <w:p w14:paraId="0BEEE079" w14:textId="77777777" w:rsidR="00201A85" w:rsidRDefault="00201A85" w:rsidP="00201A85">
      <w:pPr>
        <w:rPr>
          <w:szCs w:val="22"/>
          <w:lang w:val="nb-NO"/>
        </w:rPr>
      </w:pPr>
    </w:p>
    <w:p w14:paraId="66264637" w14:textId="77777777" w:rsidR="00201A85" w:rsidRDefault="00201A85" w:rsidP="00201A85">
      <w:pPr>
        <w:rPr>
          <w:szCs w:val="22"/>
          <w:lang w:val="nb-NO"/>
        </w:rPr>
      </w:pPr>
      <w:r>
        <w:rPr>
          <w:szCs w:val="22"/>
          <w:lang w:val="nb-NO"/>
        </w:rPr>
        <w:t xml:space="preserve">Den primære effektanalysen viste en EFS-nytte </w:t>
      </w:r>
      <w:r w:rsidR="009A2425">
        <w:rPr>
          <w:szCs w:val="22"/>
          <w:lang w:val="nb-NO"/>
        </w:rPr>
        <w:t>ved</w:t>
      </w:r>
      <w:r>
        <w:rPr>
          <w:szCs w:val="22"/>
          <w:lang w:val="nb-NO"/>
        </w:rPr>
        <w:t xml:space="preserve"> </w:t>
      </w:r>
      <w:r w:rsidR="009A2425">
        <w:rPr>
          <w:szCs w:val="22"/>
          <w:lang w:val="nb-NO"/>
        </w:rPr>
        <w:t>til</w:t>
      </w:r>
      <w:r>
        <w:rPr>
          <w:szCs w:val="22"/>
          <w:lang w:val="nb-NO"/>
        </w:rPr>
        <w:t xml:space="preserve">legg </w:t>
      </w:r>
      <w:r w:rsidR="009A2425">
        <w:rPr>
          <w:szCs w:val="22"/>
          <w:lang w:val="nb-NO"/>
        </w:rPr>
        <w:t xml:space="preserve">av </w:t>
      </w:r>
      <w:r>
        <w:rPr>
          <w:szCs w:val="22"/>
          <w:lang w:val="nb-NO"/>
        </w:rPr>
        <w:t xml:space="preserve">MabThera til LMB kjemoterapi i forhold til LMB kjemoterapi alene. EFS HR var 0,32 (90 % KI: 0,17–0,58) i en Cox regresjonsanalyse justert for nasjonal gruppe, histologi og terapeutisk gruppe. Nytten </w:t>
      </w:r>
      <w:r w:rsidR="009A2425">
        <w:rPr>
          <w:szCs w:val="22"/>
          <w:lang w:val="nb-NO"/>
        </w:rPr>
        <w:t>ved</w:t>
      </w:r>
      <w:r>
        <w:rPr>
          <w:szCs w:val="22"/>
          <w:lang w:val="nb-NO"/>
        </w:rPr>
        <w:t xml:space="preserve"> </w:t>
      </w:r>
      <w:r w:rsidR="009A2425">
        <w:rPr>
          <w:szCs w:val="22"/>
          <w:lang w:val="nb-NO"/>
        </w:rPr>
        <w:t>til</w:t>
      </w:r>
      <w:r>
        <w:rPr>
          <w:szCs w:val="22"/>
          <w:lang w:val="nb-NO"/>
        </w:rPr>
        <w:t>legg</w:t>
      </w:r>
      <w:r w:rsidR="009A2425">
        <w:rPr>
          <w:szCs w:val="22"/>
          <w:lang w:val="nb-NO"/>
        </w:rPr>
        <w:t xml:space="preserve"> av</w:t>
      </w:r>
      <w:r>
        <w:rPr>
          <w:szCs w:val="22"/>
          <w:lang w:val="nb-NO"/>
        </w:rPr>
        <w:t xml:space="preserve"> MabThera til LMB kjemoterapi ble også vist for det sekundære endepunktet OS med en OS HR på 0,36 (95 % KI: 0,16–0,81). Det ble imidlertid ikke observert noen store forskjeller i antall pasienter som oppnådde CR mellom de to behandlingsarmene.</w:t>
      </w:r>
    </w:p>
    <w:p w14:paraId="65609806" w14:textId="77777777" w:rsidR="00201A85" w:rsidRDefault="00201A85" w:rsidP="00201A85">
      <w:pPr>
        <w:rPr>
          <w:szCs w:val="22"/>
          <w:lang w:val="nb-NO"/>
        </w:rPr>
      </w:pPr>
    </w:p>
    <w:p w14:paraId="45B51B89" w14:textId="77777777" w:rsidR="00F32388" w:rsidRPr="008A0ECD" w:rsidRDefault="00201A85" w:rsidP="00F32388">
      <w:pPr>
        <w:rPr>
          <w:i/>
          <w:szCs w:val="22"/>
          <w:u w:val="single"/>
          <w:lang w:val="nb-NO"/>
        </w:rPr>
      </w:pPr>
      <w:r w:rsidRPr="008C2573">
        <w:rPr>
          <w:szCs w:val="22"/>
          <w:lang w:val="nb-NO"/>
        </w:rPr>
        <w:t>De</w:t>
      </w:r>
      <w:r>
        <w:rPr>
          <w:szCs w:val="22"/>
          <w:lang w:val="nb-NO"/>
        </w:rPr>
        <w:t>t</w:t>
      </w:r>
      <w:r w:rsidRPr="008C2573">
        <w:rPr>
          <w:szCs w:val="22"/>
          <w:lang w:val="nb-NO"/>
        </w:rPr>
        <w:t xml:space="preserve"> europeiske legemiddel</w:t>
      </w:r>
      <w:r>
        <w:rPr>
          <w:szCs w:val="22"/>
          <w:lang w:val="nb-NO"/>
        </w:rPr>
        <w:t>kontoret</w:t>
      </w:r>
      <w:r w:rsidRPr="008C2573">
        <w:rPr>
          <w:szCs w:val="22"/>
          <w:lang w:val="nb-NO"/>
        </w:rPr>
        <w:t xml:space="preserve"> (</w:t>
      </w:r>
      <w:r>
        <w:rPr>
          <w:szCs w:val="22"/>
          <w:lang w:val="nb-NO"/>
        </w:rPr>
        <w:t>the European Medicines Agency</w:t>
      </w:r>
      <w:r w:rsidRPr="008C2573">
        <w:rPr>
          <w:szCs w:val="22"/>
          <w:lang w:val="nb-NO"/>
        </w:rPr>
        <w:t xml:space="preserve">) har </w:t>
      </w:r>
      <w:r>
        <w:rPr>
          <w:szCs w:val="22"/>
          <w:lang w:val="nb-NO"/>
        </w:rPr>
        <w:t xml:space="preserve">gitt unntak fra forpliktelsen til å presentere </w:t>
      </w:r>
      <w:r w:rsidRPr="008C2573">
        <w:rPr>
          <w:szCs w:val="22"/>
          <w:lang w:val="nb-NO"/>
        </w:rPr>
        <w:t xml:space="preserve">resultater fra studier med </w:t>
      </w:r>
      <w:r>
        <w:rPr>
          <w:szCs w:val="22"/>
          <w:lang w:val="nb-NO"/>
        </w:rPr>
        <w:t>MabThera</w:t>
      </w:r>
      <w:r w:rsidRPr="008C2573">
        <w:rPr>
          <w:szCs w:val="22"/>
          <w:lang w:val="nb-NO"/>
        </w:rPr>
        <w:t xml:space="preserve"> i alle </w:t>
      </w:r>
      <w:r>
        <w:rPr>
          <w:szCs w:val="22"/>
          <w:lang w:val="nb-NO"/>
        </w:rPr>
        <w:t>undergrupper</w:t>
      </w:r>
      <w:r w:rsidRPr="008C2573">
        <w:rPr>
          <w:szCs w:val="22"/>
          <w:lang w:val="nb-NO"/>
        </w:rPr>
        <w:t xml:space="preserve"> av den pediatriske populasjonen </w:t>
      </w:r>
      <w:r>
        <w:rPr>
          <w:szCs w:val="22"/>
          <w:lang w:val="nb-NO"/>
        </w:rPr>
        <w:t>v</w:t>
      </w:r>
      <w:r w:rsidRPr="008C2573">
        <w:rPr>
          <w:szCs w:val="22"/>
          <w:lang w:val="nb-NO"/>
        </w:rPr>
        <w:t>ed follikulært lymfom og KLL</w:t>
      </w:r>
      <w:r>
        <w:rPr>
          <w:szCs w:val="22"/>
          <w:lang w:val="nb-NO"/>
        </w:rPr>
        <w:t xml:space="preserve">, og i den pediatriske populasjonen i alderen fra nyfødt til </w:t>
      </w:r>
      <w:r w:rsidRPr="00AF4EC8">
        <w:rPr>
          <w:szCs w:val="22"/>
          <w:lang w:val="nb-NO"/>
        </w:rPr>
        <w:t>&lt; 6 måneder</w:t>
      </w:r>
      <w:r>
        <w:rPr>
          <w:szCs w:val="22"/>
          <w:lang w:val="nb-NO"/>
        </w:rPr>
        <w:t xml:space="preserve"> ved CD20-pos</w:t>
      </w:r>
      <w:r w:rsidR="00B45655">
        <w:rPr>
          <w:szCs w:val="22"/>
          <w:lang w:val="nb-NO"/>
        </w:rPr>
        <w:t>itiv</w:t>
      </w:r>
      <w:r>
        <w:rPr>
          <w:szCs w:val="22"/>
          <w:lang w:val="nb-NO"/>
        </w:rPr>
        <w:t>t diffust storcellet B-celle lymfom</w:t>
      </w:r>
      <w:r w:rsidRPr="008C2573">
        <w:rPr>
          <w:szCs w:val="22"/>
          <w:lang w:val="nb-NO"/>
        </w:rPr>
        <w:t xml:space="preserve">. Se </w:t>
      </w:r>
      <w:r>
        <w:rPr>
          <w:szCs w:val="22"/>
          <w:lang w:val="nb-NO"/>
        </w:rPr>
        <w:t>pkt.</w:t>
      </w:r>
      <w:r w:rsidRPr="008C2573">
        <w:rPr>
          <w:szCs w:val="22"/>
          <w:lang w:val="nb-NO"/>
        </w:rPr>
        <w:t xml:space="preserve"> 4.2 for informasjon om pediatrisk bruk.</w:t>
      </w:r>
    </w:p>
    <w:p w14:paraId="4FEE2C30" w14:textId="77777777" w:rsidR="00354554" w:rsidRPr="008A0ECD" w:rsidRDefault="00354554">
      <w:pPr>
        <w:rPr>
          <w:lang w:val="nb-NO"/>
        </w:rPr>
      </w:pPr>
    </w:p>
    <w:p w14:paraId="7F2209F8" w14:textId="77777777" w:rsidR="00354554" w:rsidRPr="008A0ECD" w:rsidRDefault="00354554" w:rsidP="009E7728">
      <w:pPr>
        <w:keepNext/>
        <w:keepLines/>
        <w:outlineLvl w:val="0"/>
        <w:rPr>
          <w:u w:val="single"/>
          <w:lang w:val="nb-NO"/>
        </w:rPr>
      </w:pPr>
      <w:r w:rsidRPr="008A0ECD">
        <w:rPr>
          <w:u w:val="single"/>
          <w:lang w:val="nb-NO"/>
        </w:rPr>
        <w:lastRenderedPageBreak/>
        <w:t>Klinisk e</w:t>
      </w:r>
      <w:r w:rsidR="00691400">
        <w:rPr>
          <w:u w:val="single"/>
          <w:lang w:val="nb-NO"/>
        </w:rPr>
        <w:t>ffekt og sikkerhet</w:t>
      </w:r>
      <w:r w:rsidRPr="008A0ECD">
        <w:rPr>
          <w:u w:val="single"/>
          <w:lang w:val="nb-NO"/>
        </w:rPr>
        <w:t xml:space="preserve"> ved revmatoid artritt</w:t>
      </w:r>
    </w:p>
    <w:p w14:paraId="57E57BCF" w14:textId="77777777" w:rsidR="00354554" w:rsidRPr="008A0ECD" w:rsidRDefault="00354554" w:rsidP="009E7728">
      <w:pPr>
        <w:keepNext/>
        <w:keepLines/>
        <w:rPr>
          <w:lang w:val="nb-NO"/>
        </w:rPr>
      </w:pPr>
    </w:p>
    <w:p w14:paraId="19CB92D6" w14:textId="77777777" w:rsidR="00C93ED2" w:rsidRPr="008A0ECD" w:rsidRDefault="00354554" w:rsidP="009E7728">
      <w:pPr>
        <w:keepNext/>
        <w:keepLines/>
        <w:rPr>
          <w:lang w:val="nb-NO"/>
        </w:rPr>
      </w:pPr>
      <w:r w:rsidRPr="008A0ECD">
        <w:rPr>
          <w:lang w:val="nb-NO"/>
        </w:rPr>
        <w:t xml:space="preserve">Effekt og sikkerhet av MabThera mht. lindring av symptomer og </w:t>
      </w:r>
      <w:r w:rsidR="00173529" w:rsidRPr="008A0ECD">
        <w:rPr>
          <w:lang w:val="nb-NO"/>
        </w:rPr>
        <w:t>funn ved</w:t>
      </w:r>
      <w:r w:rsidRPr="008A0ECD">
        <w:rPr>
          <w:lang w:val="nb-NO"/>
        </w:rPr>
        <w:t xml:space="preserve"> revmatoid artritt</w:t>
      </w:r>
      <w:r w:rsidR="000E465B" w:rsidRPr="008A0ECD">
        <w:rPr>
          <w:lang w:val="nb-NO"/>
        </w:rPr>
        <w:t xml:space="preserve"> hos pasienter med utilstrekkelig respons på TNF-inhibitorer</w:t>
      </w:r>
      <w:r w:rsidRPr="008A0ECD">
        <w:rPr>
          <w:lang w:val="nb-NO"/>
        </w:rPr>
        <w:t xml:space="preserve"> ble vist i </w:t>
      </w:r>
      <w:r w:rsidR="000E465B" w:rsidRPr="008A0ECD">
        <w:rPr>
          <w:lang w:val="nb-NO"/>
        </w:rPr>
        <w:t>en</w:t>
      </w:r>
      <w:r w:rsidR="00C93ED2" w:rsidRPr="008A0ECD">
        <w:rPr>
          <w:lang w:val="nb-NO"/>
        </w:rPr>
        <w:t xml:space="preserve"> pivotal</w:t>
      </w:r>
      <w:r w:rsidRPr="008A0ECD">
        <w:rPr>
          <w:lang w:val="nb-NO"/>
        </w:rPr>
        <w:t xml:space="preserve"> randomisert, kontrollert, dobbeltblind</w:t>
      </w:r>
      <w:r w:rsidR="00F04F94">
        <w:rPr>
          <w:lang w:val="nb-NO"/>
        </w:rPr>
        <w:t>et</w:t>
      </w:r>
      <w:r w:rsidRPr="008A0ECD">
        <w:rPr>
          <w:lang w:val="nb-NO"/>
        </w:rPr>
        <w:t xml:space="preserve"> multisenterstudie</w:t>
      </w:r>
      <w:r w:rsidR="000E465B" w:rsidRPr="008A0ECD">
        <w:rPr>
          <w:lang w:val="nb-NO"/>
        </w:rPr>
        <w:t xml:space="preserve"> (studie 1)</w:t>
      </w:r>
      <w:r w:rsidRPr="008A0ECD">
        <w:rPr>
          <w:lang w:val="nb-NO"/>
        </w:rPr>
        <w:t>.</w:t>
      </w:r>
    </w:p>
    <w:p w14:paraId="31CCDF07" w14:textId="77777777" w:rsidR="00354554" w:rsidRPr="008A0ECD" w:rsidRDefault="00354554">
      <w:pPr>
        <w:rPr>
          <w:lang w:val="nb-NO"/>
        </w:rPr>
      </w:pPr>
    </w:p>
    <w:p w14:paraId="1B94EDBB" w14:textId="77777777" w:rsidR="00354554" w:rsidRPr="008A0ECD" w:rsidRDefault="00354554">
      <w:pPr>
        <w:rPr>
          <w:lang w:val="nb-NO"/>
        </w:rPr>
      </w:pPr>
      <w:r w:rsidRPr="008A0ECD">
        <w:rPr>
          <w:lang w:val="nb-NO"/>
        </w:rPr>
        <w:t xml:space="preserve">Studie 1 inkluderte 517 pasienter som ikke hadde respondert tilfredsstillende, eller som hadde vist intoleranse overfor ett eller flere legemidler som hemmer TNF. </w:t>
      </w:r>
      <w:r w:rsidR="0005380F" w:rsidRPr="008A0ECD">
        <w:rPr>
          <w:lang w:val="nb-NO"/>
        </w:rPr>
        <w:t xml:space="preserve">Inkluderbare pasienter hadde hatt aktiv revmatoid artritt, diagnostisert iht. kriterier fra „American College of Rheumatology“ (ACR). MabThera ble administrert som to </w:t>
      </w:r>
      <w:r w:rsidR="006156DC">
        <w:rPr>
          <w:lang w:val="nb-NO"/>
        </w:rPr>
        <w:t>i.v.</w:t>
      </w:r>
      <w:r w:rsidR="0005380F" w:rsidRPr="008A0ECD">
        <w:rPr>
          <w:lang w:val="nb-NO"/>
        </w:rPr>
        <w:t xml:space="preserve"> infusjoner separert av et intervall på 15 dager. </w:t>
      </w:r>
      <w:r w:rsidR="00571BEF" w:rsidRPr="008A0ECD">
        <w:rPr>
          <w:lang w:val="nb-NO"/>
        </w:rPr>
        <w:t xml:space="preserve">Pasientene mottok </w:t>
      </w:r>
      <w:r w:rsidR="00571BEF" w:rsidRPr="008A0ECD">
        <w:rPr>
          <w:szCs w:val="22"/>
          <w:lang w:val="nb-NO"/>
        </w:rPr>
        <w:t>2 x 1000</w:t>
      </w:r>
      <w:r w:rsidR="007E6EB9" w:rsidRPr="008A0ECD">
        <w:rPr>
          <w:szCs w:val="22"/>
          <w:lang w:val="nb-NO"/>
        </w:rPr>
        <w:t> </w:t>
      </w:r>
      <w:r w:rsidR="00571BEF" w:rsidRPr="008A0ECD">
        <w:rPr>
          <w:szCs w:val="22"/>
          <w:lang w:val="nb-NO"/>
        </w:rPr>
        <w:t xml:space="preserve">mg intravenøse infusjoner med MabThera eller placebo i kombinasjon med metotreksat. Alle pasientene </w:t>
      </w:r>
      <w:r w:rsidR="005E2D79" w:rsidRPr="008A0ECD">
        <w:rPr>
          <w:szCs w:val="22"/>
          <w:lang w:val="nb-NO"/>
        </w:rPr>
        <w:t xml:space="preserve">fikk </w:t>
      </w:r>
      <w:r w:rsidR="00571BEF" w:rsidRPr="008A0ECD">
        <w:rPr>
          <w:szCs w:val="22"/>
          <w:lang w:val="nb-NO"/>
        </w:rPr>
        <w:t>samtidig 60</w:t>
      </w:r>
      <w:r w:rsidR="007E6EB9" w:rsidRPr="008A0ECD">
        <w:rPr>
          <w:szCs w:val="22"/>
          <w:lang w:val="nb-NO"/>
        </w:rPr>
        <w:t> mg</w:t>
      </w:r>
      <w:r w:rsidR="00571BEF" w:rsidRPr="008A0ECD">
        <w:rPr>
          <w:szCs w:val="22"/>
          <w:lang w:val="nb-NO"/>
        </w:rPr>
        <w:t xml:space="preserve"> oral prednison på dag 2-7 og 30</w:t>
      </w:r>
      <w:r w:rsidR="007E6EB9" w:rsidRPr="008A0ECD">
        <w:rPr>
          <w:szCs w:val="22"/>
          <w:lang w:val="nb-NO"/>
        </w:rPr>
        <w:t> mg</w:t>
      </w:r>
      <w:r w:rsidR="00571BEF" w:rsidRPr="008A0ECD">
        <w:rPr>
          <w:szCs w:val="22"/>
          <w:lang w:val="nb-NO"/>
        </w:rPr>
        <w:t xml:space="preserve"> på dag 8-14 etter den første infusjonen.</w:t>
      </w:r>
      <w:r w:rsidRPr="008A0ECD">
        <w:rPr>
          <w:lang w:val="nb-NO"/>
        </w:rPr>
        <w:t xml:space="preserve"> Det primære endepunktet var andelen pasienter som oppnådde en ACR20 respons ved uke 24. Pasiente</w:t>
      </w:r>
      <w:r w:rsidR="005E2D79" w:rsidRPr="008A0ECD">
        <w:rPr>
          <w:lang w:val="nb-NO"/>
        </w:rPr>
        <w:t>ne</w:t>
      </w:r>
      <w:r w:rsidRPr="008A0ECD">
        <w:rPr>
          <w:lang w:val="nb-NO"/>
        </w:rPr>
        <w:t xml:space="preserve"> ble fulgt videre etter uke 24 for langsiktige endepunkt, inkludert radiografisk undersøkelse ved uke 56</w:t>
      </w:r>
      <w:r w:rsidR="00571BEF" w:rsidRPr="008A0ECD">
        <w:rPr>
          <w:lang w:val="nb-NO"/>
        </w:rPr>
        <w:t xml:space="preserve"> og ved </w:t>
      </w:r>
      <w:r w:rsidR="00571BEF" w:rsidRPr="00C12B44">
        <w:rPr>
          <w:lang w:val="nb-NO"/>
        </w:rPr>
        <w:t>uke 104</w:t>
      </w:r>
      <w:r w:rsidRPr="008A0ECD">
        <w:rPr>
          <w:lang w:val="nb-NO"/>
        </w:rPr>
        <w:t>. I løpet av denne perioden, under en åpen oppfølgings-studieprotokoll, fikk 81</w:t>
      </w:r>
      <w:r w:rsidR="00D51CC8" w:rsidRPr="008A0ECD">
        <w:rPr>
          <w:lang w:val="nb-NO"/>
        </w:rPr>
        <w:t> %</w:t>
      </w:r>
      <w:r w:rsidRPr="008A0ECD">
        <w:rPr>
          <w:lang w:val="nb-NO"/>
        </w:rPr>
        <w:t xml:space="preserve"> av pasientene som opprinnelig var fra plac</w:t>
      </w:r>
      <w:r w:rsidR="005E2D79" w:rsidRPr="008A0ECD">
        <w:rPr>
          <w:lang w:val="nb-NO"/>
        </w:rPr>
        <w:t>e</w:t>
      </w:r>
      <w:r w:rsidRPr="008A0ECD">
        <w:rPr>
          <w:lang w:val="nb-NO"/>
        </w:rPr>
        <w:t xml:space="preserve">bogruppen </w:t>
      </w:r>
      <w:r w:rsidR="003A50EA" w:rsidRPr="008A0ECD">
        <w:rPr>
          <w:lang w:val="nb-NO"/>
        </w:rPr>
        <w:t xml:space="preserve">MabThera </w:t>
      </w:r>
      <w:r w:rsidRPr="008A0ECD">
        <w:rPr>
          <w:lang w:val="nb-NO"/>
        </w:rPr>
        <w:t>mellom uke 24 og 56.</w:t>
      </w:r>
    </w:p>
    <w:p w14:paraId="3B70DEC6" w14:textId="77777777" w:rsidR="00591F2E" w:rsidRPr="008A0ECD" w:rsidRDefault="00591F2E" w:rsidP="00326F89">
      <w:pPr>
        <w:outlineLvl w:val="0"/>
        <w:rPr>
          <w:lang w:val="nb-NO"/>
        </w:rPr>
      </w:pPr>
    </w:p>
    <w:p w14:paraId="741F227A" w14:textId="77777777" w:rsidR="00354554" w:rsidRPr="008A0ECD" w:rsidRDefault="008A19C7">
      <w:pPr>
        <w:rPr>
          <w:lang w:val="nb-NO"/>
        </w:rPr>
      </w:pPr>
      <w:r w:rsidRPr="008A0ECD">
        <w:rPr>
          <w:lang w:val="nb-NO"/>
        </w:rPr>
        <w:t xml:space="preserve">Studier med </w:t>
      </w:r>
      <w:r w:rsidR="003A50EA" w:rsidRPr="008A0ECD">
        <w:rPr>
          <w:lang w:val="nb-NO"/>
        </w:rPr>
        <w:t xml:space="preserve">MabThera </w:t>
      </w:r>
      <w:r w:rsidRPr="008A0ECD">
        <w:rPr>
          <w:lang w:val="nb-NO"/>
        </w:rPr>
        <w:t xml:space="preserve">hos pasienter med tidlig artritt (pasienter som ikke tidligere hadde fått </w:t>
      </w:r>
      <w:r w:rsidR="00970AEB" w:rsidRPr="008A0ECD">
        <w:rPr>
          <w:lang w:val="nb-NO"/>
        </w:rPr>
        <w:t>behandling med metotreks</w:t>
      </w:r>
      <w:r w:rsidRPr="008A0ECD">
        <w:rPr>
          <w:lang w:val="nb-NO"/>
        </w:rPr>
        <w:t>at og pasienter med en util</w:t>
      </w:r>
      <w:r w:rsidR="00970AEB" w:rsidRPr="008A0ECD">
        <w:rPr>
          <w:lang w:val="nb-NO"/>
        </w:rPr>
        <w:t>strekkelig respons på metotreks</w:t>
      </w:r>
      <w:r w:rsidRPr="008A0ECD">
        <w:rPr>
          <w:lang w:val="nb-NO"/>
        </w:rPr>
        <w:t>at, men som</w:t>
      </w:r>
      <w:r w:rsidR="00970AEB" w:rsidRPr="008A0ECD">
        <w:rPr>
          <w:lang w:val="nb-NO"/>
        </w:rPr>
        <w:t xml:space="preserve"> enda ikke hadde blitt</w:t>
      </w:r>
      <w:r w:rsidRPr="008A0ECD">
        <w:rPr>
          <w:lang w:val="nb-NO"/>
        </w:rPr>
        <w:t xml:space="preserve"> behandlet med TNF-alfa hemmere)</w:t>
      </w:r>
      <w:r w:rsidR="005815CA" w:rsidRPr="008A0ECD">
        <w:rPr>
          <w:lang w:val="nb-NO"/>
        </w:rPr>
        <w:t xml:space="preserve"> har møtt deres primære endepunkt. MabThera er ikke indisert for disse pasientene, siden sikkerhetsdata angående langtidsbruk av </w:t>
      </w:r>
      <w:r w:rsidR="003A50EA" w:rsidRPr="008A0ECD">
        <w:rPr>
          <w:lang w:val="nb-NO"/>
        </w:rPr>
        <w:t xml:space="preserve">MabThera </w:t>
      </w:r>
      <w:r w:rsidR="005815CA" w:rsidRPr="008A0ECD">
        <w:rPr>
          <w:lang w:val="nb-NO"/>
        </w:rPr>
        <w:t>er utilstrekkelig, spesielt angående risiko for å utvikle maligniteter og PML.</w:t>
      </w:r>
    </w:p>
    <w:p w14:paraId="697A8646" w14:textId="77777777" w:rsidR="005815CA" w:rsidRPr="008A0ECD" w:rsidRDefault="005815CA">
      <w:pPr>
        <w:rPr>
          <w:lang w:val="nb-NO"/>
        </w:rPr>
      </w:pPr>
    </w:p>
    <w:p w14:paraId="1C7E1142" w14:textId="77777777" w:rsidR="00354554" w:rsidRPr="008A0ECD" w:rsidRDefault="00354554" w:rsidP="00326F89">
      <w:pPr>
        <w:outlineLvl w:val="0"/>
        <w:rPr>
          <w:i/>
          <w:lang w:val="nb-NO"/>
        </w:rPr>
      </w:pPr>
      <w:r w:rsidRPr="008A0ECD">
        <w:rPr>
          <w:i/>
          <w:lang w:val="nb-NO"/>
        </w:rPr>
        <w:t>Resultater mht. sykdomsaktivitet</w:t>
      </w:r>
    </w:p>
    <w:p w14:paraId="2B68E50C" w14:textId="77777777" w:rsidR="00354554" w:rsidRPr="008A0ECD" w:rsidRDefault="005815CA">
      <w:pPr>
        <w:rPr>
          <w:lang w:val="nb-NO"/>
        </w:rPr>
      </w:pPr>
      <w:r w:rsidRPr="008A0ECD">
        <w:rPr>
          <w:lang w:val="nb-NO"/>
        </w:rPr>
        <w:t>Mab</w:t>
      </w:r>
      <w:r w:rsidR="009C44FA" w:rsidRPr="008A0ECD">
        <w:rPr>
          <w:lang w:val="nb-NO"/>
        </w:rPr>
        <w:t>Thera i kombinasjon med metotreks</w:t>
      </w:r>
      <w:r w:rsidRPr="008A0ECD">
        <w:rPr>
          <w:lang w:val="nb-NO"/>
        </w:rPr>
        <w:t>at øker</w:t>
      </w:r>
      <w:r w:rsidR="00354554" w:rsidRPr="008A0ECD">
        <w:rPr>
          <w:lang w:val="nb-NO"/>
        </w:rPr>
        <w:t xml:space="preserve"> signifikant andelen pasienter som oppnådde minst en 20</w:t>
      </w:r>
      <w:r w:rsidR="00D51CC8" w:rsidRPr="008A0ECD">
        <w:rPr>
          <w:lang w:val="nb-NO"/>
        </w:rPr>
        <w:t> %</w:t>
      </w:r>
      <w:r w:rsidR="00354554" w:rsidRPr="008A0ECD">
        <w:rPr>
          <w:lang w:val="nb-NO"/>
        </w:rPr>
        <w:t xml:space="preserve"> forbedring i ACR-skår sammenlignet med pasienter behandlet med metotreksat alene (</w:t>
      </w:r>
      <w:r w:rsidR="00FC0D0B" w:rsidRPr="008A0ECD">
        <w:rPr>
          <w:lang w:val="nb-NO"/>
        </w:rPr>
        <w:t>t</w:t>
      </w:r>
      <w:r w:rsidR="00354554" w:rsidRPr="008A0ECD">
        <w:rPr>
          <w:lang w:val="nb-NO"/>
        </w:rPr>
        <w:t>abell </w:t>
      </w:r>
      <w:r w:rsidR="00E97C82">
        <w:rPr>
          <w:lang w:val="nb-NO"/>
        </w:rPr>
        <w:t>15</w:t>
      </w:r>
      <w:r w:rsidR="00354554" w:rsidRPr="008A0ECD">
        <w:rPr>
          <w:lang w:val="nb-NO"/>
        </w:rPr>
        <w:t xml:space="preserve">). </w:t>
      </w:r>
      <w:r w:rsidR="000B5A5E" w:rsidRPr="008A0ECD">
        <w:rPr>
          <w:lang w:val="nb-NO"/>
        </w:rPr>
        <w:t xml:space="preserve">I </w:t>
      </w:r>
      <w:r w:rsidR="006E235C" w:rsidRPr="008A0ECD">
        <w:rPr>
          <w:lang w:val="nb-NO"/>
        </w:rPr>
        <w:t xml:space="preserve">alle </w:t>
      </w:r>
      <w:r w:rsidR="000B5A5E" w:rsidRPr="008A0ECD">
        <w:rPr>
          <w:lang w:val="nb-NO"/>
        </w:rPr>
        <w:t xml:space="preserve">de gjennomførte </w:t>
      </w:r>
      <w:r w:rsidR="006E235C" w:rsidRPr="008A0ECD">
        <w:rPr>
          <w:lang w:val="nb-NO"/>
        </w:rPr>
        <w:t>studiene</w:t>
      </w:r>
      <w:r w:rsidR="00354554" w:rsidRPr="008A0ECD">
        <w:rPr>
          <w:lang w:val="nb-NO"/>
        </w:rPr>
        <w:t xml:space="preserve"> var</w:t>
      </w:r>
      <w:r w:rsidR="00AB492B" w:rsidRPr="008A0ECD">
        <w:rPr>
          <w:lang w:val="nb-NO"/>
        </w:rPr>
        <w:t xml:space="preserve"> behandlingsnytten</w:t>
      </w:r>
      <w:r w:rsidR="00C20DC5">
        <w:rPr>
          <w:lang w:val="nb-NO"/>
        </w:rPr>
        <w:t xml:space="preserve"> </w:t>
      </w:r>
      <w:r w:rsidR="00354554" w:rsidRPr="008A0ECD">
        <w:rPr>
          <w:lang w:val="nb-NO"/>
        </w:rPr>
        <w:t xml:space="preserve">uavhengig av </w:t>
      </w:r>
      <w:r w:rsidR="000B5A5E" w:rsidRPr="008A0ECD">
        <w:rPr>
          <w:lang w:val="nb-NO"/>
        </w:rPr>
        <w:t xml:space="preserve">pasientens </w:t>
      </w:r>
      <w:r w:rsidR="00354554" w:rsidRPr="008A0ECD">
        <w:rPr>
          <w:lang w:val="nb-NO"/>
        </w:rPr>
        <w:t>alder, kjønn, kroppsoverflateareal, rase, antall tidligere behandlinger eller sykdomsstatus.</w:t>
      </w:r>
    </w:p>
    <w:p w14:paraId="7227CF8E" w14:textId="77777777" w:rsidR="00AB492B" w:rsidRPr="008A0ECD" w:rsidRDefault="00AB492B">
      <w:pPr>
        <w:rPr>
          <w:lang w:val="nb-NO"/>
        </w:rPr>
      </w:pPr>
    </w:p>
    <w:p w14:paraId="7C525E63" w14:textId="77777777" w:rsidR="00354554" w:rsidRPr="008A0ECD" w:rsidRDefault="00354554">
      <w:pPr>
        <w:rPr>
          <w:lang w:val="nb-NO"/>
        </w:rPr>
      </w:pPr>
      <w:r w:rsidRPr="008A0ECD">
        <w:rPr>
          <w:lang w:val="nb-NO"/>
        </w:rPr>
        <w:t>Klinisk og statistisk signifikant forbedring ble også sett i alle de individuelle komponentene av ACR-responsen (antall ømme og hovne ledd, pasient og leges totale vurdering, indeksskår for funksjonsnedsettelse (HAQ), smertevurdering og C-reaktivt protein (mg/dl).</w:t>
      </w:r>
    </w:p>
    <w:p w14:paraId="7EFBFA11" w14:textId="77777777" w:rsidR="00354554" w:rsidRPr="008A0ECD" w:rsidRDefault="00354554">
      <w:pPr>
        <w:rPr>
          <w:b/>
          <w:lang w:val="nb-NO"/>
        </w:rPr>
      </w:pPr>
    </w:p>
    <w:p w14:paraId="23B552FE" w14:textId="77777777" w:rsidR="00354554" w:rsidRDefault="00354554">
      <w:pPr>
        <w:ind w:left="1134" w:hanging="1134"/>
        <w:rPr>
          <w:b/>
          <w:lang w:val="nb-NO"/>
        </w:rPr>
      </w:pPr>
      <w:r w:rsidRPr="008A0ECD">
        <w:rPr>
          <w:b/>
          <w:lang w:val="nb-NO"/>
        </w:rPr>
        <w:t>Tabell </w:t>
      </w:r>
      <w:r w:rsidR="00187057">
        <w:rPr>
          <w:b/>
          <w:lang w:val="nb-NO"/>
        </w:rPr>
        <w:t>15</w:t>
      </w:r>
      <w:r w:rsidRPr="008A0ECD">
        <w:rPr>
          <w:b/>
          <w:lang w:val="nb-NO"/>
        </w:rPr>
        <w:tab/>
      </w:r>
      <w:r w:rsidR="005815CA" w:rsidRPr="008A0ECD">
        <w:rPr>
          <w:b/>
          <w:lang w:val="nb-NO"/>
        </w:rPr>
        <w:t>Klinisk respons</w:t>
      </w:r>
      <w:r w:rsidR="0080623C" w:rsidRPr="008A0ECD">
        <w:rPr>
          <w:b/>
          <w:lang w:val="nb-NO"/>
        </w:rPr>
        <w:t>utfall</w:t>
      </w:r>
      <w:r w:rsidR="005815CA" w:rsidRPr="008A0ECD">
        <w:rPr>
          <w:b/>
          <w:lang w:val="nb-NO"/>
        </w:rPr>
        <w:t xml:space="preserve"> ved</w:t>
      </w:r>
      <w:r w:rsidR="00AB492B" w:rsidRPr="008A0ECD">
        <w:rPr>
          <w:b/>
          <w:lang w:val="nb-NO"/>
        </w:rPr>
        <w:t xml:space="preserve"> primære endepunkt</w:t>
      </w:r>
      <w:r w:rsidR="005815CA" w:rsidRPr="008A0ECD">
        <w:rPr>
          <w:b/>
          <w:lang w:val="nb-NO"/>
        </w:rPr>
        <w:t xml:space="preserve"> i studie 1 </w:t>
      </w:r>
      <w:r w:rsidRPr="008A0ECD">
        <w:rPr>
          <w:b/>
          <w:lang w:val="nb-NO"/>
        </w:rPr>
        <w:t>(ITT populasjon)</w:t>
      </w:r>
    </w:p>
    <w:p w14:paraId="7E3D94A4" w14:textId="77777777" w:rsidR="00462399" w:rsidRPr="008A0ECD" w:rsidRDefault="00462399">
      <w:pPr>
        <w:ind w:left="1134" w:hanging="1134"/>
        <w:rPr>
          <w:b/>
          <w:lang w:val="nb-NO"/>
        </w:rPr>
      </w:pPr>
    </w:p>
    <w:tbl>
      <w:tblPr>
        <w:tblW w:w="0" w:type="auto"/>
        <w:tblInd w:w="75" w:type="dxa"/>
        <w:tblLayout w:type="fixed"/>
        <w:tblLook w:val="0000" w:firstRow="0" w:lastRow="0" w:firstColumn="0" w:lastColumn="0" w:noHBand="0" w:noVBand="0"/>
      </w:tblPr>
      <w:tblGrid>
        <w:gridCol w:w="1316"/>
        <w:gridCol w:w="1837"/>
        <w:gridCol w:w="1837"/>
        <w:gridCol w:w="2136"/>
      </w:tblGrid>
      <w:tr w:rsidR="00354554" w:rsidRPr="008A0ECD" w14:paraId="70789CF1" w14:textId="77777777">
        <w:trPr>
          <w:tblHeader/>
        </w:trPr>
        <w:tc>
          <w:tcPr>
            <w:tcW w:w="1316" w:type="dxa"/>
            <w:tcBorders>
              <w:top w:val="single" w:sz="4" w:space="0" w:color="000000"/>
              <w:left w:val="single" w:sz="4" w:space="0" w:color="000000"/>
              <w:bottom w:val="single" w:sz="4" w:space="0" w:color="000000"/>
            </w:tcBorders>
          </w:tcPr>
          <w:p w14:paraId="1B7C4487" w14:textId="77777777" w:rsidR="00354554" w:rsidRPr="008A0ECD" w:rsidRDefault="00354554">
            <w:pPr>
              <w:keepNext/>
              <w:snapToGrid w:val="0"/>
              <w:rPr>
                <w:szCs w:val="22"/>
                <w:lang w:val="nb-NO"/>
              </w:rPr>
            </w:pPr>
          </w:p>
        </w:tc>
        <w:tc>
          <w:tcPr>
            <w:tcW w:w="1837" w:type="dxa"/>
            <w:tcBorders>
              <w:top w:val="single" w:sz="4" w:space="0" w:color="000000"/>
              <w:left w:val="single" w:sz="4" w:space="0" w:color="000000"/>
              <w:bottom w:val="single" w:sz="4" w:space="0" w:color="000000"/>
            </w:tcBorders>
          </w:tcPr>
          <w:p w14:paraId="095DA6B8" w14:textId="77777777" w:rsidR="00354554" w:rsidRPr="008A0ECD" w:rsidRDefault="00AB492B">
            <w:pPr>
              <w:keepNext/>
              <w:snapToGrid w:val="0"/>
              <w:jc w:val="center"/>
              <w:rPr>
                <w:szCs w:val="22"/>
                <w:lang w:val="nb-NO"/>
              </w:rPr>
            </w:pPr>
            <w:r w:rsidRPr="008A0ECD">
              <w:rPr>
                <w:szCs w:val="22"/>
                <w:lang w:val="nb-NO"/>
              </w:rPr>
              <w:t>Utfall</w:t>
            </w:r>
            <w:r w:rsidR="00250419" w:rsidRPr="008A0ECD">
              <w:rPr>
                <w:szCs w:val="22"/>
                <w:lang w:val="nb-NO"/>
              </w:rPr>
              <w:t>†</w:t>
            </w:r>
          </w:p>
        </w:tc>
        <w:tc>
          <w:tcPr>
            <w:tcW w:w="1837" w:type="dxa"/>
            <w:tcBorders>
              <w:top w:val="single" w:sz="4" w:space="0" w:color="000000"/>
              <w:left w:val="single" w:sz="4" w:space="0" w:color="000000"/>
              <w:bottom w:val="single" w:sz="4" w:space="0" w:color="000000"/>
            </w:tcBorders>
          </w:tcPr>
          <w:p w14:paraId="68D192BE" w14:textId="77777777" w:rsidR="00354554" w:rsidRPr="008A0ECD" w:rsidRDefault="00354554">
            <w:pPr>
              <w:keepNext/>
              <w:snapToGrid w:val="0"/>
              <w:jc w:val="center"/>
              <w:rPr>
                <w:szCs w:val="22"/>
                <w:lang w:val="nb-NO"/>
              </w:rPr>
            </w:pPr>
            <w:r w:rsidRPr="008A0ECD">
              <w:rPr>
                <w:szCs w:val="22"/>
                <w:lang w:val="nb-NO"/>
              </w:rPr>
              <w:t>Placebo+MTX</w:t>
            </w:r>
          </w:p>
        </w:tc>
        <w:tc>
          <w:tcPr>
            <w:tcW w:w="2136" w:type="dxa"/>
            <w:tcBorders>
              <w:top w:val="single" w:sz="4" w:space="0" w:color="000000"/>
              <w:left w:val="single" w:sz="4" w:space="0" w:color="000000"/>
              <w:bottom w:val="single" w:sz="4" w:space="0" w:color="000000"/>
              <w:right w:val="single" w:sz="4" w:space="0" w:color="000000"/>
            </w:tcBorders>
          </w:tcPr>
          <w:p w14:paraId="4AF7822D" w14:textId="77777777" w:rsidR="00354554" w:rsidRPr="008A0ECD" w:rsidRDefault="003A50EA">
            <w:pPr>
              <w:keepNext/>
              <w:snapToGrid w:val="0"/>
              <w:jc w:val="center"/>
              <w:rPr>
                <w:szCs w:val="22"/>
                <w:lang w:val="nb-NO"/>
              </w:rPr>
            </w:pPr>
            <w:r w:rsidRPr="008A0ECD">
              <w:rPr>
                <w:szCs w:val="22"/>
                <w:lang w:val="nb-NO"/>
              </w:rPr>
              <w:t>MabThera</w:t>
            </w:r>
            <w:r w:rsidR="00354554" w:rsidRPr="008A0ECD">
              <w:rPr>
                <w:szCs w:val="22"/>
                <w:lang w:val="nb-NO"/>
              </w:rPr>
              <w:t>+MTX</w:t>
            </w:r>
          </w:p>
          <w:p w14:paraId="1449DB8E" w14:textId="77777777" w:rsidR="00AB492B" w:rsidRPr="008A0ECD" w:rsidRDefault="00AB492B">
            <w:pPr>
              <w:keepNext/>
              <w:snapToGrid w:val="0"/>
              <w:jc w:val="center"/>
              <w:rPr>
                <w:szCs w:val="22"/>
                <w:lang w:val="nb-NO"/>
              </w:rPr>
            </w:pPr>
            <w:r w:rsidRPr="008A0ECD">
              <w:rPr>
                <w:szCs w:val="22"/>
              </w:rPr>
              <w:t>(2 x 1000</w:t>
            </w:r>
            <w:r w:rsidR="007E6EB9" w:rsidRPr="008A0ECD">
              <w:rPr>
                <w:szCs w:val="22"/>
              </w:rPr>
              <w:t> mg</w:t>
            </w:r>
            <w:r w:rsidRPr="008A0ECD">
              <w:rPr>
                <w:szCs w:val="22"/>
              </w:rPr>
              <w:t>)</w:t>
            </w:r>
          </w:p>
        </w:tc>
      </w:tr>
      <w:tr w:rsidR="00354554" w:rsidRPr="008A0ECD" w14:paraId="174B4C35" w14:textId="77777777">
        <w:tc>
          <w:tcPr>
            <w:tcW w:w="1316" w:type="dxa"/>
            <w:tcBorders>
              <w:left w:val="single" w:sz="4" w:space="0" w:color="000000"/>
              <w:bottom w:val="single" w:sz="4" w:space="0" w:color="000000"/>
            </w:tcBorders>
          </w:tcPr>
          <w:p w14:paraId="5E29B8E5" w14:textId="77777777" w:rsidR="00354554" w:rsidRPr="008A0ECD" w:rsidRDefault="00354554">
            <w:pPr>
              <w:snapToGrid w:val="0"/>
              <w:rPr>
                <w:szCs w:val="22"/>
                <w:lang w:val="nb-NO"/>
              </w:rPr>
            </w:pPr>
            <w:r w:rsidRPr="008A0ECD">
              <w:rPr>
                <w:szCs w:val="22"/>
                <w:lang w:val="nb-NO"/>
              </w:rPr>
              <w:t xml:space="preserve">Studie 1 </w:t>
            </w:r>
          </w:p>
          <w:p w14:paraId="01A7000A" w14:textId="77777777" w:rsidR="00AB492B" w:rsidRPr="008A0ECD" w:rsidRDefault="00AB492B">
            <w:pPr>
              <w:snapToGrid w:val="0"/>
              <w:rPr>
                <w:szCs w:val="22"/>
                <w:lang w:val="nb-NO"/>
              </w:rPr>
            </w:pPr>
          </w:p>
        </w:tc>
        <w:tc>
          <w:tcPr>
            <w:tcW w:w="1837" w:type="dxa"/>
            <w:tcBorders>
              <w:left w:val="single" w:sz="4" w:space="0" w:color="000000"/>
              <w:bottom w:val="single" w:sz="4" w:space="0" w:color="000000"/>
            </w:tcBorders>
          </w:tcPr>
          <w:p w14:paraId="7EB920BF" w14:textId="77777777" w:rsidR="00354554" w:rsidRPr="008A0ECD" w:rsidRDefault="00354554">
            <w:pPr>
              <w:snapToGrid w:val="0"/>
              <w:jc w:val="center"/>
              <w:rPr>
                <w:szCs w:val="22"/>
                <w:lang w:val="nb-NO"/>
              </w:rPr>
            </w:pPr>
          </w:p>
        </w:tc>
        <w:tc>
          <w:tcPr>
            <w:tcW w:w="1837" w:type="dxa"/>
            <w:tcBorders>
              <w:left w:val="single" w:sz="4" w:space="0" w:color="000000"/>
              <w:bottom w:val="single" w:sz="4" w:space="0" w:color="000000"/>
            </w:tcBorders>
          </w:tcPr>
          <w:p w14:paraId="1F2A4A88" w14:textId="77777777" w:rsidR="00354554" w:rsidRPr="008A0ECD" w:rsidRDefault="00354554">
            <w:pPr>
              <w:snapToGrid w:val="0"/>
              <w:jc w:val="center"/>
              <w:rPr>
                <w:szCs w:val="22"/>
                <w:lang w:val="nb-NO"/>
              </w:rPr>
            </w:pPr>
            <w:r w:rsidRPr="008A0ECD">
              <w:rPr>
                <w:szCs w:val="22"/>
                <w:lang w:val="nb-NO"/>
              </w:rPr>
              <w:t>N</w:t>
            </w:r>
            <w:r w:rsidR="003A50EA" w:rsidRPr="008A0ECD">
              <w:rPr>
                <w:szCs w:val="22"/>
                <w:lang w:val="nb-NO"/>
              </w:rPr>
              <w:t> </w:t>
            </w:r>
            <w:r w:rsidRPr="008A0ECD">
              <w:rPr>
                <w:szCs w:val="22"/>
                <w:lang w:val="nb-NO"/>
              </w:rPr>
              <w:t>= 201</w:t>
            </w:r>
          </w:p>
        </w:tc>
        <w:tc>
          <w:tcPr>
            <w:tcW w:w="2136" w:type="dxa"/>
            <w:tcBorders>
              <w:left w:val="single" w:sz="4" w:space="0" w:color="000000"/>
              <w:bottom w:val="single" w:sz="4" w:space="0" w:color="000000"/>
              <w:right w:val="single" w:sz="4" w:space="0" w:color="000000"/>
            </w:tcBorders>
          </w:tcPr>
          <w:p w14:paraId="347A0E43" w14:textId="77777777" w:rsidR="00354554" w:rsidRPr="008A0ECD" w:rsidRDefault="00354554">
            <w:pPr>
              <w:snapToGrid w:val="0"/>
              <w:jc w:val="center"/>
              <w:rPr>
                <w:szCs w:val="22"/>
                <w:lang w:val="nb-NO"/>
              </w:rPr>
            </w:pPr>
            <w:r w:rsidRPr="008A0ECD">
              <w:rPr>
                <w:szCs w:val="22"/>
                <w:lang w:val="nb-NO"/>
              </w:rPr>
              <w:t>N</w:t>
            </w:r>
            <w:r w:rsidR="003A50EA" w:rsidRPr="008A0ECD">
              <w:rPr>
                <w:szCs w:val="22"/>
                <w:lang w:val="nb-NO"/>
              </w:rPr>
              <w:t> </w:t>
            </w:r>
            <w:r w:rsidRPr="008A0ECD">
              <w:rPr>
                <w:szCs w:val="22"/>
                <w:lang w:val="nb-NO"/>
              </w:rPr>
              <w:t>= 298</w:t>
            </w:r>
          </w:p>
          <w:p w14:paraId="4981E56C" w14:textId="77777777" w:rsidR="00354554" w:rsidRPr="008A0ECD" w:rsidRDefault="00354554">
            <w:pPr>
              <w:jc w:val="center"/>
              <w:rPr>
                <w:szCs w:val="22"/>
                <w:lang w:val="nb-NO"/>
              </w:rPr>
            </w:pPr>
          </w:p>
        </w:tc>
      </w:tr>
      <w:tr w:rsidR="00354554" w:rsidRPr="008A0ECD" w14:paraId="693BEC07" w14:textId="77777777">
        <w:tc>
          <w:tcPr>
            <w:tcW w:w="1316" w:type="dxa"/>
            <w:tcBorders>
              <w:left w:val="single" w:sz="4" w:space="0" w:color="000000"/>
            </w:tcBorders>
          </w:tcPr>
          <w:p w14:paraId="3EB75D47" w14:textId="77777777" w:rsidR="00354554" w:rsidRPr="008A0ECD" w:rsidRDefault="00354554">
            <w:pPr>
              <w:snapToGrid w:val="0"/>
              <w:rPr>
                <w:szCs w:val="22"/>
                <w:lang w:val="nb-NO"/>
              </w:rPr>
            </w:pPr>
          </w:p>
        </w:tc>
        <w:tc>
          <w:tcPr>
            <w:tcW w:w="1837" w:type="dxa"/>
            <w:tcBorders>
              <w:left w:val="single" w:sz="4" w:space="0" w:color="000000"/>
            </w:tcBorders>
          </w:tcPr>
          <w:p w14:paraId="1B824656" w14:textId="77777777" w:rsidR="00354554" w:rsidRPr="008A0ECD" w:rsidRDefault="00354554">
            <w:pPr>
              <w:snapToGrid w:val="0"/>
              <w:jc w:val="center"/>
              <w:rPr>
                <w:szCs w:val="22"/>
                <w:lang w:val="nb-NO"/>
              </w:rPr>
            </w:pPr>
            <w:r w:rsidRPr="008A0ECD">
              <w:rPr>
                <w:szCs w:val="22"/>
                <w:lang w:val="nb-NO"/>
              </w:rPr>
              <w:t>ACR20</w:t>
            </w:r>
          </w:p>
        </w:tc>
        <w:tc>
          <w:tcPr>
            <w:tcW w:w="1837" w:type="dxa"/>
            <w:tcBorders>
              <w:left w:val="single" w:sz="4" w:space="0" w:color="000000"/>
            </w:tcBorders>
          </w:tcPr>
          <w:p w14:paraId="6FD1070A" w14:textId="77777777" w:rsidR="00354554" w:rsidRPr="008A0ECD" w:rsidRDefault="00354554">
            <w:pPr>
              <w:snapToGrid w:val="0"/>
              <w:jc w:val="center"/>
              <w:rPr>
                <w:szCs w:val="22"/>
                <w:lang w:val="nb-NO"/>
              </w:rPr>
            </w:pPr>
            <w:r w:rsidRPr="008A0ECD">
              <w:rPr>
                <w:szCs w:val="22"/>
                <w:lang w:val="nb-NO"/>
              </w:rPr>
              <w:t>36 (18</w:t>
            </w:r>
            <w:r w:rsidR="00D51CC8" w:rsidRPr="008A0ECD">
              <w:rPr>
                <w:szCs w:val="22"/>
                <w:lang w:val="nb-NO"/>
              </w:rPr>
              <w:t> %</w:t>
            </w:r>
            <w:r w:rsidRPr="008A0ECD">
              <w:rPr>
                <w:szCs w:val="22"/>
                <w:lang w:val="nb-NO"/>
              </w:rPr>
              <w:t>)</w:t>
            </w:r>
          </w:p>
        </w:tc>
        <w:tc>
          <w:tcPr>
            <w:tcW w:w="2136" w:type="dxa"/>
            <w:tcBorders>
              <w:left w:val="single" w:sz="4" w:space="0" w:color="000000"/>
              <w:right w:val="single" w:sz="4" w:space="0" w:color="000000"/>
            </w:tcBorders>
          </w:tcPr>
          <w:p w14:paraId="4107F482" w14:textId="77777777" w:rsidR="00354554" w:rsidRPr="008A0ECD" w:rsidRDefault="00354554">
            <w:pPr>
              <w:snapToGrid w:val="0"/>
              <w:jc w:val="center"/>
              <w:rPr>
                <w:szCs w:val="22"/>
                <w:vertAlign w:val="superscript"/>
                <w:lang w:val="nb-NO"/>
              </w:rPr>
            </w:pPr>
            <w:r w:rsidRPr="008A0ECD">
              <w:rPr>
                <w:szCs w:val="22"/>
                <w:lang w:val="nb-NO"/>
              </w:rPr>
              <w:t>153 (51</w:t>
            </w:r>
            <w:r w:rsidR="00D51CC8" w:rsidRPr="008A0ECD">
              <w:rPr>
                <w:szCs w:val="22"/>
                <w:lang w:val="nb-NO"/>
              </w:rPr>
              <w:t> %</w:t>
            </w:r>
            <w:r w:rsidRPr="008A0ECD">
              <w:rPr>
                <w:szCs w:val="22"/>
                <w:lang w:val="nb-NO"/>
              </w:rPr>
              <w:t>)</w:t>
            </w:r>
            <w:r w:rsidR="00AB492B" w:rsidRPr="008A0ECD">
              <w:rPr>
                <w:szCs w:val="22"/>
                <w:vertAlign w:val="superscript"/>
              </w:rPr>
              <w:t>***</w:t>
            </w:r>
            <w:r w:rsidRPr="008A0ECD">
              <w:rPr>
                <w:szCs w:val="22"/>
                <w:vertAlign w:val="superscript"/>
                <w:lang w:val="nb-NO"/>
              </w:rPr>
              <w:t>1</w:t>
            </w:r>
          </w:p>
        </w:tc>
      </w:tr>
      <w:tr w:rsidR="00354554" w:rsidRPr="008A0ECD" w14:paraId="39DC4BC4" w14:textId="77777777">
        <w:tc>
          <w:tcPr>
            <w:tcW w:w="1316" w:type="dxa"/>
            <w:tcBorders>
              <w:left w:val="single" w:sz="4" w:space="0" w:color="000000"/>
            </w:tcBorders>
          </w:tcPr>
          <w:p w14:paraId="3ADAA95A" w14:textId="77777777" w:rsidR="00354554" w:rsidRPr="008A0ECD" w:rsidRDefault="00354554">
            <w:pPr>
              <w:snapToGrid w:val="0"/>
              <w:rPr>
                <w:szCs w:val="22"/>
                <w:lang w:val="nb-NO"/>
              </w:rPr>
            </w:pPr>
          </w:p>
        </w:tc>
        <w:tc>
          <w:tcPr>
            <w:tcW w:w="1837" w:type="dxa"/>
            <w:tcBorders>
              <w:left w:val="single" w:sz="4" w:space="0" w:color="000000"/>
            </w:tcBorders>
          </w:tcPr>
          <w:p w14:paraId="719FAF3E" w14:textId="77777777" w:rsidR="00354554" w:rsidRPr="008A0ECD" w:rsidRDefault="00354554">
            <w:pPr>
              <w:snapToGrid w:val="0"/>
              <w:jc w:val="center"/>
              <w:rPr>
                <w:szCs w:val="22"/>
                <w:lang w:val="nb-NO"/>
              </w:rPr>
            </w:pPr>
            <w:r w:rsidRPr="008A0ECD">
              <w:rPr>
                <w:szCs w:val="22"/>
                <w:lang w:val="nb-NO"/>
              </w:rPr>
              <w:t>ACR50</w:t>
            </w:r>
          </w:p>
        </w:tc>
        <w:tc>
          <w:tcPr>
            <w:tcW w:w="1837" w:type="dxa"/>
            <w:tcBorders>
              <w:left w:val="single" w:sz="4" w:space="0" w:color="000000"/>
            </w:tcBorders>
          </w:tcPr>
          <w:p w14:paraId="1612DDA7" w14:textId="77777777" w:rsidR="00354554" w:rsidRPr="008A0ECD" w:rsidRDefault="00354554">
            <w:pPr>
              <w:snapToGrid w:val="0"/>
              <w:jc w:val="center"/>
              <w:rPr>
                <w:szCs w:val="22"/>
                <w:lang w:val="nb-NO"/>
              </w:rPr>
            </w:pPr>
            <w:r w:rsidRPr="008A0ECD">
              <w:rPr>
                <w:szCs w:val="22"/>
                <w:lang w:val="nb-NO"/>
              </w:rPr>
              <w:t>11 (5</w:t>
            </w:r>
            <w:r w:rsidR="00D51CC8" w:rsidRPr="008A0ECD">
              <w:rPr>
                <w:szCs w:val="22"/>
                <w:lang w:val="nb-NO"/>
              </w:rPr>
              <w:t> %</w:t>
            </w:r>
            <w:r w:rsidRPr="008A0ECD">
              <w:rPr>
                <w:szCs w:val="22"/>
                <w:lang w:val="nb-NO"/>
              </w:rPr>
              <w:t>)</w:t>
            </w:r>
          </w:p>
        </w:tc>
        <w:tc>
          <w:tcPr>
            <w:tcW w:w="2136" w:type="dxa"/>
            <w:tcBorders>
              <w:left w:val="single" w:sz="4" w:space="0" w:color="000000"/>
              <w:right w:val="single" w:sz="4" w:space="0" w:color="000000"/>
            </w:tcBorders>
          </w:tcPr>
          <w:p w14:paraId="6CCE1A85" w14:textId="77777777" w:rsidR="00354554" w:rsidRPr="008A0ECD" w:rsidRDefault="00354554">
            <w:pPr>
              <w:snapToGrid w:val="0"/>
              <w:jc w:val="center"/>
              <w:rPr>
                <w:szCs w:val="22"/>
                <w:vertAlign w:val="superscript"/>
                <w:lang w:val="nb-NO"/>
              </w:rPr>
            </w:pPr>
            <w:r w:rsidRPr="008A0ECD">
              <w:rPr>
                <w:szCs w:val="22"/>
                <w:lang w:val="nb-NO"/>
              </w:rPr>
              <w:t xml:space="preserve">80 (27 </w:t>
            </w:r>
            <w:r w:rsidR="00D51CC8" w:rsidRPr="008A0ECD">
              <w:rPr>
                <w:szCs w:val="22"/>
                <w:lang w:val="nb-NO"/>
              </w:rPr>
              <w:t>%</w:t>
            </w:r>
            <w:r w:rsidRPr="008A0ECD">
              <w:rPr>
                <w:szCs w:val="22"/>
                <w:lang w:val="nb-NO"/>
              </w:rPr>
              <w:t>)</w:t>
            </w:r>
            <w:r w:rsidR="00AB492B" w:rsidRPr="008A0ECD">
              <w:rPr>
                <w:szCs w:val="22"/>
                <w:vertAlign w:val="superscript"/>
              </w:rPr>
              <w:t>***</w:t>
            </w:r>
            <w:r w:rsidRPr="008A0ECD">
              <w:rPr>
                <w:szCs w:val="22"/>
                <w:vertAlign w:val="superscript"/>
                <w:lang w:val="nb-NO"/>
              </w:rPr>
              <w:t>1</w:t>
            </w:r>
          </w:p>
        </w:tc>
      </w:tr>
      <w:tr w:rsidR="00354554" w:rsidRPr="008A0ECD" w14:paraId="5B4445C9" w14:textId="77777777">
        <w:tc>
          <w:tcPr>
            <w:tcW w:w="1316" w:type="dxa"/>
            <w:tcBorders>
              <w:left w:val="single" w:sz="4" w:space="0" w:color="000000"/>
              <w:bottom w:val="single" w:sz="4" w:space="0" w:color="000000"/>
            </w:tcBorders>
          </w:tcPr>
          <w:p w14:paraId="535363F6" w14:textId="77777777" w:rsidR="00354554" w:rsidRPr="008A0ECD" w:rsidRDefault="00354554">
            <w:pPr>
              <w:snapToGrid w:val="0"/>
              <w:rPr>
                <w:szCs w:val="22"/>
                <w:lang w:val="nb-NO"/>
              </w:rPr>
            </w:pPr>
          </w:p>
        </w:tc>
        <w:tc>
          <w:tcPr>
            <w:tcW w:w="1837" w:type="dxa"/>
            <w:tcBorders>
              <w:left w:val="single" w:sz="4" w:space="0" w:color="000000"/>
              <w:bottom w:val="single" w:sz="4" w:space="0" w:color="000000"/>
            </w:tcBorders>
          </w:tcPr>
          <w:p w14:paraId="412EB254" w14:textId="77777777" w:rsidR="00354554" w:rsidRPr="008A0ECD" w:rsidRDefault="00354554">
            <w:pPr>
              <w:snapToGrid w:val="0"/>
              <w:jc w:val="center"/>
              <w:rPr>
                <w:szCs w:val="22"/>
                <w:lang w:val="nb-NO"/>
              </w:rPr>
            </w:pPr>
            <w:r w:rsidRPr="008A0ECD">
              <w:rPr>
                <w:szCs w:val="22"/>
                <w:lang w:val="nb-NO"/>
              </w:rPr>
              <w:t>ACR70</w:t>
            </w:r>
          </w:p>
        </w:tc>
        <w:tc>
          <w:tcPr>
            <w:tcW w:w="1837" w:type="dxa"/>
            <w:tcBorders>
              <w:left w:val="single" w:sz="4" w:space="0" w:color="000000"/>
              <w:bottom w:val="single" w:sz="4" w:space="0" w:color="000000"/>
            </w:tcBorders>
          </w:tcPr>
          <w:p w14:paraId="377C11D0" w14:textId="77777777" w:rsidR="00354554" w:rsidRPr="008A0ECD" w:rsidRDefault="00354554">
            <w:pPr>
              <w:snapToGrid w:val="0"/>
              <w:jc w:val="center"/>
              <w:rPr>
                <w:szCs w:val="22"/>
                <w:lang w:val="nb-NO"/>
              </w:rPr>
            </w:pPr>
            <w:r w:rsidRPr="008A0ECD">
              <w:rPr>
                <w:szCs w:val="22"/>
                <w:lang w:val="nb-NO"/>
              </w:rPr>
              <w:t>3 (1</w:t>
            </w:r>
            <w:r w:rsidR="00D51CC8" w:rsidRPr="008A0ECD">
              <w:rPr>
                <w:szCs w:val="22"/>
                <w:lang w:val="nb-NO"/>
              </w:rPr>
              <w:t> %</w:t>
            </w:r>
            <w:r w:rsidRPr="008A0ECD">
              <w:rPr>
                <w:szCs w:val="22"/>
                <w:lang w:val="nb-NO"/>
              </w:rPr>
              <w:t>)</w:t>
            </w:r>
          </w:p>
        </w:tc>
        <w:tc>
          <w:tcPr>
            <w:tcW w:w="2136" w:type="dxa"/>
            <w:tcBorders>
              <w:left w:val="single" w:sz="4" w:space="0" w:color="000000"/>
              <w:bottom w:val="single" w:sz="4" w:space="0" w:color="000000"/>
              <w:right w:val="single" w:sz="4" w:space="0" w:color="000000"/>
            </w:tcBorders>
          </w:tcPr>
          <w:p w14:paraId="2DC4357A" w14:textId="77777777" w:rsidR="00354554" w:rsidRPr="008A0ECD" w:rsidRDefault="00354554">
            <w:pPr>
              <w:snapToGrid w:val="0"/>
              <w:jc w:val="center"/>
              <w:rPr>
                <w:szCs w:val="22"/>
                <w:vertAlign w:val="superscript"/>
                <w:lang w:val="nb-NO"/>
              </w:rPr>
            </w:pPr>
            <w:r w:rsidRPr="008A0ECD">
              <w:rPr>
                <w:szCs w:val="22"/>
                <w:lang w:val="nb-NO"/>
              </w:rPr>
              <w:t xml:space="preserve">37 (12 </w:t>
            </w:r>
            <w:r w:rsidR="00D51CC8" w:rsidRPr="008A0ECD">
              <w:rPr>
                <w:szCs w:val="22"/>
                <w:lang w:val="nb-NO"/>
              </w:rPr>
              <w:t>%</w:t>
            </w:r>
            <w:r w:rsidRPr="008A0ECD">
              <w:rPr>
                <w:szCs w:val="22"/>
                <w:lang w:val="nb-NO"/>
              </w:rPr>
              <w:t>)</w:t>
            </w:r>
            <w:r w:rsidR="00AB492B" w:rsidRPr="008A0ECD">
              <w:rPr>
                <w:szCs w:val="22"/>
                <w:vertAlign w:val="superscript"/>
              </w:rPr>
              <w:t>***</w:t>
            </w:r>
            <w:r w:rsidRPr="008A0ECD">
              <w:rPr>
                <w:szCs w:val="22"/>
                <w:vertAlign w:val="superscript"/>
                <w:lang w:val="nb-NO"/>
              </w:rPr>
              <w:t>1</w:t>
            </w:r>
          </w:p>
        </w:tc>
      </w:tr>
      <w:tr w:rsidR="00AB492B" w:rsidRPr="008A0ECD" w14:paraId="06C56AA4" w14:textId="77777777">
        <w:tc>
          <w:tcPr>
            <w:tcW w:w="1316" w:type="dxa"/>
            <w:tcBorders>
              <w:left w:val="single" w:sz="4" w:space="0" w:color="000000"/>
              <w:bottom w:val="single" w:sz="4" w:space="0" w:color="000000"/>
            </w:tcBorders>
          </w:tcPr>
          <w:p w14:paraId="65362043" w14:textId="77777777" w:rsidR="00AB492B" w:rsidRPr="008A0ECD" w:rsidRDefault="00AB492B">
            <w:pPr>
              <w:snapToGrid w:val="0"/>
              <w:rPr>
                <w:szCs w:val="22"/>
                <w:lang w:val="nb-NO"/>
              </w:rPr>
            </w:pPr>
          </w:p>
        </w:tc>
        <w:tc>
          <w:tcPr>
            <w:tcW w:w="1837" w:type="dxa"/>
            <w:tcBorders>
              <w:left w:val="single" w:sz="4" w:space="0" w:color="000000"/>
              <w:bottom w:val="single" w:sz="4" w:space="0" w:color="000000"/>
            </w:tcBorders>
          </w:tcPr>
          <w:p w14:paraId="688087EC" w14:textId="77777777" w:rsidR="00AB492B" w:rsidRPr="008A0ECD" w:rsidRDefault="004A166D">
            <w:pPr>
              <w:snapToGrid w:val="0"/>
              <w:jc w:val="center"/>
              <w:rPr>
                <w:szCs w:val="22"/>
                <w:lang w:val="nb-NO"/>
              </w:rPr>
            </w:pPr>
            <w:r w:rsidRPr="008A0ECD">
              <w:rPr>
                <w:szCs w:val="22"/>
                <w:lang w:val="de-DE"/>
              </w:rPr>
              <w:t>EULAR Respons (G</w:t>
            </w:r>
            <w:r w:rsidR="00AB492B" w:rsidRPr="008A0ECD">
              <w:rPr>
                <w:szCs w:val="22"/>
                <w:lang w:val="de-DE"/>
              </w:rPr>
              <w:t>od/Modera</w:t>
            </w:r>
            <w:r w:rsidRPr="008A0ECD">
              <w:rPr>
                <w:szCs w:val="22"/>
                <w:lang w:val="de-DE"/>
              </w:rPr>
              <w:t>t</w:t>
            </w:r>
            <w:r w:rsidR="00AB492B" w:rsidRPr="008A0ECD">
              <w:rPr>
                <w:szCs w:val="22"/>
                <w:lang w:val="de-DE"/>
              </w:rPr>
              <w:t>)</w:t>
            </w:r>
          </w:p>
        </w:tc>
        <w:tc>
          <w:tcPr>
            <w:tcW w:w="1837" w:type="dxa"/>
            <w:tcBorders>
              <w:left w:val="single" w:sz="4" w:space="0" w:color="000000"/>
              <w:bottom w:val="single" w:sz="4" w:space="0" w:color="000000"/>
            </w:tcBorders>
          </w:tcPr>
          <w:p w14:paraId="25EB63EB" w14:textId="77777777" w:rsidR="00AB492B" w:rsidRPr="008A0ECD" w:rsidRDefault="00AB492B">
            <w:pPr>
              <w:snapToGrid w:val="0"/>
              <w:jc w:val="center"/>
              <w:rPr>
                <w:szCs w:val="22"/>
                <w:lang w:val="nb-NO"/>
              </w:rPr>
            </w:pPr>
            <w:r w:rsidRPr="008A0ECD">
              <w:rPr>
                <w:szCs w:val="22"/>
              </w:rPr>
              <w:t>44 (22</w:t>
            </w:r>
            <w:r w:rsidR="00D51CC8" w:rsidRPr="008A0ECD">
              <w:rPr>
                <w:szCs w:val="22"/>
              </w:rPr>
              <w:t> %</w:t>
            </w:r>
            <w:r w:rsidRPr="008A0ECD">
              <w:rPr>
                <w:szCs w:val="22"/>
              </w:rPr>
              <w:t>)</w:t>
            </w:r>
          </w:p>
        </w:tc>
        <w:tc>
          <w:tcPr>
            <w:tcW w:w="2136" w:type="dxa"/>
            <w:tcBorders>
              <w:left w:val="single" w:sz="4" w:space="0" w:color="000000"/>
              <w:bottom w:val="single" w:sz="4" w:space="0" w:color="000000"/>
              <w:right w:val="single" w:sz="4" w:space="0" w:color="000000"/>
            </w:tcBorders>
          </w:tcPr>
          <w:p w14:paraId="5264F986" w14:textId="77777777" w:rsidR="00AB492B" w:rsidRPr="008A0ECD" w:rsidRDefault="00AB492B">
            <w:pPr>
              <w:snapToGrid w:val="0"/>
              <w:jc w:val="center"/>
              <w:rPr>
                <w:szCs w:val="22"/>
                <w:lang w:val="nb-NO"/>
              </w:rPr>
            </w:pPr>
            <w:r w:rsidRPr="008A0ECD">
              <w:rPr>
                <w:szCs w:val="22"/>
              </w:rPr>
              <w:t>193 (65</w:t>
            </w:r>
            <w:r w:rsidR="00D51CC8" w:rsidRPr="008A0ECD">
              <w:rPr>
                <w:szCs w:val="22"/>
              </w:rPr>
              <w:t> %</w:t>
            </w:r>
            <w:r w:rsidRPr="008A0ECD">
              <w:rPr>
                <w:szCs w:val="22"/>
              </w:rPr>
              <w:t>)</w:t>
            </w:r>
            <w:r w:rsidRPr="008A0ECD">
              <w:rPr>
                <w:szCs w:val="22"/>
                <w:vertAlign w:val="superscript"/>
              </w:rPr>
              <w:t>***</w:t>
            </w:r>
          </w:p>
        </w:tc>
      </w:tr>
      <w:tr w:rsidR="00AB492B" w:rsidRPr="008A0ECD" w14:paraId="5E87973E" w14:textId="77777777">
        <w:tc>
          <w:tcPr>
            <w:tcW w:w="1316" w:type="dxa"/>
            <w:tcBorders>
              <w:left w:val="single" w:sz="4" w:space="0" w:color="000000"/>
              <w:bottom w:val="single" w:sz="4" w:space="0" w:color="000000"/>
            </w:tcBorders>
          </w:tcPr>
          <w:p w14:paraId="5E98CAB3" w14:textId="77777777" w:rsidR="00AB492B" w:rsidRPr="008A0ECD" w:rsidRDefault="00AB492B">
            <w:pPr>
              <w:snapToGrid w:val="0"/>
              <w:rPr>
                <w:szCs w:val="22"/>
                <w:lang w:val="nb-NO"/>
              </w:rPr>
            </w:pPr>
          </w:p>
        </w:tc>
        <w:tc>
          <w:tcPr>
            <w:tcW w:w="1837" w:type="dxa"/>
            <w:tcBorders>
              <w:left w:val="single" w:sz="4" w:space="0" w:color="000000"/>
              <w:bottom w:val="single" w:sz="4" w:space="0" w:color="000000"/>
            </w:tcBorders>
          </w:tcPr>
          <w:p w14:paraId="26A52CEA" w14:textId="77777777" w:rsidR="00AB492B" w:rsidRPr="008A0ECD" w:rsidRDefault="004A166D">
            <w:pPr>
              <w:snapToGrid w:val="0"/>
              <w:jc w:val="center"/>
              <w:rPr>
                <w:szCs w:val="22"/>
                <w:lang w:val="nb-NO"/>
              </w:rPr>
            </w:pPr>
            <w:r w:rsidRPr="008A0ECD">
              <w:rPr>
                <w:szCs w:val="22"/>
                <w:lang w:val="nb-NO"/>
              </w:rPr>
              <w:t>Gjennomsnittlig endring i DAS</w:t>
            </w:r>
          </w:p>
        </w:tc>
        <w:tc>
          <w:tcPr>
            <w:tcW w:w="1837" w:type="dxa"/>
            <w:tcBorders>
              <w:left w:val="single" w:sz="4" w:space="0" w:color="000000"/>
              <w:bottom w:val="single" w:sz="4" w:space="0" w:color="000000"/>
            </w:tcBorders>
          </w:tcPr>
          <w:p w14:paraId="29B8D876" w14:textId="77777777" w:rsidR="00AB492B" w:rsidRPr="008A0ECD" w:rsidRDefault="00AB492B">
            <w:pPr>
              <w:snapToGrid w:val="0"/>
              <w:jc w:val="center"/>
              <w:rPr>
                <w:szCs w:val="22"/>
                <w:lang w:val="nb-NO"/>
              </w:rPr>
            </w:pPr>
            <w:r w:rsidRPr="008A0ECD">
              <w:rPr>
                <w:szCs w:val="22"/>
              </w:rPr>
              <w:t>-0</w:t>
            </w:r>
            <w:r w:rsidR="003A50EA" w:rsidRPr="008A0ECD">
              <w:rPr>
                <w:szCs w:val="22"/>
              </w:rPr>
              <w:t>,</w:t>
            </w:r>
            <w:r w:rsidRPr="008A0ECD">
              <w:rPr>
                <w:szCs w:val="22"/>
              </w:rPr>
              <w:t>34</w:t>
            </w:r>
          </w:p>
        </w:tc>
        <w:tc>
          <w:tcPr>
            <w:tcW w:w="2136" w:type="dxa"/>
            <w:tcBorders>
              <w:left w:val="single" w:sz="4" w:space="0" w:color="000000"/>
              <w:bottom w:val="single" w:sz="4" w:space="0" w:color="000000"/>
              <w:right w:val="single" w:sz="4" w:space="0" w:color="000000"/>
            </w:tcBorders>
          </w:tcPr>
          <w:p w14:paraId="3354FD56" w14:textId="77777777" w:rsidR="00AB492B" w:rsidRPr="008A0ECD" w:rsidRDefault="00AB492B">
            <w:pPr>
              <w:snapToGrid w:val="0"/>
              <w:jc w:val="center"/>
              <w:rPr>
                <w:szCs w:val="22"/>
                <w:lang w:val="nb-NO"/>
              </w:rPr>
            </w:pPr>
            <w:r w:rsidRPr="008A0ECD">
              <w:rPr>
                <w:szCs w:val="22"/>
              </w:rPr>
              <w:t>-1</w:t>
            </w:r>
            <w:r w:rsidR="003A50EA" w:rsidRPr="008A0ECD">
              <w:rPr>
                <w:szCs w:val="22"/>
              </w:rPr>
              <w:t>,</w:t>
            </w:r>
            <w:r w:rsidRPr="008A0ECD">
              <w:rPr>
                <w:szCs w:val="22"/>
              </w:rPr>
              <w:t>83</w:t>
            </w:r>
            <w:r w:rsidRPr="008A0ECD">
              <w:rPr>
                <w:szCs w:val="22"/>
                <w:vertAlign w:val="superscript"/>
              </w:rPr>
              <w:t>***</w:t>
            </w:r>
          </w:p>
        </w:tc>
      </w:tr>
    </w:tbl>
    <w:p w14:paraId="12C21EE9" w14:textId="77777777" w:rsidR="004A166D" w:rsidRPr="008A0ECD" w:rsidRDefault="004A166D" w:rsidP="004A166D">
      <w:pPr>
        <w:rPr>
          <w:rFonts w:eastAsia="MS Mincho"/>
          <w:sz w:val="18"/>
          <w:szCs w:val="18"/>
          <w:lang w:val="nb-NO" w:eastAsia="zh-CN" w:bidi="th-TH"/>
        </w:rPr>
      </w:pPr>
      <w:r w:rsidRPr="008A0ECD">
        <w:rPr>
          <w:rFonts w:eastAsia="MS Mincho"/>
          <w:sz w:val="18"/>
          <w:szCs w:val="18"/>
          <w:lang w:val="nb-NO" w:eastAsia="zh-CN" w:bidi="th-TH"/>
        </w:rPr>
        <w:t>† Resultat ved 24 uker</w:t>
      </w:r>
    </w:p>
    <w:p w14:paraId="3C288E03" w14:textId="77777777" w:rsidR="004A166D" w:rsidRPr="008A0ECD" w:rsidRDefault="004A166D" w:rsidP="004A166D">
      <w:pPr>
        <w:rPr>
          <w:sz w:val="18"/>
          <w:szCs w:val="18"/>
          <w:vertAlign w:val="superscript"/>
          <w:lang w:val="nb-NO"/>
        </w:rPr>
      </w:pPr>
      <w:r w:rsidRPr="008A0ECD">
        <w:rPr>
          <w:rFonts w:eastAsia="MS Mincho"/>
          <w:sz w:val="18"/>
          <w:szCs w:val="18"/>
          <w:lang w:val="nb-NO" w:eastAsia="zh-CN" w:bidi="th-TH"/>
        </w:rPr>
        <w:t>Signifikant forskjell fra placebo + MTX ved primært tidspunkt: ***p ≤ 0</w:t>
      </w:r>
      <w:r w:rsidR="00415170" w:rsidRPr="008A0ECD">
        <w:rPr>
          <w:rFonts w:eastAsia="MS Mincho"/>
          <w:sz w:val="18"/>
          <w:szCs w:val="18"/>
          <w:lang w:val="nb-NO" w:eastAsia="zh-CN" w:bidi="th-TH"/>
        </w:rPr>
        <w:t>,</w:t>
      </w:r>
      <w:r w:rsidRPr="008A0ECD">
        <w:rPr>
          <w:rFonts w:eastAsia="MS Mincho"/>
          <w:sz w:val="18"/>
          <w:szCs w:val="18"/>
          <w:lang w:val="nb-NO" w:eastAsia="zh-CN" w:bidi="th-TH"/>
        </w:rPr>
        <w:t>0001</w:t>
      </w:r>
    </w:p>
    <w:p w14:paraId="7ADCD9DC" w14:textId="77777777" w:rsidR="00354554" w:rsidRPr="008A0ECD" w:rsidRDefault="00354554">
      <w:pPr>
        <w:rPr>
          <w:b/>
          <w:lang w:val="nb-NO"/>
        </w:rPr>
      </w:pPr>
    </w:p>
    <w:p w14:paraId="059EC5C9" w14:textId="77777777" w:rsidR="00354554" w:rsidRPr="008A0ECD" w:rsidRDefault="00635FF6">
      <w:pPr>
        <w:tabs>
          <w:tab w:val="left" w:pos="3686"/>
        </w:tabs>
        <w:rPr>
          <w:lang w:val="nb-NO"/>
        </w:rPr>
      </w:pPr>
      <w:r w:rsidRPr="008A0ECD">
        <w:rPr>
          <w:lang w:val="nb-NO"/>
        </w:rPr>
        <w:t>I a</w:t>
      </w:r>
      <w:r w:rsidR="00C65C6B" w:rsidRPr="008A0ECD">
        <w:rPr>
          <w:lang w:val="nb-NO"/>
        </w:rPr>
        <w:t>lle</w:t>
      </w:r>
      <w:r w:rsidR="004A166D" w:rsidRPr="008A0ECD">
        <w:rPr>
          <w:lang w:val="nb-NO"/>
        </w:rPr>
        <w:t xml:space="preserve"> studiene hadde</w:t>
      </w:r>
      <w:r w:rsidR="00354554" w:rsidRPr="008A0ECD">
        <w:rPr>
          <w:lang w:val="nb-NO"/>
        </w:rPr>
        <w:t xml:space="preserve"> pasienter behandlet med </w:t>
      </w:r>
      <w:r w:rsidR="00970AEB" w:rsidRPr="008A0ECD">
        <w:rPr>
          <w:szCs w:val="22"/>
          <w:lang w:val="nb-NO"/>
        </w:rPr>
        <w:t>MabThera i kombinasjon med</w:t>
      </w:r>
      <w:r w:rsidR="004A166D" w:rsidRPr="008A0ECD">
        <w:rPr>
          <w:szCs w:val="22"/>
          <w:lang w:val="nb-NO"/>
        </w:rPr>
        <w:t xml:space="preserve"> metotreksat</w:t>
      </w:r>
      <w:r w:rsidR="00354554" w:rsidRPr="008A0ECD">
        <w:rPr>
          <w:lang w:val="nb-NO"/>
        </w:rPr>
        <w:t xml:space="preserve"> en signifikant større reduksjon i sykdomsaktivitetsskår (DAS28) enn pasienter behandlet med metotreksat alene </w:t>
      </w:r>
      <w:r w:rsidR="004A166D" w:rsidRPr="008A0ECD">
        <w:rPr>
          <w:lang w:val="nb-NO"/>
        </w:rPr>
        <w:t>(</w:t>
      </w:r>
      <w:r w:rsidR="00441A14" w:rsidRPr="008A0ECD">
        <w:rPr>
          <w:lang w:val="nb-NO"/>
        </w:rPr>
        <w:t>t</w:t>
      </w:r>
      <w:r w:rsidR="00970AEB" w:rsidRPr="008A0ECD">
        <w:rPr>
          <w:lang w:val="nb-NO"/>
        </w:rPr>
        <w:t>abell</w:t>
      </w:r>
      <w:r w:rsidR="0086060C" w:rsidRPr="008A0ECD">
        <w:rPr>
          <w:lang w:val="nb-NO"/>
        </w:rPr>
        <w:t> </w:t>
      </w:r>
      <w:r w:rsidR="007D3E83">
        <w:rPr>
          <w:lang w:val="nb-NO"/>
        </w:rPr>
        <w:t>15</w:t>
      </w:r>
      <w:r w:rsidR="004A166D" w:rsidRPr="008A0ECD">
        <w:rPr>
          <w:lang w:val="nb-NO"/>
        </w:rPr>
        <w:t>).</w:t>
      </w:r>
      <w:r w:rsidR="00C6069F" w:rsidRPr="008A0ECD">
        <w:rPr>
          <w:lang w:val="nb-NO"/>
        </w:rPr>
        <w:t xml:space="preserve"> </w:t>
      </w:r>
      <w:r w:rsidR="000B5A5E" w:rsidRPr="008A0ECD">
        <w:rPr>
          <w:lang w:val="nb-NO"/>
        </w:rPr>
        <w:t>Tilsvarende</w:t>
      </w:r>
      <w:r w:rsidR="0018111F" w:rsidRPr="008A0ECD">
        <w:rPr>
          <w:lang w:val="nb-NO"/>
        </w:rPr>
        <w:t xml:space="preserve"> ble</w:t>
      </w:r>
      <w:r w:rsidRPr="008A0ECD">
        <w:rPr>
          <w:lang w:val="nb-NO"/>
        </w:rPr>
        <w:t xml:space="preserve"> </w:t>
      </w:r>
      <w:r w:rsidR="00C6069F" w:rsidRPr="008A0ECD">
        <w:rPr>
          <w:lang w:val="nb-NO"/>
        </w:rPr>
        <w:t>e</w:t>
      </w:r>
      <w:r w:rsidR="00354554" w:rsidRPr="008A0ECD">
        <w:rPr>
          <w:lang w:val="nb-NO"/>
        </w:rPr>
        <w:t xml:space="preserve">n god til moderat European League Against Rheumatism (EULAR)-respons </w:t>
      </w:r>
      <w:r w:rsidR="0018111F" w:rsidRPr="008A0ECD">
        <w:rPr>
          <w:lang w:val="nb-NO"/>
        </w:rPr>
        <w:t>i begge studier</w:t>
      </w:r>
      <w:r w:rsidR="00354554" w:rsidRPr="008A0ECD">
        <w:rPr>
          <w:lang w:val="nb-NO"/>
        </w:rPr>
        <w:t xml:space="preserve"> oppnådd av signifikant flere pasienter</w:t>
      </w:r>
      <w:r w:rsidR="00C6069F" w:rsidRPr="008A0ECD">
        <w:rPr>
          <w:lang w:val="nb-NO"/>
        </w:rPr>
        <w:t xml:space="preserve"> </w:t>
      </w:r>
      <w:r w:rsidR="0018111F" w:rsidRPr="008A0ECD">
        <w:rPr>
          <w:lang w:val="nb-NO"/>
        </w:rPr>
        <w:t xml:space="preserve">som ble </w:t>
      </w:r>
      <w:r w:rsidR="00C6069F" w:rsidRPr="008A0ECD">
        <w:rPr>
          <w:lang w:val="nb-NO"/>
        </w:rPr>
        <w:t>behandlet med MabThera og metotreksat</w:t>
      </w:r>
      <w:r w:rsidR="00354554" w:rsidRPr="008A0ECD">
        <w:rPr>
          <w:lang w:val="nb-NO"/>
        </w:rPr>
        <w:t xml:space="preserve"> sammenlignet med pasienter </w:t>
      </w:r>
      <w:r w:rsidR="0018111F" w:rsidRPr="008A0ECD">
        <w:rPr>
          <w:lang w:val="nb-NO"/>
        </w:rPr>
        <w:t xml:space="preserve">som ble </w:t>
      </w:r>
      <w:r w:rsidR="00354554" w:rsidRPr="008A0ECD">
        <w:rPr>
          <w:lang w:val="nb-NO"/>
        </w:rPr>
        <w:t>behandlet med metotreksat alene (</w:t>
      </w:r>
      <w:r w:rsidR="00FC0D0B" w:rsidRPr="008A0ECD">
        <w:rPr>
          <w:lang w:val="nb-NO"/>
        </w:rPr>
        <w:t>t</w:t>
      </w:r>
      <w:r w:rsidR="00354554" w:rsidRPr="008A0ECD">
        <w:rPr>
          <w:lang w:val="nb-NO"/>
        </w:rPr>
        <w:t>abell </w:t>
      </w:r>
      <w:r w:rsidR="00651542">
        <w:rPr>
          <w:lang w:val="nb-NO"/>
        </w:rPr>
        <w:t>15</w:t>
      </w:r>
      <w:r w:rsidR="00354554" w:rsidRPr="008A0ECD">
        <w:rPr>
          <w:lang w:val="nb-NO"/>
        </w:rPr>
        <w:t>).</w:t>
      </w:r>
    </w:p>
    <w:p w14:paraId="3716630C" w14:textId="77777777" w:rsidR="00354554" w:rsidRPr="008A0ECD" w:rsidRDefault="00354554">
      <w:pPr>
        <w:tabs>
          <w:tab w:val="left" w:pos="3686"/>
        </w:tabs>
        <w:rPr>
          <w:lang w:val="nb-NO"/>
        </w:rPr>
      </w:pPr>
    </w:p>
    <w:p w14:paraId="70E29195" w14:textId="77777777" w:rsidR="00166082" w:rsidRPr="008A0ECD" w:rsidRDefault="00354554" w:rsidP="009E7728">
      <w:pPr>
        <w:keepNext/>
        <w:keepLines/>
        <w:rPr>
          <w:i/>
          <w:lang w:val="nb-NO"/>
        </w:rPr>
      </w:pPr>
      <w:r w:rsidRPr="008A0ECD">
        <w:rPr>
          <w:i/>
          <w:lang w:val="nb-NO"/>
        </w:rPr>
        <w:lastRenderedPageBreak/>
        <w:t>Radiografisk respons</w:t>
      </w:r>
    </w:p>
    <w:p w14:paraId="3EF7F33F" w14:textId="77777777" w:rsidR="00C6069F" w:rsidRPr="008A0ECD" w:rsidRDefault="00C6069F" w:rsidP="009E7728">
      <w:pPr>
        <w:keepNext/>
        <w:keepLines/>
        <w:rPr>
          <w:rFonts w:eastAsia="MS Mincho"/>
          <w:szCs w:val="22"/>
          <w:lang w:val="nb-NO"/>
        </w:rPr>
      </w:pPr>
      <w:r w:rsidRPr="008A0ECD">
        <w:rPr>
          <w:rFonts w:eastAsia="MS Mincho"/>
          <w:szCs w:val="22"/>
          <w:lang w:val="nb-NO"/>
        </w:rPr>
        <w:t xml:space="preserve">Strukturell leddskade ble målt radiografisk i to studier, og uttrykt som endring i modifisert Total Sharp Score (mTSS) og </w:t>
      </w:r>
      <w:r w:rsidR="00AF2631" w:rsidRPr="008A0ECD">
        <w:rPr>
          <w:rFonts w:eastAsia="MS Mincho"/>
          <w:szCs w:val="22"/>
          <w:lang w:val="nb-NO"/>
        </w:rPr>
        <w:t>dens kompone</w:t>
      </w:r>
      <w:r w:rsidRPr="008A0ECD">
        <w:rPr>
          <w:rFonts w:eastAsia="MS Mincho"/>
          <w:szCs w:val="22"/>
          <w:lang w:val="nb-NO"/>
        </w:rPr>
        <w:t xml:space="preserve">nter, </w:t>
      </w:r>
      <w:r w:rsidR="00AF2631" w:rsidRPr="008A0ECD">
        <w:rPr>
          <w:rFonts w:eastAsia="MS Mincho"/>
          <w:szCs w:val="22"/>
          <w:lang w:val="nb-NO"/>
        </w:rPr>
        <w:t>erosjon</w:t>
      </w:r>
      <w:r w:rsidR="0018111F" w:rsidRPr="008A0ECD">
        <w:rPr>
          <w:rFonts w:eastAsia="MS Mincho"/>
          <w:szCs w:val="22"/>
          <w:lang w:val="nb-NO"/>
        </w:rPr>
        <w:t>skår</w:t>
      </w:r>
      <w:r w:rsidR="00AF2631" w:rsidRPr="008A0ECD">
        <w:rPr>
          <w:rFonts w:eastAsia="MS Mincho"/>
          <w:szCs w:val="22"/>
          <w:lang w:val="nb-NO"/>
        </w:rPr>
        <w:t xml:space="preserve"> </w:t>
      </w:r>
      <w:r w:rsidRPr="008A0ECD">
        <w:rPr>
          <w:rFonts w:eastAsia="MS Mincho"/>
          <w:szCs w:val="22"/>
          <w:lang w:val="nb-NO"/>
        </w:rPr>
        <w:t xml:space="preserve">og </w:t>
      </w:r>
      <w:r w:rsidR="00AF2631" w:rsidRPr="008A0ECD">
        <w:rPr>
          <w:rFonts w:eastAsia="MS Mincho"/>
          <w:szCs w:val="22"/>
          <w:lang w:val="nb-NO"/>
        </w:rPr>
        <w:t>leddavsmalning</w:t>
      </w:r>
      <w:r w:rsidR="0018111F" w:rsidRPr="008A0ECD">
        <w:rPr>
          <w:rFonts w:eastAsia="MS Mincho"/>
          <w:szCs w:val="22"/>
          <w:lang w:val="nb-NO"/>
        </w:rPr>
        <w:t>sskår</w:t>
      </w:r>
      <w:r w:rsidRPr="008A0ECD">
        <w:rPr>
          <w:rFonts w:eastAsia="MS Mincho"/>
          <w:szCs w:val="22"/>
          <w:lang w:val="nb-NO"/>
        </w:rPr>
        <w:t>.</w:t>
      </w:r>
    </w:p>
    <w:p w14:paraId="493B83F0" w14:textId="77777777" w:rsidR="00C6069F" w:rsidRPr="008A0ECD" w:rsidRDefault="00C6069F">
      <w:pPr>
        <w:rPr>
          <w:rFonts w:eastAsia="MS Mincho"/>
          <w:szCs w:val="22"/>
          <w:lang w:val="nb-NO"/>
        </w:rPr>
      </w:pPr>
    </w:p>
    <w:p w14:paraId="0B41760B" w14:textId="77777777" w:rsidR="00354554" w:rsidRPr="008A0ECD" w:rsidRDefault="00354554">
      <w:pPr>
        <w:rPr>
          <w:lang w:val="nb-NO"/>
        </w:rPr>
      </w:pPr>
      <w:r w:rsidRPr="008A0ECD">
        <w:rPr>
          <w:lang w:val="nb-NO"/>
        </w:rPr>
        <w:t>I studie 1</w:t>
      </w:r>
      <w:r w:rsidR="00AF2631" w:rsidRPr="008A0ECD">
        <w:rPr>
          <w:lang w:val="nb-NO"/>
        </w:rPr>
        <w:t xml:space="preserve">, </w:t>
      </w:r>
      <w:r w:rsidRPr="008A0ECD">
        <w:rPr>
          <w:lang w:val="nb-NO"/>
        </w:rPr>
        <w:t xml:space="preserve">utført på pasienter med utilstrekkelig respons eller intoleranse overfor </w:t>
      </w:r>
      <w:r w:rsidR="0018111F" w:rsidRPr="008A0ECD">
        <w:rPr>
          <w:lang w:val="nb-NO"/>
        </w:rPr>
        <w:t>é</w:t>
      </w:r>
      <w:r w:rsidRPr="008A0ECD">
        <w:rPr>
          <w:lang w:val="nb-NO"/>
        </w:rPr>
        <w:t xml:space="preserve">n eller flere behandlinger med TNF-hemmere, </w:t>
      </w:r>
      <w:r w:rsidR="0018111F" w:rsidRPr="008A0ECD">
        <w:rPr>
          <w:lang w:val="nb-NO"/>
        </w:rPr>
        <w:t>ga</w:t>
      </w:r>
      <w:r w:rsidR="00AF2631" w:rsidRPr="008A0ECD">
        <w:rPr>
          <w:lang w:val="nb-NO"/>
        </w:rPr>
        <w:t xml:space="preserve"> MabThera i kombinasjon med metotreksat </w:t>
      </w:r>
      <w:r w:rsidRPr="008A0ECD">
        <w:rPr>
          <w:lang w:val="nb-NO"/>
        </w:rPr>
        <w:t>signifikant mindre radiografisk progresjon ved 56 uker enn pasienter som opprinnelig fikk metotreksat alene. Av de pasientene som opprinnelig fikk metotreksat alene, fikk 81</w:t>
      </w:r>
      <w:r w:rsidR="00D51CC8" w:rsidRPr="008A0ECD">
        <w:rPr>
          <w:lang w:val="nb-NO"/>
        </w:rPr>
        <w:t> %</w:t>
      </w:r>
      <w:r w:rsidRPr="008A0ECD">
        <w:rPr>
          <w:lang w:val="nb-NO"/>
        </w:rPr>
        <w:t xml:space="preserve"> </w:t>
      </w:r>
      <w:r w:rsidR="003A50EA" w:rsidRPr="008A0ECD">
        <w:rPr>
          <w:lang w:val="nb-NO"/>
        </w:rPr>
        <w:t xml:space="preserve">MabThera </w:t>
      </w:r>
      <w:r w:rsidRPr="008A0ECD">
        <w:rPr>
          <w:lang w:val="nb-NO"/>
        </w:rPr>
        <w:t>enten mellom uke 16-24 eller i oppfølgingsstudien før uke 56. En større andel av pasiente</w:t>
      </w:r>
      <w:r w:rsidR="00FC0D0B" w:rsidRPr="008A0ECD">
        <w:rPr>
          <w:lang w:val="nb-NO"/>
        </w:rPr>
        <w:t>ne som ble randomi</w:t>
      </w:r>
      <w:r w:rsidR="00F03421" w:rsidRPr="008A0ECD">
        <w:rPr>
          <w:lang w:val="nb-NO"/>
        </w:rPr>
        <w:t>s</w:t>
      </w:r>
      <w:r w:rsidR="00FC0D0B" w:rsidRPr="008A0ECD">
        <w:rPr>
          <w:lang w:val="nb-NO"/>
        </w:rPr>
        <w:t>ert til</w:t>
      </w:r>
      <w:r w:rsidRPr="008A0ECD">
        <w:rPr>
          <w:lang w:val="nb-NO"/>
        </w:rPr>
        <w:t xml:space="preserve"> </w:t>
      </w:r>
      <w:r w:rsidR="00AF2631" w:rsidRPr="008A0ECD">
        <w:rPr>
          <w:lang w:val="nb-NO"/>
        </w:rPr>
        <w:t>MabThera</w:t>
      </w:r>
      <w:r w:rsidRPr="008A0ECD">
        <w:rPr>
          <w:lang w:val="nb-NO"/>
        </w:rPr>
        <w:t>/metotreksat</w:t>
      </w:r>
      <w:r w:rsidR="005A0CCC">
        <w:rPr>
          <w:lang w:val="nb-NO"/>
        </w:rPr>
        <w:t>-</w:t>
      </w:r>
      <w:r w:rsidRPr="008A0ECD">
        <w:rPr>
          <w:lang w:val="nb-NO"/>
        </w:rPr>
        <w:t>behandlingen hadde heller ingen erosiv progresjon i løpet av 56 uker (</w:t>
      </w:r>
      <w:r w:rsidR="00FC0D0B" w:rsidRPr="008A0ECD">
        <w:rPr>
          <w:lang w:val="nb-NO"/>
        </w:rPr>
        <w:t>t</w:t>
      </w:r>
      <w:r w:rsidRPr="008A0ECD">
        <w:rPr>
          <w:lang w:val="nb-NO"/>
        </w:rPr>
        <w:t>abell </w:t>
      </w:r>
      <w:r w:rsidR="00A965AD">
        <w:rPr>
          <w:lang w:val="nb-NO"/>
        </w:rPr>
        <w:t>16</w:t>
      </w:r>
      <w:r w:rsidRPr="008A0ECD">
        <w:rPr>
          <w:lang w:val="nb-NO"/>
        </w:rPr>
        <w:t>).</w:t>
      </w:r>
    </w:p>
    <w:p w14:paraId="695A2E07" w14:textId="77777777" w:rsidR="00F06579" w:rsidRPr="008A0ECD" w:rsidRDefault="00F06579">
      <w:pPr>
        <w:rPr>
          <w:lang w:val="nb-NO"/>
        </w:rPr>
      </w:pPr>
    </w:p>
    <w:p w14:paraId="43A4BEED" w14:textId="77777777" w:rsidR="00AF2631" w:rsidRDefault="00F06579" w:rsidP="00462399">
      <w:pPr>
        <w:keepNext/>
        <w:ind w:left="1134" w:hanging="1134"/>
        <w:rPr>
          <w:b/>
          <w:bCs/>
          <w:szCs w:val="22"/>
          <w:lang w:val="nb-NO"/>
        </w:rPr>
      </w:pPr>
      <w:r w:rsidRPr="008A0ECD">
        <w:rPr>
          <w:b/>
          <w:bCs/>
          <w:szCs w:val="22"/>
          <w:lang w:val="nb-NO"/>
        </w:rPr>
        <w:t>Tab</w:t>
      </w:r>
      <w:r w:rsidR="00166082" w:rsidRPr="008A0ECD">
        <w:rPr>
          <w:b/>
          <w:bCs/>
          <w:szCs w:val="22"/>
          <w:lang w:val="nb-NO"/>
        </w:rPr>
        <w:t>el</w:t>
      </w:r>
      <w:r w:rsidRPr="008A0ECD">
        <w:rPr>
          <w:b/>
          <w:bCs/>
          <w:szCs w:val="22"/>
          <w:lang w:val="nb-NO"/>
        </w:rPr>
        <w:t>l </w:t>
      </w:r>
      <w:r w:rsidR="00A965AD">
        <w:rPr>
          <w:b/>
          <w:bCs/>
          <w:szCs w:val="22"/>
          <w:lang w:val="nb-NO"/>
        </w:rPr>
        <w:t>16</w:t>
      </w:r>
      <w:r w:rsidRPr="008A0ECD">
        <w:rPr>
          <w:b/>
          <w:bCs/>
          <w:szCs w:val="22"/>
          <w:lang w:val="nb-NO"/>
        </w:rPr>
        <w:tab/>
        <w:t>Radiografiske utfallsmål etter 1 år (mITT populasjon)</w:t>
      </w:r>
    </w:p>
    <w:p w14:paraId="223D51A8" w14:textId="77777777" w:rsidR="00462399" w:rsidRPr="008A0ECD" w:rsidRDefault="00462399" w:rsidP="001E46FC">
      <w:pPr>
        <w:keepNext/>
        <w:rPr>
          <w:lang w:val="nb-NO"/>
        </w:rPr>
      </w:pPr>
    </w:p>
    <w:tbl>
      <w:tblPr>
        <w:tblW w:w="0" w:type="auto"/>
        <w:tblInd w:w="108" w:type="dxa"/>
        <w:tblLayout w:type="fixed"/>
        <w:tblLook w:val="0000" w:firstRow="0" w:lastRow="0" w:firstColumn="0" w:lastColumn="0" w:noHBand="0" w:noVBand="0"/>
      </w:tblPr>
      <w:tblGrid>
        <w:gridCol w:w="4560"/>
        <w:gridCol w:w="1800"/>
        <w:gridCol w:w="2040"/>
      </w:tblGrid>
      <w:tr w:rsidR="00354554" w:rsidRPr="008A0ECD" w14:paraId="6628E89E" w14:textId="77777777">
        <w:trPr>
          <w:tblHeader/>
        </w:trPr>
        <w:tc>
          <w:tcPr>
            <w:tcW w:w="4560" w:type="dxa"/>
            <w:tcBorders>
              <w:top w:val="single" w:sz="4" w:space="0" w:color="000000"/>
              <w:left w:val="single" w:sz="4" w:space="0" w:color="000000"/>
              <w:bottom w:val="single" w:sz="4" w:space="0" w:color="000000"/>
            </w:tcBorders>
          </w:tcPr>
          <w:p w14:paraId="25725F6B" w14:textId="77777777" w:rsidR="00354554" w:rsidRPr="008A0ECD" w:rsidRDefault="00354554" w:rsidP="001E46FC">
            <w:pPr>
              <w:pStyle w:val="TextTi10"/>
              <w:keepNext/>
              <w:snapToGrid w:val="0"/>
              <w:rPr>
                <w:b/>
                <w:szCs w:val="22"/>
                <w:lang w:val="nb-NO"/>
              </w:rPr>
            </w:pPr>
          </w:p>
        </w:tc>
        <w:tc>
          <w:tcPr>
            <w:tcW w:w="1800" w:type="dxa"/>
            <w:tcBorders>
              <w:top w:val="single" w:sz="4" w:space="0" w:color="000000"/>
              <w:left w:val="single" w:sz="4" w:space="0" w:color="000000"/>
              <w:bottom w:val="single" w:sz="4" w:space="0" w:color="000000"/>
            </w:tcBorders>
          </w:tcPr>
          <w:p w14:paraId="2FC346FE" w14:textId="77777777" w:rsidR="00354554" w:rsidRPr="008A0ECD" w:rsidRDefault="00354554" w:rsidP="001E46FC">
            <w:pPr>
              <w:pStyle w:val="TextTi10"/>
              <w:keepNext/>
              <w:snapToGrid w:val="0"/>
              <w:jc w:val="center"/>
              <w:rPr>
                <w:szCs w:val="22"/>
                <w:lang w:val="nb-NO"/>
              </w:rPr>
            </w:pPr>
            <w:r w:rsidRPr="008A0ECD">
              <w:rPr>
                <w:szCs w:val="22"/>
                <w:lang w:val="nb-NO"/>
              </w:rPr>
              <w:t>Placebo+MTX</w:t>
            </w:r>
          </w:p>
          <w:p w14:paraId="71873DCF" w14:textId="77777777" w:rsidR="00354554" w:rsidRPr="008A0ECD" w:rsidRDefault="00354554" w:rsidP="001E46FC">
            <w:pPr>
              <w:pStyle w:val="TextTi10"/>
              <w:keepNext/>
              <w:jc w:val="center"/>
              <w:rPr>
                <w:szCs w:val="22"/>
                <w:lang w:val="nb-NO"/>
              </w:rPr>
            </w:pPr>
          </w:p>
        </w:tc>
        <w:tc>
          <w:tcPr>
            <w:tcW w:w="2040" w:type="dxa"/>
            <w:tcBorders>
              <w:top w:val="single" w:sz="4" w:space="0" w:color="000000"/>
              <w:left w:val="single" w:sz="4" w:space="0" w:color="000000"/>
              <w:bottom w:val="single" w:sz="4" w:space="0" w:color="000000"/>
              <w:right w:val="single" w:sz="4" w:space="0" w:color="000000"/>
            </w:tcBorders>
          </w:tcPr>
          <w:p w14:paraId="6C5B2F99" w14:textId="77777777" w:rsidR="00354554" w:rsidRPr="008A0ECD" w:rsidRDefault="003A50EA" w:rsidP="001E46FC">
            <w:pPr>
              <w:keepNext/>
              <w:autoSpaceDE w:val="0"/>
              <w:snapToGrid w:val="0"/>
              <w:jc w:val="center"/>
              <w:rPr>
                <w:szCs w:val="22"/>
                <w:lang w:val="nb-NO"/>
              </w:rPr>
            </w:pPr>
            <w:r w:rsidRPr="008A0ECD">
              <w:rPr>
                <w:szCs w:val="22"/>
                <w:lang w:val="nb-NO"/>
              </w:rPr>
              <w:t xml:space="preserve">MabThera </w:t>
            </w:r>
            <w:r w:rsidR="00354554" w:rsidRPr="008A0ECD">
              <w:rPr>
                <w:szCs w:val="22"/>
                <w:lang w:val="nb-NO"/>
              </w:rPr>
              <w:t>+MTX</w:t>
            </w:r>
          </w:p>
          <w:p w14:paraId="013DF51A" w14:textId="77777777" w:rsidR="00354554" w:rsidRPr="008A0ECD" w:rsidRDefault="00354554" w:rsidP="001E46FC">
            <w:pPr>
              <w:keepNext/>
              <w:autoSpaceDE w:val="0"/>
              <w:jc w:val="center"/>
              <w:rPr>
                <w:szCs w:val="22"/>
                <w:lang w:val="nb-NO"/>
              </w:rPr>
            </w:pPr>
            <w:r w:rsidRPr="008A0ECD">
              <w:rPr>
                <w:szCs w:val="22"/>
                <w:lang w:val="nb-NO"/>
              </w:rPr>
              <w:t>2 × 1</w:t>
            </w:r>
            <w:r w:rsidR="00512A93" w:rsidRPr="008A0ECD">
              <w:rPr>
                <w:szCs w:val="22"/>
                <w:lang w:val="nb-NO"/>
              </w:rPr>
              <w:t>000</w:t>
            </w:r>
            <w:r w:rsidR="007E6EB9" w:rsidRPr="008A0ECD">
              <w:rPr>
                <w:szCs w:val="22"/>
                <w:lang w:val="nb-NO"/>
              </w:rPr>
              <w:t> mg</w:t>
            </w:r>
          </w:p>
          <w:p w14:paraId="40F084F1" w14:textId="77777777" w:rsidR="00354554" w:rsidRPr="008A0ECD" w:rsidRDefault="00354554" w:rsidP="001E46FC">
            <w:pPr>
              <w:pStyle w:val="TextTi10"/>
              <w:keepNext/>
              <w:jc w:val="center"/>
              <w:rPr>
                <w:szCs w:val="22"/>
                <w:lang w:val="nb-NO"/>
              </w:rPr>
            </w:pPr>
          </w:p>
        </w:tc>
      </w:tr>
      <w:tr w:rsidR="00354554" w:rsidRPr="008A0ECD" w14:paraId="004E85B7" w14:textId="77777777">
        <w:tc>
          <w:tcPr>
            <w:tcW w:w="4560" w:type="dxa"/>
            <w:tcBorders>
              <w:left w:val="single" w:sz="4" w:space="0" w:color="000000"/>
              <w:bottom w:val="single" w:sz="4" w:space="0" w:color="000000"/>
            </w:tcBorders>
          </w:tcPr>
          <w:p w14:paraId="4A70DD40" w14:textId="77777777" w:rsidR="00354554" w:rsidRPr="008A0ECD" w:rsidRDefault="00354554" w:rsidP="001E46FC">
            <w:pPr>
              <w:pStyle w:val="TextTi10"/>
              <w:keepNext/>
              <w:snapToGrid w:val="0"/>
              <w:rPr>
                <w:b/>
                <w:szCs w:val="22"/>
                <w:lang w:val="nb-NO"/>
              </w:rPr>
            </w:pPr>
            <w:r w:rsidRPr="008A0ECD">
              <w:rPr>
                <w:b/>
                <w:szCs w:val="22"/>
                <w:lang w:val="nb-NO"/>
              </w:rPr>
              <w:t>Studie 1</w:t>
            </w:r>
            <w:r w:rsidR="00512A93" w:rsidRPr="008A0ECD">
              <w:rPr>
                <w:b/>
                <w:szCs w:val="22"/>
                <w:lang w:val="nb-NO"/>
              </w:rPr>
              <w:t xml:space="preserve"> </w:t>
            </w:r>
          </w:p>
        </w:tc>
        <w:tc>
          <w:tcPr>
            <w:tcW w:w="1800" w:type="dxa"/>
            <w:tcBorders>
              <w:left w:val="single" w:sz="4" w:space="0" w:color="000000"/>
              <w:bottom w:val="single" w:sz="4" w:space="0" w:color="000000"/>
            </w:tcBorders>
          </w:tcPr>
          <w:p w14:paraId="66E4B0A5" w14:textId="77777777" w:rsidR="00354554" w:rsidRPr="008A0ECD" w:rsidRDefault="00354554" w:rsidP="001E46FC">
            <w:pPr>
              <w:pStyle w:val="TextTi10"/>
              <w:keepNext/>
              <w:snapToGrid w:val="0"/>
              <w:jc w:val="center"/>
              <w:rPr>
                <w:szCs w:val="22"/>
                <w:lang w:val="nb-NO"/>
              </w:rPr>
            </w:pPr>
            <w:r w:rsidRPr="008A0ECD">
              <w:rPr>
                <w:szCs w:val="22"/>
                <w:lang w:val="nb-NO"/>
              </w:rPr>
              <w:t>(n = 184)</w:t>
            </w:r>
          </w:p>
        </w:tc>
        <w:tc>
          <w:tcPr>
            <w:tcW w:w="2040" w:type="dxa"/>
            <w:tcBorders>
              <w:left w:val="single" w:sz="4" w:space="0" w:color="000000"/>
              <w:bottom w:val="single" w:sz="4" w:space="0" w:color="000000"/>
              <w:right w:val="single" w:sz="4" w:space="0" w:color="000000"/>
            </w:tcBorders>
          </w:tcPr>
          <w:p w14:paraId="6E59A652" w14:textId="77777777" w:rsidR="00354554" w:rsidRPr="008A0ECD" w:rsidRDefault="00354554" w:rsidP="001E46FC">
            <w:pPr>
              <w:pStyle w:val="TextTi10"/>
              <w:keepNext/>
              <w:snapToGrid w:val="0"/>
              <w:jc w:val="center"/>
              <w:rPr>
                <w:szCs w:val="22"/>
                <w:lang w:val="nb-NO"/>
              </w:rPr>
            </w:pPr>
            <w:r w:rsidRPr="008A0ECD">
              <w:rPr>
                <w:szCs w:val="22"/>
                <w:lang w:val="nb-NO"/>
              </w:rPr>
              <w:t>(n = 273)</w:t>
            </w:r>
          </w:p>
        </w:tc>
      </w:tr>
      <w:tr w:rsidR="00083EF0" w:rsidRPr="008A0ECD" w14:paraId="6D8DF1C5" w14:textId="77777777" w:rsidTr="00FC63A3">
        <w:trPr>
          <w:trHeight w:val="2317"/>
        </w:trPr>
        <w:tc>
          <w:tcPr>
            <w:tcW w:w="4560" w:type="dxa"/>
            <w:tcBorders>
              <w:left w:val="single" w:sz="4" w:space="0" w:color="000000"/>
            </w:tcBorders>
          </w:tcPr>
          <w:p w14:paraId="5F6C5C93" w14:textId="77777777" w:rsidR="00083EF0" w:rsidRPr="008A0ECD" w:rsidRDefault="00083EF0" w:rsidP="001E46FC">
            <w:pPr>
              <w:pStyle w:val="TextTi10"/>
              <w:keepNext/>
              <w:snapToGrid w:val="0"/>
              <w:rPr>
                <w:szCs w:val="22"/>
                <w:lang w:val="nb-NO"/>
              </w:rPr>
            </w:pPr>
            <w:r w:rsidRPr="008A0ECD">
              <w:rPr>
                <w:szCs w:val="22"/>
                <w:lang w:val="nb-NO"/>
              </w:rPr>
              <w:t>Gjennomsnittlig endring fra utgangspunktet:</w:t>
            </w:r>
          </w:p>
          <w:p w14:paraId="5B285BDA" w14:textId="77777777" w:rsidR="00083EF0" w:rsidRDefault="00083EF0" w:rsidP="001E46FC">
            <w:pPr>
              <w:pStyle w:val="TextTi10"/>
              <w:keepNext/>
              <w:snapToGrid w:val="0"/>
              <w:rPr>
                <w:szCs w:val="22"/>
                <w:lang w:val="nb-NO"/>
              </w:rPr>
            </w:pPr>
            <w:r>
              <w:rPr>
                <w:szCs w:val="22"/>
                <w:lang w:val="nb-NO"/>
              </w:rPr>
              <w:t xml:space="preserve">             </w:t>
            </w:r>
            <w:r w:rsidRPr="008A0ECD">
              <w:rPr>
                <w:szCs w:val="22"/>
                <w:lang w:val="nb-NO"/>
              </w:rPr>
              <w:t>Modifisert Total Sharp skår</w:t>
            </w:r>
          </w:p>
          <w:p w14:paraId="3658AA5D" w14:textId="77777777" w:rsidR="00083EF0" w:rsidRDefault="00083EF0" w:rsidP="001E46FC">
            <w:pPr>
              <w:pStyle w:val="TextTi10"/>
              <w:keepNext/>
              <w:snapToGrid w:val="0"/>
              <w:rPr>
                <w:szCs w:val="22"/>
                <w:lang w:val="nb-NO"/>
              </w:rPr>
            </w:pPr>
            <w:r>
              <w:rPr>
                <w:szCs w:val="22"/>
                <w:lang w:val="nb-NO"/>
              </w:rPr>
              <w:t xml:space="preserve">             </w:t>
            </w:r>
            <w:r w:rsidRPr="008A0ECD">
              <w:rPr>
                <w:szCs w:val="22"/>
                <w:lang w:val="nb-NO"/>
              </w:rPr>
              <w:t>Erosjon skår</w:t>
            </w:r>
          </w:p>
          <w:p w14:paraId="028C8868" w14:textId="77777777" w:rsidR="00083EF0" w:rsidRPr="008A0ECD" w:rsidRDefault="00083EF0" w:rsidP="001E46FC">
            <w:pPr>
              <w:pStyle w:val="TextTi10"/>
              <w:keepNext/>
              <w:snapToGrid w:val="0"/>
              <w:rPr>
                <w:szCs w:val="22"/>
                <w:lang w:val="nb-NO"/>
              </w:rPr>
            </w:pPr>
          </w:p>
          <w:p w14:paraId="6459B05B" w14:textId="77777777" w:rsidR="00083EF0" w:rsidRDefault="00083EF0" w:rsidP="001E46FC">
            <w:pPr>
              <w:pStyle w:val="TextTi10"/>
              <w:keepNext/>
              <w:snapToGrid w:val="0"/>
              <w:rPr>
                <w:szCs w:val="22"/>
                <w:lang w:val="nb-NO"/>
              </w:rPr>
            </w:pPr>
            <w:r>
              <w:rPr>
                <w:szCs w:val="22"/>
                <w:lang w:val="nb-NO"/>
              </w:rPr>
              <w:t xml:space="preserve">             </w:t>
            </w:r>
            <w:r w:rsidRPr="008A0ECD">
              <w:rPr>
                <w:szCs w:val="22"/>
                <w:lang w:val="nb-NO"/>
              </w:rPr>
              <w:t>Leddavsmalning skår</w:t>
            </w:r>
          </w:p>
          <w:p w14:paraId="5FCF8433" w14:textId="77777777" w:rsidR="00083EF0" w:rsidRPr="008A0ECD" w:rsidRDefault="00083EF0" w:rsidP="001E46FC">
            <w:pPr>
              <w:pStyle w:val="TextTi10"/>
              <w:keepNext/>
              <w:snapToGrid w:val="0"/>
              <w:rPr>
                <w:szCs w:val="22"/>
                <w:lang w:val="nb-NO"/>
              </w:rPr>
            </w:pPr>
          </w:p>
          <w:p w14:paraId="370F9403" w14:textId="77777777" w:rsidR="00083EF0" w:rsidRPr="008A0ECD" w:rsidRDefault="00083EF0" w:rsidP="009E7728">
            <w:pPr>
              <w:pStyle w:val="TextTi10"/>
              <w:snapToGrid w:val="0"/>
              <w:rPr>
                <w:szCs w:val="22"/>
                <w:lang w:val="nb-NO"/>
              </w:rPr>
            </w:pPr>
            <w:r w:rsidRPr="008A0ECD">
              <w:rPr>
                <w:szCs w:val="22"/>
                <w:lang w:val="nb-NO"/>
              </w:rPr>
              <w:t xml:space="preserve">Andel pasienter uten radiografiske endringer </w:t>
            </w:r>
          </w:p>
          <w:p w14:paraId="6BADF7C0" w14:textId="77777777" w:rsidR="00083EF0" w:rsidRPr="008A0ECD" w:rsidRDefault="00083EF0" w:rsidP="009E7728">
            <w:pPr>
              <w:pStyle w:val="TextTi10"/>
              <w:snapToGrid w:val="0"/>
              <w:rPr>
                <w:szCs w:val="22"/>
                <w:lang w:val="nb-NO"/>
              </w:rPr>
            </w:pPr>
            <w:r w:rsidRPr="008A0ECD">
              <w:rPr>
                <w:szCs w:val="22"/>
                <w:lang w:val="nb-NO"/>
              </w:rPr>
              <w:t>Andel pasienter uten erosjonsforandringer</w:t>
            </w:r>
          </w:p>
        </w:tc>
        <w:tc>
          <w:tcPr>
            <w:tcW w:w="1800" w:type="dxa"/>
            <w:tcBorders>
              <w:left w:val="single" w:sz="4" w:space="0" w:color="000000"/>
            </w:tcBorders>
          </w:tcPr>
          <w:p w14:paraId="0C067797" w14:textId="77777777" w:rsidR="00083EF0" w:rsidRDefault="00083EF0" w:rsidP="001E46FC">
            <w:pPr>
              <w:pStyle w:val="TextTi10"/>
              <w:keepNext/>
              <w:snapToGrid w:val="0"/>
              <w:jc w:val="center"/>
              <w:rPr>
                <w:szCs w:val="22"/>
                <w:lang w:val="nb-NO"/>
              </w:rPr>
            </w:pPr>
          </w:p>
          <w:p w14:paraId="6F2692A0" w14:textId="77777777" w:rsidR="00083EF0" w:rsidRPr="008A0ECD" w:rsidRDefault="00083EF0" w:rsidP="001E46FC">
            <w:pPr>
              <w:pStyle w:val="TextTi10"/>
              <w:keepNext/>
              <w:snapToGrid w:val="0"/>
              <w:jc w:val="center"/>
              <w:rPr>
                <w:szCs w:val="22"/>
                <w:lang w:val="nb-NO"/>
              </w:rPr>
            </w:pPr>
            <w:r w:rsidRPr="008A0ECD">
              <w:rPr>
                <w:szCs w:val="22"/>
                <w:lang w:val="nb-NO"/>
              </w:rPr>
              <w:t>2,30</w:t>
            </w:r>
          </w:p>
          <w:p w14:paraId="35D3FBDD" w14:textId="77777777" w:rsidR="00083EF0" w:rsidRDefault="00083EF0" w:rsidP="001E46FC">
            <w:pPr>
              <w:pStyle w:val="TextTi10"/>
              <w:keepNext/>
              <w:snapToGrid w:val="0"/>
              <w:jc w:val="center"/>
              <w:rPr>
                <w:szCs w:val="22"/>
                <w:lang w:val="nb-NO"/>
              </w:rPr>
            </w:pPr>
          </w:p>
          <w:p w14:paraId="20720AF4" w14:textId="77777777" w:rsidR="00083EF0" w:rsidRPr="008A0ECD" w:rsidRDefault="00083EF0" w:rsidP="001E46FC">
            <w:pPr>
              <w:pStyle w:val="TextTi10"/>
              <w:keepNext/>
              <w:snapToGrid w:val="0"/>
              <w:jc w:val="center"/>
              <w:rPr>
                <w:szCs w:val="22"/>
                <w:lang w:val="nb-NO"/>
              </w:rPr>
            </w:pPr>
            <w:r w:rsidRPr="008A0ECD">
              <w:rPr>
                <w:szCs w:val="22"/>
                <w:lang w:val="nb-NO"/>
              </w:rPr>
              <w:t>1,32</w:t>
            </w:r>
          </w:p>
          <w:p w14:paraId="521AF8EC" w14:textId="77777777" w:rsidR="00083EF0" w:rsidRDefault="00083EF0" w:rsidP="001E46FC">
            <w:pPr>
              <w:pStyle w:val="TextTi10"/>
              <w:keepNext/>
              <w:snapToGrid w:val="0"/>
              <w:jc w:val="center"/>
              <w:rPr>
                <w:szCs w:val="22"/>
                <w:lang w:val="nb-NO"/>
              </w:rPr>
            </w:pPr>
          </w:p>
          <w:p w14:paraId="6FCC5E1B" w14:textId="77777777" w:rsidR="00083EF0" w:rsidRPr="008A0ECD" w:rsidRDefault="00083EF0" w:rsidP="001E46FC">
            <w:pPr>
              <w:pStyle w:val="TextTi10"/>
              <w:keepNext/>
              <w:snapToGrid w:val="0"/>
              <w:jc w:val="center"/>
              <w:rPr>
                <w:szCs w:val="22"/>
                <w:lang w:val="nb-NO"/>
              </w:rPr>
            </w:pPr>
            <w:r w:rsidRPr="008A0ECD">
              <w:rPr>
                <w:szCs w:val="22"/>
                <w:lang w:val="nb-NO"/>
              </w:rPr>
              <w:t>0,98</w:t>
            </w:r>
          </w:p>
          <w:p w14:paraId="0E4332FD" w14:textId="77777777" w:rsidR="00083EF0" w:rsidRDefault="00083EF0" w:rsidP="009E7728">
            <w:pPr>
              <w:pStyle w:val="TextTi10"/>
              <w:snapToGrid w:val="0"/>
              <w:jc w:val="center"/>
              <w:rPr>
                <w:szCs w:val="22"/>
              </w:rPr>
            </w:pPr>
          </w:p>
          <w:p w14:paraId="4307CD15" w14:textId="77777777" w:rsidR="00083EF0" w:rsidRPr="008A0ECD" w:rsidRDefault="00083EF0" w:rsidP="009E7728">
            <w:pPr>
              <w:pStyle w:val="TextTi10"/>
              <w:snapToGrid w:val="0"/>
              <w:jc w:val="center"/>
              <w:rPr>
                <w:szCs w:val="22"/>
                <w:lang w:val="nb-NO"/>
              </w:rPr>
            </w:pPr>
            <w:r w:rsidRPr="008A0ECD">
              <w:rPr>
                <w:szCs w:val="22"/>
              </w:rPr>
              <w:t>46 %</w:t>
            </w:r>
          </w:p>
          <w:p w14:paraId="1D5368CF" w14:textId="77777777" w:rsidR="00083EF0" w:rsidRPr="008A0ECD" w:rsidRDefault="00083EF0" w:rsidP="009E7728">
            <w:pPr>
              <w:pStyle w:val="TextTi10"/>
              <w:snapToGrid w:val="0"/>
              <w:jc w:val="center"/>
              <w:rPr>
                <w:szCs w:val="22"/>
                <w:lang w:val="nb-NO"/>
              </w:rPr>
            </w:pPr>
            <w:r w:rsidRPr="008A0ECD">
              <w:rPr>
                <w:szCs w:val="22"/>
                <w:lang w:val="nb-NO"/>
              </w:rPr>
              <w:t>52 %</w:t>
            </w:r>
          </w:p>
        </w:tc>
        <w:tc>
          <w:tcPr>
            <w:tcW w:w="2040" w:type="dxa"/>
            <w:tcBorders>
              <w:left w:val="single" w:sz="4" w:space="0" w:color="000000"/>
              <w:right w:val="single" w:sz="4" w:space="0" w:color="000000"/>
            </w:tcBorders>
          </w:tcPr>
          <w:p w14:paraId="23E8A04C" w14:textId="77777777" w:rsidR="00083EF0" w:rsidRDefault="00083EF0" w:rsidP="001E46FC">
            <w:pPr>
              <w:pStyle w:val="TextTi10"/>
              <w:keepNext/>
              <w:snapToGrid w:val="0"/>
              <w:jc w:val="center"/>
              <w:rPr>
                <w:szCs w:val="22"/>
                <w:lang w:val="nb-NO"/>
              </w:rPr>
            </w:pPr>
          </w:p>
          <w:p w14:paraId="2E5A47F2" w14:textId="77777777" w:rsidR="00083EF0" w:rsidRPr="008A0ECD" w:rsidRDefault="00083EF0" w:rsidP="001E46FC">
            <w:pPr>
              <w:pStyle w:val="TextTi10"/>
              <w:keepNext/>
              <w:snapToGrid w:val="0"/>
              <w:jc w:val="center"/>
              <w:rPr>
                <w:szCs w:val="22"/>
                <w:lang w:val="nb-NO"/>
              </w:rPr>
            </w:pPr>
            <w:r w:rsidRPr="008A0ECD">
              <w:rPr>
                <w:szCs w:val="22"/>
                <w:lang w:val="nb-NO"/>
              </w:rPr>
              <w:t>1,01</w:t>
            </w:r>
            <w:r w:rsidRPr="008A0ECD">
              <w:rPr>
                <w:szCs w:val="22"/>
                <w:vertAlign w:val="superscript"/>
                <w:lang w:val="de-DE"/>
              </w:rPr>
              <w:t>*</w:t>
            </w:r>
          </w:p>
          <w:p w14:paraId="5886DB91" w14:textId="77777777" w:rsidR="00083EF0" w:rsidRDefault="00083EF0" w:rsidP="001E46FC">
            <w:pPr>
              <w:pStyle w:val="TextTi10"/>
              <w:keepNext/>
              <w:snapToGrid w:val="0"/>
              <w:jc w:val="center"/>
              <w:rPr>
                <w:szCs w:val="22"/>
                <w:lang w:val="nb-NO"/>
              </w:rPr>
            </w:pPr>
          </w:p>
          <w:p w14:paraId="48A21C8C" w14:textId="77777777" w:rsidR="00083EF0" w:rsidRPr="008A0ECD" w:rsidRDefault="00083EF0" w:rsidP="001E46FC">
            <w:pPr>
              <w:pStyle w:val="TextTi10"/>
              <w:keepNext/>
              <w:snapToGrid w:val="0"/>
              <w:jc w:val="center"/>
              <w:rPr>
                <w:szCs w:val="22"/>
                <w:lang w:val="nb-NO"/>
              </w:rPr>
            </w:pPr>
            <w:r w:rsidRPr="008A0ECD">
              <w:rPr>
                <w:szCs w:val="22"/>
                <w:lang w:val="nb-NO"/>
              </w:rPr>
              <w:t>0,60</w:t>
            </w:r>
            <w:r w:rsidRPr="008A0ECD">
              <w:rPr>
                <w:szCs w:val="22"/>
                <w:vertAlign w:val="superscript"/>
                <w:lang w:val="de-DE"/>
              </w:rPr>
              <w:t>*</w:t>
            </w:r>
          </w:p>
          <w:p w14:paraId="0E2DFCA8" w14:textId="77777777" w:rsidR="00083EF0" w:rsidRDefault="00083EF0" w:rsidP="001E46FC">
            <w:pPr>
              <w:pStyle w:val="TextTi10"/>
              <w:keepNext/>
              <w:snapToGrid w:val="0"/>
              <w:jc w:val="center"/>
              <w:rPr>
                <w:szCs w:val="22"/>
                <w:lang w:val="nb-NO"/>
              </w:rPr>
            </w:pPr>
          </w:p>
          <w:p w14:paraId="15426BB0" w14:textId="77777777" w:rsidR="00083EF0" w:rsidRPr="008A0ECD" w:rsidRDefault="00083EF0" w:rsidP="001E46FC">
            <w:pPr>
              <w:pStyle w:val="TextTi10"/>
              <w:keepNext/>
              <w:snapToGrid w:val="0"/>
              <w:jc w:val="center"/>
              <w:rPr>
                <w:szCs w:val="22"/>
                <w:lang w:val="nb-NO"/>
              </w:rPr>
            </w:pPr>
            <w:r w:rsidRPr="008A0ECD">
              <w:rPr>
                <w:szCs w:val="22"/>
                <w:lang w:val="nb-NO"/>
              </w:rPr>
              <w:t>0,41</w:t>
            </w:r>
            <w:r w:rsidRPr="008A0ECD">
              <w:rPr>
                <w:szCs w:val="22"/>
                <w:vertAlign w:val="superscript"/>
                <w:lang w:val="de-DE"/>
              </w:rPr>
              <w:t>*</w:t>
            </w:r>
            <w:r w:rsidRPr="008A0ECD">
              <w:rPr>
                <w:szCs w:val="22"/>
                <w:vertAlign w:val="superscript"/>
                <w:lang w:val="nb-NO"/>
              </w:rPr>
              <w:t>*</w:t>
            </w:r>
          </w:p>
          <w:p w14:paraId="3029EA53" w14:textId="77777777" w:rsidR="00083EF0" w:rsidRDefault="00083EF0" w:rsidP="009E7728">
            <w:pPr>
              <w:pStyle w:val="TextTi10"/>
              <w:snapToGrid w:val="0"/>
              <w:jc w:val="center"/>
              <w:rPr>
                <w:szCs w:val="22"/>
              </w:rPr>
            </w:pPr>
          </w:p>
          <w:p w14:paraId="530F2C25" w14:textId="77777777" w:rsidR="00083EF0" w:rsidRPr="008A0ECD" w:rsidRDefault="00083EF0" w:rsidP="009E7728">
            <w:pPr>
              <w:pStyle w:val="TextTi10"/>
              <w:snapToGrid w:val="0"/>
              <w:jc w:val="center"/>
              <w:rPr>
                <w:szCs w:val="22"/>
                <w:lang w:val="nb-NO"/>
              </w:rPr>
            </w:pPr>
            <w:r w:rsidRPr="008A0ECD">
              <w:rPr>
                <w:szCs w:val="22"/>
              </w:rPr>
              <w:t>53 %, NS</w:t>
            </w:r>
          </w:p>
          <w:p w14:paraId="081D77EA" w14:textId="77777777" w:rsidR="00083EF0" w:rsidRPr="008A0ECD" w:rsidRDefault="00083EF0" w:rsidP="00A8051F">
            <w:pPr>
              <w:pStyle w:val="TextTi10"/>
              <w:snapToGrid w:val="0"/>
              <w:jc w:val="center"/>
              <w:rPr>
                <w:szCs w:val="22"/>
                <w:lang w:val="nb-NO"/>
              </w:rPr>
            </w:pPr>
            <w:r w:rsidRPr="008A0ECD">
              <w:rPr>
                <w:szCs w:val="22"/>
                <w:lang w:val="nb-NO"/>
              </w:rPr>
              <w:t>60 %, NS</w:t>
            </w:r>
          </w:p>
        </w:tc>
      </w:tr>
    </w:tbl>
    <w:p w14:paraId="79810162" w14:textId="77777777" w:rsidR="00512A93" w:rsidRPr="008A0ECD" w:rsidRDefault="00075B29" w:rsidP="00512A93">
      <w:pPr>
        <w:rPr>
          <w:sz w:val="18"/>
          <w:szCs w:val="18"/>
          <w:lang w:val="nb-NO"/>
        </w:rPr>
      </w:pPr>
      <w:r w:rsidRPr="008A0ECD">
        <w:rPr>
          <w:sz w:val="18"/>
          <w:szCs w:val="18"/>
          <w:lang w:val="nb-NO"/>
        </w:rPr>
        <w:t>150 pasienter</w:t>
      </w:r>
      <w:r w:rsidR="00107AEC" w:rsidRPr="008A0ECD">
        <w:rPr>
          <w:sz w:val="18"/>
          <w:szCs w:val="18"/>
          <w:lang w:val="nb-NO"/>
        </w:rPr>
        <w:t>som</w:t>
      </w:r>
      <w:r w:rsidRPr="008A0ECD">
        <w:rPr>
          <w:sz w:val="18"/>
          <w:szCs w:val="18"/>
          <w:lang w:val="nb-NO"/>
        </w:rPr>
        <w:t xml:space="preserve"> oprinnelig </w:t>
      </w:r>
      <w:r w:rsidR="00107AEC" w:rsidRPr="008A0ECD">
        <w:rPr>
          <w:sz w:val="18"/>
          <w:szCs w:val="18"/>
          <w:lang w:val="nb-NO"/>
        </w:rPr>
        <w:t xml:space="preserve">ble </w:t>
      </w:r>
      <w:r w:rsidRPr="008A0ECD">
        <w:rPr>
          <w:sz w:val="18"/>
          <w:szCs w:val="18"/>
          <w:lang w:val="nb-NO"/>
        </w:rPr>
        <w:t>randomisert til placebo + MTX i</w:t>
      </w:r>
      <w:r w:rsidR="00512A93" w:rsidRPr="008A0ECD">
        <w:rPr>
          <w:sz w:val="18"/>
          <w:szCs w:val="18"/>
          <w:lang w:val="nb-NO"/>
        </w:rPr>
        <w:t xml:space="preserve"> </w:t>
      </w:r>
      <w:r w:rsidR="00107AEC" w:rsidRPr="008A0ECD">
        <w:rPr>
          <w:sz w:val="18"/>
          <w:szCs w:val="18"/>
          <w:lang w:val="nb-NO"/>
        </w:rPr>
        <w:t>s</w:t>
      </w:r>
      <w:r w:rsidR="00512A93" w:rsidRPr="008A0ECD">
        <w:rPr>
          <w:sz w:val="18"/>
          <w:szCs w:val="18"/>
          <w:lang w:val="nb-NO"/>
        </w:rPr>
        <w:t>tud</w:t>
      </w:r>
      <w:r w:rsidRPr="008A0ECD">
        <w:rPr>
          <w:sz w:val="18"/>
          <w:szCs w:val="18"/>
          <w:lang w:val="nb-NO"/>
        </w:rPr>
        <w:t>ie</w:t>
      </w:r>
      <w:r w:rsidR="00512A93" w:rsidRPr="008A0ECD">
        <w:rPr>
          <w:sz w:val="18"/>
          <w:szCs w:val="18"/>
          <w:lang w:val="nb-NO"/>
        </w:rPr>
        <w:t xml:space="preserve"> 1</w:t>
      </w:r>
      <w:r w:rsidRPr="008A0ECD">
        <w:rPr>
          <w:sz w:val="18"/>
          <w:szCs w:val="18"/>
          <w:lang w:val="nb-NO"/>
        </w:rPr>
        <w:t xml:space="preserve"> mottok minst </w:t>
      </w:r>
      <w:r w:rsidR="00107AEC" w:rsidRPr="008A0ECD">
        <w:rPr>
          <w:sz w:val="18"/>
          <w:szCs w:val="18"/>
          <w:lang w:val="nb-NO"/>
        </w:rPr>
        <w:t>é</w:t>
      </w:r>
      <w:r w:rsidRPr="008A0ECD">
        <w:rPr>
          <w:sz w:val="18"/>
          <w:szCs w:val="18"/>
          <w:lang w:val="nb-NO"/>
        </w:rPr>
        <w:t>n syklus med</w:t>
      </w:r>
      <w:r w:rsidR="00512A93" w:rsidRPr="008A0ECD">
        <w:rPr>
          <w:sz w:val="18"/>
          <w:szCs w:val="18"/>
          <w:lang w:val="nb-NO"/>
        </w:rPr>
        <w:t xml:space="preserve"> RTX + MTX </w:t>
      </w:r>
      <w:r w:rsidR="00462399">
        <w:rPr>
          <w:sz w:val="18"/>
          <w:szCs w:val="18"/>
          <w:lang w:val="nb-NO"/>
        </w:rPr>
        <w:t>i</w:t>
      </w:r>
      <w:r w:rsidRPr="008A0ECD">
        <w:rPr>
          <w:sz w:val="18"/>
          <w:szCs w:val="18"/>
          <w:lang w:val="nb-NO"/>
        </w:rPr>
        <w:t xml:space="preserve"> løpet av ett år</w:t>
      </w:r>
    </w:p>
    <w:p w14:paraId="651EFF51" w14:textId="77777777" w:rsidR="00512A93" w:rsidRPr="008A0ECD" w:rsidRDefault="00512A93" w:rsidP="00512A93">
      <w:pPr>
        <w:rPr>
          <w:sz w:val="18"/>
          <w:szCs w:val="18"/>
          <w:lang w:val="nb-NO"/>
        </w:rPr>
      </w:pPr>
      <w:r w:rsidRPr="008A0ECD">
        <w:rPr>
          <w:sz w:val="18"/>
          <w:szCs w:val="18"/>
          <w:lang w:val="nb-NO"/>
        </w:rPr>
        <w:t>* p &lt;0</w:t>
      </w:r>
      <w:r w:rsidR="00415170" w:rsidRPr="008A0ECD">
        <w:rPr>
          <w:sz w:val="18"/>
          <w:szCs w:val="18"/>
          <w:lang w:val="nb-NO"/>
        </w:rPr>
        <w:t>,</w:t>
      </w:r>
      <w:r w:rsidRPr="008A0ECD">
        <w:rPr>
          <w:sz w:val="18"/>
          <w:szCs w:val="18"/>
          <w:lang w:val="nb-NO"/>
        </w:rPr>
        <w:t>05, ** p &lt; 0</w:t>
      </w:r>
      <w:r w:rsidR="00415170" w:rsidRPr="008A0ECD">
        <w:rPr>
          <w:sz w:val="18"/>
          <w:szCs w:val="18"/>
          <w:lang w:val="nb-NO"/>
        </w:rPr>
        <w:t>,</w:t>
      </w:r>
      <w:r w:rsidRPr="008A0ECD">
        <w:rPr>
          <w:sz w:val="18"/>
          <w:szCs w:val="18"/>
          <w:lang w:val="nb-NO"/>
        </w:rPr>
        <w:t>001</w:t>
      </w:r>
      <w:r w:rsidR="00A8051F" w:rsidRPr="008A0ECD">
        <w:rPr>
          <w:sz w:val="18"/>
          <w:szCs w:val="18"/>
          <w:lang w:val="nb-NO"/>
        </w:rPr>
        <w:t>. Forkortelse: NS: non significant (ikke signifikant)</w:t>
      </w:r>
    </w:p>
    <w:p w14:paraId="7135A3DC" w14:textId="77777777" w:rsidR="00075B29" w:rsidRPr="008A0ECD" w:rsidRDefault="00075B29" w:rsidP="00075B29">
      <w:pPr>
        <w:keepNext/>
        <w:keepLines/>
        <w:rPr>
          <w:lang w:val="nb-NO"/>
        </w:rPr>
      </w:pPr>
    </w:p>
    <w:p w14:paraId="31DC1C2B" w14:textId="77777777" w:rsidR="00075B29" w:rsidRPr="008A0ECD" w:rsidRDefault="00107AEC" w:rsidP="00075B29">
      <w:pPr>
        <w:keepNext/>
        <w:keepLines/>
        <w:rPr>
          <w:lang w:val="nb-NO"/>
        </w:rPr>
      </w:pPr>
      <w:r w:rsidRPr="008A0ECD">
        <w:rPr>
          <w:lang w:val="nb-NO"/>
        </w:rPr>
        <w:t xml:space="preserve">Redusert progresjon av </w:t>
      </w:r>
      <w:r w:rsidR="00075B29" w:rsidRPr="008A0ECD">
        <w:rPr>
          <w:lang w:val="nb-NO"/>
        </w:rPr>
        <w:t xml:space="preserve">leddskade </w:t>
      </w:r>
      <w:r w:rsidRPr="008A0ECD">
        <w:rPr>
          <w:lang w:val="nb-NO"/>
        </w:rPr>
        <w:t>ble</w:t>
      </w:r>
      <w:r w:rsidR="00075B29" w:rsidRPr="008A0ECD">
        <w:rPr>
          <w:lang w:val="nb-NO"/>
        </w:rPr>
        <w:t xml:space="preserve"> også observert over tid.Radiografiske analyser etter to år i studie 1 demonstrerte signifikant redusert progresjon av strukturell leddskade hos pasienter som mottok MabThera </w:t>
      </w:r>
      <w:r w:rsidR="007A15D8" w:rsidRPr="008A0ECD">
        <w:rPr>
          <w:lang w:val="nb-NO"/>
        </w:rPr>
        <w:t>i kombinasjon med</w:t>
      </w:r>
      <w:r w:rsidR="00075B29" w:rsidRPr="008A0ECD">
        <w:rPr>
          <w:lang w:val="nb-NO"/>
        </w:rPr>
        <w:t xml:space="preserve"> </w:t>
      </w:r>
      <w:r w:rsidR="00075B29" w:rsidRPr="008A0ECD">
        <w:rPr>
          <w:rStyle w:val="TextTi12Char"/>
          <w:rFonts w:eastAsia="MS Mincho"/>
          <w:szCs w:val="22"/>
          <w:lang w:val="nb-NO"/>
        </w:rPr>
        <w:t>metotreksat</w:t>
      </w:r>
      <w:r w:rsidR="00075B29" w:rsidRPr="008A0ECD">
        <w:rPr>
          <w:lang w:val="nb-NO"/>
        </w:rPr>
        <w:t xml:space="preserve"> sammenlignet med</w:t>
      </w:r>
      <w:r w:rsidRPr="008A0ECD">
        <w:rPr>
          <w:lang w:val="nb-NO"/>
        </w:rPr>
        <w:t xml:space="preserve"> </w:t>
      </w:r>
      <w:r w:rsidR="00075B29" w:rsidRPr="008A0ECD">
        <w:rPr>
          <w:lang w:val="nb-NO"/>
        </w:rPr>
        <w:t>metotreksat alene og også signifikant høyere andel av pasienter uten progresjon av leddskade over en toårs periode.</w:t>
      </w:r>
    </w:p>
    <w:p w14:paraId="6431712A" w14:textId="77777777" w:rsidR="00354554" w:rsidRPr="008A0ECD" w:rsidRDefault="00354554">
      <w:pPr>
        <w:rPr>
          <w:lang w:val="nb-NO"/>
        </w:rPr>
      </w:pPr>
    </w:p>
    <w:p w14:paraId="57CF4667" w14:textId="77777777" w:rsidR="00354554" w:rsidRPr="008A0ECD" w:rsidRDefault="00354554" w:rsidP="00326F89">
      <w:pPr>
        <w:outlineLvl w:val="0"/>
        <w:rPr>
          <w:i/>
          <w:lang w:val="nb-NO"/>
        </w:rPr>
      </w:pPr>
      <w:r w:rsidRPr="008A0ECD">
        <w:rPr>
          <w:i/>
          <w:lang w:val="nb-NO"/>
        </w:rPr>
        <w:t>Resultater mht</w:t>
      </w:r>
      <w:r w:rsidR="00B67C02" w:rsidRPr="008A0ECD">
        <w:rPr>
          <w:i/>
          <w:lang w:val="nb-NO"/>
        </w:rPr>
        <w:t xml:space="preserve"> fysisk funksjon og </w:t>
      </w:r>
      <w:r w:rsidRPr="008A0ECD">
        <w:rPr>
          <w:i/>
          <w:lang w:val="nb-NO"/>
        </w:rPr>
        <w:t>livskvalitet</w:t>
      </w:r>
    </w:p>
    <w:p w14:paraId="45CCB7B5" w14:textId="77777777" w:rsidR="00354554" w:rsidRPr="008A0ECD" w:rsidRDefault="00354554">
      <w:pPr>
        <w:rPr>
          <w:szCs w:val="22"/>
          <w:lang w:val="nb-NO"/>
        </w:rPr>
      </w:pPr>
      <w:r w:rsidRPr="008A0ECD">
        <w:rPr>
          <w:lang w:val="nb-NO"/>
        </w:rPr>
        <w:t>Signifikant reduksjon i indekse</w:t>
      </w:r>
      <w:r w:rsidR="00107AEC" w:rsidRPr="008A0ECD">
        <w:rPr>
          <w:lang w:val="nb-NO"/>
        </w:rPr>
        <w:t>r</w:t>
      </w:r>
      <w:r w:rsidRPr="008A0ECD">
        <w:rPr>
          <w:lang w:val="nb-NO"/>
        </w:rPr>
        <w:t xml:space="preserve"> for funksjonsnedsettelse (HAQ-DI)</w:t>
      </w:r>
      <w:r w:rsidR="00B67C02" w:rsidRPr="008A0ECD">
        <w:rPr>
          <w:lang w:val="nb-NO"/>
        </w:rPr>
        <w:t xml:space="preserve"> og</w:t>
      </w:r>
      <w:r w:rsidRPr="008A0ECD">
        <w:rPr>
          <w:lang w:val="nb-NO"/>
        </w:rPr>
        <w:t xml:space="preserve"> tretthet</w:t>
      </w:r>
      <w:r w:rsidR="00107AEC" w:rsidRPr="008A0ECD">
        <w:rPr>
          <w:lang w:val="nb-NO"/>
        </w:rPr>
        <w:t xml:space="preserve"> (fatigue)</w:t>
      </w:r>
      <w:r w:rsidRPr="008A0ECD">
        <w:rPr>
          <w:lang w:val="nb-NO"/>
        </w:rPr>
        <w:t xml:space="preserve"> (FACIT-F</w:t>
      </w:r>
      <w:r w:rsidR="00B67C02" w:rsidRPr="008A0ECD">
        <w:rPr>
          <w:lang w:val="nb-NO"/>
        </w:rPr>
        <w:t>atig</w:t>
      </w:r>
      <w:r w:rsidR="00107AEC" w:rsidRPr="008A0ECD">
        <w:rPr>
          <w:lang w:val="nb-NO"/>
        </w:rPr>
        <w:t>ue</w:t>
      </w:r>
      <w:r w:rsidRPr="008A0ECD">
        <w:rPr>
          <w:lang w:val="nb-NO"/>
        </w:rPr>
        <w:t>)</w:t>
      </w:r>
      <w:r w:rsidR="00B67C02" w:rsidRPr="008A0ECD">
        <w:rPr>
          <w:lang w:val="nb-NO"/>
        </w:rPr>
        <w:t xml:space="preserve"> </w:t>
      </w:r>
      <w:r w:rsidR="007A15D8" w:rsidRPr="008A0ECD">
        <w:rPr>
          <w:lang w:val="nb-NO"/>
        </w:rPr>
        <w:t>–</w:t>
      </w:r>
      <w:r w:rsidR="00B67C02" w:rsidRPr="008A0ECD">
        <w:rPr>
          <w:lang w:val="nb-NO"/>
        </w:rPr>
        <w:t>s</w:t>
      </w:r>
      <w:r w:rsidR="00107AEC" w:rsidRPr="008A0ECD">
        <w:rPr>
          <w:lang w:val="nb-NO"/>
        </w:rPr>
        <w:t>kår</w:t>
      </w:r>
      <w:r w:rsidRPr="008A0ECD">
        <w:rPr>
          <w:lang w:val="nb-NO"/>
        </w:rPr>
        <w:t xml:space="preserve"> ble observert hos pasienter </w:t>
      </w:r>
      <w:r w:rsidR="00107AEC" w:rsidRPr="008A0ECD">
        <w:rPr>
          <w:lang w:val="nb-NO"/>
        </w:rPr>
        <w:t xml:space="preserve">som ble </w:t>
      </w:r>
      <w:r w:rsidRPr="008A0ECD">
        <w:rPr>
          <w:lang w:val="nb-NO"/>
        </w:rPr>
        <w:t xml:space="preserve">behandlet med </w:t>
      </w:r>
      <w:r w:rsidR="00B67C02" w:rsidRPr="008A0ECD">
        <w:rPr>
          <w:lang w:val="nb-NO"/>
        </w:rPr>
        <w:t xml:space="preserve">MabThera </w:t>
      </w:r>
      <w:r w:rsidRPr="008A0ECD">
        <w:rPr>
          <w:lang w:val="nb-NO"/>
        </w:rPr>
        <w:t xml:space="preserve">sammenlignet med  pasienter </w:t>
      </w:r>
      <w:r w:rsidR="00107AEC" w:rsidRPr="008A0ECD">
        <w:rPr>
          <w:lang w:val="nb-NO"/>
        </w:rPr>
        <w:t xml:space="preserve">som ble </w:t>
      </w:r>
      <w:r w:rsidRPr="008A0ECD">
        <w:rPr>
          <w:lang w:val="nb-NO"/>
        </w:rPr>
        <w:t>behandlet med metotreksat alene</w:t>
      </w:r>
      <w:r w:rsidR="00B67C02" w:rsidRPr="008A0ECD">
        <w:rPr>
          <w:lang w:val="nb-NO"/>
        </w:rPr>
        <w:t>.</w:t>
      </w:r>
      <w:r w:rsidR="00B67C02" w:rsidRPr="008A0ECD">
        <w:rPr>
          <w:szCs w:val="22"/>
          <w:lang w:val="nb-NO"/>
        </w:rPr>
        <w:t xml:space="preserve"> Andel av </w:t>
      </w:r>
      <w:r w:rsidR="00AE2CA9" w:rsidRPr="008A0ECD">
        <w:rPr>
          <w:szCs w:val="22"/>
          <w:lang w:val="nb-NO"/>
        </w:rPr>
        <w:t>MabThera</w:t>
      </w:r>
      <w:r w:rsidR="00B67C02" w:rsidRPr="008A0ECD">
        <w:rPr>
          <w:szCs w:val="22"/>
          <w:lang w:val="nb-NO"/>
        </w:rPr>
        <w:t xml:space="preserve">-behandlede pasienter som viste en minimal klinisk viktig </w:t>
      </w:r>
      <w:r w:rsidR="006049C9" w:rsidRPr="008A0ECD">
        <w:rPr>
          <w:szCs w:val="22"/>
          <w:lang w:val="nb-NO"/>
        </w:rPr>
        <w:t>bedring</w:t>
      </w:r>
      <w:r w:rsidR="00B67C02" w:rsidRPr="008A0ECD">
        <w:rPr>
          <w:szCs w:val="22"/>
          <w:lang w:val="nb-NO"/>
        </w:rPr>
        <w:t xml:space="preserve"> (MCID) i HAQ-DI </w:t>
      </w:r>
      <w:r w:rsidR="006049C9" w:rsidRPr="008A0ECD">
        <w:rPr>
          <w:szCs w:val="22"/>
          <w:lang w:val="nb-NO"/>
        </w:rPr>
        <w:t xml:space="preserve">skår </w:t>
      </w:r>
      <w:r w:rsidR="00B67C02" w:rsidRPr="008A0ECD">
        <w:rPr>
          <w:szCs w:val="22"/>
          <w:lang w:val="nb-NO"/>
        </w:rPr>
        <w:t>(definert som en individuell totals</w:t>
      </w:r>
      <w:r w:rsidR="006049C9" w:rsidRPr="008A0ECD">
        <w:rPr>
          <w:szCs w:val="22"/>
          <w:lang w:val="nb-NO"/>
        </w:rPr>
        <w:t>kår reduksjon på</w:t>
      </w:r>
      <w:r w:rsidR="00B67C02" w:rsidRPr="008A0ECD">
        <w:rPr>
          <w:szCs w:val="22"/>
          <w:lang w:val="nb-NO"/>
        </w:rPr>
        <w:t xml:space="preserve"> &gt;</w:t>
      </w:r>
      <w:r w:rsidR="00462399">
        <w:rPr>
          <w:szCs w:val="22"/>
          <w:lang w:val="nb-NO"/>
        </w:rPr>
        <w:t> </w:t>
      </w:r>
      <w:r w:rsidR="00B67C02" w:rsidRPr="008A0ECD">
        <w:rPr>
          <w:szCs w:val="22"/>
          <w:lang w:val="nb-NO"/>
        </w:rPr>
        <w:t>0</w:t>
      </w:r>
      <w:r w:rsidR="0080623C" w:rsidRPr="008A0ECD">
        <w:rPr>
          <w:szCs w:val="22"/>
          <w:lang w:val="nb-NO"/>
        </w:rPr>
        <w:t>,</w:t>
      </w:r>
      <w:r w:rsidR="00B67C02" w:rsidRPr="008A0ECD">
        <w:rPr>
          <w:szCs w:val="22"/>
          <w:lang w:val="nb-NO"/>
        </w:rPr>
        <w:t>22) var også høyere enn blant pasientene som mottok metotreksat alene (</w:t>
      </w:r>
      <w:r w:rsidR="006049C9" w:rsidRPr="008A0ECD">
        <w:rPr>
          <w:szCs w:val="22"/>
          <w:lang w:val="nb-NO"/>
        </w:rPr>
        <w:t>t</w:t>
      </w:r>
      <w:r w:rsidR="00B67C02" w:rsidRPr="008A0ECD">
        <w:rPr>
          <w:szCs w:val="22"/>
          <w:lang w:val="nb-NO"/>
        </w:rPr>
        <w:t>ab</w:t>
      </w:r>
      <w:r w:rsidR="006049C9" w:rsidRPr="008A0ECD">
        <w:rPr>
          <w:szCs w:val="22"/>
          <w:lang w:val="nb-NO"/>
        </w:rPr>
        <w:t>ell</w:t>
      </w:r>
      <w:r w:rsidR="0086060C" w:rsidRPr="008A0ECD">
        <w:rPr>
          <w:szCs w:val="22"/>
          <w:lang w:val="nb-NO"/>
        </w:rPr>
        <w:t> </w:t>
      </w:r>
      <w:r w:rsidR="00C1073F">
        <w:rPr>
          <w:szCs w:val="22"/>
          <w:lang w:val="nb-NO"/>
        </w:rPr>
        <w:t>17</w:t>
      </w:r>
      <w:r w:rsidR="00B67C02" w:rsidRPr="008A0ECD">
        <w:rPr>
          <w:szCs w:val="22"/>
          <w:lang w:val="nb-NO"/>
        </w:rPr>
        <w:t>).</w:t>
      </w:r>
    </w:p>
    <w:p w14:paraId="59B06FDF" w14:textId="77777777" w:rsidR="006049C9" w:rsidRPr="008A0ECD" w:rsidRDefault="006049C9">
      <w:pPr>
        <w:rPr>
          <w:szCs w:val="22"/>
          <w:lang w:val="nb-NO"/>
        </w:rPr>
      </w:pPr>
    </w:p>
    <w:p w14:paraId="60C0A509" w14:textId="77777777" w:rsidR="006049C9" w:rsidRPr="008A0ECD" w:rsidRDefault="006049C9">
      <w:pPr>
        <w:rPr>
          <w:lang w:val="nb-NO"/>
        </w:rPr>
      </w:pPr>
      <w:r w:rsidRPr="008A0ECD">
        <w:rPr>
          <w:szCs w:val="22"/>
          <w:lang w:val="nb-NO"/>
        </w:rPr>
        <w:t>En signifikant forbedring i helserelatert livskvalitet ble også vist med bedring både i fysisk helseskår (PHS) og i mental helseskår (MHS) målt med spørreskjemaet SF-36. I samsvar med dette oppnådde en signifikant høyere andel av pasientene MCID (tabell</w:t>
      </w:r>
      <w:r w:rsidR="0086060C" w:rsidRPr="008A0ECD">
        <w:rPr>
          <w:szCs w:val="22"/>
          <w:lang w:val="nb-NO"/>
        </w:rPr>
        <w:t> </w:t>
      </w:r>
      <w:r w:rsidR="00C1073F">
        <w:rPr>
          <w:szCs w:val="22"/>
          <w:lang w:val="nb-NO"/>
        </w:rPr>
        <w:t>17</w:t>
      </w:r>
      <w:r w:rsidRPr="008A0ECD">
        <w:rPr>
          <w:szCs w:val="22"/>
          <w:lang w:val="nb-NO"/>
        </w:rPr>
        <w:t>).</w:t>
      </w:r>
    </w:p>
    <w:p w14:paraId="5988411B" w14:textId="77777777" w:rsidR="00354554" w:rsidRPr="008A0ECD" w:rsidRDefault="00354554">
      <w:pPr>
        <w:rPr>
          <w:lang w:val="nb-NO"/>
        </w:rPr>
      </w:pPr>
    </w:p>
    <w:p w14:paraId="5B3685CB" w14:textId="77777777" w:rsidR="00354554" w:rsidRDefault="00354554">
      <w:pPr>
        <w:keepNext/>
        <w:ind w:left="1134" w:hanging="1134"/>
        <w:rPr>
          <w:b/>
          <w:lang w:val="nb-NO"/>
        </w:rPr>
      </w:pPr>
      <w:r w:rsidRPr="008A0ECD">
        <w:rPr>
          <w:b/>
          <w:lang w:val="nb-NO"/>
        </w:rPr>
        <w:lastRenderedPageBreak/>
        <w:t>Tabell </w:t>
      </w:r>
      <w:r w:rsidR="00364A52">
        <w:rPr>
          <w:b/>
          <w:lang w:val="nb-NO"/>
        </w:rPr>
        <w:t>17</w:t>
      </w:r>
      <w:r w:rsidRPr="008A0ECD">
        <w:rPr>
          <w:b/>
          <w:lang w:val="nb-NO"/>
        </w:rPr>
        <w:tab/>
      </w:r>
      <w:r w:rsidR="003E53DF" w:rsidRPr="008A0ECD">
        <w:rPr>
          <w:b/>
          <w:lang w:val="nb-NO"/>
        </w:rPr>
        <w:t>Resultat</w:t>
      </w:r>
      <w:r w:rsidR="00B67C02" w:rsidRPr="008A0ECD">
        <w:rPr>
          <w:b/>
          <w:lang w:val="nb-NO"/>
        </w:rPr>
        <w:t xml:space="preserve"> </w:t>
      </w:r>
      <w:r w:rsidR="00F04F94">
        <w:rPr>
          <w:b/>
          <w:lang w:val="nb-NO"/>
        </w:rPr>
        <w:t xml:space="preserve">i forhold til </w:t>
      </w:r>
      <w:r w:rsidR="00B67C02" w:rsidRPr="008A0ECD">
        <w:rPr>
          <w:b/>
          <w:lang w:val="nb-NO"/>
        </w:rPr>
        <w:t>fysisk</w:t>
      </w:r>
      <w:r w:rsidR="003E53DF" w:rsidRPr="008A0ECD">
        <w:rPr>
          <w:b/>
          <w:lang w:val="nb-NO"/>
        </w:rPr>
        <w:t xml:space="preserve"> funksjon og livskvalitet </w:t>
      </w:r>
      <w:r w:rsidR="007A15D8" w:rsidRPr="008A0ECD">
        <w:rPr>
          <w:b/>
          <w:lang w:val="nb-NO"/>
        </w:rPr>
        <w:t xml:space="preserve">ved uke 24 </w:t>
      </w:r>
      <w:r w:rsidR="003E53DF" w:rsidRPr="008A0ECD">
        <w:rPr>
          <w:b/>
          <w:lang w:val="nb-NO"/>
        </w:rPr>
        <w:t>i</w:t>
      </w:r>
      <w:r w:rsidR="00B67C02" w:rsidRPr="008A0ECD">
        <w:rPr>
          <w:b/>
          <w:lang w:val="nb-NO"/>
        </w:rPr>
        <w:t xml:space="preserve"> studie</w:t>
      </w:r>
      <w:r w:rsidR="003E53DF" w:rsidRPr="008A0ECD">
        <w:rPr>
          <w:b/>
          <w:lang w:val="nb-NO"/>
        </w:rPr>
        <w:t xml:space="preserve"> 1</w:t>
      </w:r>
    </w:p>
    <w:p w14:paraId="55B7A68B" w14:textId="77777777" w:rsidR="00462399" w:rsidRPr="008A0ECD" w:rsidRDefault="00462399">
      <w:pPr>
        <w:keepNext/>
        <w:ind w:left="1134" w:hanging="1134"/>
        <w:rPr>
          <w:b/>
          <w:lang w:val="nb-NO"/>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7"/>
        <w:gridCol w:w="1843"/>
        <w:gridCol w:w="1842"/>
      </w:tblGrid>
      <w:tr w:rsidR="003E53DF" w:rsidRPr="008A0ECD" w14:paraId="39A9FD28" w14:textId="77777777" w:rsidTr="00AF3EF5">
        <w:tc>
          <w:tcPr>
            <w:tcW w:w="3147" w:type="dxa"/>
          </w:tcPr>
          <w:p w14:paraId="017D0E9F" w14:textId="77777777" w:rsidR="003E53DF" w:rsidRPr="008A0ECD" w:rsidRDefault="003E53DF" w:rsidP="001832C3">
            <w:pPr>
              <w:keepNext/>
              <w:keepLines/>
              <w:jc w:val="center"/>
              <w:rPr>
                <w:szCs w:val="22"/>
              </w:rPr>
            </w:pPr>
            <w:proofErr w:type="spellStart"/>
            <w:r w:rsidRPr="008A0ECD">
              <w:rPr>
                <w:szCs w:val="22"/>
              </w:rPr>
              <w:t>Utfall</w:t>
            </w:r>
            <w:proofErr w:type="spellEnd"/>
            <w:r w:rsidRPr="008A0ECD">
              <w:rPr>
                <w:szCs w:val="22"/>
              </w:rPr>
              <w:t>†</w:t>
            </w:r>
          </w:p>
        </w:tc>
        <w:tc>
          <w:tcPr>
            <w:tcW w:w="1843" w:type="dxa"/>
          </w:tcPr>
          <w:p w14:paraId="35A6A15C" w14:textId="77777777" w:rsidR="003E53DF" w:rsidRPr="008A0ECD" w:rsidRDefault="003E53DF" w:rsidP="001832C3">
            <w:pPr>
              <w:keepNext/>
              <w:keepLines/>
              <w:jc w:val="center"/>
              <w:rPr>
                <w:szCs w:val="22"/>
              </w:rPr>
            </w:pPr>
            <w:r w:rsidRPr="008A0ECD">
              <w:rPr>
                <w:szCs w:val="22"/>
              </w:rPr>
              <w:t>Placebo</w:t>
            </w:r>
            <w:r w:rsidR="00AE2CA9" w:rsidRPr="008A0ECD">
              <w:rPr>
                <w:szCs w:val="22"/>
              </w:rPr>
              <w:t> </w:t>
            </w:r>
            <w:r w:rsidRPr="008A0ECD">
              <w:rPr>
                <w:szCs w:val="22"/>
              </w:rPr>
              <w:t>+</w:t>
            </w:r>
            <w:r w:rsidR="00AE2CA9" w:rsidRPr="008A0ECD">
              <w:rPr>
                <w:szCs w:val="22"/>
              </w:rPr>
              <w:t> </w:t>
            </w:r>
            <w:r w:rsidRPr="008A0ECD">
              <w:rPr>
                <w:szCs w:val="22"/>
              </w:rPr>
              <w:t>MTX</w:t>
            </w:r>
          </w:p>
        </w:tc>
        <w:tc>
          <w:tcPr>
            <w:tcW w:w="1842" w:type="dxa"/>
          </w:tcPr>
          <w:p w14:paraId="548917B8" w14:textId="77777777" w:rsidR="003E53DF" w:rsidRPr="008A0ECD" w:rsidRDefault="00AE2CA9" w:rsidP="001832C3">
            <w:pPr>
              <w:keepNext/>
              <w:keepLines/>
              <w:jc w:val="center"/>
              <w:rPr>
                <w:szCs w:val="22"/>
              </w:rPr>
            </w:pPr>
            <w:proofErr w:type="spellStart"/>
            <w:r w:rsidRPr="008A0ECD">
              <w:rPr>
                <w:szCs w:val="22"/>
              </w:rPr>
              <w:t>MabThera</w:t>
            </w:r>
            <w:r w:rsidR="003E53DF" w:rsidRPr="008A0ECD">
              <w:rPr>
                <w:szCs w:val="22"/>
              </w:rPr>
              <w:t>+MTX</w:t>
            </w:r>
            <w:proofErr w:type="spellEnd"/>
          </w:p>
          <w:p w14:paraId="2A5FD638" w14:textId="77777777" w:rsidR="003E53DF" w:rsidRPr="008A0ECD" w:rsidRDefault="003E53DF" w:rsidP="001832C3">
            <w:pPr>
              <w:keepNext/>
              <w:keepLines/>
              <w:jc w:val="center"/>
              <w:rPr>
                <w:i/>
                <w:szCs w:val="22"/>
              </w:rPr>
            </w:pPr>
            <w:r w:rsidRPr="008A0ECD">
              <w:rPr>
                <w:i/>
                <w:szCs w:val="22"/>
              </w:rPr>
              <w:t>(2 x 1000</w:t>
            </w:r>
            <w:r w:rsidR="007E6EB9" w:rsidRPr="008A0ECD">
              <w:rPr>
                <w:i/>
                <w:szCs w:val="22"/>
              </w:rPr>
              <w:t> mg</w:t>
            </w:r>
            <w:r w:rsidRPr="008A0ECD">
              <w:rPr>
                <w:i/>
                <w:szCs w:val="22"/>
              </w:rPr>
              <w:t>)</w:t>
            </w:r>
          </w:p>
        </w:tc>
      </w:tr>
      <w:tr w:rsidR="00083EF0" w:rsidRPr="008A0ECD" w14:paraId="6AE2CE00" w14:textId="77777777" w:rsidTr="00AF3EF5">
        <w:trPr>
          <w:trHeight w:val="3795"/>
        </w:trPr>
        <w:tc>
          <w:tcPr>
            <w:tcW w:w="3147" w:type="dxa"/>
          </w:tcPr>
          <w:p w14:paraId="4961C711" w14:textId="77777777" w:rsidR="00083EF0" w:rsidRPr="008A0ECD" w:rsidRDefault="00083EF0" w:rsidP="001832C3">
            <w:pPr>
              <w:keepNext/>
              <w:keepLines/>
              <w:rPr>
                <w:szCs w:val="22"/>
                <w:lang w:val="nb-NO"/>
              </w:rPr>
            </w:pPr>
          </w:p>
          <w:p w14:paraId="471EA15B" w14:textId="77777777" w:rsidR="00083EF0" w:rsidRPr="008A0ECD" w:rsidRDefault="00083EF0" w:rsidP="001832C3">
            <w:pPr>
              <w:keepNext/>
              <w:keepLines/>
              <w:rPr>
                <w:szCs w:val="22"/>
                <w:lang w:val="nb-NO"/>
              </w:rPr>
            </w:pPr>
          </w:p>
          <w:p w14:paraId="7D20F327" w14:textId="77777777" w:rsidR="00083EF0" w:rsidRPr="00902342" w:rsidRDefault="00083EF0" w:rsidP="001832C3">
            <w:pPr>
              <w:keepNext/>
              <w:keepLines/>
              <w:rPr>
                <w:szCs w:val="22"/>
                <w:lang w:val="nn-NO"/>
                <w:rPrChange w:id="137" w:author="MZ_NoMA" w:date="2026-03-10T10:20:00Z" w16du:dateUtc="2026-03-10T09:20:00Z">
                  <w:rPr>
                    <w:szCs w:val="22"/>
                    <w:lang w:val="nb-NO"/>
                  </w:rPr>
                </w:rPrChange>
              </w:rPr>
            </w:pPr>
            <w:r w:rsidRPr="00902342">
              <w:rPr>
                <w:szCs w:val="22"/>
                <w:lang w:val="nn-NO"/>
                <w:rPrChange w:id="138" w:author="MZ_NoMA" w:date="2026-03-10T10:20:00Z" w16du:dateUtc="2026-03-10T09:20:00Z">
                  <w:rPr>
                    <w:szCs w:val="22"/>
                    <w:lang w:val="nb-NO"/>
                  </w:rPr>
                </w:rPrChange>
              </w:rPr>
              <w:t>Gjennomsnittlig endring i HAQ-DI</w:t>
            </w:r>
          </w:p>
          <w:p w14:paraId="741D09DD" w14:textId="77777777" w:rsidR="00083EF0" w:rsidRPr="00902342" w:rsidRDefault="00083EF0" w:rsidP="001832C3">
            <w:pPr>
              <w:keepNext/>
              <w:keepLines/>
              <w:rPr>
                <w:szCs w:val="22"/>
                <w:lang w:val="nn-NO"/>
                <w:rPrChange w:id="139" w:author="MZ_NoMA" w:date="2026-03-10T10:20:00Z" w16du:dateUtc="2026-03-10T09:20:00Z">
                  <w:rPr>
                    <w:szCs w:val="22"/>
                    <w:lang w:val="nb-NO"/>
                  </w:rPr>
                </w:rPrChange>
              </w:rPr>
            </w:pPr>
            <w:r w:rsidRPr="00902342">
              <w:rPr>
                <w:szCs w:val="22"/>
                <w:lang w:val="nn-NO"/>
                <w:rPrChange w:id="140" w:author="MZ_NoMA" w:date="2026-03-10T10:20:00Z" w16du:dateUtc="2026-03-10T09:20:00Z">
                  <w:rPr>
                    <w:szCs w:val="22"/>
                    <w:lang w:val="nb-NO"/>
                  </w:rPr>
                </w:rPrChange>
              </w:rPr>
              <w:t> % HAQ-DI MCID</w:t>
            </w:r>
          </w:p>
          <w:p w14:paraId="1910564E" w14:textId="77777777" w:rsidR="00083EF0" w:rsidRPr="008A0ECD" w:rsidRDefault="00083EF0" w:rsidP="001832C3">
            <w:pPr>
              <w:keepNext/>
              <w:keepLines/>
              <w:rPr>
                <w:szCs w:val="22"/>
                <w:lang w:val="nb-NO"/>
              </w:rPr>
            </w:pPr>
            <w:r w:rsidRPr="008A0ECD">
              <w:rPr>
                <w:szCs w:val="22"/>
                <w:lang w:val="nb-NO"/>
              </w:rPr>
              <w:t>Gjennomsnittlig endring i FACIT-T</w:t>
            </w:r>
          </w:p>
          <w:p w14:paraId="22CB9AEC" w14:textId="77777777" w:rsidR="00083EF0" w:rsidRPr="008A0ECD" w:rsidRDefault="00083EF0" w:rsidP="001832C3">
            <w:pPr>
              <w:keepNext/>
              <w:keepLines/>
              <w:rPr>
                <w:szCs w:val="22"/>
                <w:lang w:val="nb-NO"/>
              </w:rPr>
            </w:pPr>
          </w:p>
          <w:p w14:paraId="78030621" w14:textId="77777777" w:rsidR="00083EF0" w:rsidRPr="008A0ECD" w:rsidRDefault="00083EF0" w:rsidP="001832C3">
            <w:pPr>
              <w:keepNext/>
              <w:keepLines/>
              <w:rPr>
                <w:szCs w:val="22"/>
                <w:lang w:val="nb-NO"/>
              </w:rPr>
            </w:pPr>
          </w:p>
          <w:p w14:paraId="270F1B3F" w14:textId="77777777" w:rsidR="00083EF0" w:rsidRPr="008A0ECD" w:rsidRDefault="00083EF0" w:rsidP="001832C3">
            <w:pPr>
              <w:keepNext/>
              <w:keepLines/>
              <w:rPr>
                <w:szCs w:val="22"/>
                <w:lang w:val="nb-NO"/>
              </w:rPr>
            </w:pPr>
            <w:r w:rsidRPr="008A0ECD">
              <w:rPr>
                <w:szCs w:val="22"/>
                <w:lang w:val="nb-NO"/>
              </w:rPr>
              <w:t>Gjennomsnittlig endring i SF-36 PHS</w:t>
            </w:r>
          </w:p>
          <w:p w14:paraId="09951216" w14:textId="77777777" w:rsidR="00083EF0" w:rsidRPr="00AF3EF5" w:rsidRDefault="00083EF0" w:rsidP="001832C3">
            <w:pPr>
              <w:keepNext/>
              <w:keepLines/>
              <w:rPr>
                <w:szCs w:val="22"/>
                <w:lang w:val="nb-NO"/>
              </w:rPr>
            </w:pPr>
            <w:r w:rsidRPr="00AF3EF5">
              <w:rPr>
                <w:szCs w:val="22"/>
                <w:lang w:val="nb-NO"/>
              </w:rPr>
              <w:t> % SF-36 PHS MCID</w:t>
            </w:r>
          </w:p>
          <w:p w14:paraId="36E3936F" w14:textId="77777777" w:rsidR="00083EF0" w:rsidRPr="008A0ECD" w:rsidRDefault="00083EF0" w:rsidP="001832C3">
            <w:pPr>
              <w:keepNext/>
              <w:keepLines/>
              <w:rPr>
                <w:szCs w:val="22"/>
                <w:lang w:val="nb-NO"/>
              </w:rPr>
            </w:pPr>
            <w:r w:rsidRPr="008A0ECD">
              <w:rPr>
                <w:szCs w:val="22"/>
                <w:lang w:val="nb-NO"/>
              </w:rPr>
              <w:t>Gjennomsnittlig endring i SF-36 MHS</w:t>
            </w:r>
          </w:p>
          <w:p w14:paraId="539BE110" w14:textId="77777777" w:rsidR="00083EF0" w:rsidRPr="008A0ECD" w:rsidRDefault="00083EF0" w:rsidP="001832C3">
            <w:pPr>
              <w:keepNext/>
              <w:keepLines/>
              <w:rPr>
                <w:szCs w:val="22"/>
                <w:lang w:val="nb-NO"/>
              </w:rPr>
            </w:pPr>
            <w:r w:rsidRPr="00AF3EF5">
              <w:rPr>
                <w:szCs w:val="22"/>
                <w:lang w:val="nb-NO"/>
              </w:rPr>
              <w:t> </w:t>
            </w:r>
            <w:r w:rsidRPr="008A0ECD">
              <w:rPr>
                <w:szCs w:val="22"/>
              </w:rPr>
              <w:t>% SF-36 MHS MCID</w:t>
            </w:r>
          </w:p>
        </w:tc>
        <w:tc>
          <w:tcPr>
            <w:tcW w:w="1843" w:type="dxa"/>
          </w:tcPr>
          <w:p w14:paraId="1E16178E" w14:textId="77777777" w:rsidR="00083EF0" w:rsidRPr="008A0ECD" w:rsidRDefault="00083EF0" w:rsidP="001832C3">
            <w:pPr>
              <w:keepNext/>
              <w:keepLines/>
              <w:jc w:val="center"/>
              <w:rPr>
                <w:szCs w:val="22"/>
              </w:rPr>
            </w:pPr>
            <w:r>
              <w:rPr>
                <w:szCs w:val="22"/>
              </w:rPr>
              <w:t>n</w:t>
            </w:r>
            <w:r w:rsidRPr="008A0ECD">
              <w:rPr>
                <w:szCs w:val="22"/>
              </w:rPr>
              <w:t>=201</w:t>
            </w:r>
          </w:p>
          <w:p w14:paraId="509255E9" w14:textId="77777777" w:rsidR="00083EF0" w:rsidRPr="008A0ECD" w:rsidRDefault="00083EF0" w:rsidP="001832C3">
            <w:pPr>
              <w:keepNext/>
              <w:keepLines/>
              <w:jc w:val="center"/>
              <w:rPr>
                <w:szCs w:val="22"/>
              </w:rPr>
            </w:pPr>
          </w:p>
          <w:p w14:paraId="18F6B5BF" w14:textId="77777777" w:rsidR="00083EF0" w:rsidRDefault="00083EF0" w:rsidP="001832C3">
            <w:pPr>
              <w:keepNext/>
              <w:keepLines/>
              <w:jc w:val="center"/>
              <w:rPr>
                <w:szCs w:val="22"/>
              </w:rPr>
            </w:pPr>
            <w:r w:rsidRPr="008A0ECD">
              <w:rPr>
                <w:szCs w:val="22"/>
              </w:rPr>
              <w:t>0,1</w:t>
            </w:r>
          </w:p>
          <w:p w14:paraId="4BA71BA8" w14:textId="77777777" w:rsidR="00083EF0" w:rsidRPr="008A0ECD" w:rsidRDefault="00083EF0" w:rsidP="001832C3">
            <w:pPr>
              <w:keepNext/>
              <w:keepLines/>
              <w:jc w:val="center"/>
              <w:rPr>
                <w:szCs w:val="22"/>
              </w:rPr>
            </w:pPr>
          </w:p>
          <w:p w14:paraId="64DCC981" w14:textId="77777777" w:rsidR="00083EF0" w:rsidRPr="008A0ECD" w:rsidRDefault="00083EF0" w:rsidP="001832C3">
            <w:pPr>
              <w:keepNext/>
              <w:keepLines/>
              <w:jc w:val="center"/>
              <w:rPr>
                <w:szCs w:val="22"/>
              </w:rPr>
            </w:pPr>
            <w:r w:rsidRPr="008A0ECD">
              <w:rPr>
                <w:szCs w:val="22"/>
              </w:rPr>
              <w:t>20 %</w:t>
            </w:r>
          </w:p>
          <w:p w14:paraId="052B5307" w14:textId="77777777" w:rsidR="00083EF0" w:rsidRDefault="00083EF0" w:rsidP="001832C3">
            <w:pPr>
              <w:keepNext/>
              <w:keepLines/>
              <w:jc w:val="center"/>
              <w:rPr>
                <w:szCs w:val="22"/>
              </w:rPr>
            </w:pPr>
          </w:p>
          <w:p w14:paraId="6A1CDC01" w14:textId="77777777" w:rsidR="00083EF0" w:rsidRPr="008A0ECD" w:rsidRDefault="00083EF0" w:rsidP="001832C3">
            <w:pPr>
              <w:keepNext/>
              <w:keepLines/>
              <w:jc w:val="center"/>
              <w:rPr>
                <w:szCs w:val="22"/>
              </w:rPr>
            </w:pPr>
            <w:r w:rsidRPr="008A0ECD">
              <w:rPr>
                <w:szCs w:val="22"/>
              </w:rPr>
              <w:t>-0,5</w:t>
            </w:r>
          </w:p>
          <w:p w14:paraId="7030EF7F" w14:textId="77777777" w:rsidR="00083EF0" w:rsidRPr="008A0ECD" w:rsidRDefault="00083EF0" w:rsidP="001832C3">
            <w:pPr>
              <w:keepNext/>
              <w:keepLines/>
              <w:jc w:val="center"/>
              <w:rPr>
                <w:szCs w:val="22"/>
              </w:rPr>
            </w:pPr>
            <w:r>
              <w:rPr>
                <w:szCs w:val="22"/>
              </w:rPr>
              <w:t>n</w:t>
            </w:r>
            <w:r w:rsidRPr="008A0ECD">
              <w:rPr>
                <w:szCs w:val="22"/>
              </w:rPr>
              <w:t>=197</w:t>
            </w:r>
          </w:p>
          <w:p w14:paraId="2060D2E0" w14:textId="77777777" w:rsidR="00083EF0" w:rsidRPr="008A0ECD" w:rsidRDefault="00083EF0" w:rsidP="001832C3">
            <w:pPr>
              <w:keepNext/>
              <w:keepLines/>
              <w:jc w:val="center"/>
              <w:rPr>
                <w:szCs w:val="22"/>
              </w:rPr>
            </w:pPr>
          </w:p>
          <w:p w14:paraId="3D86990B" w14:textId="77777777" w:rsidR="00083EF0" w:rsidRDefault="00083EF0" w:rsidP="001832C3">
            <w:pPr>
              <w:keepNext/>
              <w:keepLines/>
              <w:jc w:val="center"/>
              <w:rPr>
                <w:szCs w:val="22"/>
              </w:rPr>
            </w:pPr>
            <w:r w:rsidRPr="008A0ECD">
              <w:rPr>
                <w:szCs w:val="22"/>
              </w:rPr>
              <w:t>0,9</w:t>
            </w:r>
          </w:p>
          <w:p w14:paraId="6FAA0147" w14:textId="77777777" w:rsidR="00083EF0" w:rsidRPr="008A0ECD" w:rsidRDefault="00083EF0" w:rsidP="001832C3">
            <w:pPr>
              <w:keepNext/>
              <w:keepLines/>
              <w:jc w:val="center"/>
              <w:rPr>
                <w:szCs w:val="22"/>
              </w:rPr>
            </w:pPr>
          </w:p>
          <w:p w14:paraId="67FFE92A" w14:textId="77777777" w:rsidR="00083EF0" w:rsidRPr="008A0ECD" w:rsidRDefault="00083EF0" w:rsidP="001832C3">
            <w:pPr>
              <w:keepNext/>
              <w:keepLines/>
              <w:jc w:val="center"/>
              <w:rPr>
                <w:szCs w:val="22"/>
              </w:rPr>
            </w:pPr>
            <w:r w:rsidRPr="008A0ECD">
              <w:rPr>
                <w:szCs w:val="22"/>
              </w:rPr>
              <w:t>13 %</w:t>
            </w:r>
          </w:p>
          <w:p w14:paraId="5FA0F182" w14:textId="77777777" w:rsidR="00083EF0" w:rsidRDefault="00083EF0" w:rsidP="00AE2CA9">
            <w:pPr>
              <w:keepNext/>
              <w:keepLines/>
              <w:jc w:val="center"/>
              <w:rPr>
                <w:szCs w:val="22"/>
              </w:rPr>
            </w:pPr>
            <w:r w:rsidRPr="008A0ECD">
              <w:rPr>
                <w:szCs w:val="22"/>
              </w:rPr>
              <w:t>1,3</w:t>
            </w:r>
          </w:p>
          <w:p w14:paraId="3C5DEEBB" w14:textId="77777777" w:rsidR="00083EF0" w:rsidRPr="008A0ECD" w:rsidRDefault="00083EF0" w:rsidP="00AE2CA9">
            <w:pPr>
              <w:keepNext/>
              <w:keepLines/>
              <w:jc w:val="center"/>
              <w:rPr>
                <w:szCs w:val="22"/>
              </w:rPr>
            </w:pPr>
          </w:p>
          <w:p w14:paraId="7A9C41FD" w14:textId="77777777" w:rsidR="00083EF0" w:rsidRPr="008A0ECD" w:rsidRDefault="00083EF0" w:rsidP="001832C3">
            <w:pPr>
              <w:keepNext/>
              <w:keepLines/>
              <w:jc w:val="center"/>
              <w:rPr>
                <w:szCs w:val="22"/>
              </w:rPr>
            </w:pPr>
            <w:r w:rsidRPr="008A0ECD">
              <w:rPr>
                <w:szCs w:val="22"/>
              </w:rPr>
              <w:t>20 %</w:t>
            </w:r>
          </w:p>
        </w:tc>
        <w:tc>
          <w:tcPr>
            <w:tcW w:w="1842" w:type="dxa"/>
          </w:tcPr>
          <w:p w14:paraId="579C80BE" w14:textId="77777777" w:rsidR="00083EF0" w:rsidRPr="008A0ECD" w:rsidRDefault="00083EF0" w:rsidP="001832C3">
            <w:pPr>
              <w:keepNext/>
              <w:keepLines/>
              <w:jc w:val="center"/>
              <w:rPr>
                <w:szCs w:val="22"/>
              </w:rPr>
            </w:pPr>
            <w:r>
              <w:rPr>
                <w:szCs w:val="22"/>
              </w:rPr>
              <w:t>n</w:t>
            </w:r>
            <w:r w:rsidRPr="008A0ECD">
              <w:rPr>
                <w:szCs w:val="22"/>
              </w:rPr>
              <w:t>=298</w:t>
            </w:r>
          </w:p>
          <w:p w14:paraId="2A03E05A" w14:textId="77777777" w:rsidR="00083EF0" w:rsidRPr="008A0ECD" w:rsidRDefault="00083EF0" w:rsidP="001832C3">
            <w:pPr>
              <w:keepNext/>
              <w:keepLines/>
              <w:jc w:val="center"/>
              <w:rPr>
                <w:szCs w:val="22"/>
              </w:rPr>
            </w:pPr>
          </w:p>
          <w:p w14:paraId="71C2A2AD" w14:textId="77777777" w:rsidR="00083EF0" w:rsidRDefault="00083EF0" w:rsidP="001832C3">
            <w:pPr>
              <w:keepNext/>
              <w:keepLines/>
              <w:jc w:val="center"/>
              <w:rPr>
                <w:szCs w:val="22"/>
                <w:vertAlign w:val="superscript"/>
              </w:rPr>
            </w:pPr>
            <w:r w:rsidRPr="008A0ECD">
              <w:rPr>
                <w:szCs w:val="22"/>
              </w:rPr>
              <w:t>-0,4</w:t>
            </w:r>
            <w:r w:rsidRPr="008A0ECD">
              <w:rPr>
                <w:szCs w:val="22"/>
                <w:vertAlign w:val="superscript"/>
              </w:rPr>
              <w:t>***</w:t>
            </w:r>
          </w:p>
          <w:p w14:paraId="52E7B9B6" w14:textId="77777777" w:rsidR="00083EF0" w:rsidRPr="008A0ECD" w:rsidRDefault="00083EF0" w:rsidP="001832C3">
            <w:pPr>
              <w:keepNext/>
              <w:keepLines/>
              <w:jc w:val="center"/>
              <w:rPr>
                <w:szCs w:val="22"/>
              </w:rPr>
            </w:pPr>
          </w:p>
          <w:p w14:paraId="1ECC667E" w14:textId="77777777" w:rsidR="00083EF0" w:rsidRPr="008A0ECD" w:rsidRDefault="00083EF0" w:rsidP="001832C3">
            <w:pPr>
              <w:keepNext/>
              <w:keepLines/>
              <w:jc w:val="center"/>
              <w:rPr>
                <w:szCs w:val="22"/>
              </w:rPr>
            </w:pPr>
            <w:r w:rsidRPr="008A0ECD">
              <w:rPr>
                <w:szCs w:val="22"/>
              </w:rPr>
              <w:t>51 %</w:t>
            </w:r>
          </w:p>
          <w:p w14:paraId="2284AE6A" w14:textId="77777777" w:rsidR="00083EF0" w:rsidRDefault="00083EF0" w:rsidP="00AE2CA9">
            <w:pPr>
              <w:keepNext/>
              <w:keepLines/>
              <w:jc w:val="center"/>
              <w:rPr>
                <w:szCs w:val="22"/>
              </w:rPr>
            </w:pPr>
          </w:p>
          <w:p w14:paraId="5723ECA7" w14:textId="77777777" w:rsidR="00083EF0" w:rsidRPr="008A0ECD" w:rsidRDefault="00083EF0" w:rsidP="00AE2CA9">
            <w:pPr>
              <w:keepNext/>
              <w:keepLines/>
              <w:jc w:val="center"/>
              <w:rPr>
                <w:szCs w:val="22"/>
              </w:rPr>
            </w:pPr>
            <w:r w:rsidRPr="008A0ECD">
              <w:rPr>
                <w:szCs w:val="22"/>
              </w:rPr>
              <w:t>-9,1</w:t>
            </w:r>
            <w:r w:rsidRPr="008A0ECD">
              <w:rPr>
                <w:szCs w:val="22"/>
                <w:vertAlign w:val="superscript"/>
              </w:rPr>
              <w:t>***</w:t>
            </w:r>
          </w:p>
          <w:p w14:paraId="183A9BD6" w14:textId="77777777" w:rsidR="00083EF0" w:rsidRPr="008A0ECD" w:rsidRDefault="00083EF0" w:rsidP="001832C3">
            <w:pPr>
              <w:keepNext/>
              <w:keepLines/>
              <w:jc w:val="center"/>
              <w:rPr>
                <w:szCs w:val="22"/>
              </w:rPr>
            </w:pPr>
            <w:r>
              <w:rPr>
                <w:szCs w:val="22"/>
              </w:rPr>
              <w:t>n</w:t>
            </w:r>
            <w:r w:rsidRPr="008A0ECD">
              <w:rPr>
                <w:szCs w:val="22"/>
              </w:rPr>
              <w:t>=294</w:t>
            </w:r>
          </w:p>
          <w:p w14:paraId="1B791A11" w14:textId="77777777" w:rsidR="00083EF0" w:rsidRPr="008A0ECD" w:rsidRDefault="00083EF0" w:rsidP="001832C3">
            <w:pPr>
              <w:keepNext/>
              <w:keepLines/>
              <w:jc w:val="center"/>
              <w:rPr>
                <w:szCs w:val="22"/>
              </w:rPr>
            </w:pPr>
          </w:p>
          <w:p w14:paraId="0FE9AFEE" w14:textId="77777777" w:rsidR="00083EF0" w:rsidRDefault="00083EF0" w:rsidP="001832C3">
            <w:pPr>
              <w:keepNext/>
              <w:keepLines/>
              <w:jc w:val="center"/>
              <w:rPr>
                <w:szCs w:val="22"/>
                <w:vertAlign w:val="superscript"/>
              </w:rPr>
            </w:pPr>
            <w:r w:rsidRPr="008A0ECD">
              <w:rPr>
                <w:szCs w:val="22"/>
              </w:rPr>
              <w:t>5,8</w:t>
            </w:r>
            <w:r w:rsidRPr="008A0ECD">
              <w:rPr>
                <w:szCs w:val="22"/>
                <w:vertAlign w:val="superscript"/>
              </w:rPr>
              <w:t>***</w:t>
            </w:r>
          </w:p>
          <w:p w14:paraId="130F0851" w14:textId="77777777" w:rsidR="00083EF0" w:rsidRPr="008A0ECD" w:rsidRDefault="00083EF0" w:rsidP="001832C3">
            <w:pPr>
              <w:keepNext/>
              <w:keepLines/>
              <w:jc w:val="center"/>
              <w:rPr>
                <w:szCs w:val="22"/>
              </w:rPr>
            </w:pPr>
          </w:p>
          <w:p w14:paraId="42BED083" w14:textId="77777777" w:rsidR="00083EF0" w:rsidRPr="008A0ECD" w:rsidRDefault="00083EF0" w:rsidP="001832C3">
            <w:pPr>
              <w:keepNext/>
              <w:keepLines/>
              <w:jc w:val="center"/>
              <w:rPr>
                <w:szCs w:val="22"/>
              </w:rPr>
            </w:pPr>
            <w:r w:rsidRPr="008A0ECD">
              <w:rPr>
                <w:szCs w:val="22"/>
              </w:rPr>
              <w:t>48 %</w:t>
            </w:r>
            <w:r w:rsidRPr="008A0ECD">
              <w:rPr>
                <w:szCs w:val="22"/>
                <w:vertAlign w:val="superscript"/>
              </w:rPr>
              <w:t>***</w:t>
            </w:r>
          </w:p>
          <w:p w14:paraId="2D51F733" w14:textId="77777777" w:rsidR="00083EF0" w:rsidRDefault="00083EF0" w:rsidP="001832C3">
            <w:pPr>
              <w:keepNext/>
              <w:keepLines/>
              <w:jc w:val="center"/>
              <w:rPr>
                <w:szCs w:val="22"/>
                <w:vertAlign w:val="superscript"/>
              </w:rPr>
            </w:pPr>
            <w:r w:rsidRPr="008A0ECD">
              <w:rPr>
                <w:szCs w:val="22"/>
              </w:rPr>
              <w:t>4,7</w:t>
            </w:r>
            <w:r w:rsidRPr="008A0ECD">
              <w:rPr>
                <w:szCs w:val="22"/>
                <w:vertAlign w:val="superscript"/>
              </w:rPr>
              <w:t>**</w:t>
            </w:r>
          </w:p>
          <w:p w14:paraId="3C852F8D" w14:textId="77777777" w:rsidR="00083EF0" w:rsidRPr="008A0ECD" w:rsidRDefault="00083EF0" w:rsidP="001832C3">
            <w:pPr>
              <w:keepNext/>
              <w:keepLines/>
              <w:jc w:val="center"/>
              <w:rPr>
                <w:szCs w:val="22"/>
              </w:rPr>
            </w:pPr>
          </w:p>
          <w:p w14:paraId="5C7E0DC3" w14:textId="77777777" w:rsidR="00083EF0" w:rsidRPr="008A0ECD" w:rsidRDefault="00083EF0" w:rsidP="001832C3">
            <w:pPr>
              <w:keepNext/>
              <w:keepLines/>
              <w:jc w:val="center"/>
              <w:rPr>
                <w:szCs w:val="22"/>
              </w:rPr>
            </w:pPr>
            <w:r w:rsidRPr="008A0ECD">
              <w:rPr>
                <w:szCs w:val="22"/>
              </w:rPr>
              <w:t>38 %</w:t>
            </w:r>
            <w:r w:rsidRPr="008A0ECD">
              <w:rPr>
                <w:szCs w:val="22"/>
                <w:vertAlign w:val="superscript"/>
              </w:rPr>
              <w:t>*</w:t>
            </w:r>
          </w:p>
        </w:tc>
      </w:tr>
    </w:tbl>
    <w:p w14:paraId="1A05BFE0" w14:textId="77777777" w:rsidR="00B67C02" w:rsidRPr="008A0ECD" w:rsidRDefault="00B67C02" w:rsidP="00B67C02">
      <w:pPr>
        <w:rPr>
          <w:rFonts w:eastAsia="MS Mincho"/>
          <w:sz w:val="18"/>
          <w:szCs w:val="18"/>
          <w:lang w:val="nb-NO" w:eastAsia="zh-CN" w:bidi="th-TH"/>
        </w:rPr>
      </w:pPr>
      <w:r w:rsidRPr="008A0ECD">
        <w:rPr>
          <w:rFonts w:eastAsia="MS Mincho"/>
          <w:sz w:val="18"/>
          <w:szCs w:val="18"/>
          <w:lang w:val="nb-NO" w:eastAsia="zh-CN" w:bidi="th-TH"/>
        </w:rPr>
        <w:t xml:space="preserve">† Utfall ved uke 24 </w:t>
      </w:r>
    </w:p>
    <w:p w14:paraId="699EC12D" w14:textId="77777777" w:rsidR="00B67C02" w:rsidRPr="008A0ECD" w:rsidRDefault="00B67C02" w:rsidP="00B67C02">
      <w:pPr>
        <w:rPr>
          <w:rFonts w:eastAsia="MS Mincho"/>
          <w:sz w:val="18"/>
          <w:szCs w:val="18"/>
          <w:lang w:val="nb-NO" w:eastAsia="zh-CN" w:bidi="th-TH"/>
        </w:rPr>
      </w:pPr>
      <w:r w:rsidRPr="008A0ECD">
        <w:rPr>
          <w:rFonts w:eastAsia="MS Mincho"/>
          <w:sz w:val="18"/>
          <w:szCs w:val="18"/>
          <w:lang w:val="nb-NO" w:eastAsia="zh-CN" w:bidi="th-TH"/>
        </w:rPr>
        <w:t>Signifikant forskjell fra placebo ved</w:t>
      </w:r>
      <w:r w:rsidR="00585A01" w:rsidRPr="008A0ECD">
        <w:rPr>
          <w:rFonts w:eastAsia="MS Mincho"/>
          <w:sz w:val="18"/>
          <w:szCs w:val="18"/>
          <w:lang w:val="nb-NO" w:eastAsia="zh-CN" w:bidi="th-TH"/>
        </w:rPr>
        <w:t xml:space="preserve"> primært tidspunkt</w:t>
      </w:r>
      <w:r w:rsidRPr="008A0ECD">
        <w:rPr>
          <w:rFonts w:eastAsia="MS Mincho"/>
          <w:sz w:val="18"/>
          <w:szCs w:val="18"/>
          <w:lang w:val="nb-NO" w:eastAsia="zh-CN" w:bidi="th-TH"/>
        </w:rPr>
        <w:t>: * p &lt; 0</w:t>
      </w:r>
      <w:r w:rsidR="00415170" w:rsidRPr="008A0ECD">
        <w:rPr>
          <w:rFonts w:eastAsia="MS Mincho"/>
          <w:sz w:val="18"/>
          <w:szCs w:val="18"/>
          <w:lang w:val="nb-NO" w:eastAsia="zh-CN" w:bidi="th-TH"/>
        </w:rPr>
        <w:t>,</w:t>
      </w:r>
      <w:r w:rsidRPr="008A0ECD">
        <w:rPr>
          <w:rFonts w:eastAsia="MS Mincho"/>
          <w:sz w:val="18"/>
          <w:szCs w:val="18"/>
          <w:lang w:val="nb-NO" w:eastAsia="zh-CN" w:bidi="th-TH"/>
        </w:rPr>
        <w:t>05, **p &lt; 0</w:t>
      </w:r>
      <w:r w:rsidR="00415170" w:rsidRPr="008A0ECD">
        <w:rPr>
          <w:rFonts w:eastAsia="MS Mincho"/>
          <w:sz w:val="18"/>
          <w:szCs w:val="18"/>
          <w:lang w:val="nb-NO" w:eastAsia="zh-CN" w:bidi="th-TH"/>
        </w:rPr>
        <w:t>,</w:t>
      </w:r>
      <w:r w:rsidRPr="008A0ECD">
        <w:rPr>
          <w:rFonts w:eastAsia="MS Mincho"/>
          <w:sz w:val="18"/>
          <w:szCs w:val="18"/>
          <w:lang w:val="nb-NO" w:eastAsia="zh-CN" w:bidi="th-TH"/>
        </w:rPr>
        <w:t>001 ***p ≤ 0</w:t>
      </w:r>
      <w:r w:rsidR="00415170" w:rsidRPr="008A0ECD">
        <w:rPr>
          <w:rFonts w:eastAsia="MS Mincho"/>
          <w:sz w:val="18"/>
          <w:szCs w:val="18"/>
          <w:lang w:val="nb-NO" w:eastAsia="zh-CN" w:bidi="th-TH"/>
        </w:rPr>
        <w:t>,</w:t>
      </w:r>
      <w:r w:rsidRPr="008A0ECD">
        <w:rPr>
          <w:rFonts w:eastAsia="MS Mincho"/>
          <w:sz w:val="18"/>
          <w:szCs w:val="18"/>
          <w:lang w:val="nb-NO" w:eastAsia="zh-CN" w:bidi="th-TH"/>
        </w:rPr>
        <w:t>0001</w:t>
      </w:r>
    </w:p>
    <w:p w14:paraId="0A65BC29" w14:textId="77777777" w:rsidR="00B67C02" w:rsidRPr="008A0ECD" w:rsidRDefault="00B67C02" w:rsidP="00B67C02">
      <w:pPr>
        <w:rPr>
          <w:sz w:val="18"/>
          <w:szCs w:val="18"/>
          <w:lang w:val="nb-NO"/>
        </w:rPr>
      </w:pPr>
      <w:r w:rsidRPr="008A0ECD">
        <w:rPr>
          <w:rFonts w:eastAsia="MS Mincho"/>
          <w:sz w:val="18"/>
          <w:szCs w:val="18"/>
          <w:lang w:val="nb-NO" w:eastAsia="zh-CN" w:bidi="th-TH"/>
        </w:rPr>
        <w:t>MCID HAQ-DI ≥</w:t>
      </w:r>
      <w:r w:rsidR="00596EE7">
        <w:rPr>
          <w:rFonts w:eastAsia="MS Mincho"/>
          <w:sz w:val="18"/>
          <w:szCs w:val="18"/>
          <w:lang w:val="nb-NO" w:eastAsia="zh-CN" w:bidi="th-TH"/>
        </w:rPr>
        <w:t xml:space="preserve"> </w:t>
      </w:r>
      <w:r w:rsidRPr="008A0ECD">
        <w:rPr>
          <w:rFonts w:eastAsia="MS Mincho"/>
          <w:sz w:val="18"/>
          <w:szCs w:val="18"/>
          <w:lang w:val="nb-NO" w:eastAsia="zh-CN" w:bidi="th-TH"/>
        </w:rPr>
        <w:t>0</w:t>
      </w:r>
      <w:r w:rsidR="00415170" w:rsidRPr="008A0ECD">
        <w:rPr>
          <w:rFonts w:eastAsia="MS Mincho"/>
          <w:sz w:val="18"/>
          <w:szCs w:val="18"/>
          <w:lang w:val="nb-NO" w:eastAsia="zh-CN" w:bidi="th-TH"/>
        </w:rPr>
        <w:t>,</w:t>
      </w:r>
      <w:r w:rsidRPr="008A0ECD">
        <w:rPr>
          <w:rFonts w:eastAsia="MS Mincho"/>
          <w:sz w:val="18"/>
          <w:szCs w:val="18"/>
          <w:lang w:val="nb-NO" w:eastAsia="zh-CN" w:bidi="th-TH"/>
        </w:rPr>
        <w:t>22, MCID SF-36 PHS &gt;</w:t>
      </w:r>
      <w:r w:rsidR="003F4127">
        <w:rPr>
          <w:rFonts w:eastAsia="MS Mincho"/>
          <w:sz w:val="18"/>
          <w:szCs w:val="18"/>
          <w:lang w:val="nb-NO" w:eastAsia="zh-CN" w:bidi="th-TH"/>
        </w:rPr>
        <w:t xml:space="preserve"> </w:t>
      </w:r>
      <w:r w:rsidRPr="008A0ECD">
        <w:rPr>
          <w:rFonts w:eastAsia="MS Mincho"/>
          <w:sz w:val="18"/>
          <w:szCs w:val="18"/>
          <w:lang w:val="nb-NO" w:eastAsia="zh-CN" w:bidi="th-TH"/>
        </w:rPr>
        <w:t>5</w:t>
      </w:r>
      <w:r w:rsidR="00415170" w:rsidRPr="008A0ECD">
        <w:rPr>
          <w:rFonts w:eastAsia="MS Mincho"/>
          <w:sz w:val="18"/>
          <w:szCs w:val="18"/>
          <w:lang w:val="nb-NO" w:eastAsia="zh-CN" w:bidi="th-TH"/>
        </w:rPr>
        <w:t>,</w:t>
      </w:r>
      <w:r w:rsidRPr="008A0ECD">
        <w:rPr>
          <w:rFonts w:eastAsia="MS Mincho"/>
          <w:sz w:val="18"/>
          <w:szCs w:val="18"/>
          <w:lang w:val="nb-NO" w:eastAsia="zh-CN" w:bidi="th-TH"/>
        </w:rPr>
        <w:t>42, MCID SF-36 MHS &gt;</w:t>
      </w:r>
      <w:r w:rsidR="003F4127">
        <w:rPr>
          <w:rFonts w:eastAsia="MS Mincho"/>
          <w:sz w:val="18"/>
          <w:szCs w:val="18"/>
          <w:lang w:val="nb-NO" w:eastAsia="zh-CN" w:bidi="th-TH"/>
        </w:rPr>
        <w:t xml:space="preserve"> </w:t>
      </w:r>
      <w:r w:rsidRPr="008A0ECD">
        <w:rPr>
          <w:rFonts w:eastAsia="MS Mincho"/>
          <w:sz w:val="18"/>
          <w:szCs w:val="18"/>
          <w:lang w:val="nb-NO" w:eastAsia="zh-CN" w:bidi="th-TH"/>
        </w:rPr>
        <w:t>6</w:t>
      </w:r>
      <w:r w:rsidR="00415170" w:rsidRPr="008A0ECD">
        <w:rPr>
          <w:rFonts w:eastAsia="MS Mincho"/>
          <w:sz w:val="18"/>
          <w:szCs w:val="18"/>
          <w:lang w:val="nb-NO" w:eastAsia="zh-CN" w:bidi="th-TH"/>
        </w:rPr>
        <w:t>,</w:t>
      </w:r>
      <w:r w:rsidRPr="008A0ECD">
        <w:rPr>
          <w:rFonts w:eastAsia="MS Mincho"/>
          <w:sz w:val="18"/>
          <w:szCs w:val="18"/>
          <w:lang w:val="nb-NO" w:eastAsia="zh-CN" w:bidi="th-TH"/>
        </w:rPr>
        <w:t>33</w:t>
      </w:r>
    </w:p>
    <w:p w14:paraId="7BF01814" w14:textId="77777777" w:rsidR="00354554" w:rsidRPr="008A0ECD" w:rsidRDefault="00354554">
      <w:pPr>
        <w:rPr>
          <w:b/>
          <w:bCs/>
          <w:szCs w:val="22"/>
          <w:lang w:val="nb-NO"/>
        </w:rPr>
      </w:pPr>
    </w:p>
    <w:p w14:paraId="44D8B765" w14:textId="77777777" w:rsidR="00585A01" w:rsidRPr="008A0ECD" w:rsidRDefault="00585A01" w:rsidP="006E33DF">
      <w:pPr>
        <w:keepNext/>
        <w:keepLines/>
        <w:rPr>
          <w:i/>
          <w:szCs w:val="22"/>
          <w:lang w:val="nb-NO"/>
        </w:rPr>
      </w:pPr>
      <w:r w:rsidRPr="008A0ECD">
        <w:rPr>
          <w:i/>
          <w:szCs w:val="22"/>
          <w:lang w:val="nb-NO"/>
        </w:rPr>
        <w:t xml:space="preserve">Effekt i antistoff (RF og/eller anti-CCP) </w:t>
      </w:r>
      <w:r w:rsidR="00790433" w:rsidRPr="008A0ECD">
        <w:rPr>
          <w:i/>
          <w:szCs w:val="22"/>
          <w:lang w:val="nb-NO"/>
        </w:rPr>
        <w:t>s</w:t>
      </w:r>
      <w:r w:rsidRPr="008A0ECD">
        <w:rPr>
          <w:i/>
          <w:szCs w:val="22"/>
          <w:lang w:val="nb-NO"/>
        </w:rPr>
        <w:t xml:space="preserve">eropositive pasienter </w:t>
      </w:r>
    </w:p>
    <w:p w14:paraId="4900688B" w14:textId="77777777" w:rsidR="00585A01" w:rsidRPr="008A0ECD" w:rsidRDefault="00585A01" w:rsidP="00585A01">
      <w:pPr>
        <w:rPr>
          <w:snapToGrid w:val="0"/>
          <w:szCs w:val="22"/>
          <w:lang w:val="nb-NO"/>
        </w:rPr>
      </w:pPr>
      <w:r w:rsidRPr="008A0ECD">
        <w:rPr>
          <w:rStyle w:val="Emphasis"/>
          <w:i w:val="0"/>
          <w:szCs w:val="22"/>
          <w:lang w:val="nb-NO"/>
        </w:rPr>
        <w:t xml:space="preserve">Pasienter som er seropositive for </w:t>
      </w:r>
      <w:r w:rsidR="005A0CCC">
        <w:rPr>
          <w:rStyle w:val="Emphasis"/>
          <w:i w:val="0"/>
          <w:szCs w:val="22"/>
          <w:lang w:val="nb-NO"/>
        </w:rPr>
        <w:t>rev</w:t>
      </w:r>
      <w:r w:rsidRPr="008A0ECD">
        <w:rPr>
          <w:rStyle w:val="Emphasis"/>
          <w:i w:val="0"/>
          <w:szCs w:val="22"/>
          <w:lang w:val="nb-NO"/>
        </w:rPr>
        <w:t xml:space="preserve">matoid </w:t>
      </w:r>
      <w:r w:rsidR="005A0CCC">
        <w:rPr>
          <w:rStyle w:val="Emphasis"/>
          <w:i w:val="0"/>
          <w:szCs w:val="22"/>
          <w:lang w:val="nb-NO"/>
        </w:rPr>
        <w:t>f</w:t>
      </w:r>
      <w:r w:rsidRPr="008A0ECD">
        <w:rPr>
          <w:rStyle w:val="Emphasis"/>
          <w:i w:val="0"/>
          <w:szCs w:val="22"/>
          <w:lang w:val="nb-NO"/>
        </w:rPr>
        <w:t>aktor (RF) og/eller anti-Cyclic Citrullinated Peptide (anti-CCP) som ble behandlet med MabThera i kombinasjon med metotreksat viste en forsterket respons sammenlignet med pasienter som var negative for begge.</w:t>
      </w:r>
    </w:p>
    <w:p w14:paraId="2FB787F2" w14:textId="77777777" w:rsidR="00585A01" w:rsidRPr="008A0ECD" w:rsidRDefault="00585A01">
      <w:pPr>
        <w:rPr>
          <w:bCs/>
          <w:szCs w:val="22"/>
          <w:lang w:val="nb-NO"/>
        </w:rPr>
      </w:pPr>
    </w:p>
    <w:p w14:paraId="2EE71486" w14:textId="77777777" w:rsidR="00585A01" w:rsidRPr="008A0ECD" w:rsidRDefault="00E473EE" w:rsidP="00585A01">
      <w:pPr>
        <w:rPr>
          <w:lang w:val="nb-NO"/>
        </w:rPr>
      </w:pPr>
      <w:r>
        <w:rPr>
          <w:lang w:val="nb-NO"/>
        </w:rPr>
        <w:t>Effektutkomme for MabThera-behandlede pasienter ble analysert i forhold til autoantistoff-status før oppstart av behandling.</w:t>
      </w:r>
      <w:r w:rsidR="00585A01" w:rsidRPr="008A0ECD">
        <w:rPr>
          <w:lang w:val="nb-NO"/>
        </w:rPr>
        <w:t xml:space="preserve"> Ved uke 24 hadde pasienter som </w:t>
      </w:r>
      <w:r>
        <w:rPr>
          <w:lang w:val="nb-NO"/>
        </w:rPr>
        <w:t xml:space="preserve">i utgangspunktet </w:t>
      </w:r>
      <w:r w:rsidR="00585A01" w:rsidRPr="008A0ECD">
        <w:rPr>
          <w:lang w:val="nb-NO"/>
        </w:rPr>
        <w:t xml:space="preserve">var seropositive for RF og/eller anti-CCP en signifikant økt mulighet for </w:t>
      </w:r>
      <w:r w:rsidR="00CA1111" w:rsidRPr="008A0ECD">
        <w:rPr>
          <w:lang w:val="nb-NO"/>
        </w:rPr>
        <w:t xml:space="preserve">å oppnå </w:t>
      </w:r>
      <w:r w:rsidR="00585A01" w:rsidRPr="008A0ECD">
        <w:rPr>
          <w:lang w:val="nb-NO"/>
        </w:rPr>
        <w:t xml:space="preserve">ACR20 </w:t>
      </w:r>
      <w:r w:rsidR="00CA1111" w:rsidRPr="008A0ECD">
        <w:rPr>
          <w:lang w:val="nb-NO"/>
        </w:rPr>
        <w:t>og</w:t>
      </w:r>
      <w:r w:rsidR="00585A01" w:rsidRPr="008A0ECD">
        <w:rPr>
          <w:lang w:val="nb-NO"/>
        </w:rPr>
        <w:t xml:space="preserve"> 50 respons</w:t>
      </w:r>
      <w:r w:rsidR="00CA1111" w:rsidRPr="008A0ECD">
        <w:rPr>
          <w:lang w:val="nb-NO"/>
        </w:rPr>
        <w:t xml:space="preserve"> sammenlignet med s</w:t>
      </w:r>
      <w:r w:rsidR="00585A01" w:rsidRPr="008A0ECD">
        <w:rPr>
          <w:lang w:val="nb-NO"/>
        </w:rPr>
        <w:t>eronegative pa</w:t>
      </w:r>
      <w:r w:rsidR="00CA1111" w:rsidRPr="008A0ECD">
        <w:rPr>
          <w:lang w:val="nb-NO"/>
        </w:rPr>
        <w:t>sienter</w:t>
      </w:r>
      <w:r w:rsidR="00585A01" w:rsidRPr="008A0ECD">
        <w:rPr>
          <w:lang w:val="nb-NO"/>
        </w:rPr>
        <w:t xml:space="preserve"> (p=0</w:t>
      </w:r>
      <w:r w:rsidR="00DF5D0C" w:rsidRPr="008A0ECD">
        <w:rPr>
          <w:lang w:val="nb-NO"/>
        </w:rPr>
        <w:t>,</w:t>
      </w:r>
      <w:r w:rsidR="00585A01" w:rsidRPr="008A0ECD">
        <w:rPr>
          <w:lang w:val="nb-NO"/>
        </w:rPr>
        <w:t xml:space="preserve">0312 </w:t>
      </w:r>
      <w:r w:rsidR="00CA1111" w:rsidRPr="008A0ECD">
        <w:rPr>
          <w:lang w:val="nb-NO"/>
        </w:rPr>
        <w:t>og</w:t>
      </w:r>
      <w:r w:rsidR="00585A01" w:rsidRPr="008A0ECD">
        <w:rPr>
          <w:lang w:val="nb-NO"/>
        </w:rPr>
        <w:t xml:space="preserve"> p=0</w:t>
      </w:r>
      <w:r w:rsidR="00DF5D0C" w:rsidRPr="008A0ECD">
        <w:rPr>
          <w:lang w:val="nb-NO"/>
        </w:rPr>
        <w:t>,</w:t>
      </w:r>
      <w:r w:rsidR="00585A01" w:rsidRPr="008A0ECD">
        <w:rPr>
          <w:lang w:val="nb-NO"/>
        </w:rPr>
        <w:t>0096</w:t>
      </w:r>
      <w:r w:rsidR="00CA1111" w:rsidRPr="008A0ECD">
        <w:rPr>
          <w:lang w:val="nb-NO"/>
        </w:rPr>
        <w:t>) (tabell</w:t>
      </w:r>
      <w:r w:rsidR="0086060C" w:rsidRPr="008A0ECD">
        <w:rPr>
          <w:lang w:val="nb-NO"/>
        </w:rPr>
        <w:t> </w:t>
      </w:r>
      <w:r>
        <w:rPr>
          <w:lang w:val="nb-NO"/>
        </w:rPr>
        <w:t>18</w:t>
      </w:r>
      <w:r w:rsidR="00585A01" w:rsidRPr="008A0ECD">
        <w:rPr>
          <w:lang w:val="nb-NO"/>
        </w:rPr>
        <w:t xml:space="preserve">). </w:t>
      </w:r>
      <w:r w:rsidR="00CA1111" w:rsidRPr="008A0ECD">
        <w:rPr>
          <w:lang w:val="nb-NO"/>
        </w:rPr>
        <w:t xml:space="preserve">Disse funnene ble replikert ved uke </w:t>
      </w:r>
      <w:r w:rsidR="00585A01" w:rsidRPr="008A0ECD">
        <w:rPr>
          <w:lang w:val="nb-NO"/>
        </w:rPr>
        <w:t xml:space="preserve">48, </w:t>
      </w:r>
      <w:r w:rsidR="00CA1111" w:rsidRPr="008A0ECD">
        <w:rPr>
          <w:lang w:val="nb-NO"/>
        </w:rPr>
        <w:t>hvor autoantistoff</w:t>
      </w:r>
      <w:r w:rsidR="00585A01" w:rsidRPr="008A0ECD">
        <w:rPr>
          <w:lang w:val="nb-NO"/>
        </w:rPr>
        <w:t xml:space="preserve"> </w:t>
      </w:r>
      <w:r w:rsidR="00CA1111" w:rsidRPr="008A0ECD">
        <w:rPr>
          <w:lang w:val="nb-NO"/>
        </w:rPr>
        <w:t>seropositiv</w:t>
      </w:r>
      <w:r>
        <w:rPr>
          <w:lang w:val="nb-NO"/>
        </w:rPr>
        <w:t>itet</w:t>
      </w:r>
      <w:r w:rsidR="00CA1111" w:rsidRPr="008A0ECD">
        <w:rPr>
          <w:lang w:val="nb-NO"/>
        </w:rPr>
        <w:t xml:space="preserve"> også signifikant økte muligheten for å oppnå</w:t>
      </w:r>
      <w:r w:rsidR="00585A01" w:rsidRPr="008A0ECD">
        <w:rPr>
          <w:lang w:val="nb-NO"/>
        </w:rPr>
        <w:t xml:space="preserve"> ACR70. </w:t>
      </w:r>
      <w:r w:rsidR="00CA1111" w:rsidRPr="008A0ECD">
        <w:rPr>
          <w:lang w:val="nb-NO"/>
        </w:rPr>
        <w:t>Ved uke</w:t>
      </w:r>
      <w:r w:rsidR="00585A01" w:rsidRPr="008A0ECD">
        <w:rPr>
          <w:lang w:val="nb-NO"/>
        </w:rPr>
        <w:t xml:space="preserve"> 48 </w:t>
      </w:r>
      <w:r w:rsidR="00CA1111" w:rsidRPr="008A0ECD">
        <w:rPr>
          <w:lang w:val="nb-NO"/>
        </w:rPr>
        <w:t>ble det 2-3 ganger mer sannsy</w:t>
      </w:r>
      <w:r>
        <w:rPr>
          <w:lang w:val="nb-NO"/>
        </w:rPr>
        <w:t>nlig</w:t>
      </w:r>
      <w:r w:rsidR="00CA1111" w:rsidRPr="008A0ECD">
        <w:rPr>
          <w:lang w:val="nb-NO"/>
        </w:rPr>
        <w:t xml:space="preserve"> at </w:t>
      </w:r>
      <w:r w:rsidR="00585A01" w:rsidRPr="008A0ECD">
        <w:rPr>
          <w:lang w:val="nb-NO"/>
        </w:rPr>
        <w:t xml:space="preserve">seropositive </w:t>
      </w:r>
      <w:r w:rsidR="00CA1111" w:rsidRPr="008A0ECD">
        <w:rPr>
          <w:lang w:val="nb-NO"/>
        </w:rPr>
        <w:t xml:space="preserve">pasienter oppnådde ACR respons sammenlignet med </w:t>
      </w:r>
      <w:r w:rsidR="00585A01" w:rsidRPr="008A0ECD">
        <w:rPr>
          <w:lang w:val="nb-NO"/>
        </w:rPr>
        <w:t xml:space="preserve">seronegative </w:t>
      </w:r>
      <w:r w:rsidR="00CA1111" w:rsidRPr="008A0ECD">
        <w:rPr>
          <w:lang w:val="nb-NO"/>
        </w:rPr>
        <w:t>pasienter</w:t>
      </w:r>
      <w:r w:rsidR="00585A01" w:rsidRPr="008A0ECD">
        <w:rPr>
          <w:lang w:val="nb-NO"/>
        </w:rPr>
        <w:t xml:space="preserve">. Seropositive </w:t>
      </w:r>
      <w:r w:rsidR="00CA1111" w:rsidRPr="008A0ECD">
        <w:rPr>
          <w:lang w:val="nb-NO"/>
        </w:rPr>
        <w:t xml:space="preserve">pasienter hadde også en signifikant større fall i </w:t>
      </w:r>
      <w:r w:rsidR="00585A01" w:rsidRPr="008A0ECD">
        <w:rPr>
          <w:lang w:val="nb-NO"/>
        </w:rPr>
        <w:t xml:space="preserve">DAS28-ESR </w:t>
      </w:r>
      <w:r w:rsidR="00CA1111" w:rsidRPr="008A0ECD">
        <w:rPr>
          <w:lang w:val="nb-NO"/>
        </w:rPr>
        <w:t>sammenlignet med seronegative pasienter (figur</w:t>
      </w:r>
      <w:r w:rsidR="00585A01" w:rsidRPr="008A0ECD">
        <w:rPr>
          <w:lang w:val="nb-NO"/>
        </w:rPr>
        <w:t xml:space="preserve"> 1).</w:t>
      </w:r>
    </w:p>
    <w:p w14:paraId="720B28B3" w14:textId="77777777" w:rsidR="00354554" w:rsidRPr="008A0ECD" w:rsidRDefault="00354554">
      <w:pPr>
        <w:rPr>
          <w:bCs/>
          <w:szCs w:val="22"/>
          <w:lang w:val="nb-NO"/>
        </w:rPr>
      </w:pPr>
    </w:p>
    <w:p w14:paraId="31255AEE" w14:textId="77777777" w:rsidR="00CA1111" w:rsidRDefault="00CA1111" w:rsidP="00CA1111">
      <w:pPr>
        <w:ind w:left="1134" w:hanging="1134"/>
        <w:rPr>
          <w:b/>
          <w:szCs w:val="22"/>
          <w:lang w:val="nb-NO"/>
        </w:rPr>
      </w:pPr>
      <w:r w:rsidRPr="008A0ECD">
        <w:rPr>
          <w:b/>
          <w:szCs w:val="22"/>
          <w:lang w:val="nb-NO"/>
        </w:rPr>
        <w:t>Tabell</w:t>
      </w:r>
      <w:r w:rsidR="0086060C" w:rsidRPr="008A0ECD">
        <w:rPr>
          <w:b/>
          <w:szCs w:val="22"/>
          <w:lang w:val="nb-NO"/>
        </w:rPr>
        <w:t> </w:t>
      </w:r>
      <w:r w:rsidR="00994847">
        <w:rPr>
          <w:b/>
          <w:szCs w:val="22"/>
          <w:lang w:val="nb-NO"/>
        </w:rPr>
        <w:t>18</w:t>
      </w:r>
      <w:r w:rsidRPr="008A0ECD">
        <w:rPr>
          <w:b/>
          <w:szCs w:val="22"/>
          <w:lang w:val="nb-NO"/>
        </w:rPr>
        <w:tab/>
        <w:t xml:space="preserve">Oppsummering av effekten </w:t>
      </w:r>
      <w:r w:rsidR="00994847">
        <w:rPr>
          <w:b/>
          <w:szCs w:val="22"/>
          <w:lang w:val="nb-NO"/>
        </w:rPr>
        <w:t>i forhold til initiell</w:t>
      </w:r>
      <w:r w:rsidRPr="008A0ECD">
        <w:rPr>
          <w:b/>
          <w:szCs w:val="22"/>
          <w:lang w:val="nb-NO"/>
        </w:rPr>
        <w:t xml:space="preserve"> autoantistoff-status </w:t>
      </w:r>
    </w:p>
    <w:p w14:paraId="011E38B4" w14:textId="77777777" w:rsidR="00462399" w:rsidRPr="008A0ECD" w:rsidRDefault="00462399" w:rsidP="00CA1111">
      <w:pPr>
        <w:ind w:left="1134" w:hanging="1134"/>
        <w:rPr>
          <w:rFonts w:eastAsia="SimSun"/>
          <w:b/>
          <w:szCs w:val="22"/>
          <w:lang w:val="nb-NO"/>
        </w:rPr>
      </w:pPr>
    </w:p>
    <w:tbl>
      <w:tblPr>
        <w:tblW w:w="8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1445"/>
        <w:gridCol w:w="1445"/>
        <w:gridCol w:w="1445"/>
        <w:gridCol w:w="1446"/>
      </w:tblGrid>
      <w:tr w:rsidR="00CA1111" w:rsidRPr="008A0ECD" w14:paraId="2FD01653" w14:textId="77777777" w:rsidTr="0088072A">
        <w:tc>
          <w:tcPr>
            <w:tcW w:w="2640" w:type="dxa"/>
          </w:tcPr>
          <w:p w14:paraId="7F71F581" w14:textId="77777777" w:rsidR="00CA1111" w:rsidRPr="008A0ECD" w:rsidRDefault="00CA1111" w:rsidP="00CA1111">
            <w:pPr>
              <w:pStyle w:val="TableText10"/>
              <w:rPr>
                <w:sz w:val="22"/>
                <w:szCs w:val="22"/>
                <w:lang w:val="nb-NO"/>
              </w:rPr>
            </w:pPr>
          </w:p>
        </w:tc>
        <w:tc>
          <w:tcPr>
            <w:tcW w:w="2890" w:type="dxa"/>
            <w:gridSpan w:val="2"/>
          </w:tcPr>
          <w:p w14:paraId="51E444D5" w14:textId="77777777" w:rsidR="00CA1111" w:rsidRPr="008A0ECD" w:rsidRDefault="00CA1111" w:rsidP="00CA1111">
            <w:pPr>
              <w:pStyle w:val="TableText10"/>
              <w:jc w:val="center"/>
              <w:rPr>
                <w:b/>
                <w:sz w:val="22"/>
                <w:szCs w:val="22"/>
              </w:rPr>
            </w:pPr>
            <w:r w:rsidRPr="008A0ECD">
              <w:rPr>
                <w:b/>
                <w:sz w:val="22"/>
                <w:szCs w:val="22"/>
              </w:rPr>
              <w:t>Uke 24</w:t>
            </w:r>
          </w:p>
        </w:tc>
        <w:tc>
          <w:tcPr>
            <w:tcW w:w="2891" w:type="dxa"/>
            <w:gridSpan w:val="2"/>
          </w:tcPr>
          <w:p w14:paraId="3D318535" w14:textId="77777777" w:rsidR="00CA1111" w:rsidRPr="008A0ECD" w:rsidRDefault="00CA1111" w:rsidP="00CA1111">
            <w:pPr>
              <w:pStyle w:val="TableText10"/>
              <w:jc w:val="center"/>
              <w:rPr>
                <w:b/>
                <w:sz w:val="22"/>
                <w:szCs w:val="22"/>
              </w:rPr>
            </w:pPr>
            <w:r w:rsidRPr="008A0ECD">
              <w:rPr>
                <w:b/>
                <w:sz w:val="22"/>
                <w:szCs w:val="22"/>
              </w:rPr>
              <w:t>Uke 48</w:t>
            </w:r>
          </w:p>
        </w:tc>
      </w:tr>
      <w:tr w:rsidR="00CA1111" w:rsidRPr="008A0ECD" w14:paraId="0F77D349" w14:textId="77777777" w:rsidTr="0088072A">
        <w:tc>
          <w:tcPr>
            <w:tcW w:w="2640" w:type="dxa"/>
          </w:tcPr>
          <w:p w14:paraId="5CF54059" w14:textId="77777777" w:rsidR="00CA1111" w:rsidRPr="008A0ECD" w:rsidRDefault="00CA1111" w:rsidP="00CA1111">
            <w:pPr>
              <w:pStyle w:val="TableText10"/>
              <w:rPr>
                <w:b/>
                <w:sz w:val="22"/>
                <w:szCs w:val="22"/>
              </w:rPr>
            </w:pPr>
          </w:p>
        </w:tc>
        <w:tc>
          <w:tcPr>
            <w:tcW w:w="1445" w:type="dxa"/>
          </w:tcPr>
          <w:p w14:paraId="47B27A23" w14:textId="77777777" w:rsidR="00CA1111" w:rsidRPr="008A0ECD" w:rsidRDefault="00CA1111" w:rsidP="00CA1111">
            <w:pPr>
              <w:pStyle w:val="TableText10"/>
              <w:jc w:val="center"/>
              <w:rPr>
                <w:b/>
                <w:sz w:val="22"/>
                <w:szCs w:val="22"/>
              </w:rPr>
            </w:pPr>
            <w:proofErr w:type="spellStart"/>
            <w:r w:rsidRPr="008A0ECD">
              <w:rPr>
                <w:b/>
                <w:sz w:val="22"/>
                <w:szCs w:val="22"/>
              </w:rPr>
              <w:t>Seropositiv</w:t>
            </w:r>
            <w:proofErr w:type="spellEnd"/>
          </w:p>
          <w:p w14:paraId="25046875" w14:textId="77777777" w:rsidR="00CA1111" w:rsidRPr="008A0ECD" w:rsidRDefault="00CA1111" w:rsidP="00CA1111">
            <w:pPr>
              <w:pStyle w:val="TableText10"/>
              <w:jc w:val="center"/>
              <w:rPr>
                <w:b/>
                <w:sz w:val="22"/>
                <w:szCs w:val="22"/>
              </w:rPr>
            </w:pPr>
            <w:r w:rsidRPr="008A0ECD">
              <w:rPr>
                <w:b/>
                <w:sz w:val="22"/>
                <w:szCs w:val="22"/>
              </w:rPr>
              <w:t>(n=514)</w:t>
            </w:r>
          </w:p>
        </w:tc>
        <w:tc>
          <w:tcPr>
            <w:tcW w:w="1445" w:type="dxa"/>
          </w:tcPr>
          <w:p w14:paraId="35281EE1" w14:textId="77777777" w:rsidR="00CA1111" w:rsidRPr="008A0ECD" w:rsidRDefault="00CA1111" w:rsidP="00CA1111">
            <w:pPr>
              <w:pStyle w:val="TableText10"/>
              <w:jc w:val="center"/>
              <w:rPr>
                <w:b/>
                <w:sz w:val="22"/>
                <w:szCs w:val="22"/>
              </w:rPr>
            </w:pPr>
            <w:proofErr w:type="spellStart"/>
            <w:r w:rsidRPr="008A0ECD">
              <w:rPr>
                <w:b/>
                <w:sz w:val="22"/>
                <w:szCs w:val="22"/>
              </w:rPr>
              <w:t>Seronegativ</w:t>
            </w:r>
            <w:proofErr w:type="spellEnd"/>
          </w:p>
          <w:p w14:paraId="5F35776D" w14:textId="77777777" w:rsidR="00CA1111" w:rsidRPr="008A0ECD" w:rsidRDefault="00CA1111" w:rsidP="00CA1111">
            <w:pPr>
              <w:pStyle w:val="TableText10"/>
              <w:jc w:val="center"/>
              <w:rPr>
                <w:b/>
                <w:sz w:val="22"/>
                <w:szCs w:val="22"/>
              </w:rPr>
            </w:pPr>
            <w:r w:rsidRPr="008A0ECD">
              <w:rPr>
                <w:b/>
                <w:sz w:val="22"/>
                <w:szCs w:val="22"/>
              </w:rPr>
              <w:t>(n=106)</w:t>
            </w:r>
          </w:p>
        </w:tc>
        <w:tc>
          <w:tcPr>
            <w:tcW w:w="1445" w:type="dxa"/>
          </w:tcPr>
          <w:p w14:paraId="21337AB3" w14:textId="77777777" w:rsidR="00CA1111" w:rsidRPr="008A0ECD" w:rsidRDefault="00CA1111" w:rsidP="00CA1111">
            <w:pPr>
              <w:pStyle w:val="TableText10"/>
              <w:jc w:val="center"/>
              <w:rPr>
                <w:b/>
                <w:sz w:val="22"/>
                <w:szCs w:val="22"/>
              </w:rPr>
            </w:pPr>
            <w:proofErr w:type="spellStart"/>
            <w:r w:rsidRPr="008A0ECD">
              <w:rPr>
                <w:b/>
                <w:sz w:val="22"/>
                <w:szCs w:val="22"/>
              </w:rPr>
              <w:t>Seropositiv</w:t>
            </w:r>
            <w:proofErr w:type="spellEnd"/>
          </w:p>
          <w:p w14:paraId="4EF6E04C" w14:textId="77777777" w:rsidR="00CA1111" w:rsidRPr="008A0ECD" w:rsidRDefault="00CA1111" w:rsidP="00CA1111">
            <w:pPr>
              <w:pStyle w:val="TableText10"/>
              <w:jc w:val="center"/>
              <w:rPr>
                <w:b/>
                <w:sz w:val="22"/>
                <w:szCs w:val="22"/>
              </w:rPr>
            </w:pPr>
            <w:r w:rsidRPr="008A0ECD">
              <w:rPr>
                <w:b/>
                <w:sz w:val="22"/>
                <w:szCs w:val="22"/>
              </w:rPr>
              <w:t>(n=506)</w:t>
            </w:r>
          </w:p>
        </w:tc>
        <w:tc>
          <w:tcPr>
            <w:tcW w:w="1446" w:type="dxa"/>
          </w:tcPr>
          <w:p w14:paraId="70079115" w14:textId="77777777" w:rsidR="00CA1111" w:rsidRPr="008A0ECD" w:rsidRDefault="00CA1111" w:rsidP="00CA1111">
            <w:pPr>
              <w:pStyle w:val="TableText10"/>
              <w:jc w:val="center"/>
              <w:rPr>
                <w:b/>
                <w:sz w:val="22"/>
                <w:szCs w:val="22"/>
              </w:rPr>
            </w:pPr>
            <w:proofErr w:type="spellStart"/>
            <w:r w:rsidRPr="008A0ECD">
              <w:rPr>
                <w:b/>
                <w:sz w:val="22"/>
                <w:szCs w:val="22"/>
              </w:rPr>
              <w:t>Seronegativ</w:t>
            </w:r>
            <w:proofErr w:type="spellEnd"/>
          </w:p>
          <w:p w14:paraId="6D55CBC9" w14:textId="77777777" w:rsidR="00CA1111" w:rsidRPr="008A0ECD" w:rsidRDefault="00CA1111" w:rsidP="00CA1111">
            <w:pPr>
              <w:pStyle w:val="TableText10"/>
              <w:jc w:val="center"/>
              <w:rPr>
                <w:b/>
                <w:sz w:val="22"/>
                <w:szCs w:val="22"/>
              </w:rPr>
            </w:pPr>
            <w:r w:rsidRPr="008A0ECD">
              <w:rPr>
                <w:b/>
                <w:sz w:val="22"/>
                <w:szCs w:val="22"/>
              </w:rPr>
              <w:t>(n=101)</w:t>
            </w:r>
          </w:p>
        </w:tc>
      </w:tr>
      <w:tr w:rsidR="00CA1111" w:rsidRPr="008A0ECD" w14:paraId="47B4B49A" w14:textId="77777777" w:rsidTr="0088072A">
        <w:tc>
          <w:tcPr>
            <w:tcW w:w="2640" w:type="dxa"/>
          </w:tcPr>
          <w:p w14:paraId="02F15557" w14:textId="77777777" w:rsidR="00CA1111" w:rsidRPr="008A0ECD" w:rsidRDefault="00CA1111" w:rsidP="00CA1111">
            <w:pPr>
              <w:pStyle w:val="TableText10"/>
              <w:rPr>
                <w:sz w:val="22"/>
                <w:szCs w:val="22"/>
              </w:rPr>
            </w:pPr>
            <w:r w:rsidRPr="008A0ECD">
              <w:rPr>
                <w:sz w:val="22"/>
                <w:szCs w:val="22"/>
              </w:rPr>
              <w:t>ACR20 (</w:t>
            </w:r>
            <w:r w:rsidR="00D51CC8" w:rsidRPr="008A0ECD">
              <w:rPr>
                <w:sz w:val="22"/>
                <w:szCs w:val="22"/>
              </w:rPr>
              <w:t> %</w:t>
            </w:r>
            <w:r w:rsidRPr="008A0ECD">
              <w:rPr>
                <w:sz w:val="22"/>
                <w:szCs w:val="22"/>
              </w:rPr>
              <w:t>)</w:t>
            </w:r>
          </w:p>
        </w:tc>
        <w:tc>
          <w:tcPr>
            <w:tcW w:w="1445" w:type="dxa"/>
          </w:tcPr>
          <w:p w14:paraId="7F639875" w14:textId="77777777" w:rsidR="00CA1111" w:rsidRPr="008A0ECD" w:rsidRDefault="00CA1111" w:rsidP="00CA1111">
            <w:pPr>
              <w:pStyle w:val="TableText10"/>
              <w:jc w:val="center"/>
              <w:rPr>
                <w:sz w:val="22"/>
                <w:szCs w:val="22"/>
              </w:rPr>
            </w:pPr>
            <w:r w:rsidRPr="008A0ECD">
              <w:rPr>
                <w:sz w:val="22"/>
                <w:szCs w:val="22"/>
              </w:rPr>
              <w:t>62</w:t>
            </w:r>
            <w:r w:rsidR="007278D2" w:rsidRPr="008A0ECD">
              <w:rPr>
                <w:sz w:val="22"/>
                <w:szCs w:val="22"/>
              </w:rPr>
              <w:t>,</w:t>
            </w:r>
            <w:r w:rsidRPr="008A0ECD">
              <w:rPr>
                <w:sz w:val="22"/>
                <w:szCs w:val="22"/>
              </w:rPr>
              <w:t>3*</w:t>
            </w:r>
          </w:p>
        </w:tc>
        <w:tc>
          <w:tcPr>
            <w:tcW w:w="1445" w:type="dxa"/>
          </w:tcPr>
          <w:p w14:paraId="2ADCC701" w14:textId="77777777" w:rsidR="00CA1111" w:rsidRPr="008A0ECD" w:rsidRDefault="00CA1111" w:rsidP="00CA1111">
            <w:pPr>
              <w:pStyle w:val="TableText10"/>
              <w:jc w:val="center"/>
              <w:rPr>
                <w:sz w:val="22"/>
                <w:szCs w:val="22"/>
              </w:rPr>
            </w:pPr>
            <w:r w:rsidRPr="008A0ECD">
              <w:rPr>
                <w:sz w:val="22"/>
                <w:szCs w:val="22"/>
              </w:rPr>
              <w:t>50</w:t>
            </w:r>
            <w:r w:rsidR="007278D2" w:rsidRPr="008A0ECD">
              <w:rPr>
                <w:sz w:val="22"/>
                <w:szCs w:val="22"/>
              </w:rPr>
              <w:t>,</w:t>
            </w:r>
            <w:r w:rsidRPr="008A0ECD">
              <w:rPr>
                <w:sz w:val="22"/>
                <w:szCs w:val="22"/>
              </w:rPr>
              <w:t>9</w:t>
            </w:r>
          </w:p>
        </w:tc>
        <w:tc>
          <w:tcPr>
            <w:tcW w:w="1445" w:type="dxa"/>
          </w:tcPr>
          <w:p w14:paraId="72CB3D90" w14:textId="77777777" w:rsidR="00CA1111" w:rsidRPr="008A0ECD" w:rsidRDefault="00CA1111" w:rsidP="00CA1111">
            <w:pPr>
              <w:pStyle w:val="TableText10"/>
              <w:jc w:val="center"/>
              <w:rPr>
                <w:sz w:val="22"/>
                <w:szCs w:val="22"/>
              </w:rPr>
            </w:pPr>
            <w:r w:rsidRPr="008A0ECD">
              <w:rPr>
                <w:sz w:val="22"/>
                <w:szCs w:val="22"/>
              </w:rPr>
              <w:t>71</w:t>
            </w:r>
            <w:r w:rsidR="007278D2" w:rsidRPr="008A0ECD">
              <w:rPr>
                <w:sz w:val="22"/>
                <w:szCs w:val="22"/>
              </w:rPr>
              <w:t>,</w:t>
            </w:r>
            <w:r w:rsidRPr="008A0ECD">
              <w:rPr>
                <w:sz w:val="22"/>
                <w:szCs w:val="22"/>
              </w:rPr>
              <w:t>1*</w:t>
            </w:r>
          </w:p>
        </w:tc>
        <w:tc>
          <w:tcPr>
            <w:tcW w:w="1446" w:type="dxa"/>
          </w:tcPr>
          <w:p w14:paraId="7A05B319" w14:textId="77777777" w:rsidR="00CA1111" w:rsidRPr="008A0ECD" w:rsidRDefault="00CA1111" w:rsidP="00CA1111">
            <w:pPr>
              <w:pStyle w:val="TableText10"/>
              <w:jc w:val="center"/>
              <w:rPr>
                <w:sz w:val="22"/>
                <w:szCs w:val="22"/>
              </w:rPr>
            </w:pPr>
            <w:r w:rsidRPr="008A0ECD">
              <w:rPr>
                <w:sz w:val="22"/>
                <w:szCs w:val="22"/>
              </w:rPr>
              <w:t>51</w:t>
            </w:r>
            <w:r w:rsidR="007278D2" w:rsidRPr="008A0ECD">
              <w:rPr>
                <w:sz w:val="22"/>
                <w:szCs w:val="22"/>
              </w:rPr>
              <w:t>,</w:t>
            </w:r>
            <w:r w:rsidRPr="008A0ECD">
              <w:rPr>
                <w:sz w:val="22"/>
                <w:szCs w:val="22"/>
              </w:rPr>
              <w:t>5</w:t>
            </w:r>
          </w:p>
        </w:tc>
      </w:tr>
      <w:tr w:rsidR="00CA1111" w:rsidRPr="008A0ECD" w14:paraId="1560743D" w14:textId="77777777" w:rsidTr="0088072A">
        <w:tc>
          <w:tcPr>
            <w:tcW w:w="2640" w:type="dxa"/>
          </w:tcPr>
          <w:p w14:paraId="7A814EC9" w14:textId="77777777" w:rsidR="00CA1111" w:rsidRPr="008A0ECD" w:rsidRDefault="00CA1111" w:rsidP="00CA1111">
            <w:pPr>
              <w:pStyle w:val="TableText10"/>
              <w:rPr>
                <w:sz w:val="22"/>
                <w:szCs w:val="22"/>
              </w:rPr>
            </w:pPr>
            <w:r w:rsidRPr="008A0ECD">
              <w:rPr>
                <w:sz w:val="22"/>
                <w:szCs w:val="22"/>
              </w:rPr>
              <w:t>ACR50 (</w:t>
            </w:r>
            <w:r w:rsidR="00D51CC8" w:rsidRPr="008A0ECD">
              <w:rPr>
                <w:sz w:val="22"/>
                <w:szCs w:val="22"/>
              </w:rPr>
              <w:t> %</w:t>
            </w:r>
            <w:r w:rsidRPr="008A0ECD">
              <w:rPr>
                <w:sz w:val="22"/>
                <w:szCs w:val="22"/>
              </w:rPr>
              <w:t>)</w:t>
            </w:r>
          </w:p>
        </w:tc>
        <w:tc>
          <w:tcPr>
            <w:tcW w:w="1445" w:type="dxa"/>
          </w:tcPr>
          <w:p w14:paraId="4DB862DD" w14:textId="77777777" w:rsidR="00CA1111" w:rsidRPr="008A0ECD" w:rsidRDefault="00CA1111" w:rsidP="00CA1111">
            <w:pPr>
              <w:pStyle w:val="TableText10"/>
              <w:jc w:val="center"/>
              <w:rPr>
                <w:sz w:val="22"/>
                <w:szCs w:val="22"/>
              </w:rPr>
            </w:pPr>
            <w:r w:rsidRPr="008A0ECD">
              <w:rPr>
                <w:sz w:val="22"/>
                <w:szCs w:val="22"/>
              </w:rPr>
              <w:t>32</w:t>
            </w:r>
            <w:r w:rsidR="007278D2" w:rsidRPr="008A0ECD">
              <w:rPr>
                <w:sz w:val="22"/>
                <w:szCs w:val="22"/>
              </w:rPr>
              <w:t>,</w:t>
            </w:r>
            <w:r w:rsidRPr="008A0ECD">
              <w:rPr>
                <w:sz w:val="22"/>
                <w:szCs w:val="22"/>
              </w:rPr>
              <w:t>7*</w:t>
            </w:r>
          </w:p>
        </w:tc>
        <w:tc>
          <w:tcPr>
            <w:tcW w:w="1445" w:type="dxa"/>
          </w:tcPr>
          <w:p w14:paraId="35B59D37" w14:textId="77777777" w:rsidR="00CA1111" w:rsidRPr="008A0ECD" w:rsidRDefault="00CA1111" w:rsidP="007278D2">
            <w:pPr>
              <w:pStyle w:val="TableText10"/>
              <w:jc w:val="center"/>
              <w:rPr>
                <w:sz w:val="22"/>
                <w:szCs w:val="22"/>
              </w:rPr>
            </w:pPr>
            <w:r w:rsidRPr="008A0ECD">
              <w:rPr>
                <w:sz w:val="22"/>
                <w:szCs w:val="22"/>
              </w:rPr>
              <w:t>19</w:t>
            </w:r>
            <w:r w:rsidR="007278D2" w:rsidRPr="008A0ECD">
              <w:rPr>
                <w:sz w:val="22"/>
                <w:szCs w:val="22"/>
              </w:rPr>
              <w:t>,</w:t>
            </w:r>
            <w:r w:rsidRPr="008A0ECD">
              <w:rPr>
                <w:sz w:val="22"/>
                <w:szCs w:val="22"/>
              </w:rPr>
              <w:t>8</w:t>
            </w:r>
          </w:p>
        </w:tc>
        <w:tc>
          <w:tcPr>
            <w:tcW w:w="1445" w:type="dxa"/>
          </w:tcPr>
          <w:p w14:paraId="135D1429" w14:textId="77777777" w:rsidR="00CA1111" w:rsidRPr="008A0ECD" w:rsidRDefault="00CA1111" w:rsidP="00CA1111">
            <w:pPr>
              <w:pStyle w:val="TableText10"/>
              <w:jc w:val="center"/>
              <w:rPr>
                <w:sz w:val="22"/>
                <w:szCs w:val="22"/>
              </w:rPr>
            </w:pPr>
            <w:r w:rsidRPr="008A0ECD">
              <w:rPr>
                <w:sz w:val="22"/>
                <w:szCs w:val="22"/>
              </w:rPr>
              <w:t>44</w:t>
            </w:r>
            <w:r w:rsidR="007278D2" w:rsidRPr="008A0ECD">
              <w:rPr>
                <w:sz w:val="22"/>
                <w:szCs w:val="22"/>
              </w:rPr>
              <w:t>,</w:t>
            </w:r>
            <w:r w:rsidRPr="008A0ECD">
              <w:rPr>
                <w:sz w:val="22"/>
                <w:szCs w:val="22"/>
              </w:rPr>
              <w:t>9**</w:t>
            </w:r>
          </w:p>
        </w:tc>
        <w:tc>
          <w:tcPr>
            <w:tcW w:w="1446" w:type="dxa"/>
          </w:tcPr>
          <w:p w14:paraId="74DB1FD0" w14:textId="77777777" w:rsidR="00CA1111" w:rsidRPr="008A0ECD" w:rsidRDefault="00CA1111" w:rsidP="007278D2">
            <w:pPr>
              <w:pStyle w:val="TableText10"/>
              <w:jc w:val="center"/>
              <w:rPr>
                <w:sz w:val="22"/>
                <w:szCs w:val="22"/>
              </w:rPr>
            </w:pPr>
            <w:r w:rsidRPr="008A0ECD">
              <w:rPr>
                <w:sz w:val="22"/>
                <w:szCs w:val="22"/>
              </w:rPr>
              <w:t>22</w:t>
            </w:r>
            <w:r w:rsidR="007278D2" w:rsidRPr="008A0ECD">
              <w:rPr>
                <w:sz w:val="22"/>
                <w:szCs w:val="22"/>
              </w:rPr>
              <w:t>,</w:t>
            </w:r>
            <w:r w:rsidRPr="008A0ECD">
              <w:rPr>
                <w:sz w:val="22"/>
                <w:szCs w:val="22"/>
              </w:rPr>
              <w:t>8</w:t>
            </w:r>
          </w:p>
        </w:tc>
      </w:tr>
      <w:tr w:rsidR="00CA1111" w:rsidRPr="008A0ECD" w14:paraId="70FBE4A9" w14:textId="77777777" w:rsidTr="0088072A">
        <w:tc>
          <w:tcPr>
            <w:tcW w:w="2640" w:type="dxa"/>
          </w:tcPr>
          <w:p w14:paraId="3057FD6F" w14:textId="77777777" w:rsidR="00CA1111" w:rsidRPr="008A0ECD" w:rsidRDefault="00CA1111" w:rsidP="00CA1111">
            <w:pPr>
              <w:pStyle w:val="TableText10"/>
              <w:rPr>
                <w:sz w:val="22"/>
                <w:szCs w:val="22"/>
              </w:rPr>
            </w:pPr>
            <w:r w:rsidRPr="008A0ECD">
              <w:rPr>
                <w:sz w:val="22"/>
                <w:szCs w:val="22"/>
              </w:rPr>
              <w:t>ACR70 (</w:t>
            </w:r>
            <w:r w:rsidR="00D51CC8" w:rsidRPr="008A0ECD">
              <w:rPr>
                <w:sz w:val="22"/>
                <w:szCs w:val="22"/>
              </w:rPr>
              <w:t> %</w:t>
            </w:r>
            <w:r w:rsidRPr="008A0ECD">
              <w:rPr>
                <w:sz w:val="22"/>
                <w:szCs w:val="22"/>
              </w:rPr>
              <w:t>)</w:t>
            </w:r>
          </w:p>
        </w:tc>
        <w:tc>
          <w:tcPr>
            <w:tcW w:w="1445" w:type="dxa"/>
          </w:tcPr>
          <w:p w14:paraId="3AA26AC9" w14:textId="77777777" w:rsidR="00CA1111" w:rsidRPr="008A0ECD" w:rsidRDefault="00CA1111" w:rsidP="007278D2">
            <w:pPr>
              <w:pStyle w:val="TableText10"/>
              <w:jc w:val="center"/>
              <w:rPr>
                <w:sz w:val="22"/>
                <w:szCs w:val="22"/>
              </w:rPr>
            </w:pPr>
            <w:r w:rsidRPr="008A0ECD">
              <w:rPr>
                <w:sz w:val="22"/>
                <w:szCs w:val="22"/>
              </w:rPr>
              <w:t>12</w:t>
            </w:r>
            <w:r w:rsidR="007278D2" w:rsidRPr="008A0ECD">
              <w:rPr>
                <w:sz w:val="22"/>
                <w:szCs w:val="22"/>
              </w:rPr>
              <w:t>,</w:t>
            </w:r>
            <w:r w:rsidRPr="008A0ECD">
              <w:rPr>
                <w:sz w:val="22"/>
                <w:szCs w:val="22"/>
              </w:rPr>
              <w:t>1</w:t>
            </w:r>
          </w:p>
        </w:tc>
        <w:tc>
          <w:tcPr>
            <w:tcW w:w="1445" w:type="dxa"/>
          </w:tcPr>
          <w:p w14:paraId="03E7643C" w14:textId="77777777" w:rsidR="00CA1111" w:rsidRPr="008A0ECD" w:rsidRDefault="00CA1111" w:rsidP="00CA1111">
            <w:pPr>
              <w:pStyle w:val="TableText10"/>
              <w:jc w:val="center"/>
              <w:rPr>
                <w:sz w:val="22"/>
                <w:szCs w:val="22"/>
              </w:rPr>
            </w:pPr>
            <w:r w:rsidRPr="008A0ECD">
              <w:rPr>
                <w:sz w:val="22"/>
                <w:szCs w:val="22"/>
              </w:rPr>
              <w:t>5</w:t>
            </w:r>
            <w:r w:rsidR="007278D2" w:rsidRPr="008A0ECD">
              <w:rPr>
                <w:sz w:val="22"/>
                <w:szCs w:val="22"/>
              </w:rPr>
              <w:t>,</w:t>
            </w:r>
            <w:r w:rsidRPr="008A0ECD">
              <w:rPr>
                <w:sz w:val="22"/>
                <w:szCs w:val="22"/>
              </w:rPr>
              <w:t>7</w:t>
            </w:r>
          </w:p>
        </w:tc>
        <w:tc>
          <w:tcPr>
            <w:tcW w:w="1445" w:type="dxa"/>
          </w:tcPr>
          <w:p w14:paraId="5EFD02A6" w14:textId="77777777" w:rsidR="00CA1111" w:rsidRPr="008A0ECD" w:rsidRDefault="00CA1111" w:rsidP="007278D2">
            <w:pPr>
              <w:pStyle w:val="TableText10"/>
              <w:jc w:val="center"/>
              <w:rPr>
                <w:sz w:val="22"/>
                <w:szCs w:val="22"/>
              </w:rPr>
            </w:pPr>
            <w:r w:rsidRPr="008A0ECD">
              <w:rPr>
                <w:sz w:val="22"/>
                <w:szCs w:val="22"/>
              </w:rPr>
              <w:t>20</w:t>
            </w:r>
            <w:r w:rsidR="007278D2" w:rsidRPr="008A0ECD">
              <w:rPr>
                <w:sz w:val="22"/>
                <w:szCs w:val="22"/>
              </w:rPr>
              <w:t>,</w:t>
            </w:r>
            <w:r w:rsidRPr="008A0ECD">
              <w:rPr>
                <w:sz w:val="22"/>
                <w:szCs w:val="22"/>
              </w:rPr>
              <w:t>9*</w:t>
            </w:r>
          </w:p>
        </w:tc>
        <w:tc>
          <w:tcPr>
            <w:tcW w:w="1446" w:type="dxa"/>
          </w:tcPr>
          <w:p w14:paraId="2B5B84A1" w14:textId="77777777" w:rsidR="00CA1111" w:rsidRPr="008A0ECD" w:rsidRDefault="00CA1111" w:rsidP="00CA1111">
            <w:pPr>
              <w:pStyle w:val="TableText10"/>
              <w:jc w:val="center"/>
              <w:rPr>
                <w:sz w:val="22"/>
                <w:szCs w:val="22"/>
              </w:rPr>
            </w:pPr>
            <w:r w:rsidRPr="008A0ECD">
              <w:rPr>
                <w:sz w:val="22"/>
                <w:szCs w:val="22"/>
              </w:rPr>
              <w:t>6</w:t>
            </w:r>
            <w:r w:rsidR="007278D2" w:rsidRPr="008A0ECD">
              <w:rPr>
                <w:sz w:val="22"/>
                <w:szCs w:val="22"/>
              </w:rPr>
              <w:t>,</w:t>
            </w:r>
            <w:r w:rsidRPr="008A0ECD">
              <w:rPr>
                <w:sz w:val="22"/>
                <w:szCs w:val="22"/>
              </w:rPr>
              <w:t>9</w:t>
            </w:r>
          </w:p>
        </w:tc>
      </w:tr>
      <w:tr w:rsidR="00CA1111" w:rsidRPr="008A0ECD" w14:paraId="28E191E5" w14:textId="77777777" w:rsidTr="0088072A">
        <w:tc>
          <w:tcPr>
            <w:tcW w:w="2640" w:type="dxa"/>
          </w:tcPr>
          <w:p w14:paraId="0A800EE0" w14:textId="77777777" w:rsidR="00CA1111" w:rsidRPr="008A0ECD" w:rsidRDefault="00CA1111" w:rsidP="00CA1111">
            <w:pPr>
              <w:pStyle w:val="TableText10"/>
              <w:rPr>
                <w:sz w:val="22"/>
                <w:szCs w:val="22"/>
              </w:rPr>
            </w:pPr>
            <w:r w:rsidRPr="008A0ECD">
              <w:rPr>
                <w:sz w:val="22"/>
                <w:szCs w:val="22"/>
              </w:rPr>
              <w:t xml:space="preserve">EULAR </w:t>
            </w:r>
            <w:proofErr w:type="spellStart"/>
            <w:r w:rsidRPr="008A0ECD">
              <w:rPr>
                <w:sz w:val="22"/>
                <w:szCs w:val="22"/>
              </w:rPr>
              <w:t>respons</w:t>
            </w:r>
            <w:proofErr w:type="spellEnd"/>
            <w:r w:rsidRPr="008A0ECD">
              <w:rPr>
                <w:sz w:val="22"/>
                <w:szCs w:val="22"/>
              </w:rPr>
              <w:t xml:space="preserve"> (</w:t>
            </w:r>
            <w:r w:rsidR="00D51CC8" w:rsidRPr="008A0ECD">
              <w:rPr>
                <w:sz w:val="22"/>
                <w:szCs w:val="22"/>
              </w:rPr>
              <w:t> %</w:t>
            </w:r>
            <w:r w:rsidRPr="008A0ECD">
              <w:rPr>
                <w:sz w:val="22"/>
                <w:szCs w:val="22"/>
              </w:rPr>
              <w:t>)</w:t>
            </w:r>
          </w:p>
        </w:tc>
        <w:tc>
          <w:tcPr>
            <w:tcW w:w="1445" w:type="dxa"/>
          </w:tcPr>
          <w:p w14:paraId="6DC75501" w14:textId="77777777" w:rsidR="00CA1111" w:rsidRPr="008A0ECD" w:rsidRDefault="00CA1111" w:rsidP="00CA1111">
            <w:pPr>
              <w:pStyle w:val="TableText10"/>
              <w:jc w:val="center"/>
              <w:rPr>
                <w:sz w:val="22"/>
                <w:szCs w:val="22"/>
              </w:rPr>
            </w:pPr>
            <w:r w:rsidRPr="008A0ECD">
              <w:rPr>
                <w:sz w:val="22"/>
                <w:szCs w:val="22"/>
              </w:rPr>
              <w:t>74</w:t>
            </w:r>
            <w:r w:rsidR="007278D2" w:rsidRPr="008A0ECD">
              <w:rPr>
                <w:sz w:val="22"/>
                <w:szCs w:val="22"/>
              </w:rPr>
              <w:t>,</w:t>
            </w:r>
            <w:r w:rsidRPr="008A0ECD">
              <w:rPr>
                <w:sz w:val="22"/>
                <w:szCs w:val="22"/>
              </w:rPr>
              <w:t>8*</w:t>
            </w:r>
          </w:p>
        </w:tc>
        <w:tc>
          <w:tcPr>
            <w:tcW w:w="1445" w:type="dxa"/>
          </w:tcPr>
          <w:p w14:paraId="1314F8F5" w14:textId="77777777" w:rsidR="00CA1111" w:rsidRPr="008A0ECD" w:rsidRDefault="00CA1111" w:rsidP="007278D2">
            <w:pPr>
              <w:pStyle w:val="TableText10"/>
              <w:jc w:val="center"/>
              <w:rPr>
                <w:sz w:val="22"/>
                <w:szCs w:val="22"/>
              </w:rPr>
            </w:pPr>
            <w:r w:rsidRPr="008A0ECD">
              <w:rPr>
                <w:sz w:val="22"/>
                <w:szCs w:val="22"/>
              </w:rPr>
              <w:t>62</w:t>
            </w:r>
            <w:r w:rsidR="007278D2" w:rsidRPr="008A0ECD">
              <w:rPr>
                <w:sz w:val="22"/>
                <w:szCs w:val="22"/>
              </w:rPr>
              <w:t>,</w:t>
            </w:r>
            <w:r w:rsidRPr="008A0ECD">
              <w:rPr>
                <w:sz w:val="22"/>
                <w:szCs w:val="22"/>
              </w:rPr>
              <w:t>9</w:t>
            </w:r>
          </w:p>
        </w:tc>
        <w:tc>
          <w:tcPr>
            <w:tcW w:w="1445" w:type="dxa"/>
          </w:tcPr>
          <w:p w14:paraId="269F9091" w14:textId="77777777" w:rsidR="00CA1111" w:rsidRPr="008A0ECD" w:rsidRDefault="00CA1111" w:rsidP="00CA1111">
            <w:pPr>
              <w:pStyle w:val="TableText10"/>
              <w:jc w:val="center"/>
              <w:rPr>
                <w:sz w:val="22"/>
                <w:szCs w:val="22"/>
              </w:rPr>
            </w:pPr>
            <w:r w:rsidRPr="008A0ECD">
              <w:rPr>
                <w:sz w:val="22"/>
                <w:szCs w:val="22"/>
              </w:rPr>
              <w:t>84</w:t>
            </w:r>
            <w:r w:rsidR="007278D2" w:rsidRPr="008A0ECD">
              <w:rPr>
                <w:sz w:val="22"/>
                <w:szCs w:val="22"/>
              </w:rPr>
              <w:t>,</w:t>
            </w:r>
            <w:r w:rsidRPr="008A0ECD">
              <w:rPr>
                <w:sz w:val="22"/>
                <w:szCs w:val="22"/>
              </w:rPr>
              <w:t>3*</w:t>
            </w:r>
          </w:p>
        </w:tc>
        <w:tc>
          <w:tcPr>
            <w:tcW w:w="1446" w:type="dxa"/>
          </w:tcPr>
          <w:p w14:paraId="5279E20B" w14:textId="77777777" w:rsidR="00CA1111" w:rsidRPr="008A0ECD" w:rsidRDefault="00CA1111" w:rsidP="007278D2">
            <w:pPr>
              <w:pStyle w:val="TableText10"/>
              <w:jc w:val="center"/>
              <w:rPr>
                <w:sz w:val="22"/>
                <w:szCs w:val="22"/>
              </w:rPr>
            </w:pPr>
            <w:r w:rsidRPr="008A0ECD">
              <w:rPr>
                <w:sz w:val="22"/>
                <w:szCs w:val="22"/>
              </w:rPr>
              <w:t>72</w:t>
            </w:r>
            <w:r w:rsidR="007278D2" w:rsidRPr="008A0ECD">
              <w:rPr>
                <w:sz w:val="22"/>
                <w:szCs w:val="22"/>
              </w:rPr>
              <w:t>,</w:t>
            </w:r>
            <w:r w:rsidRPr="008A0ECD">
              <w:rPr>
                <w:sz w:val="22"/>
                <w:szCs w:val="22"/>
              </w:rPr>
              <w:t>3</w:t>
            </w:r>
          </w:p>
        </w:tc>
      </w:tr>
      <w:tr w:rsidR="00CA1111" w:rsidRPr="008A0ECD" w14:paraId="77BBADF9" w14:textId="77777777" w:rsidTr="0088072A">
        <w:tc>
          <w:tcPr>
            <w:tcW w:w="2640" w:type="dxa"/>
          </w:tcPr>
          <w:p w14:paraId="70A6C61F" w14:textId="77777777" w:rsidR="00CA1111" w:rsidRPr="008A0ECD" w:rsidRDefault="00CA1111" w:rsidP="00CA1111">
            <w:pPr>
              <w:pStyle w:val="TableText10"/>
              <w:rPr>
                <w:sz w:val="22"/>
                <w:szCs w:val="22"/>
                <w:lang w:val="nb-NO"/>
              </w:rPr>
            </w:pPr>
            <w:r w:rsidRPr="008A0ECD">
              <w:rPr>
                <w:sz w:val="22"/>
                <w:szCs w:val="22"/>
                <w:lang w:val="nb-NO"/>
              </w:rPr>
              <w:t>Gjennomsnittlig endring i DAS28-ESR</w:t>
            </w:r>
          </w:p>
        </w:tc>
        <w:tc>
          <w:tcPr>
            <w:tcW w:w="1445" w:type="dxa"/>
          </w:tcPr>
          <w:p w14:paraId="490B7B7D" w14:textId="77777777" w:rsidR="00CA1111" w:rsidRPr="008A0ECD" w:rsidRDefault="00CA1111" w:rsidP="007278D2">
            <w:pPr>
              <w:pStyle w:val="TableText10"/>
              <w:jc w:val="center"/>
              <w:rPr>
                <w:sz w:val="22"/>
                <w:szCs w:val="22"/>
              </w:rPr>
            </w:pPr>
            <w:r w:rsidRPr="008A0ECD">
              <w:rPr>
                <w:sz w:val="22"/>
                <w:szCs w:val="22"/>
              </w:rPr>
              <w:t>-1</w:t>
            </w:r>
            <w:r w:rsidR="007278D2" w:rsidRPr="008A0ECD">
              <w:rPr>
                <w:sz w:val="22"/>
                <w:szCs w:val="22"/>
              </w:rPr>
              <w:t>,</w:t>
            </w:r>
            <w:r w:rsidRPr="008A0ECD">
              <w:rPr>
                <w:sz w:val="22"/>
                <w:szCs w:val="22"/>
              </w:rPr>
              <w:t>97**</w:t>
            </w:r>
          </w:p>
        </w:tc>
        <w:tc>
          <w:tcPr>
            <w:tcW w:w="1445" w:type="dxa"/>
          </w:tcPr>
          <w:p w14:paraId="588D375C" w14:textId="77777777" w:rsidR="00CA1111" w:rsidRPr="008A0ECD" w:rsidRDefault="00CA1111" w:rsidP="00CA1111">
            <w:pPr>
              <w:pStyle w:val="TableText10"/>
              <w:jc w:val="center"/>
              <w:rPr>
                <w:sz w:val="22"/>
                <w:szCs w:val="22"/>
              </w:rPr>
            </w:pPr>
            <w:r w:rsidRPr="008A0ECD">
              <w:rPr>
                <w:sz w:val="22"/>
                <w:szCs w:val="22"/>
              </w:rPr>
              <w:t>-1</w:t>
            </w:r>
            <w:r w:rsidR="007278D2" w:rsidRPr="008A0ECD">
              <w:rPr>
                <w:sz w:val="22"/>
                <w:szCs w:val="22"/>
              </w:rPr>
              <w:t>,</w:t>
            </w:r>
            <w:r w:rsidRPr="008A0ECD">
              <w:rPr>
                <w:sz w:val="22"/>
                <w:szCs w:val="22"/>
              </w:rPr>
              <w:t>50</w:t>
            </w:r>
          </w:p>
        </w:tc>
        <w:tc>
          <w:tcPr>
            <w:tcW w:w="1445" w:type="dxa"/>
          </w:tcPr>
          <w:p w14:paraId="3C91B32B" w14:textId="77777777" w:rsidR="00CA1111" w:rsidRPr="008A0ECD" w:rsidRDefault="00CA1111" w:rsidP="00CA1111">
            <w:pPr>
              <w:pStyle w:val="TableText10"/>
              <w:jc w:val="center"/>
              <w:rPr>
                <w:sz w:val="22"/>
                <w:szCs w:val="22"/>
              </w:rPr>
            </w:pPr>
            <w:r w:rsidRPr="008A0ECD">
              <w:rPr>
                <w:sz w:val="22"/>
                <w:szCs w:val="22"/>
              </w:rPr>
              <w:t>-2</w:t>
            </w:r>
            <w:r w:rsidR="007278D2" w:rsidRPr="008A0ECD">
              <w:rPr>
                <w:sz w:val="22"/>
                <w:szCs w:val="22"/>
              </w:rPr>
              <w:t>,</w:t>
            </w:r>
            <w:r w:rsidRPr="008A0ECD">
              <w:rPr>
                <w:sz w:val="22"/>
                <w:szCs w:val="22"/>
              </w:rPr>
              <w:t>48***</w:t>
            </w:r>
          </w:p>
        </w:tc>
        <w:tc>
          <w:tcPr>
            <w:tcW w:w="1446" w:type="dxa"/>
          </w:tcPr>
          <w:p w14:paraId="3C933DEE" w14:textId="77777777" w:rsidR="00CA1111" w:rsidRPr="008A0ECD" w:rsidRDefault="00CA1111" w:rsidP="007278D2">
            <w:pPr>
              <w:pStyle w:val="TableText10"/>
              <w:jc w:val="center"/>
              <w:rPr>
                <w:sz w:val="22"/>
                <w:szCs w:val="22"/>
              </w:rPr>
            </w:pPr>
            <w:r w:rsidRPr="008A0ECD">
              <w:rPr>
                <w:sz w:val="22"/>
                <w:szCs w:val="22"/>
              </w:rPr>
              <w:t>-1</w:t>
            </w:r>
            <w:r w:rsidR="007278D2" w:rsidRPr="008A0ECD">
              <w:rPr>
                <w:sz w:val="22"/>
                <w:szCs w:val="22"/>
              </w:rPr>
              <w:t>,</w:t>
            </w:r>
            <w:r w:rsidRPr="008A0ECD">
              <w:rPr>
                <w:sz w:val="22"/>
                <w:szCs w:val="22"/>
              </w:rPr>
              <w:t>72</w:t>
            </w:r>
          </w:p>
        </w:tc>
      </w:tr>
    </w:tbl>
    <w:p w14:paraId="760E137A" w14:textId="77777777" w:rsidR="00CA1111" w:rsidRPr="008A0ECD" w:rsidRDefault="00CA1111" w:rsidP="00CA1111">
      <w:pPr>
        <w:rPr>
          <w:sz w:val="18"/>
          <w:szCs w:val="18"/>
          <w:lang w:val="sv-SE"/>
        </w:rPr>
      </w:pPr>
      <w:r w:rsidRPr="008A0ECD">
        <w:rPr>
          <w:sz w:val="18"/>
          <w:szCs w:val="18"/>
          <w:lang w:val="sv-SE"/>
        </w:rPr>
        <w:t xml:space="preserve">Signifikansnivå var definert som </w:t>
      </w:r>
      <w:r w:rsidRPr="008A0ECD">
        <w:rPr>
          <w:i/>
          <w:sz w:val="18"/>
          <w:szCs w:val="18"/>
          <w:lang w:val="sv-SE"/>
        </w:rPr>
        <w:t>* p&lt;0</w:t>
      </w:r>
      <w:r w:rsidR="007278D2" w:rsidRPr="008A0ECD">
        <w:rPr>
          <w:i/>
          <w:sz w:val="18"/>
          <w:szCs w:val="18"/>
          <w:lang w:val="sv-SE"/>
        </w:rPr>
        <w:t>,</w:t>
      </w:r>
      <w:r w:rsidRPr="008A0ECD">
        <w:rPr>
          <w:i/>
          <w:sz w:val="18"/>
          <w:szCs w:val="18"/>
          <w:lang w:val="sv-SE"/>
        </w:rPr>
        <w:t>05 **p&lt;0</w:t>
      </w:r>
      <w:r w:rsidR="007278D2" w:rsidRPr="008A0ECD">
        <w:rPr>
          <w:i/>
          <w:sz w:val="18"/>
          <w:szCs w:val="18"/>
          <w:lang w:val="sv-SE"/>
        </w:rPr>
        <w:t>,</w:t>
      </w:r>
      <w:r w:rsidRPr="008A0ECD">
        <w:rPr>
          <w:i/>
          <w:sz w:val="18"/>
          <w:szCs w:val="18"/>
          <w:lang w:val="sv-SE"/>
        </w:rPr>
        <w:t>001, ***p&lt;0</w:t>
      </w:r>
      <w:r w:rsidR="007278D2" w:rsidRPr="008A0ECD">
        <w:rPr>
          <w:i/>
          <w:sz w:val="18"/>
          <w:szCs w:val="18"/>
          <w:lang w:val="sv-SE"/>
        </w:rPr>
        <w:t>,</w:t>
      </w:r>
      <w:r w:rsidRPr="008A0ECD">
        <w:rPr>
          <w:i/>
          <w:sz w:val="18"/>
          <w:szCs w:val="18"/>
          <w:lang w:val="sv-SE"/>
        </w:rPr>
        <w:t>0001.</w:t>
      </w:r>
    </w:p>
    <w:p w14:paraId="150E306D" w14:textId="77777777" w:rsidR="00CA1111" w:rsidRPr="008A0ECD" w:rsidRDefault="00CA1111" w:rsidP="00CA1111">
      <w:pPr>
        <w:rPr>
          <w:i/>
          <w:szCs w:val="22"/>
          <w:lang w:val="sv-SE"/>
        </w:rPr>
      </w:pPr>
    </w:p>
    <w:p w14:paraId="5C6477E0" w14:textId="77777777" w:rsidR="00CA1111" w:rsidRDefault="00CA1111" w:rsidP="00726985">
      <w:pPr>
        <w:keepNext/>
        <w:ind w:left="1134" w:hanging="1134"/>
        <w:rPr>
          <w:b/>
          <w:bCs/>
          <w:iCs/>
          <w:lang w:val="nb-NO"/>
        </w:rPr>
      </w:pPr>
      <w:r w:rsidRPr="008A0ECD">
        <w:rPr>
          <w:b/>
          <w:bCs/>
          <w:iCs/>
          <w:szCs w:val="22"/>
          <w:lang w:val="nb-NO"/>
        </w:rPr>
        <w:lastRenderedPageBreak/>
        <w:t>Figur 1</w:t>
      </w:r>
      <w:r w:rsidRPr="008A0ECD">
        <w:rPr>
          <w:b/>
          <w:bCs/>
          <w:iCs/>
          <w:lang w:val="nb-NO"/>
        </w:rPr>
        <w:t>:</w:t>
      </w:r>
      <w:r w:rsidRPr="008A0ECD">
        <w:rPr>
          <w:b/>
          <w:bCs/>
          <w:iCs/>
          <w:lang w:val="nb-NO"/>
        </w:rPr>
        <w:tab/>
        <w:t xml:space="preserve">Endring </w:t>
      </w:r>
      <w:r w:rsidR="00656DA7" w:rsidRPr="008A0ECD">
        <w:rPr>
          <w:b/>
          <w:bCs/>
          <w:iCs/>
          <w:lang w:val="nb-NO"/>
        </w:rPr>
        <w:t xml:space="preserve">i </w:t>
      </w:r>
      <w:r w:rsidRPr="008A0ECD">
        <w:rPr>
          <w:b/>
          <w:bCs/>
          <w:iCs/>
          <w:lang w:val="nb-NO"/>
        </w:rPr>
        <w:t xml:space="preserve">DAS28-ESR </w:t>
      </w:r>
      <w:r w:rsidR="007D7C35">
        <w:rPr>
          <w:b/>
          <w:bCs/>
          <w:iCs/>
          <w:lang w:val="nb-NO"/>
        </w:rPr>
        <w:t>fra</w:t>
      </w:r>
      <w:r w:rsidR="00656DA7" w:rsidRPr="008A0ECD">
        <w:rPr>
          <w:b/>
          <w:bCs/>
          <w:iCs/>
          <w:lang w:val="nb-NO"/>
        </w:rPr>
        <w:t xml:space="preserve"> utgangspunkt</w:t>
      </w:r>
      <w:r w:rsidR="007D7C35">
        <w:rPr>
          <w:b/>
          <w:bCs/>
          <w:iCs/>
          <w:lang w:val="nb-NO"/>
        </w:rPr>
        <w:t>et</w:t>
      </w:r>
      <w:r w:rsidR="00656DA7" w:rsidRPr="008A0ECD">
        <w:rPr>
          <w:b/>
          <w:bCs/>
          <w:iCs/>
          <w:lang w:val="nb-NO"/>
        </w:rPr>
        <w:t xml:space="preserve"> i </w:t>
      </w:r>
      <w:r w:rsidR="007D7C35">
        <w:rPr>
          <w:b/>
          <w:bCs/>
          <w:iCs/>
          <w:lang w:val="nb-NO"/>
        </w:rPr>
        <w:t xml:space="preserve">forhold til initiell </w:t>
      </w:r>
      <w:r w:rsidR="00656DA7" w:rsidRPr="008A0ECD">
        <w:rPr>
          <w:b/>
          <w:bCs/>
          <w:iCs/>
          <w:lang w:val="nb-NO"/>
        </w:rPr>
        <w:t>a</w:t>
      </w:r>
      <w:r w:rsidRPr="008A0ECD">
        <w:rPr>
          <w:b/>
          <w:bCs/>
          <w:iCs/>
          <w:lang w:val="nb-NO"/>
        </w:rPr>
        <w:t>utoanti</w:t>
      </w:r>
      <w:r w:rsidR="00656DA7" w:rsidRPr="008A0ECD">
        <w:rPr>
          <w:b/>
          <w:bCs/>
          <w:iCs/>
          <w:lang w:val="nb-NO"/>
        </w:rPr>
        <w:t>stoff</w:t>
      </w:r>
      <w:r w:rsidR="00462399">
        <w:rPr>
          <w:b/>
          <w:bCs/>
          <w:iCs/>
          <w:lang w:val="nb-NO"/>
        </w:rPr>
        <w:t>-</w:t>
      </w:r>
      <w:r w:rsidR="00656DA7" w:rsidRPr="008A0ECD">
        <w:rPr>
          <w:b/>
          <w:bCs/>
          <w:iCs/>
          <w:lang w:val="nb-NO"/>
        </w:rPr>
        <w:t xml:space="preserve">status </w:t>
      </w:r>
    </w:p>
    <w:p w14:paraId="1557A1A5" w14:textId="77777777" w:rsidR="00666D1E" w:rsidRPr="008A0ECD" w:rsidRDefault="00666D1E" w:rsidP="00726985">
      <w:pPr>
        <w:keepNext/>
        <w:ind w:left="1134" w:hanging="1134"/>
        <w:rPr>
          <w:b/>
          <w:bCs/>
          <w:iCs/>
          <w:szCs w:val="22"/>
          <w:lang w:val="nb-NO"/>
        </w:rPr>
      </w:pPr>
    </w:p>
    <w:p w14:paraId="5DE1058A" w14:textId="3C9DE38D" w:rsidR="00CA1111" w:rsidRPr="007A0866" w:rsidRDefault="0077467B" w:rsidP="00CA1111">
      <w:pPr>
        <w:rPr>
          <w:i/>
          <w:szCs w:val="22"/>
        </w:rPr>
      </w:pPr>
      <w:r w:rsidRPr="007A0866">
        <w:rPr>
          <w:noProof/>
          <w:lang w:eastAsia="en-US"/>
        </w:rPr>
        <w:drawing>
          <wp:inline distT="0" distB="0" distL="0" distR="0" wp14:anchorId="050FD73B" wp14:editId="4F279577">
            <wp:extent cx="5114925" cy="3448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925" cy="3448050"/>
                    </a:xfrm>
                    <a:prstGeom prst="rect">
                      <a:avLst/>
                    </a:prstGeom>
                    <a:noFill/>
                    <a:ln>
                      <a:noFill/>
                    </a:ln>
                  </pic:spPr>
                </pic:pic>
              </a:graphicData>
            </a:graphic>
          </wp:inline>
        </w:drawing>
      </w:r>
    </w:p>
    <w:p w14:paraId="1C9E6DBB" w14:textId="77777777" w:rsidR="00CA1111" w:rsidRPr="000870C7" w:rsidRDefault="00CA1111" w:rsidP="00CA1111">
      <w:pPr>
        <w:rPr>
          <w:i/>
          <w:szCs w:val="22"/>
        </w:rPr>
      </w:pPr>
    </w:p>
    <w:p w14:paraId="04E4564F" w14:textId="77777777" w:rsidR="00CA1111" w:rsidRPr="00C82A7A" w:rsidRDefault="00656DA7" w:rsidP="00CA1111">
      <w:pPr>
        <w:outlineLvl w:val="0"/>
        <w:rPr>
          <w:i/>
          <w:szCs w:val="22"/>
          <w:lang w:val="nb-NO"/>
        </w:rPr>
      </w:pPr>
      <w:r w:rsidRPr="00065DDA">
        <w:rPr>
          <w:i/>
          <w:szCs w:val="22"/>
          <w:lang w:val="nb-NO"/>
        </w:rPr>
        <w:t>Langtidseffekt med flere sykluser</w:t>
      </w:r>
    </w:p>
    <w:p w14:paraId="46CFD117" w14:textId="77777777" w:rsidR="00CA1111" w:rsidRPr="008A0ECD" w:rsidRDefault="00656DA7" w:rsidP="00CA1111">
      <w:pPr>
        <w:rPr>
          <w:szCs w:val="22"/>
          <w:lang w:val="nb-NO"/>
        </w:rPr>
      </w:pPr>
      <w:r w:rsidRPr="00BB5CDE">
        <w:rPr>
          <w:szCs w:val="22"/>
          <w:lang w:val="nb-NO"/>
        </w:rPr>
        <w:t>Behandling med MabThera i kombinasjon med metotreksat over flere sykluser</w:t>
      </w:r>
      <w:r w:rsidR="00CA1111" w:rsidRPr="00BB5CDE">
        <w:rPr>
          <w:szCs w:val="22"/>
          <w:lang w:val="nb-NO"/>
        </w:rPr>
        <w:t xml:space="preserve"> </w:t>
      </w:r>
      <w:r w:rsidRPr="00BB5CDE">
        <w:rPr>
          <w:szCs w:val="22"/>
          <w:lang w:val="nb-NO"/>
        </w:rPr>
        <w:t>resulterte i vedvarende forbedring i kliniske symptomer f</w:t>
      </w:r>
      <w:r w:rsidR="007119C7">
        <w:rPr>
          <w:szCs w:val="22"/>
          <w:lang w:val="nb-NO"/>
        </w:rPr>
        <w:t>o</w:t>
      </w:r>
      <w:r w:rsidRPr="00BB5CDE">
        <w:rPr>
          <w:szCs w:val="22"/>
          <w:lang w:val="nb-NO"/>
        </w:rPr>
        <w:t>r RA, som indisert ved ACR</w:t>
      </w:r>
      <w:r w:rsidR="00CA1111" w:rsidRPr="009950D1">
        <w:rPr>
          <w:szCs w:val="22"/>
          <w:lang w:val="nb-NO"/>
        </w:rPr>
        <w:t>, DAS2</w:t>
      </w:r>
      <w:r w:rsidRPr="00DE7D70">
        <w:rPr>
          <w:szCs w:val="22"/>
          <w:lang w:val="nb-NO"/>
        </w:rPr>
        <w:t>8-ESR og EULAR responser som var åpenbare hos alle pasientpopulasjoner som er studert (f</w:t>
      </w:r>
      <w:r w:rsidR="00CA1111" w:rsidRPr="00DE7D70">
        <w:rPr>
          <w:szCs w:val="22"/>
          <w:lang w:val="nb-NO"/>
        </w:rPr>
        <w:t>ig</w:t>
      </w:r>
      <w:r w:rsidRPr="00DE7D70">
        <w:rPr>
          <w:szCs w:val="22"/>
          <w:lang w:val="nb-NO"/>
        </w:rPr>
        <w:t>ur</w:t>
      </w:r>
      <w:r w:rsidR="00CA1111" w:rsidRPr="00B04652">
        <w:rPr>
          <w:szCs w:val="22"/>
          <w:lang w:val="nb-NO"/>
        </w:rPr>
        <w:t xml:space="preserve"> 2). </w:t>
      </w:r>
      <w:r w:rsidRPr="00474E7A">
        <w:rPr>
          <w:szCs w:val="22"/>
          <w:lang w:val="nb-NO"/>
        </w:rPr>
        <w:t>Vedvarende forbedring i fysisk funksjon som indisert av</w:t>
      </w:r>
      <w:r w:rsidR="00CA1111" w:rsidRPr="00474E7A">
        <w:rPr>
          <w:szCs w:val="22"/>
          <w:lang w:val="nb-NO"/>
        </w:rPr>
        <w:t xml:space="preserve"> HAQ-DI scor</w:t>
      </w:r>
      <w:r w:rsidR="00CA1111" w:rsidRPr="00440E2F">
        <w:rPr>
          <w:szCs w:val="22"/>
          <w:lang w:val="nb-NO"/>
        </w:rPr>
        <w:t>e</w:t>
      </w:r>
      <w:r w:rsidRPr="00592A4A">
        <w:rPr>
          <w:szCs w:val="22"/>
          <w:lang w:val="nb-NO"/>
        </w:rPr>
        <w:t xml:space="preserve"> og andelen av pasientene som oppnådde</w:t>
      </w:r>
      <w:r w:rsidR="00CA1111" w:rsidRPr="000910E9">
        <w:rPr>
          <w:szCs w:val="22"/>
          <w:lang w:val="nb-NO"/>
        </w:rPr>
        <w:t xml:space="preserve"> MCID for HAQ-DI </w:t>
      </w:r>
      <w:r w:rsidRPr="008A0ECD">
        <w:rPr>
          <w:szCs w:val="22"/>
          <w:lang w:val="nb-NO"/>
        </w:rPr>
        <w:t>ble observert</w:t>
      </w:r>
      <w:r w:rsidR="00CA1111" w:rsidRPr="008A0ECD">
        <w:rPr>
          <w:szCs w:val="22"/>
          <w:lang w:val="nb-NO"/>
        </w:rPr>
        <w:t>.</w:t>
      </w:r>
    </w:p>
    <w:p w14:paraId="2D9548A2" w14:textId="77777777" w:rsidR="00CA1111" w:rsidRPr="008A0ECD" w:rsidRDefault="00CA1111" w:rsidP="00CA1111">
      <w:pPr>
        <w:rPr>
          <w:szCs w:val="22"/>
          <w:lang w:val="nb-NO"/>
        </w:rPr>
      </w:pPr>
    </w:p>
    <w:p w14:paraId="53102A32" w14:textId="77777777" w:rsidR="00CA1111" w:rsidRPr="008A0ECD" w:rsidRDefault="00CA1111" w:rsidP="00CA1111">
      <w:pPr>
        <w:keepNext/>
        <w:keepLines/>
        <w:ind w:left="1134" w:hanging="1134"/>
        <w:rPr>
          <w:b/>
          <w:szCs w:val="22"/>
          <w:lang w:val="nb-NO"/>
        </w:rPr>
      </w:pPr>
      <w:r w:rsidRPr="008A0ECD">
        <w:rPr>
          <w:b/>
          <w:szCs w:val="22"/>
          <w:lang w:val="nb-NO"/>
        </w:rPr>
        <w:t>Figur 2</w:t>
      </w:r>
      <w:r w:rsidR="00656DA7" w:rsidRPr="008A0ECD">
        <w:rPr>
          <w:b/>
          <w:szCs w:val="22"/>
          <w:lang w:val="nb-NO"/>
        </w:rPr>
        <w:t xml:space="preserve">: </w:t>
      </w:r>
      <w:r w:rsidR="00656DA7" w:rsidRPr="008A0ECD">
        <w:rPr>
          <w:b/>
          <w:szCs w:val="22"/>
          <w:lang w:val="nb-NO"/>
        </w:rPr>
        <w:tab/>
        <w:t>ACR</w:t>
      </w:r>
      <w:r w:rsidR="00A32243">
        <w:rPr>
          <w:b/>
          <w:szCs w:val="22"/>
          <w:lang w:val="nb-NO"/>
        </w:rPr>
        <w:t>-</w:t>
      </w:r>
      <w:r w:rsidR="00656DA7" w:rsidRPr="008A0ECD">
        <w:rPr>
          <w:b/>
          <w:szCs w:val="22"/>
          <w:lang w:val="nb-NO"/>
        </w:rPr>
        <w:t>respons</w:t>
      </w:r>
      <w:r w:rsidRPr="008A0ECD">
        <w:rPr>
          <w:b/>
          <w:szCs w:val="22"/>
          <w:lang w:val="nb-NO"/>
        </w:rPr>
        <w:t xml:space="preserve"> for 4 </w:t>
      </w:r>
      <w:r w:rsidR="00656DA7" w:rsidRPr="008A0ECD">
        <w:rPr>
          <w:b/>
          <w:szCs w:val="22"/>
          <w:lang w:val="nb-NO"/>
        </w:rPr>
        <w:t>behandlingsregimer (24 uker etter hver syklus</w:t>
      </w:r>
      <w:r w:rsidR="00064602" w:rsidRPr="008A0ECD">
        <w:rPr>
          <w:b/>
          <w:szCs w:val="22"/>
          <w:lang w:val="nb-NO"/>
        </w:rPr>
        <w:t xml:space="preserve"> (innen hver pasient, innen hvert besøk</w:t>
      </w:r>
      <w:r w:rsidRPr="008A0ECD">
        <w:rPr>
          <w:b/>
          <w:szCs w:val="22"/>
          <w:lang w:val="nb-NO"/>
        </w:rPr>
        <w:t>)</w:t>
      </w:r>
      <w:r w:rsidR="00064602" w:rsidRPr="008A0ECD">
        <w:rPr>
          <w:b/>
          <w:szCs w:val="22"/>
          <w:lang w:val="nb-NO"/>
        </w:rPr>
        <w:t xml:space="preserve"> for pasienter med en utilstrek</w:t>
      </w:r>
      <w:r w:rsidR="00197621" w:rsidRPr="008A0ECD">
        <w:rPr>
          <w:b/>
          <w:szCs w:val="22"/>
          <w:lang w:val="nb-NO"/>
        </w:rPr>
        <w:t>kelig respons på TNF-hemmere</w:t>
      </w:r>
      <w:r w:rsidR="00064602" w:rsidRPr="008A0ECD">
        <w:rPr>
          <w:b/>
          <w:szCs w:val="22"/>
          <w:lang w:val="nb-NO"/>
        </w:rPr>
        <w:t xml:space="preserve"> (n=146)</w:t>
      </w:r>
    </w:p>
    <w:p w14:paraId="2E2F949C" w14:textId="77777777" w:rsidR="00CA1111" w:rsidRPr="008A0ECD" w:rsidRDefault="00CA1111" w:rsidP="00CA1111">
      <w:pPr>
        <w:keepNext/>
        <w:keepLines/>
        <w:rPr>
          <w:b/>
          <w:szCs w:val="22"/>
          <w:lang w:val="nb-NO"/>
        </w:rPr>
      </w:pPr>
    </w:p>
    <w:p w14:paraId="7264F358" w14:textId="77777777" w:rsidR="00CA1111" w:rsidRPr="007A0866" w:rsidRDefault="00765B8D" w:rsidP="00CA1111">
      <w:pPr>
        <w:keepNext/>
        <w:keepLines/>
        <w:rPr>
          <w:szCs w:val="22"/>
        </w:rPr>
      </w:pPr>
      <w:r w:rsidRPr="000870C7">
        <w:rPr>
          <w:szCs w:val="22"/>
        </w:rPr>
        <w:object w:dxaOrig="4873" w:dyaOrig="3347" w14:anchorId="4BC0B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168pt" o:ole="" filled="t">
            <v:imagedata r:id="rId14" o:title=""/>
          </v:shape>
          <o:OLEObject Type="Embed" ProgID="MSGraph.Chart.8" ShapeID="_x0000_i1025" DrawAspect="Content" ObjectID="_1835422337" r:id="rId15">
            <o:FieldCodes>\s</o:FieldCodes>
          </o:OLEObject>
        </w:object>
      </w:r>
    </w:p>
    <w:p w14:paraId="25D86C88" w14:textId="77777777" w:rsidR="00354554" w:rsidRPr="000870C7" w:rsidRDefault="00354554">
      <w:pPr>
        <w:rPr>
          <w:bCs/>
          <w:szCs w:val="22"/>
          <w:lang w:val="nb-NO"/>
        </w:rPr>
      </w:pPr>
    </w:p>
    <w:p w14:paraId="7AC87718" w14:textId="77777777" w:rsidR="00354554" w:rsidRPr="00C82A7A" w:rsidRDefault="00656DA7" w:rsidP="00326F89">
      <w:pPr>
        <w:outlineLvl w:val="0"/>
        <w:rPr>
          <w:bCs/>
          <w:i/>
          <w:szCs w:val="22"/>
          <w:u w:val="single"/>
          <w:lang w:val="nb-NO"/>
        </w:rPr>
      </w:pPr>
      <w:r w:rsidRPr="00065DDA">
        <w:rPr>
          <w:bCs/>
          <w:i/>
          <w:szCs w:val="22"/>
          <w:u w:val="single"/>
          <w:lang w:val="nb-NO"/>
        </w:rPr>
        <w:t>Kliniske l</w:t>
      </w:r>
      <w:r w:rsidR="00354554" w:rsidRPr="00C82A7A">
        <w:rPr>
          <w:bCs/>
          <w:i/>
          <w:szCs w:val="22"/>
          <w:u w:val="single"/>
          <w:lang w:val="nb-NO"/>
        </w:rPr>
        <w:t>aboratoriefunn</w:t>
      </w:r>
    </w:p>
    <w:p w14:paraId="778DBDD0" w14:textId="77777777" w:rsidR="00BD47CB" w:rsidRPr="00BB5CDE" w:rsidRDefault="00BD47CB" w:rsidP="00326F89">
      <w:pPr>
        <w:outlineLvl w:val="0"/>
        <w:rPr>
          <w:bCs/>
          <w:i/>
          <w:szCs w:val="22"/>
          <w:u w:val="single"/>
          <w:lang w:val="nb-NO"/>
        </w:rPr>
      </w:pPr>
    </w:p>
    <w:p w14:paraId="13B7DC8F" w14:textId="77777777" w:rsidR="00354554" w:rsidRPr="008A0ECD" w:rsidRDefault="00354554">
      <w:pPr>
        <w:rPr>
          <w:lang w:val="nb-NO"/>
        </w:rPr>
      </w:pPr>
      <w:r w:rsidRPr="009950D1">
        <w:rPr>
          <w:bCs/>
          <w:szCs w:val="22"/>
          <w:lang w:val="nb-NO"/>
        </w:rPr>
        <w:t xml:space="preserve">Totalt </w:t>
      </w:r>
      <w:r w:rsidR="00790433" w:rsidRPr="00DE7D70">
        <w:rPr>
          <w:bCs/>
          <w:szCs w:val="22"/>
          <w:lang w:val="nb-NO"/>
        </w:rPr>
        <w:t>392</w:t>
      </w:r>
      <w:r w:rsidRPr="00DE7D70">
        <w:rPr>
          <w:bCs/>
          <w:szCs w:val="22"/>
          <w:lang w:val="nb-NO"/>
        </w:rPr>
        <w:t>/</w:t>
      </w:r>
      <w:r w:rsidR="00790433" w:rsidRPr="00DE7D70">
        <w:rPr>
          <w:bCs/>
          <w:szCs w:val="22"/>
          <w:lang w:val="nb-NO"/>
        </w:rPr>
        <w:t>3095</w:t>
      </w:r>
      <w:r w:rsidRPr="00B04652">
        <w:rPr>
          <w:bCs/>
          <w:szCs w:val="22"/>
          <w:lang w:val="nb-NO"/>
        </w:rPr>
        <w:t xml:space="preserve"> (</w:t>
      </w:r>
      <w:r w:rsidR="00790433" w:rsidRPr="00474E7A">
        <w:rPr>
          <w:bCs/>
          <w:szCs w:val="22"/>
          <w:lang w:val="nb-NO"/>
        </w:rPr>
        <w:t>12,7</w:t>
      </w:r>
      <w:r w:rsidRPr="00474E7A">
        <w:rPr>
          <w:bCs/>
          <w:szCs w:val="22"/>
          <w:lang w:val="nb-NO"/>
        </w:rPr>
        <w:t> </w:t>
      </w:r>
      <w:r w:rsidR="00D51CC8" w:rsidRPr="00440E2F">
        <w:rPr>
          <w:bCs/>
          <w:szCs w:val="22"/>
          <w:lang w:val="nb-NO"/>
        </w:rPr>
        <w:t>%</w:t>
      </w:r>
      <w:r w:rsidRPr="00592A4A">
        <w:rPr>
          <w:bCs/>
          <w:szCs w:val="22"/>
          <w:lang w:val="nb-NO"/>
        </w:rPr>
        <w:t xml:space="preserve">) pasienter med revmatoid artritt testet positivt på </w:t>
      </w:r>
      <w:r w:rsidR="00E70C21" w:rsidRPr="000910E9">
        <w:rPr>
          <w:bCs/>
          <w:szCs w:val="22"/>
          <w:lang w:val="nb-NO"/>
        </w:rPr>
        <w:t>ADA</w:t>
      </w:r>
      <w:r w:rsidRPr="008A0ECD">
        <w:rPr>
          <w:bCs/>
          <w:szCs w:val="22"/>
          <w:lang w:val="nb-NO"/>
        </w:rPr>
        <w:t xml:space="preserve"> i kliniske studier etter behandling med MabThera. Utvikling av </w:t>
      </w:r>
      <w:r w:rsidR="00E70C21" w:rsidRPr="008A0ECD">
        <w:rPr>
          <w:bCs/>
          <w:szCs w:val="22"/>
          <w:lang w:val="nb-NO"/>
        </w:rPr>
        <w:t>ADA</w:t>
      </w:r>
      <w:r w:rsidRPr="008A0ECD">
        <w:rPr>
          <w:bCs/>
          <w:szCs w:val="22"/>
          <w:lang w:val="nb-NO"/>
        </w:rPr>
        <w:t xml:space="preserve"> var hos de fleste pasientene ikke forbundet med en klinisk forverring eller med økt risiko for reaksjoner på senere infusjoner. </w:t>
      </w:r>
      <w:r w:rsidRPr="008A0ECD">
        <w:rPr>
          <w:lang w:val="nb-NO"/>
        </w:rPr>
        <w:t xml:space="preserve">Forekomst av </w:t>
      </w:r>
      <w:r w:rsidR="00E70C21" w:rsidRPr="008A0ECD">
        <w:rPr>
          <w:lang w:val="nb-NO"/>
        </w:rPr>
        <w:t>ADA</w:t>
      </w:r>
      <w:r w:rsidRPr="008A0ECD">
        <w:rPr>
          <w:lang w:val="nb-NO"/>
        </w:rPr>
        <w:t xml:space="preserve"> kan være forbundet med forverring av infusjonsreaksjoner eller allergiske reaksjoner etter den andre infusjonen av senere sykluser. </w:t>
      </w:r>
    </w:p>
    <w:p w14:paraId="0F952781" w14:textId="77777777" w:rsidR="00A8051F" w:rsidRPr="008A0ECD" w:rsidRDefault="00A8051F" w:rsidP="00A8051F">
      <w:pPr>
        <w:keepNext/>
        <w:rPr>
          <w:i/>
          <w:szCs w:val="22"/>
          <w:lang w:val="nb-NO"/>
        </w:rPr>
      </w:pPr>
    </w:p>
    <w:p w14:paraId="68193343" w14:textId="77777777" w:rsidR="00A8051F" w:rsidRPr="008A0ECD" w:rsidRDefault="00A8051F" w:rsidP="00A8051F">
      <w:pPr>
        <w:keepNext/>
        <w:rPr>
          <w:i/>
          <w:szCs w:val="22"/>
          <w:u w:val="single"/>
          <w:lang w:val="nb-NO"/>
        </w:rPr>
      </w:pPr>
      <w:r w:rsidRPr="008A0ECD">
        <w:rPr>
          <w:i/>
          <w:szCs w:val="22"/>
          <w:u w:val="single"/>
          <w:lang w:val="nb-NO"/>
        </w:rPr>
        <w:t>Pediatrisk populasjon</w:t>
      </w:r>
    </w:p>
    <w:p w14:paraId="29D08269" w14:textId="77777777" w:rsidR="00BD47CB" w:rsidRPr="008A0ECD" w:rsidRDefault="00BD47CB" w:rsidP="00A8051F">
      <w:pPr>
        <w:keepNext/>
        <w:rPr>
          <w:i/>
          <w:szCs w:val="22"/>
          <w:lang w:val="nb-NO"/>
        </w:rPr>
      </w:pPr>
    </w:p>
    <w:p w14:paraId="3F27AD4B" w14:textId="77777777" w:rsidR="00AA5809" w:rsidRPr="008A0ECD" w:rsidRDefault="00A8051F" w:rsidP="00A8051F">
      <w:pPr>
        <w:rPr>
          <w:i/>
          <w:szCs w:val="22"/>
          <w:u w:val="single"/>
          <w:lang w:val="nb-NO"/>
        </w:rPr>
      </w:pPr>
      <w:r w:rsidRPr="008A0ECD">
        <w:rPr>
          <w:szCs w:val="22"/>
          <w:lang w:val="nb-NO"/>
        </w:rPr>
        <w:t>De</w:t>
      </w:r>
      <w:r w:rsidR="00DF5D0C" w:rsidRPr="008A0ECD">
        <w:rPr>
          <w:szCs w:val="22"/>
          <w:lang w:val="nb-NO"/>
        </w:rPr>
        <w:t>t</w:t>
      </w:r>
      <w:r w:rsidRPr="008A0ECD">
        <w:rPr>
          <w:szCs w:val="22"/>
          <w:lang w:val="nb-NO"/>
        </w:rPr>
        <w:t xml:space="preserve"> </w:t>
      </w:r>
      <w:r w:rsidR="00DF5D0C" w:rsidRPr="008A0ECD">
        <w:rPr>
          <w:szCs w:val="22"/>
          <w:lang w:val="nb-NO"/>
        </w:rPr>
        <w:t>e</w:t>
      </w:r>
      <w:r w:rsidRPr="008A0ECD">
        <w:rPr>
          <w:szCs w:val="22"/>
          <w:lang w:val="nb-NO"/>
        </w:rPr>
        <w:t>uropeiske legemiddel</w:t>
      </w:r>
      <w:r w:rsidR="00DF5D0C" w:rsidRPr="008A0ECD">
        <w:rPr>
          <w:szCs w:val="22"/>
          <w:lang w:val="nb-NO"/>
        </w:rPr>
        <w:t>kontoret</w:t>
      </w:r>
      <w:r w:rsidRPr="008A0ECD">
        <w:rPr>
          <w:szCs w:val="22"/>
          <w:lang w:val="nb-NO"/>
        </w:rPr>
        <w:t xml:space="preserve"> (</w:t>
      </w:r>
      <w:r w:rsidR="00413B15">
        <w:rPr>
          <w:szCs w:val="22"/>
          <w:lang w:val="nb-NO"/>
        </w:rPr>
        <w:t>t</w:t>
      </w:r>
      <w:r w:rsidR="00DF5D0C" w:rsidRPr="008A0ECD">
        <w:rPr>
          <w:szCs w:val="22"/>
          <w:lang w:val="nb-NO"/>
        </w:rPr>
        <w:t>he European Medicines Agency</w:t>
      </w:r>
      <w:r w:rsidRPr="008A0ECD">
        <w:rPr>
          <w:szCs w:val="22"/>
          <w:lang w:val="nb-NO"/>
        </w:rPr>
        <w:t xml:space="preserve">) har </w:t>
      </w:r>
      <w:r w:rsidR="00DF5D0C" w:rsidRPr="008A0ECD">
        <w:rPr>
          <w:szCs w:val="22"/>
          <w:lang w:val="nb-NO"/>
        </w:rPr>
        <w:t>gitt unntak fra forpliktelsen til å presenter</w:t>
      </w:r>
      <w:r w:rsidR="00413B15">
        <w:rPr>
          <w:szCs w:val="22"/>
          <w:lang w:val="nb-NO"/>
        </w:rPr>
        <w:t>e</w:t>
      </w:r>
      <w:r w:rsidR="00DF5D0C" w:rsidRPr="008A0ECD">
        <w:rPr>
          <w:szCs w:val="22"/>
          <w:lang w:val="nb-NO"/>
        </w:rPr>
        <w:t xml:space="preserve"> </w:t>
      </w:r>
      <w:r w:rsidRPr="008A0ECD">
        <w:rPr>
          <w:szCs w:val="22"/>
          <w:lang w:val="nb-NO"/>
        </w:rPr>
        <w:t xml:space="preserve">resultater fra studier med </w:t>
      </w:r>
      <w:r w:rsidR="00AE2CA9" w:rsidRPr="008A0ECD">
        <w:rPr>
          <w:szCs w:val="22"/>
          <w:lang w:val="nb-NO"/>
        </w:rPr>
        <w:t xml:space="preserve">MabThera </w:t>
      </w:r>
      <w:r w:rsidRPr="008A0ECD">
        <w:rPr>
          <w:szCs w:val="22"/>
          <w:lang w:val="nb-NO"/>
        </w:rPr>
        <w:t xml:space="preserve">i alle </w:t>
      </w:r>
      <w:r w:rsidR="00DF5D0C" w:rsidRPr="008A0ECD">
        <w:rPr>
          <w:szCs w:val="22"/>
          <w:lang w:val="nb-NO"/>
        </w:rPr>
        <w:t>undergrupper</w:t>
      </w:r>
      <w:r w:rsidRPr="008A0ECD">
        <w:rPr>
          <w:szCs w:val="22"/>
          <w:lang w:val="nb-NO"/>
        </w:rPr>
        <w:t xml:space="preserve"> av den pediatriske populasjonen </w:t>
      </w:r>
      <w:r w:rsidR="00DF5D0C" w:rsidRPr="008A0ECD">
        <w:rPr>
          <w:szCs w:val="22"/>
          <w:lang w:val="nb-NO"/>
        </w:rPr>
        <w:t>v</w:t>
      </w:r>
      <w:r w:rsidRPr="008A0ECD">
        <w:rPr>
          <w:szCs w:val="22"/>
          <w:lang w:val="nb-NO"/>
        </w:rPr>
        <w:t xml:space="preserve">ed autoimmun artritt. Se </w:t>
      </w:r>
      <w:r w:rsidR="00DF5D0C" w:rsidRPr="008A0ECD">
        <w:rPr>
          <w:szCs w:val="22"/>
          <w:lang w:val="nb-NO"/>
        </w:rPr>
        <w:t xml:space="preserve">pkt. </w:t>
      </w:r>
      <w:r w:rsidRPr="008A0ECD">
        <w:rPr>
          <w:szCs w:val="22"/>
          <w:lang w:val="nb-NO"/>
        </w:rPr>
        <w:t>4.2 for informasjon om pediatrisk bruk.</w:t>
      </w:r>
    </w:p>
    <w:p w14:paraId="702FE418" w14:textId="77777777" w:rsidR="007D44F6" w:rsidRPr="008A0ECD" w:rsidRDefault="007D44F6" w:rsidP="002B2BBD">
      <w:pPr>
        <w:rPr>
          <w:lang w:val="nb-NO" w:eastAsia="en-US"/>
        </w:rPr>
      </w:pPr>
    </w:p>
    <w:p w14:paraId="784E625A" w14:textId="77777777" w:rsidR="0086060C" w:rsidRPr="008A0ECD" w:rsidRDefault="007D44F6" w:rsidP="0086060C">
      <w:pPr>
        <w:rPr>
          <w:lang w:val="nb-NO" w:eastAsia="en-US"/>
        </w:rPr>
      </w:pPr>
      <w:r w:rsidRPr="008A0ECD">
        <w:rPr>
          <w:u w:val="single"/>
          <w:lang w:val="nb-NO" w:eastAsia="en-US"/>
        </w:rPr>
        <w:t>Klinisk e</w:t>
      </w:r>
      <w:r w:rsidR="00691400">
        <w:rPr>
          <w:u w:val="single"/>
          <w:lang w:val="nb-NO" w:eastAsia="en-US"/>
        </w:rPr>
        <w:t>ffekt og sikkerhet</w:t>
      </w:r>
      <w:r w:rsidRPr="008A0ECD">
        <w:rPr>
          <w:u w:val="single"/>
          <w:lang w:val="nb-NO" w:eastAsia="en-US"/>
        </w:rPr>
        <w:t xml:space="preserve"> hos pasienter med granulomatose med </w:t>
      </w:r>
      <w:r w:rsidR="006A18BB" w:rsidRPr="008A0ECD">
        <w:rPr>
          <w:u w:val="single"/>
          <w:lang w:val="nb-NO" w:eastAsia="en-US"/>
        </w:rPr>
        <w:t>polyangi</w:t>
      </w:r>
      <w:r w:rsidR="001650DB" w:rsidRPr="008A0ECD">
        <w:rPr>
          <w:u w:val="single"/>
          <w:lang w:val="nb-NO" w:eastAsia="en-US"/>
        </w:rPr>
        <w:t>i</w:t>
      </w:r>
      <w:r w:rsidR="006A18BB" w:rsidRPr="008A0ECD">
        <w:rPr>
          <w:u w:val="single"/>
          <w:lang w:val="nb-NO" w:eastAsia="en-US"/>
        </w:rPr>
        <w:t xml:space="preserve">tt </w:t>
      </w:r>
      <w:r w:rsidRPr="008A0ECD">
        <w:rPr>
          <w:u w:val="single"/>
          <w:lang w:val="nb-NO" w:eastAsia="en-US"/>
        </w:rPr>
        <w:t>(</w:t>
      </w:r>
      <w:r w:rsidR="0034557D" w:rsidRPr="008A0ECD">
        <w:rPr>
          <w:u w:val="single"/>
          <w:lang w:val="nb-NO" w:eastAsia="en-US"/>
        </w:rPr>
        <w:t>GPA</w:t>
      </w:r>
      <w:r w:rsidRPr="008A0ECD">
        <w:rPr>
          <w:u w:val="single"/>
          <w:lang w:val="nb-NO" w:eastAsia="en-US"/>
        </w:rPr>
        <w:t xml:space="preserve">) og mikroskopisk </w:t>
      </w:r>
      <w:r w:rsidR="006A18BB" w:rsidRPr="008A0ECD">
        <w:rPr>
          <w:u w:val="single"/>
          <w:lang w:val="nb-NO" w:eastAsia="en-US"/>
        </w:rPr>
        <w:t>polyangi</w:t>
      </w:r>
      <w:r w:rsidR="001650DB" w:rsidRPr="008A0ECD">
        <w:rPr>
          <w:u w:val="single"/>
          <w:lang w:val="nb-NO" w:eastAsia="en-US"/>
        </w:rPr>
        <w:t>i</w:t>
      </w:r>
      <w:r w:rsidR="006A18BB" w:rsidRPr="008A0ECD">
        <w:rPr>
          <w:u w:val="single"/>
          <w:lang w:val="nb-NO" w:eastAsia="en-US"/>
        </w:rPr>
        <w:t>tt</w:t>
      </w:r>
      <w:r w:rsidR="0034557D" w:rsidRPr="008A0ECD">
        <w:rPr>
          <w:u w:val="single"/>
          <w:lang w:val="nb-NO" w:eastAsia="en-US"/>
        </w:rPr>
        <w:t xml:space="preserve"> (MPA)</w:t>
      </w:r>
      <w:r w:rsidRPr="008A0ECD">
        <w:rPr>
          <w:lang w:val="nb-NO" w:eastAsia="en-US"/>
        </w:rPr>
        <w:br/>
      </w:r>
    </w:p>
    <w:p w14:paraId="72201DCA" w14:textId="77777777" w:rsidR="007D44F6" w:rsidRPr="008A0ECD" w:rsidRDefault="0086060C" w:rsidP="0086060C">
      <w:pPr>
        <w:rPr>
          <w:lang w:val="nb-NO" w:eastAsia="en-US"/>
        </w:rPr>
      </w:pPr>
      <w:r w:rsidRPr="008A0ECD">
        <w:rPr>
          <w:i/>
          <w:u w:val="single"/>
          <w:lang w:val="nb-NO" w:eastAsia="en-US"/>
        </w:rPr>
        <w:t>Induksjon av remisjon</w:t>
      </w:r>
      <w:r w:rsidR="00A32243">
        <w:rPr>
          <w:i/>
          <w:u w:val="single"/>
          <w:lang w:val="nb-NO" w:eastAsia="en-US"/>
        </w:rPr>
        <w:t>sbehandling</w:t>
      </w:r>
      <w:r w:rsidR="0034557D" w:rsidRPr="008A0ECD">
        <w:rPr>
          <w:i/>
          <w:u w:val="single"/>
          <w:lang w:val="nb-NO" w:eastAsia="en-US"/>
        </w:rPr>
        <w:t xml:space="preserve"> hos voksne</w:t>
      </w:r>
    </w:p>
    <w:p w14:paraId="5523BB67" w14:textId="77777777" w:rsidR="007D44F6" w:rsidRPr="008A0ECD" w:rsidRDefault="007D44F6" w:rsidP="002B2BBD">
      <w:pPr>
        <w:rPr>
          <w:lang w:val="nb-NO" w:eastAsia="en-US"/>
        </w:rPr>
      </w:pPr>
      <w:r w:rsidRPr="008A0ECD">
        <w:rPr>
          <w:lang w:val="nb-NO" w:eastAsia="en-US"/>
        </w:rPr>
        <w:t xml:space="preserve">Totalt 197 pasienter i alderen 15 år eller eldre med alvorlig, aktiv </w:t>
      </w:r>
      <w:r w:rsidR="0034557D" w:rsidRPr="008A0ECD">
        <w:rPr>
          <w:lang w:val="nb-NO" w:eastAsia="en-US"/>
        </w:rPr>
        <w:t>GPA</w:t>
      </w:r>
      <w:r w:rsidR="006A18BB" w:rsidRPr="008A0ECD">
        <w:rPr>
          <w:lang w:val="nb-NO" w:eastAsia="en-US"/>
        </w:rPr>
        <w:t xml:space="preserve"> </w:t>
      </w:r>
      <w:r w:rsidRPr="008A0ECD">
        <w:rPr>
          <w:lang w:val="nb-NO" w:eastAsia="en-US"/>
        </w:rPr>
        <w:t>(75</w:t>
      </w:r>
      <w:r w:rsidR="00D51CC8" w:rsidRPr="008A0ECD">
        <w:rPr>
          <w:lang w:val="nb-NO" w:eastAsia="en-US"/>
        </w:rPr>
        <w:t> %</w:t>
      </w:r>
      <w:r w:rsidRPr="008A0ECD">
        <w:rPr>
          <w:lang w:val="nb-NO" w:eastAsia="en-US"/>
        </w:rPr>
        <w:t xml:space="preserve">) og </w:t>
      </w:r>
      <w:r w:rsidR="0034557D" w:rsidRPr="008A0ECD">
        <w:rPr>
          <w:lang w:val="nb-NO" w:eastAsia="en-US"/>
        </w:rPr>
        <w:t>MPA</w:t>
      </w:r>
      <w:r w:rsidR="006A18BB" w:rsidRPr="008A0ECD">
        <w:rPr>
          <w:lang w:val="nb-NO" w:eastAsia="en-US"/>
        </w:rPr>
        <w:t xml:space="preserve"> </w:t>
      </w:r>
      <w:r w:rsidRPr="008A0ECD">
        <w:rPr>
          <w:lang w:val="nb-NO" w:eastAsia="en-US"/>
        </w:rPr>
        <w:t>(24</w:t>
      </w:r>
      <w:r w:rsidR="00D51CC8" w:rsidRPr="008A0ECD">
        <w:rPr>
          <w:lang w:val="nb-NO" w:eastAsia="en-US"/>
        </w:rPr>
        <w:t> %</w:t>
      </w:r>
      <w:r w:rsidRPr="008A0ECD">
        <w:rPr>
          <w:lang w:val="nb-NO" w:eastAsia="en-US"/>
        </w:rPr>
        <w:t xml:space="preserve">) deltok </w:t>
      </w:r>
      <w:r w:rsidR="00BC56AF">
        <w:rPr>
          <w:lang w:val="nb-NO" w:eastAsia="en-US"/>
        </w:rPr>
        <w:t xml:space="preserve">i GPA/MPA studie 1, </w:t>
      </w:r>
      <w:r w:rsidRPr="008A0ECD">
        <w:rPr>
          <w:lang w:val="nb-NO" w:eastAsia="en-US"/>
        </w:rPr>
        <w:t>og ble behandlet i en aktiv komparator, randomisert, dobbeltblind</w:t>
      </w:r>
      <w:r w:rsidR="00BC56AF">
        <w:rPr>
          <w:lang w:val="nb-NO" w:eastAsia="en-US"/>
        </w:rPr>
        <w:t>et</w:t>
      </w:r>
      <w:r w:rsidRPr="008A0ECD">
        <w:rPr>
          <w:lang w:val="nb-NO" w:eastAsia="en-US"/>
        </w:rPr>
        <w:t xml:space="preserve">, placebokontrollert multisenter, </w:t>
      </w:r>
      <w:r w:rsidR="00F313EE" w:rsidRPr="008A0ECD">
        <w:rPr>
          <w:lang w:val="nb-NO" w:eastAsia="en-US"/>
        </w:rPr>
        <w:t>non</w:t>
      </w:r>
      <w:r w:rsidRPr="008A0ECD">
        <w:rPr>
          <w:lang w:val="nb-NO" w:eastAsia="en-US"/>
        </w:rPr>
        <w:t>-inferiority studie.</w:t>
      </w:r>
      <w:r w:rsidRPr="008A0ECD">
        <w:rPr>
          <w:lang w:val="nb-NO" w:eastAsia="en-US"/>
        </w:rPr>
        <w:br/>
      </w:r>
    </w:p>
    <w:p w14:paraId="56D94358" w14:textId="77777777" w:rsidR="007D44F6" w:rsidRPr="008A0ECD" w:rsidRDefault="007D44F6" w:rsidP="002B2BBD">
      <w:pPr>
        <w:rPr>
          <w:lang w:val="nb-NO" w:eastAsia="en-US"/>
        </w:rPr>
      </w:pPr>
      <w:r w:rsidRPr="008A0ECD">
        <w:rPr>
          <w:lang w:val="nb-NO" w:eastAsia="en-US"/>
        </w:rPr>
        <w:t xml:space="preserve">Pasientene ble randomisert i forholdet 1:1 </w:t>
      </w:r>
      <w:r w:rsidR="00713484" w:rsidRPr="008A0ECD">
        <w:rPr>
          <w:lang w:val="nb-NO" w:eastAsia="en-US"/>
        </w:rPr>
        <w:t>til</w:t>
      </w:r>
      <w:r w:rsidRPr="008A0ECD">
        <w:rPr>
          <w:lang w:val="nb-NO" w:eastAsia="en-US"/>
        </w:rPr>
        <w:t xml:space="preserve"> å motta enten oral cyklofosfamid daglig (2</w:t>
      </w:r>
      <w:r w:rsidR="00BC56AF">
        <w:rPr>
          <w:lang w:val="nb-NO" w:eastAsia="en-US"/>
        </w:rPr>
        <w:t> </w:t>
      </w:r>
      <w:r w:rsidRPr="008A0ECD">
        <w:rPr>
          <w:lang w:val="nb-NO" w:eastAsia="en-US"/>
        </w:rPr>
        <w:t>mg/kg/da</w:t>
      </w:r>
      <w:r w:rsidR="00BC56AF">
        <w:rPr>
          <w:lang w:val="nb-NO" w:eastAsia="en-US"/>
        </w:rPr>
        <w:t>g</w:t>
      </w:r>
      <w:r w:rsidRPr="008A0ECD">
        <w:rPr>
          <w:lang w:val="nb-NO" w:eastAsia="en-US"/>
        </w:rPr>
        <w:t>) i 3-6 måneder eller MabThera (375</w:t>
      </w:r>
      <w:r w:rsidR="00BC56AF">
        <w:rPr>
          <w:lang w:val="nb-NO" w:eastAsia="en-US"/>
        </w:rPr>
        <w:t> </w:t>
      </w:r>
      <w:r w:rsidRPr="008A0ECD">
        <w:rPr>
          <w:lang w:val="nb-NO" w:eastAsia="en-US"/>
        </w:rPr>
        <w:t>mg/m</w:t>
      </w:r>
      <w:r w:rsidRPr="008A0ECD">
        <w:rPr>
          <w:vertAlign w:val="superscript"/>
          <w:lang w:val="nb-NO" w:eastAsia="en-US"/>
        </w:rPr>
        <w:t>2</w:t>
      </w:r>
      <w:r w:rsidRPr="008A0ECD">
        <w:rPr>
          <w:lang w:val="nb-NO" w:eastAsia="en-US"/>
        </w:rPr>
        <w:t>) én gang per uke i 4 uker. Alle pasientene i cyklofosfamid</w:t>
      </w:r>
      <w:r w:rsidR="0035127B" w:rsidRPr="008A0ECD">
        <w:rPr>
          <w:lang w:val="nb-NO" w:eastAsia="en-US"/>
        </w:rPr>
        <w:t>-</w:t>
      </w:r>
      <w:r w:rsidR="00DA1DD2" w:rsidRPr="008A0ECD">
        <w:rPr>
          <w:lang w:val="nb-NO"/>
        </w:rPr>
        <w:t xml:space="preserve"> </w:t>
      </w:r>
      <w:r w:rsidRPr="008A0ECD">
        <w:rPr>
          <w:lang w:val="nb-NO" w:eastAsia="en-US"/>
        </w:rPr>
        <w:t xml:space="preserve">armen fikk azatioprin vedlikeholdsbehandling under oppfølging. Pasienter i begge </w:t>
      </w:r>
      <w:r w:rsidR="0096489E" w:rsidRPr="008A0ECD">
        <w:rPr>
          <w:lang w:val="nb-NO" w:eastAsia="en-US"/>
        </w:rPr>
        <w:t>studie-</w:t>
      </w:r>
      <w:r w:rsidRPr="008A0ECD">
        <w:rPr>
          <w:lang w:val="nb-NO" w:eastAsia="en-US"/>
        </w:rPr>
        <w:t xml:space="preserve">armene </w:t>
      </w:r>
      <w:r w:rsidR="00206979" w:rsidRPr="008A0ECD">
        <w:rPr>
          <w:lang w:val="nb-NO"/>
        </w:rPr>
        <w:t>mottok</w:t>
      </w:r>
      <w:r w:rsidRPr="008A0ECD">
        <w:rPr>
          <w:lang w:val="nb-NO" w:eastAsia="en-US"/>
        </w:rPr>
        <w:t xml:space="preserve"> </w:t>
      </w:r>
      <w:r w:rsidR="0096489E" w:rsidRPr="008A0ECD">
        <w:rPr>
          <w:lang w:val="nb-NO" w:eastAsia="en-US"/>
        </w:rPr>
        <w:t>1000</w:t>
      </w:r>
      <w:r w:rsidR="00BC56AF">
        <w:rPr>
          <w:lang w:val="nb-NO" w:eastAsia="en-US"/>
        </w:rPr>
        <w:t> </w:t>
      </w:r>
      <w:r w:rsidR="0096489E" w:rsidRPr="008A0ECD">
        <w:rPr>
          <w:lang w:val="nb-NO" w:eastAsia="en-US"/>
        </w:rPr>
        <w:t>mg</w:t>
      </w:r>
      <w:r w:rsidRPr="008A0ECD">
        <w:rPr>
          <w:lang w:val="nb-NO" w:eastAsia="en-US"/>
        </w:rPr>
        <w:t xml:space="preserve"> puls intravenøs (</w:t>
      </w:r>
      <w:r w:rsidR="00DF5D0C" w:rsidRPr="008A0ECD">
        <w:rPr>
          <w:lang w:val="nb-NO" w:eastAsia="en-US"/>
        </w:rPr>
        <w:t>i.v.</w:t>
      </w:r>
      <w:r w:rsidRPr="008A0ECD">
        <w:rPr>
          <w:lang w:val="nb-NO" w:eastAsia="en-US"/>
        </w:rPr>
        <w:t>) metylprednisolon (eller e</w:t>
      </w:r>
      <w:r w:rsidR="00713484" w:rsidRPr="008A0ECD">
        <w:rPr>
          <w:lang w:val="nb-NO" w:eastAsia="en-US"/>
        </w:rPr>
        <w:t>t</w:t>
      </w:r>
      <w:r w:rsidRPr="008A0ECD">
        <w:rPr>
          <w:lang w:val="nb-NO" w:eastAsia="en-US"/>
        </w:rPr>
        <w:t xml:space="preserve"> anne</w:t>
      </w:r>
      <w:r w:rsidR="00EA4928" w:rsidRPr="008A0ECD">
        <w:rPr>
          <w:lang w:val="nb-NO" w:eastAsia="en-US"/>
        </w:rPr>
        <w:t>t</w:t>
      </w:r>
      <w:r w:rsidRPr="008A0ECD">
        <w:rPr>
          <w:lang w:val="nb-NO" w:eastAsia="en-US"/>
        </w:rPr>
        <w:t xml:space="preserve"> </w:t>
      </w:r>
      <w:r w:rsidR="00BC56AF">
        <w:rPr>
          <w:lang w:val="nb-NO" w:eastAsia="en-US"/>
        </w:rPr>
        <w:t xml:space="preserve">glukokortikoid i </w:t>
      </w:r>
      <w:r w:rsidRPr="008A0ECD">
        <w:rPr>
          <w:lang w:val="nb-NO" w:eastAsia="en-US"/>
        </w:rPr>
        <w:t>ekvivalent-dose) per dag i 1 til 3 dager, etterfulgt av oral prednison (1</w:t>
      </w:r>
      <w:r w:rsidR="003A5848">
        <w:rPr>
          <w:lang w:val="nb-NO" w:eastAsia="en-US"/>
        </w:rPr>
        <w:t> </w:t>
      </w:r>
      <w:r w:rsidRPr="008A0ECD">
        <w:rPr>
          <w:lang w:val="nb-NO" w:eastAsia="en-US"/>
        </w:rPr>
        <w:t>mg/kg</w:t>
      </w:r>
      <w:r w:rsidR="00DA1DD2" w:rsidRPr="008A0ECD">
        <w:rPr>
          <w:lang w:val="nb-NO"/>
        </w:rPr>
        <w:t>/</w:t>
      </w:r>
      <w:r w:rsidR="00206979" w:rsidRPr="008A0ECD">
        <w:rPr>
          <w:lang w:val="nb-NO"/>
        </w:rPr>
        <w:t xml:space="preserve"> </w:t>
      </w:r>
      <w:r w:rsidRPr="008A0ECD">
        <w:rPr>
          <w:lang w:val="nb-NO" w:eastAsia="en-US"/>
        </w:rPr>
        <w:t>dag, men som ikke overst</w:t>
      </w:r>
      <w:r w:rsidR="00DA1DD2" w:rsidRPr="008A0ECD">
        <w:rPr>
          <w:lang w:val="nb-NO"/>
        </w:rPr>
        <w:t>iger</w:t>
      </w:r>
      <w:r w:rsidRPr="008A0ECD">
        <w:rPr>
          <w:lang w:val="nb-NO" w:eastAsia="en-US"/>
        </w:rPr>
        <w:t xml:space="preserve"> 80</w:t>
      </w:r>
      <w:r w:rsidR="003A5848">
        <w:rPr>
          <w:lang w:val="nb-NO" w:eastAsia="en-US"/>
        </w:rPr>
        <w:t> </w:t>
      </w:r>
      <w:r w:rsidRPr="008A0ECD">
        <w:rPr>
          <w:lang w:val="nb-NO" w:eastAsia="en-US"/>
        </w:rPr>
        <w:t>mg</w:t>
      </w:r>
      <w:r w:rsidR="00DA1DD2" w:rsidRPr="008A0ECD">
        <w:rPr>
          <w:lang w:val="nb-NO"/>
        </w:rPr>
        <w:t>/</w:t>
      </w:r>
      <w:r w:rsidRPr="008A0ECD">
        <w:rPr>
          <w:lang w:val="nb-NO" w:eastAsia="en-US"/>
        </w:rPr>
        <w:t xml:space="preserve">dag). Nedtrapping av prednison skulle være ferdig innen 6 måneder </w:t>
      </w:r>
      <w:r w:rsidR="00713484" w:rsidRPr="008A0ECD">
        <w:rPr>
          <w:lang w:val="nb-NO" w:eastAsia="en-US"/>
        </w:rPr>
        <w:t>etter</w:t>
      </w:r>
      <w:r w:rsidRPr="008A0ECD">
        <w:rPr>
          <w:lang w:val="nb-NO" w:eastAsia="en-US"/>
        </w:rPr>
        <w:t xml:space="preserve"> start</w:t>
      </w:r>
      <w:r w:rsidR="00206979" w:rsidRPr="008A0ECD">
        <w:rPr>
          <w:lang w:val="nb-NO"/>
        </w:rPr>
        <w:t>en</w:t>
      </w:r>
      <w:r w:rsidRPr="008A0ECD">
        <w:rPr>
          <w:lang w:val="nb-NO" w:eastAsia="en-US"/>
        </w:rPr>
        <w:t xml:space="preserve"> av studiebehandling</w:t>
      </w:r>
      <w:r w:rsidR="00713484" w:rsidRPr="008A0ECD">
        <w:rPr>
          <w:lang w:val="nb-NO" w:eastAsia="en-US"/>
        </w:rPr>
        <w:t>en</w:t>
      </w:r>
      <w:r w:rsidRPr="008A0ECD">
        <w:rPr>
          <w:lang w:val="nb-NO" w:eastAsia="en-US"/>
        </w:rPr>
        <w:t>.</w:t>
      </w:r>
    </w:p>
    <w:p w14:paraId="67F97A82" w14:textId="77777777" w:rsidR="0035127B" w:rsidRPr="008A0ECD" w:rsidRDefault="007D44F6" w:rsidP="002B2BBD">
      <w:pPr>
        <w:rPr>
          <w:lang w:val="nb-NO" w:eastAsia="en-US"/>
        </w:rPr>
      </w:pPr>
      <w:r w:rsidRPr="008A0ECD">
        <w:rPr>
          <w:lang w:val="nb-NO" w:eastAsia="en-US"/>
        </w:rPr>
        <w:br/>
        <w:t>Det primære effektmål var oppnåelse av full</w:t>
      </w:r>
      <w:r w:rsidR="00462399">
        <w:rPr>
          <w:lang w:val="nb-NO" w:eastAsia="en-US"/>
        </w:rPr>
        <w:t>stendig</w:t>
      </w:r>
      <w:r w:rsidRPr="008A0ECD">
        <w:rPr>
          <w:lang w:val="nb-NO" w:eastAsia="en-US"/>
        </w:rPr>
        <w:t xml:space="preserve"> remisjon </w:t>
      </w:r>
      <w:r w:rsidR="00897DD2" w:rsidRPr="008A0ECD">
        <w:rPr>
          <w:lang w:val="nb-NO" w:eastAsia="en-US"/>
        </w:rPr>
        <w:t>ved 6 måneder</w:t>
      </w:r>
      <w:r w:rsidRPr="008A0ECD">
        <w:rPr>
          <w:lang w:val="nb-NO" w:eastAsia="en-US"/>
        </w:rPr>
        <w:t xml:space="preserve"> definert som en Birmingham Vaskulitt Activity Score for Wegeners granu</w:t>
      </w:r>
      <w:r w:rsidR="00897DD2" w:rsidRPr="008A0ECD">
        <w:rPr>
          <w:lang w:val="nb-NO" w:eastAsia="en-US"/>
        </w:rPr>
        <w:t>lomatose (BVAS/WG) på 0, og ingen</w:t>
      </w:r>
      <w:r w:rsidRPr="008A0ECD">
        <w:rPr>
          <w:lang w:val="nb-NO" w:eastAsia="en-US"/>
        </w:rPr>
        <w:t xml:space="preserve"> glukokortikoidbehandling. </w:t>
      </w:r>
      <w:r w:rsidR="00897DD2" w:rsidRPr="008A0ECD">
        <w:rPr>
          <w:lang w:val="nb-NO" w:eastAsia="en-US"/>
        </w:rPr>
        <w:t>Forskjellen på d</w:t>
      </w:r>
      <w:r w:rsidRPr="008A0ECD">
        <w:rPr>
          <w:lang w:val="nb-NO" w:eastAsia="en-US"/>
        </w:rPr>
        <w:t>en forhåndsdefinert</w:t>
      </w:r>
      <w:r w:rsidR="00897DD2" w:rsidRPr="008A0ECD">
        <w:rPr>
          <w:lang w:val="nb-NO" w:eastAsia="en-US"/>
        </w:rPr>
        <w:t>e</w:t>
      </w:r>
      <w:r w:rsidRPr="008A0ECD">
        <w:rPr>
          <w:lang w:val="nb-NO" w:eastAsia="en-US"/>
        </w:rPr>
        <w:t xml:space="preserve"> non-inferiority marginen </w:t>
      </w:r>
      <w:r w:rsidR="0035127B" w:rsidRPr="008A0ECD">
        <w:rPr>
          <w:lang w:val="nb-NO" w:eastAsia="en-US"/>
        </w:rPr>
        <w:t xml:space="preserve">for behandlingsforskjell </w:t>
      </w:r>
      <w:r w:rsidRPr="008A0ECD">
        <w:rPr>
          <w:lang w:val="nb-NO" w:eastAsia="en-US"/>
        </w:rPr>
        <w:t>var 20</w:t>
      </w:r>
      <w:r w:rsidR="00D51CC8" w:rsidRPr="008A0ECD">
        <w:rPr>
          <w:lang w:val="nb-NO" w:eastAsia="en-US"/>
        </w:rPr>
        <w:t> %</w:t>
      </w:r>
      <w:r w:rsidRPr="008A0ECD">
        <w:rPr>
          <w:lang w:val="nb-NO" w:eastAsia="en-US"/>
        </w:rPr>
        <w:t xml:space="preserve">. Studien viste non-inferiority av MabThera </w:t>
      </w:r>
      <w:r w:rsidR="0035127B" w:rsidRPr="008A0ECD">
        <w:rPr>
          <w:lang w:val="nb-NO" w:eastAsia="en-US"/>
        </w:rPr>
        <w:t xml:space="preserve">i forhold </w:t>
      </w:r>
      <w:r w:rsidRPr="008A0ECD">
        <w:rPr>
          <w:lang w:val="nb-NO" w:eastAsia="en-US"/>
        </w:rPr>
        <w:t xml:space="preserve">til cyklofosfamid for </w:t>
      </w:r>
      <w:r w:rsidR="005A0CCC">
        <w:rPr>
          <w:lang w:val="nb-NO" w:eastAsia="en-US"/>
        </w:rPr>
        <w:t>fullstendig</w:t>
      </w:r>
      <w:r w:rsidRPr="008A0ECD">
        <w:rPr>
          <w:lang w:val="nb-NO" w:eastAsia="en-US"/>
        </w:rPr>
        <w:t xml:space="preserve"> remisjon (CR) </w:t>
      </w:r>
      <w:r w:rsidR="0035127B" w:rsidRPr="008A0ECD">
        <w:rPr>
          <w:lang w:val="nb-NO" w:eastAsia="en-US"/>
        </w:rPr>
        <w:t>ved</w:t>
      </w:r>
      <w:r w:rsidR="00441A14" w:rsidRPr="008A0ECD">
        <w:rPr>
          <w:lang w:val="nb-NO" w:eastAsia="en-US"/>
        </w:rPr>
        <w:t xml:space="preserve"> </w:t>
      </w:r>
      <w:r w:rsidRPr="008A0ECD">
        <w:rPr>
          <w:lang w:val="nb-NO" w:eastAsia="en-US"/>
        </w:rPr>
        <w:t>6 måneder (</w:t>
      </w:r>
      <w:r w:rsidR="00C51A02" w:rsidRPr="008A0ECD">
        <w:rPr>
          <w:lang w:val="nb-NO" w:eastAsia="en-US"/>
        </w:rPr>
        <w:t>t</w:t>
      </w:r>
      <w:r w:rsidRPr="008A0ECD">
        <w:rPr>
          <w:lang w:val="nb-NO" w:eastAsia="en-US"/>
        </w:rPr>
        <w:t>abell</w:t>
      </w:r>
      <w:r w:rsidR="0086060C" w:rsidRPr="008A0ECD">
        <w:rPr>
          <w:lang w:val="nb-NO" w:eastAsia="en-US"/>
        </w:rPr>
        <w:t> </w:t>
      </w:r>
      <w:r w:rsidR="00EB1200">
        <w:rPr>
          <w:lang w:val="nb-NO" w:eastAsia="en-US"/>
        </w:rPr>
        <w:t>19</w:t>
      </w:r>
      <w:r w:rsidRPr="008A0ECD">
        <w:rPr>
          <w:lang w:val="nb-NO" w:eastAsia="en-US"/>
        </w:rPr>
        <w:t>).</w:t>
      </w:r>
    </w:p>
    <w:p w14:paraId="68DDAA83" w14:textId="77777777" w:rsidR="007D44F6" w:rsidRPr="008A0ECD" w:rsidRDefault="007D44F6" w:rsidP="002B2BBD">
      <w:pPr>
        <w:rPr>
          <w:color w:val="888888"/>
          <w:lang w:val="nb-NO" w:eastAsia="en-US"/>
        </w:rPr>
      </w:pPr>
      <w:r w:rsidRPr="008A0ECD">
        <w:rPr>
          <w:lang w:val="nb-NO" w:eastAsia="en-US"/>
        </w:rPr>
        <w:br/>
        <w:t xml:space="preserve">Effekten ble observert både for pasienter med nylig diagnostisert sykdom og for pasienter med </w:t>
      </w:r>
      <w:r w:rsidR="0096489E" w:rsidRPr="008A0ECD">
        <w:rPr>
          <w:lang w:val="nb-NO" w:eastAsia="en-US"/>
        </w:rPr>
        <w:t>tilbakevendende</w:t>
      </w:r>
      <w:r w:rsidRPr="008A0ECD">
        <w:rPr>
          <w:lang w:val="nb-NO" w:eastAsia="en-US"/>
        </w:rPr>
        <w:t xml:space="preserve"> sykdom (</w:t>
      </w:r>
      <w:r w:rsidR="00C51A02" w:rsidRPr="008A0ECD">
        <w:rPr>
          <w:lang w:val="nb-NO" w:eastAsia="en-US"/>
        </w:rPr>
        <w:t>t</w:t>
      </w:r>
      <w:r w:rsidRPr="008A0ECD">
        <w:rPr>
          <w:lang w:val="nb-NO" w:eastAsia="en-US"/>
        </w:rPr>
        <w:t>abell</w:t>
      </w:r>
      <w:r w:rsidR="0086060C" w:rsidRPr="008A0ECD">
        <w:rPr>
          <w:lang w:val="nb-NO" w:eastAsia="en-US"/>
        </w:rPr>
        <w:t> </w:t>
      </w:r>
      <w:r w:rsidR="00EB1200">
        <w:rPr>
          <w:lang w:val="nb-NO" w:eastAsia="en-US"/>
        </w:rPr>
        <w:t>20</w:t>
      </w:r>
      <w:r w:rsidRPr="008A0ECD">
        <w:rPr>
          <w:lang w:val="nb-NO" w:eastAsia="en-US"/>
        </w:rPr>
        <w:t>).</w:t>
      </w:r>
    </w:p>
    <w:p w14:paraId="1AE342E7" w14:textId="77777777" w:rsidR="00354554" w:rsidRPr="00462399" w:rsidRDefault="00354554" w:rsidP="00332503">
      <w:pPr>
        <w:rPr>
          <w:lang w:val="nb-NO"/>
        </w:rPr>
      </w:pPr>
    </w:p>
    <w:p w14:paraId="1B8A4D32" w14:textId="77777777" w:rsidR="00897DD2" w:rsidRPr="00DC1F5B" w:rsidRDefault="00C20530" w:rsidP="006E33DF">
      <w:pPr>
        <w:keepNext/>
        <w:keepLines/>
        <w:spacing w:after="200" w:line="276" w:lineRule="auto"/>
        <w:ind w:left="1138" w:hanging="1138"/>
        <w:rPr>
          <w:rFonts w:eastAsia="Calibri"/>
          <w:b/>
          <w:szCs w:val="22"/>
          <w:lang w:val="nb-NO" w:eastAsia="en-US"/>
        </w:rPr>
      </w:pPr>
      <w:bookmarkStart w:id="141" w:name="_Ref272402327"/>
      <w:r w:rsidRPr="00DC1F5B">
        <w:rPr>
          <w:rFonts w:eastAsia="Calibri"/>
          <w:b/>
          <w:szCs w:val="22"/>
          <w:lang w:val="nb-NO" w:eastAsia="en-US"/>
        </w:rPr>
        <w:t>Tabell</w:t>
      </w:r>
      <w:r w:rsidR="00897DD2" w:rsidRPr="00DC1F5B">
        <w:rPr>
          <w:rFonts w:eastAsia="Calibri"/>
          <w:b/>
          <w:szCs w:val="22"/>
          <w:lang w:val="nb-NO" w:eastAsia="en-US"/>
        </w:rPr>
        <w:t> </w:t>
      </w:r>
      <w:bookmarkEnd w:id="141"/>
      <w:r w:rsidR="00051CFC" w:rsidRPr="00DC1F5B">
        <w:rPr>
          <w:rFonts w:eastAsia="Calibri"/>
          <w:b/>
          <w:szCs w:val="22"/>
          <w:lang w:val="nb-NO" w:eastAsia="en-US"/>
        </w:rPr>
        <w:t>19</w:t>
      </w:r>
      <w:r w:rsidR="00897DD2" w:rsidRPr="00DC1F5B">
        <w:rPr>
          <w:rFonts w:eastAsia="Calibri"/>
          <w:b/>
          <w:szCs w:val="22"/>
          <w:lang w:val="nb-NO" w:eastAsia="en-US"/>
        </w:rPr>
        <w:tab/>
      </w:r>
      <w:r w:rsidRPr="00DC1F5B">
        <w:rPr>
          <w:rFonts w:eastAsia="Calibri"/>
          <w:b/>
          <w:szCs w:val="22"/>
          <w:lang w:val="nb-NO" w:eastAsia="en-US"/>
        </w:rPr>
        <w:t xml:space="preserve">Prosent av </w:t>
      </w:r>
      <w:r w:rsidR="0034557D" w:rsidRPr="00DC1F5B">
        <w:rPr>
          <w:rFonts w:eastAsia="Calibri"/>
          <w:b/>
          <w:szCs w:val="22"/>
          <w:lang w:val="nb-NO" w:eastAsia="en-US"/>
        </w:rPr>
        <w:t xml:space="preserve">voksne </w:t>
      </w:r>
      <w:r w:rsidRPr="00DC1F5B">
        <w:rPr>
          <w:rFonts w:eastAsia="Calibri"/>
          <w:b/>
          <w:szCs w:val="22"/>
          <w:lang w:val="nb-NO" w:eastAsia="en-US"/>
        </w:rPr>
        <w:t>pasiente</w:t>
      </w:r>
      <w:r w:rsidR="0034557D" w:rsidRPr="00DC1F5B">
        <w:rPr>
          <w:rFonts w:eastAsia="Calibri"/>
          <w:b/>
          <w:szCs w:val="22"/>
          <w:lang w:val="nb-NO" w:eastAsia="en-US"/>
        </w:rPr>
        <w:t>r</w:t>
      </w:r>
      <w:r w:rsidRPr="00DC1F5B">
        <w:rPr>
          <w:rFonts w:eastAsia="Calibri"/>
          <w:b/>
          <w:szCs w:val="22"/>
          <w:lang w:val="nb-NO" w:eastAsia="en-US"/>
        </w:rPr>
        <w:t xml:space="preserve"> som oppnådde fullstendig remisjon etter 6 måneder </w:t>
      </w:r>
      <w:r w:rsidR="00897DD2" w:rsidRPr="00DC1F5B">
        <w:rPr>
          <w:rFonts w:eastAsia="Calibri"/>
          <w:b/>
          <w:szCs w:val="22"/>
          <w:lang w:val="nb-NO" w:eastAsia="en-US"/>
        </w:rPr>
        <w:t>(</w:t>
      </w:r>
      <w:r w:rsidR="0043329A" w:rsidRPr="0058351C">
        <w:rPr>
          <w:rFonts w:eastAsia="Calibri"/>
          <w:b/>
          <w:szCs w:val="22"/>
          <w:lang w:val="nb-NO" w:eastAsia="en-US"/>
        </w:rPr>
        <w:t>“</w:t>
      </w:r>
      <w:r w:rsidR="00462399">
        <w:rPr>
          <w:rFonts w:eastAsia="Calibri"/>
          <w:b/>
          <w:szCs w:val="22"/>
          <w:lang w:val="nb-NO" w:eastAsia="en-US"/>
        </w:rPr>
        <w:t>i</w:t>
      </w:r>
      <w:r w:rsidR="00897DD2" w:rsidRPr="00DC1F5B">
        <w:rPr>
          <w:rFonts w:eastAsia="Calibri"/>
          <w:b/>
          <w:szCs w:val="22"/>
          <w:lang w:val="nb-NO" w:eastAsia="en-US"/>
        </w:rPr>
        <w:t>ntent</w:t>
      </w:r>
      <w:r w:rsidR="00897DD2" w:rsidRPr="00DC1F5B">
        <w:rPr>
          <w:rFonts w:eastAsia="Calibri"/>
          <w:b/>
          <w:szCs w:val="22"/>
          <w:lang w:val="nb-NO" w:eastAsia="en-US"/>
        </w:rPr>
        <w:noBreakHyphen/>
        <w:t>to</w:t>
      </w:r>
      <w:r w:rsidR="00897DD2" w:rsidRPr="00DC1F5B">
        <w:rPr>
          <w:rFonts w:eastAsia="Calibri"/>
          <w:b/>
          <w:szCs w:val="22"/>
          <w:lang w:val="nb-NO" w:eastAsia="en-US"/>
        </w:rPr>
        <w:noBreakHyphen/>
      </w:r>
      <w:r w:rsidR="00462399">
        <w:rPr>
          <w:rFonts w:eastAsia="Calibri"/>
          <w:b/>
          <w:szCs w:val="22"/>
          <w:lang w:val="nb-NO" w:eastAsia="en-US"/>
        </w:rPr>
        <w:t>t</w:t>
      </w:r>
      <w:r w:rsidR="00897DD2" w:rsidRPr="00DC1F5B">
        <w:rPr>
          <w:rFonts w:eastAsia="Calibri"/>
          <w:b/>
          <w:szCs w:val="22"/>
          <w:lang w:val="nb-NO" w:eastAsia="en-US"/>
        </w:rPr>
        <w:t>reat</w:t>
      </w:r>
      <w:r w:rsidR="0043329A" w:rsidRPr="0058351C">
        <w:rPr>
          <w:rFonts w:eastAsia="Calibri"/>
          <w:b/>
          <w:szCs w:val="22"/>
          <w:lang w:val="nb-NO" w:eastAsia="en-US"/>
        </w:rPr>
        <w:t>”</w:t>
      </w:r>
      <w:r w:rsidR="00897DD2" w:rsidRPr="00DC1F5B">
        <w:rPr>
          <w:rFonts w:eastAsia="Calibri"/>
          <w:b/>
          <w:szCs w:val="22"/>
          <w:lang w:val="nb-NO" w:eastAsia="en-US"/>
        </w:rPr>
        <w:t> </w:t>
      </w:r>
      <w:r w:rsidR="00462399">
        <w:rPr>
          <w:rFonts w:eastAsia="Calibri"/>
          <w:b/>
          <w:szCs w:val="22"/>
          <w:lang w:val="nb-NO" w:eastAsia="en-US"/>
        </w:rPr>
        <w:t>p</w:t>
      </w:r>
      <w:r w:rsidR="00897DD2" w:rsidRPr="00DC1F5B">
        <w:rPr>
          <w:rFonts w:eastAsia="Calibri"/>
          <w:b/>
          <w:szCs w:val="22"/>
          <w:lang w:val="nb-NO" w:eastAsia="en-US"/>
        </w:rPr>
        <w:t>opula</w:t>
      </w:r>
      <w:r w:rsidR="00462399">
        <w:rPr>
          <w:rFonts w:eastAsia="Calibri"/>
          <w:b/>
          <w:szCs w:val="22"/>
          <w:lang w:val="nb-NO" w:eastAsia="en-US"/>
        </w:rPr>
        <w:t>sjon</w:t>
      </w:r>
      <w:r w:rsidR="00897DD2" w:rsidRPr="00DC1F5B">
        <w:rPr>
          <w:rFonts w:eastAsia="Calibri"/>
          <w:b/>
          <w:szCs w:val="22"/>
          <w:lang w:val="nb-NO" w:eastAsia="en-US"/>
        </w:rPr>
        <w:t xml:space="preserve">*)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2063"/>
        <w:gridCol w:w="2350"/>
        <w:gridCol w:w="2478"/>
      </w:tblGrid>
      <w:tr w:rsidR="00897DD2" w:rsidRPr="00DC1F5B" w14:paraId="328A7D97" w14:textId="77777777" w:rsidTr="00590024">
        <w:tc>
          <w:tcPr>
            <w:tcW w:w="1655" w:type="dxa"/>
          </w:tcPr>
          <w:p w14:paraId="23C03043" w14:textId="77777777" w:rsidR="00897DD2" w:rsidRPr="00DC1F5B" w:rsidRDefault="00897DD2" w:rsidP="00590024">
            <w:pPr>
              <w:keepNext/>
              <w:keepLines/>
              <w:spacing w:after="200" w:line="276" w:lineRule="auto"/>
              <w:outlineLvl w:val="0"/>
              <w:rPr>
                <w:rFonts w:eastAsia="Times"/>
                <w:szCs w:val="22"/>
                <w:u w:val="single"/>
                <w:lang w:val="nb-NO" w:eastAsia="en-US"/>
              </w:rPr>
            </w:pPr>
          </w:p>
        </w:tc>
        <w:tc>
          <w:tcPr>
            <w:tcW w:w="2112" w:type="dxa"/>
          </w:tcPr>
          <w:p w14:paraId="1F083D8E" w14:textId="77777777" w:rsidR="00897DD2" w:rsidRPr="00DC1F5B" w:rsidRDefault="00897DD2" w:rsidP="00590024">
            <w:pPr>
              <w:keepNext/>
              <w:keepLines/>
              <w:spacing w:after="200" w:line="276" w:lineRule="auto"/>
              <w:jc w:val="center"/>
              <w:outlineLvl w:val="0"/>
              <w:rPr>
                <w:rFonts w:eastAsia="Times"/>
                <w:szCs w:val="22"/>
                <w:u w:val="single"/>
                <w:lang w:eastAsia="en-US"/>
              </w:rPr>
            </w:pPr>
            <w:proofErr w:type="spellStart"/>
            <w:r w:rsidRPr="00DC1F5B">
              <w:rPr>
                <w:rFonts w:eastAsia="Calibri"/>
                <w:b/>
                <w:szCs w:val="22"/>
                <w:lang w:eastAsia="en-US"/>
              </w:rPr>
              <w:t>MabThera</w:t>
            </w:r>
            <w:proofErr w:type="spellEnd"/>
            <w:r w:rsidRPr="00DC1F5B">
              <w:rPr>
                <w:rFonts w:eastAsia="Calibri"/>
                <w:b/>
                <w:szCs w:val="22"/>
                <w:lang w:eastAsia="en-US"/>
              </w:rPr>
              <w:t xml:space="preserve"> </w:t>
            </w:r>
            <w:r w:rsidRPr="00DC1F5B">
              <w:rPr>
                <w:rFonts w:eastAsia="Calibri"/>
                <w:b/>
                <w:szCs w:val="22"/>
                <w:lang w:eastAsia="en-US"/>
              </w:rPr>
              <w:br/>
              <w:t>(n </w:t>
            </w:r>
            <w:r w:rsidRPr="00DC1F5B">
              <w:rPr>
                <w:rFonts w:eastAsia="Calibri"/>
                <w:b/>
                <w:szCs w:val="22"/>
                <w:lang w:eastAsia="en-US"/>
              </w:rPr>
              <w:sym w:font="Symbol" w:char="F03D"/>
            </w:r>
            <w:r w:rsidRPr="00DC1F5B">
              <w:rPr>
                <w:rFonts w:eastAsia="Calibri"/>
                <w:b/>
                <w:szCs w:val="22"/>
                <w:lang w:eastAsia="en-US"/>
              </w:rPr>
              <w:t> 99)</w:t>
            </w:r>
          </w:p>
        </w:tc>
        <w:tc>
          <w:tcPr>
            <w:tcW w:w="2402" w:type="dxa"/>
          </w:tcPr>
          <w:p w14:paraId="1A2E2171" w14:textId="77777777" w:rsidR="00897DD2" w:rsidRPr="00462399" w:rsidRDefault="00C20530" w:rsidP="00207DB3">
            <w:pPr>
              <w:keepNext/>
              <w:jc w:val="center"/>
              <w:rPr>
                <w:rFonts w:eastAsia="Times"/>
                <w:sz w:val="20"/>
                <w:szCs w:val="22"/>
                <w:u w:val="single"/>
              </w:rPr>
            </w:pPr>
            <w:proofErr w:type="spellStart"/>
            <w:r w:rsidRPr="00462399">
              <w:rPr>
                <w:b/>
                <w:sz w:val="20"/>
              </w:rPr>
              <w:t>Cy</w:t>
            </w:r>
            <w:r w:rsidR="00207DB3">
              <w:rPr>
                <w:b/>
                <w:sz w:val="20"/>
              </w:rPr>
              <w:t>k</w:t>
            </w:r>
            <w:r w:rsidRPr="00462399">
              <w:rPr>
                <w:b/>
                <w:sz w:val="20"/>
              </w:rPr>
              <w:t>lofo</w:t>
            </w:r>
            <w:r w:rsidR="00207DB3">
              <w:rPr>
                <w:b/>
                <w:sz w:val="20"/>
              </w:rPr>
              <w:t>s</w:t>
            </w:r>
            <w:r w:rsidRPr="00462399">
              <w:rPr>
                <w:b/>
                <w:sz w:val="20"/>
              </w:rPr>
              <w:t>famid</w:t>
            </w:r>
            <w:proofErr w:type="spellEnd"/>
            <w:r w:rsidR="00897DD2" w:rsidRPr="00462399">
              <w:rPr>
                <w:b/>
                <w:sz w:val="20"/>
              </w:rPr>
              <w:t xml:space="preserve"> </w:t>
            </w:r>
            <w:r w:rsidR="00897DD2" w:rsidRPr="00462399">
              <w:rPr>
                <w:b/>
                <w:sz w:val="20"/>
              </w:rPr>
              <w:br/>
              <w:t>(n </w:t>
            </w:r>
            <w:r w:rsidR="00897DD2" w:rsidRPr="00462399">
              <w:rPr>
                <w:b/>
                <w:sz w:val="20"/>
              </w:rPr>
              <w:sym w:font="Symbol" w:char="F03D"/>
            </w:r>
            <w:r w:rsidR="00897DD2" w:rsidRPr="00462399">
              <w:rPr>
                <w:b/>
                <w:sz w:val="20"/>
              </w:rPr>
              <w:t> 98)</w:t>
            </w:r>
          </w:p>
        </w:tc>
        <w:tc>
          <w:tcPr>
            <w:tcW w:w="2507" w:type="dxa"/>
          </w:tcPr>
          <w:p w14:paraId="76C5B002" w14:textId="77777777" w:rsidR="00897DD2" w:rsidRPr="00462399" w:rsidRDefault="00DA1DD2" w:rsidP="00590024">
            <w:pPr>
              <w:keepNext/>
              <w:jc w:val="center"/>
              <w:rPr>
                <w:b/>
                <w:sz w:val="20"/>
              </w:rPr>
            </w:pPr>
            <w:proofErr w:type="spellStart"/>
            <w:r w:rsidRPr="00462399">
              <w:rPr>
                <w:b/>
                <w:sz w:val="20"/>
              </w:rPr>
              <w:t>Behandlingsforskjell</w:t>
            </w:r>
            <w:proofErr w:type="spellEnd"/>
          </w:p>
          <w:p w14:paraId="18FE3344" w14:textId="77777777" w:rsidR="00897DD2" w:rsidRPr="00207DB3" w:rsidRDefault="00897DD2" w:rsidP="00590024">
            <w:pPr>
              <w:keepNext/>
              <w:jc w:val="center"/>
              <w:rPr>
                <w:b/>
                <w:sz w:val="20"/>
              </w:rPr>
            </w:pPr>
            <w:r w:rsidRPr="00207DB3">
              <w:rPr>
                <w:b/>
                <w:sz w:val="20"/>
              </w:rPr>
              <w:t>(</w:t>
            </w:r>
            <w:proofErr w:type="spellStart"/>
            <w:r w:rsidRPr="00207DB3">
              <w:rPr>
                <w:b/>
                <w:sz w:val="20"/>
              </w:rPr>
              <w:t>MabThera</w:t>
            </w:r>
            <w:proofErr w:type="spellEnd"/>
            <w:r w:rsidRPr="00207DB3">
              <w:rPr>
                <w:b/>
                <w:sz w:val="20"/>
              </w:rPr>
              <w:t xml:space="preserve">- </w:t>
            </w:r>
            <w:proofErr w:type="spellStart"/>
            <w:r w:rsidR="00DA1DD2" w:rsidRPr="00207DB3">
              <w:rPr>
                <w:b/>
                <w:sz w:val="20"/>
              </w:rPr>
              <w:t>c</w:t>
            </w:r>
            <w:r w:rsidRPr="00207DB3">
              <w:rPr>
                <w:b/>
                <w:sz w:val="20"/>
              </w:rPr>
              <w:t>y</w:t>
            </w:r>
            <w:r w:rsidR="00207DB3">
              <w:rPr>
                <w:b/>
                <w:sz w:val="20"/>
              </w:rPr>
              <w:t>k</w:t>
            </w:r>
            <w:r w:rsidRPr="00207DB3">
              <w:rPr>
                <w:b/>
                <w:sz w:val="20"/>
              </w:rPr>
              <w:t>lo</w:t>
            </w:r>
            <w:r w:rsidR="00DA1DD2" w:rsidRPr="00207DB3">
              <w:rPr>
                <w:b/>
                <w:sz w:val="20"/>
              </w:rPr>
              <w:t>f</w:t>
            </w:r>
            <w:r w:rsidRPr="00207DB3">
              <w:rPr>
                <w:b/>
                <w:sz w:val="20"/>
              </w:rPr>
              <w:t>os</w:t>
            </w:r>
            <w:r w:rsidR="00DA1DD2" w:rsidRPr="00207DB3">
              <w:rPr>
                <w:b/>
                <w:sz w:val="20"/>
              </w:rPr>
              <w:t>f</w:t>
            </w:r>
            <w:r w:rsidRPr="00207DB3">
              <w:rPr>
                <w:b/>
                <w:sz w:val="20"/>
              </w:rPr>
              <w:t>amid</w:t>
            </w:r>
            <w:proofErr w:type="spellEnd"/>
            <w:r w:rsidRPr="00207DB3">
              <w:rPr>
                <w:b/>
                <w:sz w:val="20"/>
              </w:rPr>
              <w:t>)</w:t>
            </w:r>
          </w:p>
          <w:p w14:paraId="6B0178F7" w14:textId="77777777" w:rsidR="00897DD2" w:rsidRPr="00DC1F5B" w:rsidRDefault="00897DD2" w:rsidP="00590024">
            <w:pPr>
              <w:keepNext/>
              <w:keepLines/>
              <w:spacing w:after="200" w:line="276" w:lineRule="auto"/>
              <w:jc w:val="center"/>
              <w:outlineLvl w:val="0"/>
              <w:rPr>
                <w:rFonts w:eastAsia="Times"/>
                <w:szCs w:val="22"/>
                <w:u w:val="single"/>
                <w:lang w:eastAsia="en-US"/>
              </w:rPr>
            </w:pPr>
          </w:p>
        </w:tc>
      </w:tr>
      <w:tr w:rsidR="00897DD2" w:rsidRPr="00DC1F5B" w14:paraId="23E3761C" w14:textId="77777777" w:rsidTr="00590024">
        <w:tc>
          <w:tcPr>
            <w:tcW w:w="1655" w:type="dxa"/>
          </w:tcPr>
          <w:p w14:paraId="0600C607" w14:textId="77777777" w:rsidR="00897DD2" w:rsidRPr="00DC1F5B" w:rsidRDefault="00897DD2" w:rsidP="00590024">
            <w:pPr>
              <w:keepNext/>
              <w:keepLines/>
              <w:spacing w:after="200" w:line="276" w:lineRule="auto"/>
              <w:outlineLvl w:val="0"/>
              <w:rPr>
                <w:rFonts w:eastAsia="MS PGothic"/>
                <w:sz w:val="20"/>
                <w:szCs w:val="22"/>
                <w:lang w:eastAsia="en-US"/>
              </w:rPr>
            </w:pPr>
          </w:p>
          <w:p w14:paraId="66B9A88C" w14:textId="77777777" w:rsidR="00897DD2" w:rsidRPr="00DC1F5B" w:rsidRDefault="00C20530" w:rsidP="00590024">
            <w:pPr>
              <w:keepNext/>
              <w:keepLines/>
              <w:spacing w:after="200" w:line="276" w:lineRule="auto"/>
              <w:outlineLvl w:val="0"/>
              <w:rPr>
                <w:rFonts w:eastAsia="MS PGothic"/>
                <w:sz w:val="20"/>
                <w:szCs w:val="22"/>
                <w:lang w:eastAsia="en-US"/>
              </w:rPr>
            </w:pPr>
            <w:r w:rsidRPr="00DC1F5B">
              <w:rPr>
                <w:rFonts w:eastAsia="MS PGothic"/>
                <w:sz w:val="20"/>
                <w:szCs w:val="22"/>
                <w:lang w:eastAsia="en-US"/>
              </w:rPr>
              <w:t>Andel</w:t>
            </w:r>
          </w:p>
          <w:p w14:paraId="7B83F0ED" w14:textId="77777777" w:rsidR="00897DD2" w:rsidRPr="00DC1F5B" w:rsidRDefault="00897DD2" w:rsidP="00590024">
            <w:pPr>
              <w:keepNext/>
              <w:keepLines/>
              <w:spacing w:after="200" w:line="276" w:lineRule="auto"/>
              <w:outlineLvl w:val="0"/>
              <w:rPr>
                <w:rFonts w:eastAsia="Times"/>
                <w:szCs w:val="22"/>
                <w:u w:val="single"/>
                <w:lang w:eastAsia="en-US"/>
              </w:rPr>
            </w:pPr>
          </w:p>
        </w:tc>
        <w:tc>
          <w:tcPr>
            <w:tcW w:w="2112" w:type="dxa"/>
          </w:tcPr>
          <w:p w14:paraId="0FBEADC9" w14:textId="77777777" w:rsidR="00897DD2" w:rsidRPr="00DC1F5B" w:rsidRDefault="00897DD2" w:rsidP="00590024">
            <w:pPr>
              <w:keepNext/>
              <w:keepLines/>
              <w:spacing w:after="200" w:line="276" w:lineRule="auto"/>
              <w:jc w:val="center"/>
              <w:outlineLvl w:val="0"/>
              <w:rPr>
                <w:rFonts w:eastAsia="Calibri"/>
                <w:sz w:val="20"/>
                <w:szCs w:val="22"/>
                <w:lang w:eastAsia="en-US"/>
              </w:rPr>
            </w:pPr>
          </w:p>
          <w:p w14:paraId="211DAAE6" w14:textId="77777777" w:rsidR="00897DD2" w:rsidRPr="00DC1F5B" w:rsidRDefault="00897DD2" w:rsidP="00590024">
            <w:pPr>
              <w:keepNext/>
              <w:keepLines/>
              <w:spacing w:after="200" w:line="276" w:lineRule="auto"/>
              <w:jc w:val="center"/>
              <w:outlineLvl w:val="0"/>
              <w:rPr>
                <w:rFonts w:eastAsia="Calibri"/>
                <w:sz w:val="20"/>
                <w:szCs w:val="22"/>
                <w:lang w:eastAsia="en-US"/>
              </w:rPr>
            </w:pPr>
            <w:r w:rsidRPr="00DC1F5B">
              <w:rPr>
                <w:rFonts w:eastAsia="Calibri"/>
                <w:sz w:val="20"/>
                <w:szCs w:val="22"/>
                <w:lang w:eastAsia="en-US"/>
              </w:rPr>
              <w:t>63</w:t>
            </w:r>
            <w:r w:rsidR="007278D2" w:rsidRPr="00DC1F5B">
              <w:rPr>
                <w:rFonts w:eastAsia="Calibri"/>
                <w:sz w:val="20"/>
                <w:szCs w:val="22"/>
                <w:lang w:eastAsia="en-US"/>
              </w:rPr>
              <w:t>,</w:t>
            </w:r>
            <w:r w:rsidRPr="00DC1F5B">
              <w:rPr>
                <w:rFonts w:eastAsia="Calibri"/>
                <w:sz w:val="20"/>
                <w:szCs w:val="22"/>
                <w:lang w:eastAsia="en-US"/>
              </w:rPr>
              <w:t>6</w:t>
            </w:r>
            <w:r w:rsidR="00DA1DD2" w:rsidRPr="00DC1F5B">
              <w:rPr>
                <w:rFonts w:eastAsia="Calibri"/>
                <w:sz w:val="20"/>
                <w:szCs w:val="22"/>
                <w:lang w:eastAsia="en-US"/>
              </w:rPr>
              <w:t xml:space="preserve"> </w:t>
            </w:r>
            <w:r w:rsidR="00D51CC8" w:rsidRPr="00DC1F5B">
              <w:rPr>
                <w:rFonts w:eastAsia="Calibri"/>
                <w:sz w:val="20"/>
                <w:szCs w:val="22"/>
                <w:lang w:eastAsia="en-US"/>
              </w:rPr>
              <w:t>%</w:t>
            </w:r>
          </w:p>
          <w:p w14:paraId="0A31F9D9" w14:textId="77777777" w:rsidR="00897DD2" w:rsidRPr="00DC1F5B" w:rsidRDefault="00897DD2" w:rsidP="00590024">
            <w:pPr>
              <w:keepNext/>
              <w:keepLines/>
              <w:spacing w:after="200" w:line="276" w:lineRule="auto"/>
              <w:jc w:val="center"/>
              <w:outlineLvl w:val="0"/>
              <w:rPr>
                <w:rFonts w:eastAsia="Times"/>
                <w:szCs w:val="22"/>
                <w:u w:val="single"/>
                <w:lang w:eastAsia="en-US"/>
              </w:rPr>
            </w:pPr>
          </w:p>
        </w:tc>
        <w:tc>
          <w:tcPr>
            <w:tcW w:w="2402" w:type="dxa"/>
          </w:tcPr>
          <w:p w14:paraId="3A4AA777" w14:textId="77777777" w:rsidR="00897DD2" w:rsidRPr="00DC1F5B" w:rsidRDefault="00897DD2" w:rsidP="00590024">
            <w:pPr>
              <w:keepNext/>
              <w:keepLines/>
              <w:spacing w:after="200" w:line="276" w:lineRule="auto"/>
              <w:jc w:val="center"/>
              <w:outlineLvl w:val="0"/>
              <w:rPr>
                <w:rFonts w:eastAsia="Calibri"/>
                <w:sz w:val="20"/>
                <w:szCs w:val="22"/>
                <w:lang w:eastAsia="en-US"/>
              </w:rPr>
            </w:pPr>
          </w:p>
          <w:p w14:paraId="5D074B75" w14:textId="77777777" w:rsidR="00897DD2" w:rsidRPr="00DC1F5B" w:rsidRDefault="00897DD2" w:rsidP="00590024">
            <w:pPr>
              <w:keepNext/>
              <w:keepLines/>
              <w:spacing w:after="200" w:line="276" w:lineRule="auto"/>
              <w:jc w:val="center"/>
              <w:outlineLvl w:val="0"/>
              <w:rPr>
                <w:rFonts w:eastAsia="Calibri"/>
                <w:sz w:val="20"/>
                <w:szCs w:val="22"/>
                <w:lang w:eastAsia="en-US"/>
              </w:rPr>
            </w:pPr>
            <w:r w:rsidRPr="00DC1F5B">
              <w:rPr>
                <w:rFonts w:eastAsia="Calibri"/>
                <w:sz w:val="20"/>
                <w:szCs w:val="22"/>
                <w:lang w:eastAsia="en-US"/>
              </w:rPr>
              <w:t>53</w:t>
            </w:r>
            <w:r w:rsidR="007278D2" w:rsidRPr="00DC1F5B">
              <w:rPr>
                <w:rFonts w:eastAsia="Calibri"/>
                <w:sz w:val="20"/>
                <w:szCs w:val="22"/>
                <w:lang w:eastAsia="en-US"/>
              </w:rPr>
              <w:t>,</w:t>
            </w:r>
            <w:r w:rsidRPr="00DC1F5B">
              <w:rPr>
                <w:rFonts w:eastAsia="Calibri"/>
                <w:sz w:val="20"/>
                <w:szCs w:val="22"/>
                <w:lang w:eastAsia="en-US"/>
              </w:rPr>
              <w:t>1</w:t>
            </w:r>
            <w:r w:rsidR="00DA1DD2" w:rsidRPr="00DC1F5B">
              <w:rPr>
                <w:rFonts w:eastAsia="Calibri"/>
                <w:sz w:val="20"/>
                <w:szCs w:val="22"/>
                <w:lang w:eastAsia="en-US"/>
              </w:rPr>
              <w:t xml:space="preserve"> </w:t>
            </w:r>
            <w:r w:rsidR="00D51CC8" w:rsidRPr="00DC1F5B">
              <w:rPr>
                <w:rFonts w:eastAsia="Calibri"/>
                <w:sz w:val="20"/>
                <w:szCs w:val="22"/>
                <w:lang w:eastAsia="en-US"/>
              </w:rPr>
              <w:t>%</w:t>
            </w:r>
          </w:p>
          <w:p w14:paraId="7BE6AF6D" w14:textId="77777777" w:rsidR="00897DD2" w:rsidRPr="00DC1F5B" w:rsidRDefault="00897DD2" w:rsidP="00590024">
            <w:pPr>
              <w:keepNext/>
              <w:keepLines/>
              <w:spacing w:after="200" w:line="276" w:lineRule="auto"/>
              <w:jc w:val="center"/>
              <w:outlineLvl w:val="0"/>
              <w:rPr>
                <w:rFonts w:eastAsia="Times"/>
                <w:szCs w:val="22"/>
                <w:u w:val="single"/>
                <w:lang w:eastAsia="en-US"/>
              </w:rPr>
            </w:pPr>
          </w:p>
        </w:tc>
        <w:tc>
          <w:tcPr>
            <w:tcW w:w="2507" w:type="dxa"/>
          </w:tcPr>
          <w:p w14:paraId="5BE4E653" w14:textId="77777777" w:rsidR="00897DD2" w:rsidRPr="00DC1F5B" w:rsidRDefault="00897DD2" w:rsidP="00590024">
            <w:pPr>
              <w:jc w:val="center"/>
              <w:rPr>
                <w:rFonts w:eastAsia="Calibri"/>
                <w:sz w:val="20"/>
                <w:lang w:eastAsia="en-US"/>
              </w:rPr>
            </w:pPr>
          </w:p>
          <w:p w14:paraId="7764F68F" w14:textId="77777777" w:rsidR="00897DD2" w:rsidRPr="00DC1F5B" w:rsidRDefault="00897DD2" w:rsidP="00590024">
            <w:pPr>
              <w:keepNext/>
              <w:keepLines/>
              <w:spacing w:after="200" w:line="276" w:lineRule="auto"/>
              <w:jc w:val="center"/>
              <w:outlineLvl w:val="0"/>
              <w:rPr>
                <w:rFonts w:eastAsia="Calibri"/>
                <w:sz w:val="20"/>
                <w:szCs w:val="22"/>
                <w:vertAlign w:val="superscript"/>
                <w:lang w:eastAsia="en-US"/>
              </w:rPr>
            </w:pPr>
            <w:r w:rsidRPr="00DC1F5B">
              <w:rPr>
                <w:rFonts w:eastAsia="Calibri"/>
                <w:sz w:val="20"/>
                <w:szCs w:val="22"/>
                <w:lang w:eastAsia="en-US"/>
              </w:rPr>
              <w:t>10</w:t>
            </w:r>
            <w:r w:rsidR="007278D2" w:rsidRPr="00DC1F5B">
              <w:rPr>
                <w:rFonts w:eastAsia="Calibri"/>
                <w:sz w:val="20"/>
                <w:szCs w:val="22"/>
                <w:lang w:eastAsia="en-US"/>
              </w:rPr>
              <w:t>,</w:t>
            </w:r>
            <w:r w:rsidRPr="00DC1F5B">
              <w:rPr>
                <w:rFonts w:eastAsia="Calibri"/>
                <w:sz w:val="20"/>
                <w:szCs w:val="22"/>
                <w:lang w:eastAsia="en-US"/>
              </w:rPr>
              <w:t>6</w:t>
            </w:r>
            <w:r w:rsidR="00DA1DD2" w:rsidRPr="00DC1F5B">
              <w:rPr>
                <w:rFonts w:eastAsia="Calibri"/>
                <w:sz w:val="20"/>
                <w:szCs w:val="22"/>
                <w:lang w:eastAsia="en-US"/>
              </w:rPr>
              <w:t xml:space="preserve"> </w:t>
            </w:r>
            <w:r w:rsidR="00D51CC8" w:rsidRPr="00DC1F5B">
              <w:rPr>
                <w:rFonts w:eastAsia="Calibri"/>
                <w:sz w:val="20"/>
                <w:szCs w:val="22"/>
                <w:lang w:eastAsia="en-US"/>
              </w:rPr>
              <w:t>%</w:t>
            </w:r>
            <w:r w:rsidRPr="00DC1F5B">
              <w:rPr>
                <w:rFonts w:eastAsia="Calibri"/>
                <w:sz w:val="20"/>
                <w:szCs w:val="22"/>
                <w:lang w:eastAsia="en-US"/>
              </w:rPr>
              <w:br/>
            </w:r>
            <w:r w:rsidRPr="00DC1F5B">
              <w:rPr>
                <w:rFonts w:eastAsia="MS PGothic"/>
                <w:sz w:val="20"/>
                <w:szCs w:val="22"/>
                <w:lang w:eastAsia="en-US"/>
              </w:rPr>
              <w:t>95</w:t>
            </w:r>
            <w:r w:rsidR="00DA1DD2" w:rsidRPr="00DC1F5B">
              <w:rPr>
                <w:rFonts w:eastAsia="MS PGothic"/>
                <w:sz w:val="20"/>
                <w:szCs w:val="22"/>
                <w:lang w:eastAsia="en-US"/>
              </w:rPr>
              <w:t>,</w:t>
            </w:r>
            <w:r w:rsidRPr="00DC1F5B">
              <w:rPr>
                <w:rFonts w:eastAsia="MS PGothic"/>
                <w:sz w:val="20"/>
                <w:szCs w:val="22"/>
                <w:lang w:eastAsia="en-US"/>
              </w:rPr>
              <w:t>1</w:t>
            </w:r>
            <w:r w:rsidR="00DA1DD2" w:rsidRPr="00DC1F5B">
              <w:rPr>
                <w:rFonts w:eastAsia="MS PGothic"/>
                <w:sz w:val="20"/>
                <w:szCs w:val="22"/>
                <w:lang w:eastAsia="en-US"/>
              </w:rPr>
              <w:t xml:space="preserve"> </w:t>
            </w:r>
            <w:r w:rsidR="00D51CC8" w:rsidRPr="00DC1F5B">
              <w:rPr>
                <w:rFonts w:eastAsia="MS PGothic"/>
                <w:sz w:val="20"/>
                <w:szCs w:val="22"/>
                <w:lang w:eastAsia="en-US"/>
              </w:rPr>
              <w:t>%</w:t>
            </w:r>
            <w:r w:rsidRPr="00DC1F5B">
              <w:rPr>
                <w:rFonts w:eastAsia="MS PGothic"/>
                <w:sz w:val="20"/>
                <w:szCs w:val="22"/>
                <w:vertAlign w:val="superscript"/>
                <w:lang w:eastAsia="en-US"/>
              </w:rPr>
              <w:t>b</w:t>
            </w:r>
            <w:r w:rsidR="00C20530" w:rsidRPr="00DC1F5B">
              <w:rPr>
                <w:rFonts w:eastAsia="MS PGothic"/>
                <w:sz w:val="20"/>
                <w:szCs w:val="22"/>
                <w:lang w:eastAsia="en-US"/>
              </w:rPr>
              <w:t xml:space="preserve"> K</w:t>
            </w:r>
            <w:r w:rsidRPr="00DC1F5B">
              <w:rPr>
                <w:rFonts w:eastAsia="MS PGothic"/>
                <w:sz w:val="20"/>
                <w:szCs w:val="22"/>
                <w:lang w:eastAsia="en-US"/>
              </w:rPr>
              <w:t>I</w:t>
            </w:r>
            <w:r w:rsidRPr="00DC1F5B">
              <w:rPr>
                <w:rFonts w:eastAsia="MS PGothic"/>
                <w:sz w:val="20"/>
                <w:szCs w:val="22"/>
                <w:lang w:eastAsia="en-US"/>
              </w:rPr>
              <w:br/>
            </w:r>
            <w:r w:rsidRPr="00DC1F5B">
              <w:rPr>
                <w:rFonts w:eastAsia="Calibri"/>
                <w:sz w:val="20"/>
                <w:szCs w:val="22"/>
                <w:lang w:eastAsia="en-US"/>
              </w:rPr>
              <w:t>(</w:t>
            </w:r>
            <w:r w:rsidRPr="00DC1F5B">
              <w:rPr>
                <w:rFonts w:eastAsia="Calibri"/>
                <w:sz w:val="20"/>
                <w:szCs w:val="22"/>
                <w:lang w:eastAsia="en-US"/>
              </w:rPr>
              <w:sym w:font="Symbol" w:char="F02D"/>
            </w:r>
            <w:r w:rsidRPr="00DC1F5B">
              <w:rPr>
                <w:rFonts w:eastAsia="Calibri"/>
                <w:sz w:val="20"/>
                <w:szCs w:val="22"/>
                <w:lang w:eastAsia="en-US"/>
              </w:rPr>
              <w:t>3</w:t>
            </w:r>
            <w:r w:rsidR="007278D2" w:rsidRPr="00DC1F5B">
              <w:rPr>
                <w:rFonts w:eastAsia="Calibri"/>
                <w:sz w:val="20"/>
                <w:szCs w:val="22"/>
                <w:lang w:eastAsia="en-US"/>
              </w:rPr>
              <w:t>,</w:t>
            </w:r>
            <w:r w:rsidRPr="00DC1F5B">
              <w:rPr>
                <w:rFonts w:eastAsia="Calibri"/>
                <w:sz w:val="20"/>
                <w:szCs w:val="22"/>
                <w:lang w:eastAsia="en-US"/>
              </w:rPr>
              <w:t>2</w:t>
            </w:r>
            <w:r w:rsidR="00DA1DD2" w:rsidRPr="00DC1F5B">
              <w:rPr>
                <w:rFonts w:eastAsia="Calibri"/>
                <w:sz w:val="20"/>
                <w:szCs w:val="22"/>
                <w:lang w:eastAsia="en-US"/>
              </w:rPr>
              <w:t xml:space="preserve"> </w:t>
            </w:r>
            <w:r w:rsidR="00D51CC8" w:rsidRPr="00DC1F5B">
              <w:rPr>
                <w:rFonts w:eastAsia="Calibri"/>
                <w:sz w:val="20"/>
                <w:szCs w:val="22"/>
                <w:lang w:eastAsia="en-US"/>
              </w:rPr>
              <w:t>%</w:t>
            </w:r>
            <w:r w:rsidRPr="00DC1F5B">
              <w:rPr>
                <w:rFonts w:eastAsia="Calibri"/>
                <w:sz w:val="20"/>
                <w:szCs w:val="22"/>
                <w:lang w:eastAsia="en-US"/>
              </w:rPr>
              <w:t>, 24</w:t>
            </w:r>
            <w:r w:rsidR="007278D2" w:rsidRPr="00DC1F5B">
              <w:rPr>
                <w:rFonts w:eastAsia="Calibri"/>
                <w:sz w:val="20"/>
                <w:szCs w:val="22"/>
                <w:lang w:eastAsia="en-US"/>
              </w:rPr>
              <w:t>,</w:t>
            </w:r>
            <w:r w:rsidRPr="00DC1F5B">
              <w:rPr>
                <w:rFonts w:eastAsia="Calibri"/>
                <w:sz w:val="20"/>
                <w:szCs w:val="22"/>
                <w:lang w:eastAsia="en-US"/>
              </w:rPr>
              <w:t>3</w:t>
            </w:r>
            <w:r w:rsidR="00DA1DD2" w:rsidRPr="00DC1F5B">
              <w:rPr>
                <w:rFonts w:eastAsia="Calibri"/>
                <w:sz w:val="20"/>
                <w:szCs w:val="22"/>
                <w:lang w:eastAsia="en-US"/>
              </w:rPr>
              <w:t xml:space="preserve"> </w:t>
            </w:r>
            <w:r w:rsidR="00D51CC8" w:rsidRPr="00DC1F5B">
              <w:rPr>
                <w:rFonts w:eastAsia="Calibri"/>
                <w:sz w:val="20"/>
                <w:szCs w:val="22"/>
                <w:lang w:eastAsia="en-US"/>
              </w:rPr>
              <w:t>%</w:t>
            </w:r>
            <w:r w:rsidRPr="00DC1F5B">
              <w:rPr>
                <w:rFonts w:eastAsia="Calibri"/>
                <w:sz w:val="20"/>
                <w:szCs w:val="22"/>
                <w:lang w:eastAsia="en-US"/>
              </w:rPr>
              <w:t>)</w:t>
            </w:r>
            <w:r w:rsidRPr="00DC1F5B">
              <w:rPr>
                <w:rFonts w:eastAsia="Calibri"/>
                <w:sz w:val="20"/>
                <w:szCs w:val="22"/>
                <w:vertAlign w:val="superscript"/>
                <w:lang w:eastAsia="en-US"/>
              </w:rPr>
              <w:t xml:space="preserve"> a</w:t>
            </w:r>
          </w:p>
          <w:p w14:paraId="7753C82D" w14:textId="77777777" w:rsidR="00897DD2" w:rsidRPr="00DC1F5B" w:rsidRDefault="00897DD2" w:rsidP="00590024">
            <w:pPr>
              <w:jc w:val="center"/>
              <w:rPr>
                <w:rFonts w:eastAsia="Calibri"/>
                <w:sz w:val="20"/>
                <w:lang w:eastAsia="en-US"/>
              </w:rPr>
            </w:pPr>
          </w:p>
          <w:p w14:paraId="64336CD8" w14:textId="77777777" w:rsidR="00897DD2" w:rsidRPr="00DC1F5B" w:rsidRDefault="00897DD2" w:rsidP="00590024">
            <w:pPr>
              <w:keepNext/>
              <w:keepLines/>
              <w:spacing w:after="200" w:line="276" w:lineRule="auto"/>
              <w:jc w:val="center"/>
              <w:outlineLvl w:val="0"/>
              <w:rPr>
                <w:rFonts w:eastAsia="Times"/>
                <w:szCs w:val="22"/>
                <w:u w:val="single"/>
                <w:lang w:eastAsia="en-US"/>
              </w:rPr>
            </w:pPr>
          </w:p>
        </w:tc>
      </w:tr>
      <w:tr w:rsidR="00897DD2" w:rsidRPr="003F41A9" w14:paraId="06A0EBE6" w14:textId="77777777" w:rsidTr="00590024">
        <w:tc>
          <w:tcPr>
            <w:tcW w:w="8676" w:type="dxa"/>
            <w:gridSpan w:val="4"/>
          </w:tcPr>
          <w:p w14:paraId="6836C944" w14:textId="77777777" w:rsidR="00897DD2" w:rsidRPr="00DC1F5B" w:rsidRDefault="00C20530" w:rsidP="00897DD2">
            <w:pPr>
              <w:numPr>
                <w:ilvl w:val="0"/>
                <w:numId w:val="20"/>
              </w:numPr>
              <w:tabs>
                <w:tab w:val="clear" w:pos="360"/>
              </w:tabs>
              <w:ind w:left="0" w:firstLine="0"/>
              <w:jc w:val="both"/>
              <w:rPr>
                <w:rFonts w:eastAsia="Calibri"/>
                <w:sz w:val="18"/>
                <w:szCs w:val="18"/>
                <w:lang w:eastAsia="en-US"/>
              </w:rPr>
            </w:pPr>
            <w:r w:rsidRPr="00DC1F5B">
              <w:rPr>
                <w:rFonts w:eastAsia="Calibri"/>
                <w:sz w:val="18"/>
                <w:szCs w:val="18"/>
                <w:lang w:eastAsia="en-US"/>
              </w:rPr>
              <w:t xml:space="preserve">KI = </w:t>
            </w:r>
            <w:proofErr w:type="spellStart"/>
            <w:r w:rsidRPr="00DC1F5B">
              <w:rPr>
                <w:rFonts w:eastAsia="Calibri"/>
                <w:sz w:val="18"/>
                <w:szCs w:val="18"/>
                <w:lang w:eastAsia="en-US"/>
              </w:rPr>
              <w:t>konfidens</w:t>
            </w:r>
            <w:r w:rsidR="00897DD2" w:rsidRPr="00DC1F5B">
              <w:rPr>
                <w:rFonts w:eastAsia="Calibri"/>
                <w:sz w:val="18"/>
                <w:szCs w:val="18"/>
                <w:lang w:eastAsia="en-US"/>
              </w:rPr>
              <w:t>interva</w:t>
            </w:r>
            <w:r w:rsidRPr="00DC1F5B">
              <w:rPr>
                <w:rFonts w:eastAsia="Calibri"/>
                <w:sz w:val="18"/>
                <w:szCs w:val="18"/>
                <w:lang w:eastAsia="en-US"/>
              </w:rPr>
              <w:t>l</w:t>
            </w:r>
            <w:r w:rsidR="00897DD2" w:rsidRPr="00DC1F5B">
              <w:rPr>
                <w:rFonts w:eastAsia="Calibri"/>
                <w:sz w:val="18"/>
                <w:szCs w:val="18"/>
                <w:lang w:eastAsia="en-US"/>
              </w:rPr>
              <w:t>l</w:t>
            </w:r>
            <w:proofErr w:type="spellEnd"/>
            <w:r w:rsidR="00897DD2" w:rsidRPr="00DC1F5B">
              <w:rPr>
                <w:rFonts w:eastAsia="Calibri"/>
                <w:sz w:val="18"/>
                <w:szCs w:val="18"/>
                <w:lang w:eastAsia="en-US"/>
              </w:rPr>
              <w:t>.</w:t>
            </w:r>
          </w:p>
          <w:p w14:paraId="18D41F48" w14:textId="77777777" w:rsidR="00897DD2" w:rsidRPr="00DC1F5B" w:rsidRDefault="00897DD2" w:rsidP="00897DD2">
            <w:pPr>
              <w:numPr>
                <w:ilvl w:val="0"/>
                <w:numId w:val="20"/>
              </w:numPr>
              <w:tabs>
                <w:tab w:val="clear" w:pos="360"/>
              </w:tabs>
              <w:ind w:left="0" w:firstLine="0"/>
              <w:jc w:val="both"/>
              <w:rPr>
                <w:rFonts w:eastAsia="Calibri"/>
                <w:sz w:val="18"/>
                <w:szCs w:val="18"/>
                <w:lang w:val="nb-NO" w:eastAsia="en-US"/>
              </w:rPr>
            </w:pPr>
            <w:r w:rsidRPr="00DC1F5B">
              <w:rPr>
                <w:rFonts w:eastAsia="Calibri"/>
                <w:sz w:val="18"/>
                <w:szCs w:val="18"/>
                <w:lang w:val="nb-NO" w:eastAsia="en-US"/>
              </w:rPr>
              <w:t xml:space="preserve">* </w:t>
            </w:r>
            <w:r w:rsidR="000F1652" w:rsidRPr="00DC1F5B">
              <w:rPr>
                <w:rFonts w:eastAsia="Calibri"/>
                <w:sz w:val="18"/>
                <w:szCs w:val="18"/>
                <w:lang w:val="nb-NO" w:eastAsia="en-US"/>
              </w:rPr>
              <w:t>Verst tenkelige ekstrapolering (worst case imputation)</w:t>
            </w:r>
          </w:p>
          <w:p w14:paraId="1CC0BE03" w14:textId="77777777" w:rsidR="00F11670" w:rsidRPr="00AF3EF5" w:rsidRDefault="00897DD2" w:rsidP="00590024">
            <w:pPr>
              <w:tabs>
                <w:tab w:val="right" w:pos="144"/>
              </w:tabs>
              <w:ind w:left="216" w:hanging="216"/>
              <w:jc w:val="both"/>
              <w:rPr>
                <w:rFonts w:eastAsia="SimSun"/>
                <w:sz w:val="18"/>
                <w:szCs w:val="18"/>
                <w:lang w:val="nb-NO" w:eastAsia="en-US"/>
              </w:rPr>
            </w:pPr>
            <w:r w:rsidRPr="00DC1F5B">
              <w:rPr>
                <w:rFonts w:eastAsia="SimSun"/>
                <w:sz w:val="18"/>
                <w:szCs w:val="18"/>
                <w:vertAlign w:val="superscript"/>
                <w:lang w:val="nb-NO" w:eastAsia="en-US"/>
              </w:rPr>
              <w:t>a</w:t>
            </w:r>
            <w:r w:rsidRPr="00DC1F5B">
              <w:rPr>
                <w:rFonts w:eastAsia="SimSun"/>
                <w:sz w:val="18"/>
                <w:szCs w:val="18"/>
                <w:lang w:val="nb-NO" w:eastAsia="en-US"/>
              </w:rPr>
              <w:t xml:space="preserve"> </w:t>
            </w:r>
            <w:r w:rsidRPr="00DC1F5B">
              <w:rPr>
                <w:rFonts w:eastAsia="SimSun"/>
                <w:sz w:val="18"/>
                <w:szCs w:val="18"/>
                <w:lang w:val="nb-NO" w:eastAsia="en-US"/>
              </w:rPr>
              <w:tab/>
              <w:t xml:space="preserve">Non-inferiority </w:t>
            </w:r>
            <w:r w:rsidR="0096489E" w:rsidRPr="00DC1F5B">
              <w:rPr>
                <w:rFonts w:eastAsia="SimSun"/>
                <w:sz w:val="18"/>
                <w:szCs w:val="18"/>
                <w:lang w:val="nb-NO" w:eastAsia="en-US"/>
              </w:rPr>
              <w:t>ble demonstrert siden de</w:t>
            </w:r>
            <w:r w:rsidR="00DA1DD2" w:rsidRPr="00DC1F5B">
              <w:rPr>
                <w:rFonts w:eastAsia="SimSun"/>
                <w:sz w:val="18"/>
                <w:szCs w:val="18"/>
                <w:lang w:val="nb-NO" w:eastAsia="en-US"/>
              </w:rPr>
              <w:t xml:space="preserve">n nedre </w:t>
            </w:r>
            <w:r w:rsidR="0096489E" w:rsidRPr="00DC1F5B">
              <w:rPr>
                <w:rFonts w:eastAsia="SimSun"/>
                <w:sz w:val="18"/>
                <w:szCs w:val="18"/>
                <w:lang w:val="nb-NO" w:eastAsia="en-US"/>
              </w:rPr>
              <w:t>grensen</w:t>
            </w:r>
            <w:r w:rsidRPr="00DC1F5B">
              <w:rPr>
                <w:rFonts w:eastAsia="SimSun"/>
                <w:sz w:val="18"/>
                <w:szCs w:val="18"/>
                <w:lang w:val="nb-NO" w:eastAsia="en-US"/>
              </w:rPr>
              <w:t xml:space="preserve"> (</w:t>
            </w:r>
            <w:r w:rsidRPr="00DC1F5B">
              <w:rPr>
                <w:rFonts w:eastAsia="SimSun"/>
                <w:sz w:val="18"/>
                <w:szCs w:val="18"/>
                <w:lang w:eastAsia="en-US"/>
              </w:rPr>
              <w:sym w:font="Symbol" w:char="F02D"/>
            </w:r>
            <w:r w:rsidRPr="00DC1F5B">
              <w:rPr>
                <w:rFonts w:eastAsia="SimSun"/>
                <w:sz w:val="18"/>
                <w:szCs w:val="18"/>
                <w:lang w:val="nb-NO" w:eastAsia="en-US"/>
              </w:rPr>
              <w:t> 3</w:t>
            </w:r>
            <w:r w:rsidR="00A32243">
              <w:rPr>
                <w:rFonts w:eastAsia="SimSun"/>
                <w:sz w:val="18"/>
                <w:szCs w:val="18"/>
                <w:lang w:val="nb-NO" w:eastAsia="en-US"/>
              </w:rPr>
              <w:t>,</w:t>
            </w:r>
            <w:r w:rsidRPr="00DC1F5B">
              <w:rPr>
                <w:rFonts w:eastAsia="SimSun"/>
                <w:sz w:val="18"/>
                <w:szCs w:val="18"/>
                <w:lang w:val="nb-NO" w:eastAsia="en-US"/>
              </w:rPr>
              <w:t>2</w:t>
            </w:r>
            <w:r w:rsidR="00DA1DD2" w:rsidRPr="00DC1F5B">
              <w:rPr>
                <w:rFonts w:eastAsia="SimSun"/>
                <w:sz w:val="18"/>
                <w:szCs w:val="18"/>
                <w:lang w:val="nb-NO" w:eastAsia="en-US"/>
              </w:rPr>
              <w:t xml:space="preserve"> </w:t>
            </w:r>
            <w:r w:rsidR="00D51CC8" w:rsidRPr="00DC1F5B">
              <w:rPr>
                <w:rFonts w:eastAsia="SimSun"/>
                <w:sz w:val="18"/>
                <w:szCs w:val="18"/>
                <w:lang w:val="nb-NO" w:eastAsia="en-US"/>
              </w:rPr>
              <w:t>%</w:t>
            </w:r>
            <w:r w:rsidRPr="00DC1F5B">
              <w:rPr>
                <w:rFonts w:eastAsia="SimSun"/>
                <w:sz w:val="18"/>
                <w:szCs w:val="18"/>
                <w:lang w:val="nb-NO" w:eastAsia="en-US"/>
              </w:rPr>
              <w:t xml:space="preserve">) </w:t>
            </w:r>
            <w:r w:rsidR="0096489E" w:rsidRPr="00DC1F5B">
              <w:rPr>
                <w:rFonts w:eastAsia="SimSun"/>
                <w:sz w:val="18"/>
                <w:szCs w:val="18"/>
                <w:lang w:val="nb-NO" w:eastAsia="en-US"/>
              </w:rPr>
              <w:t xml:space="preserve">var høyere enn den </w:t>
            </w:r>
            <w:r w:rsidR="00DA1DD2" w:rsidRPr="00DC1F5B">
              <w:rPr>
                <w:rFonts w:eastAsia="SimSun"/>
                <w:sz w:val="18"/>
                <w:szCs w:val="18"/>
                <w:lang w:val="nb-NO" w:eastAsia="en-US"/>
              </w:rPr>
              <w:t xml:space="preserve">på forhånd fastsatte </w:t>
            </w:r>
            <w:r w:rsidRPr="00DC1F5B">
              <w:rPr>
                <w:rFonts w:eastAsia="SimSun"/>
                <w:sz w:val="18"/>
                <w:szCs w:val="18"/>
                <w:lang w:val="nb-NO" w:eastAsia="en-US"/>
              </w:rPr>
              <w:t>non-inferiority</w:t>
            </w:r>
            <w:r w:rsidR="00A32243">
              <w:rPr>
                <w:rFonts w:eastAsia="SimSun"/>
                <w:sz w:val="18"/>
                <w:szCs w:val="18"/>
                <w:lang w:val="nb-NO" w:eastAsia="en-US"/>
              </w:rPr>
              <w:t>-</w:t>
            </w:r>
            <w:r w:rsidRPr="00DC1F5B">
              <w:rPr>
                <w:rFonts w:eastAsia="SimSun"/>
                <w:sz w:val="18"/>
                <w:szCs w:val="18"/>
                <w:lang w:val="nb-NO" w:eastAsia="en-US"/>
              </w:rPr>
              <w:t>margin</w:t>
            </w:r>
            <w:r w:rsidR="0096489E" w:rsidRPr="00DC1F5B">
              <w:rPr>
                <w:rFonts w:eastAsia="SimSun"/>
                <w:sz w:val="18"/>
                <w:szCs w:val="18"/>
                <w:lang w:val="nb-NO" w:eastAsia="en-US"/>
              </w:rPr>
              <w:t>en</w:t>
            </w:r>
            <w:r w:rsidR="00F11670" w:rsidRPr="00AF3EF5">
              <w:rPr>
                <w:rFonts w:eastAsia="SimSun"/>
                <w:sz w:val="18"/>
                <w:szCs w:val="18"/>
                <w:lang w:val="nb-NO" w:eastAsia="en-US"/>
              </w:rPr>
              <w:t xml:space="preserve"> (</w:t>
            </w:r>
            <w:r w:rsidR="00DA1DD2" w:rsidRPr="00AF3EF5">
              <w:rPr>
                <w:rFonts w:eastAsia="SimSun"/>
                <w:sz w:val="18"/>
                <w:szCs w:val="18"/>
                <w:lang w:val="nb-NO" w:eastAsia="en-US"/>
              </w:rPr>
              <w:t>-</w:t>
            </w:r>
            <w:r w:rsidR="00F11670" w:rsidRPr="00AF3EF5">
              <w:rPr>
                <w:rFonts w:eastAsia="SimSun"/>
                <w:sz w:val="18"/>
                <w:szCs w:val="18"/>
                <w:lang w:val="nb-NO" w:eastAsia="en-US"/>
              </w:rPr>
              <w:t>20</w:t>
            </w:r>
            <w:r w:rsidR="00DA1DD2" w:rsidRPr="00AF3EF5">
              <w:rPr>
                <w:rFonts w:eastAsia="SimSun"/>
                <w:sz w:val="18"/>
                <w:szCs w:val="18"/>
                <w:lang w:val="nb-NO" w:eastAsia="en-US"/>
              </w:rPr>
              <w:t xml:space="preserve"> </w:t>
            </w:r>
            <w:r w:rsidR="00D51CC8" w:rsidRPr="00AF3EF5">
              <w:rPr>
                <w:rFonts w:eastAsia="SimSun"/>
                <w:sz w:val="18"/>
                <w:szCs w:val="18"/>
                <w:lang w:val="nb-NO" w:eastAsia="en-US"/>
              </w:rPr>
              <w:t>%</w:t>
            </w:r>
            <w:r w:rsidR="00F11670" w:rsidRPr="00AF3EF5">
              <w:rPr>
                <w:rFonts w:eastAsia="SimSun"/>
                <w:sz w:val="18"/>
                <w:szCs w:val="18"/>
                <w:lang w:val="nb-NO" w:eastAsia="en-US"/>
              </w:rPr>
              <w:t>).</w:t>
            </w:r>
          </w:p>
          <w:p w14:paraId="29463D0D" w14:textId="77777777" w:rsidR="00F11670" w:rsidRPr="00207DB3" w:rsidRDefault="00F11670" w:rsidP="005A0CCC">
            <w:pPr>
              <w:spacing w:line="280" w:lineRule="atLeast"/>
              <w:jc w:val="both"/>
              <w:rPr>
                <w:lang w:val="nb-NO"/>
              </w:rPr>
            </w:pPr>
            <w:r w:rsidRPr="00462399">
              <w:rPr>
                <w:sz w:val="18"/>
                <w:vertAlign w:val="superscript"/>
                <w:lang w:val="nb-NO"/>
              </w:rPr>
              <w:t>b</w:t>
            </w:r>
            <w:r w:rsidRPr="00462399">
              <w:rPr>
                <w:lang w:val="nb-NO"/>
              </w:rPr>
              <w:t xml:space="preserve"> </w:t>
            </w:r>
            <w:r w:rsidRPr="00462399">
              <w:rPr>
                <w:sz w:val="18"/>
                <w:szCs w:val="18"/>
                <w:lang w:val="nb-NO"/>
              </w:rPr>
              <w:t>95</w:t>
            </w:r>
            <w:r w:rsidR="00DA1DD2" w:rsidRPr="00462399">
              <w:rPr>
                <w:sz w:val="18"/>
                <w:szCs w:val="18"/>
                <w:lang w:val="nb-NO"/>
              </w:rPr>
              <w:t>,</w:t>
            </w:r>
            <w:r w:rsidRPr="00207DB3">
              <w:rPr>
                <w:sz w:val="18"/>
                <w:szCs w:val="18"/>
                <w:lang w:val="nb-NO"/>
              </w:rPr>
              <w:t>1</w:t>
            </w:r>
            <w:r w:rsidR="00D51CC8" w:rsidRPr="00207DB3">
              <w:rPr>
                <w:sz w:val="18"/>
                <w:szCs w:val="18"/>
                <w:lang w:val="nb-NO"/>
              </w:rPr>
              <w:t> %</w:t>
            </w:r>
            <w:r w:rsidRPr="00207DB3">
              <w:rPr>
                <w:sz w:val="18"/>
                <w:szCs w:val="18"/>
                <w:lang w:val="nb-NO"/>
              </w:rPr>
              <w:t xml:space="preserve"> konfidensnivå reflekterer et </w:t>
            </w:r>
            <w:r w:rsidR="00DA1DD2" w:rsidRPr="00207DB3">
              <w:rPr>
                <w:sz w:val="18"/>
                <w:szCs w:val="18"/>
                <w:lang w:val="nb-NO"/>
              </w:rPr>
              <w:t xml:space="preserve">ytterligere </w:t>
            </w:r>
            <w:r w:rsidRPr="00207DB3">
              <w:rPr>
                <w:sz w:val="18"/>
                <w:szCs w:val="18"/>
                <w:lang w:val="nb-NO"/>
              </w:rPr>
              <w:t>0</w:t>
            </w:r>
            <w:r w:rsidR="00DA1DD2" w:rsidRPr="00207DB3">
              <w:rPr>
                <w:sz w:val="18"/>
                <w:szCs w:val="18"/>
                <w:lang w:val="nb-NO"/>
              </w:rPr>
              <w:t>,</w:t>
            </w:r>
            <w:r w:rsidRPr="00207DB3">
              <w:rPr>
                <w:sz w:val="18"/>
                <w:szCs w:val="18"/>
                <w:lang w:val="nb-NO"/>
              </w:rPr>
              <w:t xml:space="preserve">001 alfa </w:t>
            </w:r>
            <w:r w:rsidR="00DA1DD2" w:rsidRPr="00207DB3">
              <w:rPr>
                <w:sz w:val="18"/>
                <w:szCs w:val="18"/>
                <w:lang w:val="nb-NO"/>
              </w:rPr>
              <w:t>for å ta høyde for</w:t>
            </w:r>
            <w:r w:rsidRPr="00207DB3">
              <w:rPr>
                <w:sz w:val="18"/>
                <w:szCs w:val="18"/>
                <w:lang w:val="nb-NO"/>
              </w:rPr>
              <w:t xml:space="preserve"> en interim effektanalyse</w:t>
            </w:r>
            <w:r w:rsidRPr="00207DB3">
              <w:rPr>
                <w:lang w:val="nb-NO"/>
              </w:rPr>
              <w:t>.</w:t>
            </w:r>
          </w:p>
        </w:tc>
      </w:tr>
    </w:tbl>
    <w:p w14:paraId="668697AA" w14:textId="77777777" w:rsidR="00897DD2" w:rsidRDefault="00897DD2" w:rsidP="005C72BC">
      <w:pPr>
        <w:rPr>
          <w:lang w:val="nb-NO"/>
        </w:rPr>
      </w:pPr>
    </w:p>
    <w:p w14:paraId="54754F0A" w14:textId="77777777" w:rsidR="00897DD2" w:rsidRDefault="00C20530" w:rsidP="000D10C3">
      <w:pPr>
        <w:keepNext/>
        <w:keepLines/>
        <w:ind w:left="1134" w:hanging="1134"/>
        <w:rPr>
          <w:rFonts w:eastAsia="Calibri"/>
          <w:b/>
          <w:szCs w:val="22"/>
          <w:lang w:val="nb-NO" w:eastAsia="en-US"/>
        </w:rPr>
      </w:pPr>
      <w:r w:rsidRPr="00DC1F5B">
        <w:rPr>
          <w:rFonts w:eastAsia="Calibri"/>
          <w:b/>
          <w:szCs w:val="22"/>
          <w:lang w:val="nb-NO" w:eastAsia="en-US"/>
        </w:rPr>
        <w:lastRenderedPageBreak/>
        <w:t>Tab</w:t>
      </w:r>
      <w:r w:rsidR="00897DD2" w:rsidRPr="00DC1F5B">
        <w:rPr>
          <w:rFonts w:eastAsia="Calibri"/>
          <w:b/>
          <w:szCs w:val="22"/>
          <w:lang w:val="nb-NO" w:eastAsia="en-US"/>
        </w:rPr>
        <w:t>e</w:t>
      </w:r>
      <w:r w:rsidRPr="00DC1F5B">
        <w:rPr>
          <w:rFonts w:eastAsia="Calibri"/>
          <w:b/>
          <w:szCs w:val="22"/>
          <w:lang w:val="nb-NO" w:eastAsia="en-US"/>
        </w:rPr>
        <w:t>ll</w:t>
      </w:r>
      <w:r w:rsidR="0086060C" w:rsidRPr="00DC1F5B">
        <w:rPr>
          <w:rFonts w:eastAsia="Calibri"/>
          <w:b/>
          <w:szCs w:val="22"/>
          <w:lang w:val="nb-NO" w:eastAsia="en-US"/>
        </w:rPr>
        <w:t> </w:t>
      </w:r>
      <w:r w:rsidR="0004071D" w:rsidRPr="00DC1F5B">
        <w:rPr>
          <w:rFonts w:eastAsia="Calibri"/>
          <w:b/>
          <w:szCs w:val="22"/>
          <w:lang w:val="nb-NO" w:eastAsia="en-US"/>
        </w:rPr>
        <w:t>20</w:t>
      </w:r>
      <w:r w:rsidR="00897DD2" w:rsidRPr="00DC1F5B">
        <w:rPr>
          <w:rFonts w:eastAsia="Calibri"/>
          <w:b/>
          <w:szCs w:val="22"/>
          <w:lang w:val="nb-NO" w:eastAsia="en-US"/>
        </w:rPr>
        <w:tab/>
      </w:r>
      <w:r w:rsidRPr="00DC1F5B">
        <w:rPr>
          <w:rFonts w:eastAsia="Calibri"/>
          <w:b/>
          <w:szCs w:val="22"/>
          <w:lang w:val="nb-NO" w:eastAsia="en-US"/>
        </w:rPr>
        <w:t xml:space="preserve">Fullstendig remisjon etter 6 måneder </w:t>
      </w:r>
      <w:r w:rsidR="00413B15" w:rsidRPr="00DC1F5B">
        <w:rPr>
          <w:rFonts w:eastAsia="Calibri"/>
          <w:b/>
          <w:szCs w:val="22"/>
          <w:lang w:val="nb-NO" w:eastAsia="en-US"/>
        </w:rPr>
        <w:t>etter</w:t>
      </w:r>
      <w:r w:rsidRPr="00DC1F5B">
        <w:rPr>
          <w:rFonts w:eastAsia="Calibri"/>
          <w:b/>
          <w:szCs w:val="22"/>
          <w:lang w:val="nb-NO" w:eastAsia="en-US"/>
        </w:rPr>
        <w:t xml:space="preserve"> sykdomsstatus</w:t>
      </w:r>
    </w:p>
    <w:p w14:paraId="33661D42" w14:textId="77777777" w:rsidR="00666D1E" w:rsidRPr="00DC1F5B" w:rsidRDefault="00666D1E" w:rsidP="000D10C3">
      <w:pPr>
        <w:keepNext/>
        <w:keepLines/>
        <w:ind w:left="1134" w:hanging="1134"/>
        <w:rPr>
          <w:rFonts w:eastAsia="Calibri"/>
          <w:b/>
          <w:szCs w:val="22"/>
          <w:lang w:val="nb-NO"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080"/>
        <w:gridCol w:w="2234"/>
        <w:gridCol w:w="2120"/>
      </w:tblGrid>
      <w:tr w:rsidR="00897DD2" w:rsidRPr="00DC1F5B" w14:paraId="5EFD51F5" w14:textId="77777777" w:rsidTr="00590024">
        <w:tc>
          <w:tcPr>
            <w:tcW w:w="2126" w:type="dxa"/>
            <w:tcBorders>
              <w:bottom w:val="single" w:sz="4" w:space="0" w:color="auto"/>
            </w:tcBorders>
          </w:tcPr>
          <w:p w14:paraId="6F7D32A8" w14:textId="77777777" w:rsidR="00897DD2" w:rsidRPr="00DC1F5B" w:rsidRDefault="00897DD2" w:rsidP="00DC1F5B">
            <w:pPr>
              <w:keepNext/>
              <w:keepLines/>
              <w:autoSpaceDE w:val="0"/>
              <w:autoSpaceDN w:val="0"/>
              <w:adjustRightInd w:val="0"/>
              <w:spacing w:after="200" w:line="276" w:lineRule="auto"/>
              <w:jc w:val="center"/>
              <w:rPr>
                <w:rFonts w:eastAsia="Calibri"/>
                <w:b/>
                <w:iCs/>
                <w:szCs w:val="22"/>
                <w:lang w:val="nb-NO" w:eastAsia="zh-TW"/>
              </w:rPr>
            </w:pPr>
          </w:p>
        </w:tc>
        <w:tc>
          <w:tcPr>
            <w:tcW w:w="2126" w:type="dxa"/>
            <w:tcBorders>
              <w:bottom w:val="single" w:sz="4" w:space="0" w:color="auto"/>
            </w:tcBorders>
          </w:tcPr>
          <w:p w14:paraId="310D5463" w14:textId="77777777" w:rsidR="00897DD2" w:rsidRPr="00DC1F5B" w:rsidRDefault="00897DD2" w:rsidP="00DC1F5B">
            <w:pPr>
              <w:keepNext/>
              <w:keepLines/>
              <w:autoSpaceDE w:val="0"/>
              <w:autoSpaceDN w:val="0"/>
              <w:adjustRightInd w:val="0"/>
              <w:spacing w:after="200" w:line="276" w:lineRule="auto"/>
              <w:jc w:val="center"/>
              <w:rPr>
                <w:rFonts w:eastAsia="Calibri"/>
                <w:b/>
                <w:iCs/>
                <w:szCs w:val="22"/>
                <w:lang w:val="en-GB" w:eastAsia="zh-TW"/>
              </w:rPr>
            </w:pPr>
            <w:proofErr w:type="spellStart"/>
            <w:r w:rsidRPr="00DC1F5B">
              <w:rPr>
                <w:rFonts w:eastAsia="Calibri"/>
                <w:b/>
                <w:iCs/>
                <w:szCs w:val="22"/>
                <w:lang w:val="en-GB" w:eastAsia="zh-TW"/>
              </w:rPr>
              <w:t>MabThera</w:t>
            </w:r>
            <w:proofErr w:type="spellEnd"/>
          </w:p>
        </w:tc>
        <w:tc>
          <w:tcPr>
            <w:tcW w:w="2268" w:type="dxa"/>
            <w:tcBorders>
              <w:bottom w:val="single" w:sz="4" w:space="0" w:color="auto"/>
            </w:tcBorders>
          </w:tcPr>
          <w:p w14:paraId="676B2F75" w14:textId="77777777" w:rsidR="00897DD2" w:rsidRPr="00DC1F5B" w:rsidRDefault="000F1652" w:rsidP="00DC1F5B">
            <w:pPr>
              <w:keepNext/>
              <w:keepLines/>
              <w:autoSpaceDE w:val="0"/>
              <w:autoSpaceDN w:val="0"/>
              <w:adjustRightInd w:val="0"/>
              <w:spacing w:after="200" w:line="276" w:lineRule="auto"/>
              <w:jc w:val="center"/>
              <w:rPr>
                <w:rFonts w:eastAsia="Calibri"/>
                <w:b/>
                <w:iCs/>
                <w:szCs w:val="22"/>
                <w:lang w:val="en-GB" w:eastAsia="zh-TW"/>
              </w:rPr>
            </w:pPr>
            <w:proofErr w:type="spellStart"/>
            <w:r w:rsidRPr="00DC1F5B">
              <w:rPr>
                <w:rFonts w:eastAsia="Calibri"/>
                <w:b/>
                <w:iCs/>
                <w:szCs w:val="22"/>
                <w:lang w:val="en-GB" w:eastAsia="zh-TW"/>
              </w:rPr>
              <w:t>C</w:t>
            </w:r>
            <w:r w:rsidR="00C20530" w:rsidRPr="00DC1F5B">
              <w:rPr>
                <w:rFonts w:eastAsia="Calibri"/>
                <w:b/>
                <w:iCs/>
                <w:szCs w:val="22"/>
                <w:lang w:val="en-GB" w:eastAsia="zh-TW"/>
              </w:rPr>
              <w:t>yklofosfamid</w:t>
            </w:r>
            <w:proofErr w:type="spellEnd"/>
          </w:p>
        </w:tc>
        <w:tc>
          <w:tcPr>
            <w:tcW w:w="2189" w:type="dxa"/>
            <w:tcBorders>
              <w:bottom w:val="single" w:sz="4" w:space="0" w:color="auto"/>
            </w:tcBorders>
          </w:tcPr>
          <w:p w14:paraId="16087F03" w14:textId="77777777" w:rsidR="00897DD2" w:rsidRPr="00DC1F5B" w:rsidRDefault="00C20530" w:rsidP="00DC1F5B">
            <w:pPr>
              <w:keepNext/>
              <w:keepLines/>
              <w:autoSpaceDE w:val="0"/>
              <w:autoSpaceDN w:val="0"/>
              <w:adjustRightInd w:val="0"/>
              <w:spacing w:after="200" w:line="276" w:lineRule="auto"/>
              <w:jc w:val="center"/>
              <w:rPr>
                <w:rFonts w:eastAsia="Calibri"/>
                <w:b/>
                <w:iCs/>
                <w:szCs w:val="22"/>
                <w:lang w:val="en-GB" w:eastAsia="zh-TW"/>
              </w:rPr>
            </w:pPr>
            <w:r w:rsidRPr="00DC1F5B">
              <w:rPr>
                <w:rFonts w:eastAsia="Calibri"/>
                <w:b/>
                <w:iCs/>
                <w:szCs w:val="22"/>
                <w:lang w:val="en-GB" w:eastAsia="zh-TW"/>
              </w:rPr>
              <w:t>Annen (K</w:t>
            </w:r>
            <w:r w:rsidR="00897DD2" w:rsidRPr="00DC1F5B">
              <w:rPr>
                <w:rFonts w:eastAsia="Calibri"/>
                <w:b/>
                <w:iCs/>
                <w:szCs w:val="22"/>
                <w:lang w:val="en-GB" w:eastAsia="zh-TW"/>
              </w:rPr>
              <w:t>I 95</w:t>
            </w:r>
            <w:r w:rsidR="00D51CC8" w:rsidRPr="00DC1F5B">
              <w:rPr>
                <w:rFonts w:eastAsia="Calibri"/>
                <w:b/>
                <w:iCs/>
                <w:szCs w:val="22"/>
                <w:lang w:val="en-GB" w:eastAsia="zh-TW"/>
              </w:rPr>
              <w:t> %</w:t>
            </w:r>
            <w:r w:rsidR="00897DD2" w:rsidRPr="00DC1F5B">
              <w:rPr>
                <w:rFonts w:eastAsia="Calibri"/>
                <w:b/>
                <w:iCs/>
                <w:szCs w:val="22"/>
                <w:lang w:val="en-GB" w:eastAsia="zh-TW"/>
              </w:rPr>
              <w:t>)</w:t>
            </w:r>
          </w:p>
        </w:tc>
      </w:tr>
      <w:tr w:rsidR="00897DD2" w:rsidRPr="00DC1F5B" w14:paraId="4E2AD1D7" w14:textId="77777777" w:rsidTr="00590024">
        <w:tc>
          <w:tcPr>
            <w:tcW w:w="2126" w:type="dxa"/>
            <w:tcBorders>
              <w:top w:val="single" w:sz="4" w:space="0" w:color="auto"/>
              <w:left w:val="single" w:sz="4" w:space="0" w:color="auto"/>
              <w:bottom w:val="nil"/>
              <w:right w:val="single" w:sz="4" w:space="0" w:color="auto"/>
            </w:tcBorders>
          </w:tcPr>
          <w:p w14:paraId="373E02DD" w14:textId="77777777" w:rsidR="00897DD2" w:rsidRPr="00DC1F5B" w:rsidRDefault="00897DD2" w:rsidP="00332503">
            <w:pPr>
              <w:autoSpaceDE w:val="0"/>
              <w:autoSpaceDN w:val="0"/>
              <w:adjustRightInd w:val="0"/>
              <w:spacing w:after="200" w:line="276" w:lineRule="auto"/>
              <w:rPr>
                <w:rFonts w:eastAsia="Calibri"/>
                <w:b/>
                <w:iCs/>
                <w:szCs w:val="22"/>
                <w:lang w:val="en-GB" w:eastAsia="zh-TW"/>
              </w:rPr>
            </w:pPr>
            <w:r w:rsidRPr="00DC1F5B">
              <w:rPr>
                <w:rFonts w:eastAsia="Calibri"/>
                <w:b/>
                <w:iCs/>
                <w:szCs w:val="22"/>
                <w:lang w:val="en-GB" w:eastAsia="zh-TW"/>
              </w:rPr>
              <w:t>All</w:t>
            </w:r>
            <w:r w:rsidR="00C20530" w:rsidRPr="00DC1F5B">
              <w:rPr>
                <w:rFonts w:eastAsia="Calibri"/>
                <w:b/>
                <w:iCs/>
                <w:szCs w:val="22"/>
                <w:lang w:val="en-GB" w:eastAsia="zh-TW"/>
              </w:rPr>
              <w:t xml:space="preserve">e </w:t>
            </w:r>
            <w:proofErr w:type="spellStart"/>
            <w:r w:rsidR="00C20530" w:rsidRPr="00DC1F5B">
              <w:rPr>
                <w:rFonts w:eastAsia="Calibri"/>
                <w:b/>
                <w:iCs/>
                <w:szCs w:val="22"/>
                <w:lang w:val="en-GB" w:eastAsia="zh-TW"/>
              </w:rPr>
              <w:t>pasienter</w:t>
            </w:r>
            <w:proofErr w:type="spellEnd"/>
          </w:p>
        </w:tc>
        <w:tc>
          <w:tcPr>
            <w:tcW w:w="2126" w:type="dxa"/>
            <w:tcBorders>
              <w:top w:val="single" w:sz="4" w:space="0" w:color="auto"/>
              <w:left w:val="single" w:sz="4" w:space="0" w:color="auto"/>
              <w:bottom w:val="nil"/>
              <w:right w:val="single" w:sz="4" w:space="0" w:color="auto"/>
            </w:tcBorders>
          </w:tcPr>
          <w:p w14:paraId="6100B079"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n</w:t>
            </w:r>
            <w:r w:rsidR="00AE2CA9" w:rsidRPr="00DC1F5B">
              <w:rPr>
                <w:rFonts w:eastAsia="Calibri"/>
                <w:iCs/>
                <w:szCs w:val="22"/>
                <w:lang w:val="en-GB" w:eastAsia="zh-TW"/>
              </w:rPr>
              <w:t>=</w:t>
            </w:r>
            <w:r w:rsidRPr="00DC1F5B">
              <w:rPr>
                <w:rFonts w:eastAsia="Calibri"/>
                <w:iCs/>
                <w:szCs w:val="22"/>
                <w:lang w:val="en-GB" w:eastAsia="zh-TW"/>
              </w:rPr>
              <w:t>99</w:t>
            </w:r>
          </w:p>
        </w:tc>
        <w:tc>
          <w:tcPr>
            <w:tcW w:w="2268" w:type="dxa"/>
            <w:tcBorders>
              <w:top w:val="single" w:sz="4" w:space="0" w:color="auto"/>
              <w:left w:val="single" w:sz="4" w:space="0" w:color="auto"/>
              <w:bottom w:val="nil"/>
              <w:right w:val="single" w:sz="4" w:space="0" w:color="auto"/>
            </w:tcBorders>
          </w:tcPr>
          <w:p w14:paraId="727F0A24"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n</w:t>
            </w:r>
            <w:r w:rsidR="00AE2CA9" w:rsidRPr="00DC1F5B">
              <w:rPr>
                <w:rFonts w:eastAsia="Calibri"/>
                <w:iCs/>
                <w:szCs w:val="22"/>
                <w:lang w:val="en-GB" w:eastAsia="zh-TW"/>
              </w:rPr>
              <w:t>=</w:t>
            </w:r>
            <w:r w:rsidRPr="00DC1F5B">
              <w:rPr>
                <w:rFonts w:eastAsia="Calibri"/>
                <w:iCs/>
                <w:szCs w:val="22"/>
                <w:lang w:val="en-GB" w:eastAsia="zh-TW"/>
              </w:rPr>
              <w:t>98</w:t>
            </w:r>
          </w:p>
        </w:tc>
        <w:tc>
          <w:tcPr>
            <w:tcW w:w="2189" w:type="dxa"/>
            <w:tcBorders>
              <w:top w:val="single" w:sz="4" w:space="0" w:color="auto"/>
              <w:left w:val="single" w:sz="4" w:space="0" w:color="auto"/>
              <w:bottom w:val="nil"/>
              <w:right w:val="single" w:sz="4" w:space="0" w:color="auto"/>
            </w:tcBorders>
          </w:tcPr>
          <w:p w14:paraId="0EB4EE68" w14:textId="77777777" w:rsidR="00897DD2" w:rsidRPr="00DC1F5B" w:rsidRDefault="00897DD2" w:rsidP="00590024">
            <w:pPr>
              <w:autoSpaceDE w:val="0"/>
              <w:autoSpaceDN w:val="0"/>
              <w:adjustRightInd w:val="0"/>
              <w:spacing w:after="200" w:line="276" w:lineRule="auto"/>
              <w:rPr>
                <w:rFonts w:eastAsia="Calibri"/>
                <w:iCs/>
                <w:szCs w:val="22"/>
                <w:lang w:val="en-GB" w:eastAsia="zh-TW"/>
              </w:rPr>
            </w:pPr>
          </w:p>
        </w:tc>
      </w:tr>
      <w:tr w:rsidR="00897DD2" w:rsidRPr="00DC1F5B" w14:paraId="03504DE8" w14:textId="77777777" w:rsidTr="00590024">
        <w:tc>
          <w:tcPr>
            <w:tcW w:w="2126" w:type="dxa"/>
            <w:tcBorders>
              <w:top w:val="nil"/>
              <w:left w:val="single" w:sz="4" w:space="0" w:color="auto"/>
              <w:bottom w:val="nil"/>
              <w:right w:val="single" w:sz="4" w:space="0" w:color="auto"/>
            </w:tcBorders>
          </w:tcPr>
          <w:p w14:paraId="5BC0F893" w14:textId="77777777" w:rsidR="00897DD2" w:rsidRPr="00DC1F5B" w:rsidRDefault="00C20530" w:rsidP="00332503">
            <w:pPr>
              <w:autoSpaceDE w:val="0"/>
              <w:autoSpaceDN w:val="0"/>
              <w:adjustRightInd w:val="0"/>
              <w:spacing w:after="200" w:line="276" w:lineRule="auto"/>
              <w:rPr>
                <w:rFonts w:eastAsia="Calibri"/>
                <w:b/>
                <w:iCs/>
                <w:szCs w:val="22"/>
                <w:lang w:val="en-GB" w:eastAsia="zh-TW"/>
              </w:rPr>
            </w:pPr>
            <w:r w:rsidRPr="00DC1F5B">
              <w:rPr>
                <w:rFonts w:eastAsia="Calibri"/>
                <w:b/>
                <w:iCs/>
                <w:szCs w:val="22"/>
                <w:lang w:val="en-GB" w:eastAsia="zh-TW"/>
              </w:rPr>
              <w:t>Nylig</w:t>
            </w:r>
            <w:r w:rsidR="00897DD2" w:rsidRPr="00DC1F5B">
              <w:rPr>
                <w:rFonts w:eastAsia="Calibri"/>
                <w:b/>
                <w:iCs/>
                <w:szCs w:val="22"/>
                <w:lang w:val="en-GB" w:eastAsia="zh-TW"/>
              </w:rPr>
              <w:t xml:space="preserve"> </w:t>
            </w:r>
            <w:proofErr w:type="spellStart"/>
            <w:r w:rsidR="00897DD2" w:rsidRPr="00DC1F5B">
              <w:rPr>
                <w:rFonts w:eastAsia="Calibri"/>
                <w:b/>
                <w:iCs/>
                <w:szCs w:val="22"/>
                <w:lang w:val="en-GB" w:eastAsia="zh-TW"/>
              </w:rPr>
              <w:t>diagnos</w:t>
            </w:r>
            <w:r w:rsidRPr="00DC1F5B">
              <w:rPr>
                <w:rFonts w:eastAsia="Calibri"/>
                <w:b/>
                <w:iCs/>
                <w:szCs w:val="22"/>
                <w:lang w:val="en-GB" w:eastAsia="zh-TW"/>
              </w:rPr>
              <w:t>tisert</w:t>
            </w:r>
            <w:proofErr w:type="spellEnd"/>
          </w:p>
        </w:tc>
        <w:tc>
          <w:tcPr>
            <w:tcW w:w="2126" w:type="dxa"/>
            <w:tcBorders>
              <w:top w:val="nil"/>
              <w:left w:val="single" w:sz="4" w:space="0" w:color="auto"/>
              <w:bottom w:val="nil"/>
              <w:right w:val="single" w:sz="4" w:space="0" w:color="auto"/>
            </w:tcBorders>
          </w:tcPr>
          <w:p w14:paraId="150D0695"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n</w:t>
            </w:r>
            <w:r w:rsidR="00AE2CA9" w:rsidRPr="00DC1F5B">
              <w:rPr>
                <w:rFonts w:eastAsia="Calibri"/>
                <w:iCs/>
                <w:szCs w:val="22"/>
                <w:lang w:val="en-GB" w:eastAsia="zh-TW"/>
              </w:rPr>
              <w:t>=</w:t>
            </w:r>
            <w:r w:rsidRPr="00DC1F5B">
              <w:rPr>
                <w:rFonts w:eastAsia="Calibri"/>
                <w:iCs/>
                <w:szCs w:val="22"/>
                <w:lang w:val="en-GB" w:eastAsia="zh-TW"/>
              </w:rPr>
              <w:t>48</w:t>
            </w:r>
          </w:p>
        </w:tc>
        <w:tc>
          <w:tcPr>
            <w:tcW w:w="2268" w:type="dxa"/>
            <w:tcBorders>
              <w:top w:val="nil"/>
              <w:left w:val="single" w:sz="4" w:space="0" w:color="auto"/>
              <w:bottom w:val="nil"/>
              <w:right w:val="single" w:sz="4" w:space="0" w:color="auto"/>
            </w:tcBorders>
          </w:tcPr>
          <w:p w14:paraId="2FC23A2D"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n</w:t>
            </w:r>
            <w:r w:rsidR="00AE2CA9" w:rsidRPr="00DC1F5B">
              <w:rPr>
                <w:rFonts w:eastAsia="Calibri"/>
                <w:iCs/>
                <w:szCs w:val="22"/>
                <w:lang w:val="en-GB" w:eastAsia="zh-TW"/>
              </w:rPr>
              <w:t>=</w:t>
            </w:r>
            <w:r w:rsidRPr="00DC1F5B">
              <w:rPr>
                <w:rFonts w:eastAsia="Calibri"/>
                <w:iCs/>
                <w:szCs w:val="22"/>
                <w:lang w:val="en-GB" w:eastAsia="zh-TW"/>
              </w:rPr>
              <w:t>48</w:t>
            </w:r>
          </w:p>
        </w:tc>
        <w:tc>
          <w:tcPr>
            <w:tcW w:w="2189" w:type="dxa"/>
            <w:tcBorders>
              <w:top w:val="nil"/>
              <w:left w:val="single" w:sz="4" w:space="0" w:color="auto"/>
              <w:bottom w:val="nil"/>
              <w:right w:val="single" w:sz="4" w:space="0" w:color="auto"/>
            </w:tcBorders>
          </w:tcPr>
          <w:p w14:paraId="493EA517" w14:textId="77777777" w:rsidR="00897DD2" w:rsidRPr="00DC1F5B" w:rsidRDefault="00897DD2" w:rsidP="00590024">
            <w:pPr>
              <w:autoSpaceDE w:val="0"/>
              <w:autoSpaceDN w:val="0"/>
              <w:adjustRightInd w:val="0"/>
              <w:spacing w:after="200" w:line="276" w:lineRule="auto"/>
              <w:rPr>
                <w:rFonts w:eastAsia="Calibri"/>
                <w:iCs/>
                <w:szCs w:val="22"/>
                <w:lang w:val="en-GB" w:eastAsia="zh-TW"/>
              </w:rPr>
            </w:pPr>
          </w:p>
        </w:tc>
      </w:tr>
      <w:tr w:rsidR="00897DD2" w:rsidRPr="00DC1F5B" w14:paraId="751698DC" w14:textId="77777777" w:rsidTr="00590024">
        <w:tc>
          <w:tcPr>
            <w:tcW w:w="2126" w:type="dxa"/>
            <w:tcBorders>
              <w:top w:val="nil"/>
              <w:left w:val="single" w:sz="4" w:space="0" w:color="auto"/>
              <w:bottom w:val="single" w:sz="4" w:space="0" w:color="auto"/>
              <w:right w:val="single" w:sz="4" w:space="0" w:color="auto"/>
            </w:tcBorders>
          </w:tcPr>
          <w:p w14:paraId="3AC97BFF" w14:textId="77777777" w:rsidR="00897DD2" w:rsidRPr="00DC1F5B" w:rsidRDefault="00897DD2" w:rsidP="00332503">
            <w:pPr>
              <w:autoSpaceDE w:val="0"/>
              <w:autoSpaceDN w:val="0"/>
              <w:adjustRightInd w:val="0"/>
              <w:spacing w:after="200" w:line="276" w:lineRule="auto"/>
              <w:rPr>
                <w:rFonts w:eastAsia="Calibri"/>
                <w:b/>
                <w:iCs/>
                <w:szCs w:val="22"/>
                <w:lang w:val="en-GB" w:eastAsia="zh-TW"/>
              </w:rPr>
            </w:pPr>
            <w:proofErr w:type="spellStart"/>
            <w:r w:rsidRPr="00DC1F5B">
              <w:rPr>
                <w:rFonts w:eastAsia="Calibri"/>
                <w:b/>
                <w:iCs/>
                <w:szCs w:val="22"/>
                <w:lang w:val="en-GB" w:eastAsia="zh-TW"/>
              </w:rPr>
              <w:t>Re</w:t>
            </w:r>
            <w:r w:rsidR="00C20530" w:rsidRPr="00DC1F5B">
              <w:rPr>
                <w:rFonts w:eastAsia="Calibri"/>
                <w:b/>
                <w:iCs/>
                <w:szCs w:val="22"/>
                <w:lang w:val="en-GB" w:eastAsia="zh-TW"/>
              </w:rPr>
              <w:t>sidiv</w:t>
            </w:r>
            <w:proofErr w:type="spellEnd"/>
          </w:p>
        </w:tc>
        <w:tc>
          <w:tcPr>
            <w:tcW w:w="2126" w:type="dxa"/>
            <w:tcBorders>
              <w:top w:val="nil"/>
              <w:left w:val="single" w:sz="4" w:space="0" w:color="auto"/>
              <w:bottom w:val="single" w:sz="4" w:space="0" w:color="auto"/>
              <w:right w:val="single" w:sz="4" w:space="0" w:color="auto"/>
            </w:tcBorders>
          </w:tcPr>
          <w:p w14:paraId="5EA6C0C0"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n</w:t>
            </w:r>
            <w:r w:rsidR="00AE2CA9" w:rsidRPr="00DC1F5B">
              <w:rPr>
                <w:rFonts w:eastAsia="Calibri"/>
                <w:iCs/>
                <w:szCs w:val="22"/>
                <w:lang w:val="en-GB" w:eastAsia="zh-TW"/>
              </w:rPr>
              <w:t>=</w:t>
            </w:r>
            <w:r w:rsidRPr="00DC1F5B">
              <w:rPr>
                <w:rFonts w:eastAsia="Calibri"/>
                <w:iCs/>
                <w:szCs w:val="22"/>
                <w:lang w:val="en-GB" w:eastAsia="zh-TW"/>
              </w:rPr>
              <w:t>51</w:t>
            </w:r>
          </w:p>
        </w:tc>
        <w:tc>
          <w:tcPr>
            <w:tcW w:w="2268" w:type="dxa"/>
            <w:tcBorders>
              <w:top w:val="nil"/>
              <w:left w:val="single" w:sz="4" w:space="0" w:color="auto"/>
              <w:bottom w:val="single" w:sz="4" w:space="0" w:color="auto"/>
              <w:right w:val="single" w:sz="4" w:space="0" w:color="auto"/>
            </w:tcBorders>
          </w:tcPr>
          <w:p w14:paraId="3E3D71CC"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n</w:t>
            </w:r>
            <w:r w:rsidR="00AE2CA9" w:rsidRPr="00DC1F5B">
              <w:rPr>
                <w:rFonts w:eastAsia="Calibri"/>
                <w:iCs/>
                <w:szCs w:val="22"/>
                <w:lang w:val="en-GB" w:eastAsia="zh-TW"/>
              </w:rPr>
              <w:t>=</w:t>
            </w:r>
            <w:r w:rsidRPr="00DC1F5B">
              <w:rPr>
                <w:rFonts w:eastAsia="Calibri"/>
                <w:iCs/>
                <w:szCs w:val="22"/>
                <w:lang w:val="en-GB" w:eastAsia="zh-TW"/>
              </w:rPr>
              <w:t>50</w:t>
            </w:r>
          </w:p>
        </w:tc>
        <w:tc>
          <w:tcPr>
            <w:tcW w:w="2189" w:type="dxa"/>
            <w:tcBorders>
              <w:top w:val="nil"/>
              <w:left w:val="single" w:sz="4" w:space="0" w:color="auto"/>
              <w:bottom w:val="single" w:sz="4" w:space="0" w:color="auto"/>
              <w:right w:val="single" w:sz="4" w:space="0" w:color="auto"/>
            </w:tcBorders>
          </w:tcPr>
          <w:p w14:paraId="5643761A" w14:textId="77777777" w:rsidR="00897DD2" w:rsidRPr="00DC1F5B" w:rsidRDefault="00897DD2" w:rsidP="00590024">
            <w:pPr>
              <w:autoSpaceDE w:val="0"/>
              <w:autoSpaceDN w:val="0"/>
              <w:adjustRightInd w:val="0"/>
              <w:spacing w:after="200" w:line="276" w:lineRule="auto"/>
              <w:rPr>
                <w:rFonts w:eastAsia="Calibri"/>
                <w:iCs/>
                <w:szCs w:val="22"/>
                <w:lang w:val="en-GB" w:eastAsia="zh-TW"/>
              </w:rPr>
            </w:pPr>
          </w:p>
        </w:tc>
      </w:tr>
      <w:tr w:rsidR="00897DD2" w:rsidRPr="00DC1F5B" w14:paraId="52F188B7" w14:textId="77777777" w:rsidTr="00590024">
        <w:tc>
          <w:tcPr>
            <w:tcW w:w="8709" w:type="dxa"/>
            <w:gridSpan w:val="4"/>
            <w:tcBorders>
              <w:top w:val="single" w:sz="4" w:space="0" w:color="auto"/>
            </w:tcBorders>
          </w:tcPr>
          <w:p w14:paraId="7EF332D1" w14:textId="77777777" w:rsidR="00897DD2" w:rsidRPr="00DC1F5B" w:rsidRDefault="00C20530" w:rsidP="00590024">
            <w:pPr>
              <w:autoSpaceDE w:val="0"/>
              <w:autoSpaceDN w:val="0"/>
              <w:adjustRightInd w:val="0"/>
              <w:spacing w:after="200" w:line="276" w:lineRule="auto"/>
              <w:rPr>
                <w:rFonts w:eastAsia="Calibri"/>
                <w:iCs/>
                <w:szCs w:val="22"/>
                <w:lang w:val="en-GB" w:eastAsia="zh-TW"/>
              </w:rPr>
            </w:pPr>
            <w:proofErr w:type="spellStart"/>
            <w:r w:rsidRPr="00DC1F5B">
              <w:rPr>
                <w:rFonts w:eastAsia="Calibri"/>
                <w:b/>
                <w:iCs/>
                <w:szCs w:val="22"/>
                <w:lang w:val="en-GB" w:eastAsia="zh-TW"/>
              </w:rPr>
              <w:t>Fullstendig</w:t>
            </w:r>
            <w:proofErr w:type="spellEnd"/>
            <w:r w:rsidRPr="00DC1F5B">
              <w:rPr>
                <w:rFonts w:eastAsia="Calibri"/>
                <w:b/>
                <w:iCs/>
                <w:szCs w:val="22"/>
                <w:lang w:val="en-GB" w:eastAsia="zh-TW"/>
              </w:rPr>
              <w:t xml:space="preserve"> </w:t>
            </w:r>
            <w:proofErr w:type="spellStart"/>
            <w:r w:rsidRPr="00DC1F5B">
              <w:rPr>
                <w:rFonts w:eastAsia="Calibri"/>
                <w:b/>
                <w:iCs/>
                <w:szCs w:val="22"/>
                <w:lang w:val="en-GB" w:eastAsia="zh-TW"/>
              </w:rPr>
              <w:t>remisjon</w:t>
            </w:r>
            <w:proofErr w:type="spellEnd"/>
          </w:p>
        </w:tc>
      </w:tr>
      <w:tr w:rsidR="00897DD2" w:rsidRPr="00DC1F5B" w14:paraId="473EDB35" w14:textId="77777777" w:rsidTr="00590024">
        <w:tc>
          <w:tcPr>
            <w:tcW w:w="2126" w:type="dxa"/>
          </w:tcPr>
          <w:p w14:paraId="1716BA03" w14:textId="77777777" w:rsidR="00897DD2" w:rsidRPr="00DC1F5B" w:rsidRDefault="00897DD2" w:rsidP="00590024">
            <w:pPr>
              <w:autoSpaceDE w:val="0"/>
              <w:autoSpaceDN w:val="0"/>
              <w:adjustRightInd w:val="0"/>
              <w:spacing w:after="200" w:line="276" w:lineRule="auto"/>
              <w:rPr>
                <w:rFonts w:eastAsia="Calibri"/>
                <w:b/>
                <w:iCs/>
                <w:szCs w:val="22"/>
                <w:lang w:val="en-GB" w:eastAsia="zh-TW"/>
              </w:rPr>
            </w:pPr>
            <w:r w:rsidRPr="00DC1F5B">
              <w:rPr>
                <w:rFonts w:eastAsia="Calibri"/>
                <w:b/>
                <w:iCs/>
                <w:szCs w:val="22"/>
                <w:lang w:val="en-GB" w:eastAsia="zh-TW"/>
              </w:rPr>
              <w:t>All</w:t>
            </w:r>
            <w:r w:rsidR="00C20530" w:rsidRPr="00DC1F5B">
              <w:rPr>
                <w:rFonts w:eastAsia="Calibri"/>
                <w:b/>
                <w:iCs/>
                <w:szCs w:val="22"/>
                <w:lang w:val="en-GB" w:eastAsia="zh-TW"/>
              </w:rPr>
              <w:t xml:space="preserve">e </w:t>
            </w:r>
            <w:proofErr w:type="spellStart"/>
            <w:r w:rsidR="00C20530" w:rsidRPr="00DC1F5B">
              <w:rPr>
                <w:rFonts w:eastAsia="Calibri"/>
                <w:b/>
                <w:iCs/>
                <w:szCs w:val="22"/>
                <w:lang w:val="en-GB" w:eastAsia="zh-TW"/>
              </w:rPr>
              <w:t>pasientene</w:t>
            </w:r>
            <w:proofErr w:type="spellEnd"/>
          </w:p>
        </w:tc>
        <w:tc>
          <w:tcPr>
            <w:tcW w:w="2126" w:type="dxa"/>
          </w:tcPr>
          <w:p w14:paraId="5DEABD49"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6</w:t>
            </w:r>
            <w:r w:rsidR="000F1652" w:rsidRPr="00DC1F5B">
              <w:rPr>
                <w:rFonts w:eastAsia="Calibri"/>
                <w:iCs/>
                <w:szCs w:val="22"/>
                <w:lang w:val="en-GB" w:eastAsia="zh-TW"/>
              </w:rPr>
              <w:t>3</w:t>
            </w:r>
            <w:r w:rsidR="00DA1DD2" w:rsidRPr="00DC1F5B">
              <w:rPr>
                <w:rFonts w:eastAsia="Calibri"/>
                <w:iCs/>
                <w:szCs w:val="22"/>
                <w:lang w:val="en-GB" w:eastAsia="zh-TW"/>
              </w:rPr>
              <w:t>,</w:t>
            </w:r>
            <w:r w:rsidR="000F1652" w:rsidRPr="00DC1F5B">
              <w:rPr>
                <w:rFonts w:eastAsia="Calibri"/>
                <w:iCs/>
                <w:szCs w:val="22"/>
                <w:lang w:val="en-GB" w:eastAsia="zh-TW"/>
              </w:rPr>
              <w:t xml:space="preserve">6 </w:t>
            </w:r>
            <w:r w:rsidR="00D51CC8" w:rsidRPr="00DC1F5B">
              <w:rPr>
                <w:rFonts w:eastAsia="Calibri"/>
                <w:iCs/>
                <w:szCs w:val="22"/>
                <w:lang w:val="en-GB" w:eastAsia="zh-TW"/>
              </w:rPr>
              <w:t>%</w:t>
            </w:r>
          </w:p>
        </w:tc>
        <w:tc>
          <w:tcPr>
            <w:tcW w:w="2268" w:type="dxa"/>
          </w:tcPr>
          <w:p w14:paraId="116C7C34"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5</w:t>
            </w:r>
            <w:r w:rsidR="000F1652" w:rsidRPr="00DC1F5B">
              <w:rPr>
                <w:rFonts w:eastAsia="Calibri"/>
                <w:iCs/>
                <w:szCs w:val="22"/>
                <w:lang w:val="en-GB" w:eastAsia="zh-TW"/>
              </w:rPr>
              <w:t xml:space="preserve">3,1 </w:t>
            </w:r>
            <w:r w:rsidR="00D51CC8" w:rsidRPr="00DC1F5B">
              <w:rPr>
                <w:rFonts w:eastAsia="Calibri"/>
                <w:iCs/>
                <w:szCs w:val="22"/>
                <w:lang w:val="en-GB" w:eastAsia="zh-TW"/>
              </w:rPr>
              <w:t>%</w:t>
            </w:r>
          </w:p>
        </w:tc>
        <w:tc>
          <w:tcPr>
            <w:tcW w:w="2189" w:type="dxa"/>
          </w:tcPr>
          <w:p w14:paraId="09E592D6" w14:textId="77777777" w:rsidR="00897DD2" w:rsidRPr="00DC1F5B" w:rsidRDefault="000F1652" w:rsidP="000F1652">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 xml:space="preserve">10,6 </w:t>
            </w:r>
            <w:r w:rsidR="00D51CC8" w:rsidRPr="00DC1F5B">
              <w:rPr>
                <w:rFonts w:eastAsia="Calibri"/>
                <w:iCs/>
                <w:szCs w:val="22"/>
                <w:lang w:val="en-GB" w:eastAsia="zh-TW"/>
              </w:rPr>
              <w:t>%</w:t>
            </w:r>
            <w:r w:rsidR="00897DD2" w:rsidRPr="00DC1F5B">
              <w:rPr>
                <w:rFonts w:eastAsia="Calibri"/>
                <w:iCs/>
                <w:szCs w:val="22"/>
                <w:lang w:val="en-GB" w:eastAsia="zh-TW"/>
              </w:rPr>
              <w:t xml:space="preserve"> (-3,</w:t>
            </w:r>
            <w:r w:rsidRPr="00DC1F5B">
              <w:rPr>
                <w:rFonts w:eastAsia="Calibri"/>
                <w:iCs/>
                <w:szCs w:val="22"/>
                <w:lang w:val="en-GB" w:eastAsia="zh-TW"/>
              </w:rPr>
              <w:t xml:space="preserve">2, </w:t>
            </w:r>
            <w:r w:rsidR="00897DD2" w:rsidRPr="00DC1F5B">
              <w:rPr>
                <w:rFonts w:eastAsia="Calibri"/>
                <w:iCs/>
                <w:szCs w:val="22"/>
                <w:lang w:val="en-GB" w:eastAsia="zh-TW"/>
              </w:rPr>
              <w:t>2</w:t>
            </w:r>
            <w:r w:rsidRPr="00DC1F5B">
              <w:rPr>
                <w:rFonts w:eastAsia="Calibri"/>
                <w:iCs/>
                <w:szCs w:val="22"/>
                <w:lang w:val="en-GB" w:eastAsia="zh-TW"/>
              </w:rPr>
              <w:t>4,3</w:t>
            </w:r>
            <w:r w:rsidR="00897DD2" w:rsidRPr="00DC1F5B">
              <w:rPr>
                <w:rFonts w:eastAsia="Calibri"/>
                <w:iCs/>
                <w:szCs w:val="22"/>
                <w:lang w:val="en-GB" w:eastAsia="zh-TW"/>
              </w:rPr>
              <w:t>)</w:t>
            </w:r>
          </w:p>
        </w:tc>
      </w:tr>
      <w:tr w:rsidR="00897DD2" w:rsidRPr="00DC1F5B" w14:paraId="42A8BCE1" w14:textId="77777777" w:rsidTr="00590024">
        <w:tc>
          <w:tcPr>
            <w:tcW w:w="2126" w:type="dxa"/>
          </w:tcPr>
          <w:p w14:paraId="516C5453" w14:textId="77777777" w:rsidR="00897DD2" w:rsidRPr="00DC1F5B" w:rsidRDefault="00C20530" w:rsidP="00332503">
            <w:pPr>
              <w:autoSpaceDE w:val="0"/>
              <w:autoSpaceDN w:val="0"/>
              <w:adjustRightInd w:val="0"/>
              <w:spacing w:after="200" w:line="276" w:lineRule="auto"/>
              <w:rPr>
                <w:rFonts w:eastAsia="Calibri"/>
                <w:b/>
                <w:iCs/>
                <w:szCs w:val="22"/>
                <w:lang w:val="en-GB" w:eastAsia="zh-TW"/>
              </w:rPr>
            </w:pPr>
            <w:r w:rsidRPr="00DC1F5B">
              <w:rPr>
                <w:rFonts w:eastAsia="Calibri"/>
                <w:b/>
                <w:iCs/>
                <w:szCs w:val="22"/>
                <w:lang w:val="en-GB" w:eastAsia="zh-TW"/>
              </w:rPr>
              <w:t>N</w:t>
            </w:r>
            <w:r w:rsidR="00897DD2" w:rsidRPr="00DC1F5B">
              <w:rPr>
                <w:rFonts w:eastAsia="Calibri"/>
                <w:b/>
                <w:iCs/>
                <w:szCs w:val="22"/>
                <w:lang w:val="en-GB" w:eastAsia="zh-TW"/>
              </w:rPr>
              <w:t>y</w:t>
            </w:r>
            <w:r w:rsidRPr="00DC1F5B">
              <w:rPr>
                <w:rFonts w:eastAsia="Calibri"/>
                <w:b/>
                <w:iCs/>
                <w:szCs w:val="22"/>
                <w:lang w:val="en-GB" w:eastAsia="zh-TW"/>
              </w:rPr>
              <w:t>lig</w:t>
            </w:r>
            <w:r w:rsidR="00897DD2" w:rsidRPr="00DC1F5B">
              <w:rPr>
                <w:rFonts w:eastAsia="Calibri"/>
                <w:b/>
                <w:iCs/>
                <w:szCs w:val="22"/>
                <w:lang w:val="en-GB" w:eastAsia="zh-TW"/>
              </w:rPr>
              <w:t xml:space="preserve"> </w:t>
            </w:r>
            <w:proofErr w:type="spellStart"/>
            <w:r w:rsidR="00897DD2" w:rsidRPr="00DC1F5B">
              <w:rPr>
                <w:rFonts w:eastAsia="Calibri"/>
                <w:b/>
                <w:iCs/>
                <w:szCs w:val="22"/>
                <w:lang w:val="en-GB" w:eastAsia="zh-TW"/>
              </w:rPr>
              <w:t>diagnos</w:t>
            </w:r>
            <w:r w:rsidRPr="00DC1F5B">
              <w:rPr>
                <w:rFonts w:eastAsia="Calibri"/>
                <w:b/>
                <w:iCs/>
                <w:szCs w:val="22"/>
                <w:lang w:val="en-GB" w:eastAsia="zh-TW"/>
              </w:rPr>
              <w:t>tisert</w:t>
            </w:r>
            <w:proofErr w:type="spellEnd"/>
          </w:p>
        </w:tc>
        <w:tc>
          <w:tcPr>
            <w:tcW w:w="2126" w:type="dxa"/>
          </w:tcPr>
          <w:p w14:paraId="43EBC659"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60</w:t>
            </w:r>
            <w:r w:rsidR="00DA1DD2" w:rsidRPr="00DC1F5B">
              <w:rPr>
                <w:rFonts w:eastAsia="Calibri"/>
                <w:iCs/>
                <w:szCs w:val="22"/>
                <w:lang w:val="en-GB" w:eastAsia="zh-TW"/>
              </w:rPr>
              <w:t>,</w:t>
            </w:r>
            <w:r w:rsidRPr="00DC1F5B">
              <w:rPr>
                <w:rFonts w:eastAsia="Calibri"/>
                <w:iCs/>
                <w:szCs w:val="22"/>
                <w:lang w:val="en-GB" w:eastAsia="zh-TW"/>
              </w:rPr>
              <w:t>4</w:t>
            </w:r>
            <w:r w:rsidR="000F1652" w:rsidRPr="00DC1F5B">
              <w:rPr>
                <w:rFonts w:eastAsia="Calibri"/>
                <w:iCs/>
                <w:szCs w:val="22"/>
                <w:lang w:val="en-GB" w:eastAsia="zh-TW"/>
              </w:rPr>
              <w:t xml:space="preserve"> </w:t>
            </w:r>
            <w:r w:rsidR="00D51CC8" w:rsidRPr="00DC1F5B">
              <w:rPr>
                <w:rFonts w:eastAsia="Calibri"/>
                <w:iCs/>
                <w:szCs w:val="22"/>
                <w:lang w:val="en-GB" w:eastAsia="zh-TW"/>
              </w:rPr>
              <w:t>%</w:t>
            </w:r>
          </w:p>
        </w:tc>
        <w:tc>
          <w:tcPr>
            <w:tcW w:w="2268" w:type="dxa"/>
          </w:tcPr>
          <w:p w14:paraId="47252823"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64</w:t>
            </w:r>
            <w:r w:rsidR="000F1652" w:rsidRPr="00DC1F5B">
              <w:rPr>
                <w:rFonts w:eastAsia="Calibri"/>
                <w:iCs/>
                <w:szCs w:val="22"/>
                <w:lang w:val="en-GB" w:eastAsia="zh-TW"/>
              </w:rPr>
              <w:t>,</w:t>
            </w:r>
            <w:r w:rsidRPr="00DC1F5B">
              <w:rPr>
                <w:rFonts w:eastAsia="Calibri"/>
                <w:iCs/>
                <w:szCs w:val="22"/>
                <w:lang w:val="en-GB" w:eastAsia="zh-TW"/>
              </w:rPr>
              <w:t>6</w:t>
            </w:r>
            <w:r w:rsidR="000F1652" w:rsidRPr="00DC1F5B">
              <w:rPr>
                <w:rFonts w:eastAsia="Calibri"/>
                <w:iCs/>
                <w:szCs w:val="22"/>
                <w:lang w:val="en-GB" w:eastAsia="zh-TW"/>
              </w:rPr>
              <w:t xml:space="preserve"> </w:t>
            </w:r>
            <w:r w:rsidR="00D51CC8" w:rsidRPr="00DC1F5B">
              <w:rPr>
                <w:rFonts w:eastAsia="Calibri"/>
                <w:iCs/>
                <w:szCs w:val="22"/>
                <w:lang w:val="en-GB" w:eastAsia="zh-TW"/>
              </w:rPr>
              <w:t>%</w:t>
            </w:r>
          </w:p>
        </w:tc>
        <w:tc>
          <w:tcPr>
            <w:tcW w:w="2189" w:type="dxa"/>
          </w:tcPr>
          <w:p w14:paraId="77819E74"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− 4</w:t>
            </w:r>
            <w:r w:rsidR="000F1652" w:rsidRPr="00DC1F5B">
              <w:rPr>
                <w:rFonts w:eastAsia="Calibri"/>
                <w:iCs/>
                <w:szCs w:val="22"/>
                <w:lang w:val="en-GB" w:eastAsia="zh-TW"/>
              </w:rPr>
              <w:t>,</w:t>
            </w:r>
            <w:r w:rsidRPr="00DC1F5B">
              <w:rPr>
                <w:rFonts w:eastAsia="Calibri"/>
                <w:iCs/>
                <w:szCs w:val="22"/>
                <w:lang w:val="en-GB" w:eastAsia="zh-TW"/>
              </w:rPr>
              <w:t>2</w:t>
            </w:r>
            <w:r w:rsidR="000F1652" w:rsidRPr="00DC1F5B">
              <w:rPr>
                <w:rFonts w:eastAsia="Calibri"/>
                <w:iCs/>
                <w:szCs w:val="22"/>
                <w:lang w:val="en-GB" w:eastAsia="zh-TW"/>
              </w:rPr>
              <w:t xml:space="preserve"> </w:t>
            </w:r>
            <w:r w:rsidR="00D51CC8" w:rsidRPr="00DC1F5B">
              <w:rPr>
                <w:rFonts w:eastAsia="Calibri"/>
                <w:iCs/>
                <w:szCs w:val="22"/>
                <w:lang w:val="en-GB" w:eastAsia="zh-TW"/>
              </w:rPr>
              <w:t> %</w:t>
            </w:r>
            <w:r w:rsidRPr="00DC1F5B">
              <w:rPr>
                <w:rFonts w:eastAsia="Calibri"/>
                <w:iCs/>
                <w:szCs w:val="22"/>
                <w:lang w:val="en-GB" w:eastAsia="zh-TW"/>
              </w:rPr>
              <w:t xml:space="preserve"> (− 23</w:t>
            </w:r>
            <w:r w:rsidR="000F1652" w:rsidRPr="00DC1F5B">
              <w:rPr>
                <w:rFonts w:eastAsia="Calibri"/>
                <w:iCs/>
                <w:szCs w:val="22"/>
                <w:lang w:val="en-GB" w:eastAsia="zh-TW"/>
              </w:rPr>
              <w:t>,</w:t>
            </w:r>
            <w:r w:rsidRPr="00DC1F5B">
              <w:rPr>
                <w:rFonts w:eastAsia="Calibri"/>
                <w:iCs/>
                <w:szCs w:val="22"/>
                <w:lang w:val="en-GB" w:eastAsia="zh-TW"/>
              </w:rPr>
              <w:t>6, 15</w:t>
            </w:r>
            <w:r w:rsidR="000F1652" w:rsidRPr="00DC1F5B">
              <w:rPr>
                <w:rFonts w:eastAsia="Calibri"/>
                <w:iCs/>
                <w:szCs w:val="22"/>
                <w:lang w:val="en-GB" w:eastAsia="zh-TW"/>
              </w:rPr>
              <w:t>,</w:t>
            </w:r>
            <w:r w:rsidRPr="00DC1F5B">
              <w:rPr>
                <w:rFonts w:eastAsia="Calibri"/>
                <w:iCs/>
                <w:szCs w:val="22"/>
                <w:lang w:val="en-GB" w:eastAsia="zh-TW"/>
              </w:rPr>
              <w:t>3)</w:t>
            </w:r>
          </w:p>
        </w:tc>
      </w:tr>
      <w:tr w:rsidR="00897DD2" w:rsidRPr="00DC1F5B" w14:paraId="52B1C086" w14:textId="77777777" w:rsidTr="00590024">
        <w:tc>
          <w:tcPr>
            <w:tcW w:w="2126" w:type="dxa"/>
          </w:tcPr>
          <w:p w14:paraId="5E62DD93" w14:textId="77777777" w:rsidR="00897DD2" w:rsidRPr="00DC1F5B" w:rsidRDefault="00C20530" w:rsidP="00590024">
            <w:pPr>
              <w:autoSpaceDE w:val="0"/>
              <w:autoSpaceDN w:val="0"/>
              <w:adjustRightInd w:val="0"/>
              <w:spacing w:after="200" w:line="276" w:lineRule="auto"/>
              <w:rPr>
                <w:rFonts w:eastAsia="Calibri"/>
                <w:b/>
                <w:iCs/>
                <w:szCs w:val="22"/>
                <w:lang w:val="en-GB" w:eastAsia="zh-TW"/>
              </w:rPr>
            </w:pPr>
            <w:proofErr w:type="spellStart"/>
            <w:r w:rsidRPr="00DC1F5B">
              <w:rPr>
                <w:rFonts w:eastAsia="Calibri"/>
                <w:b/>
                <w:iCs/>
                <w:szCs w:val="22"/>
                <w:lang w:val="en-GB" w:eastAsia="zh-TW"/>
              </w:rPr>
              <w:t>Residiv</w:t>
            </w:r>
            <w:proofErr w:type="spellEnd"/>
          </w:p>
        </w:tc>
        <w:tc>
          <w:tcPr>
            <w:tcW w:w="2126" w:type="dxa"/>
          </w:tcPr>
          <w:p w14:paraId="11DB4871"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66</w:t>
            </w:r>
            <w:r w:rsidR="000F1652" w:rsidRPr="00DC1F5B">
              <w:rPr>
                <w:rFonts w:eastAsia="Calibri"/>
                <w:iCs/>
                <w:szCs w:val="22"/>
                <w:lang w:val="en-GB" w:eastAsia="zh-TW"/>
              </w:rPr>
              <w:t>,</w:t>
            </w:r>
            <w:r w:rsidRPr="00DC1F5B">
              <w:rPr>
                <w:rFonts w:eastAsia="Calibri"/>
                <w:iCs/>
                <w:szCs w:val="22"/>
                <w:lang w:val="en-GB" w:eastAsia="zh-TW"/>
              </w:rPr>
              <w:t>7</w:t>
            </w:r>
            <w:r w:rsidR="000F1652" w:rsidRPr="00DC1F5B">
              <w:rPr>
                <w:rFonts w:eastAsia="Calibri"/>
                <w:iCs/>
                <w:szCs w:val="22"/>
                <w:lang w:val="en-GB" w:eastAsia="zh-TW"/>
              </w:rPr>
              <w:t xml:space="preserve"> </w:t>
            </w:r>
            <w:r w:rsidR="00D51CC8" w:rsidRPr="00DC1F5B">
              <w:rPr>
                <w:rFonts w:eastAsia="Calibri"/>
                <w:iCs/>
                <w:szCs w:val="22"/>
                <w:lang w:val="en-GB" w:eastAsia="zh-TW"/>
              </w:rPr>
              <w:t>%</w:t>
            </w:r>
          </w:p>
        </w:tc>
        <w:tc>
          <w:tcPr>
            <w:tcW w:w="2268" w:type="dxa"/>
          </w:tcPr>
          <w:p w14:paraId="2476CA14" w14:textId="77777777" w:rsidR="00897DD2" w:rsidRPr="00DC1F5B" w:rsidRDefault="00897DD2" w:rsidP="00590024">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42</w:t>
            </w:r>
            <w:r w:rsidR="000F1652" w:rsidRPr="00DC1F5B">
              <w:rPr>
                <w:rFonts w:eastAsia="Calibri"/>
                <w:iCs/>
                <w:szCs w:val="22"/>
                <w:lang w:val="en-GB" w:eastAsia="zh-TW"/>
              </w:rPr>
              <w:t>,</w:t>
            </w:r>
            <w:r w:rsidRPr="00DC1F5B">
              <w:rPr>
                <w:rFonts w:eastAsia="Calibri"/>
                <w:iCs/>
                <w:szCs w:val="22"/>
                <w:lang w:val="en-GB" w:eastAsia="zh-TW"/>
              </w:rPr>
              <w:t>0</w:t>
            </w:r>
            <w:r w:rsidR="000F1652" w:rsidRPr="00DC1F5B">
              <w:rPr>
                <w:rFonts w:eastAsia="Calibri"/>
                <w:iCs/>
                <w:szCs w:val="22"/>
                <w:lang w:val="en-GB" w:eastAsia="zh-TW"/>
              </w:rPr>
              <w:t xml:space="preserve"> </w:t>
            </w:r>
            <w:r w:rsidR="00D51CC8" w:rsidRPr="00DC1F5B">
              <w:rPr>
                <w:rFonts w:eastAsia="Calibri"/>
                <w:iCs/>
                <w:szCs w:val="22"/>
                <w:lang w:val="en-GB" w:eastAsia="zh-TW"/>
              </w:rPr>
              <w:t>%</w:t>
            </w:r>
          </w:p>
        </w:tc>
        <w:tc>
          <w:tcPr>
            <w:tcW w:w="2189" w:type="dxa"/>
          </w:tcPr>
          <w:p w14:paraId="7C332F7D" w14:textId="77777777" w:rsidR="00897DD2" w:rsidRPr="00DC1F5B" w:rsidRDefault="00897DD2" w:rsidP="000F1652">
            <w:pPr>
              <w:autoSpaceDE w:val="0"/>
              <w:autoSpaceDN w:val="0"/>
              <w:adjustRightInd w:val="0"/>
              <w:spacing w:after="200" w:line="276" w:lineRule="auto"/>
              <w:jc w:val="center"/>
              <w:rPr>
                <w:rFonts w:eastAsia="Calibri"/>
                <w:iCs/>
                <w:szCs w:val="22"/>
                <w:lang w:val="en-GB" w:eastAsia="zh-TW"/>
              </w:rPr>
            </w:pPr>
            <w:r w:rsidRPr="00DC1F5B">
              <w:rPr>
                <w:rFonts w:eastAsia="Calibri"/>
                <w:iCs/>
                <w:szCs w:val="22"/>
                <w:lang w:val="en-GB" w:eastAsia="zh-TW"/>
              </w:rPr>
              <w:t>24</w:t>
            </w:r>
            <w:r w:rsidR="000F1652" w:rsidRPr="00DC1F5B">
              <w:rPr>
                <w:rFonts w:eastAsia="Calibri"/>
                <w:iCs/>
                <w:szCs w:val="22"/>
                <w:lang w:val="en-GB" w:eastAsia="zh-TW"/>
              </w:rPr>
              <w:t>,</w:t>
            </w:r>
            <w:r w:rsidRPr="00DC1F5B">
              <w:rPr>
                <w:rFonts w:eastAsia="Calibri"/>
                <w:iCs/>
                <w:szCs w:val="22"/>
                <w:lang w:val="en-GB" w:eastAsia="zh-TW"/>
              </w:rPr>
              <w:t>7</w:t>
            </w:r>
            <w:r w:rsidR="000F1652" w:rsidRPr="00DC1F5B">
              <w:rPr>
                <w:rFonts w:eastAsia="Calibri"/>
                <w:iCs/>
                <w:szCs w:val="22"/>
                <w:lang w:val="en-GB" w:eastAsia="zh-TW"/>
              </w:rPr>
              <w:t xml:space="preserve"> </w:t>
            </w:r>
            <w:r w:rsidR="00D51CC8" w:rsidRPr="00DC1F5B">
              <w:rPr>
                <w:rFonts w:eastAsia="Calibri"/>
                <w:iCs/>
                <w:szCs w:val="22"/>
                <w:lang w:val="en-GB" w:eastAsia="zh-TW"/>
              </w:rPr>
              <w:t>%</w:t>
            </w:r>
            <w:r w:rsidRPr="00DC1F5B">
              <w:rPr>
                <w:rFonts w:eastAsia="Calibri"/>
                <w:iCs/>
                <w:szCs w:val="22"/>
                <w:lang w:val="en-GB" w:eastAsia="zh-TW"/>
              </w:rPr>
              <w:t xml:space="preserve"> (5</w:t>
            </w:r>
            <w:r w:rsidR="000F1652" w:rsidRPr="00DC1F5B">
              <w:rPr>
                <w:rFonts w:eastAsia="Calibri"/>
                <w:iCs/>
                <w:szCs w:val="22"/>
                <w:lang w:val="en-GB" w:eastAsia="zh-TW"/>
              </w:rPr>
              <w:t>,</w:t>
            </w:r>
            <w:r w:rsidRPr="00DC1F5B">
              <w:rPr>
                <w:rFonts w:eastAsia="Calibri"/>
                <w:iCs/>
                <w:szCs w:val="22"/>
                <w:lang w:val="en-GB" w:eastAsia="zh-TW"/>
              </w:rPr>
              <w:t>8, 43</w:t>
            </w:r>
            <w:r w:rsidR="000F1652" w:rsidRPr="00DC1F5B">
              <w:rPr>
                <w:rFonts w:eastAsia="Calibri"/>
                <w:iCs/>
                <w:szCs w:val="22"/>
                <w:lang w:val="en-GB" w:eastAsia="zh-TW"/>
              </w:rPr>
              <w:t>,</w:t>
            </w:r>
            <w:r w:rsidRPr="00DC1F5B">
              <w:rPr>
                <w:rFonts w:eastAsia="Calibri"/>
                <w:iCs/>
                <w:szCs w:val="22"/>
                <w:lang w:val="en-GB" w:eastAsia="zh-TW"/>
              </w:rPr>
              <w:t>6)</w:t>
            </w:r>
          </w:p>
        </w:tc>
      </w:tr>
    </w:tbl>
    <w:p w14:paraId="0833C719" w14:textId="77777777" w:rsidR="000F1652" w:rsidRPr="008A0ECD" w:rsidRDefault="00897DD2" w:rsidP="005C72BC">
      <w:pPr>
        <w:rPr>
          <w:sz w:val="18"/>
          <w:szCs w:val="18"/>
          <w:lang w:val="nb-NO" w:eastAsia="en-US"/>
        </w:rPr>
      </w:pPr>
      <w:r w:rsidRPr="008A0ECD">
        <w:rPr>
          <w:sz w:val="18"/>
          <w:szCs w:val="18"/>
          <w:lang w:val="nb-NO" w:eastAsia="en-US"/>
        </w:rPr>
        <w:t xml:space="preserve"> </w:t>
      </w:r>
      <w:r w:rsidR="000F1652" w:rsidRPr="008A0ECD">
        <w:rPr>
          <w:sz w:val="18"/>
          <w:szCs w:val="18"/>
          <w:lang w:val="nb-NO" w:eastAsia="en-US"/>
        </w:rPr>
        <w:t xml:space="preserve">For de pasientene der det mangler data ekstrapoleres det med det verst tenkelige scenario (worst case imputation) </w:t>
      </w:r>
    </w:p>
    <w:p w14:paraId="4569CB92" w14:textId="77777777" w:rsidR="000F1652" w:rsidRPr="008A0ECD" w:rsidRDefault="000F1652" w:rsidP="005C72BC">
      <w:pPr>
        <w:rPr>
          <w:lang w:val="nb-NO"/>
        </w:rPr>
      </w:pPr>
    </w:p>
    <w:p w14:paraId="06B37071" w14:textId="77777777" w:rsidR="00D048EE" w:rsidRPr="008A0ECD" w:rsidRDefault="00D048EE" w:rsidP="002B2BBD">
      <w:pPr>
        <w:rPr>
          <w:i/>
          <w:lang w:val="nb-NO" w:eastAsia="en-US"/>
        </w:rPr>
      </w:pPr>
      <w:r w:rsidRPr="008A0ECD">
        <w:rPr>
          <w:i/>
          <w:lang w:val="nb-NO" w:eastAsia="en-US"/>
        </w:rPr>
        <w:t>Fullstendig</w:t>
      </w:r>
      <w:r w:rsidR="00897DD2" w:rsidRPr="008A0ECD">
        <w:rPr>
          <w:i/>
          <w:lang w:val="nb-NO" w:eastAsia="en-US"/>
        </w:rPr>
        <w:t xml:space="preserve"> remisjon ved 12 og 18 måneder</w:t>
      </w:r>
    </w:p>
    <w:p w14:paraId="2CED4EB5" w14:textId="77777777" w:rsidR="00D048EE" w:rsidRPr="008A0ECD" w:rsidRDefault="00897DD2" w:rsidP="002B2BBD">
      <w:pPr>
        <w:rPr>
          <w:lang w:val="nb-NO" w:eastAsia="en-US"/>
        </w:rPr>
      </w:pPr>
      <w:r w:rsidRPr="008A0ECD">
        <w:rPr>
          <w:lang w:val="nb-NO" w:eastAsia="en-US"/>
        </w:rPr>
        <w:t>I MabThera-gruppen oppnådde 48</w:t>
      </w:r>
      <w:r w:rsidR="000F1652" w:rsidRPr="008A0ECD">
        <w:rPr>
          <w:lang w:val="nb-NO" w:eastAsia="en-US"/>
        </w:rPr>
        <w:t xml:space="preserve"> </w:t>
      </w:r>
      <w:r w:rsidR="00D51CC8" w:rsidRPr="008A0ECD">
        <w:rPr>
          <w:lang w:val="nb-NO" w:eastAsia="en-US"/>
        </w:rPr>
        <w:t>%</w:t>
      </w:r>
      <w:r w:rsidRPr="008A0ECD">
        <w:rPr>
          <w:lang w:val="nb-NO" w:eastAsia="en-US"/>
        </w:rPr>
        <w:t xml:space="preserve"> av pasientene CR </w:t>
      </w:r>
      <w:r w:rsidR="000F1652" w:rsidRPr="008A0ECD">
        <w:rPr>
          <w:lang w:val="nb-NO" w:eastAsia="en-US"/>
        </w:rPr>
        <w:t>ved</w:t>
      </w:r>
      <w:r w:rsidRPr="008A0ECD">
        <w:rPr>
          <w:lang w:val="nb-NO" w:eastAsia="en-US"/>
        </w:rPr>
        <w:t xml:space="preserve"> 12 måneder, og 39</w:t>
      </w:r>
      <w:r w:rsidR="000F1652" w:rsidRPr="008A0ECD">
        <w:rPr>
          <w:lang w:val="nb-NO" w:eastAsia="en-US"/>
        </w:rPr>
        <w:t xml:space="preserve"> </w:t>
      </w:r>
      <w:r w:rsidR="00D51CC8" w:rsidRPr="008A0ECD">
        <w:rPr>
          <w:lang w:val="nb-NO" w:eastAsia="en-US"/>
        </w:rPr>
        <w:t>%</w:t>
      </w:r>
      <w:r w:rsidRPr="008A0ECD">
        <w:rPr>
          <w:lang w:val="nb-NO" w:eastAsia="en-US"/>
        </w:rPr>
        <w:t xml:space="preserve"> av pasientene oppnådde CR </w:t>
      </w:r>
      <w:r w:rsidR="000F1652" w:rsidRPr="008A0ECD">
        <w:rPr>
          <w:lang w:val="nb-NO" w:eastAsia="en-US"/>
        </w:rPr>
        <w:t>ved</w:t>
      </w:r>
      <w:r w:rsidRPr="008A0ECD">
        <w:rPr>
          <w:lang w:val="nb-NO" w:eastAsia="en-US"/>
        </w:rPr>
        <w:t xml:space="preserve"> 18 måneder. Hos pasienter behandlet med cyklofosfamid (etterfulgt av azatioprin for vedlikehold av komplett remisjon), oppnådde 39</w:t>
      </w:r>
      <w:r w:rsidR="000F1652" w:rsidRPr="008A0ECD">
        <w:rPr>
          <w:lang w:val="nb-NO" w:eastAsia="en-US"/>
        </w:rPr>
        <w:t xml:space="preserve"> </w:t>
      </w:r>
      <w:r w:rsidR="00D51CC8" w:rsidRPr="008A0ECD">
        <w:rPr>
          <w:lang w:val="nb-NO" w:eastAsia="en-US"/>
        </w:rPr>
        <w:t>%</w:t>
      </w:r>
      <w:r w:rsidRPr="008A0ECD">
        <w:rPr>
          <w:lang w:val="nb-NO" w:eastAsia="en-US"/>
        </w:rPr>
        <w:t xml:space="preserve"> av pasientene CR </w:t>
      </w:r>
      <w:r w:rsidR="000F1652" w:rsidRPr="008A0ECD">
        <w:rPr>
          <w:lang w:val="nb-NO" w:eastAsia="en-US"/>
        </w:rPr>
        <w:t>ved</w:t>
      </w:r>
      <w:r w:rsidR="005B7C10" w:rsidRPr="008A0ECD">
        <w:rPr>
          <w:lang w:val="nb-NO" w:eastAsia="en-US"/>
        </w:rPr>
        <w:t xml:space="preserve"> </w:t>
      </w:r>
      <w:r w:rsidRPr="008A0ECD">
        <w:rPr>
          <w:lang w:val="nb-NO" w:eastAsia="en-US"/>
        </w:rPr>
        <w:t>12 måneder, og 33</w:t>
      </w:r>
      <w:r w:rsidR="000F1652" w:rsidRPr="008A0ECD">
        <w:rPr>
          <w:lang w:val="nb-NO" w:eastAsia="en-US"/>
        </w:rPr>
        <w:t xml:space="preserve"> </w:t>
      </w:r>
      <w:r w:rsidR="00D51CC8" w:rsidRPr="008A0ECD">
        <w:rPr>
          <w:lang w:val="nb-NO" w:eastAsia="en-US"/>
        </w:rPr>
        <w:t>%</w:t>
      </w:r>
      <w:r w:rsidRPr="008A0ECD">
        <w:rPr>
          <w:lang w:val="nb-NO" w:eastAsia="en-US"/>
        </w:rPr>
        <w:t xml:space="preserve"> av pasientene oppn</w:t>
      </w:r>
      <w:r w:rsidR="00D048EE" w:rsidRPr="008A0ECD">
        <w:rPr>
          <w:lang w:val="nb-NO" w:eastAsia="en-US"/>
        </w:rPr>
        <w:t xml:space="preserve">ådde CR </w:t>
      </w:r>
      <w:r w:rsidR="000F1652" w:rsidRPr="008A0ECD">
        <w:rPr>
          <w:lang w:val="nb-NO" w:eastAsia="en-US"/>
        </w:rPr>
        <w:t>ved</w:t>
      </w:r>
      <w:r w:rsidR="00D048EE" w:rsidRPr="008A0ECD">
        <w:rPr>
          <w:lang w:val="nb-NO" w:eastAsia="en-US"/>
        </w:rPr>
        <w:t xml:space="preserve"> 18 måneder. Fra</w:t>
      </w:r>
      <w:r w:rsidRPr="008A0ECD">
        <w:rPr>
          <w:lang w:val="nb-NO" w:eastAsia="en-US"/>
        </w:rPr>
        <w:t xml:space="preserve"> 12</w:t>
      </w:r>
      <w:r w:rsidR="00D048EE" w:rsidRPr="008A0ECD">
        <w:rPr>
          <w:lang w:val="nb-NO" w:eastAsia="en-US"/>
        </w:rPr>
        <w:t xml:space="preserve"> måneder</w:t>
      </w:r>
      <w:r w:rsidRPr="008A0ECD">
        <w:rPr>
          <w:lang w:val="nb-NO" w:eastAsia="en-US"/>
        </w:rPr>
        <w:t xml:space="preserve"> til 18 måneder, ble 8 tilbakefall observert i MabThera-gruppen sammenligne</w:t>
      </w:r>
      <w:r w:rsidR="00D048EE" w:rsidRPr="008A0ECD">
        <w:rPr>
          <w:lang w:val="nb-NO" w:eastAsia="en-US"/>
        </w:rPr>
        <w:t xml:space="preserve">t med </w:t>
      </w:r>
      <w:r w:rsidR="000F1652" w:rsidRPr="008A0ECD">
        <w:rPr>
          <w:lang w:val="nb-NO" w:eastAsia="en-US"/>
        </w:rPr>
        <w:t>4</w:t>
      </w:r>
      <w:r w:rsidR="00D048EE" w:rsidRPr="008A0ECD">
        <w:rPr>
          <w:lang w:val="nb-NO" w:eastAsia="en-US"/>
        </w:rPr>
        <w:t xml:space="preserve"> i </w:t>
      </w:r>
      <w:r w:rsidR="000F1652" w:rsidRPr="008A0ECD">
        <w:rPr>
          <w:lang w:val="nb-NO" w:eastAsia="en-US"/>
        </w:rPr>
        <w:t>c</w:t>
      </w:r>
      <w:r w:rsidRPr="008A0ECD">
        <w:rPr>
          <w:lang w:val="nb-NO" w:eastAsia="en-US"/>
        </w:rPr>
        <w:t>yklofosfamid</w:t>
      </w:r>
      <w:r w:rsidR="005A0CCC">
        <w:rPr>
          <w:lang w:val="nb-NO" w:eastAsia="en-US"/>
        </w:rPr>
        <w:t>-</w:t>
      </w:r>
      <w:r w:rsidRPr="008A0ECD">
        <w:rPr>
          <w:lang w:val="nb-NO" w:eastAsia="en-US"/>
        </w:rPr>
        <w:t>gruppen.</w:t>
      </w:r>
    </w:p>
    <w:p w14:paraId="26F13D50" w14:textId="77777777" w:rsidR="007F27AE" w:rsidRPr="008A0ECD" w:rsidRDefault="007F27AE" w:rsidP="002B2BBD">
      <w:pPr>
        <w:rPr>
          <w:rFonts w:ascii="Arial" w:hAnsi="Arial" w:cs="Arial"/>
          <w:lang w:val="nb-NO"/>
        </w:rPr>
      </w:pPr>
    </w:p>
    <w:p w14:paraId="0FC9EB73" w14:textId="77777777" w:rsidR="00D048EE" w:rsidRPr="008A0ECD" w:rsidRDefault="00D048EE" w:rsidP="002B2BBD">
      <w:pPr>
        <w:rPr>
          <w:i/>
          <w:lang w:val="nb-NO" w:eastAsia="en-US"/>
        </w:rPr>
      </w:pPr>
      <w:r w:rsidRPr="008A0ECD">
        <w:rPr>
          <w:i/>
          <w:lang w:val="nb-NO" w:eastAsia="en-US"/>
        </w:rPr>
        <w:t>L</w:t>
      </w:r>
      <w:r w:rsidR="00897DD2" w:rsidRPr="008A0ECD">
        <w:rPr>
          <w:i/>
          <w:lang w:val="nb-NO" w:eastAsia="en-US"/>
        </w:rPr>
        <w:t>aboratorie</w:t>
      </w:r>
      <w:r w:rsidRPr="008A0ECD">
        <w:rPr>
          <w:i/>
          <w:lang w:val="nb-NO" w:eastAsia="en-US"/>
        </w:rPr>
        <w:t>verdier</w:t>
      </w:r>
    </w:p>
    <w:p w14:paraId="505A55E5" w14:textId="77777777" w:rsidR="00E70C21" w:rsidRPr="008A0ECD" w:rsidRDefault="00A41C76" w:rsidP="0086060C">
      <w:pPr>
        <w:rPr>
          <w:lang w:val="nb-NO" w:eastAsia="en-US"/>
        </w:rPr>
      </w:pPr>
      <w:r w:rsidRPr="008A0ECD">
        <w:rPr>
          <w:lang w:val="nb-NO" w:eastAsia="en-US"/>
        </w:rPr>
        <w:t xml:space="preserve">I alt </w:t>
      </w:r>
      <w:r w:rsidR="00897DD2" w:rsidRPr="008A0ECD">
        <w:rPr>
          <w:lang w:val="nb-NO" w:eastAsia="en-US"/>
        </w:rPr>
        <w:t>23/99 (23</w:t>
      </w:r>
      <w:r w:rsidR="002B2ED8" w:rsidRPr="008A0ECD">
        <w:rPr>
          <w:lang w:val="nb-NO" w:eastAsia="en-US"/>
        </w:rPr>
        <w:t> </w:t>
      </w:r>
      <w:r w:rsidR="00D51CC8" w:rsidRPr="008A0ECD">
        <w:rPr>
          <w:lang w:val="nb-NO" w:eastAsia="en-US"/>
        </w:rPr>
        <w:t>%</w:t>
      </w:r>
      <w:r w:rsidR="00897DD2" w:rsidRPr="008A0ECD">
        <w:rPr>
          <w:lang w:val="nb-NO" w:eastAsia="en-US"/>
        </w:rPr>
        <w:t xml:space="preserve">) </w:t>
      </w:r>
      <w:r w:rsidRPr="008A0ECD">
        <w:rPr>
          <w:lang w:val="nb-NO" w:eastAsia="en-US"/>
        </w:rPr>
        <w:t xml:space="preserve">av de </w:t>
      </w:r>
      <w:r w:rsidR="00897DD2" w:rsidRPr="008A0ECD">
        <w:rPr>
          <w:lang w:val="nb-NO" w:eastAsia="en-US"/>
        </w:rPr>
        <w:t>MabThera-behandlede pasiente</w:t>
      </w:r>
      <w:r w:rsidR="0086060C" w:rsidRPr="008A0ECD">
        <w:rPr>
          <w:lang w:val="nb-NO" w:eastAsia="en-US"/>
        </w:rPr>
        <w:t>ne</w:t>
      </w:r>
      <w:r w:rsidR="00897DD2" w:rsidRPr="008A0ECD">
        <w:rPr>
          <w:lang w:val="nb-NO" w:eastAsia="en-US"/>
        </w:rPr>
        <w:t xml:space="preserve"> i studien </w:t>
      </w:r>
      <w:r w:rsidR="0086060C" w:rsidRPr="008A0ECD">
        <w:rPr>
          <w:lang w:val="nb-NO" w:eastAsia="en-US"/>
        </w:rPr>
        <w:t xml:space="preserve">på induksjon av remisjon </w:t>
      </w:r>
      <w:r w:rsidR="00897DD2" w:rsidRPr="008A0ECD">
        <w:rPr>
          <w:lang w:val="nb-NO" w:eastAsia="en-US"/>
        </w:rPr>
        <w:t>t</w:t>
      </w:r>
      <w:r w:rsidR="00D048EE" w:rsidRPr="008A0ECD">
        <w:rPr>
          <w:lang w:val="nb-NO" w:eastAsia="en-US"/>
        </w:rPr>
        <w:t xml:space="preserve">estet positivt for </w:t>
      </w:r>
      <w:r w:rsidR="0086060C" w:rsidRPr="008A0ECD">
        <w:rPr>
          <w:lang w:val="nb-NO" w:eastAsia="en-US"/>
        </w:rPr>
        <w:t>ADA</w:t>
      </w:r>
      <w:r w:rsidR="00D048EE" w:rsidRPr="008A0ECD">
        <w:rPr>
          <w:lang w:val="nb-NO" w:eastAsia="en-US"/>
        </w:rPr>
        <w:t xml:space="preserve"> ved</w:t>
      </w:r>
      <w:r w:rsidR="00897DD2" w:rsidRPr="008A0ECD">
        <w:rPr>
          <w:lang w:val="nb-NO" w:eastAsia="en-US"/>
        </w:rPr>
        <w:t xml:space="preserve"> 18</w:t>
      </w:r>
      <w:r w:rsidR="0086060C" w:rsidRPr="008A0ECD">
        <w:rPr>
          <w:lang w:val="nb-NO" w:eastAsia="en-US"/>
        </w:rPr>
        <w:t> </w:t>
      </w:r>
      <w:r w:rsidR="00897DD2" w:rsidRPr="008A0ECD">
        <w:rPr>
          <w:lang w:val="nb-NO" w:eastAsia="en-US"/>
        </w:rPr>
        <w:t>måneder. Ingen av de 99</w:t>
      </w:r>
      <w:r w:rsidR="0086060C" w:rsidRPr="008A0ECD">
        <w:rPr>
          <w:lang w:val="nb-NO" w:eastAsia="en-US"/>
        </w:rPr>
        <w:t> </w:t>
      </w:r>
      <w:r w:rsidR="00897DD2" w:rsidRPr="008A0ECD">
        <w:rPr>
          <w:lang w:val="nb-NO" w:eastAsia="en-US"/>
        </w:rPr>
        <w:t>MabTher</w:t>
      </w:r>
      <w:r w:rsidR="00D048EE" w:rsidRPr="008A0ECD">
        <w:rPr>
          <w:lang w:val="nb-NO" w:eastAsia="en-US"/>
        </w:rPr>
        <w:t>a-behandlede pasiente</w:t>
      </w:r>
      <w:r w:rsidR="0086060C" w:rsidRPr="008A0ECD">
        <w:rPr>
          <w:lang w:val="nb-NO" w:eastAsia="en-US"/>
        </w:rPr>
        <w:t>ne</w:t>
      </w:r>
      <w:r w:rsidR="00D048EE" w:rsidRPr="008A0ECD">
        <w:rPr>
          <w:lang w:val="nb-NO" w:eastAsia="en-US"/>
        </w:rPr>
        <w:t xml:space="preserve"> var </w:t>
      </w:r>
      <w:r w:rsidR="0086060C" w:rsidRPr="008A0ECD">
        <w:rPr>
          <w:lang w:val="nb-NO" w:eastAsia="en-US"/>
        </w:rPr>
        <w:t>ADA</w:t>
      </w:r>
      <w:r w:rsidR="00D048EE" w:rsidRPr="008A0ECD">
        <w:rPr>
          <w:lang w:val="nb-NO" w:eastAsia="en-US"/>
        </w:rPr>
        <w:t>-</w:t>
      </w:r>
      <w:r w:rsidR="00897DD2" w:rsidRPr="008A0ECD">
        <w:rPr>
          <w:lang w:val="nb-NO" w:eastAsia="en-US"/>
        </w:rPr>
        <w:t xml:space="preserve">positive ved screening. </w:t>
      </w:r>
      <w:r w:rsidR="0086060C" w:rsidRPr="008A0ECD">
        <w:rPr>
          <w:lang w:val="nb-NO" w:eastAsia="en-US"/>
        </w:rPr>
        <w:t xml:space="preserve">Tilstedeværelse av ADA </w:t>
      </w:r>
      <w:r w:rsidR="0034557D" w:rsidRPr="008A0ECD">
        <w:rPr>
          <w:lang w:val="nb-NO" w:eastAsia="en-US"/>
        </w:rPr>
        <w:t>viste</w:t>
      </w:r>
      <w:r w:rsidR="0086060C" w:rsidRPr="008A0ECD">
        <w:rPr>
          <w:lang w:val="nb-NO" w:eastAsia="en-US"/>
        </w:rPr>
        <w:t xml:space="preserve"> ingen </w:t>
      </w:r>
      <w:r w:rsidR="0034557D" w:rsidRPr="008A0ECD">
        <w:rPr>
          <w:lang w:val="nb-NO" w:eastAsia="en-US"/>
        </w:rPr>
        <w:t xml:space="preserve">trend eller </w:t>
      </w:r>
      <w:r w:rsidR="0086060C" w:rsidRPr="008A0ECD">
        <w:rPr>
          <w:lang w:val="nb-NO" w:eastAsia="en-US"/>
        </w:rPr>
        <w:t>tydelig negativ innvirkning på sikkerhet eller effekt i studien på induksjon av remisjon.</w:t>
      </w:r>
    </w:p>
    <w:p w14:paraId="349E1818" w14:textId="77777777" w:rsidR="00B468B5" w:rsidRPr="008A0ECD" w:rsidRDefault="00B468B5" w:rsidP="00B468B5">
      <w:pPr>
        <w:rPr>
          <w:lang w:val="nb-NO"/>
        </w:rPr>
      </w:pPr>
    </w:p>
    <w:p w14:paraId="300F2BC2" w14:textId="77777777" w:rsidR="0086060C" w:rsidRPr="008A0ECD" w:rsidRDefault="0086060C" w:rsidP="0086060C">
      <w:pPr>
        <w:rPr>
          <w:color w:val="000000"/>
          <w:lang w:val="nb-NO" w:eastAsia="en-US"/>
        </w:rPr>
      </w:pPr>
      <w:r w:rsidRPr="008A0ECD">
        <w:rPr>
          <w:i/>
          <w:color w:val="000000"/>
          <w:u w:val="single"/>
          <w:lang w:val="nb-NO" w:eastAsia="en-US"/>
        </w:rPr>
        <w:t>Vedlikehold</w:t>
      </w:r>
      <w:r w:rsidR="00735646">
        <w:rPr>
          <w:i/>
          <w:color w:val="000000"/>
          <w:u w:val="single"/>
          <w:lang w:val="nb-NO" w:eastAsia="en-US"/>
        </w:rPr>
        <w:t xml:space="preserve"> av </w:t>
      </w:r>
      <w:r w:rsidR="00045447">
        <w:rPr>
          <w:i/>
          <w:color w:val="000000"/>
          <w:u w:val="single"/>
          <w:lang w:val="nb-NO" w:eastAsia="en-US"/>
        </w:rPr>
        <w:t>remisjons</w:t>
      </w:r>
      <w:r w:rsidRPr="008A0ECD">
        <w:rPr>
          <w:i/>
          <w:color w:val="000000"/>
          <w:u w:val="single"/>
          <w:lang w:val="nb-NO" w:eastAsia="en-US"/>
        </w:rPr>
        <w:t>behandling</w:t>
      </w:r>
      <w:r w:rsidR="0034557D" w:rsidRPr="008A0ECD">
        <w:rPr>
          <w:i/>
          <w:color w:val="000000"/>
          <w:u w:val="single"/>
          <w:lang w:val="nb-NO" w:eastAsia="en-US"/>
        </w:rPr>
        <w:t xml:space="preserve"> </w:t>
      </w:r>
      <w:r w:rsidR="006264C3" w:rsidRPr="008A0ECD">
        <w:rPr>
          <w:i/>
          <w:color w:val="000000"/>
          <w:u w:val="single"/>
          <w:lang w:val="nb-NO" w:eastAsia="en-US"/>
        </w:rPr>
        <w:t>hos voksne</w:t>
      </w:r>
    </w:p>
    <w:p w14:paraId="510E7F8D" w14:textId="77777777" w:rsidR="0086060C" w:rsidRPr="008A0ECD" w:rsidRDefault="0086060C" w:rsidP="0086060C">
      <w:pPr>
        <w:rPr>
          <w:color w:val="000000"/>
          <w:lang w:val="nb-NO" w:eastAsia="en-US"/>
        </w:rPr>
      </w:pPr>
      <w:r w:rsidRPr="008A0ECD">
        <w:rPr>
          <w:color w:val="000000"/>
          <w:lang w:val="nb-NO" w:eastAsia="en-US"/>
        </w:rPr>
        <w:t>Totalt 117 pasienter (88 med GPA, 24 med MPA og 5 med ANCA-assosiert vaskulitt begrenset til nyrene) under sykdomsremisjon ble randomisert til å få azatioprin (59 pasienter) eller MabThera (58 pasienter) i en prospektiv, åpen, kontrollert multisenterstudie. Inkluderte pasienter var i alderen 21 til 75 år og hadde nylig diagnostisert eller residiv sykdom med full</w:t>
      </w:r>
      <w:r w:rsidR="00462399">
        <w:rPr>
          <w:color w:val="000000"/>
          <w:lang w:val="nb-NO" w:eastAsia="en-US"/>
        </w:rPr>
        <w:t>stendig</w:t>
      </w:r>
      <w:r w:rsidRPr="008A0ECD">
        <w:rPr>
          <w:color w:val="000000"/>
          <w:lang w:val="nb-NO" w:eastAsia="en-US"/>
        </w:rPr>
        <w:t xml:space="preserve"> remisjon etter kombinasjonsbehandling med glukokortikoider og pulsbehandling med </w:t>
      </w:r>
      <w:r w:rsidR="005A0CCC">
        <w:rPr>
          <w:color w:val="000000"/>
          <w:lang w:val="nb-NO" w:eastAsia="en-US"/>
        </w:rPr>
        <w:t>c</w:t>
      </w:r>
      <w:r w:rsidRPr="008A0ECD">
        <w:rPr>
          <w:color w:val="000000"/>
          <w:lang w:val="nb-NO" w:eastAsia="en-US"/>
        </w:rPr>
        <w:t xml:space="preserve">yklofosfamid. Majoriteten av pasientene </w:t>
      </w:r>
      <w:r w:rsidR="004A6D57" w:rsidRPr="008A0ECD">
        <w:rPr>
          <w:color w:val="000000"/>
          <w:lang w:val="nb-NO" w:eastAsia="en-US"/>
        </w:rPr>
        <w:t>var</w:t>
      </w:r>
      <w:r w:rsidRPr="008A0ECD">
        <w:rPr>
          <w:color w:val="000000"/>
          <w:lang w:val="nb-NO" w:eastAsia="en-US"/>
        </w:rPr>
        <w:t xml:space="preserve"> ANCA-positiv ved tidspunktet for diagnose eller i løpet av sykdomsforløpet, hadde histologisk bekreftet nekrotiserende vaskulitt i små kar med en klinisk fenotype </w:t>
      </w:r>
      <w:r w:rsidR="004A6D57" w:rsidRPr="008A0ECD">
        <w:rPr>
          <w:color w:val="000000"/>
          <w:lang w:val="nb-NO" w:eastAsia="en-US"/>
        </w:rPr>
        <w:t>av</w:t>
      </w:r>
      <w:r w:rsidRPr="008A0ECD">
        <w:rPr>
          <w:color w:val="000000"/>
          <w:lang w:val="nb-NO" w:eastAsia="en-US"/>
        </w:rPr>
        <w:t xml:space="preserve"> GPA</w:t>
      </w:r>
      <w:r w:rsidR="0034557D" w:rsidRPr="008A0ECD">
        <w:rPr>
          <w:color w:val="000000"/>
          <w:lang w:val="nb-NO" w:eastAsia="en-US"/>
        </w:rPr>
        <w:t xml:space="preserve"> eller </w:t>
      </w:r>
      <w:r w:rsidRPr="008A0ECD">
        <w:rPr>
          <w:color w:val="000000"/>
          <w:lang w:val="nb-NO" w:eastAsia="en-US"/>
        </w:rPr>
        <w:t>MPA, eller ANCA-assosiert vaskulitt begrenset til nyrene, eller begge deler.</w:t>
      </w:r>
    </w:p>
    <w:p w14:paraId="34402867" w14:textId="77777777" w:rsidR="0086060C" w:rsidRPr="008A0ECD" w:rsidRDefault="0086060C" w:rsidP="0086060C">
      <w:pPr>
        <w:rPr>
          <w:color w:val="000000"/>
          <w:lang w:val="nb-NO" w:eastAsia="en-US"/>
        </w:rPr>
      </w:pPr>
    </w:p>
    <w:p w14:paraId="1C5ACBA4" w14:textId="77777777" w:rsidR="0086060C" w:rsidRPr="008A0ECD" w:rsidRDefault="0086060C" w:rsidP="0086060C">
      <w:pPr>
        <w:rPr>
          <w:color w:val="000000"/>
          <w:lang w:val="nb-NO" w:eastAsia="en-US"/>
        </w:rPr>
      </w:pPr>
      <w:r w:rsidRPr="008A0ECD">
        <w:rPr>
          <w:color w:val="000000"/>
          <w:lang w:val="nb-NO" w:eastAsia="en-US"/>
        </w:rPr>
        <w:t xml:space="preserve">Behandling for induksjon av remisjon omfattet i.v. prednison, administrert i henhold til utprøvers skjønn, enkelte pasienter </w:t>
      </w:r>
      <w:r w:rsidR="00746205" w:rsidRPr="008A0ECD">
        <w:rPr>
          <w:color w:val="000000"/>
          <w:lang w:val="nb-NO" w:eastAsia="en-US"/>
        </w:rPr>
        <w:t>fikk først</w:t>
      </w:r>
      <w:r w:rsidRPr="008A0ECD">
        <w:rPr>
          <w:color w:val="000000"/>
          <w:lang w:val="nb-NO" w:eastAsia="en-US"/>
        </w:rPr>
        <w:t xml:space="preserve"> pulsbehandling med metylprednisolon og syklofosfamid</w:t>
      </w:r>
      <w:r w:rsidR="00746205" w:rsidRPr="008A0ECD">
        <w:rPr>
          <w:color w:val="000000"/>
          <w:lang w:val="nb-NO" w:eastAsia="en-US"/>
        </w:rPr>
        <w:t>,</w:t>
      </w:r>
      <w:r w:rsidRPr="008A0ECD">
        <w:rPr>
          <w:color w:val="000000"/>
          <w:lang w:val="nb-NO" w:eastAsia="en-US"/>
        </w:rPr>
        <w:t xml:space="preserve"> inntil remisjon ble oppnådd etter 4 til 6 måneder. Ved dette tidspunktet, og innen maksimalt 1 måned etter den siste pulsen med syklofosfamid, ble pasientene tilfeldig valgt til å få enten MabThera (to 500 mg i.v. infusjoner med to ukers mellomrom (dag 1 og dag 15), etterfulgt av 500 mg i.v. hver 6. måned i 18 måneder eller azatioprin (administrert peroralt med en dose på 2 mg/kg/dag i 12 måneder, deretter 1,5 mg/kg/dag i 6 måneder, og til slutt 1 mg/kg/dag i 4 måneder (seponering av behandlingen etter disse 22 månedene)). Prednisonbehandlingen ble trappet ned og holdt på en lav dose (ca. 5 mg daglig) i minst 18 måneder etter randomisering. Ned</w:t>
      </w:r>
      <w:r w:rsidR="005A0CCC">
        <w:rPr>
          <w:color w:val="000000"/>
          <w:lang w:val="nb-NO" w:eastAsia="en-US"/>
        </w:rPr>
        <w:t>t</w:t>
      </w:r>
      <w:r w:rsidRPr="008A0ECD">
        <w:rPr>
          <w:color w:val="000000"/>
          <w:lang w:val="nb-NO" w:eastAsia="en-US"/>
        </w:rPr>
        <w:t>rapping av prednison og avgjørelse om å stanse prednisonbehandling etter måned 18 ble overlatt til utprøvers skjønn.</w:t>
      </w:r>
    </w:p>
    <w:p w14:paraId="62430C59" w14:textId="77777777" w:rsidR="0086060C" w:rsidRPr="008A0ECD" w:rsidRDefault="0086060C" w:rsidP="0086060C">
      <w:pPr>
        <w:rPr>
          <w:color w:val="000000"/>
          <w:lang w:val="nb-NO" w:eastAsia="en-US"/>
        </w:rPr>
      </w:pPr>
    </w:p>
    <w:p w14:paraId="413D8DE5" w14:textId="77777777" w:rsidR="0086060C" w:rsidRPr="008A0ECD" w:rsidRDefault="0086060C" w:rsidP="0086060C">
      <w:pPr>
        <w:rPr>
          <w:color w:val="000000"/>
          <w:lang w:val="nb-NO" w:eastAsia="en-US"/>
        </w:rPr>
      </w:pPr>
      <w:r w:rsidRPr="008A0ECD">
        <w:rPr>
          <w:color w:val="000000"/>
          <w:lang w:val="nb-NO" w:eastAsia="en-US"/>
        </w:rPr>
        <w:t xml:space="preserve">Alle pasientene ble fulgt inntil måned 28 (henholdsvis 10 eller 6 måneder etter siste infusjon med MabThera eller dose med azatioprin. Det var nødvendig med profylakse mot pneumoni med </w:t>
      </w:r>
      <w:r w:rsidRPr="008A0ECD">
        <w:rPr>
          <w:i/>
          <w:color w:val="000000"/>
          <w:lang w:val="nb-NO" w:eastAsia="en-US"/>
        </w:rPr>
        <w:lastRenderedPageBreak/>
        <w:t>Pneumocystis jirovecii</w:t>
      </w:r>
      <w:r w:rsidRPr="008A0ECD">
        <w:rPr>
          <w:color w:val="000000"/>
          <w:lang w:val="nb-NO" w:eastAsia="en-US"/>
        </w:rPr>
        <w:t xml:space="preserve"> hos alle pasienter med CD4+-T-lymfocyttall på mindre enn 250 per kubikkmillimeter.</w:t>
      </w:r>
    </w:p>
    <w:p w14:paraId="717962AE" w14:textId="77777777" w:rsidR="0086060C" w:rsidRPr="008A0ECD" w:rsidRDefault="0086060C" w:rsidP="0086060C">
      <w:pPr>
        <w:rPr>
          <w:color w:val="000000"/>
          <w:lang w:val="nb-NO" w:eastAsia="en-US"/>
        </w:rPr>
      </w:pPr>
    </w:p>
    <w:p w14:paraId="58CB9AE8" w14:textId="77777777" w:rsidR="0086060C" w:rsidRPr="008A0ECD" w:rsidRDefault="0086060C" w:rsidP="0086060C">
      <w:pPr>
        <w:rPr>
          <w:color w:val="000000"/>
          <w:lang w:val="nb-NO" w:eastAsia="en-US"/>
        </w:rPr>
      </w:pPr>
      <w:r w:rsidRPr="008A0ECD">
        <w:rPr>
          <w:color w:val="000000"/>
          <w:lang w:val="nb-NO" w:eastAsia="en-US"/>
        </w:rPr>
        <w:t>Det primære effektmålet var frekvens av alvorlig tilbakefall ved måned 28.</w:t>
      </w:r>
    </w:p>
    <w:p w14:paraId="16028D20" w14:textId="77777777" w:rsidR="0086060C" w:rsidRPr="008A0ECD" w:rsidRDefault="0086060C" w:rsidP="0086060C">
      <w:pPr>
        <w:rPr>
          <w:color w:val="000000"/>
          <w:lang w:val="nb-NO" w:eastAsia="en-US"/>
        </w:rPr>
      </w:pPr>
    </w:p>
    <w:p w14:paraId="7AECCC1A" w14:textId="77777777" w:rsidR="0086060C" w:rsidRPr="008A0ECD" w:rsidRDefault="0086060C" w:rsidP="0086060C">
      <w:pPr>
        <w:rPr>
          <w:color w:val="000000"/>
          <w:lang w:val="nb-NO" w:eastAsia="en-US"/>
        </w:rPr>
      </w:pPr>
      <w:r w:rsidRPr="008A0ECD">
        <w:rPr>
          <w:i/>
          <w:color w:val="000000"/>
          <w:lang w:val="nb-NO" w:eastAsia="en-US"/>
        </w:rPr>
        <w:t>Resultater</w:t>
      </w:r>
    </w:p>
    <w:p w14:paraId="695F0C96" w14:textId="77777777" w:rsidR="0086060C" w:rsidRPr="008A0ECD" w:rsidRDefault="0086060C" w:rsidP="0086060C">
      <w:pPr>
        <w:rPr>
          <w:color w:val="000000"/>
          <w:lang w:val="nb-NO" w:eastAsia="en-US"/>
        </w:rPr>
      </w:pPr>
      <w:r w:rsidRPr="008A0ECD">
        <w:rPr>
          <w:color w:val="000000"/>
          <w:lang w:val="nb-NO" w:eastAsia="en-US"/>
        </w:rPr>
        <w:t>Ved måned 28 forekom alvorlig tilbakefall (definert som tilbakevendte kliniske tegn og/eller laboratoriefunn på vaskulittaktivitet ([BVAS] &gt; 0) som kunne føre til organsvikt eller –skade eller kunne være livstruende) hos 3 pasienter (5 %) i MabThera-gruppen og 17 pasienter (29 %) i azatioprin-gruppen (p = 0,0007). Mindre tilbakefall (ikke livstruende og som ikke involverte alvorlig organskade) forekom hos syv pasienter i MabThera-gruppen (12 %) og åtte pasienter i azatioprin-gruppen (14 %).</w:t>
      </w:r>
    </w:p>
    <w:p w14:paraId="7E72BC2B" w14:textId="77777777" w:rsidR="0086060C" w:rsidRPr="008A0ECD" w:rsidRDefault="0086060C" w:rsidP="0086060C">
      <w:pPr>
        <w:rPr>
          <w:color w:val="000000"/>
          <w:lang w:val="nb-NO" w:eastAsia="en-US"/>
        </w:rPr>
      </w:pPr>
    </w:p>
    <w:p w14:paraId="12A9AA1F" w14:textId="77777777" w:rsidR="0086060C" w:rsidRDefault="0086060C" w:rsidP="0086060C">
      <w:pPr>
        <w:rPr>
          <w:color w:val="000000"/>
          <w:lang w:val="nb-NO" w:eastAsia="en-US"/>
        </w:rPr>
      </w:pPr>
      <w:r w:rsidRPr="008A0ECD">
        <w:rPr>
          <w:color w:val="000000"/>
          <w:lang w:val="nb-NO" w:eastAsia="en-US"/>
        </w:rPr>
        <w:t>Frekvenskurvene for kumulativ insidens viste at det tok lengre tid til første alvorlige tilbakefall hos pasienter med MabThera med start fra måned 2 og opprettholdt til måned 28 (figur 3).</w:t>
      </w:r>
    </w:p>
    <w:p w14:paraId="11F01B57" w14:textId="77777777" w:rsidR="00D00E9C" w:rsidRPr="008A0ECD" w:rsidRDefault="00D00E9C" w:rsidP="0086060C">
      <w:pPr>
        <w:rPr>
          <w:color w:val="000000"/>
          <w:lang w:val="nb-NO" w:eastAsia="en-US"/>
        </w:rPr>
      </w:pPr>
    </w:p>
    <w:p w14:paraId="4355954C" w14:textId="77777777" w:rsidR="0086060C" w:rsidRDefault="0086060C" w:rsidP="000D10C3">
      <w:pPr>
        <w:pStyle w:val="TextTi12"/>
        <w:keepNext/>
        <w:spacing w:after="0" w:line="240" w:lineRule="auto"/>
        <w:rPr>
          <w:b/>
          <w:sz w:val="22"/>
          <w:lang w:val="nb-NO"/>
        </w:rPr>
      </w:pPr>
      <w:r w:rsidRPr="008A0ECD">
        <w:rPr>
          <w:b/>
          <w:sz w:val="22"/>
          <w:lang w:val="nb-NO"/>
        </w:rPr>
        <w:t xml:space="preserve">Figur 3: </w:t>
      </w:r>
      <w:r w:rsidRPr="008A0ECD">
        <w:rPr>
          <w:b/>
          <w:sz w:val="22"/>
          <w:lang w:val="nb-NO"/>
        </w:rPr>
        <w:tab/>
        <w:t>Kumulativ insidens over tid for første alvorlige tilbakefall</w:t>
      </w:r>
    </w:p>
    <w:p w14:paraId="454D6365" w14:textId="77777777" w:rsidR="00D00E9C" w:rsidRPr="008A0ECD" w:rsidRDefault="00D00E9C" w:rsidP="000D10C3">
      <w:pPr>
        <w:pStyle w:val="TextTi12"/>
        <w:keepNext/>
        <w:spacing w:after="0" w:line="240" w:lineRule="auto"/>
        <w:rPr>
          <w:b/>
          <w:sz w:val="22"/>
          <w:lang w:val="nb-NO"/>
        </w:rPr>
      </w:pPr>
    </w:p>
    <w:p w14:paraId="44EAEAEA" w14:textId="0381F196" w:rsidR="00713725" w:rsidRPr="007A0866" w:rsidRDefault="0077467B" w:rsidP="0086060C">
      <w:pPr>
        <w:rPr>
          <w:noProof/>
          <w:lang w:val="nb-NO" w:eastAsia="zh-CN"/>
        </w:rPr>
      </w:pPr>
      <w:r w:rsidRPr="007A0866">
        <w:rPr>
          <w:noProof/>
          <w:lang w:eastAsia="en-US"/>
        </w:rPr>
        <w:drawing>
          <wp:inline distT="0" distB="0" distL="0" distR="0" wp14:anchorId="3B5B8E47" wp14:editId="6D9836F9">
            <wp:extent cx="5753100" cy="32099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20992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533"/>
        <w:gridCol w:w="534"/>
        <w:gridCol w:w="535"/>
        <w:gridCol w:w="534"/>
        <w:gridCol w:w="535"/>
        <w:gridCol w:w="535"/>
        <w:gridCol w:w="535"/>
        <w:gridCol w:w="535"/>
        <w:gridCol w:w="535"/>
        <w:gridCol w:w="535"/>
        <w:gridCol w:w="522"/>
        <w:gridCol w:w="551"/>
        <w:gridCol w:w="551"/>
        <w:gridCol w:w="519"/>
        <w:gridCol w:w="519"/>
      </w:tblGrid>
      <w:tr w:rsidR="009D3084" w:rsidRPr="00902342" w14:paraId="38EF993B" w14:textId="77777777" w:rsidTr="00F45182">
        <w:tc>
          <w:tcPr>
            <w:tcW w:w="9061" w:type="dxa"/>
            <w:gridSpan w:val="16"/>
          </w:tcPr>
          <w:p w14:paraId="0342E8F4" w14:textId="77777777" w:rsidR="009D3084" w:rsidRPr="000870C7" w:rsidRDefault="009D3084" w:rsidP="00F45182">
            <w:pPr>
              <w:pStyle w:val="FootnoteText"/>
              <w:rPr>
                <w:sz w:val="16"/>
                <w:lang w:val="nb-NO"/>
              </w:rPr>
            </w:pPr>
            <w:r w:rsidRPr="000870C7">
              <w:rPr>
                <w:sz w:val="16"/>
                <w:lang w:val="nb-NO"/>
              </w:rPr>
              <w:t>Antall personer med alvorlig tilbakefall</w:t>
            </w:r>
          </w:p>
        </w:tc>
      </w:tr>
      <w:tr w:rsidR="009D3084" w:rsidRPr="008A0ECD" w14:paraId="31177EB2" w14:textId="77777777" w:rsidTr="00F45182">
        <w:tc>
          <w:tcPr>
            <w:tcW w:w="1052" w:type="dxa"/>
          </w:tcPr>
          <w:p w14:paraId="5AD635F0" w14:textId="77777777" w:rsidR="009D3084" w:rsidRPr="008A0ECD" w:rsidRDefault="009D3084" w:rsidP="009D3084">
            <w:pPr>
              <w:pStyle w:val="FootnoteText"/>
              <w:rPr>
                <w:sz w:val="16"/>
                <w:lang w:val="en-GB"/>
              </w:rPr>
            </w:pPr>
            <w:proofErr w:type="spellStart"/>
            <w:r w:rsidRPr="008A0ECD">
              <w:rPr>
                <w:sz w:val="16"/>
                <w:lang w:val="en-GB"/>
              </w:rPr>
              <w:t>Azatioprin</w:t>
            </w:r>
            <w:proofErr w:type="spellEnd"/>
          </w:p>
        </w:tc>
        <w:tc>
          <w:tcPr>
            <w:tcW w:w="534" w:type="dxa"/>
          </w:tcPr>
          <w:p w14:paraId="66E0304C" w14:textId="77777777" w:rsidR="009D3084" w:rsidRPr="008A0ECD" w:rsidRDefault="009D3084" w:rsidP="00F45182">
            <w:pPr>
              <w:pStyle w:val="FootnoteText"/>
              <w:rPr>
                <w:sz w:val="16"/>
                <w:lang w:val="en-GB"/>
              </w:rPr>
            </w:pPr>
            <w:r w:rsidRPr="008A0ECD">
              <w:rPr>
                <w:sz w:val="16"/>
                <w:lang w:val="en-GB"/>
              </w:rPr>
              <w:t>0</w:t>
            </w:r>
          </w:p>
        </w:tc>
        <w:tc>
          <w:tcPr>
            <w:tcW w:w="534" w:type="dxa"/>
          </w:tcPr>
          <w:p w14:paraId="41A9B3F8" w14:textId="77777777" w:rsidR="009D3084" w:rsidRPr="008A0ECD" w:rsidRDefault="009D3084" w:rsidP="00F45182">
            <w:pPr>
              <w:pStyle w:val="FootnoteText"/>
              <w:rPr>
                <w:sz w:val="16"/>
                <w:lang w:val="en-GB"/>
              </w:rPr>
            </w:pPr>
            <w:r w:rsidRPr="008A0ECD">
              <w:rPr>
                <w:sz w:val="16"/>
                <w:lang w:val="en-GB"/>
              </w:rPr>
              <w:t>0</w:t>
            </w:r>
          </w:p>
        </w:tc>
        <w:tc>
          <w:tcPr>
            <w:tcW w:w="535" w:type="dxa"/>
          </w:tcPr>
          <w:p w14:paraId="2669FB33" w14:textId="77777777" w:rsidR="009D3084" w:rsidRPr="008A0ECD" w:rsidRDefault="009D3084" w:rsidP="00F45182">
            <w:pPr>
              <w:pStyle w:val="FootnoteText"/>
              <w:rPr>
                <w:sz w:val="16"/>
                <w:lang w:val="en-GB"/>
              </w:rPr>
            </w:pPr>
            <w:r w:rsidRPr="008A0ECD">
              <w:rPr>
                <w:sz w:val="16"/>
                <w:lang w:val="en-GB"/>
              </w:rPr>
              <w:t>3</w:t>
            </w:r>
          </w:p>
        </w:tc>
        <w:tc>
          <w:tcPr>
            <w:tcW w:w="534" w:type="dxa"/>
          </w:tcPr>
          <w:p w14:paraId="4AD69FA7" w14:textId="77777777" w:rsidR="009D3084" w:rsidRPr="008A0ECD" w:rsidRDefault="009D3084" w:rsidP="00F45182">
            <w:pPr>
              <w:pStyle w:val="FootnoteText"/>
              <w:rPr>
                <w:sz w:val="16"/>
                <w:lang w:val="en-GB"/>
              </w:rPr>
            </w:pPr>
            <w:r w:rsidRPr="008A0ECD">
              <w:rPr>
                <w:sz w:val="16"/>
                <w:lang w:val="en-GB"/>
              </w:rPr>
              <w:t>3</w:t>
            </w:r>
          </w:p>
        </w:tc>
        <w:tc>
          <w:tcPr>
            <w:tcW w:w="535" w:type="dxa"/>
          </w:tcPr>
          <w:p w14:paraId="26B7B87D" w14:textId="77777777" w:rsidR="009D3084" w:rsidRPr="008A0ECD" w:rsidRDefault="009D3084" w:rsidP="00F45182">
            <w:pPr>
              <w:pStyle w:val="FootnoteText"/>
              <w:rPr>
                <w:sz w:val="16"/>
                <w:lang w:val="en-GB"/>
              </w:rPr>
            </w:pPr>
            <w:r w:rsidRPr="008A0ECD">
              <w:rPr>
                <w:sz w:val="16"/>
                <w:lang w:val="en-GB"/>
              </w:rPr>
              <w:t>5</w:t>
            </w:r>
          </w:p>
        </w:tc>
        <w:tc>
          <w:tcPr>
            <w:tcW w:w="535" w:type="dxa"/>
          </w:tcPr>
          <w:p w14:paraId="712D5FAF" w14:textId="77777777" w:rsidR="009D3084" w:rsidRPr="008A0ECD" w:rsidRDefault="009D3084" w:rsidP="00F45182">
            <w:pPr>
              <w:pStyle w:val="FootnoteText"/>
              <w:rPr>
                <w:sz w:val="16"/>
                <w:lang w:val="en-GB"/>
              </w:rPr>
            </w:pPr>
            <w:r w:rsidRPr="008A0ECD">
              <w:rPr>
                <w:sz w:val="16"/>
                <w:lang w:val="en-GB"/>
              </w:rPr>
              <w:t>5</w:t>
            </w:r>
          </w:p>
        </w:tc>
        <w:tc>
          <w:tcPr>
            <w:tcW w:w="535" w:type="dxa"/>
          </w:tcPr>
          <w:p w14:paraId="74BCB954" w14:textId="77777777" w:rsidR="009D3084" w:rsidRPr="008A0ECD" w:rsidRDefault="009D3084" w:rsidP="00F45182">
            <w:pPr>
              <w:pStyle w:val="FootnoteText"/>
              <w:rPr>
                <w:sz w:val="16"/>
                <w:lang w:val="en-GB"/>
              </w:rPr>
            </w:pPr>
            <w:r w:rsidRPr="008A0ECD">
              <w:rPr>
                <w:sz w:val="16"/>
                <w:lang w:val="en-GB"/>
              </w:rPr>
              <w:t>8</w:t>
            </w:r>
          </w:p>
        </w:tc>
        <w:tc>
          <w:tcPr>
            <w:tcW w:w="535" w:type="dxa"/>
          </w:tcPr>
          <w:p w14:paraId="071EB5FE" w14:textId="77777777" w:rsidR="009D3084" w:rsidRPr="008A0ECD" w:rsidRDefault="009D3084" w:rsidP="00F45182">
            <w:pPr>
              <w:pStyle w:val="FootnoteText"/>
              <w:rPr>
                <w:sz w:val="16"/>
                <w:lang w:val="en-GB"/>
              </w:rPr>
            </w:pPr>
            <w:r w:rsidRPr="008A0ECD">
              <w:rPr>
                <w:sz w:val="16"/>
                <w:lang w:val="en-GB"/>
              </w:rPr>
              <w:t>8</w:t>
            </w:r>
          </w:p>
        </w:tc>
        <w:tc>
          <w:tcPr>
            <w:tcW w:w="535" w:type="dxa"/>
          </w:tcPr>
          <w:p w14:paraId="40388918" w14:textId="77777777" w:rsidR="009D3084" w:rsidRPr="008A0ECD" w:rsidRDefault="009D3084" w:rsidP="00F45182">
            <w:pPr>
              <w:pStyle w:val="FootnoteText"/>
              <w:rPr>
                <w:sz w:val="16"/>
                <w:lang w:val="en-GB"/>
              </w:rPr>
            </w:pPr>
            <w:r w:rsidRPr="008A0ECD">
              <w:rPr>
                <w:sz w:val="16"/>
                <w:lang w:val="en-GB"/>
              </w:rPr>
              <w:t>9</w:t>
            </w:r>
          </w:p>
        </w:tc>
        <w:tc>
          <w:tcPr>
            <w:tcW w:w="535" w:type="dxa"/>
          </w:tcPr>
          <w:p w14:paraId="53F043EC" w14:textId="77777777" w:rsidR="009D3084" w:rsidRPr="008A0ECD" w:rsidRDefault="009D3084" w:rsidP="00F45182">
            <w:pPr>
              <w:pStyle w:val="FootnoteText"/>
              <w:rPr>
                <w:sz w:val="16"/>
                <w:lang w:val="en-GB"/>
              </w:rPr>
            </w:pPr>
            <w:r w:rsidRPr="008A0ECD">
              <w:rPr>
                <w:sz w:val="16"/>
                <w:lang w:val="en-GB"/>
              </w:rPr>
              <w:t>9</w:t>
            </w:r>
          </w:p>
        </w:tc>
        <w:tc>
          <w:tcPr>
            <w:tcW w:w="522" w:type="dxa"/>
          </w:tcPr>
          <w:p w14:paraId="436A8548" w14:textId="77777777" w:rsidR="009D3084" w:rsidRPr="008A0ECD" w:rsidRDefault="009D3084" w:rsidP="00F45182">
            <w:pPr>
              <w:pStyle w:val="FootnoteText"/>
              <w:rPr>
                <w:sz w:val="16"/>
                <w:lang w:val="en-GB"/>
              </w:rPr>
            </w:pPr>
            <w:r w:rsidRPr="008A0ECD">
              <w:rPr>
                <w:sz w:val="16"/>
                <w:lang w:val="en-GB"/>
              </w:rPr>
              <w:t>9</w:t>
            </w:r>
          </w:p>
        </w:tc>
        <w:tc>
          <w:tcPr>
            <w:tcW w:w="551" w:type="dxa"/>
          </w:tcPr>
          <w:p w14:paraId="6887FF1C" w14:textId="77777777" w:rsidR="009D3084" w:rsidRPr="008A0ECD" w:rsidRDefault="009D3084" w:rsidP="00F45182">
            <w:pPr>
              <w:pStyle w:val="FootnoteText"/>
              <w:rPr>
                <w:sz w:val="16"/>
                <w:lang w:val="en-GB"/>
              </w:rPr>
            </w:pPr>
            <w:r w:rsidRPr="008A0ECD">
              <w:rPr>
                <w:sz w:val="16"/>
                <w:lang w:val="en-GB"/>
              </w:rPr>
              <w:t>10</w:t>
            </w:r>
          </w:p>
        </w:tc>
        <w:tc>
          <w:tcPr>
            <w:tcW w:w="551" w:type="dxa"/>
          </w:tcPr>
          <w:p w14:paraId="4452BADA" w14:textId="77777777" w:rsidR="009D3084" w:rsidRPr="008A0ECD" w:rsidRDefault="009D3084" w:rsidP="00F45182">
            <w:pPr>
              <w:pStyle w:val="FootnoteText"/>
              <w:rPr>
                <w:sz w:val="16"/>
                <w:lang w:val="en-GB"/>
              </w:rPr>
            </w:pPr>
            <w:r w:rsidRPr="008A0ECD">
              <w:rPr>
                <w:sz w:val="16"/>
                <w:lang w:val="en-GB"/>
              </w:rPr>
              <w:t>13</w:t>
            </w:r>
          </w:p>
        </w:tc>
        <w:tc>
          <w:tcPr>
            <w:tcW w:w="519" w:type="dxa"/>
          </w:tcPr>
          <w:p w14:paraId="34D70354" w14:textId="77777777" w:rsidR="009D3084" w:rsidRPr="008A0ECD" w:rsidRDefault="009D3084" w:rsidP="00F45182">
            <w:pPr>
              <w:pStyle w:val="FootnoteText"/>
              <w:rPr>
                <w:sz w:val="16"/>
                <w:lang w:val="en-GB"/>
              </w:rPr>
            </w:pPr>
            <w:r w:rsidRPr="008A0ECD">
              <w:rPr>
                <w:sz w:val="16"/>
                <w:lang w:val="en-GB"/>
              </w:rPr>
              <w:t>15</w:t>
            </w:r>
          </w:p>
        </w:tc>
        <w:tc>
          <w:tcPr>
            <w:tcW w:w="519" w:type="dxa"/>
          </w:tcPr>
          <w:p w14:paraId="37A787F4" w14:textId="77777777" w:rsidR="009D3084" w:rsidRPr="008A0ECD" w:rsidRDefault="009D3084" w:rsidP="00F45182">
            <w:pPr>
              <w:pStyle w:val="FootnoteText"/>
              <w:rPr>
                <w:sz w:val="16"/>
                <w:lang w:val="en-GB"/>
              </w:rPr>
            </w:pPr>
            <w:r w:rsidRPr="008A0ECD">
              <w:rPr>
                <w:sz w:val="16"/>
                <w:lang w:val="en-GB"/>
              </w:rPr>
              <w:t>17</w:t>
            </w:r>
          </w:p>
        </w:tc>
      </w:tr>
      <w:tr w:rsidR="009D3084" w:rsidRPr="008A0ECD" w14:paraId="15DB2AD8" w14:textId="77777777" w:rsidTr="00F45182">
        <w:tc>
          <w:tcPr>
            <w:tcW w:w="1052" w:type="dxa"/>
          </w:tcPr>
          <w:p w14:paraId="6D645172" w14:textId="77777777" w:rsidR="009D3084" w:rsidRPr="008A0ECD" w:rsidRDefault="009D3084" w:rsidP="00F45182">
            <w:pPr>
              <w:pStyle w:val="FootnoteText"/>
              <w:rPr>
                <w:sz w:val="16"/>
                <w:lang w:val="en-GB"/>
              </w:rPr>
            </w:pPr>
            <w:proofErr w:type="spellStart"/>
            <w:r w:rsidRPr="008A0ECD">
              <w:rPr>
                <w:sz w:val="16"/>
                <w:lang w:val="en-GB"/>
              </w:rPr>
              <w:t>Rituksimab</w:t>
            </w:r>
            <w:proofErr w:type="spellEnd"/>
          </w:p>
        </w:tc>
        <w:tc>
          <w:tcPr>
            <w:tcW w:w="534" w:type="dxa"/>
          </w:tcPr>
          <w:p w14:paraId="3C957A00" w14:textId="77777777" w:rsidR="009D3084" w:rsidRPr="008A0ECD" w:rsidRDefault="009D3084" w:rsidP="00F45182">
            <w:pPr>
              <w:pStyle w:val="FootnoteText"/>
              <w:rPr>
                <w:sz w:val="16"/>
                <w:lang w:val="en-GB"/>
              </w:rPr>
            </w:pPr>
            <w:r w:rsidRPr="008A0ECD">
              <w:rPr>
                <w:sz w:val="16"/>
                <w:lang w:val="en-GB"/>
              </w:rPr>
              <w:t>0</w:t>
            </w:r>
          </w:p>
        </w:tc>
        <w:tc>
          <w:tcPr>
            <w:tcW w:w="534" w:type="dxa"/>
          </w:tcPr>
          <w:p w14:paraId="4D7627F1" w14:textId="77777777" w:rsidR="009D3084" w:rsidRPr="008A0ECD" w:rsidRDefault="009D3084" w:rsidP="00F45182">
            <w:pPr>
              <w:pStyle w:val="FootnoteText"/>
              <w:rPr>
                <w:sz w:val="16"/>
                <w:lang w:val="en-GB"/>
              </w:rPr>
            </w:pPr>
            <w:r w:rsidRPr="008A0ECD">
              <w:rPr>
                <w:sz w:val="16"/>
                <w:lang w:val="en-GB"/>
              </w:rPr>
              <w:t>0</w:t>
            </w:r>
          </w:p>
        </w:tc>
        <w:tc>
          <w:tcPr>
            <w:tcW w:w="535" w:type="dxa"/>
          </w:tcPr>
          <w:p w14:paraId="48E72F81" w14:textId="77777777" w:rsidR="009D3084" w:rsidRPr="008A0ECD" w:rsidRDefault="009D3084" w:rsidP="00F45182">
            <w:pPr>
              <w:pStyle w:val="FootnoteText"/>
              <w:rPr>
                <w:sz w:val="16"/>
                <w:lang w:val="en-GB"/>
              </w:rPr>
            </w:pPr>
            <w:r w:rsidRPr="008A0ECD">
              <w:rPr>
                <w:sz w:val="16"/>
                <w:lang w:val="en-GB"/>
              </w:rPr>
              <w:t>0</w:t>
            </w:r>
          </w:p>
        </w:tc>
        <w:tc>
          <w:tcPr>
            <w:tcW w:w="534" w:type="dxa"/>
          </w:tcPr>
          <w:p w14:paraId="6816315E" w14:textId="77777777" w:rsidR="009D3084" w:rsidRPr="008A0ECD" w:rsidRDefault="009D3084" w:rsidP="00F45182">
            <w:pPr>
              <w:pStyle w:val="FootnoteText"/>
              <w:rPr>
                <w:sz w:val="16"/>
                <w:lang w:val="en-GB"/>
              </w:rPr>
            </w:pPr>
            <w:r w:rsidRPr="008A0ECD">
              <w:rPr>
                <w:sz w:val="16"/>
                <w:lang w:val="en-GB"/>
              </w:rPr>
              <w:t>0</w:t>
            </w:r>
          </w:p>
        </w:tc>
        <w:tc>
          <w:tcPr>
            <w:tcW w:w="535" w:type="dxa"/>
          </w:tcPr>
          <w:p w14:paraId="3670C442" w14:textId="77777777" w:rsidR="009D3084" w:rsidRPr="008A0ECD" w:rsidRDefault="009D3084" w:rsidP="00F45182">
            <w:pPr>
              <w:pStyle w:val="FootnoteText"/>
              <w:rPr>
                <w:sz w:val="16"/>
                <w:lang w:val="en-GB"/>
              </w:rPr>
            </w:pPr>
            <w:r w:rsidRPr="008A0ECD">
              <w:rPr>
                <w:sz w:val="16"/>
                <w:lang w:val="en-GB"/>
              </w:rPr>
              <w:t>1</w:t>
            </w:r>
          </w:p>
        </w:tc>
        <w:tc>
          <w:tcPr>
            <w:tcW w:w="535" w:type="dxa"/>
          </w:tcPr>
          <w:p w14:paraId="1F25DB0A" w14:textId="77777777" w:rsidR="009D3084" w:rsidRPr="008A0ECD" w:rsidRDefault="009D3084" w:rsidP="00F45182">
            <w:pPr>
              <w:pStyle w:val="FootnoteText"/>
              <w:rPr>
                <w:sz w:val="16"/>
                <w:lang w:val="en-GB"/>
              </w:rPr>
            </w:pPr>
            <w:r w:rsidRPr="008A0ECD">
              <w:rPr>
                <w:sz w:val="16"/>
                <w:lang w:val="en-GB"/>
              </w:rPr>
              <w:t>1</w:t>
            </w:r>
          </w:p>
        </w:tc>
        <w:tc>
          <w:tcPr>
            <w:tcW w:w="535" w:type="dxa"/>
          </w:tcPr>
          <w:p w14:paraId="0A50D7EB" w14:textId="77777777" w:rsidR="009D3084" w:rsidRPr="008A0ECD" w:rsidRDefault="009D3084" w:rsidP="00F45182">
            <w:pPr>
              <w:pStyle w:val="FootnoteText"/>
              <w:rPr>
                <w:sz w:val="16"/>
                <w:lang w:val="en-GB"/>
              </w:rPr>
            </w:pPr>
            <w:r w:rsidRPr="008A0ECD">
              <w:rPr>
                <w:sz w:val="16"/>
                <w:lang w:val="en-GB"/>
              </w:rPr>
              <w:t>1</w:t>
            </w:r>
          </w:p>
        </w:tc>
        <w:tc>
          <w:tcPr>
            <w:tcW w:w="535" w:type="dxa"/>
          </w:tcPr>
          <w:p w14:paraId="5A77F835" w14:textId="77777777" w:rsidR="009D3084" w:rsidRPr="008A0ECD" w:rsidRDefault="009D3084" w:rsidP="00F45182">
            <w:pPr>
              <w:pStyle w:val="FootnoteText"/>
              <w:rPr>
                <w:sz w:val="16"/>
                <w:lang w:val="en-GB"/>
              </w:rPr>
            </w:pPr>
            <w:r w:rsidRPr="008A0ECD">
              <w:rPr>
                <w:sz w:val="16"/>
                <w:lang w:val="en-GB"/>
              </w:rPr>
              <w:t>1</w:t>
            </w:r>
          </w:p>
        </w:tc>
        <w:tc>
          <w:tcPr>
            <w:tcW w:w="535" w:type="dxa"/>
          </w:tcPr>
          <w:p w14:paraId="4779FF0B" w14:textId="77777777" w:rsidR="009D3084" w:rsidRPr="008A0ECD" w:rsidRDefault="009D3084" w:rsidP="00F45182">
            <w:pPr>
              <w:pStyle w:val="FootnoteText"/>
              <w:rPr>
                <w:sz w:val="16"/>
                <w:lang w:val="en-GB"/>
              </w:rPr>
            </w:pPr>
            <w:r w:rsidRPr="008A0ECD">
              <w:rPr>
                <w:sz w:val="16"/>
                <w:lang w:val="en-GB"/>
              </w:rPr>
              <w:t>1</w:t>
            </w:r>
          </w:p>
        </w:tc>
        <w:tc>
          <w:tcPr>
            <w:tcW w:w="535" w:type="dxa"/>
          </w:tcPr>
          <w:p w14:paraId="2E3A1127" w14:textId="77777777" w:rsidR="009D3084" w:rsidRPr="008A0ECD" w:rsidRDefault="009D3084" w:rsidP="00F45182">
            <w:pPr>
              <w:pStyle w:val="FootnoteText"/>
              <w:rPr>
                <w:sz w:val="16"/>
                <w:lang w:val="en-GB"/>
              </w:rPr>
            </w:pPr>
            <w:r w:rsidRPr="008A0ECD">
              <w:rPr>
                <w:sz w:val="16"/>
                <w:lang w:val="en-GB"/>
              </w:rPr>
              <w:t>1</w:t>
            </w:r>
          </w:p>
        </w:tc>
        <w:tc>
          <w:tcPr>
            <w:tcW w:w="522" w:type="dxa"/>
          </w:tcPr>
          <w:p w14:paraId="04B0DBF0" w14:textId="77777777" w:rsidR="009D3084" w:rsidRPr="008A0ECD" w:rsidRDefault="009D3084" w:rsidP="00F45182">
            <w:pPr>
              <w:pStyle w:val="FootnoteText"/>
              <w:rPr>
                <w:sz w:val="16"/>
                <w:lang w:val="en-GB"/>
              </w:rPr>
            </w:pPr>
            <w:r w:rsidRPr="008A0ECD">
              <w:rPr>
                <w:sz w:val="16"/>
                <w:lang w:val="en-GB"/>
              </w:rPr>
              <w:t>1</w:t>
            </w:r>
          </w:p>
        </w:tc>
        <w:tc>
          <w:tcPr>
            <w:tcW w:w="551" w:type="dxa"/>
          </w:tcPr>
          <w:p w14:paraId="0FF246B4" w14:textId="77777777" w:rsidR="009D3084" w:rsidRPr="008A0ECD" w:rsidRDefault="009D3084" w:rsidP="00F45182">
            <w:pPr>
              <w:pStyle w:val="FootnoteText"/>
              <w:rPr>
                <w:sz w:val="16"/>
                <w:lang w:val="en-GB"/>
              </w:rPr>
            </w:pPr>
            <w:r w:rsidRPr="008A0ECD">
              <w:rPr>
                <w:sz w:val="16"/>
                <w:lang w:val="en-GB"/>
              </w:rPr>
              <w:t>1</w:t>
            </w:r>
          </w:p>
        </w:tc>
        <w:tc>
          <w:tcPr>
            <w:tcW w:w="551" w:type="dxa"/>
          </w:tcPr>
          <w:p w14:paraId="5C8F29ED" w14:textId="77777777" w:rsidR="009D3084" w:rsidRPr="008A0ECD" w:rsidRDefault="009D3084" w:rsidP="00F45182">
            <w:pPr>
              <w:pStyle w:val="FootnoteText"/>
              <w:rPr>
                <w:sz w:val="16"/>
                <w:lang w:val="en-GB"/>
              </w:rPr>
            </w:pPr>
            <w:r w:rsidRPr="008A0ECD">
              <w:rPr>
                <w:sz w:val="16"/>
                <w:lang w:val="en-GB"/>
              </w:rPr>
              <w:t>3</w:t>
            </w:r>
          </w:p>
        </w:tc>
        <w:tc>
          <w:tcPr>
            <w:tcW w:w="519" w:type="dxa"/>
          </w:tcPr>
          <w:p w14:paraId="7B484E53" w14:textId="77777777" w:rsidR="009D3084" w:rsidRPr="008A0ECD" w:rsidRDefault="009D3084" w:rsidP="00F45182">
            <w:pPr>
              <w:pStyle w:val="FootnoteText"/>
              <w:rPr>
                <w:sz w:val="16"/>
                <w:lang w:val="en-GB"/>
              </w:rPr>
            </w:pPr>
            <w:r w:rsidRPr="008A0ECD">
              <w:rPr>
                <w:sz w:val="16"/>
                <w:lang w:val="en-GB"/>
              </w:rPr>
              <w:t>3</w:t>
            </w:r>
          </w:p>
        </w:tc>
        <w:tc>
          <w:tcPr>
            <w:tcW w:w="519" w:type="dxa"/>
          </w:tcPr>
          <w:p w14:paraId="1FF1AF34" w14:textId="77777777" w:rsidR="009D3084" w:rsidRPr="008A0ECD" w:rsidRDefault="009D3084" w:rsidP="00F45182">
            <w:pPr>
              <w:pStyle w:val="FootnoteText"/>
              <w:rPr>
                <w:sz w:val="16"/>
                <w:lang w:val="en-GB"/>
              </w:rPr>
            </w:pPr>
            <w:r w:rsidRPr="008A0ECD">
              <w:rPr>
                <w:sz w:val="16"/>
                <w:lang w:val="en-GB"/>
              </w:rPr>
              <w:t>3</w:t>
            </w:r>
          </w:p>
        </w:tc>
      </w:tr>
      <w:tr w:rsidR="009D3084" w:rsidRPr="008A0ECD" w14:paraId="7B4E3880" w14:textId="77777777" w:rsidTr="00F45182">
        <w:tc>
          <w:tcPr>
            <w:tcW w:w="9061" w:type="dxa"/>
            <w:gridSpan w:val="16"/>
          </w:tcPr>
          <w:p w14:paraId="140768DA" w14:textId="77777777" w:rsidR="009D3084" w:rsidRPr="008A0ECD" w:rsidRDefault="009D3084" w:rsidP="009D3084">
            <w:pPr>
              <w:pStyle w:val="FootnoteText"/>
              <w:rPr>
                <w:sz w:val="16"/>
                <w:lang w:val="en-GB"/>
              </w:rPr>
            </w:pPr>
            <w:r w:rsidRPr="008A0ECD">
              <w:rPr>
                <w:sz w:val="16"/>
                <w:lang w:val="en-GB"/>
              </w:rPr>
              <w:t xml:space="preserve">Antall </w:t>
            </w:r>
            <w:proofErr w:type="spellStart"/>
            <w:r w:rsidRPr="008A0ECD">
              <w:rPr>
                <w:sz w:val="16"/>
                <w:lang w:val="en-GB"/>
              </w:rPr>
              <w:t>pasienter</w:t>
            </w:r>
            <w:proofErr w:type="spellEnd"/>
            <w:r w:rsidRPr="008A0ECD">
              <w:rPr>
                <w:sz w:val="16"/>
                <w:lang w:val="en-GB"/>
              </w:rPr>
              <w:t xml:space="preserve"> med </w:t>
            </w:r>
            <w:proofErr w:type="spellStart"/>
            <w:r w:rsidRPr="008A0ECD">
              <w:rPr>
                <w:sz w:val="16"/>
                <w:lang w:val="en-GB"/>
              </w:rPr>
              <w:t>risiko</w:t>
            </w:r>
            <w:proofErr w:type="spellEnd"/>
          </w:p>
        </w:tc>
      </w:tr>
      <w:tr w:rsidR="009D3084" w:rsidRPr="008A0ECD" w14:paraId="00E3E4AC" w14:textId="77777777" w:rsidTr="00F45182">
        <w:tc>
          <w:tcPr>
            <w:tcW w:w="1052" w:type="dxa"/>
          </w:tcPr>
          <w:p w14:paraId="02DA8761" w14:textId="77777777" w:rsidR="009D3084" w:rsidRPr="008A0ECD" w:rsidRDefault="009D3084" w:rsidP="009D3084">
            <w:pPr>
              <w:pStyle w:val="FootnoteText"/>
              <w:rPr>
                <w:sz w:val="16"/>
                <w:lang w:val="en-GB"/>
              </w:rPr>
            </w:pPr>
            <w:proofErr w:type="spellStart"/>
            <w:r w:rsidRPr="008A0ECD">
              <w:rPr>
                <w:sz w:val="16"/>
                <w:lang w:val="en-GB"/>
              </w:rPr>
              <w:t>Azatioprin</w:t>
            </w:r>
            <w:proofErr w:type="spellEnd"/>
          </w:p>
        </w:tc>
        <w:tc>
          <w:tcPr>
            <w:tcW w:w="534" w:type="dxa"/>
          </w:tcPr>
          <w:p w14:paraId="148857E7" w14:textId="77777777" w:rsidR="009D3084" w:rsidRPr="008A0ECD" w:rsidRDefault="009D3084" w:rsidP="00F45182">
            <w:pPr>
              <w:pStyle w:val="FootnoteText"/>
              <w:rPr>
                <w:sz w:val="16"/>
                <w:lang w:val="en-GB"/>
              </w:rPr>
            </w:pPr>
            <w:r w:rsidRPr="008A0ECD">
              <w:rPr>
                <w:sz w:val="16"/>
                <w:lang w:val="en-GB"/>
              </w:rPr>
              <w:t>59</w:t>
            </w:r>
          </w:p>
        </w:tc>
        <w:tc>
          <w:tcPr>
            <w:tcW w:w="534" w:type="dxa"/>
          </w:tcPr>
          <w:p w14:paraId="4DA0ED38" w14:textId="77777777" w:rsidR="009D3084" w:rsidRPr="008A0ECD" w:rsidRDefault="009D3084" w:rsidP="00F45182">
            <w:pPr>
              <w:pStyle w:val="FootnoteText"/>
              <w:rPr>
                <w:sz w:val="16"/>
                <w:lang w:val="en-GB"/>
              </w:rPr>
            </w:pPr>
            <w:r w:rsidRPr="008A0ECD">
              <w:rPr>
                <w:sz w:val="16"/>
                <w:lang w:val="en-GB"/>
              </w:rPr>
              <w:t>56</w:t>
            </w:r>
          </w:p>
        </w:tc>
        <w:tc>
          <w:tcPr>
            <w:tcW w:w="535" w:type="dxa"/>
          </w:tcPr>
          <w:p w14:paraId="31B965F2" w14:textId="77777777" w:rsidR="009D3084" w:rsidRPr="008A0ECD" w:rsidRDefault="009D3084" w:rsidP="00F45182">
            <w:pPr>
              <w:pStyle w:val="FootnoteText"/>
              <w:rPr>
                <w:sz w:val="16"/>
                <w:lang w:val="en-GB"/>
              </w:rPr>
            </w:pPr>
            <w:r w:rsidRPr="008A0ECD">
              <w:rPr>
                <w:sz w:val="16"/>
                <w:lang w:val="en-GB"/>
              </w:rPr>
              <w:t>52</w:t>
            </w:r>
          </w:p>
        </w:tc>
        <w:tc>
          <w:tcPr>
            <w:tcW w:w="534" w:type="dxa"/>
          </w:tcPr>
          <w:p w14:paraId="3088BE45" w14:textId="77777777" w:rsidR="009D3084" w:rsidRPr="008A0ECD" w:rsidRDefault="009D3084" w:rsidP="00F45182">
            <w:pPr>
              <w:pStyle w:val="FootnoteText"/>
              <w:rPr>
                <w:sz w:val="16"/>
                <w:lang w:val="en-GB"/>
              </w:rPr>
            </w:pPr>
            <w:r w:rsidRPr="008A0ECD">
              <w:rPr>
                <w:sz w:val="16"/>
                <w:lang w:val="en-GB"/>
              </w:rPr>
              <w:t>50</w:t>
            </w:r>
          </w:p>
        </w:tc>
        <w:tc>
          <w:tcPr>
            <w:tcW w:w="535" w:type="dxa"/>
          </w:tcPr>
          <w:p w14:paraId="08F8303E" w14:textId="77777777" w:rsidR="009D3084" w:rsidRPr="008A0ECD" w:rsidRDefault="009D3084" w:rsidP="00F45182">
            <w:pPr>
              <w:pStyle w:val="FootnoteText"/>
              <w:rPr>
                <w:sz w:val="16"/>
                <w:lang w:val="en-GB"/>
              </w:rPr>
            </w:pPr>
            <w:r w:rsidRPr="008A0ECD">
              <w:rPr>
                <w:sz w:val="16"/>
                <w:lang w:val="en-GB"/>
              </w:rPr>
              <w:t>47</w:t>
            </w:r>
          </w:p>
        </w:tc>
        <w:tc>
          <w:tcPr>
            <w:tcW w:w="535" w:type="dxa"/>
          </w:tcPr>
          <w:p w14:paraId="345F5F77" w14:textId="77777777" w:rsidR="009D3084" w:rsidRPr="008A0ECD" w:rsidRDefault="009D3084" w:rsidP="00F45182">
            <w:pPr>
              <w:pStyle w:val="FootnoteText"/>
              <w:rPr>
                <w:sz w:val="16"/>
                <w:lang w:val="en-GB"/>
              </w:rPr>
            </w:pPr>
            <w:r w:rsidRPr="008A0ECD">
              <w:rPr>
                <w:sz w:val="16"/>
                <w:lang w:val="en-GB"/>
              </w:rPr>
              <w:t>47</w:t>
            </w:r>
          </w:p>
        </w:tc>
        <w:tc>
          <w:tcPr>
            <w:tcW w:w="535" w:type="dxa"/>
          </w:tcPr>
          <w:p w14:paraId="49DE20C3" w14:textId="77777777" w:rsidR="009D3084" w:rsidRPr="008A0ECD" w:rsidRDefault="009D3084" w:rsidP="00F45182">
            <w:pPr>
              <w:pStyle w:val="FootnoteText"/>
              <w:rPr>
                <w:sz w:val="16"/>
                <w:lang w:val="en-GB"/>
              </w:rPr>
            </w:pPr>
            <w:r w:rsidRPr="008A0ECD">
              <w:rPr>
                <w:sz w:val="16"/>
                <w:lang w:val="en-GB"/>
              </w:rPr>
              <w:t>44</w:t>
            </w:r>
          </w:p>
        </w:tc>
        <w:tc>
          <w:tcPr>
            <w:tcW w:w="535" w:type="dxa"/>
          </w:tcPr>
          <w:p w14:paraId="699BAC15" w14:textId="77777777" w:rsidR="009D3084" w:rsidRPr="008A0ECD" w:rsidRDefault="009D3084" w:rsidP="00F45182">
            <w:pPr>
              <w:pStyle w:val="FootnoteText"/>
              <w:rPr>
                <w:sz w:val="16"/>
                <w:lang w:val="en-GB"/>
              </w:rPr>
            </w:pPr>
            <w:r w:rsidRPr="008A0ECD">
              <w:rPr>
                <w:sz w:val="16"/>
                <w:lang w:val="en-GB"/>
              </w:rPr>
              <w:t>44</w:t>
            </w:r>
          </w:p>
        </w:tc>
        <w:tc>
          <w:tcPr>
            <w:tcW w:w="535" w:type="dxa"/>
          </w:tcPr>
          <w:p w14:paraId="14259A44" w14:textId="77777777" w:rsidR="009D3084" w:rsidRPr="008A0ECD" w:rsidRDefault="009D3084" w:rsidP="00F45182">
            <w:pPr>
              <w:pStyle w:val="FootnoteText"/>
              <w:rPr>
                <w:sz w:val="16"/>
                <w:lang w:val="en-GB"/>
              </w:rPr>
            </w:pPr>
            <w:r w:rsidRPr="008A0ECD">
              <w:rPr>
                <w:sz w:val="16"/>
                <w:lang w:val="en-GB"/>
              </w:rPr>
              <w:t>42</w:t>
            </w:r>
          </w:p>
        </w:tc>
        <w:tc>
          <w:tcPr>
            <w:tcW w:w="535" w:type="dxa"/>
          </w:tcPr>
          <w:p w14:paraId="019BE71E" w14:textId="77777777" w:rsidR="009D3084" w:rsidRPr="008A0ECD" w:rsidRDefault="009D3084" w:rsidP="00F45182">
            <w:pPr>
              <w:pStyle w:val="FootnoteText"/>
              <w:rPr>
                <w:sz w:val="16"/>
                <w:lang w:val="en-GB"/>
              </w:rPr>
            </w:pPr>
            <w:r w:rsidRPr="008A0ECD">
              <w:rPr>
                <w:sz w:val="16"/>
                <w:lang w:val="en-GB"/>
              </w:rPr>
              <w:t>41</w:t>
            </w:r>
          </w:p>
        </w:tc>
        <w:tc>
          <w:tcPr>
            <w:tcW w:w="522" w:type="dxa"/>
          </w:tcPr>
          <w:p w14:paraId="54FE1727" w14:textId="77777777" w:rsidR="009D3084" w:rsidRPr="008A0ECD" w:rsidRDefault="009D3084" w:rsidP="00F45182">
            <w:pPr>
              <w:pStyle w:val="FootnoteText"/>
              <w:rPr>
                <w:sz w:val="16"/>
                <w:lang w:val="en-GB"/>
              </w:rPr>
            </w:pPr>
            <w:r w:rsidRPr="008A0ECD">
              <w:rPr>
                <w:sz w:val="16"/>
                <w:lang w:val="en-GB"/>
              </w:rPr>
              <w:t>40</w:t>
            </w:r>
          </w:p>
        </w:tc>
        <w:tc>
          <w:tcPr>
            <w:tcW w:w="551" w:type="dxa"/>
          </w:tcPr>
          <w:p w14:paraId="32CB2848" w14:textId="77777777" w:rsidR="009D3084" w:rsidRPr="008A0ECD" w:rsidRDefault="009D3084" w:rsidP="00F45182">
            <w:pPr>
              <w:pStyle w:val="FootnoteText"/>
              <w:rPr>
                <w:sz w:val="16"/>
                <w:lang w:val="en-GB"/>
              </w:rPr>
            </w:pPr>
            <w:r w:rsidRPr="008A0ECD">
              <w:rPr>
                <w:sz w:val="16"/>
                <w:lang w:val="en-GB"/>
              </w:rPr>
              <w:t>39</w:t>
            </w:r>
          </w:p>
        </w:tc>
        <w:tc>
          <w:tcPr>
            <w:tcW w:w="551" w:type="dxa"/>
          </w:tcPr>
          <w:p w14:paraId="36D533CA" w14:textId="77777777" w:rsidR="009D3084" w:rsidRPr="008A0ECD" w:rsidRDefault="009D3084" w:rsidP="00F45182">
            <w:pPr>
              <w:pStyle w:val="FootnoteText"/>
              <w:rPr>
                <w:sz w:val="16"/>
                <w:lang w:val="en-GB"/>
              </w:rPr>
            </w:pPr>
            <w:r w:rsidRPr="008A0ECD">
              <w:rPr>
                <w:sz w:val="16"/>
                <w:lang w:val="en-GB"/>
              </w:rPr>
              <w:t>36</w:t>
            </w:r>
          </w:p>
        </w:tc>
        <w:tc>
          <w:tcPr>
            <w:tcW w:w="519" w:type="dxa"/>
          </w:tcPr>
          <w:p w14:paraId="2C3099DC" w14:textId="77777777" w:rsidR="009D3084" w:rsidRPr="008A0ECD" w:rsidRDefault="009D3084" w:rsidP="00F45182">
            <w:pPr>
              <w:pStyle w:val="FootnoteText"/>
              <w:rPr>
                <w:sz w:val="16"/>
                <w:lang w:val="en-GB"/>
              </w:rPr>
            </w:pPr>
            <w:r w:rsidRPr="008A0ECD">
              <w:rPr>
                <w:sz w:val="16"/>
                <w:lang w:val="en-GB"/>
              </w:rPr>
              <w:t>34</w:t>
            </w:r>
          </w:p>
        </w:tc>
        <w:tc>
          <w:tcPr>
            <w:tcW w:w="519" w:type="dxa"/>
          </w:tcPr>
          <w:p w14:paraId="5F8B5FB7" w14:textId="77777777" w:rsidR="009D3084" w:rsidRPr="008A0ECD" w:rsidRDefault="009D3084" w:rsidP="00F45182">
            <w:pPr>
              <w:pStyle w:val="FootnoteText"/>
              <w:rPr>
                <w:sz w:val="16"/>
                <w:lang w:val="en-GB"/>
              </w:rPr>
            </w:pPr>
            <w:r w:rsidRPr="008A0ECD">
              <w:rPr>
                <w:sz w:val="16"/>
                <w:lang w:val="en-GB"/>
              </w:rPr>
              <w:t>0</w:t>
            </w:r>
          </w:p>
        </w:tc>
      </w:tr>
      <w:tr w:rsidR="009D3084" w:rsidRPr="008A0ECD" w14:paraId="6DC399F3" w14:textId="77777777" w:rsidTr="00F45182">
        <w:tc>
          <w:tcPr>
            <w:tcW w:w="1052" w:type="dxa"/>
          </w:tcPr>
          <w:p w14:paraId="41C85142" w14:textId="77777777" w:rsidR="009D3084" w:rsidRPr="008A0ECD" w:rsidRDefault="009D3084" w:rsidP="00F45182">
            <w:pPr>
              <w:pStyle w:val="FootnoteText"/>
              <w:rPr>
                <w:sz w:val="16"/>
                <w:lang w:val="en-GB"/>
              </w:rPr>
            </w:pPr>
            <w:proofErr w:type="spellStart"/>
            <w:r w:rsidRPr="008A0ECD">
              <w:rPr>
                <w:sz w:val="16"/>
                <w:lang w:val="en-GB"/>
              </w:rPr>
              <w:t>Rituksimab</w:t>
            </w:r>
            <w:proofErr w:type="spellEnd"/>
          </w:p>
        </w:tc>
        <w:tc>
          <w:tcPr>
            <w:tcW w:w="534" w:type="dxa"/>
          </w:tcPr>
          <w:p w14:paraId="3CE2225A" w14:textId="77777777" w:rsidR="009D3084" w:rsidRPr="008A0ECD" w:rsidRDefault="009D3084" w:rsidP="00F45182">
            <w:pPr>
              <w:pStyle w:val="FootnoteText"/>
              <w:rPr>
                <w:sz w:val="16"/>
                <w:lang w:val="en-GB"/>
              </w:rPr>
            </w:pPr>
            <w:r w:rsidRPr="008A0ECD">
              <w:rPr>
                <w:sz w:val="16"/>
                <w:lang w:val="en-GB"/>
              </w:rPr>
              <w:t>58</w:t>
            </w:r>
          </w:p>
        </w:tc>
        <w:tc>
          <w:tcPr>
            <w:tcW w:w="534" w:type="dxa"/>
          </w:tcPr>
          <w:p w14:paraId="4A4C9FAD" w14:textId="77777777" w:rsidR="009D3084" w:rsidRPr="008A0ECD" w:rsidRDefault="009D3084" w:rsidP="00F45182">
            <w:pPr>
              <w:pStyle w:val="FootnoteText"/>
              <w:rPr>
                <w:sz w:val="16"/>
                <w:lang w:val="en-GB"/>
              </w:rPr>
            </w:pPr>
            <w:r w:rsidRPr="008A0ECD">
              <w:rPr>
                <w:sz w:val="16"/>
                <w:lang w:val="en-GB"/>
              </w:rPr>
              <w:t>56</w:t>
            </w:r>
          </w:p>
        </w:tc>
        <w:tc>
          <w:tcPr>
            <w:tcW w:w="535" w:type="dxa"/>
          </w:tcPr>
          <w:p w14:paraId="78968689" w14:textId="77777777" w:rsidR="009D3084" w:rsidRPr="008A0ECD" w:rsidRDefault="009D3084" w:rsidP="00F45182">
            <w:pPr>
              <w:pStyle w:val="FootnoteText"/>
              <w:rPr>
                <w:sz w:val="16"/>
                <w:lang w:val="en-GB"/>
              </w:rPr>
            </w:pPr>
            <w:r w:rsidRPr="008A0ECD">
              <w:rPr>
                <w:sz w:val="16"/>
                <w:lang w:val="en-GB"/>
              </w:rPr>
              <w:t>56</w:t>
            </w:r>
          </w:p>
        </w:tc>
        <w:tc>
          <w:tcPr>
            <w:tcW w:w="534" w:type="dxa"/>
          </w:tcPr>
          <w:p w14:paraId="41B43C0B" w14:textId="77777777" w:rsidR="009D3084" w:rsidRPr="008A0ECD" w:rsidRDefault="009D3084" w:rsidP="00F45182">
            <w:pPr>
              <w:pStyle w:val="FootnoteText"/>
              <w:rPr>
                <w:sz w:val="16"/>
                <w:lang w:val="en-GB"/>
              </w:rPr>
            </w:pPr>
            <w:r w:rsidRPr="008A0ECD">
              <w:rPr>
                <w:sz w:val="16"/>
                <w:lang w:val="en-GB"/>
              </w:rPr>
              <w:t>56</w:t>
            </w:r>
          </w:p>
        </w:tc>
        <w:tc>
          <w:tcPr>
            <w:tcW w:w="535" w:type="dxa"/>
          </w:tcPr>
          <w:p w14:paraId="3A7038A7" w14:textId="77777777" w:rsidR="009D3084" w:rsidRPr="008A0ECD" w:rsidRDefault="009D3084" w:rsidP="00F45182">
            <w:pPr>
              <w:pStyle w:val="FootnoteText"/>
              <w:rPr>
                <w:sz w:val="16"/>
                <w:lang w:val="en-GB"/>
              </w:rPr>
            </w:pPr>
            <w:r w:rsidRPr="008A0ECD">
              <w:rPr>
                <w:sz w:val="16"/>
                <w:lang w:val="en-GB"/>
              </w:rPr>
              <w:t>55</w:t>
            </w:r>
          </w:p>
        </w:tc>
        <w:tc>
          <w:tcPr>
            <w:tcW w:w="535" w:type="dxa"/>
          </w:tcPr>
          <w:p w14:paraId="7E3A4385" w14:textId="77777777" w:rsidR="009D3084" w:rsidRPr="008A0ECD" w:rsidRDefault="009D3084" w:rsidP="00F45182">
            <w:pPr>
              <w:pStyle w:val="FootnoteText"/>
              <w:rPr>
                <w:sz w:val="16"/>
                <w:lang w:val="en-GB"/>
              </w:rPr>
            </w:pPr>
            <w:r w:rsidRPr="008A0ECD">
              <w:rPr>
                <w:sz w:val="16"/>
                <w:lang w:val="en-GB"/>
              </w:rPr>
              <w:t>54</w:t>
            </w:r>
          </w:p>
        </w:tc>
        <w:tc>
          <w:tcPr>
            <w:tcW w:w="535" w:type="dxa"/>
          </w:tcPr>
          <w:p w14:paraId="1C3D31E4" w14:textId="77777777" w:rsidR="009D3084" w:rsidRPr="008A0ECD" w:rsidRDefault="009D3084" w:rsidP="00F45182">
            <w:pPr>
              <w:pStyle w:val="FootnoteText"/>
              <w:rPr>
                <w:sz w:val="16"/>
                <w:lang w:val="en-GB"/>
              </w:rPr>
            </w:pPr>
            <w:r w:rsidRPr="008A0ECD">
              <w:rPr>
                <w:sz w:val="16"/>
                <w:lang w:val="en-GB"/>
              </w:rPr>
              <w:t>54</w:t>
            </w:r>
          </w:p>
        </w:tc>
        <w:tc>
          <w:tcPr>
            <w:tcW w:w="535" w:type="dxa"/>
          </w:tcPr>
          <w:p w14:paraId="72AFB2F2" w14:textId="77777777" w:rsidR="009D3084" w:rsidRPr="008A0ECD" w:rsidRDefault="009D3084" w:rsidP="00F45182">
            <w:pPr>
              <w:pStyle w:val="FootnoteText"/>
              <w:rPr>
                <w:sz w:val="16"/>
                <w:lang w:val="en-GB"/>
              </w:rPr>
            </w:pPr>
            <w:r w:rsidRPr="008A0ECD">
              <w:rPr>
                <w:sz w:val="16"/>
                <w:lang w:val="en-GB"/>
              </w:rPr>
              <w:t>54</w:t>
            </w:r>
          </w:p>
        </w:tc>
        <w:tc>
          <w:tcPr>
            <w:tcW w:w="535" w:type="dxa"/>
          </w:tcPr>
          <w:p w14:paraId="5970D3D1" w14:textId="77777777" w:rsidR="009D3084" w:rsidRPr="008A0ECD" w:rsidRDefault="009D3084" w:rsidP="00F45182">
            <w:pPr>
              <w:pStyle w:val="FootnoteText"/>
              <w:rPr>
                <w:sz w:val="16"/>
                <w:lang w:val="en-GB"/>
              </w:rPr>
            </w:pPr>
            <w:r w:rsidRPr="008A0ECD">
              <w:rPr>
                <w:sz w:val="16"/>
                <w:lang w:val="en-GB"/>
              </w:rPr>
              <w:t>54</w:t>
            </w:r>
          </w:p>
        </w:tc>
        <w:tc>
          <w:tcPr>
            <w:tcW w:w="535" w:type="dxa"/>
          </w:tcPr>
          <w:p w14:paraId="587AD3F6" w14:textId="77777777" w:rsidR="009D3084" w:rsidRPr="008A0ECD" w:rsidRDefault="009D3084" w:rsidP="00F45182">
            <w:pPr>
              <w:pStyle w:val="FootnoteText"/>
              <w:rPr>
                <w:sz w:val="16"/>
                <w:lang w:val="en-GB"/>
              </w:rPr>
            </w:pPr>
            <w:r w:rsidRPr="008A0ECD">
              <w:rPr>
                <w:sz w:val="16"/>
                <w:lang w:val="en-GB"/>
              </w:rPr>
              <w:t>54</w:t>
            </w:r>
          </w:p>
        </w:tc>
        <w:tc>
          <w:tcPr>
            <w:tcW w:w="522" w:type="dxa"/>
          </w:tcPr>
          <w:p w14:paraId="7B2278CD" w14:textId="77777777" w:rsidR="009D3084" w:rsidRPr="008A0ECD" w:rsidRDefault="009D3084" w:rsidP="00F45182">
            <w:pPr>
              <w:pStyle w:val="FootnoteText"/>
              <w:rPr>
                <w:sz w:val="16"/>
                <w:lang w:val="en-GB"/>
              </w:rPr>
            </w:pPr>
            <w:r w:rsidRPr="008A0ECD">
              <w:rPr>
                <w:sz w:val="16"/>
                <w:lang w:val="en-GB"/>
              </w:rPr>
              <w:t>54</w:t>
            </w:r>
          </w:p>
        </w:tc>
        <w:tc>
          <w:tcPr>
            <w:tcW w:w="551" w:type="dxa"/>
          </w:tcPr>
          <w:p w14:paraId="74815B03" w14:textId="77777777" w:rsidR="009D3084" w:rsidRPr="008A0ECD" w:rsidRDefault="009D3084" w:rsidP="00F45182">
            <w:pPr>
              <w:pStyle w:val="FootnoteText"/>
              <w:rPr>
                <w:sz w:val="16"/>
                <w:lang w:val="en-GB"/>
              </w:rPr>
            </w:pPr>
            <w:r w:rsidRPr="008A0ECD">
              <w:rPr>
                <w:sz w:val="16"/>
                <w:lang w:val="en-GB"/>
              </w:rPr>
              <w:t>54</w:t>
            </w:r>
          </w:p>
        </w:tc>
        <w:tc>
          <w:tcPr>
            <w:tcW w:w="551" w:type="dxa"/>
          </w:tcPr>
          <w:p w14:paraId="218D7CC0" w14:textId="77777777" w:rsidR="009D3084" w:rsidRPr="008A0ECD" w:rsidRDefault="009D3084" w:rsidP="00F45182">
            <w:pPr>
              <w:pStyle w:val="FootnoteText"/>
              <w:rPr>
                <w:sz w:val="16"/>
                <w:lang w:val="en-GB"/>
              </w:rPr>
            </w:pPr>
            <w:r w:rsidRPr="008A0ECD">
              <w:rPr>
                <w:sz w:val="16"/>
                <w:lang w:val="en-GB"/>
              </w:rPr>
              <w:t>52</w:t>
            </w:r>
          </w:p>
        </w:tc>
        <w:tc>
          <w:tcPr>
            <w:tcW w:w="519" w:type="dxa"/>
          </w:tcPr>
          <w:p w14:paraId="4BF79290" w14:textId="77777777" w:rsidR="009D3084" w:rsidRPr="008A0ECD" w:rsidRDefault="009D3084" w:rsidP="00F45182">
            <w:pPr>
              <w:pStyle w:val="FootnoteText"/>
              <w:rPr>
                <w:sz w:val="16"/>
                <w:lang w:val="en-GB"/>
              </w:rPr>
            </w:pPr>
            <w:r w:rsidRPr="008A0ECD">
              <w:rPr>
                <w:sz w:val="16"/>
                <w:lang w:val="en-GB"/>
              </w:rPr>
              <w:t>50</w:t>
            </w:r>
          </w:p>
        </w:tc>
        <w:tc>
          <w:tcPr>
            <w:tcW w:w="519" w:type="dxa"/>
          </w:tcPr>
          <w:p w14:paraId="73BE7CB8" w14:textId="77777777" w:rsidR="009D3084" w:rsidRPr="008A0ECD" w:rsidRDefault="009D3084" w:rsidP="00F45182">
            <w:pPr>
              <w:pStyle w:val="FootnoteText"/>
              <w:rPr>
                <w:sz w:val="16"/>
                <w:lang w:val="en-GB"/>
              </w:rPr>
            </w:pPr>
            <w:r w:rsidRPr="008A0ECD">
              <w:rPr>
                <w:sz w:val="16"/>
                <w:lang w:val="en-GB"/>
              </w:rPr>
              <w:t>0</w:t>
            </w:r>
          </w:p>
        </w:tc>
      </w:tr>
    </w:tbl>
    <w:p w14:paraId="03F5E9E8" w14:textId="77777777" w:rsidR="009D3084" w:rsidRPr="008A0ECD" w:rsidRDefault="009D3084" w:rsidP="0086060C">
      <w:pPr>
        <w:rPr>
          <w:sz w:val="16"/>
        </w:rPr>
      </w:pPr>
    </w:p>
    <w:p w14:paraId="0C1B08AE" w14:textId="77777777" w:rsidR="0086060C" w:rsidRPr="008A0ECD" w:rsidRDefault="0086060C" w:rsidP="0086060C">
      <w:pPr>
        <w:rPr>
          <w:color w:val="888888"/>
          <w:lang w:val="nb-NO" w:eastAsia="en-US"/>
        </w:rPr>
      </w:pPr>
      <w:r w:rsidRPr="008A0ECD">
        <w:rPr>
          <w:sz w:val="16"/>
          <w:lang w:val="nb-NO"/>
        </w:rPr>
        <w:t>Merk: Pasientene ble sensurert ved måned 28 dersom de ikke opplevde hendelser</w:t>
      </w:r>
      <w:r w:rsidR="00045447">
        <w:rPr>
          <w:sz w:val="16"/>
          <w:lang w:val="nb-NO"/>
        </w:rPr>
        <w:t>.</w:t>
      </w:r>
    </w:p>
    <w:p w14:paraId="0428B2D0" w14:textId="77777777" w:rsidR="0086060C" w:rsidRPr="008A0ECD" w:rsidRDefault="0086060C" w:rsidP="0086060C">
      <w:pPr>
        <w:rPr>
          <w:lang w:val="nb-NO"/>
        </w:rPr>
      </w:pPr>
    </w:p>
    <w:p w14:paraId="28608080" w14:textId="77777777" w:rsidR="0086060C" w:rsidRPr="008A0ECD" w:rsidRDefault="0086060C" w:rsidP="0086060C">
      <w:pPr>
        <w:rPr>
          <w:lang w:val="nb-NO"/>
        </w:rPr>
      </w:pPr>
      <w:r w:rsidRPr="008A0ECD">
        <w:rPr>
          <w:i/>
          <w:lang w:val="nb-NO"/>
        </w:rPr>
        <w:t>Laboratorieverdier</w:t>
      </w:r>
    </w:p>
    <w:p w14:paraId="192E650D" w14:textId="77777777" w:rsidR="004F0A65" w:rsidRPr="008A0ECD" w:rsidRDefault="0086060C" w:rsidP="002B2BBD">
      <w:pPr>
        <w:rPr>
          <w:i/>
          <w:color w:val="000000"/>
          <w:u w:val="single"/>
          <w:lang w:val="nb-NO" w:eastAsia="en-US"/>
        </w:rPr>
      </w:pPr>
      <w:r w:rsidRPr="008A0ECD">
        <w:rPr>
          <w:lang w:val="nb-NO"/>
        </w:rPr>
        <w:t xml:space="preserve">Totalt 6/34 (18 %) av pasientene behandlet med MabThera i den kliniske studien med vedlikeholdsbehandling utviklet ADA. </w:t>
      </w:r>
      <w:r w:rsidRPr="008A0ECD">
        <w:rPr>
          <w:lang w:val="nb-NO" w:eastAsia="en-US"/>
        </w:rPr>
        <w:t xml:space="preserve">Tilstedeværelse av ADA </w:t>
      </w:r>
      <w:r w:rsidR="0034557D" w:rsidRPr="008A0ECD">
        <w:rPr>
          <w:lang w:val="nb-NO" w:eastAsia="en-US"/>
        </w:rPr>
        <w:t>viste</w:t>
      </w:r>
      <w:r w:rsidRPr="008A0ECD">
        <w:rPr>
          <w:lang w:val="nb-NO" w:eastAsia="en-US"/>
        </w:rPr>
        <w:t xml:space="preserve"> ingen </w:t>
      </w:r>
      <w:r w:rsidR="0034557D" w:rsidRPr="008A0ECD">
        <w:rPr>
          <w:lang w:val="nb-NO" w:eastAsia="en-US"/>
        </w:rPr>
        <w:t xml:space="preserve">trend eller </w:t>
      </w:r>
      <w:r w:rsidRPr="008A0ECD">
        <w:rPr>
          <w:lang w:val="nb-NO" w:eastAsia="en-US"/>
        </w:rPr>
        <w:t>tydelig negativ innvirkning på sikkerhet eller effekt i den kliniske studien med vedlikeholdsbehandling.</w:t>
      </w:r>
    </w:p>
    <w:p w14:paraId="23E76031" w14:textId="77777777" w:rsidR="00BC420C" w:rsidRPr="008A0ECD" w:rsidRDefault="00BC420C" w:rsidP="00BC420C">
      <w:pPr>
        <w:keepNext/>
        <w:rPr>
          <w:color w:val="000000"/>
          <w:u w:val="single"/>
          <w:lang w:val="nb-NO" w:eastAsia="en-US"/>
        </w:rPr>
      </w:pPr>
    </w:p>
    <w:p w14:paraId="7E6201AD" w14:textId="77777777" w:rsidR="003515CE" w:rsidRPr="008A0ECD" w:rsidRDefault="003515CE" w:rsidP="003515CE">
      <w:pPr>
        <w:rPr>
          <w:i/>
          <w:color w:val="000000"/>
          <w:u w:val="single"/>
          <w:lang w:val="nb-NO" w:eastAsia="en-US"/>
        </w:rPr>
      </w:pPr>
      <w:r w:rsidRPr="008A0ECD">
        <w:rPr>
          <w:i/>
          <w:color w:val="000000"/>
          <w:u w:val="single"/>
          <w:lang w:val="nb-NO" w:eastAsia="en-US"/>
        </w:rPr>
        <w:t>Pediatrisk populasjon</w:t>
      </w:r>
    </w:p>
    <w:p w14:paraId="10E74DCD" w14:textId="77777777" w:rsidR="003515CE" w:rsidRPr="008A0ECD" w:rsidRDefault="003515CE" w:rsidP="003515CE">
      <w:pPr>
        <w:rPr>
          <w:i/>
          <w:color w:val="000000"/>
          <w:u w:val="single"/>
          <w:lang w:val="nb-NO" w:eastAsia="en-US"/>
        </w:rPr>
      </w:pPr>
    </w:p>
    <w:p w14:paraId="14A06002" w14:textId="77777777" w:rsidR="003515CE" w:rsidRPr="008A0ECD" w:rsidRDefault="003515CE" w:rsidP="003515CE">
      <w:pPr>
        <w:rPr>
          <w:rFonts w:eastAsia="MS Mincho"/>
          <w:lang w:val="nb-NO" w:eastAsia="en-US"/>
        </w:rPr>
      </w:pPr>
      <w:r w:rsidRPr="008A0ECD">
        <w:rPr>
          <w:color w:val="000000"/>
          <w:lang w:val="nb-NO" w:eastAsia="en-US"/>
        </w:rPr>
        <w:t>Studie WA25615 (PePRS) var en multisenter, ublindet studie med én behandlingsarm, uten kontrollgruppe, med 25 pediatriske pasienter</w:t>
      </w:r>
      <w:r w:rsidRPr="008A0ECD">
        <w:rPr>
          <w:color w:val="000000"/>
          <w:u w:val="single"/>
          <w:lang w:val="nb-NO" w:eastAsia="en-US"/>
        </w:rPr>
        <w:t xml:space="preserve"> </w:t>
      </w:r>
      <w:r w:rsidRPr="008A0ECD">
        <w:rPr>
          <w:rFonts w:eastAsia="MS Mincho"/>
          <w:lang w:val="nb-NO" w:eastAsia="en-US"/>
        </w:rPr>
        <w:t>(i alderen ≥ 2 til &lt; 18 år)</w:t>
      </w:r>
      <w:r w:rsidR="003C148A" w:rsidRPr="008A0ECD">
        <w:rPr>
          <w:rFonts w:eastAsia="MS Mincho"/>
          <w:lang w:val="nb-NO" w:eastAsia="en-US"/>
        </w:rPr>
        <w:t xml:space="preserve"> med alvorlig, aktiv GPA eller MPA</w:t>
      </w:r>
      <w:r w:rsidRPr="008A0ECD">
        <w:rPr>
          <w:rFonts w:eastAsia="MS Mincho"/>
          <w:lang w:val="nb-NO" w:eastAsia="en-US"/>
        </w:rPr>
        <w:t xml:space="preserve">. Median alder til pasientene i studien var 14 år (variasjon: 6-17 år), og de fleste pasientene (20/25 [80 %]) var jenter. Totalt 19 pasienter (76 %) hadde GPA og 6 pasienter (24 %) hadde MPA ved oppstart. 18 pasienter (72 %) hadde nylig diagnostisert sykdom ved inklusjon i studien (13 </w:t>
      </w:r>
      <w:r w:rsidRPr="008A0ECD">
        <w:rPr>
          <w:rFonts w:eastAsia="MS Mincho"/>
          <w:lang w:val="nb-NO" w:eastAsia="en-US"/>
        </w:rPr>
        <w:lastRenderedPageBreak/>
        <w:t>pasienter med GPA og 5 pasienter med MPA). 7 pasienter hadde tilbakevendende sykdom (6 pasienter med GPA og 1 pasient med MPA).</w:t>
      </w:r>
    </w:p>
    <w:p w14:paraId="678FD87C" w14:textId="77777777" w:rsidR="003515CE" w:rsidRPr="008A0ECD" w:rsidRDefault="003515CE" w:rsidP="003515CE">
      <w:pPr>
        <w:rPr>
          <w:rFonts w:eastAsia="MS Mincho"/>
          <w:lang w:val="nb-NO" w:eastAsia="en-US"/>
        </w:rPr>
      </w:pPr>
    </w:p>
    <w:p w14:paraId="1470E9E3" w14:textId="77777777" w:rsidR="003515CE" w:rsidRPr="00474E7A" w:rsidRDefault="003515CE" w:rsidP="003515CE">
      <w:pPr>
        <w:rPr>
          <w:i/>
          <w:color w:val="000000"/>
          <w:u w:val="single"/>
          <w:lang w:val="nb-NO" w:eastAsia="en-US"/>
        </w:rPr>
      </w:pPr>
      <w:r w:rsidRPr="008A0ECD">
        <w:rPr>
          <w:rFonts w:eastAsia="MS Mincho"/>
          <w:lang w:val="nb-NO" w:eastAsia="en-US"/>
        </w:rPr>
        <w:t>Studieoppsettet bestod av en initiell 6-mån</w:t>
      </w:r>
      <w:r w:rsidR="00BB5CDE" w:rsidRPr="008A0ECD">
        <w:rPr>
          <w:rFonts w:eastAsia="MS Mincho"/>
          <w:lang w:val="nb-NO" w:eastAsia="en-US"/>
        </w:rPr>
        <w:t>eders remisjon-induksjonsfase med en oppfølging</w:t>
      </w:r>
      <w:r w:rsidRPr="008A0ECD">
        <w:rPr>
          <w:rFonts w:eastAsia="MS Mincho"/>
          <w:lang w:val="nb-NO" w:eastAsia="en-US"/>
        </w:rPr>
        <w:t xml:space="preserve"> på minimum 18 måneder</w:t>
      </w:r>
      <w:r w:rsidR="00BB5CDE" w:rsidRPr="008A0ECD">
        <w:rPr>
          <w:rFonts w:eastAsia="MS Mincho"/>
          <w:lang w:val="nb-NO" w:eastAsia="en-US"/>
        </w:rPr>
        <w:t xml:space="preserve"> og</w:t>
      </w:r>
      <w:r w:rsidR="00B04652" w:rsidRPr="008A0ECD">
        <w:rPr>
          <w:rFonts w:eastAsia="MS Mincho"/>
          <w:lang w:val="nb-NO" w:eastAsia="en-US"/>
        </w:rPr>
        <w:t xml:space="preserve"> opptil</w:t>
      </w:r>
      <w:r w:rsidRPr="008A0ECD">
        <w:rPr>
          <w:rFonts w:eastAsia="MS Mincho"/>
          <w:lang w:val="nb-NO" w:eastAsia="en-US"/>
        </w:rPr>
        <w:t xml:space="preserve"> maksimalt 54 måneder (4,5 år)</w:t>
      </w:r>
      <w:r w:rsidR="00BB5CDE" w:rsidRPr="008A0ECD">
        <w:rPr>
          <w:rFonts w:eastAsia="MS Mincho"/>
          <w:lang w:val="nb-NO" w:eastAsia="en-US"/>
        </w:rPr>
        <w:t xml:space="preserve"> totalt</w:t>
      </w:r>
      <w:r w:rsidRPr="008A0ECD">
        <w:rPr>
          <w:rFonts w:eastAsia="MS Mincho"/>
          <w:lang w:val="nb-NO" w:eastAsia="en-US"/>
        </w:rPr>
        <w:t>.</w:t>
      </w:r>
      <w:r w:rsidRPr="00BB5CDE">
        <w:rPr>
          <w:rFonts w:eastAsia="MS Mincho"/>
          <w:lang w:val="nb-NO" w:eastAsia="en-US"/>
        </w:rPr>
        <w:t xml:space="preserve"> Pasientene skulle få minimum 3 doser med i.v. metylprednisolon (30 mg/kg/dag, men ikke over 1 g/dag) før den første i.v. MabThera-infusjonen. Hvis klinisk indisert</w:t>
      </w:r>
      <w:r w:rsidR="0061636F">
        <w:rPr>
          <w:rFonts w:eastAsia="MS Mincho"/>
          <w:lang w:val="nb-NO" w:eastAsia="en-US"/>
        </w:rPr>
        <w:t>,</w:t>
      </w:r>
      <w:r w:rsidRPr="00BB5CDE">
        <w:rPr>
          <w:rFonts w:eastAsia="MS Mincho"/>
          <w:lang w:val="nb-NO" w:eastAsia="en-US"/>
        </w:rPr>
        <w:t xml:space="preserve"> kunne ytterligere daglige doser (opptil tre) med i.v. meylprednis</w:t>
      </w:r>
      <w:r w:rsidRPr="009950D1">
        <w:rPr>
          <w:rFonts w:eastAsia="MS Mincho"/>
          <w:lang w:val="nb-NO" w:eastAsia="en-US"/>
        </w:rPr>
        <w:t>olon gis. Doseringsregimet ved remisjon-induksjon bestod av i.v.-infusjoner med MabThera én gang ukentlig i 4 uker med en dosering på 375 mg/</w:t>
      </w:r>
      <w:r w:rsidRPr="00DE7D70">
        <w:rPr>
          <w:lang w:val="nb-NO"/>
        </w:rPr>
        <w:t>m</w:t>
      </w:r>
      <w:r w:rsidRPr="00DE7D70">
        <w:rPr>
          <w:vertAlign w:val="superscript"/>
          <w:lang w:val="nb-NO"/>
        </w:rPr>
        <w:t>2</w:t>
      </w:r>
      <w:r w:rsidRPr="00DE7D70">
        <w:rPr>
          <w:rFonts w:eastAsia="MS Mincho"/>
          <w:lang w:val="nb-NO" w:eastAsia="en-US"/>
        </w:rPr>
        <w:t xml:space="preserve"> kroppsoverflate, på studiedag 1, 8, 15 og 22</w:t>
      </w:r>
      <w:r w:rsidR="00EE15E3">
        <w:rPr>
          <w:rFonts w:eastAsia="MS Mincho"/>
          <w:lang w:val="nb-NO" w:eastAsia="en-US"/>
        </w:rPr>
        <w:t>,</w:t>
      </w:r>
      <w:r w:rsidRPr="00DE7D70">
        <w:rPr>
          <w:rFonts w:eastAsia="MS Mincho"/>
          <w:lang w:val="nb-NO" w:eastAsia="en-US"/>
        </w:rPr>
        <w:t xml:space="preserve"> i kombinasjon med oral prednisolon eller prednison med en dosering </w:t>
      </w:r>
      <w:r w:rsidRPr="00B04652">
        <w:rPr>
          <w:rFonts w:eastAsia="MS Mincho"/>
          <w:lang w:val="nb-NO" w:eastAsia="en-US"/>
        </w:rPr>
        <w:t>på 1 mg/kg/dag (maks. 60 mg/dag), trappet ned til minimum 0,2 mg/kg/dag (men maksimalt 10 mg/dag) ved måned 6. Etter remisjon-induksjonsfasen kunne pasientene, etter utprøvers skjønn, få etterfølgende MabThera-infusjoner ved eller etter måned 6 for å oppre</w:t>
      </w:r>
      <w:r w:rsidRPr="00474E7A">
        <w:rPr>
          <w:rFonts w:eastAsia="MS Mincho"/>
          <w:lang w:val="nb-NO" w:eastAsia="en-US"/>
        </w:rPr>
        <w:t xml:space="preserve">ttholde PVAS-remisjon og kontrollere sykdomsaktiviteten (inkludert progressiv sykdom eller oppbluss), eller for å oppnå første remisjon. </w:t>
      </w:r>
    </w:p>
    <w:p w14:paraId="4AC95EF7" w14:textId="77777777" w:rsidR="003515CE" w:rsidRPr="00474E7A" w:rsidRDefault="003515CE" w:rsidP="00DC1F5B">
      <w:pPr>
        <w:keepLines/>
        <w:rPr>
          <w:rFonts w:eastAsia="MS Mincho"/>
          <w:lang w:val="nb-NO" w:eastAsia="en-US"/>
        </w:rPr>
      </w:pPr>
    </w:p>
    <w:p w14:paraId="2A4CF7BC" w14:textId="77777777" w:rsidR="003515CE" w:rsidRPr="000910E9" w:rsidRDefault="003515CE" w:rsidP="003515CE">
      <w:pPr>
        <w:keepNext/>
        <w:rPr>
          <w:rFonts w:eastAsia="MS Mincho"/>
          <w:lang w:val="nb-NO" w:eastAsia="en-US"/>
        </w:rPr>
      </w:pPr>
      <w:r w:rsidRPr="00592A4A">
        <w:rPr>
          <w:rFonts w:eastAsia="MS Mincho"/>
          <w:lang w:val="nb-NO" w:eastAsia="en-US"/>
        </w:rPr>
        <w:t>Alle de 25 pasientene fullførte alle de 4 ukentlige i.v. infusjonene i den 6-måneders remisjon-induksjonsfasen. Total</w:t>
      </w:r>
      <w:r w:rsidRPr="000910E9">
        <w:rPr>
          <w:rFonts w:eastAsia="MS Mincho"/>
          <w:lang w:val="nb-NO" w:eastAsia="en-US"/>
        </w:rPr>
        <w:t>t 24 av 25 pasienter fullførte minst 18 måneders oppfølging.</w:t>
      </w:r>
    </w:p>
    <w:p w14:paraId="65C89E24" w14:textId="77777777" w:rsidR="003515CE" w:rsidRPr="008A0ECD" w:rsidRDefault="003515CE" w:rsidP="003515CE">
      <w:pPr>
        <w:keepNext/>
        <w:rPr>
          <w:rFonts w:eastAsia="MS Mincho"/>
          <w:lang w:val="nb-NO" w:eastAsia="en-US"/>
        </w:rPr>
      </w:pPr>
    </w:p>
    <w:p w14:paraId="5C67C9C8" w14:textId="77777777" w:rsidR="003515CE" w:rsidRPr="008A0ECD" w:rsidRDefault="003515CE" w:rsidP="00DC1F5B">
      <w:pPr>
        <w:rPr>
          <w:rFonts w:eastAsia="MS Mincho"/>
          <w:lang w:val="nb-NO" w:eastAsia="en-US"/>
        </w:rPr>
      </w:pPr>
      <w:r w:rsidRPr="008A0ECD">
        <w:rPr>
          <w:rFonts w:eastAsia="MS Mincho"/>
          <w:lang w:val="nb-NO" w:eastAsia="en-US"/>
        </w:rPr>
        <w:t>Hensikten med denne studien var å evaluere sikkerhet, farmakokinetiske parametre og effekt av MabThera hos pediatriske GPA- og MPA-pasienter (i alderen ≥ 2 til &lt; 18 år). Effektmålene i studien var eksplorative og prinsipielt vurdert ved bruk av Pediatric Vasculiti</w:t>
      </w:r>
      <w:r w:rsidR="00EE15E3">
        <w:rPr>
          <w:rFonts w:eastAsia="MS Mincho"/>
          <w:lang w:val="nb-NO" w:eastAsia="en-US"/>
        </w:rPr>
        <w:t>s Activity Score (PVAS) (</w:t>
      </w:r>
      <w:r w:rsidR="0061636F">
        <w:rPr>
          <w:rFonts w:eastAsia="MS Mincho"/>
          <w:lang w:val="nb-NO" w:eastAsia="en-US"/>
        </w:rPr>
        <w:t>t</w:t>
      </w:r>
      <w:r w:rsidR="00EE15E3">
        <w:rPr>
          <w:rFonts w:eastAsia="MS Mincho"/>
          <w:lang w:val="nb-NO" w:eastAsia="en-US"/>
        </w:rPr>
        <w:t>abell 21</w:t>
      </w:r>
      <w:r w:rsidRPr="008A0ECD">
        <w:rPr>
          <w:rFonts w:eastAsia="MS Mincho"/>
          <w:lang w:val="nb-NO" w:eastAsia="en-US"/>
        </w:rPr>
        <w:t>).</w:t>
      </w:r>
    </w:p>
    <w:p w14:paraId="14B4DD6B" w14:textId="77777777" w:rsidR="003515CE" w:rsidRPr="008A0ECD" w:rsidRDefault="003515CE" w:rsidP="00DC1F5B">
      <w:pPr>
        <w:rPr>
          <w:color w:val="000000"/>
          <w:u w:val="single"/>
          <w:lang w:val="nb-NO" w:eastAsia="en-US"/>
        </w:rPr>
      </w:pPr>
    </w:p>
    <w:p w14:paraId="799F0A97" w14:textId="77777777" w:rsidR="003515CE" w:rsidRPr="008A0ECD" w:rsidRDefault="003515CE" w:rsidP="00DC1F5B">
      <w:pPr>
        <w:rPr>
          <w:i/>
          <w:color w:val="000000"/>
          <w:lang w:val="nb-NO" w:eastAsia="en-US"/>
        </w:rPr>
      </w:pPr>
      <w:r w:rsidRPr="008A0ECD">
        <w:rPr>
          <w:i/>
          <w:color w:val="000000"/>
          <w:lang w:val="nb-NO" w:eastAsia="en-US"/>
        </w:rPr>
        <w:t>Kumulativ glukokortikoid-dose (i.v. og oral) ved måned 6</w:t>
      </w:r>
    </w:p>
    <w:p w14:paraId="65662FF3" w14:textId="77777777" w:rsidR="003515CE" w:rsidRPr="008A0ECD" w:rsidRDefault="003515CE" w:rsidP="00DC1F5B">
      <w:pPr>
        <w:rPr>
          <w:color w:val="000000"/>
          <w:lang w:val="nb-NO" w:eastAsia="en-US"/>
        </w:rPr>
      </w:pPr>
      <w:r w:rsidRPr="008A0ECD">
        <w:rPr>
          <w:color w:val="000000"/>
          <w:lang w:val="nb-NO" w:eastAsia="en-US"/>
        </w:rPr>
        <w:t xml:space="preserve">24 av 25 pasienter (96 %) i studien WA25615 oppnådde nedtrapping av orale glukokortikoider til 0,2 mg/kg/dag (eller mindre enn eller lik 10 mg/dag hvis dette var lavere) ved </w:t>
      </w:r>
      <w:r w:rsidR="000F3157">
        <w:rPr>
          <w:color w:val="000000"/>
          <w:lang w:val="nb-NO" w:eastAsia="en-US"/>
        </w:rPr>
        <w:t>eller innen måned </w:t>
      </w:r>
      <w:r w:rsidRPr="008A0ECD">
        <w:rPr>
          <w:color w:val="000000"/>
          <w:lang w:val="nb-NO" w:eastAsia="en-US"/>
        </w:rPr>
        <w:t>6 under nedtrapping av orale steroider som definert i protokollen.</w:t>
      </w:r>
    </w:p>
    <w:p w14:paraId="1C4A691A" w14:textId="77777777" w:rsidR="003515CE" w:rsidRPr="008A0ECD" w:rsidRDefault="003515CE" w:rsidP="00DC1F5B">
      <w:pPr>
        <w:rPr>
          <w:color w:val="000000"/>
          <w:lang w:val="nb-NO" w:eastAsia="en-US"/>
        </w:rPr>
      </w:pPr>
    </w:p>
    <w:p w14:paraId="6DAECC88" w14:textId="77777777" w:rsidR="003515CE" w:rsidRPr="008A0ECD" w:rsidRDefault="003515CE" w:rsidP="00DC1F5B">
      <w:pPr>
        <w:rPr>
          <w:color w:val="000000"/>
          <w:lang w:val="nb-NO" w:eastAsia="en-US"/>
        </w:rPr>
      </w:pPr>
      <w:r w:rsidRPr="008A0ECD">
        <w:rPr>
          <w:color w:val="000000"/>
          <w:lang w:val="nb-NO" w:eastAsia="en-US"/>
        </w:rPr>
        <w:t>En nedgang i median total oral glukokort</w:t>
      </w:r>
      <w:r w:rsidR="00CA5CFC">
        <w:rPr>
          <w:color w:val="000000"/>
          <w:lang w:val="nb-NO" w:eastAsia="en-US"/>
        </w:rPr>
        <w:t>ikoidbruk ble observert fra uke </w:t>
      </w:r>
      <w:r w:rsidRPr="008A0ECD">
        <w:rPr>
          <w:color w:val="000000"/>
          <w:lang w:val="nb-NO" w:eastAsia="en-US"/>
        </w:rPr>
        <w:t>1 (median dose = 45 mg prednisonekvivalenter [interkvartil a</w:t>
      </w:r>
      <w:r w:rsidR="00CA5CFC">
        <w:rPr>
          <w:color w:val="000000"/>
          <w:lang w:val="nb-NO" w:eastAsia="en-US"/>
        </w:rPr>
        <w:t>vstand (IQR): 35–60]) til måned </w:t>
      </w:r>
      <w:r w:rsidRPr="008A0ECD">
        <w:rPr>
          <w:color w:val="000000"/>
          <w:lang w:val="nb-NO" w:eastAsia="en-US"/>
        </w:rPr>
        <w:t>6 (median = 7,5 mg [IQR: 4-10]),</w:t>
      </w:r>
      <w:r w:rsidR="00CA5CFC">
        <w:rPr>
          <w:color w:val="000000"/>
          <w:lang w:val="nb-NO" w:eastAsia="en-US"/>
        </w:rPr>
        <w:t xml:space="preserve"> som var opprettholdt ved måned </w:t>
      </w:r>
      <w:r w:rsidRPr="008A0ECD">
        <w:rPr>
          <w:color w:val="000000"/>
          <w:lang w:val="nb-NO" w:eastAsia="en-US"/>
        </w:rPr>
        <w:t>12 (median = 5 mg [IQR: 2</w:t>
      </w:r>
      <w:r w:rsidRPr="008A0ECD">
        <w:rPr>
          <w:color w:val="000000"/>
          <w:lang w:val="nb-NO" w:eastAsia="en-US"/>
        </w:rPr>
        <w:noBreakHyphen/>
        <w:t>10]) og måned 18 (median = 5 mg [IQR: 1-5]).</w:t>
      </w:r>
    </w:p>
    <w:p w14:paraId="65E95F30" w14:textId="77777777" w:rsidR="003515CE" w:rsidRPr="008A0ECD" w:rsidRDefault="003515CE" w:rsidP="00DC1F5B">
      <w:pPr>
        <w:rPr>
          <w:color w:val="000000"/>
          <w:lang w:val="nb-NO" w:eastAsia="en-US"/>
        </w:rPr>
      </w:pPr>
    </w:p>
    <w:p w14:paraId="44F58FED" w14:textId="77777777" w:rsidR="003515CE" w:rsidRPr="008A0ECD" w:rsidRDefault="003515CE" w:rsidP="00DC1F5B">
      <w:pPr>
        <w:rPr>
          <w:i/>
          <w:color w:val="000000"/>
          <w:lang w:val="nb-NO" w:eastAsia="en-US"/>
        </w:rPr>
      </w:pPr>
      <w:r w:rsidRPr="008A0ECD">
        <w:rPr>
          <w:i/>
          <w:color w:val="000000"/>
          <w:lang w:val="nb-NO" w:eastAsia="en-US"/>
        </w:rPr>
        <w:t>Oppfølgende behandling</w:t>
      </w:r>
    </w:p>
    <w:p w14:paraId="1B9F489F" w14:textId="77777777" w:rsidR="003515CE" w:rsidRDefault="003515CE" w:rsidP="00DC1F5B">
      <w:pPr>
        <w:rPr>
          <w:color w:val="000000"/>
          <w:lang w:val="nb-NO" w:eastAsia="en-US"/>
        </w:rPr>
      </w:pPr>
      <w:r w:rsidRPr="008A0ECD">
        <w:rPr>
          <w:color w:val="000000"/>
          <w:lang w:val="nb-NO" w:eastAsia="en-US"/>
        </w:rPr>
        <w:t xml:space="preserve">I løpet av hele studieperioden fikk pasientene mellom 4 og 28 infusjoner med MabThera (i opptil 4,5 år [53,8 måneder]). Pasientene fikk inntil </w:t>
      </w:r>
      <w:r w:rsidRPr="008A0ECD">
        <w:rPr>
          <w:rFonts w:eastAsia="MS Mincho"/>
          <w:lang w:val="nb-NO" w:eastAsia="en-US"/>
        </w:rPr>
        <w:t>375 mg/m</w:t>
      </w:r>
      <w:r w:rsidRPr="008A0ECD">
        <w:rPr>
          <w:rFonts w:eastAsia="MS Mincho"/>
          <w:vertAlign w:val="superscript"/>
          <w:lang w:val="nb-NO" w:eastAsia="en-US"/>
        </w:rPr>
        <w:t xml:space="preserve">2 </w:t>
      </w:r>
      <w:r w:rsidRPr="008A0ECD">
        <w:rPr>
          <w:color w:val="000000"/>
          <w:lang w:val="nb-NO" w:eastAsia="en-US"/>
        </w:rPr>
        <w:t>MabThera 4 ganger omtrent hver 6.</w:t>
      </w:r>
      <w:r w:rsidR="00CA5CFC">
        <w:rPr>
          <w:color w:val="000000"/>
          <w:lang w:val="nb-NO" w:eastAsia="en-US"/>
        </w:rPr>
        <w:t> </w:t>
      </w:r>
      <w:r w:rsidRPr="008A0ECD">
        <w:rPr>
          <w:color w:val="000000"/>
          <w:lang w:val="nb-NO" w:eastAsia="en-US"/>
        </w:rPr>
        <w:t>måned etter utprøvers skjønn. Totalt 17 av 25 pasienter (68 %) fikk ytterligere rituksimab-behandling ved eller etter måned 6 inntil studieslutt (når den siste pasienten fullførte oppfølgingsperioden). 14 av disse 17 pasientene fikk ytterligere rituksimab-behandling mellom måned 6 og måned 18.</w:t>
      </w:r>
    </w:p>
    <w:p w14:paraId="48B1C737" w14:textId="77777777" w:rsidR="00D00E9C" w:rsidRPr="008A0ECD" w:rsidRDefault="00D00E9C" w:rsidP="00DC1F5B">
      <w:pPr>
        <w:rPr>
          <w:color w:val="000000"/>
          <w:lang w:val="nb-NO" w:eastAsia="en-US"/>
        </w:rPr>
      </w:pPr>
    </w:p>
    <w:p w14:paraId="67345F72" w14:textId="77777777" w:rsidR="003515CE" w:rsidRDefault="003515CE" w:rsidP="000D10C3">
      <w:pPr>
        <w:keepNext/>
        <w:keepLines/>
        <w:rPr>
          <w:rFonts w:eastAsia="SimSun"/>
          <w:szCs w:val="22"/>
          <w:shd w:val="clear" w:color="auto" w:fill="FFFFFF"/>
          <w:lang w:val="nb-NO" w:eastAsia="zh-CN"/>
        </w:rPr>
      </w:pPr>
      <w:r w:rsidRPr="008A0ECD">
        <w:rPr>
          <w:rFonts w:eastAsia="SimSun"/>
          <w:b/>
          <w:szCs w:val="22"/>
          <w:shd w:val="clear" w:color="auto" w:fill="FFFFFF"/>
          <w:lang w:val="nb-NO" w:eastAsia="zh-CN"/>
        </w:rPr>
        <w:t xml:space="preserve">Tabell </w:t>
      </w:r>
      <w:r w:rsidR="0004071D">
        <w:rPr>
          <w:rFonts w:eastAsia="SimSun"/>
          <w:b/>
          <w:szCs w:val="22"/>
          <w:shd w:val="clear" w:color="auto" w:fill="FFFFFF"/>
          <w:lang w:val="nb-NO" w:eastAsia="zh-CN"/>
        </w:rPr>
        <w:t>21</w:t>
      </w:r>
      <w:r w:rsidRPr="008A0ECD">
        <w:rPr>
          <w:rFonts w:eastAsia="SimSun"/>
          <w:b/>
          <w:szCs w:val="22"/>
          <w:shd w:val="clear" w:color="auto" w:fill="FFFFFF"/>
          <w:lang w:val="nb-NO" w:eastAsia="zh-CN"/>
        </w:rPr>
        <w:t xml:space="preserve">: Studie WA25615 (PePRS) – PVAS-remisjon ved måned </w:t>
      </w:r>
      <w:r w:rsidR="00EA6756" w:rsidRPr="008A0ECD">
        <w:rPr>
          <w:rFonts w:eastAsia="SimSun"/>
          <w:b/>
          <w:szCs w:val="22"/>
          <w:shd w:val="clear" w:color="auto" w:fill="FFFFFF"/>
          <w:lang w:val="nb-NO" w:eastAsia="zh-CN"/>
        </w:rPr>
        <w:t>1, 2, 4,</w:t>
      </w:r>
      <w:r w:rsidR="00EA6756" w:rsidRPr="007A0866">
        <w:rPr>
          <w:rFonts w:eastAsia="SimSun"/>
          <w:b/>
          <w:szCs w:val="22"/>
          <w:shd w:val="clear" w:color="auto" w:fill="FFFFFF"/>
          <w:lang w:val="nb-NO" w:eastAsia="zh-CN"/>
        </w:rPr>
        <w:t xml:space="preserve"> </w:t>
      </w:r>
      <w:r w:rsidRPr="000870C7">
        <w:rPr>
          <w:rFonts w:eastAsia="SimSun"/>
          <w:b/>
          <w:szCs w:val="22"/>
          <w:shd w:val="clear" w:color="auto" w:fill="FFFFFF"/>
          <w:lang w:val="nb-NO" w:eastAsia="zh-CN"/>
        </w:rPr>
        <w:t>6, 12 og 18</w:t>
      </w:r>
      <w:r w:rsidRPr="00065DDA">
        <w:rPr>
          <w:rFonts w:eastAsia="SimSun"/>
          <w:szCs w:val="22"/>
          <w:shd w:val="clear" w:color="auto" w:fill="FFFFFF"/>
          <w:lang w:val="nb-NO" w:eastAsia="zh-CN"/>
        </w:rPr>
        <w:t xml:space="preserve"> </w:t>
      </w:r>
    </w:p>
    <w:p w14:paraId="5F3E89C7" w14:textId="77777777" w:rsidR="00D00E9C" w:rsidRPr="00C82A7A" w:rsidRDefault="00D00E9C" w:rsidP="000D10C3">
      <w:pPr>
        <w:keepNext/>
        <w:keepLines/>
        <w:rPr>
          <w:rFonts w:eastAsia="SimSun"/>
          <w:szCs w:val="22"/>
          <w:shd w:val="clear" w:color="auto" w:fill="FFFFFF"/>
          <w:lang w:val="nb-NO"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EA6756" w:rsidRPr="008A0ECD" w14:paraId="4AF8D190" w14:textId="77777777" w:rsidTr="00EA6756">
        <w:trPr>
          <w:trHeight w:val="881"/>
        </w:trPr>
        <w:tc>
          <w:tcPr>
            <w:tcW w:w="2088" w:type="dxa"/>
            <w:tcBorders>
              <w:top w:val="single" w:sz="4" w:space="0" w:color="auto"/>
              <w:left w:val="single" w:sz="4" w:space="0" w:color="auto"/>
              <w:bottom w:val="single" w:sz="4" w:space="0" w:color="auto"/>
              <w:right w:val="single" w:sz="4" w:space="0" w:color="auto"/>
            </w:tcBorders>
          </w:tcPr>
          <w:p w14:paraId="7D3890AC" w14:textId="77777777" w:rsidR="00EA6756" w:rsidRPr="008A0ECD" w:rsidRDefault="00EA6756" w:rsidP="00DC1F5B">
            <w:pPr>
              <w:keepNext/>
              <w:keepLines/>
              <w:spacing w:before="100" w:beforeAutospacing="1" w:after="80" w:line="240" w:lineRule="atLeast"/>
              <w:rPr>
                <w:rFonts w:eastAsia="MS Mincho"/>
                <w:lang w:eastAsia="en-US"/>
              </w:rPr>
            </w:pPr>
            <w:proofErr w:type="spellStart"/>
            <w:r w:rsidRPr="008A0ECD">
              <w:rPr>
                <w:rFonts w:eastAsia="MS Mincho"/>
                <w:lang w:eastAsia="en-US"/>
              </w:rPr>
              <w:t>Studiebesøk</w:t>
            </w:r>
            <w:proofErr w:type="spellEnd"/>
          </w:p>
        </w:tc>
        <w:tc>
          <w:tcPr>
            <w:tcW w:w="4500" w:type="dxa"/>
            <w:tcBorders>
              <w:top w:val="single" w:sz="4" w:space="0" w:color="auto"/>
              <w:left w:val="single" w:sz="4" w:space="0" w:color="auto"/>
              <w:bottom w:val="single" w:sz="4" w:space="0" w:color="auto"/>
              <w:right w:val="single" w:sz="4" w:space="0" w:color="auto"/>
            </w:tcBorders>
          </w:tcPr>
          <w:p w14:paraId="7E132093" w14:textId="77777777" w:rsidR="00EA6756" w:rsidRPr="00DC1F5B" w:rsidRDefault="00EA6756" w:rsidP="00DC1F5B">
            <w:pPr>
              <w:keepNext/>
              <w:keepLines/>
              <w:spacing w:before="100" w:beforeAutospacing="1" w:after="80" w:line="240" w:lineRule="atLeast"/>
              <w:rPr>
                <w:rFonts w:eastAsia="MS Mincho"/>
                <w:lang w:val="nb-NO" w:eastAsia="en-US"/>
              </w:rPr>
            </w:pPr>
            <w:r w:rsidRPr="00DC1F5B">
              <w:rPr>
                <w:rFonts w:eastAsia="MS Mincho"/>
                <w:lang w:val="nb-NO" w:eastAsia="en-US"/>
              </w:rPr>
              <w:t>Antall respondere i PVAS-remisj</w:t>
            </w:r>
            <w:r w:rsidR="00CA5CFC" w:rsidRPr="00DC1F5B">
              <w:rPr>
                <w:rFonts w:eastAsia="MS Mincho"/>
                <w:lang w:val="nb-NO" w:eastAsia="en-US"/>
              </w:rPr>
              <w:t>on* (respons</w:t>
            </w:r>
            <w:r w:rsidRPr="00DC1F5B">
              <w:rPr>
                <w:rFonts w:eastAsia="MS Mincho"/>
                <w:lang w:val="nb-NO" w:eastAsia="en-US"/>
              </w:rPr>
              <w:t>rate [%])</w:t>
            </w:r>
          </w:p>
          <w:p w14:paraId="3ED59E9D" w14:textId="77777777" w:rsidR="00EA6756" w:rsidRPr="008A0ECD" w:rsidRDefault="00EA6756" w:rsidP="00DC1F5B">
            <w:pPr>
              <w:keepNext/>
              <w:keepLines/>
              <w:spacing w:before="100" w:beforeAutospacing="1" w:after="80" w:line="240" w:lineRule="atLeast"/>
              <w:rPr>
                <w:rFonts w:eastAsia="MS Mincho"/>
                <w:lang w:val="nb-NO" w:eastAsia="en-US"/>
              </w:rPr>
            </w:pPr>
            <w:r w:rsidRPr="008A0ECD">
              <w:rPr>
                <w:rFonts w:eastAsia="MS Mincho"/>
                <w:lang w:val="nb-NO" w:eastAsia="en-US"/>
              </w:rPr>
              <w:t>n=25</w:t>
            </w:r>
          </w:p>
        </w:tc>
        <w:tc>
          <w:tcPr>
            <w:tcW w:w="1937" w:type="dxa"/>
            <w:tcBorders>
              <w:top w:val="single" w:sz="4" w:space="0" w:color="auto"/>
              <w:left w:val="single" w:sz="4" w:space="0" w:color="auto"/>
              <w:bottom w:val="single" w:sz="4" w:space="0" w:color="auto"/>
              <w:right w:val="single" w:sz="4" w:space="0" w:color="auto"/>
            </w:tcBorders>
          </w:tcPr>
          <w:p w14:paraId="2432C694" w14:textId="77777777" w:rsidR="00EA6756" w:rsidRPr="008A0ECD" w:rsidRDefault="00EA6756" w:rsidP="00DC1F5B">
            <w:pPr>
              <w:keepNext/>
              <w:keepLines/>
              <w:spacing w:before="100" w:beforeAutospacing="1" w:after="80" w:line="240" w:lineRule="atLeast"/>
              <w:rPr>
                <w:rFonts w:eastAsia="MS Mincho"/>
                <w:lang w:eastAsia="en-US"/>
              </w:rPr>
            </w:pPr>
            <w:r w:rsidRPr="008A0ECD">
              <w:rPr>
                <w:rFonts w:eastAsia="MS Mincho"/>
                <w:lang w:eastAsia="en-US"/>
              </w:rPr>
              <w:t>95 % K</w:t>
            </w:r>
            <w:r w:rsidR="00CA30C3" w:rsidRPr="008A0ECD">
              <w:rPr>
                <w:rFonts w:eastAsia="MS Mincho"/>
                <w:lang w:eastAsia="en-US"/>
              </w:rPr>
              <w:t>I</w:t>
            </w:r>
            <w:r w:rsidR="00CA30C3" w:rsidRPr="008A0ECD">
              <w:rPr>
                <w:rFonts w:eastAsia="MS Mincho"/>
                <w:vertAlign w:val="superscript"/>
                <w:lang w:eastAsia="en-US"/>
              </w:rPr>
              <w:t>α</w:t>
            </w:r>
          </w:p>
        </w:tc>
      </w:tr>
      <w:tr w:rsidR="00EA6756" w:rsidRPr="008A0ECD" w14:paraId="151186C2" w14:textId="77777777" w:rsidTr="00DC1F5B">
        <w:trPr>
          <w:trHeight w:val="757"/>
        </w:trPr>
        <w:tc>
          <w:tcPr>
            <w:tcW w:w="2088" w:type="dxa"/>
            <w:tcBorders>
              <w:top w:val="single" w:sz="4" w:space="0" w:color="auto"/>
              <w:left w:val="single" w:sz="4" w:space="0" w:color="auto"/>
              <w:bottom w:val="single" w:sz="4" w:space="0" w:color="auto"/>
              <w:right w:val="single" w:sz="4" w:space="0" w:color="auto"/>
            </w:tcBorders>
          </w:tcPr>
          <w:p w14:paraId="468C6B30" w14:textId="77777777" w:rsidR="00EA6756" w:rsidRPr="008A0ECD" w:rsidRDefault="00EA6756" w:rsidP="00DC1F5B">
            <w:pPr>
              <w:keepNext/>
              <w:keepLines/>
              <w:spacing w:before="100" w:beforeAutospacing="1" w:after="80" w:line="240" w:lineRule="atLeast"/>
              <w:rPr>
                <w:rFonts w:eastAsia="MS Mincho"/>
                <w:lang w:eastAsia="en-US"/>
              </w:rPr>
            </w:pPr>
            <w:proofErr w:type="spellStart"/>
            <w:r w:rsidRPr="008A0ECD">
              <w:rPr>
                <w:rFonts w:eastAsia="MS Mincho"/>
                <w:lang w:eastAsia="en-US"/>
              </w:rPr>
              <w:t>Måned</w:t>
            </w:r>
            <w:proofErr w:type="spellEnd"/>
            <w:r w:rsidRPr="008A0ECD">
              <w:rPr>
                <w:rFonts w:eastAsia="MS Mincho"/>
                <w:lang w:eastAsia="en-US"/>
              </w:rPr>
              <w:t xml:space="preserve"> 1</w:t>
            </w:r>
          </w:p>
        </w:tc>
        <w:tc>
          <w:tcPr>
            <w:tcW w:w="4500" w:type="dxa"/>
            <w:tcBorders>
              <w:top w:val="single" w:sz="4" w:space="0" w:color="auto"/>
              <w:left w:val="single" w:sz="4" w:space="0" w:color="auto"/>
              <w:bottom w:val="single" w:sz="4" w:space="0" w:color="auto"/>
              <w:right w:val="single" w:sz="4" w:space="0" w:color="auto"/>
            </w:tcBorders>
          </w:tcPr>
          <w:p w14:paraId="13F8DD2B" w14:textId="77777777" w:rsidR="00EA6756" w:rsidRPr="008A0ECD" w:rsidRDefault="00EA6756" w:rsidP="00DC1F5B">
            <w:pPr>
              <w:keepNext/>
              <w:keepLines/>
              <w:spacing w:before="100" w:beforeAutospacing="1" w:after="80" w:line="240" w:lineRule="atLeast"/>
              <w:rPr>
                <w:rFonts w:eastAsia="MS Mincho"/>
                <w:lang w:val="nb-NO" w:eastAsia="en-US"/>
              </w:rPr>
            </w:pPr>
            <w:r w:rsidRPr="008A0ECD">
              <w:rPr>
                <w:rFonts w:eastAsia="MS Mincho"/>
                <w:lang w:val="nb-NO" w:eastAsia="en-US"/>
              </w:rPr>
              <w:t>0</w:t>
            </w:r>
          </w:p>
        </w:tc>
        <w:tc>
          <w:tcPr>
            <w:tcW w:w="1937" w:type="dxa"/>
            <w:tcBorders>
              <w:top w:val="single" w:sz="4" w:space="0" w:color="auto"/>
              <w:left w:val="single" w:sz="4" w:space="0" w:color="auto"/>
              <w:bottom w:val="single" w:sz="4" w:space="0" w:color="auto"/>
              <w:right w:val="single" w:sz="4" w:space="0" w:color="auto"/>
            </w:tcBorders>
          </w:tcPr>
          <w:p w14:paraId="4D496E19" w14:textId="77777777" w:rsidR="00EA6756" w:rsidRPr="008A0ECD" w:rsidRDefault="00EA6756" w:rsidP="00DC1F5B">
            <w:pPr>
              <w:keepNext/>
              <w:keepLines/>
              <w:spacing w:before="100" w:beforeAutospacing="1" w:after="80" w:line="240" w:lineRule="atLeast"/>
              <w:rPr>
                <w:rFonts w:eastAsia="MS Mincho"/>
                <w:lang w:eastAsia="en-US"/>
              </w:rPr>
            </w:pPr>
            <w:r w:rsidRPr="008A0ECD">
              <w:rPr>
                <w:rFonts w:eastAsia="MS Mincho"/>
                <w:lang w:eastAsia="en-US"/>
              </w:rPr>
              <w:t>0,0 %, 13,7 %</w:t>
            </w:r>
          </w:p>
        </w:tc>
      </w:tr>
      <w:tr w:rsidR="00EA6756" w:rsidRPr="008A0ECD" w14:paraId="052F3E27" w14:textId="77777777" w:rsidTr="00EA6756">
        <w:trPr>
          <w:trHeight w:val="881"/>
        </w:trPr>
        <w:tc>
          <w:tcPr>
            <w:tcW w:w="2088" w:type="dxa"/>
            <w:tcBorders>
              <w:top w:val="single" w:sz="4" w:space="0" w:color="auto"/>
              <w:left w:val="single" w:sz="4" w:space="0" w:color="auto"/>
              <w:bottom w:val="single" w:sz="4" w:space="0" w:color="auto"/>
              <w:right w:val="single" w:sz="4" w:space="0" w:color="auto"/>
            </w:tcBorders>
          </w:tcPr>
          <w:p w14:paraId="5C6B7380" w14:textId="77777777" w:rsidR="00EA6756" w:rsidRPr="008A0ECD" w:rsidRDefault="00EA6756" w:rsidP="00DC1F5B">
            <w:pPr>
              <w:keepNext/>
              <w:keepLines/>
              <w:spacing w:before="100" w:beforeAutospacing="1" w:after="80" w:line="240" w:lineRule="atLeast"/>
              <w:rPr>
                <w:rFonts w:eastAsia="MS Mincho"/>
                <w:lang w:eastAsia="en-US"/>
              </w:rPr>
            </w:pPr>
            <w:proofErr w:type="spellStart"/>
            <w:r w:rsidRPr="008A0ECD">
              <w:rPr>
                <w:rFonts w:eastAsia="MS Mincho"/>
                <w:lang w:eastAsia="en-US"/>
              </w:rPr>
              <w:t>Måned</w:t>
            </w:r>
            <w:proofErr w:type="spellEnd"/>
            <w:r w:rsidRPr="008A0ECD">
              <w:rPr>
                <w:rFonts w:eastAsia="MS Mincho"/>
                <w:lang w:eastAsia="en-US"/>
              </w:rPr>
              <w:t xml:space="preserve"> 2</w:t>
            </w:r>
          </w:p>
        </w:tc>
        <w:tc>
          <w:tcPr>
            <w:tcW w:w="4500" w:type="dxa"/>
            <w:tcBorders>
              <w:top w:val="single" w:sz="4" w:space="0" w:color="auto"/>
              <w:left w:val="single" w:sz="4" w:space="0" w:color="auto"/>
              <w:bottom w:val="single" w:sz="4" w:space="0" w:color="auto"/>
              <w:right w:val="single" w:sz="4" w:space="0" w:color="auto"/>
            </w:tcBorders>
          </w:tcPr>
          <w:p w14:paraId="213AEA17" w14:textId="77777777" w:rsidR="00EA6756" w:rsidRPr="008A0ECD" w:rsidRDefault="00EA6756" w:rsidP="00DC1F5B">
            <w:pPr>
              <w:keepNext/>
              <w:keepLines/>
              <w:spacing w:before="100" w:beforeAutospacing="1" w:after="80" w:line="240" w:lineRule="atLeast"/>
              <w:rPr>
                <w:rFonts w:eastAsia="MS Mincho"/>
                <w:lang w:val="nb-NO" w:eastAsia="en-US"/>
              </w:rPr>
            </w:pPr>
            <w:r w:rsidRPr="008A0ECD">
              <w:rPr>
                <w:rFonts w:eastAsia="MS Mincho"/>
                <w:lang w:val="nb-NO" w:eastAsia="en-US"/>
              </w:rPr>
              <w:t>1 (4,0 %)</w:t>
            </w:r>
          </w:p>
        </w:tc>
        <w:tc>
          <w:tcPr>
            <w:tcW w:w="1937" w:type="dxa"/>
            <w:tcBorders>
              <w:top w:val="single" w:sz="4" w:space="0" w:color="auto"/>
              <w:left w:val="single" w:sz="4" w:space="0" w:color="auto"/>
              <w:bottom w:val="single" w:sz="4" w:space="0" w:color="auto"/>
              <w:right w:val="single" w:sz="4" w:space="0" w:color="auto"/>
            </w:tcBorders>
          </w:tcPr>
          <w:p w14:paraId="6C33401B" w14:textId="77777777" w:rsidR="00EA6756" w:rsidRPr="008A0ECD" w:rsidRDefault="00EA6756" w:rsidP="00DC1F5B">
            <w:pPr>
              <w:keepNext/>
              <w:keepLines/>
              <w:spacing w:before="100" w:beforeAutospacing="1" w:after="80" w:line="240" w:lineRule="atLeast"/>
              <w:rPr>
                <w:rFonts w:eastAsia="MS Mincho"/>
                <w:lang w:eastAsia="en-US"/>
              </w:rPr>
            </w:pPr>
            <w:r w:rsidRPr="008A0ECD">
              <w:rPr>
                <w:rFonts w:eastAsia="MS Mincho"/>
                <w:lang w:eastAsia="en-US"/>
              </w:rPr>
              <w:t>0,1 %, 20,4 %</w:t>
            </w:r>
          </w:p>
        </w:tc>
      </w:tr>
      <w:tr w:rsidR="00EA6756" w:rsidRPr="008A0ECD" w14:paraId="69C39AC0" w14:textId="77777777" w:rsidTr="00EA6756">
        <w:trPr>
          <w:trHeight w:val="881"/>
        </w:trPr>
        <w:tc>
          <w:tcPr>
            <w:tcW w:w="2088" w:type="dxa"/>
            <w:tcBorders>
              <w:top w:val="single" w:sz="4" w:space="0" w:color="auto"/>
              <w:left w:val="single" w:sz="4" w:space="0" w:color="auto"/>
              <w:bottom w:val="single" w:sz="4" w:space="0" w:color="auto"/>
              <w:right w:val="single" w:sz="4" w:space="0" w:color="auto"/>
            </w:tcBorders>
          </w:tcPr>
          <w:p w14:paraId="007018D7" w14:textId="77777777" w:rsidR="00EA6756" w:rsidRPr="008A0ECD" w:rsidRDefault="00EA6756" w:rsidP="00DC1F5B">
            <w:pPr>
              <w:spacing w:before="100" w:beforeAutospacing="1" w:after="80" w:line="240" w:lineRule="atLeast"/>
              <w:rPr>
                <w:rFonts w:eastAsia="MS Mincho"/>
                <w:lang w:eastAsia="en-US"/>
              </w:rPr>
            </w:pPr>
            <w:proofErr w:type="spellStart"/>
            <w:r w:rsidRPr="008A0ECD">
              <w:rPr>
                <w:rFonts w:eastAsia="MS Mincho"/>
                <w:lang w:eastAsia="en-US"/>
              </w:rPr>
              <w:t>Måned</w:t>
            </w:r>
            <w:proofErr w:type="spellEnd"/>
            <w:r w:rsidRPr="008A0ECD">
              <w:rPr>
                <w:rFonts w:eastAsia="MS Mincho"/>
                <w:lang w:eastAsia="en-US"/>
              </w:rPr>
              <w:t xml:space="preserve"> 4</w:t>
            </w:r>
          </w:p>
        </w:tc>
        <w:tc>
          <w:tcPr>
            <w:tcW w:w="4500" w:type="dxa"/>
            <w:tcBorders>
              <w:top w:val="single" w:sz="4" w:space="0" w:color="auto"/>
              <w:left w:val="single" w:sz="4" w:space="0" w:color="auto"/>
              <w:bottom w:val="single" w:sz="4" w:space="0" w:color="auto"/>
              <w:right w:val="single" w:sz="4" w:space="0" w:color="auto"/>
            </w:tcBorders>
          </w:tcPr>
          <w:p w14:paraId="6775AC32" w14:textId="77777777" w:rsidR="00EA6756" w:rsidRPr="008A0ECD" w:rsidRDefault="00EA6756" w:rsidP="00DC1F5B">
            <w:pPr>
              <w:spacing w:before="100" w:beforeAutospacing="1" w:after="80" w:line="240" w:lineRule="atLeast"/>
              <w:rPr>
                <w:rFonts w:eastAsia="MS Mincho"/>
                <w:lang w:val="nb-NO" w:eastAsia="en-US"/>
              </w:rPr>
            </w:pPr>
            <w:r w:rsidRPr="008A0ECD">
              <w:rPr>
                <w:rFonts w:eastAsia="MS Mincho"/>
                <w:lang w:val="nb-NO" w:eastAsia="en-US"/>
              </w:rPr>
              <w:t>5 (20,0 %)</w:t>
            </w:r>
          </w:p>
        </w:tc>
        <w:tc>
          <w:tcPr>
            <w:tcW w:w="1937" w:type="dxa"/>
            <w:tcBorders>
              <w:top w:val="single" w:sz="4" w:space="0" w:color="auto"/>
              <w:left w:val="single" w:sz="4" w:space="0" w:color="auto"/>
              <w:bottom w:val="single" w:sz="4" w:space="0" w:color="auto"/>
              <w:right w:val="single" w:sz="4" w:space="0" w:color="auto"/>
            </w:tcBorders>
          </w:tcPr>
          <w:p w14:paraId="285BEDEE" w14:textId="77777777" w:rsidR="00EA6756" w:rsidRPr="008A0ECD" w:rsidRDefault="00EA6756" w:rsidP="00DC1F5B">
            <w:pPr>
              <w:spacing w:before="100" w:beforeAutospacing="1" w:after="80" w:line="240" w:lineRule="atLeast"/>
              <w:rPr>
                <w:rFonts w:eastAsia="MS Mincho"/>
                <w:lang w:eastAsia="en-US"/>
              </w:rPr>
            </w:pPr>
            <w:r w:rsidRPr="008A0ECD">
              <w:rPr>
                <w:rFonts w:eastAsia="MS Mincho"/>
                <w:lang w:eastAsia="en-US"/>
              </w:rPr>
              <w:t>6,8 %, 40,7 %</w:t>
            </w:r>
          </w:p>
        </w:tc>
      </w:tr>
      <w:tr w:rsidR="00EA6756" w:rsidRPr="008A0ECD" w14:paraId="54151B04" w14:textId="77777777" w:rsidTr="00EA6756">
        <w:trPr>
          <w:trHeight w:val="881"/>
        </w:trPr>
        <w:tc>
          <w:tcPr>
            <w:tcW w:w="2088" w:type="dxa"/>
            <w:tcBorders>
              <w:top w:val="single" w:sz="4" w:space="0" w:color="auto"/>
              <w:left w:val="single" w:sz="4" w:space="0" w:color="auto"/>
              <w:bottom w:val="single" w:sz="4" w:space="0" w:color="auto"/>
              <w:right w:val="single" w:sz="4" w:space="0" w:color="auto"/>
            </w:tcBorders>
          </w:tcPr>
          <w:p w14:paraId="1014A90B" w14:textId="77777777" w:rsidR="00EA6756" w:rsidRPr="008A0ECD" w:rsidRDefault="00EA6756" w:rsidP="00DC1F5B">
            <w:pPr>
              <w:spacing w:before="100" w:beforeAutospacing="1" w:after="80" w:line="240" w:lineRule="atLeast"/>
              <w:rPr>
                <w:rFonts w:eastAsia="MS Mincho"/>
                <w:lang w:eastAsia="en-US"/>
              </w:rPr>
            </w:pPr>
            <w:proofErr w:type="spellStart"/>
            <w:r w:rsidRPr="008A0ECD">
              <w:rPr>
                <w:rFonts w:eastAsia="MS Mincho"/>
                <w:lang w:eastAsia="en-US"/>
              </w:rPr>
              <w:lastRenderedPageBreak/>
              <w:t>Måned</w:t>
            </w:r>
            <w:proofErr w:type="spellEnd"/>
            <w:r w:rsidRPr="008A0ECD">
              <w:rPr>
                <w:rFonts w:eastAsia="MS Mincho"/>
                <w:lang w:eastAsia="en-US"/>
              </w:rPr>
              <w:t xml:space="preserve"> 6</w:t>
            </w:r>
          </w:p>
        </w:tc>
        <w:tc>
          <w:tcPr>
            <w:tcW w:w="4500" w:type="dxa"/>
            <w:tcBorders>
              <w:top w:val="single" w:sz="4" w:space="0" w:color="auto"/>
              <w:left w:val="single" w:sz="4" w:space="0" w:color="auto"/>
              <w:bottom w:val="single" w:sz="4" w:space="0" w:color="auto"/>
              <w:right w:val="single" w:sz="4" w:space="0" w:color="auto"/>
            </w:tcBorders>
          </w:tcPr>
          <w:p w14:paraId="03A5D70D" w14:textId="77777777" w:rsidR="00EA6756" w:rsidRPr="008A0ECD" w:rsidRDefault="00EA6756" w:rsidP="00DC1F5B">
            <w:pPr>
              <w:spacing w:before="100" w:beforeAutospacing="1" w:after="80" w:line="240" w:lineRule="atLeast"/>
              <w:rPr>
                <w:rFonts w:eastAsia="MS Mincho"/>
                <w:lang w:val="nb-NO" w:eastAsia="en-US"/>
              </w:rPr>
            </w:pPr>
            <w:r w:rsidRPr="008A0ECD">
              <w:rPr>
                <w:rFonts w:eastAsia="MS Mincho"/>
                <w:lang w:val="nb-NO" w:eastAsia="en-US"/>
              </w:rPr>
              <w:t>13 (52,0 %)</w:t>
            </w:r>
          </w:p>
        </w:tc>
        <w:tc>
          <w:tcPr>
            <w:tcW w:w="1937" w:type="dxa"/>
            <w:tcBorders>
              <w:top w:val="single" w:sz="4" w:space="0" w:color="auto"/>
              <w:left w:val="single" w:sz="4" w:space="0" w:color="auto"/>
              <w:bottom w:val="single" w:sz="4" w:space="0" w:color="auto"/>
              <w:right w:val="single" w:sz="4" w:space="0" w:color="auto"/>
            </w:tcBorders>
          </w:tcPr>
          <w:p w14:paraId="0C37CF37" w14:textId="77777777" w:rsidR="00EA6756" w:rsidRPr="008A0ECD" w:rsidRDefault="00EA6756" w:rsidP="00DC1F5B">
            <w:pPr>
              <w:spacing w:before="100" w:beforeAutospacing="1" w:after="80" w:line="240" w:lineRule="atLeast"/>
              <w:rPr>
                <w:rFonts w:eastAsia="MS Mincho"/>
                <w:lang w:eastAsia="en-US"/>
              </w:rPr>
            </w:pPr>
            <w:r w:rsidRPr="008A0ECD">
              <w:rPr>
                <w:rFonts w:eastAsia="MS Mincho"/>
                <w:lang w:eastAsia="en-US"/>
              </w:rPr>
              <w:t>31,3 %, 72,2 %</w:t>
            </w:r>
          </w:p>
        </w:tc>
      </w:tr>
      <w:tr w:rsidR="00EA6756" w:rsidRPr="008A0ECD" w14:paraId="453824B9" w14:textId="77777777" w:rsidTr="00EA6756">
        <w:trPr>
          <w:trHeight w:val="881"/>
        </w:trPr>
        <w:tc>
          <w:tcPr>
            <w:tcW w:w="2088" w:type="dxa"/>
            <w:tcBorders>
              <w:top w:val="single" w:sz="4" w:space="0" w:color="auto"/>
              <w:left w:val="single" w:sz="4" w:space="0" w:color="auto"/>
              <w:bottom w:val="single" w:sz="4" w:space="0" w:color="auto"/>
              <w:right w:val="single" w:sz="4" w:space="0" w:color="auto"/>
            </w:tcBorders>
          </w:tcPr>
          <w:p w14:paraId="48BA3E78" w14:textId="77777777" w:rsidR="00EA6756" w:rsidRPr="008A0ECD" w:rsidRDefault="00EA6756" w:rsidP="00DC1F5B">
            <w:pPr>
              <w:spacing w:before="100" w:beforeAutospacing="1" w:after="80" w:line="240" w:lineRule="atLeast"/>
              <w:rPr>
                <w:rFonts w:eastAsia="MS Mincho"/>
                <w:lang w:eastAsia="en-US"/>
              </w:rPr>
            </w:pPr>
            <w:proofErr w:type="spellStart"/>
            <w:r w:rsidRPr="008A0ECD">
              <w:rPr>
                <w:rFonts w:eastAsia="MS Mincho"/>
                <w:lang w:eastAsia="en-US"/>
              </w:rPr>
              <w:t>Måned</w:t>
            </w:r>
            <w:proofErr w:type="spellEnd"/>
            <w:r w:rsidRPr="008A0ECD">
              <w:rPr>
                <w:rFonts w:eastAsia="MS Mincho"/>
                <w:lang w:eastAsia="en-US"/>
              </w:rPr>
              <w:t xml:space="preserve"> 12</w:t>
            </w:r>
          </w:p>
        </w:tc>
        <w:tc>
          <w:tcPr>
            <w:tcW w:w="4500" w:type="dxa"/>
            <w:tcBorders>
              <w:top w:val="single" w:sz="4" w:space="0" w:color="auto"/>
              <w:left w:val="single" w:sz="4" w:space="0" w:color="auto"/>
              <w:bottom w:val="single" w:sz="4" w:space="0" w:color="auto"/>
              <w:right w:val="single" w:sz="4" w:space="0" w:color="auto"/>
            </w:tcBorders>
          </w:tcPr>
          <w:p w14:paraId="2BFB6F84" w14:textId="77777777" w:rsidR="00EA6756" w:rsidRPr="008A0ECD" w:rsidRDefault="00EA6756" w:rsidP="00DC1F5B">
            <w:pPr>
              <w:spacing w:before="100" w:beforeAutospacing="1" w:after="80" w:line="240" w:lineRule="atLeast"/>
              <w:rPr>
                <w:rFonts w:eastAsia="MS Mincho"/>
                <w:lang w:val="nb-NO" w:eastAsia="en-US"/>
              </w:rPr>
            </w:pPr>
            <w:r w:rsidRPr="008A0ECD">
              <w:rPr>
                <w:rFonts w:eastAsia="MS Mincho"/>
                <w:lang w:val="nb-NO" w:eastAsia="en-US"/>
              </w:rPr>
              <w:t xml:space="preserve">18 (72,0 %) </w:t>
            </w:r>
          </w:p>
        </w:tc>
        <w:tc>
          <w:tcPr>
            <w:tcW w:w="1937" w:type="dxa"/>
            <w:tcBorders>
              <w:top w:val="single" w:sz="4" w:space="0" w:color="auto"/>
              <w:left w:val="single" w:sz="4" w:space="0" w:color="auto"/>
              <w:bottom w:val="single" w:sz="4" w:space="0" w:color="auto"/>
              <w:right w:val="single" w:sz="4" w:space="0" w:color="auto"/>
            </w:tcBorders>
          </w:tcPr>
          <w:p w14:paraId="67F1E056" w14:textId="77777777" w:rsidR="00EA6756" w:rsidRPr="008A0ECD" w:rsidRDefault="00EA6756" w:rsidP="00DC1F5B">
            <w:pPr>
              <w:spacing w:before="100" w:beforeAutospacing="1" w:after="80" w:line="240" w:lineRule="atLeast"/>
              <w:rPr>
                <w:rFonts w:eastAsia="MS Mincho"/>
                <w:lang w:eastAsia="en-US"/>
              </w:rPr>
            </w:pPr>
            <w:r w:rsidRPr="008A0ECD">
              <w:rPr>
                <w:rFonts w:eastAsia="MS Mincho"/>
                <w:lang w:eastAsia="en-US"/>
              </w:rPr>
              <w:t>50,6 %, 87,9 %</w:t>
            </w:r>
          </w:p>
        </w:tc>
      </w:tr>
      <w:tr w:rsidR="00EA6756" w:rsidRPr="008A0ECD" w14:paraId="000D4F7C" w14:textId="77777777" w:rsidTr="00EA6756">
        <w:trPr>
          <w:trHeight w:val="881"/>
        </w:trPr>
        <w:tc>
          <w:tcPr>
            <w:tcW w:w="2088" w:type="dxa"/>
            <w:tcBorders>
              <w:top w:val="single" w:sz="4" w:space="0" w:color="auto"/>
              <w:left w:val="single" w:sz="4" w:space="0" w:color="auto"/>
              <w:bottom w:val="single" w:sz="4" w:space="0" w:color="auto"/>
              <w:right w:val="single" w:sz="4" w:space="0" w:color="auto"/>
            </w:tcBorders>
          </w:tcPr>
          <w:p w14:paraId="15E5B31D" w14:textId="77777777" w:rsidR="00EA6756" w:rsidRPr="008A0ECD" w:rsidRDefault="00EA6756" w:rsidP="00DC1F5B">
            <w:pPr>
              <w:spacing w:before="100" w:beforeAutospacing="1" w:after="80" w:line="240" w:lineRule="atLeast"/>
              <w:rPr>
                <w:rFonts w:eastAsia="MS Mincho"/>
                <w:lang w:eastAsia="en-US"/>
              </w:rPr>
            </w:pPr>
            <w:proofErr w:type="spellStart"/>
            <w:r w:rsidRPr="008A0ECD">
              <w:rPr>
                <w:rFonts w:eastAsia="MS Mincho"/>
                <w:lang w:eastAsia="en-US"/>
              </w:rPr>
              <w:t>Måned</w:t>
            </w:r>
            <w:proofErr w:type="spellEnd"/>
            <w:r w:rsidRPr="008A0ECD">
              <w:rPr>
                <w:rFonts w:eastAsia="MS Mincho"/>
                <w:lang w:eastAsia="en-US"/>
              </w:rPr>
              <w:t xml:space="preserve"> 18</w:t>
            </w:r>
          </w:p>
        </w:tc>
        <w:tc>
          <w:tcPr>
            <w:tcW w:w="4500" w:type="dxa"/>
            <w:tcBorders>
              <w:top w:val="single" w:sz="4" w:space="0" w:color="auto"/>
              <w:left w:val="single" w:sz="4" w:space="0" w:color="auto"/>
              <w:bottom w:val="single" w:sz="4" w:space="0" w:color="auto"/>
              <w:right w:val="single" w:sz="4" w:space="0" w:color="auto"/>
            </w:tcBorders>
          </w:tcPr>
          <w:p w14:paraId="28151436" w14:textId="77777777" w:rsidR="00EA6756" w:rsidRPr="008A0ECD" w:rsidRDefault="00EA6756" w:rsidP="00DC1F5B">
            <w:pPr>
              <w:spacing w:before="100" w:beforeAutospacing="1" w:after="80" w:line="240" w:lineRule="atLeast"/>
              <w:rPr>
                <w:rFonts w:eastAsia="MS Mincho"/>
                <w:lang w:val="nb-NO" w:eastAsia="en-US"/>
              </w:rPr>
            </w:pPr>
            <w:r w:rsidRPr="008A0ECD">
              <w:rPr>
                <w:rFonts w:eastAsia="MS Mincho"/>
                <w:lang w:val="nb-NO" w:eastAsia="en-US"/>
              </w:rPr>
              <w:t xml:space="preserve">18 (72,0 %) </w:t>
            </w:r>
          </w:p>
        </w:tc>
        <w:tc>
          <w:tcPr>
            <w:tcW w:w="1937" w:type="dxa"/>
            <w:tcBorders>
              <w:top w:val="single" w:sz="4" w:space="0" w:color="auto"/>
              <w:left w:val="single" w:sz="4" w:space="0" w:color="auto"/>
              <w:bottom w:val="single" w:sz="4" w:space="0" w:color="auto"/>
              <w:right w:val="single" w:sz="4" w:space="0" w:color="auto"/>
            </w:tcBorders>
          </w:tcPr>
          <w:p w14:paraId="4BB529B1" w14:textId="77777777" w:rsidR="00EA6756" w:rsidRPr="008A0ECD" w:rsidRDefault="00EA6756" w:rsidP="00DC1F5B">
            <w:pPr>
              <w:spacing w:before="100" w:beforeAutospacing="1" w:after="80" w:line="240" w:lineRule="atLeast"/>
              <w:rPr>
                <w:rFonts w:eastAsia="MS Mincho"/>
                <w:lang w:eastAsia="en-US"/>
              </w:rPr>
            </w:pPr>
            <w:r w:rsidRPr="008A0ECD">
              <w:rPr>
                <w:rFonts w:eastAsia="MS Mincho"/>
                <w:lang w:eastAsia="en-US"/>
              </w:rPr>
              <w:t>50,6 %, 87,9 %</w:t>
            </w:r>
          </w:p>
        </w:tc>
      </w:tr>
      <w:tr w:rsidR="00EA6756" w:rsidRPr="003F41A9" w14:paraId="2D3B366C" w14:textId="77777777" w:rsidTr="00EA6756">
        <w:tc>
          <w:tcPr>
            <w:tcW w:w="8525" w:type="dxa"/>
            <w:gridSpan w:val="3"/>
          </w:tcPr>
          <w:p w14:paraId="19AEF5E8" w14:textId="77777777" w:rsidR="00F06A55" w:rsidRPr="008A0ECD" w:rsidRDefault="00EA6756" w:rsidP="00DC1F5B">
            <w:pPr>
              <w:spacing w:line="220" w:lineRule="atLeast"/>
              <w:rPr>
                <w:rFonts w:eastAsia="SimSun"/>
                <w:sz w:val="18"/>
                <w:szCs w:val="18"/>
                <w:shd w:val="clear" w:color="auto" w:fill="FFFFFF"/>
                <w:lang w:val="nb-NO"/>
              </w:rPr>
            </w:pPr>
            <w:r w:rsidRPr="008A0ECD">
              <w:rPr>
                <w:rFonts w:eastAsia="SimSun"/>
                <w:sz w:val="18"/>
                <w:szCs w:val="18"/>
                <w:shd w:val="clear" w:color="auto" w:fill="FFFFFF"/>
                <w:vertAlign w:val="superscript"/>
                <w:lang w:val="nb-NO"/>
              </w:rPr>
              <w:t>*</w:t>
            </w:r>
            <w:r w:rsidRPr="008A0ECD">
              <w:rPr>
                <w:rFonts w:eastAsia="SimSun"/>
                <w:sz w:val="18"/>
                <w:szCs w:val="18"/>
                <w:shd w:val="clear" w:color="auto" w:fill="FFFFFF"/>
                <w:lang w:val="nb-NO"/>
              </w:rPr>
              <w:t xml:space="preserve"> </w:t>
            </w:r>
            <w:r w:rsidR="00F06A55" w:rsidRPr="008A0ECD">
              <w:rPr>
                <w:rFonts w:eastAsia="SimSun"/>
                <w:sz w:val="18"/>
                <w:szCs w:val="18"/>
                <w:shd w:val="clear" w:color="auto" w:fill="FFFFFF"/>
                <w:lang w:val="nb-NO" w:eastAsia="zh-CN"/>
              </w:rPr>
              <w:t>PVAS på 0 og oppnådd nedtrapping av glukokortikoider til 0,2 mg/kg/dag (eller 10 mg/dag hvis dette er lavere)</w:t>
            </w:r>
            <w:r w:rsidR="00F06A55" w:rsidRPr="008A0ECD">
              <w:rPr>
                <w:rFonts w:eastAsia="SimSun"/>
                <w:sz w:val="18"/>
                <w:szCs w:val="18"/>
                <w:shd w:val="clear" w:color="auto" w:fill="FFFFFF"/>
                <w:lang w:val="nb-NO"/>
              </w:rPr>
              <w:t xml:space="preserve"> ved vurderingstidspunkt</w:t>
            </w:r>
          </w:p>
          <w:p w14:paraId="681C7F0D" w14:textId="77777777" w:rsidR="00EA6756" w:rsidRDefault="00F06A55" w:rsidP="00DC1F5B">
            <w:pPr>
              <w:spacing w:line="220" w:lineRule="atLeast"/>
              <w:rPr>
                <w:rFonts w:eastAsia="SimSun"/>
                <w:sz w:val="18"/>
                <w:szCs w:val="18"/>
                <w:shd w:val="clear" w:color="auto" w:fill="FFFFFF"/>
                <w:lang w:val="nb-NO" w:eastAsia="zh-CN"/>
              </w:rPr>
            </w:pPr>
            <w:r w:rsidRPr="008A0ECD">
              <w:rPr>
                <w:rFonts w:eastAsia="SimSun"/>
                <w:sz w:val="18"/>
                <w:szCs w:val="18"/>
                <w:shd w:val="clear" w:color="auto" w:fill="FFFFFF"/>
                <w:vertAlign w:val="superscript"/>
                <w:lang w:val="nb-NO"/>
              </w:rPr>
              <w:t xml:space="preserve"> </w:t>
            </w:r>
            <w:r w:rsidR="00EA6756" w:rsidRPr="008A0ECD">
              <w:rPr>
                <w:rFonts w:eastAsia="SimSun"/>
                <w:sz w:val="18"/>
                <w:szCs w:val="18"/>
                <w:shd w:val="clear" w:color="auto" w:fill="FFFFFF"/>
                <w:vertAlign w:val="superscript"/>
              </w:rPr>
              <w:t>α</w:t>
            </w:r>
            <w:r w:rsidR="00EA6756" w:rsidRPr="008A0ECD">
              <w:rPr>
                <w:rFonts w:eastAsia="SimSun"/>
                <w:sz w:val="18"/>
                <w:szCs w:val="18"/>
                <w:shd w:val="clear" w:color="auto" w:fill="FFFFFF"/>
                <w:vertAlign w:val="superscript"/>
                <w:lang w:val="nb-NO"/>
              </w:rPr>
              <w:t xml:space="preserve"> </w:t>
            </w:r>
            <w:r w:rsidR="00EA6756" w:rsidRPr="008A0ECD">
              <w:rPr>
                <w:rFonts w:eastAsia="SimSun"/>
                <w:sz w:val="18"/>
                <w:szCs w:val="18"/>
                <w:shd w:val="clear" w:color="auto" w:fill="FFFFFF"/>
                <w:lang w:val="nb-NO" w:eastAsia="zh-CN"/>
              </w:rPr>
              <w:t>effektresultatene er eksplorative, og ingen formell statistisk testing ble utført for disse endepunktene</w:t>
            </w:r>
          </w:p>
          <w:p w14:paraId="2842FEF1" w14:textId="77777777" w:rsidR="00B04652" w:rsidRPr="008A0ECD" w:rsidRDefault="00B04652" w:rsidP="00DC1F5B">
            <w:pPr>
              <w:spacing w:line="220" w:lineRule="atLeast"/>
              <w:rPr>
                <w:rFonts w:ascii="Arial" w:eastAsia="SimSun" w:hAnsi="Arial" w:cs="Arial"/>
                <w:sz w:val="18"/>
                <w:szCs w:val="18"/>
                <w:shd w:val="clear" w:color="auto" w:fill="FFFFFF"/>
                <w:lang w:val="nb-NO"/>
              </w:rPr>
            </w:pPr>
            <w:r w:rsidRPr="008A0ECD">
              <w:rPr>
                <w:rFonts w:eastAsia="SimSun"/>
                <w:sz w:val="18"/>
                <w:szCs w:val="18"/>
                <w:shd w:val="clear" w:color="auto" w:fill="FFFFFF"/>
                <w:lang w:val="nb-NO" w:eastAsia="zh-CN"/>
              </w:rPr>
              <w:t>MabThera</w:t>
            </w:r>
            <w:r w:rsidR="009B4389">
              <w:rPr>
                <w:rFonts w:eastAsia="SimSun"/>
                <w:sz w:val="18"/>
                <w:szCs w:val="18"/>
                <w:shd w:val="clear" w:color="auto" w:fill="FFFFFF"/>
                <w:lang w:val="nb-NO" w:eastAsia="zh-CN"/>
              </w:rPr>
              <w:t>-</w:t>
            </w:r>
            <w:r w:rsidRPr="008A0ECD">
              <w:rPr>
                <w:rFonts w:eastAsia="SimSun"/>
                <w:sz w:val="18"/>
                <w:szCs w:val="18"/>
                <w:shd w:val="clear" w:color="auto" w:fill="FFFFFF"/>
                <w:lang w:val="nb-NO" w:eastAsia="zh-CN"/>
              </w:rPr>
              <w:t>behandlin</w:t>
            </w:r>
            <w:r w:rsidR="00474E7A" w:rsidRPr="008A0ECD">
              <w:rPr>
                <w:rFonts w:eastAsia="SimSun"/>
                <w:sz w:val="18"/>
                <w:szCs w:val="18"/>
                <w:shd w:val="clear" w:color="auto" w:fill="FFFFFF"/>
                <w:lang w:val="nb-NO" w:eastAsia="zh-CN"/>
              </w:rPr>
              <w:t>gen</w:t>
            </w:r>
            <w:r w:rsidRPr="008A0ECD">
              <w:rPr>
                <w:rFonts w:eastAsia="SimSun"/>
                <w:sz w:val="18"/>
                <w:szCs w:val="18"/>
                <w:shd w:val="clear" w:color="auto" w:fill="FFFFFF"/>
                <w:lang w:val="nb-NO" w:eastAsia="zh-CN"/>
              </w:rPr>
              <w:t xml:space="preserve"> </w:t>
            </w:r>
            <w:r w:rsidRPr="008A0ECD">
              <w:rPr>
                <w:rFonts w:eastAsia="SimSun"/>
                <w:sz w:val="18"/>
                <w:szCs w:val="18"/>
                <w:shd w:val="clear" w:color="auto" w:fill="FFFFFF"/>
                <w:lang w:val="nb-NO"/>
              </w:rPr>
              <w:t>(375 mg/m</w:t>
            </w:r>
            <w:r w:rsidRPr="008A0ECD">
              <w:rPr>
                <w:rFonts w:eastAsia="SimSun"/>
                <w:sz w:val="18"/>
                <w:szCs w:val="18"/>
                <w:shd w:val="clear" w:color="auto" w:fill="FFFFFF"/>
                <w:vertAlign w:val="superscript"/>
                <w:lang w:val="nb-NO"/>
              </w:rPr>
              <w:t>2</w:t>
            </w:r>
            <w:r w:rsidRPr="008A0ECD">
              <w:rPr>
                <w:rFonts w:eastAsia="SimSun"/>
                <w:sz w:val="18"/>
                <w:szCs w:val="18"/>
                <w:shd w:val="clear" w:color="auto" w:fill="FFFFFF"/>
                <w:lang w:val="nb-NO"/>
              </w:rPr>
              <w:t> x 4 infusjoner)</w:t>
            </w:r>
            <w:r w:rsidRPr="001676BD">
              <w:rPr>
                <w:rFonts w:eastAsia="SimSun"/>
                <w:sz w:val="18"/>
                <w:szCs w:val="18"/>
                <w:shd w:val="clear" w:color="auto" w:fill="FFFFFF"/>
                <w:lang w:val="nb-NO"/>
              </w:rPr>
              <w:t xml:space="preserve"> inntil måned 6 var identisk for alle pasientene. </w:t>
            </w:r>
            <w:r w:rsidRPr="008A0ECD">
              <w:rPr>
                <w:rFonts w:eastAsia="SimSun"/>
                <w:sz w:val="18"/>
                <w:szCs w:val="18"/>
                <w:shd w:val="clear" w:color="auto" w:fill="FFFFFF"/>
                <w:lang w:val="nb-NO"/>
              </w:rPr>
              <w:t>Videre behandling i oppfølgingstida etter måned 6 var etter utprøvers skjønn.</w:t>
            </w:r>
          </w:p>
        </w:tc>
      </w:tr>
    </w:tbl>
    <w:p w14:paraId="53A3A307" w14:textId="77777777" w:rsidR="003515CE" w:rsidRPr="008A0ECD" w:rsidRDefault="003515CE" w:rsidP="003515CE">
      <w:pPr>
        <w:keepNext/>
        <w:rPr>
          <w:color w:val="000000"/>
          <w:lang w:val="nb-NO" w:eastAsia="en-US"/>
        </w:rPr>
      </w:pPr>
    </w:p>
    <w:p w14:paraId="47B21C8F" w14:textId="77777777" w:rsidR="003515CE" w:rsidRPr="008A0ECD" w:rsidRDefault="003515CE" w:rsidP="003515CE">
      <w:pPr>
        <w:rPr>
          <w:i/>
          <w:lang w:val="nb-NO"/>
        </w:rPr>
      </w:pPr>
      <w:r w:rsidRPr="008A0ECD">
        <w:rPr>
          <w:i/>
          <w:lang w:val="nb-NO"/>
        </w:rPr>
        <w:t>Laboratorieverdier</w:t>
      </w:r>
    </w:p>
    <w:p w14:paraId="16FE6BB3" w14:textId="77777777" w:rsidR="003515CE" w:rsidRPr="008A0ECD" w:rsidRDefault="003515CE" w:rsidP="003515CE">
      <w:pPr>
        <w:rPr>
          <w:lang w:val="nb-NO"/>
        </w:rPr>
      </w:pPr>
      <w:r w:rsidRPr="008A0ECD">
        <w:rPr>
          <w:lang w:val="nb-NO"/>
        </w:rPr>
        <w:t xml:space="preserve">Totalt 4/25 (16 %) av pasientene utviklet ADA i løpet av hele studieperioden. Begrensede data viser ingen observert trend på bivirkninger </w:t>
      </w:r>
      <w:r w:rsidR="00844984">
        <w:rPr>
          <w:lang w:val="nb-NO"/>
        </w:rPr>
        <w:t>hos</w:t>
      </w:r>
      <w:r w:rsidRPr="008A0ECD">
        <w:rPr>
          <w:lang w:val="nb-NO"/>
        </w:rPr>
        <w:t xml:space="preserve"> ADA-positive pasienter.</w:t>
      </w:r>
    </w:p>
    <w:p w14:paraId="39766C06" w14:textId="77777777" w:rsidR="003515CE" w:rsidRPr="008A0ECD" w:rsidRDefault="003515CE" w:rsidP="003515CE">
      <w:pPr>
        <w:rPr>
          <w:lang w:val="nb-NO"/>
        </w:rPr>
      </w:pPr>
    </w:p>
    <w:p w14:paraId="0F1AEC49" w14:textId="77777777" w:rsidR="003515CE" w:rsidRPr="008A0ECD" w:rsidRDefault="003515CE" w:rsidP="003515CE">
      <w:pPr>
        <w:rPr>
          <w:lang w:val="nb-NO" w:eastAsia="en-US"/>
        </w:rPr>
      </w:pPr>
      <w:r w:rsidRPr="008A0ECD">
        <w:rPr>
          <w:lang w:val="nb-NO" w:eastAsia="en-US"/>
        </w:rPr>
        <w:t>Tilstedeværelse av ADA viste ingen trend eller tydelig negativ innvirkning</w:t>
      </w:r>
      <w:r w:rsidR="00097D81">
        <w:rPr>
          <w:lang w:val="nb-NO" w:eastAsia="en-US"/>
        </w:rPr>
        <w:t xml:space="preserve"> på sikkerhet eller effekt i de</w:t>
      </w:r>
      <w:r w:rsidRPr="008A0ECD">
        <w:rPr>
          <w:lang w:val="nb-NO" w:eastAsia="en-US"/>
        </w:rPr>
        <w:t xml:space="preserve"> pediatriske kliniske GPA- og MPA-studien</w:t>
      </w:r>
      <w:r w:rsidR="00097D81">
        <w:rPr>
          <w:lang w:val="nb-NO" w:eastAsia="en-US"/>
        </w:rPr>
        <w:t>e</w:t>
      </w:r>
      <w:r w:rsidRPr="008A0ECD">
        <w:rPr>
          <w:lang w:val="nb-NO" w:eastAsia="en-US"/>
        </w:rPr>
        <w:t>.</w:t>
      </w:r>
    </w:p>
    <w:p w14:paraId="16E778A6" w14:textId="77777777" w:rsidR="003515CE" w:rsidRPr="008A0ECD" w:rsidRDefault="003515CE" w:rsidP="003515CE">
      <w:pPr>
        <w:keepNext/>
        <w:rPr>
          <w:color w:val="000000"/>
          <w:u w:val="single"/>
          <w:lang w:val="nb-NO" w:eastAsia="en-US"/>
        </w:rPr>
      </w:pPr>
    </w:p>
    <w:p w14:paraId="490C40C3" w14:textId="77777777" w:rsidR="003515CE" w:rsidRPr="000870C7" w:rsidRDefault="00853DFC" w:rsidP="003515CE">
      <w:pPr>
        <w:keepNext/>
        <w:rPr>
          <w:color w:val="000000"/>
          <w:u w:val="single"/>
          <w:lang w:val="nb-NO" w:eastAsia="en-US"/>
        </w:rPr>
      </w:pPr>
      <w:r>
        <w:rPr>
          <w:color w:val="000000"/>
          <w:lang w:val="nb-NO" w:eastAsia="en-US"/>
        </w:rPr>
        <w:t>Det europeiske legemiddelkontoret</w:t>
      </w:r>
      <w:r w:rsidR="003515CE" w:rsidRPr="008A0ECD">
        <w:rPr>
          <w:color w:val="000000"/>
          <w:lang w:val="nb-NO" w:eastAsia="en-US"/>
        </w:rPr>
        <w:t xml:space="preserve"> </w:t>
      </w:r>
      <w:r>
        <w:rPr>
          <w:color w:val="000000"/>
          <w:lang w:val="nb-NO" w:eastAsia="en-US"/>
        </w:rPr>
        <w:t xml:space="preserve">(the European Medicines Agency) </w:t>
      </w:r>
      <w:r w:rsidR="003515CE" w:rsidRPr="008A0ECD">
        <w:rPr>
          <w:color w:val="000000"/>
          <w:lang w:val="nb-NO" w:eastAsia="en-US"/>
        </w:rPr>
        <w:t xml:space="preserve">har </w:t>
      </w:r>
      <w:r>
        <w:rPr>
          <w:color w:val="000000"/>
          <w:lang w:val="nb-NO" w:eastAsia="en-US"/>
        </w:rPr>
        <w:t>gitt unntak fra forpliktelsen til å presentere resultater fra studier</w:t>
      </w:r>
      <w:r w:rsidR="003515CE" w:rsidRPr="008A0ECD">
        <w:rPr>
          <w:color w:val="000000"/>
          <w:lang w:val="nb-NO" w:eastAsia="en-US"/>
        </w:rPr>
        <w:t xml:space="preserve"> med MabThera i pediatrisk populasjon</w:t>
      </w:r>
      <w:r w:rsidR="00596EE7">
        <w:rPr>
          <w:color w:val="000000"/>
          <w:u w:val="single"/>
          <w:lang w:val="nb-NO" w:eastAsia="en-US"/>
        </w:rPr>
        <w:t xml:space="preserve"> </w:t>
      </w:r>
      <w:r w:rsidR="003515CE" w:rsidRPr="008A0ECD">
        <w:rPr>
          <w:lang w:val="nb-NO"/>
        </w:rPr>
        <w:t>&lt; 2 års alder med alvorlig</w:t>
      </w:r>
      <w:r w:rsidR="005B721A" w:rsidRPr="008A0ECD">
        <w:rPr>
          <w:lang w:val="nb-NO"/>
        </w:rPr>
        <w:t>, aktiv</w:t>
      </w:r>
      <w:r>
        <w:rPr>
          <w:lang w:val="nb-NO"/>
        </w:rPr>
        <w:t xml:space="preserve"> GPA eller MPA. Se pkt. </w:t>
      </w:r>
      <w:r w:rsidR="003515CE" w:rsidRPr="007A0866">
        <w:rPr>
          <w:lang w:val="nb-NO"/>
        </w:rPr>
        <w:t>4.2 for informasjon om pediatrisk bruk.</w:t>
      </w:r>
    </w:p>
    <w:p w14:paraId="761D451D" w14:textId="77777777" w:rsidR="003515CE" w:rsidRPr="00065DDA" w:rsidRDefault="003515CE" w:rsidP="00166524">
      <w:pPr>
        <w:keepNext/>
        <w:rPr>
          <w:color w:val="000000"/>
          <w:u w:val="single"/>
          <w:lang w:val="nb-NO" w:eastAsia="en-US"/>
        </w:rPr>
      </w:pPr>
    </w:p>
    <w:p w14:paraId="5BF1664A" w14:textId="77777777" w:rsidR="00166524" w:rsidRPr="00BB5CDE" w:rsidRDefault="00166524" w:rsidP="00166524">
      <w:pPr>
        <w:keepNext/>
        <w:rPr>
          <w:color w:val="000000"/>
          <w:lang w:val="nb-NO" w:eastAsia="en-US"/>
        </w:rPr>
      </w:pPr>
      <w:r w:rsidRPr="00C82A7A">
        <w:rPr>
          <w:color w:val="000000"/>
          <w:u w:val="single"/>
          <w:lang w:val="nb-NO" w:eastAsia="en-US"/>
        </w:rPr>
        <w:t xml:space="preserve">Klinisk </w:t>
      </w:r>
      <w:r w:rsidRPr="00BB5CDE">
        <w:rPr>
          <w:color w:val="000000"/>
          <w:u w:val="single"/>
          <w:lang w:val="nb-NO" w:eastAsia="en-US"/>
        </w:rPr>
        <w:t>e</w:t>
      </w:r>
      <w:r w:rsidR="00691400">
        <w:rPr>
          <w:color w:val="000000"/>
          <w:u w:val="single"/>
          <w:lang w:val="nb-NO" w:eastAsia="en-US"/>
        </w:rPr>
        <w:t>ffekt og sikkerhet</w:t>
      </w:r>
      <w:r w:rsidRPr="00BB5CDE">
        <w:rPr>
          <w:color w:val="000000"/>
          <w:u w:val="single"/>
          <w:lang w:val="nb-NO" w:eastAsia="en-US"/>
        </w:rPr>
        <w:t xml:space="preserve"> ved pemfigus vulgaris</w:t>
      </w:r>
    </w:p>
    <w:p w14:paraId="56EE0F5B" w14:textId="77777777" w:rsidR="00166524" w:rsidRPr="009950D1" w:rsidRDefault="00166524" w:rsidP="00166524">
      <w:pPr>
        <w:keepNext/>
        <w:rPr>
          <w:color w:val="000000"/>
          <w:lang w:val="nb-NO" w:eastAsia="en-US"/>
        </w:rPr>
      </w:pPr>
    </w:p>
    <w:p w14:paraId="05CFF42C" w14:textId="77777777" w:rsidR="00BD7812" w:rsidRDefault="00BD7812" w:rsidP="00166524">
      <w:pPr>
        <w:rPr>
          <w:color w:val="000000"/>
          <w:lang w:val="nb-NO" w:eastAsia="en-US"/>
        </w:rPr>
      </w:pPr>
      <w:r>
        <w:rPr>
          <w:color w:val="000000"/>
          <w:lang w:val="nb-NO" w:eastAsia="en-US"/>
        </w:rPr>
        <w:t>PV studie 1 (studie ML22196)</w:t>
      </w:r>
    </w:p>
    <w:p w14:paraId="15D6F4DC" w14:textId="77777777" w:rsidR="00166524" w:rsidRPr="00B04652" w:rsidRDefault="00166524" w:rsidP="00166524">
      <w:pPr>
        <w:rPr>
          <w:color w:val="000000"/>
          <w:lang w:val="nb-NO" w:eastAsia="en-US"/>
        </w:rPr>
      </w:pPr>
      <w:r w:rsidRPr="00DE7D70">
        <w:rPr>
          <w:color w:val="000000"/>
          <w:lang w:val="nb-NO" w:eastAsia="en-US"/>
        </w:rPr>
        <w:t>Effekt og sikkerhet av MabThera i kombinasjon med kortvarig behandling med glukokortikoid (prednison) i lave doser ble evaluert hos nydiagnostiserte pasienter med moderat til alvorlig pemfigus (74 pemfigus vulgaris [PV] og 16 pemfigus foliaceus [PF]) i en randomisert, åpen, kontrollert multisenterstudie. Pasientene i denne studien var mellom 19 og 79 år og hadde ikke tidligere fått behandling for pemfigus. I PV-populasjonen hadde 5 pasienter (13 %) i MabThera-gruppen og 3 pas</w:t>
      </w:r>
      <w:r w:rsidRPr="00B04652">
        <w:rPr>
          <w:color w:val="000000"/>
          <w:lang w:val="nb-NO" w:eastAsia="en-US"/>
        </w:rPr>
        <w:t>ienter (8 %) i gruppen med standarddose prednison moderat sykdom og 33 pasienter (87 %) i MabThera-gruppen og 33 pasienter (92 %) i gruppen med standarddose prednison hadde alvorlig sykdom, i henhold til alvorlighetsgrad av sykdom definert av Harmas kriterier.</w:t>
      </w:r>
    </w:p>
    <w:p w14:paraId="727C4A3A" w14:textId="77777777" w:rsidR="00166524" w:rsidRPr="00474E7A" w:rsidRDefault="00166524" w:rsidP="00166524">
      <w:pPr>
        <w:rPr>
          <w:color w:val="000000"/>
          <w:lang w:val="nb-NO" w:eastAsia="en-US"/>
        </w:rPr>
      </w:pPr>
    </w:p>
    <w:p w14:paraId="253876A7" w14:textId="77777777" w:rsidR="00166524" w:rsidRPr="008A0ECD" w:rsidRDefault="00166524" w:rsidP="00166524">
      <w:pPr>
        <w:rPr>
          <w:color w:val="000000"/>
          <w:lang w:val="nb-NO" w:eastAsia="en-US"/>
        </w:rPr>
      </w:pPr>
      <w:r w:rsidRPr="00592A4A">
        <w:rPr>
          <w:color w:val="000000"/>
          <w:lang w:val="nb-NO" w:eastAsia="en-US"/>
        </w:rPr>
        <w:t>Pasientene ble stratifisert for sykdommens alvorlighetsgrad ved baseline (moderat eller alvorlig) og randomisert 1:1 til å få enten MabThera og prednison i lave doser eller standarddose prednison. Pasientene som ble randomisert til MabThera-gruppen f</w:t>
      </w:r>
      <w:r w:rsidRPr="000910E9">
        <w:rPr>
          <w:color w:val="000000"/>
          <w:lang w:val="nb-NO" w:eastAsia="en-US"/>
        </w:rPr>
        <w:t>ikk ved oppstart en intravenøs infusjon med 1000 mg MabThera på studiedag 1 i kom</w:t>
      </w:r>
      <w:r w:rsidRPr="008A0ECD">
        <w:rPr>
          <w:color w:val="000000"/>
          <w:lang w:val="nb-NO" w:eastAsia="en-US"/>
        </w:rPr>
        <w:t>binasjon med 0,5 mg/kg/dag peroral prednison som ble trappet ned over 3 måneder, dersom de hadde moderat sykdom, eller 1 mg/kg/dag peroral prednison som ble trappet ned over 6 måneder, dersom de hadde alvorlig sykdom. På studiedag 15 ble det gitt en ytterligere intravenøs infusjon på 1000 mg. Vedlikeholdsinfusjoner av MabThera 500 mg ble administrert ved måned 12 og 18. Pasientene som ble randomisert til gruppen med standarddose prednison fikk initielt 1 mg/kg/dag peroral prednison som ble trappet ned over 18 måneder dersom de hadde alvorlig sykdom. Pasienter i MabThera-gruppen som fikk tilbakefall kunne få ytterligere en infusjon med MabThera 1000 mg i kombinasjon med gjeninnført eller økt prednisondose. Vedlikeholds- og tilbakefallsinfusjoner ble administrert tidligst 16 uker etter forrige infusjon.</w:t>
      </w:r>
    </w:p>
    <w:p w14:paraId="022CA795" w14:textId="77777777" w:rsidR="00166524" w:rsidRPr="008A0ECD" w:rsidRDefault="00166524" w:rsidP="00166524">
      <w:pPr>
        <w:rPr>
          <w:color w:val="000000"/>
          <w:lang w:val="nb-NO" w:eastAsia="en-US"/>
        </w:rPr>
      </w:pPr>
    </w:p>
    <w:p w14:paraId="0625BA7A" w14:textId="77777777" w:rsidR="00166524" w:rsidRPr="008A0ECD" w:rsidRDefault="00166524" w:rsidP="00166524">
      <w:pPr>
        <w:rPr>
          <w:color w:val="000000"/>
          <w:lang w:val="nb-NO" w:eastAsia="en-US"/>
        </w:rPr>
      </w:pPr>
      <w:r w:rsidRPr="008A0ECD">
        <w:rPr>
          <w:color w:val="000000"/>
          <w:lang w:val="nb-NO" w:eastAsia="en-US"/>
        </w:rPr>
        <w:t>Det primære målet med studien var full</w:t>
      </w:r>
      <w:r w:rsidR="00462399">
        <w:rPr>
          <w:color w:val="000000"/>
          <w:lang w:val="nb-NO" w:eastAsia="en-US"/>
        </w:rPr>
        <w:t>stendig</w:t>
      </w:r>
      <w:r w:rsidRPr="008A0ECD">
        <w:rPr>
          <w:color w:val="000000"/>
          <w:lang w:val="nb-NO" w:eastAsia="en-US"/>
        </w:rPr>
        <w:t xml:space="preserve"> remisjon (fullstendig epitelialisering og fravær av nye og/eller etablerte lesjoner) ved måned 24 uten bruk av prednisonbehandling i to måneder eller mer (CRoff) i ≥ 2 måneder). </w:t>
      </w:r>
    </w:p>
    <w:p w14:paraId="706F8867" w14:textId="77777777" w:rsidR="00166524" w:rsidRPr="008A0ECD" w:rsidRDefault="00166524" w:rsidP="00166524">
      <w:pPr>
        <w:rPr>
          <w:color w:val="000000"/>
          <w:lang w:val="nb-NO" w:eastAsia="en-US"/>
        </w:rPr>
      </w:pPr>
    </w:p>
    <w:p w14:paraId="01D0BD17" w14:textId="77777777" w:rsidR="00166524" w:rsidRPr="008A0ECD" w:rsidRDefault="00166524" w:rsidP="00166524">
      <w:pPr>
        <w:keepNext/>
        <w:rPr>
          <w:color w:val="000000"/>
          <w:lang w:val="nb-NO" w:eastAsia="en-US"/>
        </w:rPr>
      </w:pPr>
      <w:r w:rsidRPr="008A0ECD">
        <w:rPr>
          <w:i/>
          <w:color w:val="000000"/>
          <w:lang w:val="nb-NO" w:eastAsia="en-US"/>
        </w:rPr>
        <w:lastRenderedPageBreak/>
        <w:t>Resultater</w:t>
      </w:r>
      <w:r w:rsidR="00BD7812">
        <w:rPr>
          <w:i/>
          <w:color w:val="000000"/>
          <w:lang w:val="nb-NO" w:eastAsia="en-US"/>
        </w:rPr>
        <w:t xml:space="preserve"> fra PV studie 1</w:t>
      </w:r>
    </w:p>
    <w:p w14:paraId="3FF2D247" w14:textId="77777777" w:rsidR="00166524" w:rsidRPr="008A0ECD" w:rsidRDefault="00166524" w:rsidP="00166524">
      <w:pPr>
        <w:rPr>
          <w:color w:val="000000"/>
          <w:lang w:val="nb-NO" w:eastAsia="en-US"/>
        </w:rPr>
      </w:pPr>
      <w:r w:rsidRPr="008A0ECD">
        <w:rPr>
          <w:color w:val="000000"/>
          <w:lang w:val="nb-NO" w:eastAsia="en-US"/>
        </w:rPr>
        <w:t>Studien viste statistisk signifikante resultater av MabThera og prednison i lave doser over standarddose prednison med hensyn i CRoff ≥ 2 måneder ved måned 24 hos PV-pasienter (se tabell </w:t>
      </w:r>
      <w:r w:rsidR="00F633EA">
        <w:rPr>
          <w:color w:val="000000"/>
          <w:lang w:val="nb-NO" w:eastAsia="en-US"/>
        </w:rPr>
        <w:t>22</w:t>
      </w:r>
      <w:r w:rsidRPr="008A0ECD">
        <w:rPr>
          <w:color w:val="000000"/>
          <w:lang w:val="nb-NO" w:eastAsia="en-US"/>
        </w:rPr>
        <w:t xml:space="preserve">). </w:t>
      </w:r>
    </w:p>
    <w:p w14:paraId="6179CD1A" w14:textId="77777777" w:rsidR="00166524" w:rsidRPr="008A0ECD" w:rsidRDefault="00166524" w:rsidP="00166524">
      <w:pPr>
        <w:rPr>
          <w:color w:val="000000"/>
          <w:lang w:val="nb-NO" w:eastAsia="en-US"/>
        </w:rPr>
      </w:pPr>
    </w:p>
    <w:p w14:paraId="18BE5117" w14:textId="77777777" w:rsidR="00166524" w:rsidRDefault="00166524" w:rsidP="000D10C3">
      <w:pPr>
        <w:pStyle w:val="TableTitle"/>
        <w:spacing w:before="0" w:after="0" w:line="240" w:lineRule="auto"/>
        <w:ind w:left="1151" w:hanging="1151"/>
        <w:rPr>
          <w:rFonts w:ascii="Times New Roman" w:hAnsi="Times New Roman"/>
          <w:sz w:val="22"/>
          <w:szCs w:val="22"/>
          <w:lang w:val="nb-NO"/>
        </w:rPr>
      </w:pPr>
      <w:r w:rsidRPr="008A0ECD">
        <w:rPr>
          <w:rFonts w:ascii="Times New Roman" w:hAnsi="Times New Roman"/>
          <w:sz w:val="22"/>
          <w:szCs w:val="22"/>
          <w:lang w:val="nb-NO"/>
        </w:rPr>
        <w:t>Tabell </w:t>
      </w:r>
      <w:r w:rsidR="00F633EA">
        <w:rPr>
          <w:rFonts w:ascii="Times New Roman" w:hAnsi="Times New Roman"/>
          <w:sz w:val="22"/>
          <w:szCs w:val="22"/>
          <w:lang w:val="nb-NO"/>
        </w:rPr>
        <w:t>22</w:t>
      </w:r>
      <w:r w:rsidRPr="008A0ECD">
        <w:rPr>
          <w:rFonts w:ascii="Times New Roman" w:hAnsi="Times New Roman"/>
          <w:sz w:val="22"/>
          <w:szCs w:val="22"/>
          <w:lang w:val="nb-NO"/>
        </w:rPr>
        <w:tab/>
        <w:t>Prosent av PV-pasientene som oppnådde full</w:t>
      </w:r>
      <w:r w:rsidR="00462399">
        <w:rPr>
          <w:rFonts w:ascii="Times New Roman" w:hAnsi="Times New Roman"/>
          <w:sz w:val="22"/>
          <w:szCs w:val="22"/>
          <w:lang w:val="nb-NO"/>
        </w:rPr>
        <w:t>stendig</w:t>
      </w:r>
      <w:r w:rsidRPr="008A0ECD">
        <w:rPr>
          <w:rFonts w:ascii="Times New Roman" w:hAnsi="Times New Roman"/>
          <w:sz w:val="22"/>
          <w:szCs w:val="22"/>
          <w:lang w:val="nb-NO"/>
        </w:rPr>
        <w:t xml:space="preserve"> remisjon uten kortikosteroidbehandling i to måneder eller mer ved måned 24 (</w:t>
      </w:r>
      <w:r w:rsidR="00BD7812">
        <w:rPr>
          <w:rFonts w:ascii="Times New Roman" w:hAnsi="Times New Roman"/>
          <w:sz w:val="22"/>
          <w:szCs w:val="22"/>
          <w:lang w:val="nb-NO"/>
        </w:rPr>
        <w:t>“</w:t>
      </w:r>
      <w:r w:rsidR="00207DB3">
        <w:rPr>
          <w:rFonts w:ascii="Times New Roman" w:hAnsi="Times New Roman"/>
          <w:sz w:val="22"/>
          <w:szCs w:val="22"/>
          <w:lang w:val="nb-NO"/>
        </w:rPr>
        <w:t>i</w:t>
      </w:r>
      <w:r w:rsidRPr="008A0ECD">
        <w:rPr>
          <w:rFonts w:ascii="Times New Roman" w:hAnsi="Times New Roman"/>
          <w:sz w:val="22"/>
          <w:szCs w:val="22"/>
          <w:lang w:val="nb-NO"/>
        </w:rPr>
        <w:t>ntent-to-treat</w:t>
      </w:r>
      <w:r w:rsidR="00BD7812">
        <w:rPr>
          <w:rFonts w:ascii="Times New Roman" w:hAnsi="Times New Roman"/>
          <w:sz w:val="22"/>
          <w:szCs w:val="22"/>
          <w:lang w:val="nb-NO"/>
        </w:rPr>
        <w:t>”-</w:t>
      </w:r>
      <w:r w:rsidRPr="008A0ECD">
        <w:rPr>
          <w:rFonts w:ascii="Times New Roman" w:hAnsi="Times New Roman"/>
          <w:sz w:val="22"/>
          <w:szCs w:val="22"/>
          <w:lang w:val="nb-NO"/>
        </w:rPr>
        <w:t>populasjon–PV)</w:t>
      </w:r>
    </w:p>
    <w:p w14:paraId="58398F62" w14:textId="77777777" w:rsidR="00D00E9C" w:rsidRPr="000D10C3" w:rsidRDefault="00D00E9C" w:rsidP="0075707C">
      <w:pPr>
        <w:pStyle w:val="Paragraph"/>
        <w:spacing w:after="0"/>
        <w:rPr>
          <w:lang w:val="nb-NO"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6"/>
        <w:gridCol w:w="1915"/>
        <w:gridCol w:w="1511"/>
        <w:gridCol w:w="1567"/>
        <w:gridCol w:w="1870"/>
      </w:tblGrid>
      <w:tr w:rsidR="00166524" w:rsidRPr="008A0ECD" w14:paraId="59C75B16" w14:textId="77777777" w:rsidTr="00693863">
        <w:trPr>
          <w:cantSplit/>
          <w:jc w:val="center"/>
        </w:trPr>
        <w:tc>
          <w:tcPr>
            <w:tcW w:w="1212" w:type="pct"/>
            <w:tcBorders>
              <w:bottom w:val="single" w:sz="4" w:space="0" w:color="auto"/>
              <w:right w:val="nil"/>
            </w:tcBorders>
          </w:tcPr>
          <w:p w14:paraId="333E8D00" w14:textId="77777777" w:rsidR="00166524" w:rsidRPr="008A0ECD" w:rsidRDefault="00166524" w:rsidP="00693863">
            <w:pPr>
              <w:keepNext/>
              <w:keepLines/>
              <w:spacing w:before="50" w:after="50"/>
              <w:jc w:val="center"/>
              <w:rPr>
                <w:szCs w:val="22"/>
                <w:lang w:val="nb-NO"/>
              </w:rPr>
            </w:pPr>
          </w:p>
        </w:tc>
        <w:tc>
          <w:tcPr>
            <w:tcW w:w="1057" w:type="pct"/>
            <w:tcBorders>
              <w:left w:val="nil"/>
              <w:bottom w:val="single" w:sz="4" w:space="0" w:color="auto"/>
              <w:right w:val="nil"/>
            </w:tcBorders>
          </w:tcPr>
          <w:p w14:paraId="01B41025" w14:textId="77777777" w:rsidR="00166524" w:rsidRPr="008A0ECD" w:rsidRDefault="00166524" w:rsidP="00693863">
            <w:pPr>
              <w:keepNext/>
              <w:keepLines/>
              <w:spacing w:before="50" w:after="50"/>
              <w:jc w:val="center"/>
              <w:rPr>
                <w:szCs w:val="22"/>
              </w:rPr>
            </w:pPr>
            <w:proofErr w:type="spellStart"/>
            <w:r w:rsidRPr="008A0ECD">
              <w:rPr>
                <w:szCs w:val="22"/>
              </w:rPr>
              <w:t>Rituksimab</w:t>
            </w:r>
            <w:proofErr w:type="spellEnd"/>
            <w:r w:rsidRPr="008A0ECD">
              <w:rPr>
                <w:szCs w:val="22"/>
              </w:rPr>
              <w:t xml:space="preserve"> +</w:t>
            </w:r>
          </w:p>
          <w:p w14:paraId="73DC186E" w14:textId="77777777" w:rsidR="00166524" w:rsidRPr="008A0ECD" w:rsidRDefault="00166524" w:rsidP="00693863">
            <w:pPr>
              <w:keepNext/>
              <w:keepLines/>
              <w:spacing w:before="50" w:after="50"/>
              <w:jc w:val="center"/>
              <w:rPr>
                <w:szCs w:val="22"/>
              </w:rPr>
            </w:pPr>
            <w:proofErr w:type="spellStart"/>
            <w:r w:rsidRPr="008A0ECD">
              <w:rPr>
                <w:szCs w:val="22"/>
              </w:rPr>
              <w:t>prednison</w:t>
            </w:r>
            <w:proofErr w:type="spellEnd"/>
          </w:p>
          <w:p w14:paraId="5DA22E9F" w14:textId="77777777" w:rsidR="00166524" w:rsidRPr="008A0ECD" w:rsidRDefault="00166524" w:rsidP="00693863">
            <w:pPr>
              <w:keepNext/>
              <w:keepLines/>
              <w:spacing w:before="50" w:after="50"/>
              <w:jc w:val="center"/>
              <w:rPr>
                <w:szCs w:val="22"/>
              </w:rPr>
            </w:pPr>
            <w:r w:rsidRPr="008A0ECD">
              <w:rPr>
                <w:szCs w:val="22"/>
              </w:rPr>
              <w:t>N=38</w:t>
            </w:r>
          </w:p>
        </w:tc>
        <w:tc>
          <w:tcPr>
            <w:tcW w:w="834" w:type="pct"/>
            <w:tcBorders>
              <w:left w:val="nil"/>
              <w:bottom w:val="single" w:sz="4" w:space="0" w:color="auto"/>
              <w:right w:val="nil"/>
            </w:tcBorders>
          </w:tcPr>
          <w:p w14:paraId="31E36181" w14:textId="77777777" w:rsidR="00166524" w:rsidRPr="008A0ECD" w:rsidRDefault="00166524" w:rsidP="00693863">
            <w:pPr>
              <w:keepNext/>
              <w:keepLines/>
              <w:spacing w:before="50" w:after="50"/>
              <w:jc w:val="center"/>
              <w:rPr>
                <w:szCs w:val="22"/>
              </w:rPr>
            </w:pPr>
            <w:proofErr w:type="spellStart"/>
            <w:r w:rsidRPr="008A0ECD">
              <w:rPr>
                <w:szCs w:val="22"/>
              </w:rPr>
              <w:t>Prednison</w:t>
            </w:r>
            <w:proofErr w:type="spellEnd"/>
          </w:p>
          <w:p w14:paraId="7B20603C" w14:textId="77777777" w:rsidR="00166524" w:rsidRPr="008A0ECD" w:rsidRDefault="00166524" w:rsidP="00693863">
            <w:pPr>
              <w:keepNext/>
              <w:keepLines/>
              <w:spacing w:before="50" w:after="50"/>
              <w:jc w:val="center"/>
              <w:rPr>
                <w:szCs w:val="22"/>
              </w:rPr>
            </w:pPr>
            <w:r w:rsidRPr="008A0ECD">
              <w:rPr>
                <w:szCs w:val="22"/>
              </w:rPr>
              <w:t>N=36</w:t>
            </w:r>
          </w:p>
        </w:tc>
        <w:tc>
          <w:tcPr>
            <w:tcW w:w="865" w:type="pct"/>
            <w:tcBorders>
              <w:left w:val="nil"/>
              <w:bottom w:val="single" w:sz="4" w:space="0" w:color="auto"/>
            </w:tcBorders>
          </w:tcPr>
          <w:p w14:paraId="2418DDDA" w14:textId="77777777" w:rsidR="00166524" w:rsidRPr="008A0ECD" w:rsidRDefault="00166524" w:rsidP="00693863">
            <w:pPr>
              <w:keepNext/>
              <w:keepLines/>
              <w:spacing w:before="50" w:after="50"/>
              <w:jc w:val="center"/>
              <w:rPr>
                <w:szCs w:val="22"/>
              </w:rPr>
            </w:pPr>
          </w:p>
          <w:p w14:paraId="6903B801" w14:textId="77777777" w:rsidR="00166524" w:rsidRPr="008A0ECD" w:rsidRDefault="00166524" w:rsidP="00693863">
            <w:pPr>
              <w:keepNext/>
              <w:keepLines/>
              <w:spacing w:before="50" w:after="50"/>
              <w:jc w:val="center"/>
              <w:rPr>
                <w:szCs w:val="22"/>
              </w:rPr>
            </w:pPr>
            <w:r w:rsidRPr="008A0ECD">
              <w:rPr>
                <w:szCs w:val="22"/>
              </w:rPr>
              <w:t>p-</w:t>
            </w:r>
            <w:proofErr w:type="spellStart"/>
            <w:r w:rsidRPr="008A0ECD">
              <w:rPr>
                <w:szCs w:val="22"/>
              </w:rPr>
              <w:t>verdi</w:t>
            </w:r>
            <w:proofErr w:type="spellEnd"/>
            <w:r w:rsidRPr="008A0ECD">
              <w:rPr>
                <w:szCs w:val="22"/>
                <w:vertAlign w:val="superscript"/>
              </w:rPr>
              <w:t xml:space="preserve"> a</w:t>
            </w:r>
          </w:p>
        </w:tc>
        <w:tc>
          <w:tcPr>
            <w:tcW w:w="1032" w:type="pct"/>
            <w:tcBorders>
              <w:left w:val="nil"/>
              <w:bottom w:val="single" w:sz="4" w:space="0" w:color="auto"/>
            </w:tcBorders>
            <w:vAlign w:val="center"/>
          </w:tcPr>
          <w:p w14:paraId="4EB6E6F6" w14:textId="77777777" w:rsidR="00166524" w:rsidRPr="008A0ECD" w:rsidRDefault="00166524" w:rsidP="00693863">
            <w:pPr>
              <w:keepNext/>
              <w:keepLines/>
              <w:spacing w:before="50" w:after="50"/>
              <w:jc w:val="center"/>
              <w:rPr>
                <w:szCs w:val="22"/>
              </w:rPr>
            </w:pPr>
            <w:r w:rsidRPr="008A0ECD">
              <w:rPr>
                <w:szCs w:val="22"/>
              </w:rPr>
              <w:t xml:space="preserve">95 % </w:t>
            </w:r>
            <w:proofErr w:type="spellStart"/>
            <w:r w:rsidRPr="008A0ECD">
              <w:rPr>
                <w:szCs w:val="22"/>
              </w:rPr>
              <w:t>KI</w:t>
            </w:r>
            <w:r w:rsidRPr="008A0ECD">
              <w:rPr>
                <w:szCs w:val="22"/>
                <w:vertAlign w:val="superscript"/>
              </w:rPr>
              <w:t>b</w:t>
            </w:r>
            <w:proofErr w:type="spellEnd"/>
          </w:p>
        </w:tc>
      </w:tr>
      <w:tr w:rsidR="00166524" w:rsidRPr="008A0ECD" w14:paraId="6CB80785" w14:textId="77777777" w:rsidTr="00693863">
        <w:trPr>
          <w:cantSplit/>
          <w:jc w:val="center"/>
        </w:trPr>
        <w:tc>
          <w:tcPr>
            <w:tcW w:w="1212" w:type="pct"/>
            <w:tcBorders>
              <w:top w:val="single" w:sz="4" w:space="0" w:color="auto"/>
              <w:bottom w:val="single" w:sz="4" w:space="0" w:color="auto"/>
              <w:right w:val="nil"/>
            </w:tcBorders>
          </w:tcPr>
          <w:p w14:paraId="4FFE2E29" w14:textId="77777777" w:rsidR="00166524" w:rsidRPr="008A0ECD" w:rsidRDefault="00166524" w:rsidP="00693863">
            <w:pPr>
              <w:keepNext/>
              <w:keepLines/>
              <w:spacing w:before="50" w:after="50"/>
              <w:jc w:val="center"/>
              <w:rPr>
                <w:szCs w:val="22"/>
              </w:rPr>
            </w:pPr>
            <w:r w:rsidRPr="008A0ECD">
              <w:rPr>
                <w:szCs w:val="22"/>
              </w:rPr>
              <w:t xml:space="preserve">Antall </w:t>
            </w:r>
            <w:proofErr w:type="spellStart"/>
            <w:r w:rsidRPr="008A0ECD">
              <w:rPr>
                <w:szCs w:val="22"/>
              </w:rPr>
              <w:t>respondere</w:t>
            </w:r>
            <w:proofErr w:type="spellEnd"/>
            <w:r w:rsidRPr="008A0ECD">
              <w:rPr>
                <w:szCs w:val="22"/>
              </w:rPr>
              <w:br/>
              <w:t>(</w:t>
            </w:r>
            <w:proofErr w:type="spellStart"/>
            <w:r w:rsidRPr="008A0ECD">
              <w:rPr>
                <w:szCs w:val="22"/>
              </w:rPr>
              <w:t>responsrate</w:t>
            </w:r>
            <w:proofErr w:type="spellEnd"/>
            <w:r w:rsidRPr="008A0ECD">
              <w:rPr>
                <w:szCs w:val="22"/>
              </w:rPr>
              <w:t xml:space="preserve"> [%])</w:t>
            </w:r>
          </w:p>
        </w:tc>
        <w:tc>
          <w:tcPr>
            <w:tcW w:w="1057" w:type="pct"/>
            <w:tcBorders>
              <w:top w:val="single" w:sz="4" w:space="0" w:color="auto"/>
              <w:left w:val="nil"/>
              <w:bottom w:val="single" w:sz="4" w:space="0" w:color="auto"/>
              <w:right w:val="nil"/>
            </w:tcBorders>
          </w:tcPr>
          <w:p w14:paraId="653DCC8F" w14:textId="77777777" w:rsidR="00166524" w:rsidRPr="008A0ECD" w:rsidRDefault="00166524" w:rsidP="00693863">
            <w:pPr>
              <w:keepNext/>
              <w:keepLines/>
              <w:spacing w:before="50" w:after="50"/>
              <w:jc w:val="center"/>
              <w:rPr>
                <w:szCs w:val="22"/>
              </w:rPr>
            </w:pPr>
            <w:r w:rsidRPr="008A0ECD">
              <w:rPr>
                <w:szCs w:val="22"/>
              </w:rPr>
              <w:t>34 (89,5 %)</w:t>
            </w:r>
          </w:p>
        </w:tc>
        <w:tc>
          <w:tcPr>
            <w:tcW w:w="834" w:type="pct"/>
            <w:tcBorders>
              <w:top w:val="single" w:sz="4" w:space="0" w:color="auto"/>
              <w:left w:val="nil"/>
              <w:bottom w:val="single" w:sz="4" w:space="0" w:color="auto"/>
              <w:right w:val="nil"/>
            </w:tcBorders>
          </w:tcPr>
          <w:p w14:paraId="0EDD78D9" w14:textId="77777777" w:rsidR="00166524" w:rsidRPr="008A0ECD" w:rsidRDefault="00166524" w:rsidP="00693863">
            <w:pPr>
              <w:keepNext/>
              <w:keepLines/>
              <w:spacing w:before="50" w:after="50"/>
              <w:jc w:val="center"/>
              <w:rPr>
                <w:szCs w:val="22"/>
              </w:rPr>
            </w:pPr>
            <w:r w:rsidRPr="008A0ECD">
              <w:rPr>
                <w:szCs w:val="22"/>
              </w:rPr>
              <w:t>10 (27,8 %)</w:t>
            </w:r>
          </w:p>
        </w:tc>
        <w:tc>
          <w:tcPr>
            <w:tcW w:w="865" w:type="pct"/>
            <w:tcBorders>
              <w:top w:val="single" w:sz="4" w:space="0" w:color="auto"/>
              <w:left w:val="nil"/>
              <w:bottom w:val="single" w:sz="4" w:space="0" w:color="auto"/>
            </w:tcBorders>
          </w:tcPr>
          <w:p w14:paraId="6171C9B6" w14:textId="77777777" w:rsidR="00166524" w:rsidRPr="008A0ECD" w:rsidRDefault="00166524" w:rsidP="00693863">
            <w:pPr>
              <w:keepNext/>
              <w:keepLines/>
              <w:spacing w:before="50" w:after="50"/>
              <w:jc w:val="center"/>
              <w:rPr>
                <w:szCs w:val="22"/>
              </w:rPr>
            </w:pPr>
            <w:r w:rsidRPr="008A0ECD">
              <w:rPr>
                <w:szCs w:val="22"/>
              </w:rPr>
              <w:t>&lt; 0,0001</w:t>
            </w:r>
          </w:p>
        </w:tc>
        <w:tc>
          <w:tcPr>
            <w:tcW w:w="1032" w:type="pct"/>
            <w:tcBorders>
              <w:top w:val="single" w:sz="4" w:space="0" w:color="auto"/>
              <w:left w:val="nil"/>
              <w:bottom w:val="single" w:sz="4" w:space="0" w:color="auto"/>
            </w:tcBorders>
          </w:tcPr>
          <w:p w14:paraId="655443C0" w14:textId="77777777" w:rsidR="00166524" w:rsidRPr="008A0ECD" w:rsidRDefault="00166524" w:rsidP="00693863">
            <w:pPr>
              <w:keepNext/>
              <w:keepLines/>
              <w:spacing w:before="50" w:after="50"/>
              <w:jc w:val="center"/>
              <w:rPr>
                <w:szCs w:val="22"/>
              </w:rPr>
            </w:pPr>
            <w:r w:rsidRPr="008A0ECD">
              <w:rPr>
                <w:rFonts w:cs="Arial"/>
                <w:szCs w:val="22"/>
              </w:rPr>
              <w:t>61,7 % (38,4, 76,5)</w:t>
            </w:r>
          </w:p>
        </w:tc>
      </w:tr>
      <w:tr w:rsidR="00166524" w:rsidRPr="007D1600" w14:paraId="071C623E" w14:textId="77777777" w:rsidTr="00693863">
        <w:trPr>
          <w:cantSplit/>
          <w:jc w:val="center"/>
        </w:trPr>
        <w:tc>
          <w:tcPr>
            <w:tcW w:w="3968" w:type="pct"/>
            <w:gridSpan w:val="4"/>
            <w:tcBorders>
              <w:top w:val="single" w:sz="4" w:space="0" w:color="auto"/>
              <w:bottom w:val="single" w:sz="4" w:space="0" w:color="auto"/>
            </w:tcBorders>
          </w:tcPr>
          <w:p w14:paraId="6B05734C" w14:textId="77777777" w:rsidR="00166524" w:rsidRPr="008F32A1" w:rsidRDefault="00166524" w:rsidP="00693863">
            <w:pPr>
              <w:pStyle w:val="Paragraph"/>
              <w:spacing w:after="0" w:line="240" w:lineRule="auto"/>
              <w:jc w:val="both"/>
              <w:rPr>
                <w:rFonts w:ascii="Times New Roman" w:hAnsi="Times New Roman"/>
                <w:lang w:val="nb-NO"/>
              </w:rPr>
            </w:pPr>
            <w:r w:rsidRPr="008F32A1">
              <w:rPr>
                <w:rFonts w:ascii="Times New Roman" w:hAnsi="Times New Roman"/>
                <w:vertAlign w:val="superscript"/>
                <w:lang w:val="nb-NO"/>
              </w:rPr>
              <w:t>a</w:t>
            </w:r>
            <w:r w:rsidRPr="008F32A1">
              <w:rPr>
                <w:rFonts w:ascii="Times New Roman" w:hAnsi="Times New Roman"/>
                <w:lang w:val="nb-NO"/>
              </w:rPr>
              <w:t>p-verdi er fra Fishers eksakte test med mid-p-korreksjon</w:t>
            </w:r>
          </w:p>
          <w:p w14:paraId="4B251FB9" w14:textId="77777777" w:rsidR="00166524" w:rsidRPr="00732E4D" w:rsidRDefault="00166524" w:rsidP="00693863">
            <w:pPr>
              <w:pStyle w:val="Paragraph"/>
              <w:spacing w:after="0" w:line="240" w:lineRule="auto"/>
              <w:jc w:val="both"/>
              <w:rPr>
                <w:rFonts w:ascii="Times New Roman" w:hAnsi="Times New Roman"/>
                <w:lang w:val="nb-NO"/>
              </w:rPr>
            </w:pPr>
            <w:r w:rsidRPr="00732E4D">
              <w:rPr>
                <w:rFonts w:ascii="Times New Roman" w:hAnsi="Times New Roman"/>
                <w:szCs w:val="20"/>
                <w:vertAlign w:val="superscript"/>
                <w:lang w:val="nb-NO"/>
              </w:rPr>
              <w:t>b</w:t>
            </w:r>
            <w:r w:rsidRPr="00732E4D">
              <w:rPr>
                <w:rFonts w:ascii="Times New Roman" w:hAnsi="Times New Roman"/>
                <w:szCs w:val="20"/>
                <w:lang w:val="nb-NO"/>
              </w:rPr>
              <w:t xml:space="preserve"> 95 % konfidensintervall er korrigert Newcombe-intervall</w:t>
            </w:r>
          </w:p>
        </w:tc>
        <w:tc>
          <w:tcPr>
            <w:tcW w:w="1032" w:type="pct"/>
            <w:tcBorders>
              <w:top w:val="single" w:sz="4" w:space="0" w:color="auto"/>
              <w:bottom w:val="single" w:sz="4" w:space="0" w:color="auto"/>
            </w:tcBorders>
          </w:tcPr>
          <w:p w14:paraId="6A3ED272" w14:textId="77777777" w:rsidR="00166524" w:rsidRPr="00732E4D" w:rsidRDefault="00166524" w:rsidP="00693863">
            <w:pPr>
              <w:pStyle w:val="Paragraph"/>
              <w:spacing w:after="0" w:line="240" w:lineRule="auto"/>
              <w:jc w:val="both"/>
              <w:rPr>
                <w:rFonts w:ascii="Times New Roman" w:hAnsi="Times New Roman"/>
                <w:vertAlign w:val="superscript"/>
                <w:lang w:val="nb-NO"/>
              </w:rPr>
            </w:pPr>
          </w:p>
        </w:tc>
      </w:tr>
    </w:tbl>
    <w:p w14:paraId="66F19D8B" w14:textId="77777777" w:rsidR="00166524" w:rsidRPr="00732E4D" w:rsidRDefault="00166524" w:rsidP="00DC1380">
      <w:pPr>
        <w:rPr>
          <w:szCs w:val="22"/>
          <w:lang w:val="nb-NO"/>
        </w:rPr>
      </w:pPr>
    </w:p>
    <w:p w14:paraId="5E35C01A" w14:textId="77777777" w:rsidR="00166524" w:rsidRPr="008A0ECD" w:rsidRDefault="00166524" w:rsidP="00166524">
      <w:pPr>
        <w:rPr>
          <w:color w:val="000000"/>
          <w:lang w:val="nb-NO" w:eastAsia="en-US"/>
        </w:rPr>
      </w:pPr>
      <w:r w:rsidRPr="008A0ECD">
        <w:rPr>
          <w:color w:val="000000"/>
          <w:lang w:val="nb-NO" w:eastAsia="en-US"/>
        </w:rPr>
        <w:t>Antall pasienter som fikk rituksimab- og prednison i lave doser som var uten eller med minimal prednisonbehandlig (prednison dose på 10 mg eller mindre per dag) sammenlignet med pasienter som fikk standarddose av prednison over 24 måneders behandlingsperiode, viser en steroidbesparende effekt av MabThera (</w:t>
      </w:r>
      <w:r w:rsidR="008F32A1">
        <w:rPr>
          <w:color w:val="000000"/>
          <w:lang w:val="nb-NO" w:eastAsia="en-US"/>
        </w:rPr>
        <w:t>f</w:t>
      </w:r>
      <w:r w:rsidRPr="008A0ECD">
        <w:rPr>
          <w:color w:val="000000"/>
          <w:lang w:val="nb-NO" w:eastAsia="en-US"/>
        </w:rPr>
        <w:t>igur 4).</w:t>
      </w:r>
    </w:p>
    <w:p w14:paraId="4F1780C8" w14:textId="77777777" w:rsidR="00166524" w:rsidRPr="008A0ECD" w:rsidRDefault="00166524" w:rsidP="00166524">
      <w:pPr>
        <w:rPr>
          <w:color w:val="000000"/>
          <w:lang w:val="nb-NO" w:eastAsia="en-US"/>
        </w:rPr>
      </w:pPr>
    </w:p>
    <w:p w14:paraId="53B4629B" w14:textId="77777777" w:rsidR="00166524" w:rsidRDefault="00166524" w:rsidP="00166524">
      <w:pPr>
        <w:keepNext/>
        <w:keepLines/>
        <w:ind w:left="1134" w:hanging="1134"/>
        <w:rPr>
          <w:b/>
          <w:szCs w:val="22"/>
          <w:lang w:val="nb-NO"/>
        </w:rPr>
      </w:pPr>
      <w:r w:rsidRPr="008A0ECD">
        <w:rPr>
          <w:b/>
          <w:szCs w:val="22"/>
          <w:lang w:val="nb-NO"/>
        </w:rPr>
        <w:t xml:space="preserve">Figur 4: </w:t>
      </w:r>
      <w:r w:rsidRPr="008A0ECD">
        <w:rPr>
          <w:b/>
          <w:szCs w:val="22"/>
          <w:lang w:val="nb-NO"/>
        </w:rPr>
        <w:tab/>
        <w:t xml:space="preserve">Antall pasienter uten eller </w:t>
      </w:r>
      <w:r w:rsidRPr="008A0ECD">
        <w:rPr>
          <w:b/>
          <w:color w:val="000000"/>
          <w:lang w:val="nb-NO" w:eastAsia="en-US"/>
        </w:rPr>
        <w:t>med minimal kortikosteroidbehandling (≤</w:t>
      </w:r>
      <w:r w:rsidR="008F32A1">
        <w:rPr>
          <w:b/>
          <w:color w:val="000000"/>
          <w:lang w:val="nb-NO" w:eastAsia="en-US"/>
        </w:rPr>
        <w:t> </w:t>
      </w:r>
      <w:r w:rsidRPr="008A0ECD">
        <w:rPr>
          <w:b/>
          <w:color w:val="000000"/>
          <w:lang w:val="nb-NO" w:eastAsia="en-US"/>
        </w:rPr>
        <w:t>10 mg/dag) over tid</w:t>
      </w:r>
      <w:r w:rsidRPr="008A0ECD">
        <w:rPr>
          <w:b/>
          <w:szCs w:val="22"/>
          <w:lang w:val="nb-NO"/>
        </w:rPr>
        <w:t xml:space="preserve"> </w:t>
      </w:r>
    </w:p>
    <w:p w14:paraId="4A37A801" w14:textId="77777777" w:rsidR="00D00E9C" w:rsidRPr="008A0ECD" w:rsidRDefault="00D00E9C" w:rsidP="00166524">
      <w:pPr>
        <w:keepNext/>
        <w:keepLines/>
        <w:ind w:left="1134" w:hanging="1134"/>
        <w:rPr>
          <w:color w:val="000000"/>
          <w:lang w:val="nb-NO" w:eastAsia="en-US"/>
        </w:rPr>
      </w:pPr>
    </w:p>
    <w:p w14:paraId="54350415" w14:textId="36C4601C" w:rsidR="00166524" w:rsidRPr="007A0866" w:rsidRDefault="0077467B" w:rsidP="00166524">
      <w:pPr>
        <w:rPr>
          <w:color w:val="000000"/>
          <w:lang w:val="nb-NO" w:eastAsia="en-US"/>
        </w:rPr>
      </w:pPr>
      <w:r w:rsidRPr="007A0866">
        <w:rPr>
          <w:noProof/>
          <w:lang w:eastAsia="en-US"/>
        </w:rPr>
        <w:drawing>
          <wp:inline distT="0" distB="0" distL="0" distR="0" wp14:anchorId="426E1B93" wp14:editId="1BE4E225">
            <wp:extent cx="5648325" cy="274320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t="20369" b="5183"/>
                    <a:stretch>
                      <a:fillRect/>
                    </a:stretch>
                  </pic:blipFill>
                  <pic:spPr bwMode="auto">
                    <a:xfrm>
                      <a:off x="0" y="0"/>
                      <a:ext cx="5648325" cy="2743200"/>
                    </a:xfrm>
                    <a:prstGeom prst="rect">
                      <a:avLst/>
                    </a:prstGeom>
                    <a:noFill/>
                    <a:ln>
                      <a:noFill/>
                    </a:ln>
                  </pic:spPr>
                </pic:pic>
              </a:graphicData>
            </a:graphic>
          </wp:inline>
        </w:drawing>
      </w:r>
    </w:p>
    <w:p w14:paraId="10EA6BAE" w14:textId="77777777" w:rsidR="00166524" w:rsidRPr="000870C7" w:rsidRDefault="00166524" w:rsidP="00DC1F5B">
      <w:pPr>
        <w:rPr>
          <w:color w:val="000000"/>
          <w:lang w:val="nb-NO" w:eastAsia="en-US"/>
        </w:rPr>
      </w:pPr>
    </w:p>
    <w:p w14:paraId="0C31A1B8" w14:textId="77777777" w:rsidR="00166524" w:rsidRPr="00065DDA" w:rsidRDefault="00166524" w:rsidP="00DC1F5B">
      <w:pPr>
        <w:rPr>
          <w:i/>
          <w:color w:val="000000"/>
          <w:lang w:val="nb-NO" w:eastAsia="en-US"/>
        </w:rPr>
      </w:pPr>
      <w:r w:rsidRPr="00065DDA">
        <w:rPr>
          <w:i/>
          <w:color w:val="000000"/>
          <w:lang w:val="nb-NO" w:eastAsia="en-US"/>
        </w:rPr>
        <w:t>Post-hoc retrospektiv laboratorieevaluering</w:t>
      </w:r>
    </w:p>
    <w:p w14:paraId="6715C976" w14:textId="77777777" w:rsidR="00166524" w:rsidRPr="00BB5CDE" w:rsidRDefault="00166524" w:rsidP="00DC1F5B">
      <w:pPr>
        <w:rPr>
          <w:color w:val="000000"/>
          <w:lang w:val="nb-NO" w:eastAsia="en-US"/>
        </w:rPr>
      </w:pPr>
      <w:r w:rsidRPr="00C82A7A">
        <w:rPr>
          <w:color w:val="000000"/>
          <w:lang w:val="nb-NO" w:eastAsia="en-US"/>
        </w:rPr>
        <w:t>Totalt 19/34 (56%) av PV-pasientene, behandlet med MabThera testet positivt for ADA-antistoffer i 18 måneder. Den kliniske relevansen av ADA-dannel</w:t>
      </w:r>
      <w:r w:rsidRPr="00BB5CDE">
        <w:rPr>
          <w:color w:val="000000"/>
          <w:lang w:val="nb-NO" w:eastAsia="en-US"/>
        </w:rPr>
        <w:t>se hos MabThera-behandlede PV-pasienter er uklar.</w:t>
      </w:r>
    </w:p>
    <w:p w14:paraId="49DEA7DB" w14:textId="77777777" w:rsidR="0034557D" w:rsidRPr="00474E7A" w:rsidRDefault="0034557D" w:rsidP="00DC1F5B">
      <w:pPr>
        <w:rPr>
          <w:color w:val="000000"/>
          <w:u w:val="single"/>
          <w:lang w:val="nb-NO" w:eastAsia="en-US"/>
        </w:rPr>
      </w:pPr>
    </w:p>
    <w:p w14:paraId="7DDA5D4A" w14:textId="77777777" w:rsidR="00BD7812" w:rsidRPr="00D22EC1" w:rsidRDefault="00BD7812" w:rsidP="00BD7812">
      <w:pPr>
        <w:keepNext/>
        <w:keepLines/>
        <w:ind w:left="567" w:hanging="567"/>
        <w:outlineLvl w:val="0"/>
        <w:rPr>
          <w:lang w:val="nb-NO"/>
        </w:rPr>
      </w:pPr>
      <w:r w:rsidRPr="00D22EC1">
        <w:rPr>
          <w:lang w:val="nb-NO"/>
        </w:rPr>
        <w:lastRenderedPageBreak/>
        <w:t>PV studie 2 (studie WA29330)</w:t>
      </w:r>
    </w:p>
    <w:p w14:paraId="3D39CCD4" w14:textId="77777777" w:rsidR="00BD7812" w:rsidRDefault="00BD7812" w:rsidP="00AF3EF5">
      <w:pPr>
        <w:keepNext/>
        <w:keepLines/>
        <w:outlineLvl w:val="0"/>
        <w:rPr>
          <w:lang w:val="nb-NO"/>
        </w:rPr>
      </w:pPr>
    </w:p>
    <w:p w14:paraId="6D73BF0C" w14:textId="77777777" w:rsidR="00BD7812" w:rsidRDefault="00BD7812" w:rsidP="00BD7812">
      <w:pPr>
        <w:keepNext/>
        <w:keepLines/>
        <w:outlineLvl w:val="0"/>
        <w:rPr>
          <w:lang w:val="nb-NO"/>
        </w:rPr>
      </w:pPr>
      <w:r>
        <w:rPr>
          <w:lang w:val="nb-NO"/>
        </w:rPr>
        <w:t xml:space="preserve">Effekten og sikkerheten til MabThera sammenlignet med mykofenolatmofetil ble </w:t>
      </w:r>
      <w:r w:rsidRPr="00816C04">
        <w:rPr>
          <w:lang w:val="nb-NO"/>
        </w:rPr>
        <w:t>undersøkt hos pasienter med moderat til alvorlig PV i en randomisert, dobbeltblind</w:t>
      </w:r>
      <w:r>
        <w:rPr>
          <w:lang w:val="nb-NO"/>
        </w:rPr>
        <w:t>et</w:t>
      </w:r>
      <w:r w:rsidRPr="00816C04">
        <w:rPr>
          <w:lang w:val="nb-NO"/>
        </w:rPr>
        <w:t>, «double-dummy», aktiv komparator, multisenterstudie. Pasientene gikk på 60</w:t>
      </w:r>
      <w:r w:rsidRPr="00816C04">
        <w:rPr>
          <w:lang w:val="nb-NO"/>
        </w:rPr>
        <w:noBreakHyphen/>
        <w:t>120 mg/dag oral prednison eller tilsvarende (1,0</w:t>
      </w:r>
      <w:r w:rsidRPr="00816C04">
        <w:rPr>
          <w:lang w:val="nb-NO"/>
        </w:rPr>
        <w:noBreakHyphen/>
        <w:t>1,5 mg/kg/dag) når de ble inkludert i studien. Dosen ble trappet ned så den var 60 eller 80 mg/dag innen dag 1. Pasientene hadde fått en bekreftet PV-diagnose</w:t>
      </w:r>
      <w:r w:rsidRPr="00971AAB">
        <w:rPr>
          <w:lang w:val="nb-NO"/>
        </w:rPr>
        <w:t xml:space="preserve"> </w:t>
      </w:r>
      <w:r w:rsidRPr="00E1284C">
        <w:rPr>
          <w:lang w:val="nb-NO"/>
        </w:rPr>
        <w:t xml:space="preserve">i løpet av de foregående 24 månedene med evidens for moderat til alvorlig sykdom (definert som en total </w:t>
      </w:r>
      <w:r>
        <w:rPr>
          <w:lang w:val="nb-NO"/>
        </w:rPr>
        <w:t>«</w:t>
      </w:r>
      <w:r w:rsidRPr="00971AAB">
        <w:rPr>
          <w:lang w:val="nb-NO"/>
        </w:rPr>
        <w:t>P</w:t>
      </w:r>
      <w:r w:rsidRPr="00E1284C">
        <w:rPr>
          <w:lang w:val="nb-NO"/>
        </w:rPr>
        <w:t>emphigus Disease Area Index</w:t>
      </w:r>
      <w:r>
        <w:rPr>
          <w:lang w:val="nb-NO"/>
        </w:rPr>
        <w:t>»</w:t>
      </w:r>
      <w:r w:rsidRPr="00971AAB">
        <w:rPr>
          <w:lang w:val="nb-NO"/>
        </w:rPr>
        <w:t>, PDAI,</w:t>
      </w:r>
      <w:r w:rsidRPr="00E1284C">
        <w:rPr>
          <w:lang w:val="nb-NO"/>
        </w:rPr>
        <w:t xml:space="preserve"> aktivitetsscore på </w:t>
      </w:r>
      <w:r w:rsidRPr="00816C04">
        <w:rPr>
          <w:rFonts w:ascii="Symbol" w:hAnsi="Symbol" w:cs="Arial"/>
          <w:sz w:val="20"/>
        </w:rPr>
        <w:sym w:font="Symbol" w:char="F0B3"/>
      </w:r>
      <w:r w:rsidRPr="00816C04">
        <w:rPr>
          <w:lang w:val="nb-NO"/>
        </w:rPr>
        <w:t> 15).</w:t>
      </w:r>
    </w:p>
    <w:p w14:paraId="0C752DFE" w14:textId="77777777" w:rsidR="00BD7812" w:rsidRDefault="00BD7812" w:rsidP="00BD7812">
      <w:pPr>
        <w:keepNext/>
        <w:keepLines/>
        <w:ind w:left="567" w:hanging="567"/>
        <w:outlineLvl w:val="0"/>
        <w:rPr>
          <w:lang w:val="nb-NO"/>
        </w:rPr>
      </w:pPr>
    </w:p>
    <w:p w14:paraId="06721BDB" w14:textId="77777777" w:rsidR="00BD7812" w:rsidRDefault="00BD7812" w:rsidP="00BD7812">
      <w:pPr>
        <w:keepNext/>
        <w:keepLines/>
        <w:outlineLvl w:val="0"/>
        <w:rPr>
          <w:lang w:val="nb-NO"/>
        </w:rPr>
      </w:pPr>
      <w:r>
        <w:rPr>
          <w:lang w:val="nb-NO"/>
        </w:rPr>
        <w:t xml:space="preserve">135 pasienter ble randomisert til å få behandling med 1000 mg MabThera adminstrert på dag 1, dag 15, uke 24 og uke 26, eller til å få 2 g daglig med oral mykofenolatmofetil i 52 uker, i kombinasjon med 60 mg eller 80 mg oral prednison daglig med nedtrapping til 0 mg prednison daglig som mål ved uke 24. </w:t>
      </w:r>
    </w:p>
    <w:p w14:paraId="62A344F9" w14:textId="77777777" w:rsidR="00BD7812" w:rsidRDefault="00BD7812" w:rsidP="00BD7812">
      <w:pPr>
        <w:keepNext/>
        <w:keepLines/>
        <w:outlineLvl w:val="0"/>
        <w:rPr>
          <w:lang w:val="nb-NO"/>
        </w:rPr>
      </w:pPr>
    </w:p>
    <w:p w14:paraId="2C99E8F0" w14:textId="77777777" w:rsidR="00BD7812" w:rsidRDefault="00BD7812" w:rsidP="00BD7812">
      <w:pPr>
        <w:keepNext/>
        <w:keepLines/>
        <w:outlineLvl w:val="0"/>
        <w:rPr>
          <w:lang w:val="nb-NO"/>
        </w:rPr>
      </w:pPr>
      <w:r>
        <w:rPr>
          <w:lang w:val="nb-NO"/>
        </w:rPr>
        <w:t xml:space="preserve">Det primære effektmålet for denne studien var å evaluere hvilken effekt MabThera hadde på oppnåelse av vedvarende full remisjon sammenlignet med mykofenolatmofetil ved uke 52. Vedvarende full remisjon ble definert som oppnådd helbredelse av lesjoner og ingen nye, aktive lesjoner (f.eks. PDAI aktivitetsscore på 0) mens dosen av prednison eller tilsvarende var 0 mg/dag, og at denne responsen varte i minst 16 sammenhengende uker i løpet av den 52-uker lange behandlingsperioden. </w:t>
      </w:r>
    </w:p>
    <w:p w14:paraId="278A08EB" w14:textId="77777777" w:rsidR="00BD7812" w:rsidRDefault="00BD7812" w:rsidP="00BD7812">
      <w:pPr>
        <w:keepNext/>
        <w:keepLines/>
        <w:outlineLvl w:val="0"/>
        <w:rPr>
          <w:lang w:val="nb-NO"/>
        </w:rPr>
      </w:pPr>
    </w:p>
    <w:p w14:paraId="7584EF04" w14:textId="77777777" w:rsidR="00BD7812" w:rsidRPr="006E3D84" w:rsidRDefault="00BD7812" w:rsidP="00BD7812">
      <w:pPr>
        <w:keepNext/>
        <w:keepLines/>
        <w:outlineLvl w:val="0"/>
        <w:rPr>
          <w:i/>
          <w:lang w:val="nb-NO"/>
        </w:rPr>
      </w:pPr>
      <w:r w:rsidRPr="006E3D84">
        <w:rPr>
          <w:i/>
          <w:lang w:val="nb-NO"/>
        </w:rPr>
        <w:t>Resultater fra PV studie 2</w:t>
      </w:r>
    </w:p>
    <w:p w14:paraId="07D26FE2" w14:textId="77777777" w:rsidR="00BD7812" w:rsidRDefault="00BD7812" w:rsidP="00BD7812">
      <w:pPr>
        <w:keepNext/>
        <w:keepLines/>
        <w:outlineLvl w:val="0"/>
        <w:rPr>
          <w:lang w:val="nb-NO"/>
        </w:rPr>
      </w:pPr>
      <w:r>
        <w:rPr>
          <w:lang w:val="nb-NO"/>
        </w:rPr>
        <w:t xml:space="preserve">I forhold til mykofenolatmofetil i kombinasjon med en nedtrappende kur med orale kortikosteroider, viste MabThera i denne studien en overlegen effekt på oppnåelse av full remisjon uten bruk av kortikosteroider i </w:t>
      </w:r>
      <w:r>
        <w:rPr>
          <w:rFonts w:ascii="Symbol" w:hAnsi="Symbol" w:cs="Arial"/>
          <w:sz w:val="20"/>
        </w:rPr>
        <w:sym w:font="Symbol" w:char="F0B3"/>
      </w:r>
      <w:r>
        <w:rPr>
          <w:rFonts w:ascii="Symbol" w:hAnsi="Symbol" w:cs="Arial"/>
          <w:sz w:val="20"/>
        </w:rPr>
        <w:t></w:t>
      </w:r>
      <w:r>
        <w:rPr>
          <w:lang w:val="nb-NO"/>
        </w:rPr>
        <w:t>16 uker hos PV</w:t>
      </w:r>
      <w:r w:rsidR="00AC12FD">
        <w:rPr>
          <w:lang w:val="nb-NO"/>
        </w:rPr>
        <w:t>-pasienter ved uke 52 (tabell 23</w:t>
      </w:r>
      <w:r>
        <w:rPr>
          <w:lang w:val="nb-NO"/>
        </w:rPr>
        <w:t xml:space="preserve">). De fleste pasientene i den modifiserte ITT-populasjonen var nylig diagnostisert (74 %). 26 % av pasientene hadde etablert sykdom (varighet av sykdommen </w:t>
      </w:r>
      <w:r>
        <w:rPr>
          <w:rFonts w:ascii="Symbol" w:hAnsi="Symbol" w:cs="Arial"/>
          <w:sz w:val="20"/>
        </w:rPr>
        <w:sym w:font="Symbol" w:char="F0B3"/>
      </w:r>
      <w:r w:rsidRPr="00611D5D">
        <w:rPr>
          <w:lang w:val="nb-NO"/>
        </w:rPr>
        <w:t> 6 måneder og tidligere mottatt behandling for PV).</w:t>
      </w:r>
      <w:r>
        <w:rPr>
          <w:lang w:val="nb-NO"/>
        </w:rPr>
        <w:t xml:space="preserve"> </w:t>
      </w:r>
    </w:p>
    <w:p w14:paraId="2F1AD54B" w14:textId="77777777" w:rsidR="00BD7812" w:rsidRDefault="00BD7812" w:rsidP="000D10C3">
      <w:pPr>
        <w:outlineLvl w:val="0"/>
        <w:rPr>
          <w:lang w:val="nb-NO"/>
        </w:rPr>
      </w:pPr>
    </w:p>
    <w:p w14:paraId="33756DD2" w14:textId="77777777" w:rsidR="00BD7812" w:rsidRPr="00BB224E" w:rsidRDefault="00AC12FD" w:rsidP="000D10C3">
      <w:pPr>
        <w:keepNext/>
        <w:keepLines/>
        <w:ind w:left="1120" w:hanging="1120"/>
        <w:rPr>
          <w:b/>
          <w:lang w:val="nb-NO"/>
        </w:rPr>
      </w:pPr>
      <w:r>
        <w:rPr>
          <w:b/>
          <w:lang w:val="nb-NO"/>
        </w:rPr>
        <w:t>Tabell 23</w:t>
      </w:r>
      <w:r w:rsidR="00BD7812" w:rsidRPr="00BB224E">
        <w:rPr>
          <w:b/>
          <w:lang w:val="nb-NO"/>
        </w:rPr>
        <w:t xml:space="preserve"> </w:t>
      </w:r>
      <w:r w:rsidR="00BD7812" w:rsidRPr="00BB224E">
        <w:rPr>
          <w:b/>
          <w:lang w:val="nb-NO"/>
        </w:rPr>
        <w:tab/>
        <w:t xml:space="preserve">Prosentandel av PV-pasienter som oppnådde vedvarende full remisjon uten kortikosteroidterapi </w:t>
      </w:r>
      <w:r w:rsidR="00BD7812">
        <w:rPr>
          <w:b/>
          <w:lang w:val="nb-NO"/>
        </w:rPr>
        <w:t xml:space="preserve">i </w:t>
      </w:r>
      <w:r w:rsidR="00BD7812">
        <w:rPr>
          <w:rFonts w:ascii="Symbol" w:hAnsi="Symbol" w:cs="Arial"/>
          <w:sz w:val="20"/>
        </w:rPr>
        <w:sym w:font="Symbol" w:char="F0B3"/>
      </w:r>
      <w:r w:rsidR="00BD7812">
        <w:rPr>
          <w:rFonts w:ascii="Symbol" w:hAnsi="Symbol" w:cs="Arial"/>
          <w:sz w:val="20"/>
        </w:rPr>
        <w:t></w:t>
      </w:r>
      <w:r w:rsidR="00BD7812" w:rsidRPr="00BB224E">
        <w:rPr>
          <w:b/>
          <w:lang w:val="nb-NO"/>
        </w:rPr>
        <w:t xml:space="preserve">16 </w:t>
      </w:r>
      <w:r w:rsidR="00BD7812">
        <w:rPr>
          <w:b/>
          <w:lang w:val="nb-NO"/>
        </w:rPr>
        <w:t>uker ved uke</w:t>
      </w:r>
      <w:r w:rsidR="00BD7812" w:rsidRPr="00BB224E">
        <w:rPr>
          <w:b/>
          <w:lang w:val="nb-NO"/>
        </w:rPr>
        <w:t xml:space="preserve"> 52 (</w:t>
      </w:r>
      <w:r w:rsidR="00BD7812">
        <w:rPr>
          <w:b/>
          <w:lang w:val="nb-NO"/>
        </w:rPr>
        <w:t>m</w:t>
      </w:r>
      <w:r w:rsidR="00BD7812" w:rsidRPr="00BB224E">
        <w:rPr>
          <w:b/>
          <w:lang w:val="nb-NO"/>
        </w:rPr>
        <w:t>odifi</w:t>
      </w:r>
      <w:r w:rsidR="00BD7812">
        <w:rPr>
          <w:b/>
          <w:lang w:val="nb-NO"/>
        </w:rPr>
        <w:t>sert</w:t>
      </w:r>
      <w:r w:rsidR="00BD7812" w:rsidRPr="00BB224E">
        <w:rPr>
          <w:b/>
          <w:lang w:val="nb-NO"/>
        </w:rPr>
        <w:t xml:space="preserve"> </w:t>
      </w:r>
      <w:r w:rsidR="00BD7812">
        <w:rPr>
          <w:b/>
          <w:lang w:val="nb-NO"/>
        </w:rPr>
        <w:t>“i</w:t>
      </w:r>
      <w:r w:rsidR="00BD7812" w:rsidRPr="00BB224E">
        <w:rPr>
          <w:b/>
          <w:lang w:val="nb-NO"/>
        </w:rPr>
        <w:t>ntent-to-</w:t>
      </w:r>
      <w:r w:rsidR="00BD7812">
        <w:rPr>
          <w:b/>
          <w:lang w:val="nb-NO"/>
        </w:rPr>
        <w:t>t</w:t>
      </w:r>
      <w:r w:rsidR="00BD7812" w:rsidRPr="00BB224E">
        <w:rPr>
          <w:b/>
          <w:lang w:val="nb-NO"/>
        </w:rPr>
        <w:t>reat</w:t>
      </w:r>
      <w:r w:rsidR="00BD7812">
        <w:rPr>
          <w:b/>
          <w:lang w:val="nb-NO"/>
        </w:rPr>
        <w:t>”</w:t>
      </w:r>
      <w:r w:rsidR="00BD7812" w:rsidRPr="00BB224E">
        <w:rPr>
          <w:b/>
          <w:lang w:val="nb-NO"/>
        </w:rPr>
        <w:t xml:space="preserve"> </w:t>
      </w:r>
      <w:r w:rsidR="00BD7812">
        <w:rPr>
          <w:b/>
          <w:lang w:val="nb-NO"/>
        </w:rPr>
        <w:t>p</w:t>
      </w:r>
      <w:r w:rsidR="00BD7812" w:rsidRPr="00BB224E">
        <w:rPr>
          <w:b/>
          <w:lang w:val="nb-NO"/>
        </w:rPr>
        <w:t>opula</w:t>
      </w:r>
      <w:r w:rsidR="00BD7812">
        <w:rPr>
          <w:b/>
          <w:lang w:val="nb-NO"/>
        </w:rPr>
        <w:t>sjon</w:t>
      </w:r>
      <w:r w:rsidR="00BD7812" w:rsidRPr="00BB224E">
        <w:rPr>
          <w:b/>
          <w:lang w:val="nb-NO"/>
        </w:rPr>
        <w:t>)</w:t>
      </w:r>
    </w:p>
    <w:p w14:paraId="3B02E762" w14:textId="77777777" w:rsidR="00BD7812" w:rsidRPr="00BB224E" w:rsidRDefault="00BD7812" w:rsidP="000D10C3">
      <w:pPr>
        <w:keepNext/>
        <w:keepLines/>
        <w:rPr>
          <w:sz w:val="24"/>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394"/>
        <w:gridCol w:w="1275"/>
        <w:gridCol w:w="2731"/>
        <w:gridCol w:w="946"/>
      </w:tblGrid>
      <w:tr w:rsidR="00BD7812" w:rsidRPr="00780243" w14:paraId="3B9056B1" w14:textId="77777777" w:rsidTr="003B4E41">
        <w:tc>
          <w:tcPr>
            <w:tcW w:w="1975" w:type="dxa"/>
            <w:tcBorders>
              <w:top w:val="single" w:sz="4" w:space="0" w:color="auto"/>
              <w:left w:val="single" w:sz="4" w:space="0" w:color="auto"/>
              <w:bottom w:val="single" w:sz="4" w:space="0" w:color="auto"/>
              <w:right w:val="single" w:sz="4" w:space="0" w:color="auto"/>
            </w:tcBorders>
          </w:tcPr>
          <w:p w14:paraId="79736920" w14:textId="77777777" w:rsidR="00BD7812" w:rsidRPr="00780243" w:rsidRDefault="00BD7812" w:rsidP="000D10C3">
            <w:pPr>
              <w:keepNext/>
              <w:keepLines/>
              <w:rPr>
                <w:szCs w:val="22"/>
                <w:lang w:val="nb-NO"/>
              </w:rPr>
            </w:pPr>
          </w:p>
        </w:tc>
        <w:tc>
          <w:tcPr>
            <w:tcW w:w="1394" w:type="dxa"/>
            <w:tcBorders>
              <w:top w:val="single" w:sz="4" w:space="0" w:color="auto"/>
              <w:left w:val="single" w:sz="4" w:space="0" w:color="auto"/>
              <w:bottom w:val="single" w:sz="4" w:space="0" w:color="auto"/>
              <w:right w:val="single" w:sz="4" w:space="0" w:color="auto"/>
            </w:tcBorders>
            <w:hideMark/>
          </w:tcPr>
          <w:p w14:paraId="5B94D840" w14:textId="77777777" w:rsidR="00BD7812" w:rsidRPr="00780243" w:rsidRDefault="00BD7812" w:rsidP="000D10C3">
            <w:pPr>
              <w:keepNext/>
              <w:keepLines/>
              <w:rPr>
                <w:szCs w:val="22"/>
              </w:rPr>
            </w:pPr>
            <w:proofErr w:type="spellStart"/>
            <w:r w:rsidRPr="00780243">
              <w:rPr>
                <w:szCs w:val="22"/>
              </w:rPr>
              <w:t>MabThera</w:t>
            </w:r>
            <w:proofErr w:type="spellEnd"/>
            <w:r w:rsidRPr="00780243">
              <w:rPr>
                <w:szCs w:val="22"/>
              </w:rPr>
              <w:br/>
              <w:t>(</w:t>
            </w:r>
            <w:r w:rsidR="0006764F">
              <w:rPr>
                <w:szCs w:val="22"/>
              </w:rPr>
              <w:t>n</w:t>
            </w:r>
            <w:r w:rsidRPr="00780243">
              <w:rPr>
                <w:szCs w:val="22"/>
              </w:rPr>
              <w:t>=62)</w:t>
            </w:r>
          </w:p>
        </w:tc>
        <w:tc>
          <w:tcPr>
            <w:tcW w:w="1275" w:type="dxa"/>
            <w:tcBorders>
              <w:top w:val="single" w:sz="4" w:space="0" w:color="auto"/>
              <w:left w:val="single" w:sz="4" w:space="0" w:color="auto"/>
              <w:bottom w:val="single" w:sz="4" w:space="0" w:color="auto"/>
              <w:right w:val="single" w:sz="4" w:space="0" w:color="auto"/>
            </w:tcBorders>
            <w:hideMark/>
          </w:tcPr>
          <w:p w14:paraId="7838F12E" w14:textId="77777777" w:rsidR="00BD7812" w:rsidRPr="00780243" w:rsidRDefault="00BD7812" w:rsidP="000D10C3">
            <w:pPr>
              <w:keepNext/>
              <w:keepLines/>
              <w:rPr>
                <w:szCs w:val="22"/>
              </w:rPr>
            </w:pPr>
            <w:r w:rsidRPr="00780243">
              <w:rPr>
                <w:szCs w:val="22"/>
              </w:rPr>
              <w:t>MMF</w:t>
            </w:r>
            <w:r w:rsidRPr="00780243">
              <w:rPr>
                <w:szCs w:val="22"/>
              </w:rPr>
              <w:br/>
              <w:t>(</w:t>
            </w:r>
            <w:r w:rsidR="0006764F">
              <w:rPr>
                <w:szCs w:val="22"/>
              </w:rPr>
              <w:t>n</w:t>
            </w:r>
            <w:r w:rsidRPr="00780243">
              <w:rPr>
                <w:szCs w:val="22"/>
              </w:rPr>
              <w:t>=63)</w:t>
            </w:r>
          </w:p>
        </w:tc>
        <w:tc>
          <w:tcPr>
            <w:tcW w:w="2731" w:type="dxa"/>
            <w:tcBorders>
              <w:top w:val="single" w:sz="4" w:space="0" w:color="auto"/>
              <w:left w:val="single" w:sz="4" w:space="0" w:color="auto"/>
              <w:bottom w:val="single" w:sz="4" w:space="0" w:color="auto"/>
              <w:right w:val="single" w:sz="4" w:space="0" w:color="auto"/>
            </w:tcBorders>
            <w:hideMark/>
          </w:tcPr>
          <w:p w14:paraId="3B895B10" w14:textId="77777777" w:rsidR="00BD7812" w:rsidRPr="00780243" w:rsidRDefault="00BD7812" w:rsidP="000D10C3">
            <w:pPr>
              <w:keepNext/>
              <w:keepLines/>
              <w:rPr>
                <w:szCs w:val="22"/>
              </w:rPr>
            </w:pPr>
            <w:proofErr w:type="spellStart"/>
            <w:r w:rsidRPr="00780243">
              <w:rPr>
                <w:szCs w:val="22"/>
              </w:rPr>
              <w:t>Forskjell</w:t>
            </w:r>
            <w:proofErr w:type="spellEnd"/>
            <w:r w:rsidRPr="00780243">
              <w:rPr>
                <w:szCs w:val="22"/>
              </w:rPr>
              <w:t xml:space="preserve"> (95 % KI)</w:t>
            </w:r>
          </w:p>
        </w:tc>
        <w:tc>
          <w:tcPr>
            <w:tcW w:w="946" w:type="dxa"/>
            <w:tcBorders>
              <w:top w:val="single" w:sz="4" w:space="0" w:color="auto"/>
              <w:left w:val="single" w:sz="4" w:space="0" w:color="auto"/>
              <w:bottom w:val="single" w:sz="4" w:space="0" w:color="auto"/>
              <w:right w:val="single" w:sz="4" w:space="0" w:color="auto"/>
            </w:tcBorders>
            <w:hideMark/>
          </w:tcPr>
          <w:p w14:paraId="1F773747" w14:textId="77777777" w:rsidR="00BD7812" w:rsidRPr="00780243" w:rsidRDefault="00BD7812" w:rsidP="000D10C3">
            <w:pPr>
              <w:keepNext/>
              <w:keepLines/>
              <w:rPr>
                <w:szCs w:val="22"/>
              </w:rPr>
            </w:pPr>
            <w:r w:rsidRPr="00780243">
              <w:rPr>
                <w:szCs w:val="22"/>
              </w:rPr>
              <w:t>p-</w:t>
            </w:r>
            <w:proofErr w:type="spellStart"/>
            <w:r w:rsidRPr="00780243">
              <w:rPr>
                <w:szCs w:val="22"/>
              </w:rPr>
              <w:t>verdi</w:t>
            </w:r>
            <w:proofErr w:type="spellEnd"/>
          </w:p>
        </w:tc>
      </w:tr>
      <w:tr w:rsidR="0006764F" w:rsidRPr="00780243" w14:paraId="5AFACFD0" w14:textId="77777777" w:rsidTr="00FC63A3">
        <w:trPr>
          <w:trHeight w:val="1518"/>
        </w:trPr>
        <w:tc>
          <w:tcPr>
            <w:tcW w:w="1975" w:type="dxa"/>
            <w:tcBorders>
              <w:top w:val="single" w:sz="4" w:space="0" w:color="auto"/>
              <w:left w:val="single" w:sz="4" w:space="0" w:color="auto"/>
              <w:right w:val="single" w:sz="4" w:space="0" w:color="auto"/>
            </w:tcBorders>
            <w:hideMark/>
          </w:tcPr>
          <w:p w14:paraId="2B5A8B1C" w14:textId="77777777" w:rsidR="0006764F" w:rsidRPr="00AF3EF5" w:rsidRDefault="0006764F" w:rsidP="000D10C3">
            <w:pPr>
              <w:keepNext/>
              <w:keepLines/>
              <w:rPr>
                <w:szCs w:val="22"/>
                <w:lang w:val="nb-NO"/>
              </w:rPr>
            </w:pPr>
            <w:r w:rsidRPr="00AF3EF5">
              <w:rPr>
                <w:szCs w:val="22"/>
                <w:lang w:val="nb-NO"/>
              </w:rPr>
              <w:t>Antall respondere (responsrate [%])</w:t>
            </w:r>
          </w:p>
          <w:p w14:paraId="4B977D99" w14:textId="77777777" w:rsidR="0006764F" w:rsidRPr="00AF3EF5" w:rsidRDefault="0006764F" w:rsidP="000D10C3">
            <w:pPr>
              <w:keepNext/>
              <w:keepLines/>
              <w:rPr>
                <w:szCs w:val="22"/>
                <w:lang w:val="nb-NO"/>
              </w:rPr>
            </w:pPr>
            <w:r w:rsidRPr="00AF3EF5">
              <w:rPr>
                <w:szCs w:val="22"/>
                <w:lang w:val="nb-NO"/>
              </w:rPr>
              <w:t xml:space="preserve">Nylig diagnos-tiserte pasienter </w:t>
            </w:r>
          </w:p>
          <w:p w14:paraId="0DBA3AEA" w14:textId="77777777" w:rsidR="0006764F" w:rsidRPr="00780243" w:rsidRDefault="0006764F" w:rsidP="000D10C3">
            <w:pPr>
              <w:keepNext/>
              <w:keepLines/>
              <w:rPr>
                <w:szCs w:val="22"/>
              </w:rPr>
            </w:pPr>
            <w:proofErr w:type="spellStart"/>
            <w:r>
              <w:rPr>
                <w:szCs w:val="22"/>
              </w:rPr>
              <w:t>Pasienter</w:t>
            </w:r>
            <w:proofErr w:type="spellEnd"/>
            <w:r>
              <w:rPr>
                <w:szCs w:val="22"/>
              </w:rPr>
              <w:t xml:space="preserve"> med </w:t>
            </w:r>
            <w:proofErr w:type="spellStart"/>
            <w:r>
              <w:rPr>
                <w:szCs w:val="22"/>
              </w:rPr>
              <w:t>etablert</w:t>
            </w:r>
            <w:proofErr w:type="spellEnd"/>
            <w:r>
              <w:rPr>
                <w:szCs w:val="22"/>
              </w:rPr>
              <w:t xml:space="preserve"> </w:t>
            </w:r>
            <w:proofErr w:type="spellStart"/>
            <w:r>
              <w:rPr>
                <w:szCs w:val="22"/>
              </w:rPr>
              <w:t>sykdom</w:t>
            </w:r>
            <w:proofErr w:type="spellEnd"/>
          </w:p>
        </w:tc>
        <w:tc>
          <w:tcPr>
            <w:tcW w:w="1394" w:type="dxa"/>
            <w:tcBorders>
              <w:top w:val="single" w:sz="4" w:space="0" w:color="auto"/>
              <w:left w:val="single" w:sz="4" w:space="0" w:color="auto"/>
              <w:right w:val="single" w:sz="4" w:space="0" w:color="auto"/>
            </w:tcBorders>
            <w:hideMark/>
          </w:tcPr>
          <w:p w14:paraId="3C72DECD" w14:textId="77777777" w:rsidR="0006764F" w:rsidRDefault="0006764F" w:rsidP="000D10C3">
            <w:pPr>
              <w:keepNext/>
              <w:keepLines/>
              <w:rPr>
                <w:szCs w:val="22"/>
              </w:rPr>
            </w:pPr>
            <w:r w:rsidRPr="00780243">
              <w:rPr>
                <w:szCs w:val="22"/>
              </w:rPr>
              <w:t>25 (40,3 %)</w:t>
            </w:r>
          </w:p>
          <w:p w14:paraId="1DDA365E" w14:textId="77777777" w:rsidR="0006764F" w:rsidRPr="00780243" w:rsidRDefault="0006764F" w:rsidP="000D10C3">
            <w:pPr>
              <w:keepNext/>
              <w:keepLines/>
              <w:rPr>
                <w:szCs w:val="22"/>
              </w:rPr>
            </w:pPr>
          </w:p>
          <w:p w14:paraId="57646A19" w14:textId="77777777" w:rsidR="0006764F" w:rsidRDefault="0006764F" w:rsidP="000D10C3">
            <w:pPr>
              <w:keepNext/>
              <w:keepLines/>
              <w:rPr>
                <w:szCs w:val="22"/>
              </w:rPr>
            </w:pPr>
            <w:r>
              <w:rPr>
                <w:szCs w:val="22"/>
              </w:rPr>
              <w:t>19 (39,6 %)</w:t>
            </w:r>
          </w:p>
          <w:p w14:paraId="42471287" w14:textId="77777777" w:rsidR="0006764F" w:rsidRPr="00780243" w:rsidRDefault="0006764F" w:rsidP="000D10C3">
            <w:pPr>
              <w:keepNext/>
              <w:keepLines/>
              <w:rPr>
                <w:szCs w:val="22"/>
              </w:rPr>
            </w:pPr>
          </w:p>
          <w:p w14:paraId="3B9EAFE4" w14:textId="77777777" w:rsidR="0006764F" w:rsidRPr="00780243" w:rsidRDefault="0006764F" w:rsidP="000D10C3">
            <w:pPr>
              <w:keepNext/>
              <w:keepLines/>
              <w:rPr>
                <w:szCs w:val="22"/>
              </w:rPr>
            </w:pPr>
            <w:r>
              <w:rPr>
                <w:szCs w:val="22"/>
              </w:rPr>
              <w:t>6 (42,9 %)</w:t>
            </w:r>
          </w:p>
        </w:tc>
        <w:tc>
          <w:tcPr>
            <w:tcW w:w="1275" w:type="dxa"/>
            <w:tcBorders>
              <w:top w:val="single" w:sz="4" w:space="0" w:color="auto"/>
              <w:left w:val="single" w:sz="4" w:space="0" w:color="auto"/>
              <w:right w:val="single" w:sz="4" w:space="0" w:color="auto"/>
            </w:tcBorders>
            <w:hideMark/>
          </w:tcPr>
          <w:p w14:paraId="51CE986A" w14:textId="77777777" w:rsidR="0006764F" w:rsidRDefault="0006764F" w:rsidP="000D10C3">
            <w:pPr>
              <w:keepNext/>
              <w:keepLines/>
              <w:rPr>
                <w:szCs w:val="22"/>
              </w:rPr>
            </w:pPr>
            <w:r w:rsidRPr="00780243">
              <w:rPr>
                <w:szCs w:val="22"/>
              </w:rPr>
              <w:t>6 (9,5 %)</w:t>
            </w:r>
          </w:p>
          <w:p w14:paraId="7DBA0B7F" w14:textId="77777777" w:rsidR="0006764F" w:rsidRPr="00780243" w:rsidRDefault="0006764F" w:rsidP="000D10C3">
            <w:pPr>
              <w:keepNext/>
              <w:keepLines/>
              <w:rPr>
                <w:szCs w:val="22"/>
              </w:rPr>
            </w:pPr>
          </w:p>
          <w:p w14:paraId="6558040A" w14:textId="77777777" w:rsidR="0006764F" w:rsidRDefault="0006764F" w:rsidP="000D10C3">
            <w:pPr>
              <w:keepNext/>
              <w:keepLines/>
              <w:rPr>
                <w:szCs w:val="22"/>
              </w:rPr>
            </w:pPr>
            <w:r>
              <w:rPr>
                <w:szCs w:val="22"/>
              </w:rPr>
              <w:t>4 (9,1 %)</w:t>
            </w:r>
          </w:p>
          <w:p w14:paraId="7C9FEC0A" w14:textId="77777777" w:rsidR="0006764F" w:rsidRPr="00780243" w:rsidRDefault="0006764F" w:rsidP="000D10C3">
            <w:pPr>
              <w:keepNext/>
              <w:keepLines/>
              <w:rPr>
                <w:szCs w:val="22"/>
              </w:rPr>
            </w:pPr>
          </w:p>
          <w:p w14:paraId="1E2F37DE" w14:textId="77777777" w:rsidR="0006764F" w:rsidRPr="00780243" w:rsidRDefault="0006764F" w:rsidP="000D10C3">
            <w:pPr>
              <w:keepNext/>
              <w:keepLines/>
              <w:rPr>
                <w:szCs w:val="22"/>
              </w:rPr>
            </w:pPr>
            <w:r>
              <w:rPr>
                <w:szCs w:val="22"/>
              </w:rPr>
              <w:t>2 (10,5 %)</w:t>
            </w:r>
          </w:p>
        </w:tc>
        <w:tc>
          <w:tcPr>
            <w:tcW w:w="2731" w:type="dxa"/>
            <w:tcBorders>
              <w:top w:val="single" w:sz="4" w:space="0" w:color="auto"/>
              <w:left w:val="single" w:sz="4" w:space="0" w:color="auto"/>
              <w:right w:val="single" w:sz="4" w:space="0" w:color="auto"/>
            </w:tcBorders>
            <w:hideMark/>
          </w:tcPr>
          <w:p w14:paraId="147EF96C" w14:textId="77777777" w:rsidR="0006764F" w:rsidRPr="00780243" w:rsidRDefault="0006764F" w:rsidP="000D10C3">
            <w:pPr>
              <w:keepNext/>
              <w:keepLines/>
              <w:rPr>
                <w:szCs w:val="22"/>
              </w:rPr>
            </w:pPr>
            <w:r w:rsidRPr="00780243">
              <w:rPr>
                <w:szCs w:val="22"/>
              </w:rPr>
              <w:t>30,80 % (14,70 %, 45,15 %)</w:t>
            </w:r>
          </w:p>
        </w:tc>
        <w:tc>
          <w:tcPr>
            <w:tcW w:w="946" w:type="dxa"/>
            <w:tcBorders>
              <w:top w:val="single" w:sz="4" w:space="0" w:color="auto"/>
              <w:left w:val="single" w:sz="4" w:space="0" w:color="auto"/>
              <w:right w:val="single" w:sz="4" w:space="0" w:color="auto"/>
            </w:tcBorders>
            <w:hideMark/>
          </w:tcPr>
          <w:p w14:paraId="6633596E" w14:textId="77777777" w:rsidR="0006764F" w:rsidRPr="00780243" w:rsidRDefault="0006764F" w:rsidP="000D10C3">
            <w:pPr>
              <w:keepNext/>
              <w:keepLines/>
              <w:rPr>
                <w:szCs w:val="22"/>
              </w:rPr>
            </w:pPr>
            <w:r w:rsidRPr="00780243">
              <w:rPr>
                <w:szCs w:val="22"/>
              </w:rPr>
              <w:t>&lt;0,0001</w:t>
            </w:r>
          </w:p>
        </w:tc>
      </w:tr>
      <w:tr w:rsidR="00BD7812" w:rsidRPr="00902342" w14:paraId="0685BC93" w14:textId="77777777" w:rsidTr="003B4E41">
        <w:tc>
          <w:tcPr>
            <w:tcW w:w="8321" w:type="dxa"/>
            <w:gridSpan w:val="5"/>
            <w:tcBorders>
              <w:top w:val="single" w:sz="4" w:space="0" w:color="auto"/>
              <w:left w:val="single" w:sz="4" w:space="0" w:color="auto"/>
              <w:bottom w:val="single" w:sz="4" w:space="0" w:color="auto"/>
              <w:right w:val="single" w:sz="4" w:space="0" w:color="auto"/>
            </w:tcBorders>
            <w:hideMark/>
          </w:tcPr>
          <w:p w14:paraId="63034C41" w14:textId="77777777" w:rsidR="00BD7812" w:rsidRDefault="00BD7812" w:rsidP="003B4E41">
            <w:pPr>
              <w:rPr>
                <w:szCs w:val="22"/>
                <w:lang w:val="nb-NO"/>
              </w:rPr>
            </w:pPr>
            <w:r w:rsidRPr="00780243">
              <w:rPr>
                <w:szCs w:val="22"/>
                <w:lang w:val="nb-NO"/>
              </w:rPr>
              <w:t xml:space="preserve">MMF = mykofenolatmofetil. </w:t>
            </w:r>
            <w:r w:rsidRPr="0058351C">
              <w:rPr>
                <w:szCs w:val="22"/>
                <w:lang w:val="nb-NO"/>
              </w:rPr>
              <w:t xml:space="preserve">KI = konfidensintervall. </w:t>
            </w:r>
          </w:p>
          <w:p w14:paraId="109156D2" w14:textId="77777777" w:rsidR="00BD7812" w:rsidRDefault="00BD7812" w:rsidP="003B4E41">
            <w:pPr>
              <w:rPr>
                <w:szCs w:val="22"/>
                <w:lang w:val="nb-NO"/>
              </w:rPr>
            </w:pPr>
            <w:r>
              <w:rPr>
                <w:szCs w:val="22"/>
                <w:lang w:val="nb-NO"/>
              </w:rPr>
              <w:t xml:space="preserve">Nylig diagnostiserte pasienter = varighet av sykdommen </w:t>
            </w:r>
            <w:r w:rsidRPr="0058351C">
              <w:rPr>
                <w:szCs w:val="22"/>
                <w:lang w:val="nb-NO"/>
              </w:rPr>
              <w:t>&lt;</w:t>
            </w:r>
            <w:r>
              <w:rPr>
                <w:szCs w:val="22"/>
                <w:lang w:val="nb-NO"/>
              </w:rPr>
              <w:t xml:space="preserve"> 6 måneder og ingen tidligere behandling for PV.</w:t>
            </w:r>
          </w:p>
          <w:p w14:paraId="32BC7DC6" w14:textId="77777777" w:rsidR="00BD7812" w:rsidRPr="0058351C" w:rsidRDefault="00BD7812" w:rsidP="003B4E41">
            <w:pPr>
              <w:rPr>
                <w:szCs w:val="22"/>
                <w:lang w:val="nb-NO"/>
              </w:rPr>
            </w:pPr>
            <w:r>
              <w:rPr>
                <w:szCs w:val="22"/>
                <w:lang w:val="nb-NO"/>
              </w:rPr>
              <w:t xml:space="preserve">Pasienter med etablert sykdom = varighet av sykdommen </w:t>
            </w:r>
            <w:r w:rsidRPr="0058351C">
              <w:rPr>
                <w:szCs w:val="22"/>
              </w:rPr>
              <w:sym w:font="Symbol" w:char="F0B3"/>
            </w:r>
            <w:r w:rsidRPr="00971AAB">
              <w:rPr>
                <w:szCs w:val="22"/>
                <w:lang w:val="nb-NO"/>
              </w:rPr>
              <w:t xml:space="preserve"> 6 måneder og tidligere mottatt </w:t>
            </w:r>
            <w:r w:rsidRPr="0058351C">
              <w:rPr>
                <w:szCs w:val="22"/>
                <w:lang w:val="nb-NO"/>
              </w:rPr>
              <w:t>behandling for PV</w:t>
            </w:r>
            <w:r>
              <w:rPr>
                <w:szCs w:val="22"/>
                <w:lang w:val="nb-NO"/>
              </w:rPr>
              <w:t>.</w:t>
            </w:r>
          </w:p>
          <w:p w14:paraId="0431D359" w14:textId="77777777" w:rsidR="00BD7812" w:rsidRPr="00780243" w:rsidRDefault="00BD7812" w:rsidP="003B4E41">
            <w:pPr>
              <w:rPr>
                <w:szCs w:val="22"/>
                <w:lang w:val="nb-NO"/>
              </w:rPr>
            </w:pPr>
            <w:r w:rsidRPr="00780243">
              <w:rPr>
                <w:szCs w:val="22"/>
                <w:lang w:val="nb-NO"/>
              </w:rPr>
              <w:t xml:space="preserve">Cochran-Mantel-Haenszel-test er brukt for p-verdien. </w:t>
            </w:r>
          </w:p>
        </w:tc>
      </w:tr>
    </w:tbl>
    <w:p w14:paraId="53A01291" w14:textId="77777777" w:rsidR="002955BC" w:rsidRDefault="002955BC" w:rsidP="00BD7812">
      <w:pPr>
        <w:keepNext/>
        <w:keepLines/>
        <w:outlineLvl w:val="0"/>
        <w:rPr>
          <w:lang w:val="nb-NO"/>
        </w:rPr>
      </w:pPr>
    </w:p>
    <w:p w14:paraId="3EF5233C" w14:textId="77777777" w:rsidR="00BD7812" w:rsidRDefault="00BD7812" w:rsidP="00BD7812">
      <w:pPr>
        <w:keepNext/>
        <w:keepLines/>
        <w:outlineLvl w:val="0"/>
        <w:rPr>
          <w:lang w:val="nb-NO"/>
        </w:rPr>
      </w:pPr>
      <w:r>
        <w:rPr>
          <w:lang w:val="nb-NO"/>
        </w:rPr>
        <w:t>Analysen av alle de sekundære parameterne (inkludert kumulativ oral kortikosteroiddose, totalt antall oppbluss av sykdom, og endring i helserelatert livskvalitet målt med «Dermatology Life Quality Index») bekreftet de statistisk signifikante MabThera-resultatene sammenlignet med mykofenolatmofetil. De sekundære endepunktene ble kontrollert for multiplisitet.</w:t>
      </w:r>
    </w:p>
    <w:p w14:paraId="5D55977A" w14:textId="77777777" w:rsidR="00BD7812" w:rsidRPr="0068614D" w:rsidRDefault="00BD7812" w:rsidP="00BD7812">
      <w:pPr>
        <w:keepNext/>
        <w:keepLines/>
        <w:outlineLvl w:val="0"/>
        <w:rPr>
          <w:lang w:val="nb-NO"/>
        </w:rPr>
      </w:pPr>
    </w:p>
    <w:p w14:paraId="37A105A1" w14:textId="77777777" w:rsidR="00BD7812" w:rsidRPr="0090794D" w:rsidRDefault="00BD7812" w:rsidP="00BD7812">
      <w:pPr>
        <w:keepNext/>
        <w:keepLines/>
        <w:ind w:left="567" w:hanging="567"/>
        <w:outlineLvl w:val="0"/>
        <w:rPr>
          <w:i/>
          <w:lang w:val="nb-NO"/>
        </w:rPr>
      </w:pPr>
      <w:r w:rsidRPr="0090794D">
        <w:rPr>
          <w:i/>
          <w:lang w:val="nb-NO"/>
        </w:rPr>
        <w:t>Eksponering av glukokortikoider</w:t>
      </w:r>
    </w:p>
    <w:p w14:paraId="3761B0F4" w14:textId="77777777" w:rsidR="00BD7812" w:rsidRDefault="00BD7812" w:rsidP="00BD7812">
      <w:pPr>
        <w:keepNext/>
        <w:keepLines/>
        <w:outlineLvl w:val="0"/>
        <w:rPr>
          <w:lang w:val="nb-NO"/>
        </w:rPr>
      </w:pPr>
      <w:r>
        <w:rPr>
          <w:lang w:val="nb-NO"/>
        </w:rPr>
        <w:t xml:space="preserve">Den kumulative orale dosen med kortikosteroider var signifikant lavere hos pasienter behandlet med MabThera. Median (min., maks.) kumulativ prednisondose ved uke 52 var 2775 mg (450 mg, 22180 mg) i MabThera-gruppen sammenlignet med 4005 mg (900 mg, 19920 mg) i mykofenolatmofetil-gruppen (p=0,0005). </w:t>
      </w:r>
    </w:p>
    <w:p w14:paraId="39CE54B6" w14:textId="77777777" w:rsidR="00BD7812" w:rsidRDefault="00BD7812" w:rsidP="00BD7812">
      <w:pPr>
        <w:keepNext/>
        <w:keepLines/>
        <w:outlineLvl w:val="0"/>
        <w:rPr>
          <w:lang w:val="nb-NO"/>
        </w:rPr>
      </w:pPr>
    </w:p>
    <w:p w14:paraId="3B949C50" w14:textId="77777777" w:rsidR="00BD7812" w:rsidRPr="0090794D" w:rsidRDefault="00BD7812" w:rsidP="00BD7812">
      <w:pPr>
        <w:keepNext/>
        <w:keepLines/>
        <w:outlineLvl w:val="0"/>
        <w:rPr>
          <w:i/>
          <w:lang w:val="nb-NO"/>
        </w:rPr>
      </w:pPr>
      <w:r w:rsidRPr="0090794D">
        <w:rPr>
          <w:i/>
          <w:lang w:val="nb-NO"/>
        </w:rPr>
        <w:t>Oppblussing av sykdom</w:t>
      </w:r>
    </w:p>
    <w:p w14:paraId="4F3D8CDE" w14:textId="77777777" w:rsidR="00BD7812" w:rsidRDefault="00BD7812" w:rsidP="00BD7812">
      <w:pPr>
        <w:keepNext/>
        <w:keepLines/>
        <w:outlineLvl w:val="0"/>
        <w:rPr>
          <w:lang w:val="nb-NO"/>
        </w:rPr>
      </w:pPr>
      <w:r>
        <w:rPr>
          <w:lang w:val="nb-NO"/>
        </w:rPr>
        <w:t xml:space="preserve">Totalt antall oppbluss av sykdom var signifikant lavere hos pasienter behandlet med MabThera sammenlignet med mykofenolatmofetil (6 mot 44, </w:t>
      </w:r>
      <w:r w:rsidRPr="0090794D">
        <w:rPr>
          <w:lang w:val="nb-NO"/>
        </w:rPr>
        <w:t>p</w:t>
      </w:r>
      <w:r>
        <w:rPr>
          <w:lang w:val="nb-NO"/>
        </w:rPr>
        <w:t> </w:t>
      </w:r>
      <w:r w:rsidRPr="0090794D">
        <w:rPr>
          <w:lang w:val="nb-NO"/>
        </w:rPr>
        <w:t>&lt;</w:t>
      </w:r>
      <w:r>
        <w:rPr>
          <w:lang w:val="nb-NO"/>
        </w:rPr>
        <w:t> </w:t>
      </w:r>
      <w:r w:rsidRPr="0090794D">
        <w:rPr>
          <w:lang w:val="nb-NO"/>
        </w:rPr>
        <w:t>0,0001</w:t>
      </w:r>
      <w:r>
        <w:rPr>
          <w:lang w:val="nb-NO"/>
        </w:rPr>
        <w:t>), og det var færre pasienter som hadde minst en oppblussing av sykdommen (8,1 % mot 41,3 %).</w:t>
      </w:r>
    </w:p>
    <w:p w14:paraId="0751F865" w14:textId="77777777" w:rsidR="00BD7812" w:rsidRDefault="00BD7812" w:rsidP="00BD7812">
      <w:pPr>
        <w:keepNext/>
        <w:keepLines/>
        <w:outlineLvl w:val="0"/>
        <w:rPr>
          <w:lang w:val="nb-NO"/>
        </w:rPr>
      </w:pPr>
    </w:p>
    <w:p w14:paraId="6EB2E2B3" w14:textId="77777777" w:rsidR="00BD7812" w:rsidRPr="00E21943" w:rsidRDefault="00BD7812" w:rsidP="00BD7812">
      <w:pPr>
        <w:keepNext/>
        <w:keepLines/>
        <w:outlineLvl w:val="0"/>
        <w:rPr>
          <w:i/>
          <w:lang w:val="nb-NO"/>
        </w:rPr>
      </w:pPr>
      <w:r w:rsidRPr="00E21943">
        <w:rPr>
          <w:i/>
          <w:lang w:val="nb-NO"/>
        </w:rPr>
        <w:t>Laboratorieundersøkelser</w:t>
      </w:r>
    </w:p>
    <w:p w14:paraId="5FAFED14" w14:textId="77777777" w:rsidR="00BD7812" w:rsidRPr="000D10C3" w:rsidRDefault="00BD7812" w:rsidP="000D10C3">
      <w:pPr>
        <w:keepNext/>
        <w:keepLines/>
        <w:outlineLvl w:val="0"/>
        <w:rPr>
          <w:lang w:val="nb-NO"/>
        </w:rPr>
      </w:pPr>
      <w:r>
        <w:rPr>
          <w:lang w:val="nb-NO"/>
        </w:rPr>
        <w:t xml:space="preserve">Innen uke 52 testet totalt 20/63 (31,7 %) av de MabThera-behandlede PV-pasientene positivt for ADA (19 indusert av behandlingen og 1 forhøyet av behandlingen). Tilstedeværelse av ADA viste ingen tydelig negativ innvirkning på sikkerheten eller effekten i PV studie 2. </w:t>
      </w:r>
    </w:p>
    <w:p w14:paraId="7B270270" w14:textId="77777777" w:rsidR="00BD7812" w:rsidRDefault="00BD7812" w:rsidP="00DC1F5B">
      <w:pPr>
        <w:ind w:left="567" w:hanging="567"/>
        <w:outlineLvl w:val="0"/>
        <w:rPr>
          <w:b/>
          <w:lang w:val="nb-NO"/>
        </w:rPr>
      </w:pPr>
    </w:p>
    <w:p w14:paraId="22956B4A" w14:textId="77777777" w:rsidR="00354554" w:rsidRPr="00474E7A" w:rsidRDefault="00354554" w:rsidP="00DC1F5B">
      <w:pPr>
        <w:ind w:left="567" w:hanging="567"/>
        <w:outlineLvl w:val="0"/>
        <w:rPr>
          <w:b/>
          <w:lang w:val="nb-NO"/>
        </w:rPr>
      </w:pPr>
      <w:r w:rsidRPr="00474E7A">
        <w:rPr>
          <w:b/>
          <w:lang w:val="nb-NO"/>
        </w:rPr>
        <w:t>5.2</w:t>
      </w:r>
      <w:r w:rsidRPr="00474E7A">
        <w:rPr>
          <w:b/>
          <w:lang w:val="nb-NO"/>
        </w:rPr>
        <w:tab/>
        <w:t>Farmakokinetiske egenskaper</w:t>
      </w:r>
    </w:p>
    <w:p w14:paraId="5941BF3D" w14:textId="77777777" w:rsidR="00354554" w:rsidRPr="00440E2F" w:rsidRDefault="00354554" w:rsidP="00DC1F5B">
      <w:pPr>
        <w:rPr>
          <w:lang w:val="nb-NO"/>
        </w:rPr>
      </w:pPr>
    </w:p>
    <w:p w14:paraId="4A525A55" w14:textId="77777777" w:rsidR="00354554" w:rsidRPr="00592A4A" w:rsidRDefault="00354554" w:rsidP="00DC1F5B">
      <w:pPr>
        <w:outlineLvl w:val="0"/>
        <w:rPr>
          <w:u w:val="single"/>
          <w:lang w:val="nb-NO"/>
        </w:rPr>
      </w:pPr>
      <w:r w:rsidRPr="00592A4A">
        <w:rPr>
          <w:u w:val="single"/>
          <w:lang w:val="nb-NO"/>
        </w:rPr>
        <w:t>Non-Hodgkins lymfom</w:t>
      </w:r>
      <w:r w:rsidR="005908AB">
        <w:rPr>
          <w:u w:val="single"/>
          <w:lang w:val="nb-NO"/>
        </w:rPr>
        <w:t xml:space="preserve"> hos voksne</w:t>
      </w:r>
    </w:p>
    <w:p w14:paraId="54603A2E" w14:textId="77777777" w:rsidR="00354554" w:rsidRPr="000910E9" w:rsidRDefault="00354554" w:rsidP="00DC1F5B">
      <w:pPr>
        <w:rPr>
          <w:u w:val="single"/>
          <w:lang w:val="nb-NO"/>
        </w:rPr>
      </w:pPr>
    </w:p>
    <w:p w14:paraId="0AA4E59C" w14:textId="77777777" w:rsidR="00354554" w:rsidRPr="008A0ECD" w:rsidRDefault="00354554" w:rsidP="00DC1F5B">
      <w:pPr>
        <w:rPr>
          <w:lang w:val="nb-NO"/>
        </w:rPr>
      </w:pPr>
      <w:r w:rsidRPr="008A0ECD">
        <w:rPr>
          <w:lang w:val="nb-NO"/>
        </w:rPr>
        <w:t xml:space="preserve">Basert på en populasjonsfarmakokinetisk analyse av 298 NHL pasienter som fikk en enkelt eller flere infusjoner med </w:t>
      </w:r>
      <w:r w:rsidR="00AE2CA9" w:rsidRPr="008A0ECD">
        <w:rPr>
          <w:lang w:val="nb-NO"/>
        </w:rPr>
        <w:t xml:space="preserve">MabThera </w:t>
      </w:r>
      <w:r w:rsidR="00DF5D0C" w:rsidRPr="008A0ECD">
        <w:rPr>
          <w:lang w:val="nb-NO"/>
        </w:rPr>
        <w:t xml:space="preserve">som </w:t>
      </w:r>
      <w:r w:rsidRPr="008A0ECD">
        <w:rPr>
          <w:lang w:val="nb-NO"/>
        </w:rPr>
        <w:t xml:space="preserve">monoterapi eller i kombinasjon med CHOP (hvor </w:t>
      </w:r>
      <w:r w:rsidR="00AE2CA9" w:rsidRPr="008A0ECD">
        <w:rPr>
          <w:lang w:val="nb-NO"/>
        </w:rPr>
        <w:t>MabThera</w:t>
      </w:r>
      <w:r w:rsidRPr="008A0ECD">
        <w:rPr>
          <w:lang w:val="nb-NO"/>
        </w:rPr>
        <w:t xml:space="preserve"> dosen varierte fra 100 til 500 mg/m</w:t>
      </w:r>
      <w:r w:rsidRPr="008A0ECD">
        <w:rPr>
          <w:vertAlign w:val="superscript"/>
          <w:lang w:val="nb-NO"/>
        </w:rPr>
        <w:t>2</w:t>
      </w:r>
      <w:r w:rsidRPr="008A0ECD">
        <w:rPr>
          <w:lang w:val="nb-NO"/>
        </w:rPr>
        <w:t>), var de typiske populasjonsestimatene for uspesifikk ”clearance” (CL</w:t>
      </w:r>
      <w:r w:rsidRPr="008A0ECD">
        <w:rPr>
          <w:vertAlign w:val="subscript"/>
          <w:lang w:val="nb-NO"/>
        </w:rPr>
        <w:t>1</w:t>
      </w:r>
      <w:r w:rsidRPr="008A0ECD">
        <w:rPr>
          <w:lang w:val="nb-NO"/>
        </w:rPr>
        <w:t>), spesifikk ”clearance” (CL</w:t>
      </w:r>
      <w:r w:rsidRPr="008A0ECD">
        <w:rPr>
          <w:vertAlign w:val="subscript"/>
          <w:lang w:val="nb-NO"/>
        </w:rPr>
        <w:t>2</w:t>
      </w:r>
      <w:r w:rsidRPr="008A0ECD">
        <w:rPr>
          <w:lang w:val="nb-NO"/>
        </w:rPr>
        <w:t>) sannsynligvis påvirket av B-celler eller tumorbyrde, og sentralt distribusjonsvolum henholdsvis 0,14</w:t>
      </w:r>
      <w:r w:rsidR="007E6EB9" w:rsidRPr="008A0ECD">
        <w:rPr>
          <w:lang w:val="nb-NO"/>
        </w:rPr>
        <w:t> l/</w:t>
      </w:r>
      <w:r w:rsidRPr="008A0ECD">
        <w:rPr>
          <w:lang w:val="nb-NO"/>
        </w:rPr>
        <w:t>dag, 0,59</w:t>
      </w:r>
      <w:r w:rsidR="007E6EB9" w:rsidRPr="008A0ECD">
        <w:rPr>
          <w:lang w:val="nb-NO"/>
        </w:rPr>
        <w:t> l/</w:t>
      </w:r>
      <w:r w:rsidRPr="008A0ECD">
        <w:rPr>
          <w:lang w:val="nb-NO"/>
        </w:rPr>
        <w:t>dag og 2,7</w:t>
      </w:r>
      <w:r w:rsidR="007E6EB9" w:rsidRPr="008A0ECD">
        <w:rPr>
          <w:lang w:val="nb-NO"/>
        </w:rPr>
        <w:t> l/</w:t>
      </w:r>
      <w:r w:rsidRPr="008A0ECD">
        <w:rPr>
          <w:lang w:val="nb-NO"/>
        </w:rPr>
        <w:t xml:space="preserve">dag. Estimert median terminal halveringstid for </w:t>
      </w:r>
      <w:r w:rsidR="00AE2CA9" w:rsidRPr="008A0ECD">
        <w:rPr>
          <w:lang w:val="nb-NO"/>
        </w:rPr>
        <w:t xml:space="preserve">MabThera </w:t>
      </w:r>
      <w:r w:rsidRPr="008A0ECD">
        <w:rPr>
          <w:lang w:val="nb-NO"/>
        </w:rPr>
        <w:t>var 22 dager (variasjon 6,1 til 52 dager). Antall CD19-positive celler ved baseline og størrelsen på målbare tumorlesjoner bidro til noe av variasjonen i CL</w:t>
      </w:r>
      <w:r w:rsidRPr="008A0ECD">
        <w:rPr>
          <w:vertAlign w:val="subscript"/>
          <w:lang w:val="nb-NO"/>
        </w:rPr>
        <w:t>2</w:t>
      </w:r>
      <w:r w:rsidRPr="008A0ECD">
        <w:rPr>
          <w:lang w:val="nb-NO"/>
        </w:rPr>
        <w:t xml:space="preserve"> for </w:t>
      </w:r>
      <w:r w:rsidR="00AE2CA9" w:rsidRPr="008A0ECD">
        <w:rPr>
          <w:lang w:val="nb-NO"/>
        </w:rPr>
        <w:t xml:space="preserve">MabThera </w:t>
      </w:r>
      <w:r w:rsidRPr="008A0ECD">
        <w:rPr>
          <w:lang w:val="nb-NO"/>
        </w:rPr>
        <w:t>i dataene fra 161 pasienter gitt 375 mg/m</w:t>
      </w:r>
      <w:r w:rsidRPr="008A0ECD">
        <w:rPr>
          <w:vertAlign w:val="superscript"/>
          <w:lang w:val="nb-NO"/>
        </w:rPr>
        <w:t>2</w:t>
      </w:r>
      <w:r w:rsidRPr="008A0ECD">
        <w:rPr>
          <w:lang w:val="nb-NO"/>
        </w:rPr>
        <w:t xml:space="preserve"> som intravenøs infusjon i 4 ukentlige doser. Pasienter med høyere antall CD19-positive celler eller større tumorlesjoner hadde en høyere CL</w:t>
      </w:r>
      <w:r w:rsidRPr="008A0ECD">
        <w:rPr>
          <w:vertAlign w:val="subscript"/>
          <w:lang w:val="nb-NO"/>
        </w:rPr>
        <w:t>2</w:t>
      </w:r>
      <w:r w:rsidRPr="008A0ECD">
        <w:rPr>
          <w:lang w:val="nb-NO"/>
        </w:rPr>
        <w:t>. En stor komponent av interindividuell variasjon var likevel tilstedet for CL</w:t>
      </w:r>
      <w:r w:rsidRPr="008A0ECD">
        <w:rPr>
          <w:vertAlign w:val="subscript"/>
          <w:lang w:val="nb-NO"/>
        </w:rPr>
        <w:t>2</w:t>
      </w:r>
      <w:r w:rsidRPr="008A0ECD">
        <w:rPr>
          <w:lang w:val="nb-NO"/>
        </w:rPr>
        <w:t xml:space="preserve"> etter korreksjon for antall CD19 porsitive celler og størrelse på tumorlesjon. V</w:t>
      </w:r>
      <w:r w:rsidRPr="008A0ECD">
        <w:rPr>
          <w:vertAlign w:val="subscript"/>
          <w:lang w:val="nb-NO"/>
        </w:rPr>
        <w:t>1</w:t>
      </w:r>
      <w:r w:rsidRPr="008A0ECD">
        <w:rPr>
          <w:lang w:val="nb-NO"/>
        </w:rPr>
        <w:t xml:space="preserve"> varierte med kroppsflateareal (BSA) (1,53 til 2,32 m</w:t>
      </w:r>
      <w:r w:rsidRPr="008A0ECD">
        <w:rPr>
          <w:vertAlign w:val="superscript"/>
          <w:lang w:val="nb-NO"/>
        </w:rPr>
        <w:t>2</w:t>
      </w:r>
      <w:r w:rsidRPr="008A0ECD">
        <w:rPr>
          <w:lang w:val="nb-NO"/>
        </w:rPr>
        <w:t>) og CHOP terapi. Denne variasjonen i V</w:t>
      </w:r>
      <w:r w:rsidRPr="008A0ECD">
        <w:rPr>
          <w:vertAlign w:val="subscript"/>
          <w:lang w:val="nb-NO"/>
        </w:rPr>
        <w:t>1</w:t>
      </w:r>
      <w:r w:rsidRPr="008A0ECD">
        <w:rPr>
          <w:lang w:val="nb-NO"/>
        </w:rPr>
        <w:t xml:space="preserve"> (27,1</w:t>
      </w:r>
      <w:r w:rsidR="00D51CC8" w:rsidRPr="008A0ECD">
        <w:rPr>
          <w:lang w:val="nb-NO"/>
        </w:rPr>
        <w:t> %</w:t>
      </w:r>
      <w:r w:rsidRPr="008A0ECD">
        <w:rPr>
          <w:lang w:val="nb-NO"/>
        </w:rPr>
        <w:t xml:space="preserve"> og 19,0</w:t>
      </w:r>
      <w:r w:rsidR="00D51CC8" w:rsidRPr="008A0ECD">
        <w:rPr>
          <w:lang w:val="nb-NO"/>
        </w:rPr>
        <w:t> %</w:t>
      </w:r>
      <w:r w:rsidRPr="008A0ECD">
        <w:rPr>
          <w:lang w:val="nb-NO"/>
        </w:rPr>
        <w:t>) påvirket av henholdsvis variasjon i BSA (1,53 til 2,32 m</w:t>
      </w:r>
      <w:r w:rsidRPr="008A0ECD">
        <w:rPr>
          <w:vertAlign w:val="superscript"/>
          <w:lang w:val="nb-NO"/>
        </w:rPr>
        <w:t>2</w:t>
      </w:r>
      <w:r w:rsidRPr="008A0ECD">
        <w:rPr>
          <w:lang w:val="nb-NO"/>
        </w:rPr>
        <w:t xml:space="preserve">) og samtidig CHOP terapi, var relativt liten. Alder, kjønn, rase og ”WHO performance status” hadde ingen effekt på farmakokinetikken for </w:t>
      </w:r>
      <w:r w:rsidR="00AE2CA9" w:rsidRPr="008A0ECD">
        <w:rPr>
          <w:lang w:val="nb-NO"/>
        </w:rPr>
        <w:t>MabThera</w:t>
      </w:r>
      <w:r w:rsidRPr="008A0ECD">
        <w:rPr>
          <w:lang w:val="nb-NO"/>
        </w:rPr>
        <w:t xml:space="preserve">. Denne analysen antyder at dosejustering av </w:t>
      </w:r>
      <w:r w:rsidR="00AE2CA9" w:rsidRPr="008A0ECD">
        <w:rPr>
          <w:lang w:val="nb-NO"/>
        </w:rPr>
        <w:t>MabThera</w:t>
      </w:r>
      <w:r w:rsidRPr="008A0ECD">
        <w:rPr>
          <w:lang w:val="nb-NO"/>
        </w:rPr>
        <w:t xml:space="preserve"> i henhold til noen av de testede ko-variantene ikke forventes å resultere i en meningsfull reduksjon i dets farmakokinetiske variasjon.</w:t>
      </w:r>
    </w:p>
    <w:p w14:paraId="73093E8D" w14:textId="77777777" w:rsidR="00354554" w:rsidRPr="008A0ECD" w:rsidRDefault="00354554">
      <w:pPr>
        <w:rPr>
          <w:lang w:val="nb-NO"/>
        </w:rPr>
      </w:pPr>
    </w:p>
    <w:p w14:paraId="44B19FDB" w14:textId="77777777" w:rsidR="00354554" w:rsidRPr="008A0ECD" w:rsidRDefault="00AE2CA9">
      <w:pPr>
        <w:rPr>
          <w:lang w:val="nb-NO"/>
        </w:rPr>
      </w:pPr>
      <w:r w:rsidRPr="008A0ECD">
        <w:rPr>
          <w:lang w:val="nb-NO"/>
        </w:rPr>
        <w:t xml:space="preserve">MabThera </w:t>
      </w:r>
      <w:r w:rsidR="00354554" w:rsidRPr="008A0ECD">
        <w:rPr>
          <w:lang w:val="nb-NO"/>
        </w:rPr>
        <w:t>ble administrert som en intravenøs infusjon med dosering 375 mg/m</w:t>
      </w:r>
      <w:r w:rsidR="00354554" w:rsidRPr="008A0ECD">
        <w:rPr>
          <w:vertAlign w:val="superscript"/>
          <w:lang w:val="nb-NO"/>
        </w:rPr>
        <w:t>2</w:t>
      </w:r>
      <w:r w:rsidR="00354554" w:rsidRPr="008A0ECD">
        <w:rPr>
          <w:lang w:val="nb-NO"/>
        </w:rPr>
        <w:t xml:space="preserve"> gitt 4 ganger med ukentlige intervaller til 203 NHL pasienter tidligere ubehandlet med </w:t>
      </w:r>
      <w:r w:rsidRPr="008A0ECD">
        <w:rPr>
          <w:lang w:val="nb-NO"/>
        </w:rPr>
        <w:t>MabThera</w:t>
      </w:r>
      <w:r w:rsidR="00354554" w:rsidRPr="008A0ECD">
        <w:rPr>
          <w:lang w:val="nb-NO"/>
        </w:rPr>
        <w:t>. Dette resulterte i gjennomsnittlig C</w:t>
      </w:r>
      <w:r w:rsidR="00354554" w:rsidRPr="008A0ECD">
        <w:rPr>
          <w:rFonts w:ascii="Times" w:hAnsi="Times"/>
          <w:szCs w:val="22"/>
          <w:vertAlign w:val="subscript"/>
          <w:lang w:val="nb-NO"/>
        </w:rPr>
        <w:t>max</w:t>
      </w:r>
      <w:r w:rsidR="00354554" w:rsidRPr="008A0ECD">
        <w:rPr>
          <w:lang w:val="nb-NO"/>
        </w:rPr>
        <w:t xml:space="preserve"> etter fjerde infusjon på 486 </w:t>
      </w:r>
      <w:r w:rsidR="00DF5D0C" w:rsidRPr="008A0ECD">
        <w:rPr>
          <w:lang w:val="nb-NO"/>
        </w:rPr>
        <w:t>mikrog</w:t>
      </w:r>
      <w:r w:rsidR="00354554" w:rsidRPr="008A0ECD">
        <w:rPr>
          <w:lang w:val="nb-NO"/>
        </w:rPr>
        <w:t>/ml (variasjon, 77,5 til 996,6 </w:t>
      </w:r>
      <w:r w:rsidR="00DF5D0C" w:rsidRPr="008A0ECD">
        <w:rPr>
          <w:lang w:val="nb-NO"/>
        </w:rPr>
        <w:t>mikrog</w:t>
      </w:r>
      <w:r w:rsidR="00354554" w:rsidRPr="008A0ECD">
        <w:rPr>
          <w:lang w:val="nb-NO"/>
        </w:rPr>
        <w:t xml:space="preserve">/ml). </w:t>
      </w:r>
      <w:r w:rsidR="00586D19" w:rsidRPr="008A0ECD">
        <w:rPr>
          <w:lang w:val="nb-NO"/>
        </w:rPr>
        <w:t>Rituksimab</w:t>
      </w:r>
      <w:r w:rsidR="00354554" w:rsidRPr="008A0ECD">
        <w:rPr>
          <w:lang w:val="nb-NO"/>
        </w:rPr>
        <w:t xml:space="preserve"> var detekterbart i serum hos pasienter 3-6 måneder etter siste behandling. </w:t>
      </w:r>
    </w:p>
    <w:p w14:paraId="6D4E7F7B" w14:textId="77777777" w:rsidR="00354554" w:rsidRPr="008A0ECD" w:rsidRDefault="00354554">
      <w:pPr>
        <w:rPr>
          <w:lang w:val="nb-NO"/>
        </w:rPr>
      </w:pPr>
    </w:p>
    <w:p w14:paraId="777D733D" w14:textId="77777777" w:rsidR="00354554" w:rsidRPr="008A0ECD" w:rsidRDefault="00354554">
      <w:pPr>
        <w:rPr>
          <w:lang w:val="nb-NO"/>
        </w:rPr>
      </w:pPr>
      <w:r w:rsidRPr="008A0ECD">
        <w:rPr>
          <w:lang w:val="nb-NO"/>
        </w:rPr>
        <w:t xml:space="preserve">Ved administrering av </w:t>
      </w:r>
      <w:r w:rsidR="00AE2CA9" w:rsidRPr="008A0ECD">
        <w:rPr>
          <w:lang w:val="nb-NO"/>
        </w:rPr>
        <w:t>MabThera</w:t>
      </w:r>
      <w:r w:rsidRPr="008A0ECD">
        <w:rPr>
          <w:lang w:val="nb-NO"/>
        </w:rPr>
        <w:t xml:space="preserve"> 375 mg/m</w:t>
      </w:r>
      <w:r w:rsidRPr="008A0ECD">
        <w:rPr>
          <w:vertAlign w:val="superscript"/>
          <w:lang w:val="nb-NO"/>
        </w:rPr>
        <w:t>2</w:t>
      </w:r>
      <w:r w:rsidRPr="008A0ECD">
        <w:rPr>
          <w:lang w:val="nb-NO"/>
        </w:rPr>
        <w:t xml:space="preserve"> som en intravenøs infusjon gitt 8 ganger med ukentlige intervaller til 37 pasienter med NHL, ble gjennomsnittlig C</w:t>
      </w:r>
      <w:r w:rsidRPr="008A0ECD">
        <w:rPr>
          <w:rFonts w:ascii="Times" w:hAnsi="Times"/>
          <w:szCs w:val="22"/>
          <w:vertAlign w:val="subscript"/>
          <w:lang w:val="nb-NO"/>
        </w:rPr>
        <w:t>max</w:t>
      </w:r>
      <w:r w:rsidRPr="008A0ECD">
        <w:rPr>
          <w:lang w:val="nb-NO"/>
        </w:rPr>
        <w:t xml:space="preserve"> økt med hver påfølgende infusjon, med spennvidde fra gjennomsnittlig 243 </w:t>
      </w:r>
      <w:r w:rsidR="00DF5D0C" w:rsidRPr="008A0ECD">
        <w:rPr>
          <w:lang w:val="nb-NO"/>
        </w:rPr>
        <w:t>mikrog</w:t>
      </w:r>
      <w:r w:rsidRPr="008A0ECD">
        <w:rPr>
          <w:lang w:val="nb-NO"/>
        </w:rPr>
        <w:t>/ml (variasjon, 16-582 </w:t>
      </w:r>
      <w:r w:rsidR="00DF5D0C" w:rsidRPr="008A0ECD">
        <w:rPr>
          <w:lang w:val="nb-NO"/>
        </w:rPr>
        <w:t>mikrog</w:t>
      </w:r>
      <w:r w:rsidRPr="008A0ECD">
        <w:rPr>
          <w:lang w:val="nb-NO"/>
        </w:rPr>
        <w:t>/ml) etter den første infusjonen til 550 </w:t>
      </w:r>
      <w:r w:rsidR="00DF5D0C" w:rsidRPr="008A0ECD">
        <w:rPr>
          <w:lang w:val="nb-NO"/>
        </w:rPr>
        <w:t>mikrog</w:t>
      </w:r>
      <w:r w:rsidRPr="008A0ECD">
        <w:rPr>
          <w:lang w:val="nb-NO"/>
        </w:rPr>
        <w:t>/ml (variasjon, 171-1177 </w:t>
      </w:r>
      <w:r w:rsidR="00DF5D0C" w:rsidRPr="008A0ECD">
        <w:rPr>
          <w:lang w:val="nb-NO"/>
        </w:rPr>
        <w:t>mikrog</w:t>
      </w:r>
      <w:r w:rsidRPr="008A0ECD">
        <w:rPr>
          <w:lang w:val="nb-NO"/>
        </w:rPr>
        <w:t>/ml) etter den åttende infusjonen.</w:t>
      </w:r>
    </w:p>
    <w:p w14:paraId="22BAD82F" w14:textId="77777777" w:rsidR="00354554" w:rsidRPr="008A0ECD" w:rsidRDefault="00354554">
      <w:pPr>
        <w:rPr>
          <w:lang w:val="nb-NO"/>
        </w:rPr>
      </w:pPr>
    </w:p>
    <w:p w14:paraId="750441A3" w14:textId="77777777" w:rsidR="00354554" w:rsidRPr="008A0ECD" w:rsidRDefault="00354554">
      <w:pPr>
        <w:rPr>
          <w:lang w:val="nb-NO"/>
        </w:rPr>
      </w:pPr>
      <w:r w:rsidRPr="008A0ECD">
        <w:rPr>
          <w:lang w:val="nb-NO"/>
        </w:rPr>
        <w:t xml:space="preserve">Den farmakokinetiske profilen for </w:t>
      </w:r>
      <w:r w:rsidR="00AE2CA9" w:rsidRPr="008A0ECD">
        <w:rPr>
          <w:lang w:val="nb-NO"/>
        </w:rPr>
        <w:t xml:space="preserve">MabThera </w:t>
      </w:r>
      <w:r w:rsidRPr="008A0ECD">
        <w:rPr>
          <w:lang w:val="nb-NO"/>
        </w:rPr>
        <w:t>administrert som 6 infusjoner av 375 mg/m</w:t>
      </w:r>
      <w:r w:rsidRPr="008A0ECD">
        <w:rPr>
          <w:vertAlign w:val="superscript"/>
          <w:lang w:val="nb-NO"/>
        </w:rPr>
        <w:t>2</w:t>
      </w:r>
      <w:r w:rsidRPr="008A0ECD">
        <w:rPr>
          <w:lang w:val="nb-NO"/>
        </w:rPr>
        <w:t xml:space="preserve"> i kombinasjon med 6 sykluser CHOP terapi var </w:t>
      </w:r>
      <w:r w:rsidR="00781D3F">
        <w:rPr>
          <w:lang w:val="nb-NO"/>
        </w:rPr>
        <w:t xml:space="preserve">tilsvarende som </w:t>
      </w:r>
      <w:r w:rsidRPr="008A0ECD">
        <w:rPr>
          <w:lang w:val="nb-NO"/>
        </w:rPr>
        <w:t xml:space="preserve">for </w:t>
      </w:r>
      <w:r w:rsidR="00AE2CA9" w:rsidRPr="008A0ECD">
        <w:rPr>
          <w:lang w:val="nb-NO"/>
        </w:rPr>
        <w:t xml:space="preserve">MabThera </w:t>
      </w:r>
      <w:r w:rsidRPr="008A0ECD">
        <w:rPr>
          <w:lang w:val="nb-NO"/>
        </w:rPr>
        <w:t>alene.</w:t>
      </w:r>
    </w:p>
    <w:p w14:paraId="3F56FDC1" w14:textId="77777777" w:rsidR="00354554" w:rsidRPr="008A0ECD" w:rsidRDefault="00354554">
      <w:pPr>
        <w:rPr>
          <w:szCs w:val="22"/>
          <w:lang w:val="nb-NO"/>
        </w:rPr>
      </w:pPr>
    </w:p>
    <w:p w14:paraId="0751B28D" w14:textId="77777777" w:rsidR="00A8356D" w:rsidRDefault="00A8356D" w:rsidP="00AF3EF5">
      <w:pPr>
        <w:keepNext/>
        <w:keepLines/>
        <w:rPr>
          <w:u w:val="single"/>
          <w:lang w:val="nb-NO"/>
        </w:rPr>
      </w:pPr>
      <w:r>
        <w:rPr>
          <w:u w:val="single"/>
          <w:lang w:val="nb-NO"/>
        </w:rPr>
        <w:lastRenderedPageBreak/>
        <w:t>Pediatrisk DLBCL/BL/BAL/BLL</w:t>
      </w:r>
    </w:p>
    <w:p w14:paraId="643B921A" w14:textId="77777777" w:rsidR="00A8356D" w:rsidRDefault="00A8356D" w:rsidP="00AF3EF5">
      <w:pPr>
        <w:keepNext/>
        <w:keepLines/>
        <w:rPr>
          <w:u w:val="single"/>
          <w:lang w:val="nb-NO"/>
        </w:rPr>
      </w:pPr>
    </w:p>
    <w:p w14:paraId="5C60E934" w14:textId="77777777" w:rsidR="00A8356D" w:rsidRPr="00300C2B" w:rsidRDefault="00A8356D" w:rsidP="00AF3EF5">
      <w:pPr>
        <w:keepNext/>
        <w:keepLines/>
        <w:rPr>
          <w:szCs w:val="22"/>
          <w:lang w:val="nb-NO"/>
        </w:rPr>
      </w:pPr>
      <w:r>
        <w:rPr>
          <w:szCs w:val="22"/>
          <w:lang w:val="nb-NO"/>
        </w:rPr>
        <w:t xml:space="preserve">I den kliniske studien med pediatrisk DLBCL/BL/BAL/BLL, ble farmakokinetikken undersøkt hos en undergruppe på 35 pasienter i alderen 3 år og eldre. Farmakokinetikken var sammenlignbar for de to aldergruppene </w:t>
      </w:r>
      <w:r>
        <w:rPr>
          <w:szCs w:val="22"/>
          <w:lang w:val="en-GB"/>
        </w:rPr>
        <w:sym w:font="Symbol" w:char="F0B3"/>
      </w:r>
      <w:r>
        <w:rPr>
          <w:szCs w:val="22"/>
          <w:lang w:val="nb-NO"/>
        </w:rPr>
        <w:t> </w:t>
      </w:r>
      <w:r w:rsidRPr="00C11237">
        <w:rPr>
          <w:szCs w:val="22"/>
          <w:lang w:val="nb-NO"/>
        </w:rPr>
        <w:t xml:space="preserve">3 til </w:t>
      </w:r>
      <w:r>
        <w:rPr>
          <w:szCs w:val="22"/>
          <w:lang w:val="en-GB"/>
        </w:rPr>
        <w:sym w:font="Symbol" w:char="F03C"/>
      </w:r>
      <w:r>
        <w:rPr>
          <w:szCs w:val="22"/>
          <w:lang w:val="nb-NO"/>
        </w:rPr>
        <w:t> 12 år</w:t>
      </w:r>
      <w:r w:rsidRPr="00C11237">
        <w:rPr>
          <w:szCs w:val="22"/>
          <w:lang w:val="nb-NO"/>
        </w:rPr>
        <w:t xml:space="preserve"> og </w:t>
      </w:r>
      <w:r>
        <w:rPr>
          <w:szCs w:val="22"/>
          <w:lang w:val="en-GB"/>
        </w:rPr>
        <w:sym w:font="Symbol" w:char="F0B3"/>
      </w:r>
      <w:r w:rsidRPr="00C11237">
        <w:rPr>
          <w:szCs w:val="22"/>
          <w:lang w:val="nb-NO"/>
        </w:rPr>
        <w:t> 12 til &lt;</w:t>
      </w:r>
      <w:r>
        <w:rPr>
          <w:szCs w:val="22"/>
          <w:lang w:val="nb-NO"/>
        </w:rPr>
        <w:t> </w:t>
      </w:r>
      <w:r w:rsidRPr="00C11237">
        <w:rPr>
          <w:szCs w:val="22"/>
          <w:lang w:val="nb-NO"/>
        </w:rPr>
        <w:t xml:space="preserve">18 </w:t>
      </w:r>
      <w:r>
        <w:rPr>
          <w:szCs w:val="22"/>
          <w:lang w:val="nb-NO"/>
        </w:rPr>
        <w:t>år. Etter to MabThera i.v. infusjoner på 375</w:t>
      </w:r>
      <w:r w:rsidRPr="0061244C">
        <w:rPr>
          <w:lang w:val="nb-NO"/>
        </w:rPr>
        <w:t> mg/m</w:t>
      </w:r>
      <w:r w:rsidRPr="0061244C">
        <w:rPr>
          <w:vertAlign w:val="superscript"/>
          <w:lang w:val="nb-NO"/>
        </w:rPr>
        <w:t>2</w:t>
      </w:r>
      <w:r>
        <w:rPr>
          <w:szCs w:val="22"/>
          <w:lang w:val="nb-NO"/>
        </w:rPr>
        <w:t xml:space="preserve"> i hver av de to induksjonssyklusene (syklus 1 og 2) etterfulgt av én MabThera i.v. infusjon på </w:t>
      </w:r>
      <w:r w:rsidRPr="0061244C">
        <w:rPr>
          <w:lang w:val="nb-NO"/>
        </w:rPr>
        <w:t>375 mg/m</w:t>
      </w:r>
      <w:r w:rsidRPr="0061244C">
        <w:rPr>
          <w:vertAlign w:val="superscript"/>
          <w:lang w:val="nb-NO"/>
        </w:rPr>
        <w:t>2</w:t>
      </w:r>
      <w:r>
        <w:rPr>
          <w:szCs w:val="22"/>
          <w:lang w:val="nb-NO"/>
        </w:rPr>
        <w:t xml:space="preserve"> i hver konsolideringssyklus (syklus 3 og 4), var den maksimale konsentrasjonen høyest etter den fjerde infusjonen (syklus 2). Det geometriske gjennomsnittet var 347 mikrogram/ml. Etter dette var det geometriske gjennomsnittet av maksimal konsentrasjon lavere (syklus 4: 247 mikrogram/ml). </w:t>
      </w:r>
      <w:r w:rsidRPr="00300C2B">
        <w:rPr>
          <w:szCs w:val="22"/>
          <w:lang w:val="nb-NO"/>
        </w:rPr>
        <w:t xml:space="preserve">Med dette doseringsregimet ble </w:t>
      </w:r>
      <w:r>
        <w:rPr>
          <w:szCs w:val="22"/>
          <w:lang w:val="nb-NO"/>
        </w:rPr>
        <w:t xml:space="preserve">minimumskonsentrasjoner </w:t>
      </w:r>
      <w:r w:rsidRPr="00300C2B">
        <w:rPr>
          <w:szCs w:val="22"/>
          <w:lang w:val="nb-NO"/>
        </w:rPr>
        <w:t xml:space="preserve">opprettholdt </w:t>
      </w:r>
      <w:r>
        <w:rPr>
          <w:lang w:val="nb-NO"/>
        </w:rPr>
        <w:t xml:space="preserve">med </w:t>
      </w:r>
      <w:r w:rsidRPr="00300C2B">
        <w:rPr>
          <w:lang w:val="nb-NO"/>
        </w:rPr>
        <w:t>geometriske</w:t>
      </w:r>
      <w:r w:rsidRPr="0061244C">
        <w:rPr>
          <w:lang w:val="nb-NO"/>
        </w:rPr>
        <w:t xml:space="preserve"> gjennomsnitt:</w:t>
      </w:r>
      <w:r>
        <w:rPr>
          <w:lang w:val="nb-NO"/>
        </w:rPr>
        <w:t xml:space="preserve"> 41,8 mikro</w:t>
      </w:r>
      <w:r w:rsidRPr="00300C2B">
        <w:rPr>
          <w:lang w:val="nb-NO"/>
        </w:rPr>
        <w:t>g/ml</w:t>
      </w:r>
      <w:r>
        <w:rPr>
          <w:lang w:val="nb-NO"/>
        </w:rPr>
        <w:t xml:space="preserve"> (pre-</w:t>
      </w:r>
      <w:r w:rsidRPr="00300C2B">
        <w:rPr>
          <w:lang w:val="nb-NO"/>
        </w:rPr>
        <w:t>dose s</w:t>
      </w:r>
      <w:r>
        <w:rPr>
          <w:lang w:val="nb-NO"/>
        </w:rPr>
        <w:t>yklus 2; etter 1 syklus), 67,7 mikro</w:t>
      </w:r>
      <w:r w:rsidRPr="00300C2B">
        <w:rPr>
          <w:lang w:val="nb-NO"/>
        </w:rPr>
        <w:t>g/ml</w:t>
      </w:r>
      <w:r>
        <w:rPr>
          <w:lang w:val="nb-NO"/>
        </w:rPr>
        <w:t xml:space="preserve"> (pre-</w:t>
      </w:r>
      <w:r w:rsidRPr="0061244C">
        <w:rPr>
          <w:lang w:val="nb-NO"/>
        </w:rPr>
        <w:t xml:space="preserve">dose </w:t>
      </w:r>
      <w:r>
        <w:rPr>
          <w:lang w:val="nb-NO"/>
        </w:rPr>
        <w:t>s</w:t>
      </w:r>
      <w:r w:rsidRPr="00300C2B">
        <w:rPr>
          <w:lang w:val="nb-NO"/>
        </w:rPr>
        <w:t>yklus</w:t>
      </w:r>
      <w:r w:rsidRPr="0061244C">
        <w:rPr>
          <w:lang w:val="nb-NO"/>
        </w:rPr>
        <w:t xml:space="preserve"> 3, </w:t>
      </w:r>
      <w:r>
        <w:rPr>
          <w:lang w:val="nb-NO"/>
        </w:rPr>
        <w:t>etter</w:t>
      </w:r>
      <w:r w:rsidRPr="0061244C">
        <w:rPr>
          <w:lang w:val="nb-NO"/>
        </w:rPr>
        <w:t xml:space="preserve"> 2 </w:t>
      </w:r>
      <w:r>
        <w:rPr>
          <w:lang w:val="nb-NO"/>
        </w:rPr>
        <w:t>s</w:t>
      </w:r>
      <w:r w:rsidRPr="00300C2B">
        <w:rPr>
          <w:lang w:val="nb-NO"/>
        </w:rPr>
        <w:t>yklu</w:t>
      </w:r>
      <w:r w:rsidRPr="0061244C">
        <w:rPr>
          <w:lang w:val="nb-NO"/>
        </w:rPr>
        <w:t>s</w:t>
      </w:r>
      <w:r>
        <w:rPr>
          <w:lang w:val="nb-NO"/>
        </w:rPr>
        <w:t>er</w:t>
      </w:r>
      <w:r w:rsidRPr="00300C2B">
        <w:rPr>
          <w:lang w:val="nb-NO"/>
        </w:rPr>
        <w:t>) og 58,</w:t>
      </w:r>
      <w:r w:rsidRPr="0061244C">
        <w:rPr>
          <w:lang w:val="nb-NO"/>
        </w:rPr>
        <w:t>5</w:t>
      </w:r>
      <w:r>
        <w:rPr>
          <w:lang w:val="nb-NO"/>
        </w:rPr>
        <w:t> mikro</w:t>
      </w:r>
      <w:r w:rsidRPr="00300C2B">
        <w:rPr>
          <w:lang w:val="nb-NO"/>
        </w:rPr>
        <w:t>g/ml</w:t>
      </w:r>
      <w:r>
        <w:rPr>
          <w:lang w:val="nb-NO"/>
        </w:rPr>
        <w:t xml:space="preserve"> (pre-</w:t>
      </w:r>
      <w:r w:rsidRPr="0061244C">
        <w:rPr>
          <w:lang w:val="nb-NO"/>
        </w:rPr>
        <w:t xml:space="preserve">dose </w:t>
      </w:r>
      <w:r>
        <w:rPr>
          <w:lang w:val="nb-NO"/>
        </w:rPr>
        <w:t>s</w:t>
      </w:r>
      <w:r w:rsidRPr="00300C2B">
        <w:rPr>
          <w:lang w:val="nb-NO"/>
        </w:rPr>
        <w:t>yk</w:t>
      </w:r>
      <w:r w:rsidRPr="0061244C">
        <w:rPr>
          <w:lang w:val="nb-NO"/>
        </w:rPr>
        <w:t>l</w:t>
      </w:r>
      <w:r>
        <w:rPr>
          <w:lang w:val="nb-NO"/>
        </w:rPr>
        <w:t>us</w:t>
      </w:r>
      <w:r w:rsidRPr="0061244C">
        <w:rPr>
          <w:lang w:val="nb-NO"/>
        </w:rPr>
        <w:t xml:space="preserve"> 4, </w:t>
      </w:r>
      <w:r>
        <w:rPr>
          <w:lang w:val="nb-NO"/>
        </w:rPr>
        <w:t>etter 3 </w:t>
      </w:r>
      <w:r w:rsidRPr="00300C2B">
        <w:rPr>
          <w:lang w:val="nb-NO"/>
        </w:rPr>
        <w:t>syk</w:t>
      </w:r>
      <w:r w:rsidRPr="0061244C">
        <w:rPr>
          <w:lang w:val="nb-NO"/>
        </w:rPr>
        <w:t>l</w:t>
      </w:r>
      <w:r>
        <w:rPr>
          <w:lang w:val="nb-NO"/>
        </w:rPr>
        <w:t>u</w:t>
      </w:r>
      <w:r w:rsidRPr="0061244C">
        <w:rPr>
          <w:lang w:val="nb-NO"/>
        </w:rPr>
        <w:t>s</w:t>
      </w:r>
      <w:r>
        <w:rPr>
          <w:lang w:val="nb-NO"/>
        </w:rPr>
        <w:t>er)</w:t>
      </w:r>
      <w:r w:rsidRPr="0061244C">
        <w:rPr>
          <w:lang w:val="nb-NO"/>
        </w:rPr>
        <w:t>.</w:t>
      </w:r>
      <w:r>
        <w:rPr>
          <w:lang w:val="nb-NO"/>
        </w:rPr>
        <w:t xml:space="preserve"> Median halveringstid hos pediatriske pasienter fra 3 års alder var 26 dager.</w:t>
      </w:r>
    </w:p>
    <w:p w14:paraId="0CDF501A" w14:textId="77777777" w:rsidR="00A8356D" w:rsidRPr="000D10C3" w:rsidRDefault="00A8356D" w:rsidP="00A8356D">
      <w:pPr>
        <w:keepNext/>
        <w:keepLines/>
        <w:outlineLvl w:val="0"/>
        <w:rPr>
          <w:u w:val="single"/>
          <w:lang w:val="nb-NO"/>
        </w:rPr>
      </w:pPr>
    </w:p>
    <w:p w14:paraId="6E10B19C" w14:textId="77777777" w:rsidR="00A8356D" w:rsidRPr="00C446BC" w:rsidRDefault="00A8356D" w:rsidP="00345F61">
      <w:pPr>
        <w:keepNext/>
        <w:keepLines/>
        <w:outlineLvl w:val="0"/>
        <w:rPr>
          <w:lang w:val="nb-NO"/>
        </w:rPr>
      </w:pPr>
      <w:r w:rsidRPr="00DA7B53">
        <w:rPr>
          <w:lang w:val="nb-NO"/>
        </w:rPr>
        <w:t>MabTheras farmakokinetiske karakteristika hos pediatriske pasienter med DLBCL/BL/BAL/BLL var tilsvarende som det som er observert hos voksne NHL-pasienter.</w:t>
      </w:r>
    </w:p>
    <w:p w14:paraId="117AA868" w14:textId="77777777" w:rsidR="00A8356D" w:rsidRDefault="00A8356D" w:rsidP="00345F61">
      <w:pPr>
        <w:keepNext/>
        <w:keepLines/>
        <w:outlineLvl w:val="0"/>
        <w:rPr>
          <w:u w:val="single"/>
          <w:lang w:val="nb-NO"/>
        </w:rPr>
      </w:pPr>
    </w:p>
    <w:p w14:paraId="299B65A4" w14:textId="77777777" w:rsidR="0071342F" w:rsidRDefault="0071342F" w:rsidP="00345F61">
      <w:pPr>
        <w:keepNext/>
        <w:keepLines/>
        <w:outlineLvl w:val="0"/>
        <w:rPr>
          <w:u w:val="single"/>
          <w:lang w:val="nb-NO"/>
        </w:rPr>
      </w:pPr>
      <w:r w:rsidRPr="00DC1F5B">
        <w:rPr>
          <w:lang w:val="nb-NO"/>
        </w:rPr>
        <w:t xml:space="preserve">Ingen farmakokinetiske data er tilgjengelige for aldersgruppen </w:t>
      </w:r>
      <w:r w:rsidRPr="002457C7">
        <w:rPr>
          <w:szCs w:val="22"/>
          <w:lang w:val="en-GB"/>
        </w:rPr>
        <w:sym w:font="Symbol" w:char="F0B3"/>
      </w:r>
      <w:r w:rsidRPr="002457C7">
        <w:rPr>
          <w:szCs w:val="22"/>
          <w:lang w:val="nb-NO"/>
        </w:rPr>
        <w:t> </w:t>
      </w:r>
      <w:r>
        <w:rPr>
          <w:szCs w:val="22"/>
          <w:lang w:val="nb-NO"/>
        </w:rPr>
        <w:t>6 måneder</w:t>
      </w:r>
      <w:r w:rsidRPr="00C11237">
        <w:rPr>
          <w:szCs w:val="22"/>
          <w:lang w:val="nb-NO"/>
        </w:rPr>
        <w:t xml:space="preserve"> til </w:t>
      </w:r>
      <w:r>
        <w:rPr>
          <w:szCs w:val="22"/>
          <w:lang w:val="en-GB"/>
        </w:rPr>
        <w:sym w:font="Symbol" w:char="F03C"/>
      </w:r>
      <w:r>
        <w:rPr>
          <w:szCs w:val="22"/>
          <w:lang w:val="nb-NO"/>
        </w:rPr>
        <w:t xml:space="preserve"> 3 år. </w:t>
      </w:r>
      <w:r w:rsidR="00186102">
        <w:rPr>
          <w:szCs w:val="22"/>
          <w:lang w:val="nb-NO"/>
        </w:rPr>
        <w:t>F</w:t>
      </w:r>
      <w:r>
        <w:rPr>
          <w:szCs w:val="22"/>
          <w:lang w:val="nb-NO"/>
        </w:rPr>
        <w:t xml:space="preserve">armakokinetiske populasjonsmodeller </w:t>
      </w:r>
      <w:r w:rsidR="00186102">
        <w:rPr>
          <w:szCs w:val="22"/>
          <w:lang w:val="nb-NO"/>
        </w:rPr>
        <w:t xml:space="preserve">anslår imidlertid </w:t>
      </w:r>
      <w:r>
        <w:rPr>
          <w:szCs w:val="22"/>
          <w:lang w:val="nb-NO"/>
        </w:rPr>
        <w:t xml:space="preserve">at </w:t>
      </w:r>
      <w:r w:rsidR="0080215D">
        <w:rPr>
          <w:szCs w:val="22"/>
          <w:lang w:val="nb-NO"/>
        </w:rPr>
        <w:t xml:space="preserve">den systemiske </w:t>
      </w:r>
      <w:r>
        <w:rPr>
          <w:szCs w:val="22"/>
          <w:lang w:val="nb-NO"/>
        </w:rPr>
        <w:t xml:space="preserve">eksponeringen </w:t>
      </w:r>
      <w:r w:rsidR="00F92A6B">
        <w:rPr>
          <w:szCs w:val="22"/>
          <w:lang w:val="nb-NO"/>
        </w:rPr>
        <w:t>(AUC, C</w:t>
      </w:r>
      <w:r w:rsidR="00F61C75" w:rsidRPr="00DC1F5B">
        <w:rPr>
          <w:szCs w:val="22"/>
          <w:vertAlign w:val="subscript"/>
          <w:lang w:val="nb-NO"/>
        </w:rPr>
        <w:t>min</w:t>
      </w:r>
      <w:r w:rsidR="00F61C75">
        <w:rPr>
          <w:szCs w:val="22"/>
          <w:lang w:val="nb-NO"/>
        </w:rPr>
        <w:t>)</w:t>
      </w:r>
      <w:r w:rsidR="00A25329">
        <w:rPr>
          <w:szCs w:val="22"/>
          <w:lang w:val="nb-NO"/>
        </w:rPr>
        <w:t xml:space="preserve"> </w:t>
      </w:r>
      <w:r>
        <w:rPr>
          <w:szCs w:val="22"/>
          <w:lang w:val="nb-NO"/>
        </w:rPr>
        <w:t xml:space="preserve">i denne aldersgruppen er sammenlignbar </w:t>
      </w:r>
      <w:r w:rsidR="0080215D">
        <w:rPr>
          <w:szCs w:val="22"/>
          <w:lang w:val="nb-NO"/>
        </w:rPr>
        <w:t xml:space="preserve">med aldersgruppen </w:t>
      </w:r>
      <w:r w:rsidR="0080215D">
        <w:rPr>
          <w:szCs w:val="22"/>
          <w:lang w:val="en-GB"/>
        </w:rPr>
        <w:sym w:font="Symbol" w:char="F0B3"/>
      </w:r>
      <w:r w:rsidR="0080215D" w:rsidRPr="0080215D">
        <w:rPr>
          <w:szCs w:val="22"/>
          <w:lang w:val="nb-NO"/>
        </w:rPr>
        <w:t> </w:t>
      </w:r>
      <w:r w:rsidR="0080215D">
        <w:rPr>
          <w:szCs w:val="22"/>
          <w:lang w:val="nb-NO"/>
        </w:rPr>
        <w:t>3 år</w:t>
      </w:r>
      <w:r w:rsidR="00B02117">
        <w:rPr>
          <w:szCs w:val="22"/>
          <w:lang w:val="nb-NO"/>
        </w:rPr>
        <w:t xml:space="preserve"> (tabell </w:t>
      </w:r>
      <w:r w:rsidR="00F92A6B">
        <w:rPr>
          <w:szCs w:val="22"/>
          <w:lang w:val="nb-NO"/>
        </w:rPr>
        <w:t>2</w:t>
      </w:r>
      <w:r w:rsidR="00AC12FD">
        <w:rPr>
          <w:szCs w:val="22"/>
          <w:lang w:val="nb-NO"/>
        </w:rPr>
        <w:t>4</w:t>
      </w:r>
      <w:r w:rsidR="00F92A6B">
        <w:rPr>
          <w:szCs w:val="22"/>
          <w:lang w:val="nb-NO"/>
        </w:rPr>
        <w:t>)</w:t>
      </w:r>
      <w:r w:rsidR="0080215D">
        <w:rPr>
          <w:szCs w:val="22"/>
          <w:lang w:val="nb-NO"/>
        </w:rPr>
        <w:t>.</w:t>
      </w:r>
      <w:r w:rsidR="005D700D">
        <w:rPr>
          <w:szCs w:val="22"/>
          <w:lang w:val="nb-NO"/>
        </w:rPr>
        <w:t xml:space="preserve"> Mindre tumorstørrelse ved </w:t>
      </w:r>
      <w:r w:rsidR="000E0EB5">
        <w:rPr>
          <w:szCs w:val="22"/>
          <w:lang w:val="nb-NO"/>
        </w:rPr>
        <w:t>utgangspunktet</w:t>
      </w:r>
      <w:r w:rsidR="005D700D">
        <w:rPr>
          <w:szCs w:val="22"/>
          <w:lang w:val="nb-NO"/>
        </w:rPr>
        <w:t xml:space="preserve"> er forbundet med høyere eksponering på grunn av lavere tidsavhengig clearance. Systemiske eksponeringer som er påvirket av forskjellige tumorstørrelser forblir likevel innenfor</w:t>
      </w:r>
      <w:r w:rsidR="001F7D9F">
        <w:rPr>
          <w:szCs w:val="22"/>
          <w:lang w:val="nb-NO"/>
        </w:rPr>
        <w:t xml:space="preserve"> et terapeutisk eksponeringsområde med</w:t>
      </w:r>
      <w:r w:rsidR="005D700D">
        <w:rPr>
          <w:szCs w:val="22"/>
          <w:lang w:val="nb-NO"/>
        </w:rPr>
        <w:t xml:space="preserve"> en akseptabel sikkerhetsprofil.</w:t>
      </w:r>
    </w:p>
    <w:p w14:paraId="4996FF79" w14:textId="77777777" w:rsidR="00F50C97" w:rsidRPr="00DC1F5B" w:rsidRDefault="00F50C97" w:rsidP="00F50C97">
      <w:pPr>
        <w:spacing w:after="120"/>
        <w:jc w:val="both"/>
        <w:rPr>
          <w:b/>
          <w:szCs w:val="22"/>
          <w:highlight w:val="cyan"/>
          <w:lang w:val="nb-NO" w:eastAsia="en-US"/>
        </w:rPr>
      </w:pPr>
    </w:p>
    <w:p w14:paraId="40D395F4" w14:textId="77777777" w:rsidR="00F50C97" w:rsidRPr="00F50C97" w:rsidRDefault="00F50C97" w:rsidP="00DC1F5B">
      <w:pPr>
        <w:spacing w:after="120"/>
        <w:ind w:left="1134" w:hanging="1134"/>
        <w:rPr>
          <w:b/>
          <w:szCs w:val="22"/>
          <w:lang w:val="nb-NO" w:eastAsia="en-US"/>
        </w:rPr>
      </w:pPr>
      <w:r w:rsidRPr="00F50C97">
        <w:rPr>
          <w:b/>
          <w:szCs w:val="22"/>
          <w:lang w:val="nb-NO" w:eastAsia="en-US"/>
        </w:rPr>
        <w:t>Tabell 2</w:t>
      </w:r>
      <w:r w:rsidR="00AC12FD">
        <w:rPr>
          <w:b/>
          <w:szCs w:val="22"/>
          <w:lang w:val="nb-NO" w:eastAsia="en-US"/>
        </w:rPr>
        <w:t>4</w:t>
      </w:r>
      <w:r w:rsidRPr="00F50C97">
        <w:rPr>
          <w:b/>
          <w:szCs w:val="22"/>
          <w:lang w:val="nb-NO" w:eastAsia="en-US"/>
        </w:rPr>
        <w:t xml:space="preserve"> </w:t>
      </w:r>
      <w:r w:rsidR="00186102">
        <w:rPr>
          <w:b/>
          <w:szCs w:val="22"/>
          <w:lang w:val="nb-NO" w:eastAsia="en-US"/>
        </w:rPr>
        <w:tab/>
      </w:r>
      <w:r w:rsidR="000E0EB5">
        <w:rPr>
          <w:b/>
          <w:szCs w:val="22"/>
          <w:lang w:val="nb-NO" w:eastAsia="en-US"/>
        </w:rPr>
        <w:t xml:space="preserve">Anslåtte </w:t>
      </w:r>
      <w:r w:rsidRPr="00F50C97">
        <w:rPr>
          <w:b/>
          <w:szCs w:val="22"/>
          <w:lang w:val="nb-NO" w:eastAsia="en-US"/>
        </w:rPr>
        <w:t>farmakokinetiske paramet</w:t>
      </w:r>
      <w:r w:rsidR="007D6F64">
        <w:rPr>
          <w:b/>
          <w:szCs w:val="22"/>
          <w:lang w:val="nb-NO" w:eastAsia="en-US"/>
        </w:rPr>
        <w:t>e</w:t>
      </w:r>
      <w:r w:rsidRPr="00F50C97">
        <w:rPr>
          <w:b/>
          <w:szCs w:val="22"/>
          <w:lang w:val="nb-NO" w:eastAsia="en-US"/>
        </w:rPr>
        <w:t xml:space="preserve">re </w:t>
      </w:r>
      <w:r w:rsidR="000D3119">
        <w:rPr>
          <w:b/>
          <w:szCs w:val="22"/>
          <w:lang w:val="nb-NO" w:eastAsia="en-US"/>
        </w:rPr>
        <w:t xml:space="preserve">når </w:t>
      </w:r>
      <w:r w:rsidRPr="00F50C97">
        <w:rPr>
          <w:b/>
          <w:szCs w:val="22"/>
          <w:lang w:val="nb-NO" w:eastAsia="en-US"/>
        </w:rPr>
        <w:t xml:space="preserve">doseringsregimet for rituksimab </w:t>
      </w:r>
      <w:r w:rsidR="007D6F64">
        <w:rPr>
          <w:b/>
          <w:szCs w:val="22"/>
          <w:lang w:val="nb-NO" w:eastAsia="en-US"/>
        </w:rPr>
        <w:t>ved</w:t>
      </w:r>
      <w:r w:rsidRPr="00F50C97">
        <w:rPr>
          <w:b/>
          <w:szCs w:val="22"/>
          <w:lang w:val="nb-NO" w:eastAsia="en-US"/>
        </w:rPr>
        <w:t xml:space="preserve"> </w:t>
      </w:r>
      <w:r>
        <w:rPr>
          <w:b/>
          <w:szCs w:val="22"/>
          <w:lang w:val="nb-NO" w:eastAsia="en-US"/>
        </w:rPr>
        <w:t xml:space="preserve">pediatrisk </w:t>
      </w:r>
      <w:r w:rsidRPr="00F50C97">
        <w:rPr>
          <w:b/>
          <w:szCs w:val="22"/>
          <w:lang w:val="nb-NO" w:eastAsia="en-US"/>
        </w:rPr>
        <w:t>DLBCL/BL/BAL/BLL</w:t>
      </w:r>
      <w:r w:rsidR="000D3119">
        <w:rPr>
          <w:b/>
          <w:szCs w:val="22"/>
          <w:lang w:val="nb-NO" w:eastAsia="en-US"/>
        </w:rPr>
        <w:t xml:space="preserve"> følges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F50C97" w:rsidRPr="008D1978" w14:paraId="2568F0E8" w14:textId="77777777" w:rsidTr="00723B15">
        <w:trPr>
          <w:trHeight w:val="491"/>
        </w:trPr>
        <w:tc>
          <w:tcPr>
            <w:tcW w:w="2028" w:type="dxa"/>
            <w:vAlign w:val="center"/>
          </w:tcPr>
          <w:p w14:paraId="102C990B" w14:textId="77777777" w:rsidR="00F50C97" w:rsidRPr="00F50C97" w:rsidRDefault="00F50C97" w:rsidP="00723B15">
            <w:pPr>
              <w:rPr>
                <w:b/>
                <w:szCs w:val="22"/>
                <w:lang w:val="en-GB" w:eastAsia="en-US"/>
              </w:rPr>
            </w:pPr>
            <w:proofErr w:type="spellStart"/>
            <w:r w:rsidRPr="00F50C97">
              <w:rPr>
                <w:b/>
                <w:szCs w:val="22"/>
                <w:lang w:val="en-GB" w:eastAsia="en-US"/>
              </w:rPr>
              <w:t>A</w:t>
            </w:r>
            <w:r w:rsidR="00B67578">
              <w:rPr>
                <w:b/>
                <w:szCs w:val="22"/>
                <w:lang w:val="en-GB" w:eastAsia="en-US"/>
              </w:rPr>
              <w:t>ldersgruppe</w:t>
            </w:r>
            <w:proofErr w:type="spellEnd"/>
          </w:p>
        </w:tc>
        <w:tc>
          <w:tcPr>
            <w:tcW w:w="2346" w:type="dxa"/>
            <w:vAlign w:val="center"/>
          </w:tcPr>
          <w:p w14:paraId="19F807F3" w14:textId="77777777" w:rsidR="00F50C97" w:rsidRPr="00F50C97" w:rsidRDefault="00B67578" w:rsidP="00723B15">
            <w:pPr>
              <w:rPr>
                <w:b/>
                <w:szCs w:val="22"/>
                <w:lang w:val="en-GB" w:eastAsia="en-US"/>
              </w:rPr>
            </w:pPr>
            <w:r>
              <w:rPr>
                <w:b/>
                <w:szCs w:val="22"/>
                <w:lang w:val="en-GB" w:eastAsia="en-US"/>
              </w:rPr>
              <w:t>≥ 6 </w:t>
            </w:r>
            <w:proofErr w:type="spellStart"/>
            <w:r>
              <w:rPr>
                <w:b/>
                <w:szCs w:val="22"/>
                <w:lang w:val="en-GB" w:eastAsia="en-US"/>
              </w:rPr>
              <w:t>måneder</w:t>
            </w:r>
            <w:proofErr w:type="spellEnd"/>
            <w:r>
              <w:rPr>
                <w:b/>
                <w:szCs w:val="22"/>
                <w:lang w:val="en-GB" w:eastAsia="en-US"/>
              </w:rPr>
              <w:t xml:space="preserve"> </w:t>
            </w:r>
            <w:proofErr w:type="spellStart"/>
            <w:r>
              <w:rPr>
                <w:b/>
                <w:szCs w:val="22"/>
                <w:lang w:val="en-GB" w:eastAsia="en-US"/>
              </w:rPr>
              <w:t>til</w:t>
            </w:r>
            <w:proofErr w:type="spellEnd"/>
            <w:r>
              <w:rPr>
                <w:b/>
                <w:szCs w:val="22"/>
                <w:lang w:val="en-GB" w:eastAsia="en-US"/>
              </w:rPr>
              <w:t xml:space="preserve"> &lt; 3 </w:t>
            </w:r>
            <w:proofErr w:type="spellStart"/>
            <w:r>
              <w:rPr>
                <w:b/>
                <w:szCs w:val="22"/>
                <w:lang w:val="en-GB" w:eastAsia="en-US"/>
              </w:rPr>
              <w:t>år</w:t>
            </w:r>
            <w:proofErr w:type="spellEnd"/>
          </w:p>
        </w:tc>
        <w:tc>
          <w:tcPr>
            <w:tcW w:w="2346" w:type="dxa"/>
            <w:vAlign w:val="center"/>
          </w:tcPr>
          <w:p w14:paraId="5B55BDA8" w14:textId="77777777" w:rsidR="00F50C97" w:rsidRPr="00F50C97" w:rsidRDefault="00B67578" w:rsidP="00723B15">
            <w:pPr>
              <w:rPr>
                <w:b/>
                <w:szCs w:val="22"/>
                <w:lang w:val="en-GB" w:eastAsia="en-US"/>
              </w:rPr>
            </w:pPr>
            <w:r>
              <w:rPr>
                <w:b/>
                <w:szCs w:val="22"/>
                <w:lang w:val="en-GB" w:eastAsia="en-US"/>
              </w:rPr>
              <w:t>≥ 3 </w:t>
            </w:r>
            <w:proofErr w:type="spellStart"/>
            <w:r>
              <w:rPr>
                <w:b/>
                <w:szCs w:val="22"/>
                <w:lang w:val="en-GB" w:eastAsia="en-US"/>
              </w:rPr>
              <w:t>år</w:t>
            </w:r>
            <w:proofErr w:type="spellEnd"/>
            <w:r>
              <w:rPr>
                <w:b/>
                <w:szCs w:val="22"/>
                <w:lang w:val="en-GB" w:eastAsia="en-US"/>
              </w:rPr>
              <w:t xml:space="preserve"> </w:t>
            </w:r>
            <w:proofErr w:type="spellStart"/>
            <w:r>
              <w:rPr>
                <w:b/>
                <w:szCs w:val="22"/>
                <w:lang w:val="en-GB" w:eastAsia="en-US"/>
              </w:rPr>
              <w:t>til</w:t>
            </w:r>
            <w:proofErr w:type="spellEnd"/>
            <w:r>
              <w:rPr>
                <w:b/>
                <w:szCs w:val="22"/>
                <w:lang w:val="en-GB" w:eastAsia="en-US"/>
              </w:rPr>
              <w:t xml:space="preserve"> &lt; 12 </w:t>
            </w:r>
            <w:proofErr w:type="spellStart"/>
            <w:r>
              <w:rPr>
                <w:b/>
                <w:szCs w:val="22"/>
                <w:lang w:val="en-GB" w:eastAsia="en-US"/>
              </w:rPr>
              <w:t>år</w:t>
            </w:r>
            <w:proofErr w:type="spellEnd"/>
          </w:p>
        </w:tc>
        <w:tc>
          <w:tcPr>
            <w:tcW w:w="2347" w:type="dxa"/>
            <w:vAlign w:val="center"/>
          </w:tcPr>
          <w:p w14:paraId="0359C1B5" w14:textId="77777777" w:rsidR="00F50C97" w:rsidRPr="00F50C97" w:rsidRDefault="00B67578" w:rsidP="00B67578">
            <w:pPr>
              <w:rPr>
                <w:b/>
                <w:szCs w:val="22"/>
                <w:lang w:val="en-GB" w:eastAsia="en-US"/>
              </w:rPr>
            </w:pPr>
            <w:r>
              <w:rPr>
                <w:b/>
                <w:szCs w:val="22"/>
                <w:lang w:val="en-GB" w:eastAsia="en-US"/>
              </w:rPr>
              <w:t>≥ </w:t>
            </w:r>
            <w:r w:rsidR="009D383C">
              <w:rPr>
                <w:b/>
                <w:szCs w:val="22"/>
                <w:lang w:val="en-GB" w:eastAsia="en-US"/>
              </w:rPr>
              <w:t xml:space="preserve">12 </w:t>
            </w:r>
            <w:proofErr w:type="spellStart"/>
            <w:r w:rsidR="009D383C">
              <w:rPr>
                <w:b/>
                <w:szCs w:val="22"/>
                <w:lang w:val="en-GB" w:eastAsia="en-US"/>
              </w:rPr>
              <w:t>til</w:t>
            </w:r>
            <w:proofErr w:type="spellEnd"/>
            <w:r>
              <w:rPr>
                <w:b/>
                <w:szCs w:val="22"/>
                <w:lang w:val="en-GB" w:eastAsia="en-US"/>
              </w:rPr>
              <w:t xml:space="preserve"> &lt; 18 </w:t>
            </w:r>
            <w:proofErr w:type="spellStart"/>
            <w:r>
              <w:rPr>
                <w:b/>
                <w:szCs w:val="22"/>
                <w:lang w:val="en-GB" w:eastAsia="en-US"/>
              </w:rPr>
              <w:t>år</w:t>
            </w:r>
            <w:proofErr w:type="spellEnd"/>
          </w:p>
        </w:tc>
      </w:tr>
      <w:tr w:rsidR="00F50C97" w:rsidRPr="008D1978" w14:paraId="5EA2E9BA" w14:textId="77777777" w:rsidTr="00723B15">
        <w:trPr>
          <w:trHeight w:val="397"/>
        </w:trPr>
        <w:tc>
          <w:tcPr>
            <w:tcW w:w="2028" w:type="dxa"/>
            <w:vAlign w:val="center"/>
          </w:tcPr>
          <w:p w14:paraId="45EEB7F1" w14:textId="77777777" w:rsidR="00F50C97" w:rsidRPr="00F50C97" w:rsidRDefault="00F50C97" w:rsidP="002457C7">
            <w:pPr>
              <w:rPr>
                <w:szCs w:val="22"/>
                <w:vertAlign w:val="subscript"/>
                <w:lang w:val="en-GB" w:eastAsia="en-US"/>
              </w:rPr>
            </w:pPr>
            <w:proofErr w:type="spellStart"/>
            <w:r w:rsidRPr="00F50C97">
              <w:rPr>
                <w:szCs w:val="22"/>
                <w:lang w:val="en-GB" w:eastAsia="en-US"/>
              </w:rPr>
              <w:t>C</w:t>
            </w:r>
            <w:r w:rsidR="000D02BF">
              <w:rPr>
                <w:szCs w:val="22"/>
                <w:vertAlign w:val="subscript"/>
                <w:lang w:val="en-GB" w:eastAsia="en-US"/>
              </w:rPr>
              <w:t>min</w:t>
            </w:r>
            <w:proofErr w:type="spellEnd"/>
            <w:r w:rsidRPr="00F50C97">
              <w:rPr>
                <w:szCs w:val="22"/>
                <w:vertAlign w:val="subscript"/>
                <w:lang w:val="en-GB" w:eastAsia="en-US"/>
              </w:rPr>
              <w:t xml:space="preserve"> </w:t>
            </w:r>
            <w:r w:rsidR="00B67578">
              <w:rPr>
                <w:szCs w:val="22"/>
                <w:lang w:val="en-GB" w:eastAsia="en-US"/>
              </w:rPr>
              <w:t>(</w:t>
            </w:r>
            <w:proofErr w:type="spellStart"/>
            <w:r w:rsidR="00186102">
              <w:rPr>
                <w:szCs w:val="22"/>
                <w:lang w:val="en-GB" w:eastAsia="en-US"/>
              </w:rPr>
              <w:t>mikro</w:t>
            </w:r>
            <w:r w:rsidR="00B67578">
              <w:rPr>
                <w:szCs w:val="22"/>
                <w:lang w:val="en-GB" w:eastAsia="en-US"/>
              </w:rPr>
              <w:t>g</w:t>
            </w:r>
            <w:proofErr w:type="spellEnd"/>
            <w:r w:rsidR="00B67578">
              <w:rPr>
                <w:szCs w:val="22"/>
                <w:lang w:val="en-GB" w:eastAsia="en-US"/>
              </w:rPr>
              <w:t>/ml</w:t>
            </w:r>
            <w:r w:rsidRPr="00F50C97">
              <w:rPr>
                <w:szCs w:val="22"/>
                <w:lang w:val="en-GB" w:eastAsia="en-US"/>
              </w:rPr>
              <w:t>)</w:t>
            </w:r>
          </w:p>
        </w:tc>
        <w:tc>
          <w:tcPr>
            <w:tcW w:w="2346" w:type="dxa"/>
            <w:vAlign w:val="center"/>
          </w:tcPr>
          <w:p w14:paraId="72137336" w14:textId="77777777" w:rsidR="00F50C97" w:rsidRPr="00F50C97" w:rsidRDefault="00B67578" w:rsidP="00723B15">
            <w:pPr>
              <w:jc w:val="center"/>
              <w:rPr>
                <w:szCs w:val="22"/>
                <w:lang w:val="en-GB" w:eastAsia="en-US"/>
              </w:rPr>
            </w:pPr>
            <w:r>
              <w:rPr>
                <w:szCs w:val="22"/>
                <w:lang w:val="en-GB" w:eastAsia="en-US"/>
              </w:rPr>
              <w:t>47,5 (0,</w:t>
            </w:r>
            <w:r w:rsidR="00F50C97" w:rsidRPr="00F50C97">
              <w:rPr>
                <w:szCs w:val="22"/>
                <w:lang w:val="en-GB" w:eastAsia="en-US"/>
              </w:rPr>
              <w:t>01-179)</w:t>
            </w:r>
          </w:p>
        </w:tc>
        <w:tc>
          <w:tcPr>
            <w:tcW w:w="2346" w:type="dxa"/>
            <w:vAlign w:val="center"/>
          </w:tcPr>
          <w:p w14:paraId="6F37D693" w14:textId="77777777" w:rsidR="00F50C97" w:rsidRPr="00F50C97" w:rsidRDefault="00B67578" w:rsidP="00723B15">
            <w:pPr>
              <w:jc w:val="center"/>
              <w:rPr>
                <w:szCs w:val="22"/>
                <w:lang w:val="en-GB" w:eastAsia="en-US"/>
              </w:rPr>
            </w:pPr>
            <w:r>
              <w:rPr>
                <w:szCs w:val="22"/>
                <w:lang w:val="en-GB" w:eastAsia="en-US"/>
              </w:rPr>
              <w:t>51,4 (0,</w:t>
            </w:r>
            <w:r w:rsidR="00F50C97" w:rsidRPr="00F50C97">
              <w:rPr>
                <w:szCs w:val="22"/>
                <w:lang w:val="en-GB" w:eastAsia="en-US"/>
              </w:rPr>
              <w:t>00-182)</w:t>
            </w:r>
          </w:p>
        </w:tc>
        <w:tc>
          <w:tcPr>
            <w:tcW w:w="2347" w:type="dxa"/>
            <w:vAlign w:val="center"/>
          </w:tcPr>
          <w:p w14:paraId="4C2FBE43" w14:textId="77777777" w:rsidR="00F50C97" w:rsidRPr="00F50C97" w:rsidRDefault="00B67578" w:rsidP="00723B15">
            <w:pPr>
              <w:jc w:val="center"/>
              <w:rPr>
                <w:szCs w:val="22"/>
                <w:lang w:val="en-GB" w:eastAsia="en-US"/>
              </w:rPr>
            </w:pPr>
            <w:r>
              <w:rPr>
                <w:szCs w:val="22"/>
                <w:lang w:val="en-GB" w:eastAsia="en-US"/>
              </w:rPr>
              <w:t>44,1 (0,</w:t>
            </w:r>
            <w:r w:rsidR="00F50C97" w:rsidRPr="00F50C97">
              <w:rPr>
                <w:szCs w:val="22"/>
                <w:lang w:val="en-GB" w:eastAsia="en-US"/>
              </w:rPr>
              <w:t>00-149)</w:t>
            </w:r>
          </w:p>
        </w:tc>
      </w:tr>
      <w:tr w:rsidR="00F50C97" w:rsidRPr="008D1978" w14:paraId="450CB7E5" w14:textId="77777777" w:rsidTr="00723B15">
        <w:trPr>
          <w:trHeight w:val="624"/>
        </w:trPr>
        <w:tc>
          <w:tcPr>
            <w:tcW w:w="2028" w:type="dxa"/>
            <w:vAlign w:val="center"/>
          </w:tcPr>
          <w:p w14:paraId="2AED7929" w14:textId="77777777" w:rsidR="00F50C97" w:rsidRPr="000D41A1" w:rsidRDefault="00F50C97" w:rsidP="00186102">
            <w:pPr>
              <w:rPr>
                <w:szCs w:val="22"/>
                <w:lang w:val="nb-NO" w:eastAsia="en-US"/>
              </w:rPr>
            </w:pPr>
            <w:r w:rsidRPr="000D41A1">
              <w:rPr>
                <w:szCs w:val="22"/>
                <w:lang w:val="nb-NO" w:eastAsia="en-US"/>
              </w:rPr>
              <w:t>AUC</w:t>
            </w:r>
            <w:r w:rsidR="00B67578" w:rsidRPr="000D41A1">
              <w:rPr>
                <w:szCs w:val="22"/>
                <w:vertAlign w:val="subscript"/>
                <w:lang w:val="nb-NO" w:eastAsia="en-US"/>
              </w:rPr>
              <w:t>1-4 sykluser</w:t>
            </w:r>
            <w:r w:rsidR="00D9427E" w:rsidRPr="000D41A1">
              <w:rPr>
                <w:szCs w:val="22"/>
                <w:lang w:val="nb-NO" w:eastAsia="en-US"/>
              </w:rPr>
              <w:t xml:space="preserve"> (</w:t>
            </w:r>
            <w:r w:rsidR="00186102">
              <w:rPr>
                <w:szCs w:val="22"/>
                <w:lang w:val="nb-NO" w:eastAsia="en-US"/>
              </w:rPr>
              <w:t>mikro</w:t>
            </w:r>
            <w:r w:rsidR="00D9427E" w:rsidRPr="000D41A1">
              <w:rPr>
                <w:szCs w:val="22"/>
                <w:lang w:val="nb-NO" w:eastAsia="en-US"/>
              </w:rPr>
              <w:t>g*dag/ml</w:t>
            </w:r>
            <w:r w:rsidRPr="000D41A1">
              <w:rPr>
                <w:szCs w:val="22"/>
                <w:lang w:val="nb-NO" w:eastAsia="en-US"/>
              </w:rPr>
              <w:t>)</w:t>
            </w:r>
          </w:p>
        </w:tc>
        <w:tc>
          <w:tcPr>
            <w:tcW w:w="2346" w:type="dxa"/>
            <w:vAlign w:val="center"/>
          </w:tcPr>
          <w:p w14:paraId="734DE5A5" w14:textId="77777777" w:rsidR="00F50C97" w:rsidRPr="00F50C97" w:rsidRDefault="00F50C97" w:rsidP="00723B15">
            <w:pPr>
              <w:jc w:val="center"/>
              <w:rPr>
                <w:szCs w:val="22"/>
                <w:lang w:val="en-GB" w:eastAsia="en-US"/>
              </w:rPr>
            </w:pPr>
            <w:r w:rsidRPr="00F50C97">
              <w:rPr>
                <w:szCs w:val="22"/>
                <w:lang w:val="en-GB" w:eastAsia="en-US"/>
              </w:rPr>
              <w:t>13501 (278-31070)</w:t>
            </w:r>
          </w:p>
        </w:tc>
        <w:tc>
          <w:tcPr>
            <w:tcW w:w="2346" w:type="dxa"/>
            <w:vAlign w:val="center"/>
          </w:tcPr>
          <w:p w14:paraId="0E6FDD49" w14:textId="77777777" w:rsidR="00F50C97" w:rsidRPr="00F50C97" w:rsidRDefault="00F50C97" w:rsidP="00723B15">
            <w:pPr>
              <w:jc w:val="center"/>
              <w:rPr>
                <w:szCs w:val="22"/>
                <w:lang w:val="en-GB" w:eastAsia="en-US"/>
              </w:rPr>
            </w:pPr>
            <w:r w:rsidRPr="00F50C97">
              <w:rPr>
                <w:szCs w:val="22"/>
                <w:lang w:val="en-GB" w:eastAsia="en-US"/>
              </w:rPr>
              <w:t>11609 (135-31157)</w:t>
            </w:r>
          </w:p>
        </w:tc>
        <w:tc>
          <w:tcPr>
            <w:tcW w:w="2347" w:type="dxa"/>
            <w:vAlign w:val="center"/>
          </w:tcPr>
          <w:p w14:paraId="7488F42F" w14:textId="77777777" w:rsidR="00F50C97" w:rsidRPr="00F50C97" w:rsidRDefault="00F50C97" w:rsidP="00723B15">
            <w:pPr>
              <w:jc w:val="center"/>
              <w:rPr>
                <w:szCs w:val="22"/>
                <w:lang w:val="en-GB" w:eastAsia="en-US"/>
              </w:rPr>
            </w:pPr>
            <w:r w:rsidRPr="00F50C97">
              <w:rPr>
                <w:szCs w:val="22"/>
                <w:lang w:val="en-GB" w:eastAsia="en-US"/>
              </w:rPr>
              <w:t>11467 (110-27066)</w:t>
            </w:r>
          </w:p>
        </w:tc>
      </w:tr>
    </w:tbl>
    <w:p w14:paraId="13F799BF" w14:textId="77777777" w:rsidR="0071342F" w:rsidRPr="000D41A1" w:rsidRDefault="000D41A1" w:rsidP="00345F61">
      <w:pPr>
        <w:keepNext/>
        <w:keepLines/>
        <w:outlineLvl w:val="0"/>
        <w:rPr>
          <w:u w:val="single"/>
          <w:lang w:val="nb-NO"/>
        </w:rPr>
      </w:pPr>
      <w:r w:rsidRPr="000D41A1">
        <w:rPr>
          <w:sz w:val="18"/>
          <w:szCs w:val="18"/>
          <w:lang w:val="nb-NO" w:eastAsia="en-US"/>
        </w:rPr>
        <w:t>Resultatene presenteres som</w:t>
      </w:r>
      <w:r>
        <w:rPr>
          <w:sz w:val="18"/>
          <w:szCs w:val="18"/>
          <w:lang w:val="nb-NO" w:eastAsia="en-US"/>
        </w:rPr>
        <w:t xml:space="preserve"> median (min – maks</w:t>
      </w:r>
      <w:r w:rsidR="00F50C97" w:rsidRPr="000D41A1">
        <w:rPr>
          <w:sz w:val="18"/>
          <w:szCs w:val="18"/>
          <w:lang w:val="nb-NO" w:eastAsia="en-US"/>
        </w:rPr>
        <w:t>); C</w:t>
      </w:r>
      <w:r w:rsidR="000D3119">
        <w:rPr>
          <w:sz w:val="18"/>
          <w:szCs w:val="18"/>
          <w:vertAlign w:val="subscript"/>
          <w:lang w:val="nb-NO" w:eastAsia="en-US"/>
        </w:rPr>
        <w:t xml:space="preserve">min </w:t>
      </w:r>
      <w:r w:rsidR="000D3119">
        <w:rPr>
          <w:sz w:val="18"/>
          <w:szCs w:val="18"/>
          <w:lang w:val="nb-NO" w:eastAsia="en-US"/>
        </w:rPr>
        <w:t xml:space="preserve">er før dose </w:t>
      </w:r>
      <w:r w:rsidRPr="000D41A1">
        <w:rPr>
          <w:sz w:val="18"/>
          <w:szCs w:val="18"/>
          <w:lang w:val="nb-NO" w:eastAsia="en-US"/>
        </w:rPr>
        <w:t>i syklus 4</w:t>
      </w:r>
      <w:r w:rsidR="00F50C97" w:rsidRPr="000D41A1">
        <w:rPr>
          <w:sz w:val="18"/>
          <w:szCs w:val="18"/>
          <w:lang w:val="nb-NO" w:eastAsia="en-US"/>
        </w:rPr>
        <w:t>.</w:t>
      </w:r>
    </w:p>
    <w:p w14:paraId="1CD1E7CA" w14:textId="77777777" w:rsidR="00F50C97" w:rsidRPr="000D41A1" w:rsidRDefault="00F50C97" w:rsidP="00345F61">
      <w:pPr>
        <w:keepNext/>
        <w:keepLines/>
        <w:outlineLvl w:val="0"/>
        <w:rPr>
          <w:u w:val="single"/>
          <w:lang w:val="nb-NO"/>
        </w:rPr>
      </w:pPr>
    </w:p>
    <w:p w14:paraId="3BB5FB16" w14:textId="77777777" w:rsidR="00354554" w:rsidRPr="008A0ECD" w:rsidRDefault="00354554" w:rsidP="00345F61">
      <w:pPr>
        <w:keepNext/>
        <w:keepLines/>
        <w:outlineLvl w:val="0"/>
        <w:rPr>
          <w:u w:val="single"/>
          <w:lang w:val="nb-NO"/>
        </w:rPr>
      </w:pPr>
      <w:r w:rsidRPr="008A0ECD">
        <w:rPr>
          <w:u w:val="single"/>
          <w:lang w:val="nb-NO"/>
        </w:rPr>
        <w:t>Kronisk lymfatisk leukemi</w:t>
      </w:r>
    </w:p>
    <w:p w14:paraId="4F6E5881" w14:textId="77777777" w:rsidR="00354554" w:rsidRPr="008A0ECD" w:rsidRDefault="00354554" w:rsidP="00345F61">
      <w:pPr>
        <w:keepNext/>
        <w:keepLines/>
        <w:rPr>
          <w:u w:val="single"/>
          <w:lang w:val="nb-NO"/>
        </w:rPr>
      </w:pPr>
    </w:p>
    <w:p w14:paraId="57461AB6" w14:textId="77777777" w:rsidR="00354554" w:rsidRPr="008A0ECD" w:rsidRDefault="00AE2CA9">
      <w:pPr>
        <w:rPr>
          <w:lang w:val="nb-NO"/>
        </w:rPr>
      </w:pPr>
      <w:r w:rsidRPr="008A0ECD">
        <w:rPr>
          <w:lang w:val="nb-NO"/>
        </w:rPr>
        <w:t xml:space="preserve">MabThera </w:t>
      </w:r>
      <w:r w:rsidR="00354554" w:rsidRPr="008A0ECD">
        <w:rPr>
          <w:lang w:val="nb-NO"/>
        </w:rPr>
        <w:t xml:space="preserve">ble administrert som en </w:t>
      </w:r>
      <w:r w:rsidR="00BD47CB" w:rsidRPr="008A0ECD">
        <w:rPr>
          <w:lang w:val="nb-NO"/>
        </w:rPr>
        <w:t>intravenøs</w:t>
      </w:r>
      <w:r w:rsidR="00354554" w:rsidRPr="008A0ECD">
        <w:rPr>
          <w:lang w:val="nb-NO"/>
        </w:rPr>
        <w:t xml:space="preserve"> infus</w:t>
      </w:r>
      <w:r w:rsidR="005B7C10" w:rsidRPr="008A0ECD">
        <w:rPr>
          <w:lang w:val="nb-NO"/>
        </w:rPr>
        <w:t>j</w:t>
      </w:r>
      <w:r w:rsidR="00354554" w:rsidRPr="008A0ECD">
        <w:rPr>
          <w:lang w:val="nb-NO"/>
        </w:rPr>
        <w:t>on dosert ved første syklus med 375 mg/m</w:t>
      </w:r>
      <w:r w:rsidR="00354554" w:rsidRPr="008A0ECD">
        <w:rPr>
          <w:vertAlign w:val="superscript"/>
          <w:lang w:val="nb-NO"/>
        </w:rPr>
        <w:t>2</w:t>
      </w:r>
      <w:r w:rsidR="00354554" w:rsidRPr="008A0ECD">
        <w:rPr>
          <w:lang w:val="nb-NO"/>
        </w:rPr>
        <w:t xml:space="preserve"> og deretter økt til </w:t>
      </w:r>
      <w:r w:rsidR="00354554" w:rsidRPr="008A0ECD">
        <w:rPr>
          <w:rFonts w:eastAsia="SimSun"/>
          <w:lang w:val="nb-NO"/>
        </w:rPr>
        <w:t>500 </w:t>
      </w:r>
      <w:r w:rsidR="00354554" w:rsidRPr="008A0ECD">
        <w:rPr>
          <w:lang w:val="nb-NO"/>
        </w:rPr>
        <w:t>mg/m</w:t>
      </w:r>
      <w:r w:rsidR="00354554" w:rsidRPr="008A0ECD">
        <w:rPr>
          <w:vertAlign w:val="superscript"/>
          <w:lang w:val="nb-NO"/>
        </w:rPr>
        <w:t>2</w:t>
      </w:r>
      <w:r w:rsidR="00354554" w:rsidRPr="008A0ECD">
        <w:rPr>
          <w:lang w:val="nb-NO"/>
        </w:rPr>
        <w:t xml:space="preserve"> hver syklus, totalt 5 doser i kombinasjon med fludarabin og cy</w:t>
      </w:r>
      <w:r w:rsidR="00E2611F">
        <w:rPr>
          <w:lang w:val="nb-NO"/>
        </w:rPr>
        <w:t>k</w:t>
      </w:r>
      <w:r w:rsidR="00354554" w:rsidRPr="008A0ECD">
        <w:rPr>
          <w:lang w:val="nb-NO"/>
        </w:rPr>
        <w:t>lofosfamid</w:t>
      </w:r>
      <w:r w:rsidR="00354554" w:rsidRPr="008A0ECD">
        <w:rPr>
          <w:rFonts w:eastAsia="SimSun"/>
          <w:lang w:val="nb-NO"/>
        </w:rPr>
        <w:t xml:space="preserve"> hos</w:t>
      </w:r>
      <w:r w:rsidR="00354554" w:rsidRPr="008A0ECD">
        <w:rPr>
          <w:lang w:val="nb-NO"/>
        </w:rPr>
        <w:t xml:space="preserve"> </w:t>
      </w:r>
      <w:r w:rsidR="00354554" w:rsidRPr="008A0ECD">
        <w:rPr>
          <w:rFonts w:eastAsia="SimSun"/>
          <w:lang w:val="nb-NO"/>
        </w:rPr>
        <w:t>KL</w:t>
      </w:r>
      <w:r w:rsidR="00354554" w:rsidRPr="008A0ECD">
        <w:rPr>
          <w:lang w:val="nb-NO"/>
        </w:rPr>
        <w:t>L-pasienter. Gjennomsnittlig C</w:t>
      </w:r>
      <w:r w:rsidR="00354554" w:rsidRPr="008A0ECD">
        <w:rPr>
          <w:vertAlign w:val="subscript"/>
          <w:lang w:val="nb-NO"/>
        </w:rPr>
        <w:t>max</w:t>
      </w:r>
      <w:r w:rsidR="00354554" w:rsidRPr="008A0ECD">
        <w:rPr>
          <w:lang w:val="nb-NO"/>
        </w:rPr>
        <w:t xml:space="preserve"> </w:t>
      </w:r>
      <w:r w:rsidR="00354554" w:rsidRPr="008A0ECD">
        <w:rPr>
          <w:rFonts w:eastAsia="SimSun"/>
          <w:lang w:val="nb-NO"/>
        </w:rPr>
        <w:t>(</w:t>
      </w:r>
      <w:r w:rsidR="00DF5D0C" w:rsidRPr="008A0ECD">
        <w:rPr>
          <w:rFonts w:eastAsia="SimSun"/>
          <w:lang w:val="nb-NO"/>
        </w:rPr>
        <w:t>n</w:t>
      </w:r>
      <w:r w:rsidR="00354554" w:rsidRPr="008A0ECD">
        <w:rPr>
          <w:rFonts w:eastAsia="SimSun"/>
          <w:lang w:val="nb-NO"/>
        </w:rPr>
        <w:t>=15)</w:t>
      </w:r>
      <w:r w:rsidR="00354554" w:rsidRPr="008A0ECD">
        <w:rPr>
          <w:lang w:val="nb-NO"/>
        </w:rPr>
        <w:t xml:space="preserve"> </w:t>
      </w:r>
      <w:r w:rsidR="00354554" w:rsidRPr="008A0ECD">
        <w:rPr>
          <w:rFonts w:eastAsia="SimSun"/>
          <w:lang w:val="nb-NO"/>
        </w:rPr>
        <w:t>var</w:t>
      </w:r>
      <w:r w:rsidR="00354554" w:rsidRPr="008A0ECD">
        <w:rPr>
          <w:lang w:val="nb-NO"/>
        </w:rPr>
        <w:t xml:space="preserve"> </w:t>
      </w:r>
      <w:r w:rsidR="00354554" w:rsidRPr="008A0ECD">
        <w:rPr>
          <w:rFonts w:eastAsia="SimSun"/>
          <w:lang w:val="nb-NO"/>
        </w:rPr>
        <w:t>408</w:t>
      </w:r>
      <w:r w:rsidR="00354554" w:rsidRPr="008A0ECD">
        <w:rPr>
          <w:lang w:val="nb-NO"/>
        </w:rPr>
        <w:t> </w:t>
      </w:r>
      <w:r w:rsidR="00DF5D0C" w:rsidRPr="008A0ECD">
        <w:rPr>
          <w:lang w:val="nb-NO"/>
        </w:rPr>
        <w:t>mikrog</w:t>
      </w:r>
      <w:r w:rsidR="00354554" w:rsidRPr="008A0ECD">
        <w:rPr>
          <w:lang w:val="nb-NO"/>
        </w:rPr>
        <w:t>/m</w:t>
      </w:r>
      <w:r w:rsidR="00790433" w:rsidRPr="008A0ECD">
        <w:rPr>
          <w:lang w:val="nb-NO"/>
        </w:rPr>
        <w:t>l</w:t>
      </w:r>
      <w:r w:rsidR="00354554" w:rsidRPr="008A0ECD">
        <w:rPr>
          <w:lang w:val="nb-NO"/>
        </w:rPr>
        <w:t xml:space="preserve"> (intervall, </w:t>
      </w:r>
      <w:r w:rsidR="00354554" w:rsidRPr="008A0ECD">
        <w:rPr>
          <w:rFonts w:eastAsia="SimSun"/>
          <w:lang w:val="nb-NO"/>
        </w:rPr>
        <w:t>9</w:t>
      </w:r>
      <w:r w:rsidR="00354554" w:rsidRPr="008A0ECD">
        <w:rPr>
          <w:lang w:val="nb-NO"/>
        </w:rPr>
        <w:t>7–7</w:t>
      </w:r>
      <w:r w:rsidR="00354554" w:rsidRPr="008A0ECD">
        <w:rPr>
          <w:rFonts w:eastAsia="SimSun"/>
          <w:lang w:val="nb-NO"/>
        </w:rPr>
        <w:t>64</w:t>
      </w:r>
      <w:r w:rsidR="00354554" w:rsidRPr="008A0ECD">
        <w:rPr>
          <w:lang w:val="nb-NO"/>
        </w:rPr>
        <w:t> </w:t>
      </w:r>
      <w:r w:rsidR="00DF5D0C" w:rsidRPr="008A0ECD">
        <w:rPr>
          <w:lang w:val="nb-NO"/>
        </w:rPr>
        <w:t>mikrog</w:t>
      </w:r>
      <w:r w:rsidR="00354554" w:rsidRPr="008A0ECD">
        <w:rPr>
          <w:lang w:val="nb-NO"/>
        </w:rPr>
        <w:t>/m</w:t>
      </w:r>
      <w:r w:rsidR="00790433" w:rsidRPr="008A0ECD">
        <w:rPr>
          <w:lang w:val="nb-NO"/>
        </w:rPr>
        <w:t>l</w:t>
      </w:r>
      <w:r w:rsidR="00354554" w:rsidRPr="008A0ECD">
        <w:rPr>
          <w:lang w:val="nb-NO"/>
        </w:rPr>
        <w:t xml:space="preserve">) etter den femte </w:t>
      </w:r>
      <w:r w:rsidR="00354554" w:rsidRPr="008A0ECD">
        <w:rPr>
          <w:rFonts w:eastAsia="SimSun"/>
          <w:lang w:val="nb-NO"/>
        </w:rPr>
        <w:t>500 mg/</w:t>
      </w:r>
      <w:r w:rsidR="00354554" w:rsidRPr="008A0ECD">
        <w:rPr>
          <w:lang w:val="nb-NO"/>
        </w:rPr>
        <w:t>m</w:t>
      </w:r>
      <w:r w:rsidR="00354554" w:rsidRPr="008A0ECD">
        <w:rPr>
          <w:vertAlign w:val="superscript"/>
          <w:lang w:val="nb-NO"/>
        </w:rPr>
        <w:t>2</w:t>
      </w:r>
      <w:r w:rsidR="00354554" w:rsidRPr="008A0ECD">
        <w:rPr>
          <w:rFonts w:eastAsia="SimSun"/>
          <w:lang w:val="nb-NO"/>
        </w:rPr>
        <w:t xml:space="preserve"> infusjonen og gjennomsnittlig terminal halveringstid var</w:t>
      </w:r>
      <w:r w:rsidR="00354554" w:rsidRPr="008A0ECD">
        <w:rPr>
          <w:lang w:val="nb-NO"/>
        </w:rPr>
        <w:t xml:space="preserve"> 32 dager (intervall, 14–62 dager).</w:t>
      </w:r>
    </w:p>
    <w:p w14:paraId="377BADC1" w14:textId="77777777" w:rsidR="00354554" w:rsidRPr="008A0ECD" w:rsidRDefault="00354554">
      <w:pPr>
        <w:rPr>
          <w:lang w:val="nb-NO"/>
        </w:rPr>
      </w:pPr>
    </w:p>
    <w:p w14:paraId="1EC5A5B3" w14:textId="77777777" w:rsidR="00354554" w:rsidRPr="008A0ECD" w:rsidRDefault="00354554" w:rsidP="00F4516A">
      <w:pPr>
        <w:keepNext/>
        <w:keepLines/>
        <w:outlineLvl w:val="0"/>
        <w:rPr>
          <w:u w:val="single"/>
          <w:lang w:val="nb-NO"/>
        </w:rPr>
      </w:pPr>
      <w:r w:rsidRPr="008A0ECD">
        <w:rPr>
          <w:u w:val="single"/>
          <w:lang w:val="nb-NO"/>
        </w:rPr>
        <w:t>Revmatoid artritt</w:t>
      </w:r>
    </w:p>
    <w:p w14:paraId="1F727CAD" w14:textId="77777777" w:rsidR="00354554" w:rsidRPr="008A0ECD" w:rsidRDefault="00354554" w:rsidP="00F4516A">
      <w:pPr>
        <w:keepNext/>
        <w:keepLines/>
        <w:rPr>
          <w:u w:val="single"/>
          <w:lang w:val="nb-NO"/>
        </w:rPr>
      </w:pPr>
    </w:p>
    <w:p w14:paraId="0625B89E" w14:textId="77777777" w:rsidR="001B7450" w:rsidRPr="008A0ECD" w:rsidRDefault="00354554" w:rsidP="00F4516A">
      <w:pPr>
        <w:keepNext/>
        <w:keepLines/>
        <w:rPr>
          <w:lang w:val="nb-NO"/>
        </w:rPr>
      </w:pPr>
      <w:r w:rsidRPr="008A0ECD">
        <w:rPr>
          <w:lang w:val="nb-NO"/>
        </w:rPr>
        <w:t xml:space="preserve">Etter to intravenøse infusjoner med </w:t>
      </w:r>
      <w:r w:rsidR="00AE2CA9" w:rsidRPr="008A0ECD">
        <w:rPr>
          <w:lang w:val="nb-NO"/>
        </w:rPr>
        <w:t xml:space="preserve">MabThera </w:t>
      </w:r>
      <w:r w:rsidRPr="008A0ECD">
        <w:rPr>
          <w:lang w:val="nb-NO"/>
        </w:rPr>
        <w:t>i en dose på 1000 mg, med to ukers mellomrom, var den gjennomsnittlige terminale halveringstiden 20,8 dager (intervall; 8,58 til 35,9 dager), gjennomsnittlig systemisk clearance 0,23 l/dag (intervall; 0,091 til 0,67 l/dag) og gjennomsnittlig distribusjonsvolum ved steady</w:t>
      </w:r>
      <w:r w:rsidR="00E2611F">
        <w:rPr>
          <w:lang w:val="nb-NO"/>
        </w:rPr>
        <w:t>-</w:t>
      </w:r>
      <w:r w:rsidRPr="008A0ECD">
        <w:rPr>
          <w:lang w:val="nb-NO"/>
        </w:rPr>
        <w:t>state 4,6 l (intervall, 1,7 til 7,51 l). Populasjonsfarmakokinetisk analyse av de samme dataene ga tilsvarende gjennomsnittsverdier for systemisk clearance og halveringstid, hhv. 0,26 l/dag og 20,4 dager. Populasjonsfarmakokinetisk analyse viste at BSA og kjønn var de mest signifikante kovariatene for å forklare interindividuell variasjon i farmakokinetiske parametre. Etter justering for BSA, hadde menn større distribusjonsvolum og raskere clearance enn kvinner. De kjønnsavhengige farmakokinetiske forskjellene anses ikke som klinisk relevante og dosejustering er ikke nødvendig. Ingen farmakokinetiske data er tilgjengelige hos pasienter med nedsatt lever</w:t>
      </w:r>
      <w:r w:rsidR="00E2611F">
        <w:rPr>
          <w:lang w:val="nb-NO"/>
        </w:rPr>
        <w:t>funksjon</w:t>
      </w:r>
      <w:r w:rsidRPr="008A0ECD">
        <w:rPr>
          <w:lang w:val="nb-NO"/>
        </w:rPr>
        <w:t xml:space="preserve"> eller </w:t>
      </w:r>
      <w:r w:rsidR="00E2611F">
        <w:rPr>
          <w:lang w:val="nb-NO"/>
        </w:rPr>
        <w:t xml:space="preserve">nedsatt </w:t>
      </w:r>
      <w:r w:rsidRPr="008A0ECD">
        <w:rPr>
          <w:lang w:val="nb-NO"/>
        </w:rPr>
        <w:t>nyrefunksjon</w:t>
      </w:r>
    </w:p>
    <w:p w14:paraId="7028289D" w14:textId="77777777" w:rsidR="001B7450" w:rsidRPr="008A0ECD" w:rsidRDefault="001B7450">
      <w:pPr>
        <w:rPr>
          <w:lang w:val="nb-NO"/>
        </w:rPr>
      </w:pPr>
    </w:p>
    <w:p w14:paraId="4FAAF71C" w14:textId="77777777" w:rsidR="001D0E1D" w:rsidRPr="00BB5CDE" w:rsidRDefault="001D0E1D" w:rsidP="001D0E1D">
      <w:pPr>
        <w:rPr>
          <w:szCs w:val="22"/>
          <w:lang w:val="nb-NO"/>
        </w:rPr>
      </w:pPr>
      <w:r w:rsidRPr="008A0ECD">
        <w:rPr>
          <w:szCs w:val="22"/>
          <w:lang w:val="nb-NO"/>
        </w:rPr>
        <w:lastRenderedPageBreak/>
        <w:t xml:space="preserve">Farmakokinetikken </w:t>
      </w:r>
      <w:r w:rsidR="00DF5D0C" w:rsidRPr="008A0ECD">
        <w:rPr>
          <w:szCs w:val="22"/>
          <w:lang w:val="nb-NO"/>
        </w:rPr>
        <w:t xml:space="preserve">til </w:t>
      </w:r>
      <w:r w:rsidR="00586D19" w:rsidRPr="008A0ECD">
        <w:rPr>
          <w:szCs w:val="22"/>
          <w:lang w:val="nb-NO"/>
        </w:rPr>
        <w:t>rituksimab</w:t>
      </w:r>
      <w:r w:rsidRPr="008A0ECD">
        <w:rPr>
          <w:szCs w:val="22"/>
          <w:lang w:val="nb-NO"/>
        </w:rPr>
        <w:t xml:space="preserve"> ble bestemt etter to </w:t>
      </w:r>
      <w:r w:rsidR="00DF5D0C" w:rsidRPr="008A0ECD">
        <w:rPr>
          <w:szCs w:val="22"/>
          <w:lang w:val="nb-NO"/>
        </w:rPr>
        <w:t>intravenøse</w:t>
      </w:r>
      <w:r w:rsidRPr="008A0ECD">
        <w:rPr>
          <w:szCs w:val="22"/>
          <w:lang w:val="nb-NO"/>
        </w:rPr>
        <w:t xml:space="preserve"> doser </w:t>
      </w:r>
      <w:r w:rsidR="00DF5D0C" w:rsidRPr="008A0ECD">
        <w:rPr>
          <w:szCs w:val="22"/>
          <w:lang w:val="nb-NO"/>
        </w:rPr>
        <w:t xml:space="preserve">med </w:t>
      </w:r>
      <w:r w:rsidRPr="008A0ECD">
        <w:rPr>
          <w:szCs w:val="22"/>
          <w:lang w:val="nb-NO"/>
        </w:rPr>
        <w:t xml:space="preserve">500 mg og 1000 mg på dag 1 og 15 i fire studier. I alle disse studiene var farmakokinetikken til </w:t>
      </w:r>
      <w:r w:rsidR="00586D19" w:rsidRPr="008A0ECD">
        <w:rPr>
          <w:szCs w:val="22"/>
          <w:lang w:val="nb-NO"/>
        </w:rPr>
        <w:t>rituksimab</w:t>
      </w:r>
      <w:r w:rsidRPr="008A0ECD">
        <w:rPr>
          <w:szCs w:val="22"/>
          <w:lang w:val="nb-NO"/>
        </w:rPr>
        <w:t xml:space="preserve"> proporsjonal gjennom det begrensede doseintervallet som ble undersøkt. Gjennomsnittlig C</w:t>
      </w:r>
      <w:r w:rsidRPr="008A0ECD">
        <w:rPr>
          <w:szCs w:val="22"/>
          <w:vertAlign w:val="subscript"/>
          <w:lang w:val="nb-NO"/>
        </w:rPr>
        <w:t>max</w:t>
      </w:r>
      <w:r w:rsidRPr="008A0ECD">
        <w:rPr>
          <w:szCs w:val="22"/>
          <w:lang w:val="nb-NO"/>
        </w:rPr>
        <w:t xml:space="preserve"> for serum </w:t>
      </w:r>
      <w:r w:rsidR="00586D19" w:rsidRPr="008A0ECD">
        <w:rPr>
          <w:szCs w:val="22"/>
          <w:lang w:val="nb-NO"/>
        </w:rPr>
        <w:t>rituksimab</w:t>
      </w:r>
      <w:r w:rsidRPr="008A0ECD">
        <w:rPr>
          <w:szCs w:val="22"/>
          <w:lang w:val="nb-NO"/>
        </w:rPr>
        <w:t xml:space="preserve"> etter første infusjon varierte fra 157 til 171</w:t>
      </w:r>
      <w:r w:rsidR="006532A2" w:rsidRPr="008A0ECD">
        <w:rPr>
          <w:szCs w:val="22"/>
          <w:lang w:val="nb-NO"/>
        </w:rPr>
        <w:t> </w:t>
      </w:r>
      <w:r w:rsidR="00DF5D0C" w:rsidRPr="008A0ECD">
        <w:rPr>
          <w:szCs w:val="22"/>
          <w:lang w:val="nb-NO"/>
        </w:rPr>
        <w:t>mikro</w:t>
      </w:r>
      <w:r w:rsidRPr="008A0ECD">
        <w:rPr>
          <w:szCs w:val="22"/>
          <w:lang w:val="nb-NO"/>
        </w:rPr>
        <w:t>g/ml for 2 x 500 mg doser og fra 298 til 341</w:t>
      </w:r>
      <w:r w:rsidR="00ED4FAF" w:rsidRPr="008A0ECD">
        <w:rPr>
          <w:szCs w:val="22"/>
          <w:lang w:val="nb-NO"/>
        </w:rPr>
        <w:t> </w:t>
      </w:r>
      <w:r w:rsidR="00DF5D0C" w:rsidRPr="008A0ECD">
        <w:rPr>
          <w:szCs w:val="22"/>
          <w:lang w:val="nb-NO"/>
        </w:rPr>
        <w:t>mikro</w:t>
      </w:r>
      <w:r w:rsidRPr="007A0866">
        <w:rPr>
          <w:szCs w:val="22"/>
          <w:lang w:val="nb-NO"/>
        </w:rPr>
        <w:t>g/ml for 2 x 1000 mg doser. Etter andre infusjon varierte gjennomsnittlig C</w:t>
      </w:r>
      <w:r w:rsidRPr="000870C7">
        <w:rPr>
          <w:szCs w:val="22"/>
          <w:vertAlign w:val="subscript"/>
          <w:lang w:val="nb-NO"/>
        </w:rPr>
        <w:t>max</w:t>
      </w:r>
      <w:r w:rsidRPr="00065DDA">
        <w:rPr>
          <w:szCs w:val="22"/>
          <w:lang w:val="nb-NO"/>
        </w:rPr>
        <w:t xml:space="preserve"> fra 183 til 198</w:t>
      </w:r>
      <w:r w:rsidR="00373727" w:rsidRPr="00C82A7A">
        <w:rPr>
          <w:szCs w:val="22"/>
          <w:lang w:val="nb-NO"/>
        </w:rPr>
        <w:t> </w:t>
      </w:r>
      <w:r w:rsidR="00DF5D0C" w:rsidRPr="00BB5CDE">
        <w:rPr>
          <w:szCs w:val="22"/>
          <w:lang w:val="nb-NO"/>
        </w:rPr>
        <w:t>mikro</w:t>
      </w:r>
      <w:r w:rsidRPr="00BB5CDE">
        <w:rPr>
          <w:szCs w:val="22"/>
          <w:lang w:val="nb-NO"/>
        </w:rPr>
        <w:t>g/ml for the 2 </w:t>
      </w:r>
      <w:r w:rsidRPr="007A0866">
        <w:rPr>
          <w:szCs w:val="22"/>
        </w:rPr>
        <w:sym w:font="Symbol" w:char="F0B4"/>
      </w:r>
      <w:r w:rsidRPr="007A0866">
        <w:rPr>
          <w:szCs w:val="22"/>
          <w:lang w:val="nb-NO"/>
        </w:rPr>
        <w:t> 500 mg dosen og fra 355 til 404 </w:t>
      </w:r>
      <w:r w:rsidR="00DF5D0C" w:rsidRPr="000870C7">
        <w:rPr>
          <w:szCs w:val="22"/>
          <w:lang w:val="nb-NO"/>
        </w:rPr>
        <w:t>mikro</w:t>
      </w:r>
      <w:r w:rsidRPr="00065DDA">
        <w:rPr>
          <w:szCs w:val="22"/>
          <w:lang w:val="nb-NO"/>
        </w:rPr>
        <w:t>g/ml for 2 </w:t>
      </w:r>
      <w:r w:rsidRPr="007A0866">
        <w:rPr>
          <w:szCs w:val="22"/>
        </w:rPr>
        <w:sym w:font="Symbol" w:char="F0B4"/>
      </w:r>
      <w:r w:rsidRPr="007A0866">
        <w:rPr>
          <w:szCs w:val="22"/>
          <w:lang w:val="nb-NO"/>
        </w:rPr>
        <w:t> 1000 mg d</w:t>
      </w:r>
      <w:r w:rsidRPr="000870C7">
        <w:rPr>
          <w:szCs w:val="22"/>
          <w:lang w:val="nb-NO"/>
        </w:rPr>
        <w:t>osen. Gjennomsnittlig terminal halveringstid varierte fra 15 til 16</w:t>
      </w:r>
      <w:r w:rsidR="00E2611F">
        <w:rPr>
          <w:szCs w:val="22"/>
          <w:lang w:val="nb-NO"/>
        </w:rPr>
        <w:t>,</w:t>
      </w:r>
      <w:r w:rsidRPr="000870C7">
        <w:rPr>
          <w:szCs w:val="22"/>
          <w:lang w:val="nb-NO"/>
        </w:rPr>
        <w:t>5 dager for gruppen med 2 x 500 mg doser og 17 til 21 dager for gruppen med 2 </w:t>
      </w:r>
      <w:r w:rsidRPr="007A0866">
        <w:rPr>
          <w:szCs w:val="22"/>
        </w:rPr>
        <w:sym w:font="Symbol" w:char="F0B4"/>
      </w:r>
      <w:r w:rsidRPr="007A0866">
        <w:rPr>
          <w:szCs w:val="22"/>
          <w:lang w:val="nb-NO"/>
        </w:rPr>
        <w:t> 1000 mg doser. Gjennomsnittlig C</w:t>
      </w:r>
      <w:r w:rsidRPr="000870C7">
        <w:rPr>
          <w:szCs w:val="22"/>
          <w:vertAlign w:val="subscript"/>
          <w:lang w:val="nb-NO"/>
        </w:rPr>
        <w:t>max</w:t>
      </w:r>
      <w:r w:rsidRPr="00065DDA">
        <w:rPr>
          <w:szCs w:val="22"/>
          <w:lang w:val="nb-NO"/>
        </w:rPr>
        <w:t xml:space="preserve"> var 16 til 19</w:t>
      </w:r>
      <w:r w:rsidR="00D51CC8" w:rsidRPr="00C82A7A">
        <w:rPr>
          <w:szCs w:val="22"/>
          <w:lang w:val="nb-NO"/>
        </w:rPr>
        <w:t> %</w:t>
      </w:r>
      <w:r w:rsidRPr="00BB5CDE">
        <w:rPr>
          <w:szCs w:val="22"/>
          <w:lang w:val="nb-NO"/>
        </w:rPr>
        <w:t xml:space="preserve"> høyere etter andre infusjon sammenlignet med den første infusjonen for begge doseringer.</w:t>
      </w:r>
    </w:p>
    <w:p w14:paraId="6CD6D28C" w14:textId="77777777" w:rsidR="001D0E1D" w:rsidRPr="009950D1" w:rsidRDefault="001D0E1D" w:rsidP="001D0E1D">
      <w:pPr>
        <w:rPr>
          <w:szCs w:val="22"/>
          <w:lang w:val="nb-NO"/>
        </w:rPr>
      </w:pPr>
    </w:p>
    <w:p w14:paraId="08583BD9" w14:textId="77777777" w:rsidR="001D0E1D" w:rsidRPr="008A0ECD" w:rsidRDefault="001D0E1D" w:rsidP="001D0E1D">
      <w:pPr>
        <w:rPr>
          <w:szCs w:val="22"/>
          <w:lang w:val="nb-NO"/>
        </w:rPr>
      </w:pPr>
      <w:r w:rsidRPr="00DE7D70">
        <w:rPr>
          <w:szCs w:val="22"/>
          <w:lang w:val="nb-NO"/>
        </w:rPr>
        <w:t xml:space="preserve">Farmakokinetikken </w:t>
      </w:r>
      <w:r w:rsidR="00DF5D0C" w:rsidRPr="00DE7D70">
        <w:rPr>
          <w:szCs w:val="22"/>
          <w:lang w:val="nb-NO"/>
        </w:rPr>
        <w:t xml:space="preserve">til </w:t>
      </w:r>
      <w:r w:rsidR="00586D19" w:rsidRPr="00474E7A">
        <w:rPr>
          <w:szCs w:val="22"/>
          <w:lang w:val="nb-NO"/>
        </w:rPr>
        <w:t>rituksimab</w:t>
      </w:r>
      <w:r w:rsidRPr="00474E7A">
        <w:rPr>
          <w:szCs w:val="22"/>
          <w:lang w:val="nb-NO"/>
        </w:rPr>
        <w:t xml:space="preserve"> ble undersøkt etter to </w:t>
      </w:r>
      <w:r w:rsidR="00BD47CB" w:rsidRPr="00440E2F">
        <w:rPr>
          <w:szCs w:val="22"/>
          <w:lang w:val="nb-NO"/>
        </w:rPr>
        <w:t>intravenøse</w:t>
      </w:r>
      <w:r w:rsidRPr="00440E2F">
        <w:rPr>
          <w:szCs w:val="22"/>
          <w:lang w:val="nb-NO"/>
        </w:rPr>
        <w:t xml:space="preserve"> doser med 500 mg og 1000 mg ved gjentatt behandling i andre syklus. Gjennomsnittlig C</w:t>
      </w:r>
      <w:r w:rsidRPr="00592A4A">
        <w:rPr>
          <w:szCs w:val="22"/>
          <w:vertAlign w:val="subscript"/>
          <w:lang w:val="nb-NO"/>
        </w:rPr>
        <w:t>max</w:t>
      </w:r>
      <w:r w:rsidRPr="000910E9">
        <w:rPr>
          <w:szCs w:val="22"/>
          <w:lang w:val="nb-NO"/>
        </w:rPr>
        <w:t xml:space="preserve"> for serum </w:t>
      </w:r>
      <w:r w:rsidR="00586D19" w:rsidRPr="008A0ECD">
        <w:rPr>
          <w:szCs w:val="22"/>
          <w:lang w:val="nb-NO"/>
        </w:rPr>
        <w:t>rituksimab</w:t>
      </w:r>
      <w:r w:rsidRPr="008A0ECD">
        <w:rPr>
          <w:szCs w:val="22"/>
          <w:lang w:val="nb-NO"/>
        </w:rPr>
        <w:t xml:space="preserve"> etter første infusjon var 170 til 175</w:t>
      </w:r>
      <w:r w:rsidR="00BF48B7" w:rsidRPr="008A0ECD">
        <w:rPr>
          <w:szCs w:val="22"/>
          <w:lang w:val="nb-NO"/>
        </w:rPr>
        <w:t> </w:t>
      </w:r>
      <w:r w:rsidR="00DF5D0C" w:rsidRPr="008A0ECD">
        <w:rPr>
          <w:szCs w:val="22"/>
          <w:lang w:val="nb-NO"/>
        </w:rPr>
        <w:t>mikro</w:t>
      </w:r>
      <w:r w:rsidRPr="008A0ECD">
        <w:rPr>
          <w:szCs w:val="22"/>
          <w:lang w:val="nb-NO"/>
        </w:rPr>
        <w:t>g/ml for 2 x 500 mg dosen og 317 til 370</w:t>
      </w:r>
      <w:r w:rsidR="00B6138B" w:rsidRPr="008A0ECD">
        <w:rPr>
          <w:szCs w:val="22"/>
          <w:lang w:val="nb-NO"/>
        </w:rPr>
        <w:t> </w:t>
      </w:r>
      <w:r w:rsidR="00DF5D0C" w:rsidRPr="008A0ECD">
        <w:rPr>
          <w:szCs w:val="22"/>
          <w:lang w:val="nb-NO"/>
        </w:rPr>
        <w:t>mikro</w:t>
      </w:r>
      <w:r w:rsidRPr="008A0ECD">
        <w:rPr>
          <w:szCs w:val="22"/>
          <w:lang w:val="nb-NO"/>
        </w:rPr>
        <w:t>g/ml for 2 x 1000 mg dosen. C</w:t>
      </w:r>
      <w:r w:rsidRPr="008A0ECD">
        <w:rPr>
          <w:szCs w:val="22"/>
          <w:vertAlign w:val="subscript"/>
          <w:lang w:val="nb-NO"/>
        </w:rPr>
        <w:t>max</w:t>
      </w:r>
      <w:r w:rsidRPr="008A0ECD">
        <w:rPr>
          <w:szCs w:val="22"/>
          <w:lang w:val="nb-NO"/>
        </w:rPr>
        <w:t xml:space="preserve"> etter andre infusjon var 207</w:t>
      </w:r>
      <w:r w:rsidR="002945CA" w:rsidRPr="008A0ECD">
        <w:rPr>
          <w:szCs w:val="22"/>
          <w:lang w:val="nb-NO"/>
        </w:rPr>
        <w:t> </w:t>
      </w:r>
      <w:r w:rsidR="00DF5D0C" w:rsidRPr="008A0ECD">
        <w:rPr>
          <w:szCs w:val="22"/>
          <w:lang w:val="nb-NO"/>
        </w:rPr>
        <w:t>mikro</w:t>
      </w:r>
      <w:r w:rsidRPr="008A0ECD">
        <w:rPr>
          <w:szCs w:val="22"/>
          <w:lang w:val="nb-NO"/>
        </w:rPr>
        <w:t xml:space="preserve">g/ml for </w:t>
      </w:r>
      <w:r w:rsidRPr="008A0ECD">
        <w:rPr>
          <w:rFonts w:cs="Arial"/>
          <w:szCs w:val="22"/>
          <w:lang w:val="nb-NO"/>
        </w:rPr>
        <w:t xml:space="preserve">2 x 500 mg </w:t>
      </w:r>
      <w:r w:rsidRPr="008A0ECD">
        <w:rPr>
          <w:szCs w:val="22"/>
          <w:lang w:val="nb-NO"/>
        </w:rPr>
        <w:t>dosen og varierte fra 377 til 386</w:t>
      </w:r>
      <w:r w:rsidR="0020207E" w:rsidRPr="008A0ECD">
        <w:rPr>
          <w:szCs w:val="22"/>
          <w:lang w:val="nb-NO"/>
        </w:rPr>
        <w:t> </w:t>
      </w:r>
      <w:r w:rsidR="00DF5D0C" w:rsidRPr="008A0ECD">
        <w:rPr>
          <w:szCs w:val="22"/>
          <w:lang w:val="nb-NO"/>
        </w:rPr>
        <w:t>mikro</w:t>
      </w:r>
      <w:r w:rsidRPr="008A0ECD">
        <w:rPr>
          <w:szCs w:val="22"/>
          <w:lang w:val="nb-NO"/>
        </w:rPr>
        <w:t xml:space="preserve">g/ml for 2 x 1000 mg dosen. Gjennomsnittlig terminal halveringstid etter andre infusjon, i den andre syklusen,  var 19 dager for 2 x 500 mg dosen og varierte fra 21 til 22 dager for 2 x 1000 mg dosen. PK parametere for </w:t>
      </w:r>
      <w:r w:rsidR="00586D19" w:rsidRPr="008A0ECD">
        <w:rPr>
          <w:szCs w:val="22"/>
          <w:lang w:val="nb-NO"/>
        </w:rPr>
        <w:t>rituksimab</w:t>
      </w:r>
      <w:r w:rsidRPr="008A0ECD">
        <w:rPr>
          <w:szCs w:val="22"/>
          <w:lang w:val="nb-NO"/>
        </w:rPr>
        <w:t xml:space="preserve"> var sammenlignbare i de to behandlingssyklusene.</w:t>
      </w:r>
    </w:p>
    <w:p w14:paraId="3BFCB864" w14:textId="77777777" w:rsidR="001D0E1D" w:rsidRPr="008A0ECD" w:rsidRDefault="001D0E1D">
      <w:pPr>
        <w:rPr>
          <w:lang w:val="nb-NO"/>
        </w:rPr>
      </w:pPr>
    </w:p>
    <w:p w14:paraId="693AB5E2" w14:textId="77777777" w:rsidR="00354554" w:rsidRPr="008A0ECD" w:rsidRDefault="00354554">
      <w:pPr>
        <w:rPr>
          <w:lang w:val="nb-NO"/>
        </w:rPr>
      </w:pPr>
      <w:r w:rsidRPr="008A0ECD">
        <w:rPr>
          <w:lang w:val="nb-NO"/>
        </w:rPr>
        <w:t>Etter det samme doseringsregimet (2 x 1000 mg i.v., gitt med 2 ukers mellomrom) var de farmakokinetiske parametrene tilsvarende hos populasjonen som ikke hadde respondert tilfredsstillende på anti-TNF legemidler, med en gjennomsnittlig maksimal serumkonsentrasjon på 369 </w:t>
      </w:r>
      <w:r w:rsidR="00DF5D0C" w:rsidRPr="008A0ECD">
        <w:rPr>
          <w:lang w:val="nb-NO"/>
        </w:rPr>
        <w:t>mikrog</w:t>
      </w:r>
      <w:r w:rsidRPr="008A0ECD">
        <w:rPr>
          <w:lang w:val="nb-NO"/>
        </w:rPr>
        <w:t>/ml og en gjennomsnittlig terminal halveringstid på 19,2 dager.</w:t>
      </w:r>
    </w:p>
    <w:p w14:paraId="0C608BFA" w14:textId="77777777" w:rsidR="00897DD2" w:rsidRPr="008A0ECD" w:rsidRDefault="00897DD2" w:rsidP="00332503">
      <w:pPr>
        <w:rPr>
          <w:lang w:val="nb-NO"/>
        </w:rPr>
      </w:pPr>
    </w:p>
    <w:p w14:paraId="6EE6A65F" w14:textId="77777777" w:rsidR="00D048EE" w:rsidRPr="008A0ECD" w:rsidRDefault="00897DD2" w:rsidP="00153A95">
      <w:pPr>
        <w:keepNext/>
        <w:rPr>
          <w:bCs/>
          <w:u w:val="single"/>
          <w:lang w:val="nb-NO" w:eastAsia="en-US"/>
        </w:rPr>
      </w:pPr>
      <w:r w:rsidRPr="008A0ECD">
        <w:rPr>
          <w:bCs/>
          <w:u w:val="single"/>
          <w:lang w:val="nb-NO" w:eastAsia="en-US"/>
        </w:rPr>
        <w:t>Gra</w:t>
      </w:r>
      <w:r w:rsidR="00D048EE" w:rsidRPr="008A0ECD">
        <w:rPr>
          <w:bCs/>
          <w:u w:val="single"/>
          <w:lang w:val="nb-NO" w:eastAsia="en-US"/>
        </w:rPr>
        <w:t xml:space="preserve">nulomatose med </w:t>
      </w:r>
      <w:r w:rsidR="006A18BB" w:rsidRPr="008A0ECD">
        <w:rPr>
          <w:bCs/>
          <w:u w:val="single"/>
          <w:lang w:val="nb-NO" w:eastAsia="en-US"/>
        </w:rPr>
        <w:t>polyangi</w:t>
      </w:r>
      <w:r w:rsidR="001650DB" w:rsidRPr="008A0ECD">
        <w:rPr>
          <w:bCs/>
          <w:u w:val="single"/>
          <w:lang w:val="nb-NO" w:eastAsia="en-US"/>
        </w:rPr>
        <w:t>i</w:t>
      </w:r>
      <w:r w:rsidR="006A18BB" w:rsidRPr="008A0ECD">
        <w:rPr>
          <w:bCs/>
          <w:u w:val="single"/>
          <w:lang w:val="nb-NO" w:eastAsia="en-US"/>
        </w:rPr>
        <w:t xml:space="preserve">tt </w:t>
      </w:r>
      <w:r w:rsidR="0034557D" w:rsidRPr="008A0ECD">
        <w:rPr>
          <w:bCs/>
          <w:u w:val="single"/>
          <w:lang w:val="nb-NO" w:eastAsia="en-US"/>
        </w:rPr>
        <w:t xml:space="preserve">(GPA) </w:t>
      </w:r>
      <w:r w:rsidR="00D048EE" w:rsidRPr="008A0ECD">
        <w:rPr>
          <w:bCs/>
          <w:u w:val="single"/>
          <w:lang w:val="nb-NO" w:eastAsia="en-US"/>
        </w:rPr>
        <w:t>og m</w:t>
      </w:r>
      <w:r w:rsidRPr="008A0ECD">
        <w:rPr>
          <w:bCs/>
          <w:u w:val="single"/>
          <w:lang w:val="nb-NO" w:eastAsia="en-US"/>
        </w:rPr>
        <w:t xml:space="preserve">ikroskopisk </w:t>
      </w:r>
      <w:r w:rsidR="006A18BB" w:rsidRPr="008A0ECD">
        <w:rPr>
          <w:bCs/>
          <w:u w:val="single"/>
          <w:lang w:val="nb-NO" w:eastAsia="en-US"/>
        </w:rPr>
        <w:t>polyangi</w:t>
      </w:r>
      <w:r w:rsidR="001650DB" w:rsidRPr="008A0ECD">
        <w:rPr>
          <w:bCs/>
          <w:u w:val="single"/>
          <w:lang w:val="nb-NO" w:eastAsia="en-US"/>
        </w:rPr>
        <w:t>i</w:t>
      </w:r>
      <w:r w:rsidR="006A18BB" w:rsidRPr="008A0ECD">
        <w:rPr>
          <w:bCs/>
          <w:u w:val="single"/>
          <w:lang w:val="nb-NO" w:eastAsia="en-US"/>
        </w:rPr>
        <w:t>tt</w:t>
      </w:r>
      <w:r w:rsidR="0034557D" w:rsidRPr="008A0ECD">
        <w:rPr>
          <w:bCs/>
          <w:u w:val="single"/>
          <w:lang w:val="nb-NO" w:eastAsia="en-US"/>
        </w:rPr>
        <w:t xml:space="preserve"> (MPA)</w:t>
      </w:r>
    </w:p>
    <w:p w14:paraId="21897F54" w14:textId="77777777" w:rsidR="0034557D" w:rsidRPr="008A0ECD" w:rsidRDefault="00897DD2" w:rsidP="0034557D">
      <w:pPr>
        <w:rPr>
          <w:i/>
          <w:szCs w:val="22"/>
          <w:lang w:val="nb-NO"/>
        </w:rPr>
      </w:pPr>
      <w:r w:rsidRPr="008A0ECD">
        <w:rPr>
          <w:lang w:val="nb-NO" w:eastAsia="en-US"/>
        </w:rPr>
        <w:br/>
      </w:r>
      <w:r w:rsidR="0034557D" w:rsidRPr="008A0ECD">
        <w:rPr>
          <w:i/>
          <w:szCs w:val="22"/>
          <w:lang w:val="nb-NO"/>
        </w:rPr>
        <w:t>Voksen populasjon</w:t>
      </w:r>
    </w:p>
    <w:p w14:paraId="32E673E3" w14:textId="77777777" w:rsidR="0034557D" w:rsidRPr="008A0ECD" w:rsidRDefault="0034557D" w:rsidP="0034557D">
      <w:pPr>
        <w:rPr>
          <w:i/>
          <w:szCs w:val="22"/>
          <w:lang w:val="nb-NO"/>
        </w:rPr>
      </w:pPr>
    </w:p>
    <w:p w14:paraId="4DF8920C" w14:textId="77777777" w:rsidR="00F71D29" w:rsidRDefault="00897DD2" w:rsidP="007D6F64">
      <w:pPr>
        <w:rPr>
          <w:lang w:val="nb-NO" w:eastAsia="en-US"/>
        </w:rPr>
      </w:pPr>
      <w:r w:rsidRPr="007A0866">
        <w:rPr>
          <w:lang w:val="nb-NO" w:eastAsia="en-US"/>
        </w:rPr>
        <w:t xml:space="preserve">Basert på farmakokinetisk </w:t>
      </w:r>
      <w:r w:rsidR="000E5369">
        <w:rPr>
          <w:lang w:val="nb-NO" w:eastAsia="en-US"/>
        </w:rPr>
        <w:t>populasjons</w:t>
      </w:r>
      <w:r w:rsidRPr="007A0866">
        <w:rPr>
          <w:lang w:val="nb-NO" w:eastAsia="en-US"/>
        </w:rPr>
        <w:t xml:space="preserve">analyse av data </w:t>
      </w:r>
      <w:r w:rsidR="000741BF" w:rsidRPr="000870C7">
        <w:rPr>
          <w:lang w:val="nb-NO" w:eastAsia="en-US"/>
        </w:rPr>
        <w:t>fra</w:t>
      </w:r>
      <w:r w:rsidRPr="00065DDA">
        <w:rPr>
          <w:lang w:val="nb-NO" w:eastAsia="en-US"/>
        </w:rPr>
        <w:t xml:space="preserve"> 97 pasienter med gra</w:t>
      </w:r>
      <w:r w:rsidR="00D048EE" w:rsidRPr="00C82A7A">
        <w:rPr>
          <w:lang w:val="nb-NO" w:eastAsia="en-US"/>
        </w:rPr>
        <w:t xml:space="preserve">nulomatose med </w:t>
      </w:r>
      <w:r w:rsidR="006A18BB" w:rsidRPr="00BB5CDE">
        <w:rPr>
          <w:lang w:val="nb-NO" w:eastAsia="en-US"/>
        </w:rPr>
        <w:t>polyang</w:t>
      </w:r>
      <w:r w:rsidR="001650DB" w:rsidRPr="009950D1">
        <w:rPr>
          <w:lang w:val="nb-NO" w:eastAsia="en-US"/>
        </w:rPr>
        <w:t>i</w:t>
      </w:r>
      <w:r w:rsidR="006A18BB" w:rsidRPr="00DE7D70">
        <w:rPr>
          <w:lang w:val="nb-NO" w:eastAsia="en-US"/>
        </w:rPr>
        <w:t xml:space="preserve">itt </w:t>
      </w:r>
      <w:r w:rsidR="00D048EE" w:rsidRPr="00DE7D70">
        <w:rPr>
          <w:lang w:val="nb-NO" w:eastAsia="en-US"/>
        </w:rPr>
        <w:t>og m</w:t>
      </w:r>
      <w:r w:rsidRPr="00474E7A">
        <w:rPr>
          <w:lang w:val="nb-NO" w:eastAsia="en-US"/>
        </w:rPr>
        <w:t xml:space="preserve">ikroskopisk </w:t>
      </w:r>
      <w:r w:rsidR="006A18BB" w:rsidRPr="00440E2F">
        <w:rPr>
          <w:lang w:val="nb-NO" w:eastAsia="en-US"/>
        </w:rPr>
        <w:t>polyang</w:t>
      </w:r>
      <w:r w:rsidR="001650DB" w:rsidRPr="00440E2F">
        <w:rPr>
          <w:lang w:val="nb-NO" w:eastAsia="en-US"/>
        </w:rPr>
        <w:t>i</w:t>
      </w:r>
      <w:r w:rsidR="006A18BB" w:rsidRPr="00440E2F">
        <w:rPr>
          <w:lang w:val="nb-NO" w:eastAsia="en-US"/>
        </w:rPr>
        <w:t xml:space="preserve">itt </w:t>
      </w:r>
      <w:r w:rsidRPr="00592A4A">
        <w:rPr>
          <w:lang w:val="nb-NO" w:eastAsia="en-US"/>
        </w:rPr>
        <w:t>som fikk 375</w:t>
      </w:r>
      <w:r w:rsidR="00D17EDC">
        <w:rPr>
          <w:lang w:val="nb-NO" w:eastAsia="en-US"/>
        </w:rPr>
        <w:t> </w:t>
      </w:r>
      <w:r w:rsidRPr="00592A4A">
        <w:rPr>
          <w:lang w:val="nb-NO" w:eastAsia="en-US"/>
        </w:rPr>
        <w:t>mg/</w:t>
      </w:r>
      <w:r w:rsidR="00D048EE" w:rsidRPr="000910E9">
        <w:rPr>
          <w:lang w:val="nb-NO"/>
        </w:rPr>
        <w:t>m</w:t>
      </w:r>
      <w:r w:rsidR="00D048EE" w:rsidRPr="008A0ECD">
        <w:rPr>
          <w:vertAlign w:val="superscript"/>
          <w:lang w:val="nb-NO"/>
        </w:rPr>
        <w:t>2</w:t>
      </w:r>
      <w:r w:rsidRPr="008A0ECD">
        <w:rPr>
          <w:lang w:val="nb-NO" w:eastAsia="en-US"/>
        </w:rPr>
        <w:t xml:space="preserve"> </w:t>
      </w:r>
      <w:r w:rsidR="00EF6805" w:rsidRPr="008A0ECD">
        <w:rPr>
          <w:lang w:val="nb-NO" w:eastAsia="en-US"/>
        </w:rPr>
        <w:t xml:space="preserve">MabThera </w:t>
      </w:r>
      <w:r w:rsidR="001F0968">
        <w:rPr>
          <w:lang w:val="nb-NO" w:eastAsia="en-US"/>
        </w:rPr>
        <w:t>é</w:t>
      </w:r>
      <w:r w:rsidR="00D048EE" w:rsidRPr="008A0ECD">
        <w:rPr>
          <w:lang w:val="nb-NO" w:eastAsia="en-US"/>
        </w:rPr>
        <w:t xml:space="preserve">n </w:t>
      </w:r>
      <w:r w:rsidR="0096489E" w:rsidRPr="008A0ECD">
        <w:rPr>
          <w:lang w:val="nb-NO" w:eastAsia="en-US"/>
        </w:rPr>
        <w:t xml:space="preserve">gang i uken i fire </w:t>
      </w:r>
      <w:r w:rsidR="000E5369">
        <w:rPr>
          <w:lang w:val="nb-NO" w:eastAsia="en-US"/>
        </w:rPr>
        <w:t>uker</w:t>
      </w:r>
      <w:r w:rsidR="0096489E" w:rsidRPr="008A0ECD">
        <w:rPr>
          <w:lang w:val="nb-NO" w:eastAsia="en-US"/>
        </w:rPr>
        <w:t>, var estimert</w:t>
      </w:r>
      <w:r w:rsidRPr="008A0ECD">
        <w:rPr>
          <w:lang w:val="nb-NO" w:eastAsia="en-US"/>
        </w:rPr>
        <w:t xml:space="preserve"> median terminal halveringstid</w:t>
      </w:r>
      <w:r w:rsidR="008D3E99" w:rsidRPr="008A0ECD">
        <w:rPr>
          <w:lang w:val="nb-NO" w:eastAsia="en-US"/>
        </w:rPr>
        <w:t xml:space="preserve"> 23 dager (</w:t>
      </w:r>
      <w:r w:rsidR="00E74EB7">
        <w:rPr>
          <w:lang w:val="nb-NO" w:eastAsia="en-US"/>
        </w:rPr>
        <w:t>variasjon fra</w:t>
      </w:r>
      <w:r w:rsidR="008D3E99" w:rsidRPr="008A0ECD">
        <w:rPr>
          <w:lang w:val="nb-NO" w:eastAsia="en-US"/>
        </w:rPr>
        <w:t xml:space="preserve"> 9 til 49 dager)</w:t>
      </w:r>
      <w:r w:rsidRPr="008A0ECD">
        <w:rPr>
          <w:lang w:val="nb-NO" w:eastAsia="en-US"/>
        </w:rPr>
        <w:t xml:space="preserve">. </w:t>
      </w:r>
      <w:r w:rsidR="00574953" w:rsidRPr="008A0ECD">
        <w:rPr>
          <w:lang w:val="nb-NO"/>
        </w:rPr>
        <w:t>G</w:t>
      </w:r>
      <w:r w:rsidRPr="008A0ECD">
        <w:rPr>
          <w:lang w:val="nb-NO" w:eastAsia="en-US"/>
        </w:rPr>
        <w:t>jennomsnittlig clearance o</w:t>
      </w:r>
      <w:r w:rsidR="008D3E99" w:rsidRPr="008A0ECD">
        <w:rPr>
          <w:lang w:val="nb-NO" w:eastAsia="en-US"/>
        </w:rPr>
        <w:t>g distribusjonsvolum</w:t>
      </w:r>
      <w:r w:rsidR="000741BF" w:rsidRPr="008A0ECD">
        <w:rPr>
          <w:lang w:val="nb-NO" w:eastAsia="en-US"/>
        </w:rPr>
        <w:t xml:space="preserve"> for </w:t>
      </w:r>
      <w:r w:rsidR="00586D19" w:rsidRPr="008A0ECD">
        <w:rPr>
          <w:lang w:val="nb-NO" w:eastAsia="en-US"/>
        </w:rPr>
        <w:t>rituksimab</w:t>
      </w:r>
      <w:r w:rsidR="008D3E99" w:rsidRPr="008A0ECD">
        <w:rPr>
          <w:lang w:val="nb-NO" w:eastAsia="en-US"/>
        </w:rPr>
        <w:t xml:space="preserve"> var</w:t>
      </w:r>
      <w:r w:rsidR="000741BF" w:rsidRPr="008A0ECD">
        <w:rPr>
          <w:lang w:val="nb-NO" w:eastAsia="en-US"/>
        </w:rPr>
        <w:t xml:space="preserve"> henholdsvis</w:t>
      </w:r>
      <w:r w:rsidR="008D3E99" w:rsidRPr="008A0ECD">
        <w:rPr>
          <w:lang w:val="nb-NO" w:eastAsia="en-US"/>
        </w:rPr>
        <w:t xml:space="preserve"> 0</w:t>
      </w:r>
      <w:r w:rsidR="000741BF" w:rsidRPr="008A0ECD">
        <w:rPr>
          <w:lang w:val="nb-NO" w:eastAsia="en-US"/>
        </w:rPr>
        <w:t>,</w:t>
      </w:r>
      <w:r w:rsidR="008D3E99" w:rsidRPr="008A0ECD">
        <w:rPr>
          <w:lang w:val="nb-NO" w:eastAsia="en-US"/>
        </w:rPr>
        <w:t>313 l</w:t>
      </w:r>
      <w:r w:rsidR="000E5369">
        <w:rPr>
          <w:lang w:val="nb-NO" w:eastAsia="en-US"/>
        </w:rPr>
        <w:t>iter</w:t>
      </w:r>
      <w:r w:rsidR="008D3E99" w:rsidRPr="008A0ECD">
        <w:rPr>
          <w:lang w:val="nb-NO" w:eastAsia="en-US"/>
        </w:rPr>
        <w:t>/</w:t>
      </w:r>
      <w:r w:rsidRPr="008A0ECD">
        <w:rPr>
          <w:lang w:val="nb-NO" w:eastAsia="en-US"/>
        </w:rPr>
        <w:t>dag (</w:t>
      </w:r>
      <w:r w:rsidR="00E74EB7">
        <w:rPr>
          <w:lang w:val="nb-NO" w:eastAsia="en-US"/>
        </w:rPr>
        <w:t>variasjon fra</w:t>
      </w:r>
      <w:r w:rsidRPr="008A0ECD">
        <w:rPr>
          <w:lang w:val="nb-NO" w:eastAsia="en-US"/>
        </w:rPr>
        <w:t xml:space="preserve"> 0,116 til 0</w:t>
      </w:r>
      <w:r w:rsidR="008D3E99" w:rsidRPr="008A0ECD">
        <w:rPr>
          <w:lang w:val="nb-NO" w:eastAsia="en-US"/>
        </w:rPr>
        <w:t>,726 l</w:t>
      </w:r>
      <w:r w:rsidR="000E5369">
        <w:rPr>
          <w:lang w:val="nb-NO" w:eastAsia="en-US"/>
        </w:rPr>
        <w:t>iter</w:t>
      </w:r>
      <w:r w:rsidR="008D3E99" w:rsidRPr="008A0ECD">
        <w:rPr>
          <w:lang w:val="nb-NO" w:eastAsia="en-US"/>
        </w:rPr>
        <w:t>/dag) og 4,50 l</w:t>
      </w:r>
      <w:r w:rsidR="000E5369">
        <w:rPr>
          <w:lang w:val="nb-NO" w:eastAsia="en-US"/>
        </w:rPr>
        <w:t>iter</w:t>
      </w:r>
      <w:r w:rsidR="008D3E99" w:rsidRPr="008A0ECD">
        <w:rPr>
          <w:lang w:val="nb-NO" w:eastAsia="en-US"/>
        </w:rPr>
        <w:t xml:space="preserve"> (</w:t>
      </w:r>
      <w:r w:rsidR="00E74EB7">
        <w:rPr>
          <w:lang w:val="nb-NO" w:eastAsia="en-US"/>
        </w:rPr>
        <w:t xml:space="preserve">variasjon fra </w:t>
      </w:r>
      <w:r w:rsidR="008D3E99" w:rsidRPr="008A0ECD">
        <w:rPr>
          <w:lang w:val="nb-NO" w:eastAsia="en-US"/>
        </w:rPr>
        <w:t>2,25 til 7,39 l</w:t>
      </w:r>
      <w:r w:rsidR="000E5369">
        <w:rPr>
          <w:lang w:val="nb-NO" w:eastAsia="en-US"/>
        </w:rPr>
        <w:t>iter</w:t>
      </w:r>
      <w:r w:rsidRPr="008A0ECD">
        <w:rPr>
          <w:lang w:val="nb-NO" w:eastAsia="en-US"/>
        </w:rPr>
        <w:t xml:space="preserve">). </w:t>
      </w:r>
      <w:r w:rsidR="00E74EB7" w:rsidRPr="004D3EAF">
        <w:rPr>
          <w:szCs w:val="22"/>
          <w:lang w:val="nb-NO"/>
        </w:rPr>
        <w:t>Maksimumskonsentrasjonen de første 180 dagene (C</w:t>
      </w:r>
      <w:r w:rsidR="00E74EB7" w:rsidRPr="004D3EAF">
        <w:rPr>
          <w:szCs w:val="22"/>
          <w:vertAlign w:val="subscript"/>
          <w:lang w:val="nb-NO"/>
        </w:rPr>
        <w:t>max</w:t>
      </w:r>
      <w:r w:rsidR="00E74EB7" w:rsidRPr="004D3EAF">
        <w:rPr>
          <w:szCs w:val="22"/>
          <w:lang w:val="nb-NO"/>
        </w:rPr>
        <w:t>), minimumskonsentrasjonen ved dag 180 (C180) og ku</w:t>
      </w:r>
      <w:r w:rsidR="00E74EB7" w:rsidRPr="007A0866">
        <w:rPr>
          <w:szCs w:val="22"/>
          <w:lang w:val="nb-NO"/>
        </w:rPr>
        <w:t>mulativt areal under kurven for</w:t>
      </w:r>
      <w:r w:rsidR="00E74EB7" w:rsidRPr="004D3EAF">
        <w:rPr>
          <w:szCs w:val="22"/>
          <w:lang w:val="nb-NO"/>
        </w:rPr>
        <w:t xml:space="preserve"> 180 dager (AUC180) var henholdsvis (median [variasjon]) 372,6 (252,3-533,5) mikrog/ml, 2,1 (0-29,3) mikrog/ml og 10302 (3653-21874) mikrog/ml*dager. </w:t>
      </w:r>
      <w:r w:rsidR="00E74EB7" w:rsidRPr="007A0866">
        <w:rPr>
          <w:lang w:val="nb-NO" w:eastAsia="en-US"/>
        </w:rPr>
        <w:t>De farmakokinetiske paramet</w:t>
      </w:r>
      <w:r w:rsidR="00E74EB7" w:rsidRPr="004D3EAF">
        <w:rPr>
          <w:lang w:val="nb-NO" w:eastAsia="en-US"/>
        </w:rPr>
        <w:t>e</w:t>
      </w:r>
      <w:r w:rsidR="00E74EB7" w:rsidRPr="007A0866">
        <w:rPr>
          <w:lang w:val="nb-NO" w:eastAsia="en-US"/>
        </w:rPr>
        <w:t>r</w:t>
      </w:r>
      <w:r w:rsidR="00E74EB7" w:rsidRPr="004D3EAF">
        <w:rPr>
          <w:lang w:val="nb-NO" w:eastAsia="en-US"/>
        </w:rPr>
        <w:t>ne for rituksimab hos voksne GPA- og MPA</w:t>
      </w:r>
      <w:r w:rsidR="00E74EB7" w:rsidRPr="007A0866">
        <w:rPr>
          <w:lang w:val="nb-NO" w:eastAsia="en-US"/>
        </w:rPr>
        <w:t xml:space="preserve">-pasienter </w:t>
      </w:r>
      <w:r w:rsidR="00B87A81">
        <w:rPr>
          <w:lang w:val="nb-NO" w:eastAsia="en-US"/>
        </w:rPr>
        <w:t>framstår som</w:t>
      </w:r>
      <w:r w:rsidR="00E74EB7" w:rsidRPr="000870C7">
        <w:rPr>
          <w:lang w:val="nb-NO" w:eastAsia="en-US"/>
        </w:rPr>
        <w:t xml:space="preserve"> tilsvarende</w:t>
      </w:r>
      <w:r w:rsidR="00E74EB7" w:rsidRPr="00065DDA">
        <w:rPr>
          <w:lang w:val="nb-NO" w:eastAsia="en-US"/>
        </w:rPr>
        <w:t xml:space="preserve"> det</w:t>
      </w:r>
      <w:r w:rsidR="00E74EB7" w:rsidRPr="004D3EAF">
        <w:rPr>
          <w:lang w:val="nb-NO"/>
        </w:rPr>
        <w:t xml:space="preserve"> </w:t>
      </w:r>
      <w:r w:rsidR="00E74EB7" w:rsidRPr="004D3EAF">
        <w:rPr>
          <w:lang w:val="nb-NO" w:eastAsia="en-US"/>
        </w:rPr>
        <w:t>som er observert hos pasienter med revmatoid artritt.</w:t>
      </w:r>
    </w:p>
    <w:p w14:paraId="5407B43E" w14:textId="77777777" w:rsidR="00F71D29" w:rsidRDefault="00F71D29" w:rsidP="007D6F64">
      <w:pPr>
        <w:rPr>
          <w:i/>
          <w:szCs w:val="22"/>
          <w:lang w:val="nb-NO"/>
        </w:rPr>
      </w:pPr>
    </w:p>
    <w:p w14:paraId="469A9F37" w14:textId="77777777" w:rsidR="007D6F64" w:rsidRPr="004D3EAF" w:rsidRDefault="007D6F64" w:rsidP="000D10C3">
      <w:pPr>
        <w:keepNext/>
        <w:keepLines/>
        <w:rPr>
          <w:szCs w:val="22"/>
          <w:lang w:val="nb-NO"/>
        </w:rPr>
      </w:pPr>
      <w:r w:rsidRPr="004D3EAF">
        <w:rPr>
          <w:i/>
          <w:szCs w:val="22"/>
          <w:lang w:val="nb-NO"/>
        </w:rPr>
        <w:t>Pediatrisk populasjon</w:t>
      </w:r>
    </w:p>
    <w:p w14:paraId="34DAE203" w14:textId="77777777" w:rsidR="007D6F64" w:rsidRPr="004D3EAF" w:rsidRDefault="007D6F64" w:rsidP="000D10C3">
      <w:pPr>
        <w:keepNext/>
        <w:keepLines/>
        <w:rPr>
          <w:szCs w:val="22"/>
          <w:lang w:val="nb-NO"/>
        </w:rPr>
      </w:pPr>
    </w:p>
    <w:p w14:paraId="4C1D6F8C" w14:textId="77777777" w:rsidR="007D6F64" w:rsidRPr="008A0ECD" w:rsidRDefault="007D6F64" w:rsidP="000D10C3">
      <w:pPr>
        <w:keepNext/>
        <w:keepLines/>
        <w:rPr>
          <w:lang w:val="nb-NO" w:eastAsia="en-US"/>
        </w:rPr>
      </w:pPr>
      <w:r w:rsidRPr="004D3EAF">
        <w:rPr>
          <w:lang w:val="nb-NO" w:eastAsia="en-US"/>
        </w:rPr>
        <w:t>Basert på den farmakokinetiske populasjonsanalysen med 25 barn (</w:t>
      </w:r>
      <w:r w:rsidR="001F0968">
        <w:rPr>
          <w:lang w:val="nb-NO" w:eastAsia="en-US"/>
        </w:rPr>
        <w:t xml:space="preserve">i alderen </w:t>
      </w:r>
      <w:r w:rsidRPr="004D3EAF">
        <w:rPr>
          <w:lang w:val="nb-NO" w:eastAsia="en-US"/>
        </w:rPr>
        <w:t xml:space="preserve">6-17 år) med GPA og MPA som fikk </w:t>
      </w:r>
      <w:r w:rsidRPr="004D3EAF">
        <w:rPr>
          <w:rFonts w:eastAsia="Calibri"/>
          <w:szCs w:val="22"/>
          <w:lang w:val="nb-NO" w:eastAsia="en-US"/>
        </w:rPr>
        <w:t>375 mg/m</w:t>
      </w:r>
      <w:r w:rsidRPr="004D3EAF">
        <w:rPr>
          <w:rFonts w:eastAsia="Calibri"/>
          <w:szCs w:val="22"/>
          <w:vertAlign w:val="superscript"/>
          <w:lang w:val="nb-NO" w:eastAsia="en-US"/>
        </w:rPr>
        <w:t>2</w:t>
      </w:r>
      <w:r w:rsidRPr="004D3EAF">
        <w:rPr>
          <w:lang w:val="nb-NO" w:eastAsia="en-US"/>
        </w:rPr>
        <w:t xml:space="preserve"> MabThera én gang ukentlig i 4 uker</w:t>
      </w:r>
      <w:r w:rsidR="0019439F">
        <w:rPr>
          <w:lang w:val="nb-NO" w:eastAsia="en-US"/>
        </w:rPr>
        <w:t>, var estimert</w:t>
      </w:r>
      <w:r w:rsidRPr="004D3EAF">
        <w:rPr>
          <w:lang w:val="nb-NO" w:eastAsia="en-US"/>
        </w:rPr>
        <w:t xml:space="preserve"> median </w:t>
      </w:r>
      <w:r w:rsidR="0019439F">
        <w:rPr>
          <w:lang w:val="nb-NO" w:eastAsia="en-US"/>
        </w:rPr>
        <w:t>halveringstid</w:t>
      </w:r>
      <w:r w:rsidRPr="004D3EAF">
        <w:rPr>
          <w:lang w:val="nb-NO" w:eastAsia="en-US"/>
        </w:rPr>
        <w:t xml:space="preserve"> 22 dager (variasjon fra 11 til 42 dager). </w:t>
      </w:r>
      <w:r w:rsidR="0019439F">
        <w:rPr>
          <w:lang w:val="nb-NO" w:eastAsia="en-US"/>
        </w:rPr>
        <w:t xml:space="preserve">Gjennomsnittlig </w:t>
      </w:r>
      <w:r w:rsidRPr="004D3EAF">
        <w:rPr>
          <w:lang w:val="nb-NO" w:eastAsia="en-US"/>
        </w:rPr>
        <w:t xml:space="preserve">clearance </w:t>
      </w:r>
      <w:r w:rsidR="0019439F">
        <w:rPr>
          <w:lang w:val="nb-NO" w:eastAsia="en-US"/>
        </w:rPr>
        <w:t xml:space="preserve">og distribusjonsvolum for rituksimab </w:t>
      </w:r>
      <w:r w:rsidRPr="004D3EAF">
        <w:rPr>
          <w:lang w:val="nb-NO" w:eastAsia="en-US"/>
        </w:rPr>
        <w:t xml:space="preserve">var </w:t>
      </w:r>
      <w:r w:rsidR="0019439F">
        <w:rPr>
          <w:lang w:val="nb-NO" w:eastAsia="en-US"/>
        </w:rPr>
        <w:t xml:space="preserve">henholdsvis </w:t>
      </w:r>
      <w:r w:rsidRPr="004D3EAF">
        <w:rPr>
          <w:lang w:val="nb-NO" w:eastAsia="en-US"/>
        </w:rPr>
        <w:t>0,221 liter/dag (variasjon fra 0,0996 til 0,381 liter/dag)</w:t>
      </w:r>
      <w:r w:rsidR="0019439F">
        <w:rPr>
          <w:lang w:val="nb-NO" w:eastAsia="en-US"/>
        </w:rPr>
        <w:t xml:space="preserve"> og</w:t>
      </w:r>
      <w:r w:rsidRPr="004D3EAF">
        <w:rPr>
          <w:lang w:val="nb-NO" w:eastAsia="en-US"/>
        </w:rPr>
        <w:t xml:space="preserve"> 2,27 liter (variasjon fra 1,43 til 3,17 liter). </w:t>
      </w:r>
      <w:r w:rsidRPr="004D3EAF">
        <w:rPr>
          <w:szCs w:val="22"/>
          <w:lang w:val="nb-NO"/>
        </w:rPr>
        <w:t>Maksimumskonsentrasjonen de første 180 dagene (C</w:t>
      </w:r>
      <w:r w:rsidRPr="004D3EAF">
        <w:rPr>
          <w:szCs w:val="22"/>
          <w:vertAlign w:val="subscript"/>
          <w:lang w:val="nb-NO"/>
        </w:rPr>
        <w:t>max</w:t>
      </w:r>
      <w:r w:rsidRPr="004D3EAF">
        <w:rPr>
          <w:szCs w:val="22"/>
          <w:lang w:val="nb-NO"/>
        </w:rPr>
        <w:t xml:space="preserve">), minimumskonsentrasjon ved dag 180 (C180) og kumulativt areal under kurven for 180 dager (AUC180) var henholdsvis (median [variasjon]) 382,8 (270,6-513,6) mikrog/ml, 0,9 (0-17,7) mikrog/ml og 9787 (4838-20446) mikrog/ml*dager. </w:t>
      </w:r>
      <w:r w:rsidRPr="004D3EAF">
        <w:rPr>
          <w:lang w:val="nb-NO" w:eastAsia="en-US"/>
        </w:rPr>
        <w:t>De farmakokinetiske parameterne for rituksimab hos pediatriske pasienter med GPA eller MPA var tilsvarende som hos voksne med GPA eller MPA, tatt i betraktning effekten kroppsoverflate har på clearance og distribusjonsvolum.</w:t>
      </w:r>
    </w:p>
    <w:p w14:paraId="204D1B43" w14:textId="77777777" w:rsidR="00354554" w:rsidRDefault="00354554">
      <w:pPr>
        <w:rPr>
          <w:lang w:val="nb-NO"/>
        </w:rPr>
      </w:pPr>
    </w:p>
    <w:p w14:paraId="491BA52B" w14:textId="77777777" w:rsidR="00BD7812" w:rsidRPr="00884A2A" w:rsidRDefault="00BD7812" w:rsidP="00BD7812">
      <w:pPr>
        <w:keepNext/>
        <w:keepLines/>
        <w:rPr>
          <w:u w:val="single"/>
          <w:lang w:val="nb-NO"/>
        </w:rPr>
      </w:pPr>
      <w:r w:rsidRPr="00884A2A">
        <w:rPr>
          <w:u w:val="single"/>
          <w:lang w:val="nb-NO"/>
        </w:rPr>
        <w:t>Pemfigus vulgaris</w:t>
      </w:r>
    </w:p>
    <w:p w14:paraId="449C3591" w14:textId="77777777" w:rsidR="00BD7812" w:rsidRDefault="00BD7812" w:rsidP="00BD7812">
      <w:pPr>
        <w:keepNext/>
        <w:keepLines/>
        <w:rPr>
          <w:lang w:val="nb-NO"/>
        </w:rPr>
      </w:pPr>
    </w:p>
    <w:p w14:paraId="37BFD870" w14:textId="77777777" w:rsidR="00BD7812" w:rsidRDefault="00BD7812" w:rsidP="00BD7812">
      <w:pPr>
        <w:rPr>
          <w:lang w:val="nb-NO"/>
        </w:rPr>
      </w:pPr>
      <w:r>
        <w:rPr>
          <w:lang w:val="nb-NO"/>
        </w:rPr>
        <w:t>De farmakokinetiske parameterne hos voksne PV-pasienter som fikk MabThera 1000 mg på dag 1, dag 15, dag 168 og d</w:t>
      </w:r>
      <w:r w:rsidR="00AC12FD">
        <w:rPr>
          <w:lang w:val="nb-NO"/>
        </w:rPr>
        <w:t>ag 182 er oppsummert i tabell 25</w:t>
      </w:r>
      <w:r>
        <w:rPr>
          <w:lang w:val="nb-NO"/>
        </w:rPr>
        <w:t>.</w:t>
      </w:r>
    </w:p>
    <w:p w14:paraId="55DF1595" w14:textId="77777777" w:rsidR="00BD7812" w:rsidRDefault="00BD7812" w:rsidP="00BD7812">
      <w:pPr>
        <w:rPr>
          <w:lang w:val="nb-NO"/>
        </w:rPr>
      </w:pPr>
    </w:p>
    <w:p w14:paraId="6A4BC740" w14:textId="77777777" w:rsidR="00BD7812" w:rsidRPr="00AF3EF5" w:rsidRDefault="00AC12FD" w:rsidP="00AF3EF5">
      <w:pPr>
        <w:keepNext/>
        <w:keepLines/>
        <w:tabs>
          <w:tab w:val="left" w:pos="1134"/>
        </w:tabs>
        <w:rPr>
          <w:b/>
          <w:bCs/>
          <w:lang w:val="nb-NO"/>
        </w:rPr>
      </w:pPr>
      <w:r w:rsidRPr="00AF3EF5">
        <w:rPr>
          <w:b/>
          <w:bCs/>
          <w:lang w:val="nb-NO"/>
        </w:rPr>
        <w:lastRenderedPageBreak/>
        <w:t>Tabell 25</w:t>
      </w:r>
      <w:r w:rsidR="00BD7812" w:rsidRPr="00AF3EF5">
        <w:rPr>
          <w:b/>
          <w:bCs/>
          <w:lang w:val="nb-NO"/>
        </w:rPr>
        <w:tab/>
        <w:t xml:space="preserve">Populasjons farmakokinetikk hos voksne PV-pasienter fra PV studie 2 </w:t>
      </w:r>
    </w:p>
    <w:p w14:paraId="7827BF15" w14:textId="77777777" w:rsidR="00BD7812" w:rsidRPr="005D0F29" w:rsidRDefault="00BD7812" w:rsidP="00AF3EF5">
      <w:pPr>
        <w:keepNext/>
        <w:keepLines/>
        <w:rPr>
          <w:rStyle w:val="apple-style-span"/>
          <w:sz w:val="24"/>
          <w:lang w:val="nb-NO"/>
        </w:rPr>
      </w:pP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2265"/>
      </w:tblGrid>
      <w:tr w:rsidR="00BD7812" w:rsidRPr="00AF3EF5" w14:paraId="58CD27E6" w14:textId="77777777" w:rsidTr="003B4E41">
        <w:trPr>
          <w:trHeight w:val="440"/>
        </w:trPr>
        <w:tc>
          <w:tcPr>
            <w:tcW w:w="2943" w:type="dxa"/>
            <w:tcBorders>
              <w:top w:val="single" w:sz="4" w:space="0" w:color="auto"/>
              <w:left w:val="single" w:sz="4" w:space="0" w:color="auto"/>
              <w:bottom w:val="single" w:sz="4" w:space="0" w:color="auto"/>
              <w:right w:val="single" w:sz="4" w:space="0" w:color="auto"/>
            </w:tcBorders>
            <w:hideMark/>
          </w:tcPr>
          <w:p w14:paraId="27DA8ADB" w14:textId="77777777" w:rsidR="00BD7812" w:rsidRPr="00AF3EF5" w:rsidRDefault="00BD7812" w:rsidP="00AF3EF5">
            <w:pPr>
              <w:keepNext/>
              <w:keepLines/>
              <w:jc w:val="center"/>
              <w:rPr>
                <w:b/>
                <w:bCs/>
              </w:rPr>
            </w:pPr>
            <w:r w:rsidRPr="00AF3EF5">
              <w:rPr>
                <w:b/>
                <w:bCs/>
                <w:lang w:val="en-GB"/>
              </w:rPr>
              <w:t>Parameter</w:t>
            </w:r>
          </w:p>
        </w:tc>
        <w:tc>
          <w:tcPr>
            <w:tcW w:w="5242" w:type="dxa"/>
            <w:gridSpan w:val="2"/>
            <w:tcBorders>
              <w:top w:val="single" w:sz="4" w:space="0" w:color="auto"/>
              <w:left w:val="single" w:sz="4" w:space="0" w:color="auto"/>
              <w:bottom w:val="single" w:sz="4" w:space="0" w:color="auto"/>
              <w:right w:val="single" w:sz="4" w:space="0" w:color="auto"/>
            </w:tcBorders>
            <w:hideMark/>
          </w:tcPr>
          <w:p w14:paraId="060DC1B6" w14:textId="77777777" w:rsidR="00BD7812" w:rsidRPr="00AF3EF5" w:rsidRDefault="00BD7812" w:rsidP="00AF3EF5">
            <w:pPr>
              <w:keepNext/>
              <w:keepLines/>
              <w:jc w:val="center"/>
              <w:rPr>
                <w:b/>
                <w:bCs/>
                <w:sz w:val="24"/>
                <w:lang w:val="en-GB"/>
              </w:rPr>
            </w:pPr>
            <w:proofErr w:type="spellStart"/>
            <w:r w:rsidRPr="00AF3EF5">
              <w:rPr>
                <w:b/>
                <w:bCs/>
                <w:lang w:val="en-GB"/>
              </w:rPr>
              <w:t>Infusjonssyklus</w:t>
            </w:r>
            <w:proofErr w:type="spellEnd"/>
          </w:p>
        </w:tc>
      </w:tr>
      <w:tr w:rsidR="00BD7812" w:rsidRPr="007B5B91" w14:paraId="4BE3D90F" w14:textId="77777777" w:rsidTr="003B4E41">
        <w:trPr>
          <w:trHeight w:val="972"/>
        </w:trPr>
        <w:tc>
          <w:tcPr>
            <w:tcW w:w="2943" w:type="dxa"/>
            <w:tcBorders>
              <w:top w:val="single" w:sz="4" w:space="0" w:color="auto"/>
              <w:left w:val="single" w:sz="4" w:space="0" w:color="auto"/>
              <w:bottom w:val="single" w:sz="4" w:space="0" w:color="auto"/>
              <w:right w:val="single" w:sz="4" w:space="0" w:color="auto"/>
            </w:tcBorders>
          </w:tcPr>
          <w:p w14:paraId="51809904" w14:textId="77777777" w:rsidR="00BD7812" w:rsidRPr="00780243" w:rsidRDefault="00BD7812" w:rsidP="003B4E41">
            <w:pPr>
              <w:jc w:val="center"/>
              <w:rPr>
                <w:sz w:val="24"/>
                <w:lang w:val="en-GB"/>
              </w:rPr>
            </w:pPr>
          </w:p>
        </w:tc>
        <w:tc>
          <w:tcPr>
            <w:tcW w:w="2977" w:type="dxa"/>
            <w:tcBorders>
              <w:top w:val="single" w:sz="4" w:space="0" w:color="auto"/>
              <w:left w:val="single" w:sz="4" w:space="0" w:color="auto"/>
              <w:bottom w:val="single" w:sz="4" w:space="0" w:color="auto"/>
              <w:right w:val="single" w:sz="4" w:space="0" w:color="auto"/>
            </w:tcBorders>
            <w:hideMark/>
          </w:tcPr>
          <w:p w14:paraId="4D7B0EF6" w14:textId="77777777" w:rsidR="00BD7812" w:rsidRPr="00780243" w:rsidRDefault="00BD7812" w:rsidP="003B4E41">
            <w:pPr>
              <w:jc w:val="center"/>
              <w:rPr>
                <w:sz w:val="24"/>
                <w:lang w:val="nb-NO"/>
              </w:rPr>
            </w:pPr>
            <w:r w:rsidRPr="00780243">
              <w:rPr>
                <w:lang w:val="nb-NO"/>
              </w:rPr>
              <w:t>1. syklus med 1000 mg</w:t>
            </w:r>
          </w:p>
          <w:p w14:paraId="04F9CB69" w14:textId="77777777" w:rsidR="00BD7812" w:rsidRPr="00780243" w:rsidRDefault="00BD7812" w:rsidP="003B4E41">
            <w:pPr>
              <w:jc w:val="center"/>
              <w:rPr>
                <w:sz w:val="24"/>
                <w:lang w:val="nb-NO"/>
              </w:rPr>
            </w:pPr>
            <w:r w:rsidRPr="00780243">
              <w:rPr>
                <w:lang w:val="nb-NO"/>
              </w:rPr>
              <w:t>Dag 1 og da</w:t>
            </w:r>
            <w:r>
              <w:rPr>
                <w:lang w:val="nb-NO"/>
              </w:rPr>
              <w:t>g</w:t>
            </w:r>
            <w:r w:rsidRPr="00780243">
              <w:rPr>
                <w:lang w:val="nb-NO"/>
              </w:rPr>
              <w:t xml:space="preserve"> 15</w:t>
            </w:r>
          </w:p>
          <w:p w14:paraId="7DFD3F07" w14:textId="77777777" w:rsidR="00BD7812" w:rsidRPr="00780243" w:rsidRDefault="0006764F" w:rsidP="003B4E41">
            <w:pPr>
              <w:jc w:val="center"/>
              <w:rPr>
                <w:sz w:val="24"/>
                <w:lang w:val="en-GB"/>
              </w:rPr>
            </w:pPr>
            <w:r>
              <w:rPr>
                <w:lang w:val="en-GB"/>
              </w:rPr>
              <w:t>n</w:t>
            </w:r>
            <w:r w:rsidR="00BD7812" w:rsidRPr="00780243">
              <w:rPr>
                <w:lang w:val="en-GB"/>
              </w:rPr>
              <w:t>=67</w:t>
            </w:r>
          </w:p>
        </w:tc>
        <w:tc>
          <w:tcPr>
            <w:tcW w:w="2265" w:type="dxa"/>
            <w:tcBorders>
              <w:top w:val="single" w:sz="4" w:space="0" w:color="auto"/>
              <w:left w:val="single" w:sz="4" w:space="0" w:color="auto"/>
              <w:bottom w:val="single" w:sz="4" w:space="0" w:color="auto"/>
              <w:right w:val="single" w:sz="4" w:space="0" w:color="auto"/>
            </w:tcBorders>
            <w:hideMark/>
          </w:tcPr>
          <w:p w14:paraId="7767DF1C" w14:textId="77777777" w:rsidR="00BD7812" w:rsidRPr="00780243" w:rsidRDefault="00BD7812" w:rsidP="003B4E41">
            <w:pPr>
              <w:jc w:val="center"/>
              <w:rPr>
                <w:sz w:val="24"/>
                <w:lang w:val="nb-NO"/>
              </w:rPr>
            </w:pPr>
            <w:r w:rsidRPr="00780243">
              <w:rPr>
                <w:lang w:val="nb-NO"/>
              </w:rPr>
              <w:t>2. syklus med 1000 mg Da</w:t>
            </w:r>
            <w:r>
              <w:rPr>
                <w:lang w:val="nb-NO"/>
              </w:rPr>
              <w:t>g</w:t>
            </w:r>
            <w:r w:rsidRPr="00780243">
              <w:rPr>
                <w:lang w:val="nb-NO"/>
              </w:rPr>
              <w:t xml:space="preserve"> 168 og dag 182</w:t>
            </w:r>
          </w:p>
          <w:p w14:paraId="66E720D7" w14:textId="77777777" w:rsidR="00BD7812" w:rsidRPr="00780243" w:rsidRDefault="0006764F" w:rsidP="003B4E41">
            <w:pPr>
              <w:jc w:val="center"/>
              <w:rPr>
                <w:lang w:val="en-GB"/>
              </w:rPr>
            </w:pPr>
            <w:r>
              <w:rPr>
                <w:lang w:val="en-GB"/>
              </w:rPr>
              <w:t>n</w:t>
            </w:r>
            <w:r w:rsidR="00BD7812" w:rsidRPr="00780243">
              <w:rPr>
                <w:lang w:val="en-GB"/>
              </w:rPr>
              <w:t>=67</w:t>
            </w:r>
          </w:p>
        </w:tc>
      </w:tr>
      <w:tr w:rsidR="00BD7812" w:rsidRPr="007B5B91" w14:paraId="0F2FAD1D" w14:textId="77777777" w:rsidTr="003B4E41">
        <w:trPr>
          <w:trHeight w:val="561"/>
        </w:trPr>
        <w:tc>
          <w:tcPr>
            <w:tcW w:w="2943" w:type="dxa"/>
            <w:tcBorders>
              <w:top w:val="single" w:sz="4" w:space="0" w:color="auto"/>
              <w:left w:val="single" w:sz="4" w:space="0" w:color="auto"/>
              <w:bottom w:val="single" w:sz="4" w:space="0" w:color="auto"/>
              <w:right w:val="single" w:sz="4" w:space="0" w:color="auto"/>
            </w:tcBorders>
            <w:hideMark/>
          </w:tcPr>
          <w:p w14:paraId="7F0ADF13" w14:textId="77777777" w:rsidR="00BD7812" w:rsidRPr="00780243" w:rsidRDefault="00BD7812" w:rsidP="003B4E41">
            <w:pPr>
              <w:jc w:val="center"/>
              <w:rPr>
                <w:sz w:val="24"/>
                <w:lang w:val="en-GB"/>
              </w:rPr>
            </w:pPr>
            <w:proofErr w:type="spellStart"/>
            <w:r w:rsidRPr="00780243">
              <w:rPr>
                <w:lang w:val="en-GB"/>
              </w:rPr>
              <w:t>Halveringstid</w:t>
            </w:r>
            <w:proofErr w:type="spellEnd"/>
            <w:r w:rsidRPr="00780243">
              <w:rPr>
                <w:lang w:val="en-GB"/>
              </w:rPr>
              <w:t xml:space="preserve"> (</w:t>
            </w:r>
            <w:proofErr w:type="spellStart"/>
            <w:r w:rsidRPr="00780243">
              <w:rPr>
                <w:lang w:val="en-GB"/>
              </w:rPr>
              <w:t>dager</w:t>
            </w:r>
            <w:proofErr w:type="spellEnd"/>
            <w:r w:rsidRPr="00780243">
              <w:rPr>
                <w:lang w:val="en-GB"/>
              </w:rPr>
              <w:t>)</w:t>
            </w:r>
          </w:p>
          <w:p w14:paraId="5F1CD8CE" w14:textId="77777777" w:rsidR="00BD7812" w:rsidRPr="00780243" w:rsidRDefault="00BD7812" w:rsidP="003B4E41">
            <w:pPr>
              <w:jc w:val="center"/>
              <w:rPr>
                <w:sz w:val="24"/>
                <w:lang w:val="en-GB"/>
              </w:rPr>
            </w:pPr>
            <w:r w:rsidRPr="00780243">
              <w:rPr>
                <w:lang w:val="en-GB"/>
              </w:rPr>
              <w:t>Median</w:t>
            </w:r>
          </w:p>
          <w:p w14:paraId="70B64F3E" w14:textId="77777777" w:rsidR="00BD7812" w:rsidRPr="00780243" w:rsidRDefault="00BD7812" w:rsidP="003B4E41">
            <w:pPr>
              <w:jc w:val="center"/>
              <w:rPr>
                <w:sz w:val="24"/>
                <w:lang w:val="en-GB"/>
              </w:rPr>
            </w:pPr>
            <w:r w:rsidRPr="00780243">
              <w:rPr>
                <w:lang w:val="en-GB"/>
              </w:rPr>
              <w:t>(</w:t>
            </w:r>
            <w:proofErr w:type="spellStart"/>
            <w:r w:rsidRPr="00780243">
              <w:rPr>
                <w:lang w:val="en-GB"/>
              </w:rPr>
              <w:t>Variasjon</w:t>
            </w:r>
            <w:proofErr w:type="spellEnd"/>
            <w:r w:rsidRPr="00780243">
              <w:rPr>
                <w:lang w:val="en-GB"/>
              </w:rPr>
              <w:t>)</w:t>
            </w:r>
          </w:p>
        </w:tc>
        <w:tc>
          <w:tcPr>
            <w:tcW w:w="2977" w:type="dxa"/>
            <w:tcBorders>
              <w:top w:val="single" w:sz="4" w:space="0" w:color="auto"/>
              <w:left w:val="single" w:sz="4" w:space="0" w:color="auto"/>
              <w:bottom w:val="single" w:sz="4" w:space="0" w:color="auto"/>
              <w:right w:val="single" w:sz="4" w:space="0" w:color="auto"/>
            </w:tcBorders>
          </w:tcPr>
          <w:p w14:paraId="1D0AF9C2" w14:textId="77777777" w:rsidR="00BD7812" w:rsidRPr="00780243" w:rsidRDefault="00BD7812" w:rsidP="003B4E41">
            <w:pPr>
              <w:jc w:val="center"/>
              <w:rPr>
                <w:sz w:val="24"/>
                <w:lang w:val="en-GB"/>
              </w:rPr>
            </w:pPr>
          </w:p>
          <w:p w14:paraId="491C413F" w14:textId="77777777" w:rsidR="00BD7812" w:rsidRPr="00780243" w:rsidRDefault="00BD7812" w:rsidP="003B4E41">
            <w:pPr>
              <w:jc w:val="center"/>
              <w:rPr>
                <w:sz w:val="24"/>
                <w:lang w:val="en-GB"/>
              </w:rPr>
            </w:pPr>
            <w:r w:rsidRPr="00780243">
              <w:rPr>
                <w:lang w:val="en-GB"/>
              </w:rPr>
              <w:t>21,0</w:t>
            </w:r>
          </w:p>
          <w:p w14:paraId="5BFFE973" w14:textId="77777777" w:rsidR="00BD7812" w:rsidRPr="00780243" w:rsidRDefault="00BD7812" w:rsidP="003B4E41">
            <w:pPr>
              <w:jc w:val="center"/>
              <w:rPr>
                <w:sz w:val="24"/>
                <w:lang w:val="en-GB"/>
              </w:rPr>
            </w:pPr>
            <w:r w:rsidRPr="00780243">
              <w:rPr>
                <w:lang w:val="en-GB"/>
              </w:rPr>
              <w:t>(9,3</w:t>
            </w:r>
            <w:r w:rsidR="0006764F">
              <w:rPr>
                <w:lang w:val="en-GB"/>
              </w:rPr>
              <w:t xml:space="preserve"> </w:t>
            </w:r>
            <w:r w:rsidRPr="00780243">
              <w:rPr>
                <w:lang w:val="en-GB"/>
              </w:rPr>
              <w:t>-</w:t>
            </w:r>
            <w:r w:rsidR="0006764F">
              <w:rPr>
                <w:lang w:val="en-GB"/>
              </w:rPr>
              <w:t xml:space="preserve"> </w:t>
            </w:r>
            <w:r w:rsidRPr="00780243">
              <w:rPr>
                <w:lang w:val="en-GB"/>
              </w:rPr>
              <w:t>36,2)</w:t>
            </w:r>
          </w:p>
        </w:tc>
        <w:tc>
          <w:tcPr>
            <w:tcW w:w="2265" w:type="dxa"/>
            <w:tcBorders>
              <w:top w:val="single" w:sz="4" w:space="0" w:color="auto"/>
              <w:left w:val="single" w:sz="4" w:space="0" w:color="auto"/>
              <w:bottom w:val="single" w:sz="4" w:space="0" w:color="auto"/>
              <w:right w:val="single" w:sz="4" w:space="0" w:color="auto"/>
            </w:tcBorders>
          </w:tcPr>
          <w:p w14:paraId="03ABB946" w14:textId="77777777" w:rsidR="00BD7812" w:rsidRPr="00780243" w:rsidRDefault="00BD7812" w:rsidP="003B4E41">
            <w:pPr>
              <w:jc w:val="center"/>
              <w:rPr>
                <w:sz w:val="24"/>
                <w:lang w:val="en-GB"/>
              </w:rPr>
            </w:pPr>
          </w:p>
          <w:p w14:paraId="6DEF5365" w14:textId="77777777" w:rsidR="00BD7812" w:rsidRPr="00780243" w:rsidRDefault="00BD7812" w:rsidP="003B4E41">
            <w:pPr>
              <w:jc w:val="center"/>
              <w:rPr>
                <w:sz w:val="24"/>
                <w:lang w:val="en-GB"/>
              </w:rPr>
            </w:pPr>
            <w:r w:rsidRPr="00780243">
              <w:rPr>
                <w:lang w:val="en-GB"/>
              </w:rPr>
              <w:t>26,5</w:t>
            </w:r>
          </w:p>
          <w:p w14:paraId="115F46E6" w14:textId="77777777" w:rsidR="00BD7812" w:rsidRPr="00780243" w:rsidRDefault="00BD7812" w:rsidP="003B4E41">
            <w:pPr>
              <w:jc w:val="center"/>
              <w:rPr>
                <w:sz w:val="24"/>
                <w:lang w:val="en-GB"/>
              </w:rPr>
            </w:pPr>
            <w:r>
              <w:rPr>
                <w:lang w:val="en-GB"/>
              </w:rPr>
              <w:t>(16,4</w:t>
            </w:r>
            <w:r w:rsidR="0006764F">
              <w:rPr>
                <w:lang w:val="en-GB"/>
              </w:rPr>
              <w:t xml:space="preserve"> </w:t>
            </w:r>
            <w:r>
              <w:rPr>
                <w:lang w:val="en-GB"/>
              </w:rPr>
              <w:t>-</w:t>
            </w:r>
            <w:r w:rsidR="0006764F">
              <w:rPr>
                <w:lang w:val="en-GB"/>
              </w:rPr>
              <w:t xml:space="preserve"> </w:t>
            </w:r>
            <w:r w:rsidRPr="00780243">
              <w:rPr>
                <w:lang w:val="en-GB"/>
              </w:rPr>
              <w:t>42,8)</w:t>
            </w:r>
          </w:p>
        </w:tc>
      </w:tr>
      <w:tr w:rsidR="00BD7812" w:rsidRPr="00780243" w14:paraId="58710303" w14:textId="77777777" w:rsidTr="003B4E41">
        <w:trPr>
          <w:trHeight w:val="437"/>
        </w:trPr>
        <w:tc>
          <w:tcPr>
            <w:tcW w:w="2943" w:type="dxa"/>
            <w:tcBorders>
              <w:top w:val="single" w:sz="4" w:space="0" w:color="auto"/>
              <w:left w:val="single" w:sz="4" w:space="0" w:color="auto"/>
              <w:bottom w:val="single" w:sz="4" w:space="0" w:color="auto"/>
              <w:right w:val="single" w:sz="4" w:space="0" w:color="auto"/>
            </w:tcBorders>
            <w:hideMark/>
          </w:tcPr>
          <w:p w14:paraId="3310F6EB" w14:textId="77777777" w:rsidR="00BD7812" w:rsidRPr="00780243" w:rsidRDefault="00BD7812" w:rsidP="003B4E41">
            <w:pPr>
              <w:jc w:val="center"/>
              <w:rPr>
                <w:sz w:val="24"/>
                <w:lang w:val="nb-NO"/>
              </w:rPr>
            </w:pPr>
            <w:r w:rsidRPr="00780243">
              <w:rPr>
                <w:lang w:val="nb-NO"/>
              </w:rPr>
              <w:t>Clearance (liter/dag)</w:t>
            </w:r>
          </w:p>
          <w:p w14:paraId="2CDD76DB" w14:textId="77777777" w:rsidR="00BD7812" w:rsidRPr="00780243" w:rsidRDefault="00BD7812" w:rsidP="003B4E41">
            <w:pPr>
              <w:jc w:val="center"/>
              <w:rPr>
                <w:sz w:val="24"/>
                <w:lang w:val="nb-NO"/>
              </w:rPr>
            </w:pPr>
            <w:r w:rsidRPr="00780243">
              <w:rPr>
                <w:lang w:val="nb-NO"/>
              </w:rPr>
              <w:t>Gjennomsnitt</w:t>
            </w:r>
          </w:p>
          <w:p w14:paraId="47256F19" w14:textId="77777777" w:rsidR="00BD7812" w:rsidRPr="00780243" w:rsidRDefault="00BD7812" w:rsidP="003B4E41">
            <w:pPr>
              <w:jc w:val="center"/>
              <w:rPr>
                <w:sz w:val="24"/>
                <w:lang w:val="nb-NO"/>
              </w:rPr>
            </w:pPr>
            <w:r w:rsidRPr="00780243">
              <w:rPr>
                <w:lang w:val="nb-NO"/>
              </w:rPr>
              <w:t>(Variasjon)</w:t>
            </w:r>
          </w:p>
        </w:tc>
        <w:tc>
          <w:tcPr>
            <w:tcW w:w="2977" w:type="dxa"/>
            <w:tcBorders>
              <w:top w:val="single" w:sz="4" w:space="0" w:color="auto"/>
              <w:left w:val="single" w:sz="4" w:space="0" w:color="auto"/>
              <w:bottom w:val="single" w:sz="4" w:space="0" w:color="auto"/>
              <w:right w:val="single" w:sz="4" w:space="0" w:color="auto"/>
            </w:tcBorders>
          </w:tcPr>
          <w:p w14:paraId="0223ED20" w14:textId="77777777" w:rsidR="00BD7812" w:rsidRPr="00780243" w:rsidRDefault="00BD7812" w:rsidP="003B4E41">
            <w:pPr>
              <w:jc w:val="center"/>
              <w:rPr>
                <w:sz w:val="24"/>
                <w:lang w:val="nb-NO"/>
              </w:rPr>
            </w:pPr>
          </w:p>
          <w:p w14:paraId="374C8C56" w14:textId="77777777" w:rsidR="00BD7812" w:rsidRPr="00780243" w:rsidRDefault="00BD7812" w:rsidP="003B4E41">
            <w:pPr>
              <w:jc w:val="center"/>
              <w:rPr>
                <w:sz w:val="24"/>
                <w:lang w:val="en-GB"/>
              </w:rPr>
            </w:pPr>
            <w:r w:rsidRPr="00780243">
              <w:rPr>
                <w:lang w:val="en-GB"/>
              </w:rPr>
              <w:t>391</w:t>
            </w:r>
          </w:p>
          <w:p w14:paraId="0EB0A36D" w14:textId="77777777" w:rsidR="00BD7812" w:rsidRPr="00780243" w:rsidRDefault="00BD7812" w:rsidP="003B4E41">
            <w:pPr>
              <w:jc w:val="center"/>
              <w:rPr>
                <w:sz w:val="24"/>
                <w:lang w:val="en-GB"/>
              </w:rPr>
            </w:pPr>
            <w:r w:rsidRPr="00780243">
              <w:rPr>
                <w:lang w:val="en-GB"/>
              </w:rPr>
              <w:t>(159</w:t>
            </w:r>
            <w:r w:rsidR="0006764F">
              <w:rPr>
                <w:lang w:val="en-GB"/>
              </w:rPr>
              <w:t xml:space="preserve"> </w:t>
            </w:r>
            <w:r w:rsidRPr="00780243">
              <w:rPr>
                <w:lang w:val="en-GB"/>
              </w:rPr>
              <w:t>-</w:t>
            </w:r>
            <w:r w:rsidR="0006764F">
              <w:rPr>
                <w:lang w:val="en-GB"/>
              </w:rPr>
              <w:t xml:space="preserve"> </w:t>
            </w:r>
            <w:r w:rsidRPr="00780243">
              <w:rPr>
                <w:lang w:val="en-GB"/>
              </w:rPr>
              <w:t>1510)</w:t>
            </w:r>
          </w:p>
        </w:tc>
        <w:tc>
          <w:tcPr>
            <w:tcW w:w="2265" w:type="dxa"/>
            <w:tcBorders>
              <w:top w:val="single" w:sz="4" w:space="0" w:color="auto"/>
              <w:left w:val="single" w:sz="4" w:space="0" w:color="auto"/>
              <w:bottom w:val="single" w:sz="4" w:space="0" w:color="auto"/>
              <w:right w:val="single" w:sz="4" w:space="0" w:color="auto"/>
            </w:tcBorders>
          </w:tcPr>
          <w:p w14:paraId="297A5175" w14:textId="77777777" w:rsidR="00BD7812" w:rsidRPr="00780243" w:rsidRDefault="00BD7812" w:rsidP="003B4E41">
            <w:pPr>
              <w:jc w:val="center"/>
              <w:rPr>
                <w:sz w:val="24"/>
                <w:lang w:val="en-GB"/>
              </w:rPr>
            </w:pPr>
          </w:p>
          <w:p w14:paraId="5493CC92" w14:textId="77777777" w:rsidR="00BD7812" w:rsidRPr="00780243" w:rsidRDefault="00BD7812" w:rsidP="003B4E41">
            <w:pPr>
              <w:jc w:val="center"/>
              <w:rPr>
                <w:sz w:val="24"/>
                <w:lang w:val="en-GB"/>
              </w:rPr>
            </w:pPr>
            <w:r w:rsidRPr="00780243">
              <w:rPr>
                <w:lang w:val="en-GB"/>
              </w:rPr>
              <w:t>247</w:t>
            </w:r>
          </w:p>
          <w:p w14:paraId="451BD96D" w14:textId="77777777" w:rsidR="00BD7812" w:rsidRPr="00780243" w:rsidRDefault="00BD7812" w:rsidP="003B4E41">
            <w:pPr>
              <w:jc w:val="center"/>
              <w:rPr>
                <w:sz w:val="24"/>
                <w:lang w:val="en-GB"/>
              </w:rPr>
            </w:pPr>
            <w:r w:rsidRPr="00780243">
              <w:rPr>
                <w:lang w:val="en-GB"/>
              </w:rPr>
              <w:t>(128</w:t>
            </w:r>
            <w:r w:rsidR="0006764F">
              <w:rPr>
                <w:lang w:val="en-GB"/>
              </w:rPr>
              <w:t xml:space="preserve"> </w:t>
            </w:r>
            <w:r w:rsidRPr="00780243">
              <w:rPr>
                <w:lang w:val="en-GB"/>
              </w:rPr>
              <w:t>-</w:t>
            </w:r>
            <w:r w:rsidR="0006764F">
              <w:rPr>
                <w:lang w:val="en-GB"/>
              </w:rPr>
              <w:t xml:space="preserve"> </w:t>
            </w:r>
            <w:r w:rsidRPr="00780243">
              <w:rPr>
                <w:lang w:val="en-GB"/>
              </w:rPr>
              <w:t>454)</w:t>
            </w:r>
          </w:p>
        </w:tc>
      </w:tr>
      <w:tr w:rsidR="00BD7812" w:rsidRPr="00780243" w14:paraId="1E2E408D" w14:textId="77777777" w:rsidTr="003B4E41">
        <w:trPr>
          <w:trHeight w:val="635"/>
        </w:trPr>
        <w:tc>
          <w:tcPr>
            <w:tcW w:w="2943" w:type="dxa"/>
            <w:tcBorders>
              <w:top w:val="single" w:sz="4" w:space="0" w:color="auto"/>
              <w:left w:val="single" w:sz="4" w:space="0" w:color="auto"/>
              <w:bottom w:val="single" w:sz="4" w:space="0" w:color="auto"/>
              <w:right w:val="single" w:sz="4" w:space="0" w:color="auto"/>
            </w:tcBorders>
            <w:hideMark/>
          </w:tcPr>
          <w:p w14:paraId="028D70D2" w14:textId="77777777" w:rsidR="00BD7812" w:rsidRPr="00780243" w:rsidRDefault="00BD7812" w:rsidP="003B4E41">
            <w:pPr>
              <w:jc w:val="center"/>
              <w:rPr>
                <w:sz w:val="24"/>
                <w:lang w:val="nb-NO"/>
              </w:rPr>
            </w:pPr>
            <w:r w:rsidRPr="00780243">
              <w:rPr>
                <w:lang w:val="nb-NO"/>
              </w:rPr>
              <w:t>Sentralt distribusjonsvolum (liter)</w:t>
            </w:r>
          </w:p>
          <w:p w14:paraId="072DDCE4" w14:textId="77777777" w:rsidR="00BD7812" w:rsidRPr="00780243" w:rsidRDefault="00BD7812" w:rsidP="003B4E41">
            <w:pPr>
              <w:jc w:val="center"/>
              <w:rPr>
                <w:sz w:val="24"/>
                <w:lang w:val="nb-NO"/>
              </w:rPr>
            </w:pPr>
            <w:r w:rsidRPr="00780243">
              <w:rPr>
                <w:sz w:val="24"/>
                <w:lang w:val="nb-NO"/>
              </w:rPr>
              <w:t>Gjennomsnitt</w:t>
            </w:r>
          </w:p>
          <w:p w14:paraId="057FDDF1" w14:textId="77777777" w:rsidR="00BD7812" w:rsidRPr="00780243" w:rsidRDefault="00BD7812" w:rsidP="003B4E41">
            <w:pPr>
              <w:jc w:val="center"/>
              <w:rPr>
                <w:sz w:val="24"/>
                <w:lang w:val="nb-NO"/>
              </w:rPr>
            </w:pPr>
            <w:r w:rsidRPr="00780243">
              <w:rPr>
                <w:lang w:val="nb-NO"/>
              </w:rPr>
              <w:t>(Variasjon)</w:t>
            </w:r>
          </w:p>
        </w:tc>
        <w:tc>
          <w:tcPr>
            <w:tcW w:w="2977" w:type="dxa"/>
            <w:tcBorders>
              <w:top w:val="single" w:sz="4" w:space="0" w:color="auto"/>
              <w:left w:val="single" w:sz="4" w:space="0" w:color="auto"/>
              <w:bottom w:val="single" w:sz="4" w:space="0" w:color="auto"/>
              <w:right w:val="single" w:sz="4" w:space="0" w:color="auto"/>
            </w:tcBorders>
          </w:tcPr>
          <w:p w14:paraId="1572191F" w14:textId="77777777" w:rsidR="00BD7812" w:rsidRPr="00780243" w:rsidRDefault="00BD7812" w:rsidP="003B4E41">
            <w:pPr>
              <w:jc w:val="center"/>
              <w:rPr>
                <w:sz w:val="24"/>
                <w:lang w:val="nb-NO"/>
              </w:rPr>
            </w:pPr>
          </w:p>
          <w:p w14:paraId="553A75C8" w14:textId="77777777" w:rsidR="00BD7812" w:rsidRPr="00780243" w:rsidRDefault="00BD7812" w:rsidP="003B4E41">
            <w:pPr>
              <w:jc w:val="center"/>
              <w:rPr>
                <w:sz w:val="24"/>
                <w:lang w:val="nb-NO"/>
              </w:rPr>
            </w:pPr>
          </w:p>
          <w:p w14:paraId="3EC56375" w14:textId="77777777" w:rsidR="00BD7812" w:rsidRPr="00780243" w:rsidRDefault="00BD7812" w:rsidP="003B4E41">
            <w:pPr>
              <w:jc w:val="center"/>
              <w:rPr>
                <w:sz w:val="24"/>
                <w:lang w:val="en-GB"/>
              </w:rPr>
            </w:pPr>
            <w:r>
              <w:rPr>
                <w:lang w:val="en-GB"/>
              </w:rPr>
              <w:t>3,</w:t>
            </w:r>
            <w:r w:rsidRPr="00780243">
              <w:rPr>
                <w:lang w:val="en-GB"/>
              </w:rPr>
              <w:t>52</w:t>
            </w:r>
          </w:p>
          <w:p w14:paraId="35854543" w14:textId="77777777" w:rsidR="00BD7812" w:rsidRPr="00780243" w:rsidRDefault="00BD7812" w:rsidP="003B4E41">
            <w:pPr>
              <w:jc w:val="center"/>
              <w:rPr>
                <w:sz w:val="24"/>
                <w:lang w:val="en-GB"/>
              </w:rPr>
            </w:pPr>
            <w:r>
              <w:rPr>
                <w:lang w:val="en-GB"/>
              </w:rPr>
              <w:t>(2,48</w:t>
            </w:r>
            <w:r w:rsidR="0006764F">
              <w:rPr>
                <w:lang w:val="en-GB"/>
              </w:rPr>
              <w:t xml:space="preserve"> </w:t>
            </w:r>
            <w:r>
              <w:rPr>
                <w:lang w:val="en-GB"/>
              </w:rPr>
              <w:t>-</w:t>
            </w:r>
            <w:r w:rsidR="0006764F">
              <w:rPr>
                <w:lang w:val="en-GB"/>
              </w:rPr>
              <w:t xml:space="preserve"> </w:t>
            </w:r>
            <w:r>
              <w:rPr>
                <w:lang w:val="en-GB"/>
              </w:rPr>
              <w:t>5,</w:t>
            </w:r>
            <w:r w:rsidRPr="00780243">
              <w:rPr>
                <w:lang w:val="en-GB"/>
              </w:rPr>
              <w:t>22)</w:t>
            </w:r>
          </w:p>
        </w:tc>
        <w:tc>
          <w:tcPr>
            <w:tcW w:w="2265" w:type="dxa"/>
            <w:tcBorders>
              <w:top w:val="single" w:sz="4" w:space="0" w:color="auto"/>
              <w:left w:val="single" w:sz="4" w:space="0" w:color="auto"/>
              <w:bottom w:val="single" w:sz="4" w:space="0" w:color="auto"/>
              <w:right w:val="single" w:sz="4" w:space="0" w:color="auto"/>
            </w:tcBorders>
          </w:tcPr>
          <w:p w14:paraId="54BEF94D" w14:textId="77777777" w:rsidR="00BD7812" w:rsidRPr="00780243" w:rsidRDefault="00BD7812" w:rsidP="003B4E41">
            <w:pPr>
              <w:jc w:val="center"/>
              <w:rPr>
                <w:sz w:val="24"/>
                <w:lang w:val="en-GB"/>
              </w:rPr>
            </w:pPr>
          </w:p>
          <w:p w14:paraId="3D6ED045" w14:textId="77777777" w:rsidR="00BD7812" w:rsidRPr="00780243" w:rsidRDefault="00BD7812" w:rsidP="003B4E41">
            <w:pPr>
              <w:jc w:val="center"/>
              <w:rPr>
                <w:sz w:val="24"/>
                <w:lang w:val="en-GB"/>
              </w:rPr>
            </w:pPr>
          </w:p>
          <w:p w14:paraId="5F38C3FA" w14:textId="77777777" w:rsidR="00BD7812" w:rsidRPr="00780243" w:rsidRDefault="00BD7812" w:rsidP="003B4E41">
            <w:pPr>
              <w:jc w:val="center"/>
              <w:rPr>
                <w:sz w:val="24"/>
                <w:lang w:val="en-GB"/>
              </w:rPr>
            </w:pPr>
            <w:r>
              <w:rPr>
                <w:lang w:val="en-GB"/>
              </w:rPr>
              <w:t>3,</w:t>
            </w:r>
            <w:r w:rsidRPr="00780243">
              <w:rPr>
                <w:lang w:val="en-GB"/>
              </w:rPr>
              <w:t>52</w:t>
            </w:r>
          </w:p>
          <w:p w14:paraId="1FC330A7" w14:textId="77777777" w:rsidR="00BD7812" w:rsidRPr="00780243" w:rsidRDefault="00BD7812" w:rsidP="003B4E41">
            <w:pPr>
              <w:jc w:val="center"/>
              <w:rPr>
                <w:sz w:val="24"/>
                <w:lang w:val="en-GB"/>
              </w:rPr>
            </w:pPr>
            <w:r>
              <w:rPr>
                <w:lang w:val="en-GB"/>
              </w:rPr>
              <w:t>(2,48</w:t>
            </w:r>
            <w:r w:rsidR="0006764F">
              <w:rPr>
                <w:lang w:val="en-GB"/>
              </w:rPr>
              <w:t xml:space="preserve"> </w:t>
            </w:r>
            <w:r>
              <w:rPr>
                <w:lang w:val="en-GB"/>
              </w:rPr>
              <w:t>-</w:t>
            </w:r>
            <w:r w:rsidR="0006764F">
              <w:rPr>
                <w:lang w:val="en-GB"/>
              </w:rPr>
              <w:t xml:space="preserve"> </w:t>
            </w:r>
            <w:r>
              <w:rPr>
                <w:lang w:val="en-GB"/>
              </w:rPr>
              <w:t>5,</w:t>
            </w:r>
            <w:r w:rsidRPr="00780243">
              <w:rPr>
                <w:lang w:val="en-GB"/>
              </w:rPr>
              <w:t>22)</w:t>
            </w:r>
          </w:p>
        </w:tc>
      </w:tr>
    </w:tbl>
    <w:p w14:paraId="6F6F1871" w14:textId="77777777" w:rsidR="00BD7812" w:rsidRDefault="00BD7812" w:rsidP="00BD7812">
      <w:pPr>
        <w:rPr>
          <w:lang w:val="nb-NO"/>
        </w:rPr>
      </w:pPr>
    </w:p>
    <w:p w14:paraId="1409A23C" w14:textId="77777777" w:rsidR="00BD7812" w:rsidRDefault="00BD7812" w:rsidP="00BD7812">
      <w:pPr>
        <w:rPr>
          <w:lang w:val="nb-NO"/>
        </w:rPr>
      </w:pPr>
      <w:r>
        <w:rPr>
          <w:lang w:val="nb-NO"/>
        </w:rPr>
        <w:t xml:space="preserve">Etter de to første rituksimab-administreringene (på dag 1 og dag 15, som tilsvarer syklus 1), var de farmakokinetiske parameterne til rituksimab </w:t>
      </w:r>
      <w:r w:rsidRPr="009F6C30">
        <w:rPr>
          <w:lang w:val="nb-NO"/>
        </w:rPr>
        <w:t>hos</w:t>
      </w:r>
      <w:r>
        <w:rPr>
          <w:lang w:val="nb-NO"/>
        </w:rPr>
        <w:t xml:space="preserve"> PV-pasienter tilsvarende som hos pasienter med GPA/MPA og RA. Etter de to siste administreringene (på dag 168 og dag 182, som tilsvarer syklus 2), var clearance til rituksimab redusert mens det sentrale distribusjonsvolumet forble uendret.</w:t>
      </w:r>
    </w:p>
    <w:p w14:paraId="50A1A2F3" w14:textId="77777777" w:rsidR="00BD7812" w:rsidRPr="008A0ECD" w:rsidRDefault="00BD7812">
      <w:pPr>
        <w:rPr>
          <w:lang w:val="nb-NO"/>
        </w:rPr>
      </w:pPr>
    </w:p>
    <w:p w14:paraId="63F5253C" w14:textId="77777777" w:rsidR="00354554" w:rsidRPr="008A0ECD" w:rsidRDefault="00354554" w:rsidP="00345F61">
      <w:pPr>
        <w:keepNext/>
        <w:keepLines/>
        <w:ind w:left="567" w:hanging="567"/>
        <w:outlineLvl w:val="0"/>
        <w:rPr>
          <w:b/>
          <w:lang w:val="nb-NO"/>
        </w:rPr>
      </w:pPr>
      <w:r w:rsidRPr="008A0ECD">
        <w:rPr>
          <w:b/>
          <w:lang w:val="nb-NO"/>
        </w:rPr>
        <w:t>5.3</w:t>
      </w:r>
      <w:r w:rsidRPr="008A0ECD">
        <w:rPr>
          <w:b/>
          <w:lang w:val="nb-NO"/>
        </w:rPr>
        <w:tab/>
        <w:t>Prekliniske sikkerhetsdata</w:t>
      </w:r>
    </w:p>
    <w:p w14:paraId="4EA24A49" w14:textId="77777777" w:rsidR="00354554" w:rsidRPr="008A0ECD" w:rsidRDefault="00354554" w:rsidP="00345F61">
      <w:pPr>
        <w:keepNext/>
        <w:keepLines/>
        <w:rPr>
          <w:lang w:val="nb-NO"/>
        </w:rPr>
      </w:pPr>
    </w:p>
    <w:p w14:paraId="4308A40B" w14:textId="77777777" w:rsidR="00354554" w:rsidRPr="008A0ECD" w:rsidRDefault="00586D19">
      <w:pPr>
        <w:rPr>
          <w:lang w:val="nb-NO"/>
        </w:rPr>
      </w:pPr>
      <w:r w:rsidRPr="008A0ECD">
        <w:rPr>
          <w:lang w:val="nb-NO"/>
        </w:rPr>
        <w:t>Rituksimab</w:t>
      </w:r>
      <w:r w:rsidR="00354554" w:rsidRPr="008A0ECD">
        <w:rPr>
          <w:lang w:val="nb-NO"/>
        </w:rPr>
        <w:t xml:space="preserve"> er vist å ha høy spesifisitet til CD20 antigenet på B-celler. Toksisitetsstudier hos </w:t>
      </w:r>
      <w:r w:rsidR="00DF5D0C" w:rsidRPr="008A0ECD">
        <w:rPr>
          <w:lang w:val="nb-NO"/>
        </w:rPr>
        <w:t>c</w:t>
      </w:r>
      <w:r w:rsidR="00354554" w:rsidRPr="008A0ECD">
        <w:rPr>
          <w:lang w:val="nb-NO"/>
        </w:rPr>
        <w:t>ynomolgus aper har ikke vist andre effekter enn den forventede farmakologiske uttømming av B</w:t>
      </w:r>
      <w:r w:rsidR="00354554" w:rsidRPr="008A0ECD">
        <w:rPr>
          <w:lang w:val="nb-NO"/>
        </w:rPr>
        <w:noBreakHyphen/>
        <w:t xml:space="preserve">celler i perifert blod og lymfevev. </w:t>
      </w:r>
    </w:p>
    <w:p w14:paraId="3D8A0573" w14:textId="77777777" w:rsidR="00B4050F" w:rsidRPr="008A0ECD" w:rsidRDefault="00B4050F">
      <w:pPr>
        <w:rPr>
          <w:lang w:val="nb-NO"/>
        </w:rPr>
      </w:pPr>
    </w:p>
    <w:p w14:paraId="72FFE33E" w14:textId="77777777" w:rsidR="00354554" w:rsidRPr="008A0ECD" w:rsidRDefault="00354554">
      <w:pPr>
        <w:rPr>
          <w:bCs/>
          <w:szCs w:val="22"/>
          <w:lang w:val="nb-NO"/>
        </w:rPr>
      </w:pPr>
      <w:r w:rsidRPr="008A0ECD">
        <w:rPr>
          <w:bCs/>
          <w:szCs w:val="22"/>
          <w:lang w:val="nb-NO"/>
        </w:rPr>
        <w:t xml:space="preserve">Utviklingstoksisitetsstudier er gjennomført i cynomolgus aper i doser på opptil 100 mg/kg (behandling på gestasjonsdag 20-50) og har ikke vist tegn til toksisitet for fosteret på grunn av </w:t>
      </w:r>
      <w:r w:rsidR="00586D19" w:rsidRPr="008A0ECD">
        <w:rPr>
          <w:bCs/>
          <w:szCs w:val="22"/>
          <w:lang w:val="nb-NO"/>
        </w:rPr>
        <w:t>rituksimab</w:t>
      </w:r>
      <w:r w:rsidRPr="008A0ECD">
        <w:rPr>
          <w:bCs/>
          <w:szCs w:val="22"/>
          <w:lang w:val="nb-NO"/>
        </w:rPr>
        <w:t>. Det ble imidlertid observert doseavhengig farmakologisk uttømming av B-celler i lymfoide organer hos fostrene, som vedvarte postnatalt og var forbundet med en reduksjon i IgG-nivå hos de berørte nyfødte dyrene. Antall B-celler hos disse dyrene ble normalisert innen 6 måneder etter fødsel og svekket ikke reaksjonen på immunisering.</w:t>
      </w:r>
    </w:p>
    <w:p w14:paraId="5DBDB2E3" w14:textId="77777777" w:rsidR="00354554" w:rsidRPr="008A0ECD" w:rsidRDefault="00354554">
      <w:pPr>
        <w:rPr>
          <w:lang w:val="nb-NO"/>
        </w:rPr>
      </w:pPr>
    </w:p>
    <w:p w14:paraId="5184A7EC" w14:textId="77777777" w:rsidR="0006764F" w:rsidRDefault="00BD47CB" w:rsidP="0067092D">
      <w:pPr>
        <w:rPr>
          <w:lang w:val="nb-NO"/>
        </w:rPr>
      </w:pPr>
      <w:r w:rsidRPr="008A0ECD">
        <w:rPr>
          <w:lang w:val="nb-NO"/>
        </w:rPr>
        <w:t xml:space="preserve">Standardtester for å undersøke mutagenisiteten er ikke utført, ettersom slike tester ikke er relevante for dette molekylet. </w:t>
      </w:r>
      <w:r w:rsidR="00354554" w:rsidRPr="008A0ECD">
        <w:rPr>
          <w:lang w:val="nb-NO"/>
        </w:rPr>
        <w:t>Det er ikke gjennomført langtidsstudier på dyr for å fastslå karsinogen</w:t>
      </w:r>
      <w:r w:rsidR="00635FF6" w:rsidRPr="008A0ECD">
        <w:rPr>
          <w:lang w:val="nb-NO"/>
        </w:rPr>
        <w:t>i</w:t>
      </w:r>
      <w:r w:rsidR="00354554" w:rsidRPr="008A0ECD">
        <w:rPr>
          <w:lang w:val="nb-NO"/>
        </w:rPr>
        <w:t xml:space="preserve">tet </w:t>
      </w:r>
      <w:r w:rsidR="00DF5D0C" w:rsidRPr="008A0ECD">
        <w:rPr>
          <w:lang w:val="nb-NO"/>
        </w:rPr>
        <w:t xml:space="preserve">av </w:t>
      </w:r>
      <w:r w:rsidR="00586D19" w:rsidRPr="008A0ECD">
        <w:rPr>
          <w:lang w:val="nb-NO"/>
        </w:rPr>
        <w:t>rituksimab</w:t>
      </w:r>
      <w:r w:rsidRPr="008A0ECD">
        <w:rPr>
          <w:lang w:val="nb-NO"/>
        </w:rPr>
        <w:t xml:space="preserve">. </w:t>
      </w:r>
    </w:p>
    <w:p w14:paraId="692AF36E" w14:textId="77777777" w:rsidR="0067092D" w:rsidRPr="008A0ECD" w:rsidRDefault="00BD47CB" w:rsidP="0067092D">
      <w:pPr>
        <w:rPr>
          <w:lang w:val="nb-NO"/>
        </w:rPr>
      </w:pPr>
      <w:r w:rsidRPr="008A0ECD">
        <w:rPr>
          <w:lang w:val="nb-NO"/>
        </w:rPr>
        <w:t>Det har ikke blitt utført spesifikke studier for å bestemme</w:t>
      </w:r>
      <w:r w:rsidR="0067092D" w:rsidRPr="008A0ECD">
        <w:rPr>
          <w:lang w:val="nb-NO"/>
        </w:rPr>
        <w:t xml:space="preserve"> effekten av </w:t>
      </w:r>
      <w:r w:rsidR="00586D19" w:rsidRPr="008A0ECD">
        <w:rPr>
          <w:lang w:val="nb-NO"/>
        </w:rPr>
        <w:t>rituksimab</w:t>
      </w:r>
      <w:r w:rsidR="0067092D" w:rsidRPr="008A0ECD">
        <w:rPr>
          <w:lang w:val="nb-NO"/>
        </w:rPr>
        <w:t xml:space="preserve"> på fertilitet. I generelle toksisitetstudier i cynomolgusaper ble det ikke observert noen skadelige effekter på reproduksjonsorganer hos hanner eller hunner.</w:t>
      </w:r>
    </w:p>
    <w:p w14:paraId="2FC9B5FA" w14:textId="77777777" w:rsidR="00354554" w:rsidRPr="008A0ECD" w:rsidRDefault="00354554">
      <w:pPr>
        <w:rPr>
          <w:lang w:val="nb-NO"/>
        </w:rPr>
      </w:pPr>
    </w:p>
    <w:p w14:paraId="68570AB0" w14:textId="77777777" w:rsidR="00354554" w:rsidRPr="008A0ECD" w:rsidRDefault="00354554">
      <w:pPr>
        <w:rPr>
          <w:lang w:val="nb-NO"/>
        </w:rPr>
      </w:pPr>
    </w:p>
    <w:p w14:paraId="6E41FE17" w14:textId="77777777" w:rsidR="00354554" w:rsidRPr="008A0ECD" w:rsidRDefault="00354554" w:rsidP="002025F0">
      <w:pPr>
        <w:keepNext/>
        <w:keepLines/>
        <w:ind w:left="567" w:hanging="567"/>
        <w:outlineLvl w:val="0"/>
        <w:rPr>
          <w:b/>
          <w:lang w:val="nb-NO"/>
        </w:rPr>
      </w:pPr>
      <w:r w:rsidRPr="008A0ECD">
        <w:rPr>
          <w:b/>
          <w:lang w:val="nb-NO"/>
        </w:rPr>
        <w:t>6.</w:t>
      </w:r>
      <w:r w:rsidRPr="008A0ECD">
        <w:rPr>
          <w:b/>
          <w:lang w:val="nb-NO"/>
        </w:rPr>
        <w:tab/>
        <w:t>FARMASØYTISKE OPPLYSNINGER</w:t>
      </w:r>
    </w:p>
    <w:p w14:paraId="74BDB7BB" w14:textId="77777777" w:rsidR="00354554" w:rsidRPr="008A0ECD" w:rsidRDefault="00354554" w:rsidP="002025F0">
      <w:pPr>
        <w:keepNext/>
        <w:keepLines/>
        <w:rPr>
          <w:lang w:val="nb-NO"/>
        </w:rPr>
      </w:pPr>
    </w:p>
    <w:p w14:paraId="2D3E790C" w14:textId="77777777" w:rsidR="00354554" w:rsidRPr="008A0ECD" w:rsidRDefault="00354554" w:rsidP="002025F0">
      <w:pPr>
        <w:keepNext/>
        <w:keepLines/>
        <w:ind w:left="567" w:hanging="567"/>
        <w:outlineLvl w:val="0"/>
        <w:rPr>
          <w:b/>
          <w:lang w:val="nb-NO"/>
        </w:rPr>
      </w:pPr>
      <w:r w:rsidRPr="008A0ECD">
        <w:rPr>
          <w:b/>
          <w:lang w:val="nb-NO"/>
        </w:rPr>
        <w:t>6.1</w:t>
      </w:r>
      <w:r w:rsidRPr="008A0ECD">
        <w:rPr>
          <w:b/>
          <w:lang w:val="nb-NO"/>
        </w:rPr>
        <w:tab/>
      </w:r>
      <w:r w:rsidR="005232DA">
        <w:rPr>
          <w:b/>
          <w:lang w:val="nb-NO"/>
        </w:rPr>
        <w:t>H</w:t>
      </w:r>
      <w:r w:rsidRPr="008A0ECD">
        <w:rPr>
          <w:b/>
          <w:lang w:val="nb-NO"/>
        </w:rPr>
        <w:t>jelpestoffer</w:t>
      </w:r>
    </w:p>
    <w:p w14:paraId="50B67B6E" w14:textId="77777777" w:rsidR="00354554" w:rsidRPr="008A0ECD" w:rsidRDefault="00354554" w:rsidP="002025F0">
      <w:pPr>
        <w:keepNext/>
        <w:keepLines/>
        <w:rPr>
          <w:lang w:val="nb-NO"/>
        </w:rPr>
      </w:pPr>
    </w:p>
    <w:p w14:paraId="03A9FC0A" w14:textId="619FD213" w:rsidR="00354554" w:rsidRPr="008A0ECD" w:rsidRDefault="00354554" w:rsidP="002025F0">
      <w:pPr>
        <w:keepNext/>
        <w:keepLines/>
        <w:outlineLvl w:val="0"/>
        <w:rPr>
          <w:lang w:val="nb-NO"/>
        </w:rPr>
      </w:pPr>
      <w:r w:rsidRPr="008A0ECD">
        <w:rPr>
          <w:lang w:val="nb-NO"/>
        </w:rPr>
        <w:t>Natriumsitrat</w:t>
      </w:r>
      <w:r w:rsidR="00F6349B">
        <w:rPr>
          <w:lang w:val="nb-NO"/>
        </w:rPr>
        <w:t xml:space="preserve"> (E</w:t>
      </w:r>
      <w:ins w:id="142" w:author="Author 2" w:date="2026-02-12T15:26:00Z">
        <w:r w:rsidR="00091A1C">
          <w:rPr>
            <w:lang w:val="nb-NO"/>
          </w:rPr>
          <w:t xml:space="preserve"> </w:t>
        </w:r>
      </w:ins>
      <w:r w:rsidR="00F6349B">
        <w:rPr>
          <w:lang w:val="nb-NO"/>
        </w:rPr>
        <w:t>331)</w:t>
      </w:r>
    </w:p>
    <w:p w14:paraId="2B36AD47" w14:textId="4735BB76" w:rsidR="00354554" w:rsidRPr="008A0ECD" w:rsidRDefault="00354554" w:rsidP="002025F0">
      <w:pPr>
        <w:keepNext/>
        <w:keepLines/>
        <w:rPr>
          <w:lang w:val="nb-NO"/>
        </w:rPr>
      </w:pPr>
      <w:r w:rsidRPr="008A0ECD">
        <w:rPr>
          <w:lang w:val="nb-NO"/>
        </w:rPr>
        <w:t>Polysorbat 80</w:t>
      </w:r>
      <w:r w:rsidR="00F6349B">
        <w:rPr>
          <w:lang w:val="nb-NO"/>
        </w:rPr>
        <w:t xml:space="preserve"> (E</w:t>
      </w:r>
      <w:ins w:id="143" w:author="Author 2" w:date="2026-02-12T15:26:00Z">
        <w:r w:rsidR="00091A1C">
          <w:rPr>
            <w:lang w:val="nb-NO"/>
          </w:rPr>
          <w:t xml:space="preserve"> </w:t>
        </w:r>
      </w:ins>
      <w:r w:rsidR="00F6349B">
        <w:rPr>
          <w:lang w:val="nb-NO"/>
        </w:rPr>
        <w:t>433)</w:t>
      </w:r>
    </w:p>
    <w:p w14:paraId="6BA2459F" w14:textId="77777777" w:rsidR="00354554" w:rsidRPr="008A0ECD" w:rsidRDefault="00354554">
      <w:pPr>
        <w:rPr>
          <w:lang w:val="nb-NO"/>
        </w:rPr>
      </w:pPr>
      <w:r w:rsidRPr="008A0ECD">
        <w:rPr>
          <w:lang w:val="nb-NO"/>
        </w:rPr>
        <w:t>Natriumklorid</w:t>
      </w:r>
      <w:r w:rsidR="00F6349B">
        <w:rPr>
          <w:lang w:val="nb-NO"/>
        </w:rPr>
        <w:t xml:space="preserve"> </w:t>
      </w:r>
    </w:p>
    <w:p w14:paraId="4B55D3E1" w14:textId="27B0912D" w:rsidR="00354554" w:rsidRPr="008A0ECD" w:rsidRDefault="00354554">
      <w:pPr>
        <w:rPr>
          <w:lang w:val="nb-NO"/>
        </w:rPr>
      </w:pPr>
      <w:r w:rsidRPr="008A0ECD">
        <w:rPr>
          <w:lang w:val="nb-NO"/>
        </w:rPr>
        <w:t xml:space="preserve">Natriumhydroksid </w:t>
      </w:r>
      <w:r w:rsidR="00E60D4A" w:rsidRPr="00E60D4A">
        <w:rPr>
          <w:lang w:val="nb-NO"/>
        </w:rPr>
        <w:t>(til justering av pH) (E</w:t>
      </w:r>
      <w:ins w:id="144" w:author="Author 2" w:date="2026-02-12T15:26:00Z">
        <w:r w:rsidR="00091A1C">
          <w:rPr>
            <w:lang w:val="nb-NO"/>
          </w:rPr>
          <w:t xml:space="preserve"> </w:t>
        </w:r>
      </w:ins>
      <w:r w:rsidR="00E60D4A" w:rsidRPr="00E60D4A">
        <w:rPr>
          <w:lang w:val="nb-NO"/>
        </w:rPr>
        <w:t>524)</w:t>
      </w:r>
      <w:r w:rsidR="00E60D4A" w:rsidRPr="00E60D4A" w:rsidDel="00E60D4A">
        <w:rPr>
          <w:lang w:val="nb-NO"/>
        </w:rPr>
        <w:t xml:space="preserve"> </w:t>
      </w:r>
    </w:p>
    <w:p w14:paraId="36AE46F7" w14:textId="1F5146C0" w:rsidR="00354554" w:rsidRPr="00AF3EF5" w:rsidRDefault="00354554">
      <w:pPr>
        <w:rPr>
          <w:lang w:val="nb-NO"/>
        </w:rPr>
      </w:pPr>
      <w:r w:rsidRPr="008A0ECD">
        <w:rPr>
          <w:lang w:val="nb-NO"/>
        </w:rPr>
        <w:t xml:space="preserve">Saltsyre </w:t>
      </w:r>
      <w:r w:rsidR="00E60D4A" w:rsidRPr="00E60D4A">
        <w:rPr>
          <w:lang w:val="nb-NO"/>
        </w:rPr>
        <w:t>(til justering av pH) (E</w:t>
      </w:r>
      <w:ins w:id="145" w:author="Author 2" w:date="2026-02-12T15:26:00Z">
        <w:r w:rsidR="00091A1C">
          <w:rPr>
            <w:lang w:val="nb-NO"/>
          </w:rPr>
          <w:t xml:space="preserve"> </w:t>
        </w:r>
      </w:ins>
      <w:r w:rsidR="00E60D4A" w:rsidRPr="00E60D4A">
        <w:rPr>
          <w:lang w:val="nb-NO"/>
        </w:rPr>
        <w:t>507)</w:t>
      </w:r>
    </w:p>
    <w:p w14:paraId="56E53E9B" w14:textId="77777777" w:rsidR="00354554" w:rsidRPr="008A0ECD" w:rsidRDefault="00354554">
      <w:pPr>
        <w:rPr>
          <w:lang w:val="nb-NO"/>
        </w:rPr>
      </w:pPr>
      <w:r w:rsidRPr="008A0ECD">
        <w:rPr>
          <w:lang w:val="nb-NO"/>
        </w:rPr>
        <w:t>Vann til injeksjonsvæske</w:t>
      </w:r>
      <w:r w:rsidR="00A33DD3" w:rsidRPr="008A0ECD">
        <w:rPr>
          <w:lang w:val="nb-NO"/>
        </w:rPr>
        <w:t>r</w:t>
      </w:r>
    </w:p>
    <w:p w14:paraId="339FA816" w14:textId="77777777" w:rsidR="00354554" w:rsidRPr="008A0ECD" w:rsidRDefault="00354554">
      <w:pPr>
        <w:rPr>
          <w:lang w:val="nb-NO"/>
        </w:rPr>
      </w:pPr>
    </w:p>
    <w:p w14:paraId="0F001D6D" w14:textId="77777777" w:rsidR="00354554" w:rsidRPr="008A0ECD" w:rsidRDefault="00354554" w:rsidP="00865A5B">
      <w:pPr>
        <w:keepNext/>
        <w:keepLines/>
        <w:ind w:left="576" w:hanging="576"/>
        <w:outlineLvl w:val="0"/>
        <w:rPr>
          <w:b/>
          <w:lang w:val="nb-NO"/>
        </w:rPr>
      </w:pPr>
      <w:r w:rsidRPr="008A0ECD">
        <w:rPr>
          <w:b/>
          <w:lang w:val="nb-NO"/>
        </w:rPr>
        <w:lastRenderedPageBreak/>
        <w:t>6.2</w:t>
      </w:r>
      <w:r w:rsidRPr="008A0ECD">
        <w:rPr>
          <w:b/>
          <w:lang w:val="nb-NO"/>
        </w:rPr>
        <w:tab/>
        <w:t>Uforlikeligheter</w:t>
      </w:r>
    </w:p>
    <w:p w14:paraId="12759260" w14:textId="77777777" w:rsidR="00354554" w:rsidRPr="008A0ECD" w:rsidRDefault="00354554">
      <w:pPr>
        <w:rPr>
          <w:lang w:val="nb-NO"/>
        </w:rPr>
      </w:pPr>
    </w:p>
    <w:p w14:paraId="437D340F" w14:textId="77777777" w:rsidR="00354554" w:rsidRDefault="00354554">
      <w:pPr>
        <w:rPr>
          <w:lang w:val="nb-NO"/>
        </w:rPr>
      </w:pPr>
      <w:r w:rsidRPr="008A0ECD">
        <w:rPr>
          <w:lang w:val="nb-NO"/>
        </w:rPr>
        <w:t>Det er ikke observert uforlikelighet</w:t>
      </w:r>
      <w:r w:rsidR="00DF5D0C" w:rsidRPr="008A0ECD">
        <w:rPr>
          <w:lang w:val="nb-NO"/>
        </w:rPr>
        <w:t>er</w:t>
      </w:r>
      <w:r w:rsidRPr="008A0ECD">
        <w:rPr>
          <w:lang w:val="nb-NO"/>
        </w:rPr>
        <w:t xml:space="preserve"> mellom </w:t>
      </w:r>
      <w:r w:rsidR="00586D19" w:rsidRPr="008A0ECD">
        <w:rPr>
          <w:lang w:val="nb-NO"/>
        </w:rPr>
        <w:t>rituksimab</w:t>
      </w:r>
      <w:r w:rsidRPr="008A0ECD">
        <w:rPr>
          <w:lang w:val="nb-NO"/>
        </w:rPr>
        <w:t xml:space="preserve"> og polyvinylklorid- eller polyetylen- infusjonsposer eller infusjonssett.</w:t>
      </w:r>
    </w:p>
    <w:p w14:paraId="3542EC5B" w14:textId="77777777" w:rsidR="0006764F" w:rsidRDefault="0006764F">
      <w:pPr>
        <w:rPr>
          <w:lang w:val="nb-NO"/>
        </w:rPr>
      </w:pPr>
    </w:p>
    <w:p w14:paraId="63722EC8" w14:textId="77777777" w:rsidR="0006764F" w:rsidRPr="008A0ECD" w:rsidRDefault="00FC7279">
      <w:pPr>
        <w:rPr>
          <w:lang w:val="nb-NO"/>
        </w:rPr>
      </w:pPr>
      <w:r>
        <w:rPr>
          <w:lang w:val="nb-NO"/>
        </w:rPr>
        <w:t>Dette l</w:t>
      </w:r>
      <w:r w:rsidR="0006764F">
        <w:rPr>
          <w:lang w:val="nb-NO"/>
        </w:rPr>
        <w:t xml:space="preserve">egemidlet </w:t>
      </w:r>
      <w:r>
        <w:rPr>
          <w:lang w:val="nb-NO"/>
        </w:rPr>
        <w:t>skal</w:t>
      </w:r>
      <w:r w:rsidR="0006764F">
        <w:rPr>
          <w:lang w:val="nb-NO"/>
        </w:rPr>
        <w:t xml:space="preserve"> ikke blandes med andre legemidler enn de som er </w:t>
      </w:r>
      <w:r>
        <w:rPr>
          <w:lang w:val="nb-NO"/>
        </w:rPr>
        <w:t>angitt</w:t>
      </w:r>
      <w:r w:rsidR="0006764F">
        <w:rPr>
          <w:lang w:val="nb-NO"/>
        </w:rPr>
        <w:t xml:space="preserve"> i pkt. 6.6.</w:t>
      </w:r>
    </w:p>
    <w:p w14:paraId="2E7992B0" w14:textId="77777777" w:rsidR="00354554" w:rsidRPr="008A0ECD" w:rsidRDefault="00354554">
      <w:pPr>
        <w:rPr>
          <w:lang w:val="nb-NO"/>
        </w:rPr>
      </w:pPr>
    </w:p>
    <w:p w14:paraId="08FD3039" w14:textId="77777777" w:rsidR="00354554" w:rsidRPr="008A0ECD" w:rsidRDefault="00354554" w:rsidP="00326F89">
      <w:pPr>
        <w:keepNext/>
        <w:ind w:left="573" w:hanging="573"/>
        <w:outlineLvl w:val="0"/>
        <w:rPr>
          <w:b/>
          <w:lang w:val="nb-NO"/>
        </w:rPr>
      </w:pPr>
      <w:r w:rsidRPr="008A0ECD">
        <w:rPr>
          <w:b/>
          <w:lang w:val="nb-NO"/>
        </w:rPr>
        <w:t>6.3</w:t>
      </w:r>
      <w:r w:rsidRPr="008A0ECD">
        <w:rPr>
          <w:b/>
          <w:lang w:val="nb-NO"/>
        </w:rPr>
        <w:tab/>
        <w:t>Holdbarhet</w:t>
      </w:r>
    </w:p>
    <w:p w14:paraId="742FBCB7" w14:textId="77777777" w:rsidR="00354554" w:rsidRPr="008A0ECD" w:rsidRDefault="00354554">
      <w:pPr>
        <w:keepNext/>
        <w:rPr>
          <w:lang w:val="nb-NO"/>
        </w:rPr>
      </w:pPr>
    </w:p>
    <w:p w14:paraId="6667B9A8" w14:textId="77777777" w:rsidR="005E6124" w:rsidRPr="008A0ECD" w:rsidRDefault="005E6124">
      <w:pPr>
        <w:rPr>
          <w:u w:val="single"/>
          <w:lang w:val="nb-NO"/>
        </w:rPr>
      </w:pPr>
      <w:r w:rsidRPr="008A0ECD">
        <w:rPr>
          <w:u w:val="single"/>
          <w:lang w:val="nb-NO"/>
        </w:rPr>
        <w:t>Uåpnet hetteglass</w:t>
      </w:r>
    </w:p>
    <w:p w14:paraId="344A4191" w14:textId="77777777" w:rsidR="00354554" w:rsidRPr="008A0ECD" w:rsidRDefault="00354554">
      <w:pPr>
        <w:rPr>
          <w:lang w:val="nb-NO"/>
        </w:rPr>
      </w:pPr>
      <w:r w:rsidRPr="00A05041">
        <w:rPr>
          <w:lang w:val="nb-NO"/>
        </w:rPr>
        <w:t>3</w:t>
      </w:r>
      <w:r w:rsidR="002B6B58" w:rsidRPr="00A05041">
        <w:rPr>
          <w:lang w:val="nb-NO"/>
        </w:rPr>
        <w:t xml:space="preserve"> år</w:t>
      </w:r>
    </w:p>
    <w:p w14:paraId="1FC221DB" w14:textId="77777777" w:rsidR="00354554" w:rsidRPr="008A0ECD" w:rsidRDefault="00354554">
      <w:pPr>
        <w:rPr>
          <w:lang w:val="nb-NO"/>
        </w:rPr>
      </w:pPr>
    </w:p>
    <w:p w14:paraId="7599A1A7" w14:textId="77777777" w:rsidR="005E6124" w:rsidRPr="008A0ECD" w:rsidRDefault="00A10D83">
      <w:pPr>
        <w:rPr>
          <w:u w:val="single"/>
          <w:lang w:val="nb-NO"/>
        </w:rPr>
      </w:pPr>
      <w:r w:rsidRPr="008A0ECD">
        <w:rPr>
          <w:u w:val="single"/>
          <w:lang w:val="nb-NO"/>
        </w:rPr>
        <w:t>For</w:t>
      </w:r>
      <w:r w:rsidR="005E6124" w:rsidRPr="008A0ECD">
        <w:rPr>
          <w:u w:val="single"/>
          <w:lang w:val="nb-NO"/>
        </w:rPr>
        <w:t xml:space="preserve">tynnet </w:t>
      </w:r>
      <w:r w:rsidR="00C909DE" w:rsidRPr="008A0ECD">
        <w:rPr>
          <w:u w:val="single"/>
          <w:lang w:val="nb-NO"/>
        </w:rPr>
        <w:t>legemiddel</w:t>
      </w:r>
    </w:p>
    <w:p w14:paraId="21DB6E5E" w14:textId="77777777" w:rsidR="004546E0" w:rsidRPr="008A0ECD" w:rsidRDefault="004546E0">
      <w:pPr>
        <w:rPr>
          <w:u w:val="single"/>
          <w:lang w:val="nb-NO"/>
        </w:rPr>
      </w:pPr>
    </w:p>
    <w:p w14:paraId="7A25D8CC" w14:textId="77777777" w:rsidR="004546E0" w:rsidRPr="000870C7" w:rsidRDefault="000F4AF0" w:rsidP="00D01B2A">
      <w:pPr>
        <w:ind w:left="357" w:hanging="357"/>
        <w:rPr>
          <w:u w:val="single"/>
          <w:lang w:val="nb-NO"/>
        </w:rPr>
      </w:pPr>
      <w:r w:rsidRPr="007A0866">
        <w:rPr>
          <w:szCs w:val="22"/>
          <w:lang w:val="en-GB"/>
        </w:rPr>
        <w:sym w:font="Symbol" w:char="F0B7"/>
      </w:r>
      <w:r w:rsidRPr="007A0866">
        <w:rPr>
          <w:szCs w:val="22"/>
          <w:lang w:val="nb-NO"/>
        </w:rPr>
        <w:tab/>
      </w:r>
      <w:r w:rsidR="004546E0" w:rsidRPr="00AF3EF5">
        <w:rPr>
          <w:lang w:val="nb-NO"/>
        </w:rPr>
        <w:t>Etter aseptisk fortynning med natriumkloridoppløsning</w:t>
      </w:r>
    </w:p>
    <w:p w14:paraId="18FB0359" w14:textId="77777777" w:rsidR="004546E0" w:rsidRPr="008A0ECD" w:rsidRDefault="00354554">
      <w:pPr>
        <w:rPr>
          <w:lang w:val="nb-NO"/>
        </w:rPr>
      </w:pPr>
      <w:r w:rsidRPr="00065DDA">
        <w:rPr>
          <w:lang w:val="nb-NO"/>
        </w:rPr>
        <w:t xml:space="preserve">Ferdig tilberedt infusjonsløsning med MabThera </w:t>
      </w:r>
      <w:r w:rsidR="00C909DE" w:rsidRPr="00C82A7A">
        <w:rPr>
          <w:lang w:val="nb-NO"/>
        </w:rPr>
        <w:t xml:space="preserve">i </w:t>
      </w:r>
      <w:r w:rsidR="00C43B99" w:rsidRPr="00BB5CDE">
        <w:rPr>
          <w:lang w:val="nb-NO"/>
        </w:rPr>
        <w:t>natriumklorid 9 mg/ml (</w:t>
      </w:r>
      <w:r w:rsidR="00C909DE" w:rsidRPr="00BB5CDE">
        <w:rPr>
          <w:lang w:val="nb-NO"/>
        </w:rPr>
        <w:t>0,9 %</w:t>
      </w:r>
      <w:r w:rsidR="00C43B99" w:rsidRPr="009950D1">
        <w:rPr>
          <w:lang w:val="nb-NO"/>
        </w:rPr>
        <w:t>)</w:t>
      </w:r>
      <w:r w:rsidR="008F32A1">
        <w:rPr>
          <w:lang w:val="nb-NO"/>
        </w:rPr>
        <w:t xml:space="preserve"> </w:t>
      </w:r>
      <w:r w:rsidR="00C909DE" w:rsidRPr="00DE7D70">
        <w:rPr>
          <w:lang w:val="nb-NO"/>
        </w:rPr>
        <w:t xml:space="preserve">oppløsning </w:t>
      </w:r>
      <w:r w:rsidR="008F32A1">
        <w:rPr>
          <w:lang w:val="nb-NO"/>
        </w:rPr>
        <w:t xml:space="preserve">til injeksjon </w:t>
      </w:r>
      <w:r w:rsidRPr="00DE7D70">
        <w:rPr>
          <w:lang w:val="nb-NO"/>
        </w:rPr>
        <w:t xml:space="preserve">er fysikalsk og kjemisk stabil i </w:t>
      </w:r>
      <w:r w:rsidR="004546E0" w:rsidRPr="00474E7A">
        <w:rPr>
          <w:lang w:val="nb-NO"/>
        </w:rPr>
        <w:t>30</w:t>
      </w:r>
      <w:r w:rsidR="00C909DE" w:rsidRPr="00474E7A">
        <w:rPr>
          <w:lang w:val="nb-NO"/>
        </w:rPr>
        <w:t> dager</w:t>
      </w:r>
      <w:r w:rsidRPr="00440E2F">
        <w:rPr>
          <w:lang w:val="nb-NO"/>
        </w:rPr>
        <w:t xml:space="preserve"> ved 2 </w:t>
      </w:r>
      <w:r w:rsidR="00C43B99" w:rsidRPr="00440E2F">
        <w:rPr>
          <w:lang w:val="nb-NO"/>
        </w:rPr>
        <w:t>°</w:t>
      </w:r>
      <w:r w:rsidR="00B452B7" w:rsidRPr="00440E2F">
        <w:rPr>
          <w:lang w:val="nb-NO"/>
        </w:rPr>
        <w:t>C</w:t>
      </w:r>
      <w:r w:rsidR="00C43B99" w:rsidRPr="00592A4A">
        <w:rPr>
          <w:lang w:val="nb-NO"/>
        </w:rPr>
        <w:t xml:space="preserve"> </w:t>
      </w:r>
      <w:r w:rsidR="00B452B7" w:rsidRPr="000910E9">
        <w:rPr>
          <w:lang w:val="nb-NO"/>
        </w:rPr>
        <w:noBreakHyphen/>
      </w:r>
      <w:r w:rsidR="00C43B99" w:rsidRPr="008A0ECD">
        <w:rPr>
          <w:lang w:val="nb-NO"/>
        </w:rPr>
        <w:t xml:space="preserve"> </w:t>
      </w:r>
      <w:r w:rsidRPr="008A0ECD">
        <w:rPr>
          <w:lang w:val="nb-NO"/>
        </w:rPr>
        <w:t>8 </w:t>
      </w:r>
      <w:r w:rsidR="00C43B99" w:rsidRPr="008A0ECD">
        <w:rPr>
          <w:lang w:val="nb-NO"/>
        </w:rPr>
        <w:t>°</w:t>
      </w:r>
      <w:r w:rsidRPr="008A0ECD">
        <w:rPr>
          <w:lang w:val="nb-NO"/>
        </w:rPr>
        <w:t xml:space="preserve">C og </w:t>
      </w:r>
      <w:r w:rsidR="00C909DE" w:rsidRPr="008A0ECD">
        <w:rPr>
          <w:lang w:val="nb-NO"/>
        </w:rPr>
        <w:t>i ytterligere</w:t>
      </w:r>
      <w:r w:rsidRPr="008A0ECD">
        <w:rPr>
          <w:lang w:val="nb-NO"/>
        </w:rPr>
        <w:t xml:space="preserve"> </w:t>
      </w:r>
      <w:r w:rsidR="00C909DE" w:rsidRPr="008A0ECD">
        <w:rPr>
          <w:lang w:val="nb-NO"/>
        </w:rPr>
        <w:t>24 </w:t>
      </w:r>
      <w:r w:rsidRPr="008A0ECD">
        <w:rPr>
          <w:lang w:val="nb-NO"/>
        </w:rPr>
        <w:t xml:space="preserve">timer ved </w:t>
      </w:r>
      <w:r w:rsidR="00C909DE" w:rsidRPr="008A0ECD">
        <w:rPr>
          <w:lang w:val="nb-NO"/>
        </w:rPr>
        <w:t>≤ 30 °C</w:t>
      </w:r>
      <w:r w:rsidRPr="008A0ECD">
        <w:rPr>
          <w:lang w:val="nb-NO"/>
        </w:rPr>
        <w:t>.</w:t>
      </w:r>
      <w:r w:rsidR="00C909DE" w:rsidRPr="008A0ECD">
        <w:rPr>
          <w:lang w:val="nb-NO"/>
        </w:rPr>
        <w:t xml:space="preserve"> </w:t>
      </w:r>
    </w:p>
    <w:p w14:paraId="70BC1CE9" w14:textId="77777777" w:rsidR="004546E0" w:rsidRPr="008A0ECD" w:rsidRDefault="004546E0">
      <w:pPr>
        <w:rPr>
          <w:lang w:val="nb-NO"/>
        </w:rPr>
      </w:pPr>
    </w:p>
    <w:p w14:paraId="7BADFD98" w14:textId="77777777" w:rsidR="004546E0" w:rsidRPr="000870C7" w:rsidRDefault="000F4AF0" w:rsidP="00153A95">
      <w:pPr>
        <w:keepNext/>
        <w:ind w:left="357" w:hanging="357"/>
        <w:rPr>
          <w:u w:val="single"/>
          <w:lang w:val="nb-NO"/>
        </w:rPr>
      </w:pPr>
      <w:r w:rsidRPr="007A0866">
        <w:rPr>
          <w:szCs w:val="22"/>
          <w:lang w:val="en-GB"/>
        </w:rPr>
        <w:sym w:font="Symbol" w:char="F0B7"/>
      </w:r>
      <w:r w:rsidRPr="007A0866">
        <w:rPr>
          <w:szCs w:val="22"/>
          <w:lang w:val="nb-NO"/>
        </w:rPr>
        <w:tab/>
      </w:r>
      <w:r w:rsidR="004546E0" w:rsidRPr="00AF3EF5">
        <w:rPr>
          <w:lang w:val="nb-NO"/>
        </w:rPr>
        <w:t>Etter aseptisk fortynning med glukoseoppløsning</w:t>
      </w:r>
    </w:p>
    <w:p w14:paraId="5CE6A03C" w14:textId="77777777" w:rsidR="00354554" w:rsidRPr="00440E2F" w:rsidRDefault="002D6668">
      <w:pPr>
        <w:rPr>
          <w:lang w:val="nb-NO"/>
        </w:rPr>
      </w:pPr>
      <w:r w:rsidRPr="00065DDA">
        <w:rPr>
          <w:lang w:val="nb-NO"/>
        </w:rPr>
        <w:t>Ferdig t</w:t>
      </w:r>
      <w:r w:rsidR="00C909DE" w:rsidRPr="00C82A7A">
        <w:rPr>
          <w:lang w:val="nb-NO"/>
        </w:rPr>
        <w:t xml:space="preserve">ilberedt infusjonsløsning med MabThera i </w:t>
      </w:r>
      <w:r w:rsidR="00C43B99" w:rsidRPr="00BB5CDE">
        <w:rPr>
          <w:lang w:val="nb-NO"/>
        </w:rPr>
        <w:t>glukose 50 mg/ml (</w:t>
      </w:r>
      <w:r w:rsidR="00C909DE" w:rsidRPr="00BB5CDE">
        <w:rPr>
          <w:lang w:val="nb-NO"/>
        </w:rPr>
        <w:t>5 %</w:t>
      </w:r>
      <w:r w:rsidR="00C43B99" w:rsidRPr="009950D1">
        <w:rPr>
          <w:lang w:val="nb-NO"/>
        </w:rPr>
        <w:t>)</w:t>
      </w:r>
      <w:r w:rsidR="00C909DE" w:rsidRPr="00DE7D70">
        <w:rPr>
          <w:lang w:val="nb-NO"/>
        </w:rPr>
        <w:t xml:space="preserve"> oppløsning</w:t>
      </w:r>
      <w:r w:rsidR="00E2611F">
        <w:rPr>
          <w:lang w:val="nb-NO"/>
        </w:rPr>
        <w:t xml:space="preserve"> til injeksjon</w:t>
      </w:r>
      <w:r w:rsidR="00C909DE" w:rsidRPr="00DE7D70">
        <w:rPr>
          <w:lang w:val="nb-NO"/>
        </w:rPr>
        <w:t xml:space="preserve"> er fysikalsk og kjemisk stabil i 24 timer ved 2 °C</w:t>
      </w:r>
      <w:r w:rsidR="00C43B99" w:rsidRPr="00DE7D70">
        <w:rPr>
          <w:lang w:val="nb-NO"/>
        </w:rPr>
        <w:t xml:space="preserve"> </w:t>
      </w:r>
      <w:r w:rsidR="00C909DE" w:rsidRPr="00474E7A">
        <w:rPr>
          <w:lang w:val="nb-NO"/>
        </w:rPr>
        <w:noBreakHyphen/>
      </w:r>
      <w:r w:rsidR="00C43B99" w:rsidRPr="00474E7A">
        <w:rPr>
          <w:lang w:val="nb-NO"/>
        </w:rPr>
        <w:t xml:space="preserve"> </w:t>
      </w:r>
      <w:r w:rsidR="00C909DE" w:rsidRPr="00440E2F">
        <w:rPr>
          <w:lang w:val="nb-NO"/>
        </w:rPr>
        <w:t>8 °C og i ytterligere 12 timer ved romtemperatur.</w:t>
      </w:r>
    </w:p>
    <w:p w14:paraId="169E0CEB" w14:textId="77777777" w:rsidR="00D466AE" w:rsidRPr="00592A4A" w:rsidRDefault="00D466AE">
      <w:pPr>
        <w:rPr>
          <w:lang w:val="nb-NO"/>
        </w:rPr>
      </w:pPr>
    </w:p>
    <w:p w14:paraId="48625528" w14:textId="77777777" w:rsidR="00354554" w:rsidRPr="008A0ECD" w:rsidRDefault="00E2611F">
      <w:pPr>
        <w:rPr>
          <w:lang w:val="nb-NO"/>
        </w:rPr>
      </w:pPr>
      <w:r>
        <w:rPr>
          <w:lang w:val="nb-NO"/>
        </w:rPr>
        <w:t>Av</w:t>
      </w:r>
      <w:r w:rsidR="00354554" w:rsidRPr="000910E9">
        <w:rPr>
          <w:lang w:val="nb-NO"/>
        </w:rPr>
        <w:t xml:space="preserve"> mikrobiologisk</w:t>
      </w:r>
      <w:r>
        <w:rPr>
          <w:lang w:val="nb-NO"/>
        </w:rPr>
        <w:t>e</w:t>
      </w:r>
      <w:r w:rsidR="00354554" w:rsidRPr="000910E9">
        <w:rPr>
          <w:lang w:val="nb-NO"/>
        </w:rPr>
        <w:t xml:space="preserve"> </w:t>
      </w:r>
      <w:r>
        <w:rPr>
          <w:lang w:val="nb-NO"/>
        </w:rPr>
        <w:t>hensyn</w:t>
      </w:r>
      <w:r w:rsidR="00354554" w:rsidRPr="000910E9">
        <w:rPr>
          <w:lang w:val="nb-NO"/>
        </w:rPr>
        <w:t xml:space="preserve"> bør ferdig tilberedt infusjonsoppløsning brukes umiddelbart. </w:t>
      </w:r>
      <w:r>
        <w:rPr>
          <w:lang w:val="nb-NO"/>
        </w:rPr>
        <w:t>Dersom</w:t>
      </w:r>
      <w:r w:rsidR="00354554" w:rsidRPr="000910E9">
        <w:rPr>
          <w:lang w:val="nb-NO"/>
        </w:rPr>
        <w:t xml:space="preserve"> </w:t>
      </w:r>
      <w:r>
        <w:rPr>
          <w:lang w:val="nb-NO"/>
        </w:rPr>
        <w:t>opp</w:t>
      </w:r>
      <w:r w:rsidR="00354554" w:rsidRPr="000910E9">
        <w:rPr>
          <w:lang w:val="nb-NO"/>
        </w:rPr>
        <w:t xml:space="preserve">løsningen ikke </w:t>
      </w:r>
      <w:r>
        <w:rPr>
          <w:lang w:val="nb-NO"/>
        </w:rPr>
        <w:t>brukes</w:t>
      </w:r>
      <w:r w:rsidR="00354554" w:rsidRPr="000910E9">
        <w:rPr>
          <w:lang w:val="nb-NO"/>
        </w:rPr>
        <w:t xml:space="preserve"> umiddelbart, er oppbevaringstid og </w:t>
      </w:r>
      <w:r>
        <w:rPr>
          <w:lang w:val="nb-NO"/>
        </w:rPr>
        <w:t>-</w:t>
      </w:r>
      <w:r w:rsidRPr="000910E9">
        <w:rPr>
          <w:lang w:val="nb-NO"/>
        </w:rPr>
        <w:t xml:space="preserve">betingelser </w:t>
      </w:r>
      <w:r w:rsidR="00354554" w:rsidRPr="000910E9">
        <w:rPr>
          <w:lang w:val="nb-NO"/>
        </w:rPr>
        <w:t>før bruk brukerens eget ansvar. Oppbevaringstiden bør normalt ikke væ</w:t>
      </w:r>
      <w:r w:rsidR="00354554" w:rsidRPr="008A0ECD">
        <w:rPr>
          <w:lang w:val="nb-NO"/>
        </w:rPr>
        <w:t>re lenger enn 24 timer ved 2 </w:t>
      </w:r>
      <w:r w:rsidR="00C43B99" w:rsidRPr="008A0ECD">
        <w:rPr>
          <w:lang w:val="nb-NO"/>
        </w:rPr>
        <w:t>°</w:t>
      </w:r>
      <w:r w:rsidR="00354554" w:rsidRPr="008A0ECD">
        <w:rPr>
          <w:lang w:val="nb-NO"/>
        </w:rPr>
        <w:t>C – 8 </w:t>
      </w:r>
      <w:r w:rsidR="00C43B99" w:rsidRPr="008A0ECD">
        <w:rPr>
          <w:lang w:val="nb-NO"/>
        </w:rPr>
        <w:t>°</w:t>
      </w:r>
      <w:r w:rsidR="00354554" w:rsidRPr="008A0ECD">
        <w:rPr>
          <w:lang w:val="nb-NO"/>
        </w:rPr>
        <w:t xml:space="preserve">C, hvis ikke fortynningen er foretatt under kontrollerte og validerte aseptiske forhold. </w:t>
      </w:r>
    </w:p>
    <w:p w14:paraId="7F69CBCD" w14:textId="77777777" w:rsidR="00354554" w:rsidRPr="008A0ECD" w:rsidRDefault="00354554">
      <w:pPr>
        <w:rPr>
          <w:lang w:val="nb-NO"/>
        </w:rPr>
      </w:pPr>
    </w:p>
    <w:p w14:paraId="18BC635F" w14:textId="77777777" w:rsidR="00354554" w:rsidRPr="008A0ECD" w:rsidRDefault="00354554" w:rsidP="00326F89">
      <w:pPr>
        <w:ind w:left="570" w:hanging="570"/>
        <w:outlineLvl w:val="0"/>
        <w:rPr>
          <w:b/>
          <w:lang w:val="nb-NO"/>
        </w:rPr>
      </w:pPr>
      <w:r w:rsidRPr="008A0ECD">
        <w:rPr>
          <w:b/>
          <w:lang w:val="nb-NO"/>
        </w:rPr>
        <w:t>6.4</w:t>
      </w:r>
      <w:r w:rsidRPr="008A0ECD">
        <w:rPr>
          <w:b/>
          <w:lang w:val="nb-NO"/>
        </w:rPr>
        <w:tab/>
        <w:t>Oppbevaringsbetingelser</w:t>
      </w:r>
    </w:p>
    <w:p w14:paraId="0E3CFC92" w14:textId="77777777" w:rsidR="00354554" w:rsidRPr="008A0ECD" w:rsidRDefault="00354554">
      <w:pPr>
        <w:rPr>
          <w:lang w:val="nb-NO"/>
        </w:rPr>
      </w:pPr>
    </w:p>
    <w:p w14:paraId="54B22456" w14:textId="77777777" w:rsidR="00354554" w:rsidRPr="008A0ECD" w:rsidRDefault="00354554" w:rsidP="00326F89">
      <w:pPr>
        <w:outlineLvl w:val="0"/>
        <w:rPr>
          <w:lang w:val="nb-NO"/>
        </w:rPr>
      </w:pPr>
      <w:r w:rsidRPr="008A0ECD">
        <w:rPr>
          <w:lang w:val="nb-NO"/>
        </w:rPr>
        <w:t>Oppbevares i kjøleskap (2 </w:t>
      </w:r>
      <w:r w:rsidR="00C43B99" w:rsidRPr="008A0ECD">
        <w:rPr>
          <w:lang w:val="nb-NO"/>
        </w:rPr>
        <w:t>°</w:t>
      </w:r>
      <w:r w:rsidRPr="008A0ECD">
        <w:rPr>
          <w:lang w:val="nb-NO"/>
        </w:rPr>
        <w:t>C – 8 </w:t>
      </w:r>
      <w:r w:rsidR="00C43B99" w:rsidRPr="008A0ECD">
        <w:rPr>
          <w:lang w:val="nb-NO"/>
        </w:rPr>
        <w:t>°</w:t>
      </w:r>
      <w:r w:rsidRPr="008A0ECD">
        <w:rPr>
          <w:lang w:val="nb-NO"/>
        </w:rPr>
        <w:t xml:space="preserve">C). </w:t>
      </w:r>
      <w:r w:rsidR="008C6D7D">
        <w:rPr>
          <w:lang w:val="nb-NO"/>
        </w:rPr>
        <w:t>Skal</w:t>
      </w:r>
      <w:r w:rsidR="0006764F">
        <w:rPr>
          <w:lang w:val="nb-NO"/>
        </w:rPr>
        <w:t xml:space="preserve"> ikke fryses. </w:t>
      </w:r>
      <w:r w:rsidRPr="008A0ECD">
        <w:rPr>
          <w:lang w:val="nb-NO"/>
        </w:rPr>
        <w:t>Oppbevar hetteglasset i ytterkartongen for å beskytte mot lys.</w:t>
      </w:r>
    </w:p>
    <w:p w14:paraId="5128D307" w14:textId="77777777" w:rsidR="00354554" w:rsidRPr="008A0ECD" w:rsidRDefault="00354554">
      <w:pPr>
        <w:rPr>
          <w:lang w:val="nb-NO"/>
        </w:rPr>
      </w:pPr>
    </w:p>
    <w:p w14:paraId="2634A0F1" w14:textId="77777777" w:rsidR="00354554" w:rsidRPr="008A0ECD" w:rsidRDefault="005232DA" w:rsidP="00326F89">
      <w:pPr>
        <w:outlineLvl w:val="0"/>
        <w:rPr>
          <w:lang w:val="nb-NO"/>
        </w:rPr>
      </w:pPr>
      <w:r>
        <w:rPr>
          <w:lang w:val="nb-NO"/>
        </w:rPr>
        <w:t>For o</w:t>
      </w:r>
      <w:r w:rsidR="00354554" w:rsidRPr="008A0ECD">
        <w:rPr>
          <w:lang w:val="nb-NO"/>
        </w:rPr>
        <w:t xml:space="preserve">ppbevaringsbetingelser </w:t>
      </w:r>
      <w:r w:rsidR="007A4017" w:rsidRPr="008A0ECD">
        <w:rPr>
          <w:lang w:val="nb-NO"/>
        </w:rPr>
        <w:t>etter</w:t>
      </w:r>
      <w:r w:rsidR="00354554" w:rsidRPr="008A0ECD">
        <w:rPr>
          <w:lang w:val="nb-NO"/>
        </w:rPr>
        <w:t xml:space="preserve"> fortynn</w:t>
      </w:r>
      <w:r w:rsidR="007A4017" w:rsidRPr="008A0ECD">
        <w:rPr>
          <w:lang w:val="nb-NO"/>
        </w:rPr>
        <w:t>ing av</w:t>
      </w:r>
      <w:r w:rsidR="00354554" w:rsidRPr="008A0ECD">
        <w:rPr>
          <w:lang w:val="nb-NO"/>
        </w:rPr>
        <w:t xml:space="preserve"> legemid</w:t>
      </w:r>
      <w:r w:rsidR="00DF5D0C" w:rsidRPr="008A0ECD">
        <w:rPr>
          <w:lang w:val="nb-NO"/>
        </w:rPr>
        <w:t>let</w:t>
      </w:r>
      <w:r w:rsidR="00354554" w:rsidRPr="008A0ECD">
        <w:rPr>
          <w:lang w:val="nb-NO"/>
        </w:rPr>
        <w:t xml:space="preserve">, se </w:t>
      </w:r>
      <w:r w:rsidR="00D43D47" w:rsidRPr="008A0ECD">
        <w:rPr>
          <w:lang w:val="nb-NO"/>
        </w:rPr>
        <w:t>pkt. </w:t>
      </w:r>
      <w:r w:rsidR="00354554" w:rsidRPr="008A0ECD">
        <w:rPr>
          <w:lang w:val="nb-NO"/>
        </w:rPr>
        <w:t>6.3.</w:t>
      </w:r>
    </w:p>
    <w:p w14:paraId="4C0EF885" w14:textId="77777777" w:rsidR="00354554" w:rsidRPr="008A0ECD" w:rsidRDefault="00354554">
      <w:pPr>
        <w:rPr>
          <w:lang w:val="nb-NO"/>
        </w:rPr>
      </w:pPr>
    </w:p>
    <w:p w14:paraId="7560DE47" w14:textId="77777777" w:rsidR="00354554" w:rsidRPr="008A0ECD" w:rsidRDefault="00354554" w:rsidP="00326F89">
      <w:pPr>
        <w:outlineLvl w:val="0"/>
        <w:rPr>
          <w:b/>
          <w:lang w:val="nb-NO"/>
        </w:rPr>
      </w:pPr>
      <w:r w:rsidRPr="008A0ECD">
        <w:rPr>
          <w:b/>
          <w:lang w:val="nb-NO"/>
        </w:rPr>
        <w:t>6.5</w:t>
      </w:r>
      <w:r w:rsidRPr="008A0ECD">
        <w:rPr>
          <w:b/>
          <w:lang w:val="nb-NO"/>
        </w:rPr>
        <w:tab/>
        <w:t>Emballasje (type og innhold)</w:t>
      </w:r>
    </w:p>
    <w:p w14:paraId="203C5370" w14:textId="77777777" w:rsidR="00354554" w:rsidRPr="008A0ECD" w:rsidRDefault="00354554">
      <w:pPr>
        <w:rPr>
          <w:lang w:val="nb-NO"/>
        </w:rPr>
      </w:pPr>
    </w:p>
    <w:p w14:paraId="4559BD17" w14:textId="77777777" w:rsidR="00D23296" w:rsidRPr="008A0ECD" w:rsidRDefault="00D23296">
      <w:pPr>
        <w:rPr>
          <w:u w:val="single"/>
          <w:lang w:val="nb-NO"/>
        </w:rPr>
      </w:pPr>
      <w:r w:rsidRPr="008A0ECD">
        <w:rPr>
          <w:u w:val="single"/>
          <w:lang w:val="nb-NO"/>
        </w:rPr>
        <w:t>MabThera 100 mg konsentrat til infusjonsvæske, oppløsning</w:t>
      </w:r>
    </w:p>
    <w:p w14:paraId="6BE47B02" w14:textId="7F52DEA7" w:rsidR="00906FD6" w:rsidRDefault="00354554">
      <w:pPr>
        <w:rPr>
          <w:ins w:id="146" w:author="KB172" w:date="2026-01-23T11:30:00Z"/>
          <w:lang w:val="nb-NO"/>
        </w:rPr>
      </w:pPr>
      <w:del w:id="147" w:author="KB172" w:date="2026-01-20T13:09:00Z">
        <w:r w:rsidRPr="008A0ECD" w:rsidDel="00F66B1E">
          <w:rPr>
            <w:lang w:val="nb-NO"/>
          </w:rPr>
          <w:delText xml:space="preserve">Klare </w:delText>
        </w:r>
      </w:del>
      <w:ins w:id="148" w:author="KB172" w:date="2026-01-20T13:09:00Z">
        <w:r w:rsidR="00F66B1E">
          <w:rPr>
            <w:lang w:val="nb-NO"/>
          </w:rPr>
          <w:t>Fargeløs</w:t>
        </w:r>
      </w:ins>
      <w:ins w:id="149" w:author="Author 2" w:date="2026-02-06T14:31:00Z">
        <w:r w:rsidR="002918F9">
          <w:rPr>
            <w:lang w:val="nb-NO"/>
          </w:rPr>
          <w:t>t</w:t>
        </w:r>
      </w:ins>
      <w:ins w:id="150" w:author="KB172" w:date="2026-01-20T13:09:00Z">
        <w:del w:id="151" w:author="Author 2" w:date="2026-02-06T14:31:00Z">
          <w:r w:rsidR="00F66B1E" w:rsidDel="002918F9">
            <w:rPr>
              <w:lang w:val="nb-NO"/>
            </w:rPr>
            <w:delText>e</w:delText>
          </w:r>
        </w:del>
        <w:r w:rsidR="00F66B1E" w:rsidRPr="008A0ECD">
          <w:rPr>
            <w:lang w:val="nb-NO"/>
          </w:rPr>
          <w:t xml:space="preserve"> </w:t>
        </w:r>
      </w:ins>
      <w:del w:id="152" w:author="KB172" w:date="2026-01-20T13:12:00Z">
        <w:r w:rsidRPr="008A0ECD" w:rsidDel="00F66B1E">
          <w:rPr>
            <w:lang w:val="nb-NO"/>
          </w:rPr>
          <w:delText xml:space="preserve">10 ml </w:delText>
        </w:r>
      </w:del>
      <w:r w:rsidRPr="008A0ECD">
        <w:rPr>
          <w:lang w:val="nb-NO"/>
        </w:rPr>
        <w:t xml:space="preserve">hetteglass (type I) </w:t>
      </w:r>
      <w:ins w:id="153" w:author="KB172" w:date="2026-01-20T13:10:00Z">
        <w:r w:rsidR="00F66B1E">
          <w:rPr>
            <w:lang w:val="nb-NO"/>
          </w:rPr>
          <w:t xml:space="preserve">av borosilikat </w:t>
        </w:r>
      </w:ins>
      <w:r w:rsidRPr="008A0ECD">
        <w:rPr>
          <w:lang w:val="nb-NO"/>
        </w:rPr>
        <w:t xml:space="preserve">med </w:t>
      </w:r>
      <w:del w:id="154" w:author="KB172" w:date="2026-01-20T13:10:00Z">
        <w:r w:rsidRPr="008A0ECD" w:rsidDel="00F66B1E">
          <w:rPr>
            <w:lang w:val="nb-NO"/>
          </w:rPr>
          <w:delText>butylengummipropp</w:delText>
        </w:r>
        <w:r w:rsidR="00661D58" w:rsidRPr="008A0ECD" w:rsidDel="00F66B1E">
          <w:rPr>
            <w:lang w:val="nb-NO"/>
          </w:rPr>
          <w:delText xml:space="preserve"> </w:delText>
        </w:r>
      </w:del>
      <w:ins w:id="155" w:author="KB172" w:date="2026-01-20T13:10:00Z">
        <w:r w:rsidR="00F66B1E">
          <w:rPr>
            <w:lang w:val="nb-NO"/>
          </w:rPr>
          <w:t>fluororesinlamin</w:t>
        </w:r>
      </w:ins>
      <w:ins w:id="156" w:author="KB172" w:date="2026-02-25T11:24:00Z">
        <w:r w:rsidR="007D1600">
          <w:rPr>
            <w:lang w:val="nb-NO"/>
          </w:rPr>
          <w:t>ert gummi</w:t>
        </w:r>
      </w:ins>
      <w:ins w:id="157" w:author="KB172" w:date="2026-01-20T13:10:00Z">
        <w:r w:rsidR="00F66B1E" w:rsidRPr="008A0ECD">
          <w:rPr>
            <w:lang w:val="nb-NO"/>
          </w:rPr>
          <w:t>propp</w:t>
        </w:r>
        <w:r w:rsidR="00F66B1E">
          <w:rPr>
            <w:lang w:val="nb-NO"/>
          </w:rPr>
          <w:t xml:space="preserve"> og aluminiumforsegling med en rød flip-off</w:t>
        </w:r>
      </w:ins>
      <w:ins w:id="158" w:author="KB172" w:date="2026-01-20T13:14:00Z">
        <w:r w:rsidR="00F66B1E">
          <w:rPr>
            <w:lang w:val="nb-NO"/>
          </w:rPr>
          <w:t xml:space="preserve"> plast</w:t>
        </w:r>
      </w:ins>
      <w:ins w:id="159" w:author="KB172" w:date="2026-01-20T13:10:00Z">
        <w:r w:rsidR="00F66B1E">
          <w:rPr>
            <w:lang w:val="nb-NO"/>
          </w:rPr>
          <w:t>hette</w:t>
        </w:r>
      </w:ins>
      <w:ins w:id="160" w:author="KB172" w:date="2026-01-20T13:13:00Z">
        <w:r w:rsidR="00F66B1E">
          <w:rPr>
            <w:lang w:val="nb-NO"/>
          </w:rPr>
          <w:t>,</w:t>
        </w:r>
      </w:ins>
      <w:ins w:id="161" w:author="KB172" w:date="2026-01-20T13:10:00Z">
        <w:r w:rsidR="00F66B1E" w:rsidRPr="008A0ECD">
          <w:rPr>
            <w:lang w:val="nb-NO"/>
          </w:rPr>
          <w:t xml:space="preserve"> </w:t>
        </w:r>
      </w:ins>
      <w:r w:rsidR="00661D58" w:rsidRPr="008A0ECD">
        <w:rPr>
          <w:lang w:val="nb-NO"/>
        </w:rPr>
        <w:t xml:space="preserve">som </w:t>
      </w:r>
      <w:r w:rsidRPr="008A0ECD">
        <w:rPr>
          <w:lang w:val="nb-NO"/>
        </w:rPr>
        <w:t>inneholde</w:t>
      </w:r>
      <w:r w:rsidR="00661D58" w:rsidRPr="008A0ECD">
        <w:rPr>
          <w:lang w:val="nb-NO"/>
        </w:rPr>
        <w:t>r</w:t>
      </w:r>
      <w:r w:rsidRPr="008A0ECD">
        <w:rPr>
          <w:lang w:val="nb-NO"/>
        </w:rPr>
        <w:t xml:space="preserve"> 100 mg </w:t>
      </w:r>
      <w:r w:rsidR="00586D19" w:rsidRPr="008A0ECD">
        <w:rPr>
          <w:lang w:val="nb-NO"/>
        </w:rPr>
        <w:t>rituksimab</w:t>
      </w:r>
      <w:r w:rsidRPr="008A0ECD">
        <w:rPr>
          <w:lang w:val="nb-NO"/>
        </w:rPr>
        <w:t xml:space="preserve"> i 10 ml. </w:t>
      </w:r>
    </w:p>
    <w:p w14:paraId="1EB7E72F" w14:textId="0BD5F665" w:rsidR="00354554" w:rsidRPr="008A0ECD" w:rsidRDefault="00354554">
      <w:pPr>
        <w:rPr>
          <w:lang w:val="nb-NO"/>
        </w:rPr>
      </w:pPr>
      <w:r w:rsidRPr="008A0ECD">
        <w:rPr>
          <w:lang w:val="nb-NO"/>
        </w:rPr>
        <w:t>Pakning</w:t>
      </w:r>
      <w:r w:rsidR="00AF2438">
        <w:rPr>
          <w:lang w:val="nb-NO"/>
        </w:rPr>
        <w:t>er</w:t>
      </w:r>
      <w:r w:rsidRPr="008A0ECD">
        <w:rPr>
          <w:lang w:val="nb-NO"/>
        </w:rPr>
        <w:t xml:space="preserve"> </w:t>
      </w:r>
      <w:r w:rsidR="00AF2438">
        <w:rPr>
          <w:lang w:val="nb-NO"/>
        </w:rPr>
        <w:t>med</w:t>
      </w:r>
      <w:r w:rsidRPr="008A0ECD">
        <w:rPr>
          <w:lang w:val="nb-NO"/>
        </w:rPr>
        <w:t xml:space="preserve"> 2</w:t>
      </w:r>
      <w:ins w:id="162" w:author="KB172" w:date="2026-01-23T11:30:00Z">
        <w:r w:rsidR="00906FD6">
          <w:rPr>
            <w:lang w:val="nb-NO"/>
          </w:rPr>
          <w:t> </w:t>
        </w:r>
      </w:ins>
      <w:del w:id="163" w:author="KB172" w:date="2026-01-23T11:30:00Z">
        <w:r w:rsidRPr="008A0ECD" w:rsidDel="00906FD6">
          <w:rPr>
            <w:lang w:val="nb-NO"/>
          </w:rPr>
          <w:delText xml:space="preserve"> </w:delText>
        </w:r>
      </w:del>
      <w:r w:rsidRPr="008A0ECD">
        <w:rPr>
          <w:lang w:val="nb-NO"/>
        </w:rPr>
        <w:t>hetteglass.</w:t>
      </w:r>
    </w:p>
    <w:p w14:paraId="102CC906" w14:textId="77777777" w:rsidR="00354554" w:rsidRPr="008A0ECD" w:rsidRDefault="00354554">
      <w:pPr>
        <w:rPr>
          <w:lang w:val="nb-NO"/>
        </w:rPr>
      </w:pPr>
    </w:p>
    <w:p w14:paraId="2128A194" w14:textId="77777777" w:rsidR="00D23296" w:rsidRPr="008A0ECD" w:rsidRDefault="00A10C30" w:rsidP="000D10C3">
      <w:pPr>
        <w:keepNext/>
        <w:keepLines/>
        <w:outlineLvl w:val="0"/>
        <w:rPr>
          <w:u w:val="single"/>
          <w:lang w:val="nb-NO"/>
        </w:rPr>
      </w:pPr>
      <w:r w:rsidRPr="008A0ECD">
        <w:rPr>
          <w:u w:val="single"/>
          <w:lang w:val="nb-NO"/>
        </w:rPr>
        <w:t>MabThera 500 mg konsentrat til infusjonsvæske, oppløsning</w:t>
      </w:r>
    </w:p>
    <w:p w14:paraId="22EDD819" w14:textId="31304B6E" w:rsidR="00906FD6" w:rsidRDefault="00A10C30" w:rsidP="000D10C3">
      <w:pPr>
        <w:keepNext/>
        <w:keepLines/>
        <w:rPr>
          <w:ins w:id="164" w:author="KB172" w:date="2026-01-23T11:30:00Z"/>
          <w:lang w:val="nb-NO"/>
        </w:rPr>
      </w:pPr>
      <w:del w:id="165" w:author="KB172" w:date="2026-01-20T13:12:00Z">
        <w:r w:rsidRPr="008A0ECD" w:rsidDel="00F66B1E">
          <w:rPr>
            <w:lang w:val="nb-NO"/>
          </w:rPr>
          <w:delText xml:space="preserve">Klare </w:delText>
        </w:r>
      </w:del>
      <w:ins w:id="166" w:author="KB172" w:date="2026-01-20T13:12:00Z">
        <w:r w:rsidR="00F66B1E">
          <w:rPr>
            <w:lang w:val="nb-NO"/>
          </w:rPr>
          <w:t>Fargeløs</w:t>
        </w:r>
      </w:ins>
      <w:ins w:id="167" w:author="Author 2" w:date="2026-02-06T14:31:00Z">
        <w:r w:rsidR="00DD7AD3">
          <w:rPr>
            <w:lang w:val="nb-NO"/>
          </w:rPr>
          <w:t>t</w:t>
        </w:r>
      </w:ins>
      <w:ins w:id="168" w:author="KB172" w:date="2026-01-20T13:12:00Z">
        <w:del w:id="169" w:author="Author 2" w:date="2026-02-06T14:31:00Z">
          <w:r w:rsidR="00F66B1E" w:rsidDel="00DD7AD3">
            <w:rPr>
              <w:lang w:val="nb-NO"/>
            </w:rPr>
            <w:delText>e</w:delText>
          </w:r>
        </w:del>
        <w:r w:rsidR="00F66B1E" w:rsidRPr="008A0ECD">
          <w:rPr>
            <w:lang w:val="nb-NO"/>
          </w:rPr>
          <w:t xml:space="preserve"> </w:t>
        </w:r>
      </w:ins>
      <w:del w:id="170" w:author="KB172" w:date="2026-01-20T13:12:00Z">
        <w:r w:rsidRPr="008A0ECD" w:rsidDel="00F66B1E">
          <w:rPr>
            <w:lang w:val="nb-NO"/>
          </w:rPr>
          <w:delText>50 ml</w:delText>
        </w:r>
      </w:del>
      <w:del w:id="171" w:author="KB172" w:date="2026-02-12T12:59:00Z">
        <w:r w:rsidRPr="008A0ECD" w:rsidDel="00B05081">
          <w:rPr>
            <w:lang w:val="nb-NO"/>
          </w:rPr>
          <w:delText xml:space="preserve"> </w:delText>
        </w:r>
      </w:del>
      <w:r w:rsidRPr="008A0ECD">
        <w:rPr>
          <w:lang w:val="nb-NO"/>
        </w:rPr>
        <w:t xml:space="preserve">hetteglass (type I) </w:t>
      </w:r>
      <w:ins w:id="172" w:author="KB172" w:date="2026-01-20T13:12:00Z">
        <w:r w:rsidR="00F66B1E">
          <w:rPr>
            <w:lang w:val="nb-NO"/>
          </w:rPr>
          <w:t xml:space="preserve">av borosilikat </w:t>
        </w:r>
      </w:ins>
      <w:r w:rsidRPr="008A0ECD">
        <w:rPr>
          <w:lang w:val="nb-NO"/>
        </w:rPr>
        <w:t>med</w:t>
      </w:r>
      <w:r w:rsidR="00661D58" w:rsidRPr="008A0ECD">
        <w:rPr>
          <w:lang w:val="nb-NO"/>
        </w:rPr>
        <w:t xml:space="preserve"> </w:t>
      </w:r>
      <w:del w:id="173" w:author="KB172" w:date="2026-01-20T13:12:00Z">
        <w:r w:rsidR="00661D58" w:rsidRPr="008A0ECD" w:rsidDel="00F66B1E">
          <w:rPr>
            <w:lang w:val="nb-NO"/>
          </w:rPr>
          <w:delText xml:space="preserve">butylengummipropp </w:delText>
        </w:r>
      </w:del>
      <w:ins w:id="174" w:author="KB172" w:date="2026-01-20T13:12:00Z">
        <w:r w:rsidR="00F66B1E">
          <w:rPr>
            <w:lang w:val="nb-NO"/>
          </w:rPr>
          <w:t>f</w:t>
        </w:r>
      </w:ins>
      <w:ins w:id="175" w:author="KB172" w:date="2026-01-20T13:13:00Z">
        <w:r w:rsidR="00F66B1E">
          <w:rPr>
            <w:lang w:val="nb-NO"/>
          </w:rPr>
          <w:t>luororesinlamin</w:t>
        </w:r>
      </w:ins>
      <w:ins w:id="176" w:author="KB172" w:date="2026-02-25T11:24:00Z">
        <w:r w:rsidR="007D1600">
          <w:rPr>
            <w:lang w:val="nb-NO"/>
          </w:rPr>
          <w:t>ert gummi</w:t>
        </w:r>
      </w:ins>
      <w:ins w:id="177" w:author="KB172" w:date="2026-01-20T13:12:00Z">
        <w:r w:rsidR="00F66B1E" w:rsidRPr="008A0ECD">
          <w:rPr>
            <w:lang w:val="nb-NO"/>
          </w:rPr>
          <w:t xml:space="preserve">propp </w:t>
        </w:r>
      </w:ins>
      <w:ins w:id="178" w:author="KB172" w:date="2026-01-20T13:13:00Z">
        <w:r w:rsidR="00F66B1E">
          <w:rPr>
            <w:lang w:val="nb-NO"/>
          </w:rPr>
          <w:t>og aluminiumforsegling med en grå flip-off pl</w:t>
        </w:r>
      </w:ins>
      <w:ins w:id="179" w:author="KB172" w:date="2026-01-20T13:14:00Z">
        <w:r w:rsidR="00F66B1E">
          <w:rPr>
            <w:lang w:val="nb-NO"/>
          </w:rPr>
          <w:t>ast</w:t>
        </w:r>
      </w:ins>
      <w:ins w:id="180" w:author="KB172" w:date="2026-01-20T13:13:00Z">
        <w:r w:rsidR="00F66B1E">
          <w:rPr>
            <w:lang w:val="nb-NO"/>
          </w:rPr>
          <w:t>hette</w:t>
        </w:r>
      </w:ins>
      <w:ins w:id="181" w:author="KB172" w:date="2026-01-20T13:14:00Z">
        <w:r w:rsidR="00F66B1E">
          <w:rPr>
            <w:lang w:val="nb-NO"/>
          </w:rPr>
          <w:t>,</w:t>
        </w:r>
      </w:ins>
      <w:ins w:id="182" w:author="KB172" w:date="2026-01-20T13:13:00Z">
        <w:r w:rsidR="00F66B1E">
          <w:rPr>
            <w:lang w:val="nb-NO"/>
          </w:rPr>
          <w:t xml:space="preserve"> </w:t>
        </w:r>
      </w:ins>
      <w:r w:rsidR="00661D58" w:rsidRPr="008A0ECD">
        <w:rPr>
          <w:lang w:val="nb-NO"/>
        </w:rPr>
        <w:t>som inneholder</w:t>
      </w:r>
      <w:r w:rsidRPr="008A0ECD">
        <w:rPr>
          <w:lang w:val="nb-NO"/>
        </w:rPr>
        <w:t xml:space="preserve"> 500 mg rituksimab</w:t>
      </w:r>
      <w:r w:rsidR="00563FAC" w:rsidRPr="008A0ECD">
        <w:rPr>
          <w:lang w:val="nb-NO"/>
        </w:rPr>
        <w:t xml:space="preserve"> i 50 ml. </w:t>
      </w:r>
    </w:p>
    <w:p w14:paraId="2ECB7FA9" w14:textId="005746B1" w:rsidR="00A10C30" w:rsidRDefault="00563FAC" w:rsidP="000D10C3">
      <w:pPr>
        <w:keepNext/>
        <w:keepLines/>
        <w:rPr>
          <w:lang w:val="nb-NO"/>
        </w:rPr>
      </w:pPr>
      <w:r w:rsidRPr="008A0ECD">
        <w:rPr>
          <w:lang w:val="nb-NO"/>
        </w:rPr>
        <w:t>Pakning</w:t>
      </w:r>
      <w:r w:rsidR="00E2611F">
        <w:rPr>
          <w:lang w:val="nb-NO"/>
        </w:rPr>
        <w:t>er</w:t>
      </w:r>
      <w:r w:rsidR="00794CC5" w:rsidRPr="008A0ECD">
        <w:rPr>
          <w:lang w:val="nb-NO"/>
        </w:rPr>
        <w:t xml:space="preserve"> </w:t>
      </w:r>
      <w:r w:rsidR="00AF2438">
        <w:rPr>
          <w:lang w:val="nb-NO"/>
        </w:rPr>
        <w:t>med</w:t>
      </w:r>
      <w:r w:rsidR="00A10C30" w:rsidRPr="008A0ECD">
        <w:rPr>
          <w:lang w:val="nb-NO"/>
        </w:rPr>
        <w:t xml:space="preserve"> 1</w:t>
      </w:r>
      <w:ins w:id="183" w:author="KB172" w:date="2026-01-23T11:30:00Z">
        <w:r w:rsidR="00906FD6">
          <w:rPr>
            <w:lang w:val="nb-NO"/>
          </w:rPr>
          <w:t> </w:t>
        </w:r>
      </w:ins>
      <w:del w:id="184" w:author="KB172" w:date="2026-01-23T11:30:00Z">
        <w:r w:rsidR="00A10C30" w:rsidRPr="008A0ECD" w:rsidDel="00906FD6">
          <w:rPr>
            <w:lang w:val="nb-NO"/>
          </w:rPr>
          <w:delText xml:space="preserve"> </w:delText>
        </w:r>
      </w:del>
      <w:r w:rsidR="00A10C30" w:rsidRPr="008A0ECD">
        <w:rPr>
          <w:lang w:val="nb-NO"/>
        </w:rPr>
        <w:t>hetteglass.</w:t>
      </w:r>
    </w:p>
    <w:p w14:paraId="4FED4884" w14:textId="77777777" w:rsidR="0006764F" w:rsidRDefault="0006764F" w:rsidP="000D10C3">
      <w:pPr>
        <w:keepNext/>
        <w:keepLines/>
        <w:rPr>
          <w:lang w:val="nb-NO"/>
        </w:rPr>
      </w:pPr>
    </w:p>
    <w:p w14:paraId="5D03CCCA" w14:textId="77777777" w:rsidR="00E31FDB" w:rsidRPr="002945E9" w:rsidRDefault="00E31FDB" w:rsidP="00E31FDB">
      <w:pPr>
        <w:rPr>
          <w:lang w:val="nb-NO" w:eastAsia="en-US"/>
        </w:rPr>
      </w:pPr>
      <w:r w:rsidRPr="002945E9">
        <w:rPr>
          <w:lang w:val="nb-NO" w:eastAsia="en-US"/>
        </w:rPr>
        <w:t>Ikke alle pakningsstørrelser vil nødvendigvis bli markedsført.</w:t>
      </w:r>
    </w:p>
    <w:p w14:paraId="75D43D3E" w14:textId="77777777" w:rsidR="00E31FDB" w:rsidRPr="008A0ECD" w:rsidRDefault="00E31FDB" w:rsidP="000D10C3">
      <w:pPr>
        <w:keepNext/>
        <w:keepLines/>
        <w:rPr>
          <w:lang w:val="nb-NO"/>
        </w:rPr>
      </w:pPr>
    </w:p>
    <w:p w14:paraId="77244CBF" w14:textId="77777777" w:rsidR="00354554" w:rsidRPr="008A0ECD" w:rsidRDefault="00354554" w:rsidP="00326F89">
      <w:pPr>
        <w:outlineLvl w:val="0"/>
        <w:rPr>
          <w:b/>
          <w:lang w:val="nb-NO"/>
        </w:rPr>
      </w:pPr>
      <w:r w:rsidRPr="008A0ECD">
        <w:rPr>
          <w:b/>
          <w:lang w:val="nb-NO"/>
        </w:rPr>
        <w:t>6.6</w:t>
      </w:r>
      <w:r w:rsidRPr="008A0ECD">
        <w:rPr>
          <w:b/>
          <w:lang w:val="nb-NO"/>
        </w:rPr>
        <w:tab/>
        <w:t>Spesielle forholdsregler for destruksjon</w:t>
      </w:r>
      <w:r w:rsidR="007A4017" w:rsidRPr="008A0ECD">
        <w:rPr>
          <w:b/>
          <w:lang w:val="nb-NO"/>
        </w:rPr>
        <w:t xml:space="preserve"> og annen hånd</w:t>
      </w:r>
      <w:r w:rsidR="004575A3" w:rsidRPr="008A0ECD">
        <w:rPr>
          <w:b/>
          <w:lang w:val="nb-NO"/>
        </w:rPr>
        <w:t>t</w:t>
      </w:r>
      <w:r w:rsidR="007A4017" w:rsidRPr="008A0ECD">
        <w:rPr>
          <w:b/>
          <w:lang w:val="nb-NO"/>
        </w:rPr>
        <w:t>ering</w:t>
      </w:r>
    </w:p>
    <w:p w14:paraId="46A1410F" w14:textId="77777777" w:rsidR="00354554" w:rsidRPr="008A0ECD" w:rsidRDefault="00354554">
      <w:pPr>
        <w:rPr>
          <w:lang w:val="nb-NO"/>
        </w:rPr>
      </w:pPr>
    </w:p>
    <w:p w14:paraId="3349B816" w14:textId="77777777" w:rsidR="00354554" w:rsidRPr="008A0ECD" w:rsidRDefault="00354554" w:rsidP="00326F89">
      <w:pPr>
        <w:outlineLvl w:val="0"/>
        <w:rPr>
          <w:lang w:val="nb-NO"/>
        </w:rPr>
      </w:pPr>
      <w:r w:rsidRPr="008A0ECD">
        <w:rPr>
          <w:lang w:val="nb-NO"/>
        </w:rPr>
        <w:t>MabThera leveres i sterile, pyrogenfrie hetteglass uten konserveringsmiddel til engangsbruk.</w:t>
      </w:r>
    </w:p>
    <w:p w14:paraId="2E280374" w14:textId="77777777" w:rsidR="00354554" w:rsidRPr="008A0ECD" w:rsidRDefault="00354554">
      <w:pPr>
        <w:rPr>
          <w:lang w:val="nb-NO"/>
        </w:rPr>
      </w:pPr>
    </w:p>
    <w:p w14:paraId="50193C5A" w14:textId="77777777" w:rsidR="00354554" w:rsidRPr="008A0ECD" w:rsidRDefault="00E43624">
      <w:pPr>
        <w:rPr>
          <w:lang w:val="nb-NO"/>
        </w:rPr>
      </w:pPr>
      <w:r>
        <w:rPr>
          <w:szCs w:val="22"/>
          <w:lang w:val="nb-NO"/>
        </w:rPr>
        <w:t xml:space="preserve">Bruk steril </w:t>
      </w:r>
      <w:r w:rsidR="00EF0C8A">
        <w:rPr>
          <w:szCs w:val="22"/>
          <w:lang w:val="nb-NO"/>
        </w:rPr>
        <w:t>kanyle</w:t>
      </w:r>
      <w:r>
        <w:rPr>
          <w:szCs w:val="22"/>
          <w:lang w:val="nb-NO"/>
        </w:rPr>
        <w:t xml:space="preserve"> og sprøyte for å tilberede MabThera.</w:t>
      </w:r>
      <w:r w:rsidRPr="008A0ECD">
        <w:rPr>
          <w:lang w:val="nb-NO"/>
        </w:rPr>
        <w:t xml:space="preserve"> </w:t>
      </w:r>
      <w:r w:rsidR="00354554" w:rsidRPr="008A0ECD">
        <w:rPr>
          <w:lang w:val="nb-NO"/>
        </w:rPr>
        <w:t xml:space="preserve">Trekk opp den forskrevne mengde MabThera aseptisk og fortynn til en beregnet konsentrasjon på 1 mg/ml til 4 mg/ml </w:t>
      </w:r>
      <w:r w:rsidR="00586D19" w:rsidRPr="008A0ECD">
        <w:rPr>
          <w:lang w:val="nb-NO"/>
        </w:rPr>
        <w:t>rituksimab</w:t>
      </w:r>
      <w:r w:rsidR="00354554" w:rsidRPr="008A0ECD">
        <w:rPr>
          <w:lang w:val="nb-NO"/>
        </w:rPr>
        <w:t xml:space="preserve"> i en infusjonspose </w:t>
      </w:r>
      <w:r w:rsidR="00354554" w:rsidRPr="008A0ECD">
        <w:rPr>
          <w:lang w:val="nb-NO"/>
        </w:rPr>
        <w:lastRenderedPageBreak/>
        <w:t>som inneholder steril, pyrogenfri natriumklorid 9 mg/ml (0,9</w:t>
      </w:r>
      <w:r w:rsidR="00D51CC8" w:rsidRPr="008A0ECD">
        <w:rPr>
          <w:lang w:val="nb-NO"/>
        </w:rPr>
        <w:t> %</w:t>
      </w:r>
      <w:r w:rsidR="00354554" w:rsidRPr="008A0ECD">
        <w:rPr>
          <w:lang w:val="nb-NO"/>
        </w:rPr>
        <w:t>)</w:t>
      </w:r>
      <w:r w:rsidR="00C43B99" w:rsidRPr="008A0ECD">
        <w:rPr>
          <w:lang w:val="nb-NO"/>
        </w:rPr>
        <w:t xml:space="preserve"> oppløsning</w:t>
      </w:r>
      <w:r w:rsidR="008F32A1">
        <w:rPr>
          <w:lang w:val="nb-NO"/>
        </w:rPr>
        <w:t xml:space="preserve"> til injeksjon</w:t>
      </w:r>
      <w:r w:rsidR="00354554" w:rsidRPr="008A0ECD">
        <w:rPr>
          <w:lang w:val="nb-NO"/>
        </w:rPr>
        <w:t xml:space="preserve"> eller glukose </w:t>
      </w:r>
      <w:r w:rsidR="008F32A1">
        <w:rPr>
          <w:lang w:val="nb-NO"/>
        </w:rPr>
        <w:t>50 mg/ml (5 %) oppløsning</w:t>
      </w:r>
      <w:r w:rsidR="00354554" w:rsidRPr="008A0ECD">
        <w:rPr>
          <w:lang w:val="nb-NO"/>
        </w:rPr>
        <w:t>. Bland oppløsningen ved sakte å vende posen for å unngå skumdannelse. De nødvendige forholdsregler må tas for å sikre steriliteten av den tilberedte oppløsningen. Ettersom legemidlet ikke inneholder antimikrobielle konserveringsmidler eller bakteriostatiske midler, skal antiseptisk tilberedelsesteknikk benyttes. Parenterale legemidler bør inspiseres visuelt for partikler og misfarging før bruk.</w:t>
      </w:r>
    </w:p>
    <w:p w14:paraId="732D1FE9" w14:textId="77777777" w:rsidR="00354554" w:rsidRPr="008A0ECD" w:rsidRDefault="00354554">
      <w:pPr>
        <w:rPr>
          <w:lang w:val="nb-NO"/>
        </w:rPr>
      </w:pPr>
    </w:p>
    <w:p w14:paraId="252E17F8" w14:textId="77777777" w:rsidR="00354554" w:rsidRPr="008A0ECD" w:rsidRDefault="008E1EC3">
      <w:pPr>
        <w:rPr>
          <w:szCs w:val="22"/>
          <w:lang w:val="nb-NO"/>
        </w:rPr>
      </w:pPr>
      <w:r w:rsidRPr="008A0ECD">
        <w:rPr>
          <w:szCs w:val="22"/>
          <w:lang w:val="nb-NO"/>
        </w:rPr>
        <w:t>Ikke anvendt legemiddel samt avfall bør destrueres i overensstemmelse med lokale krav</w:t>
      </w:r>
      <w:r w:rsidR="00354554" w:rsidRPr="008A0ECD">
        <w:rPr>
          <w:lang w:val="nb-NO"/>
        </w:rPr>
        <w:t>.</w:t>
      </w:r>
    </w:p>
    <w:p w14:paraId="745A5557" w14:textId="77777777" w:rsidR="00354554" w:rsidRPr="008A0ECD" w:rsidRDefault="00354554">
      <w:pPr>
        <w:rPr>
          <w:lang w:val="nb-NO"/>
        </w:rPr>
      </w:pPr>
    </w:p>
    <w:p w14:paraId="4888D90D" w14:textId="77777777" w:rsidR="00354554" w:rsidRPr="008A0ECD" w:rsidRDefault="00354554">
      <w:pPr>
        <w:rPr>
          <w:lang w:val="nb-NO"/>
        </w:rPr>
      </w:pPr>
    </w:p>
    <w:p w14:paraId="44FB97AC" w14:textId="77777777" w:rsidR="00354554" w:rsidRPr="008A0ECD" w:rsidRDefault="00354554" w:rsidP="0068487D">
      <w:pPr>
        <w:keepNext/>
        <w:keepLines/>
        <w:ind w:left="567" w:hanging="567"/>
        <w:outlineLvl w:val="0"/>
        <w:rPr>
          <w:b/>
          <w:lang w:val="nb-NO"/>
        </w:rPr>
      </w:pPr>
      <w:r w:rsidRPr="008A0ECD">
        <w:rPr>
          <w:b/>
          <w:lang w:val="nb-NO"/>
        </w:rPr>
        <w:t>7.</w:t>
      </w:r>
      <w:r w:rsidRPr="008A0ECD">
        <w:rPr>
          <w:b/>
          <w:lang w:val="nb-NO"/>
        </w:rPr>
        <w:tab/>
        <w:t>INNEHAVER AV MARKEDSFØRINGSTILLATELSEN</w:t>
      </w:r>
    </w:p>
    <w:p w14:paraId="02F6740F" w14:textId="77777777" w:rsidR="00354554" w:rsidRPr="008A0ECD" w:rsidRDefault="00354554" w:rsidP="0068487D">
      <w:pPr>
        <w:keepNext/>
        <w:keepLines/>
        <w:rPr>
          <w:lang w:val="nb-NO"/>
        </w:rPr>
      </w:pPr>
    </w:p>
    <w:p w14:paraId="43CF1D5E" w14:textId="77777777" w:rsidR="00891FDA" w:rsidRPr="008A0ECD" w:rsidRDefault="00891FDA" w:rsidP="00891FDA">
      <w:pPr>
        <w:rPr>
          <w:lang w:val="nb-NO"/>
        </w:rPr>
      </w:pPr>
      <w:r w:rsidRPr="008A0ECD">
        <w:rPr>
          <w:lang w:val="nb-NO"/>
        </w:rPr>
        <w:t xml:space="preserve">Roche Registration GmbH </w:t>
      </w:r>
    </w:p>
    <w:p w14:paraId="7BA688A6" w14:textId="77777777" w:rsidR="00891FDA" w:rsidRPr="008A0ECD" w:rsidRDefault="00891FDA" w:rsidP="00891FDA">
      <w:pPr>
        <w:rPr>
          <w:lang w:val="nb-NO"/>
        </w:rPr>
      </w:pPr>
      <w:r w:rsidRPr="008A0ECD">
        <w:rPr>
          <w:lang w:val="nb-NO"/>
        </w:rPr>
        <w:t>Emil-Barell-Strasse 1</w:t>
      </w:r>
    </w:p>
    <w:p w14:paraId="3ED52F8E" w14:textId="77777777" w:rsidR="00891FDA" w:rsidRPr="008A0ECD" w:rsidRDefault="00891FDA" w:rsidP="00891FDA">
      <w:pPr>
        <w:rPr>
          <w:lang w:val="nb-NO"/>
        </w:rPr>
      </w:pPr>
      <w:r w:rsidRPr="008A0ECD">
        <w:rPr>
          <w:lang w:val="nb-NO"/>
        </w:rPr>
        <w:t>79639 Grenzach-Wyhlen</w:t>
      </w:r>
    </w:p>
    <w:p w14:paraId="138E401E" w14:textId="77777777" w:rsidR="00891FDA" w:rsidRPr="008A0ECD" w:rsidRDefault="00891FDA" w:rsidP="00891FDA">
      <w:pPr>
        <w:rPr>
          <w:lang w:val="nb-NO"/>
        </w:rPr>
      </w:pPr>
      <w:r w:rsidRPr="008A0ECD">
        <w:rPr>
          <w:lang w:val="nb-NO"/>
        </w:rPr>
        <w:t>Tyskland</w:t>
      </w:r>
    </w:p>
    <w:p w14:paraId="533E7718" w14:textId="77777777" w:rsidR="00354554" w:rsidRPr="008A0ECD" w:rsidRDefault="00354554">
      <w:pPr>
        <w:rPr>
          <w:lang w:val="nb-NO"/>
        </w:rPr>
      </w:pPr>
    </w:p>
    <w:p w14:paraId="1E6BB667" w14:textId="77777777" w:rsidR="00354554" w:rsidRPr="008A0ECD" w:rsidRDefault="00354554">
      <w:pPr>
        <w:rPr>
          <w:lang w:val="nb-NO"/>
        </w:rPr>
      </w:pPr>
    </w:p>
    <w:p w14:paraId="2541495D" w14:textId="77777777" w:rsidR="00354554" w:rsidRPr="008A0ECD" w:rsidRDefault="00354554" w:rsidP="00326F89">
      <w:pPr>
        <w:ind w:left="567" w:hanging="567"/>
        <w:outlineLvl w:val="0"/>
        <w:rPr>
          <w:b/>
          <w:lang w:val="nb-NO"/>
        </w:rPr>
      </w:pPr>
      <w:r w:rsidRPr="008A0ECD">
        <w:rPr>
          <w:b/>
          <w:lang w:val="nb-NO"/>
        </w:rPr>
        <w:t>8.</w:t>
      </w:r>
      <w:r w:rsidRPr="008A0ECD">
        <w:rPr>
          <w:b/>
          <w:lang w:val="nb-NO"/>
        </w:rPr>
        <w:tab/>
        <w:t xml:space="preserve">MARKEDSFØRINGSTILLATELSESNUMMER (NUMRE) </w:t>
      </w:r>
    </w:p>
    <w:p w14:paraId="54A83440" w14:textId="77777777" w:rsidR="00354554" w:rsidRPr="008A0ECD" w:rsidRDefault="00354554">
      <w:pPr>
        <w:rPr>
          <w:lang w:val="nb-NO"/>
        </w:rPr>
      </w:pPr>
    </w:p>
    <w:p w14:paraId="53E94F52" w14:textId="77777777" w:rsidR="004F504D" w:rsidRPr="008A0ECD" w:rsidRDefault="004F504D" w:rsidP="00F158C5">
      <w:pPr>
        <w:outlineLvl w:val="0"/>
        <w:rPr>
          <w:lang w:val="nb-NO"/>
        </w:rPr>
      </w:pPr>
      <w:r w:rsidRPr="008A0ECD">
        <w:rPr>
          <w:lang w:val="nb-NO"/>
        </w:rPr>
        <w:t>MabThera 100 mg konsentrat til infusjonsvæske, oppløsning</w:t>
      </w:r>
    </w:p>
    <w:p w14:paraId="3894CEFC" w14:textId="77777777" w:rsidR="00354554" w:rsidRPr="008A0ECD" w:rsidRDefault="00A105D7" w:rsidP="00F158C5">
      <w:pPr>
        <w:outlineLvl w:val="0"/>
        <w:rPr>
          <w:lang w:val="nb-NO"/>
        </w:rPr>
      </w:pPr>
      <w:r w:rsidRPr="008A0ECD">
        <w:rPr>
          <w:lang w:val="nb-NO"/>
        </w:rPr>
        <w:t>EU/1/98/067/001</w:t>
      </w:r>
    </w:p>
    <w:p w14:paraId="3FD57D5A" w14:textId="77777777" w:rsidR="00354554" w:rsidRPr="008A0ECD" w:rsidRDefault="00354554" w:rsidP="00F158C5">
      <w:pPr>
        <w:rPr>
          <w:lang w:val="nb-NO"/>
        </w:rPr>
      </w:pPr>
    </w:p>
    <w:p w14:paraId="7C36BD6F" w14:textId="77777777" w:rsidR="00354554" w:rsidRPr="008A0ECD" w:rsidRDefault="004F504D">
      <w:pPr>
        <w:rPr>
          <w:lang w:val="nb-NO"/>
        </w:rPr>
      </w:pPr>
      <w:r w:rsidRPr="008A0ECD">
        <w:rPr>
          <w:lang w:val="nb-NO"/>
        </w:rPr>
        <w:t>MabThera 500 mg konsentrat til infusjonsvæske, oppløsning</w:t>
      </w:r>
    </w:p>
    <w:p w14:paraId="5B0E4010" w14:textId="77777777" w:rsidR="004F504D" w:rsidRPr="008A0ECD" w:rsidRDefault="004F504D" w:rsidP="004F504D">
      <w:pPr>
        <w:outlineLvl w:val="0"/>
        <w:rPr>
          <w:szCs w:val="22"/>
          <w:lang w:val="nb-NO"/>
        </w:rPr>
      </w:pPr>
      <w:r w:rsidRPr="008A0ECD">
        <w:rPr>
          <w:szCs w:val="22"/>
          <w:lang w:val="nb-NO"/>
        </w:rPr>
        <w:t>EU/1/98/067/002</w:t>
      </w:r>
    </w:p>
    <w:p w14:paraId="4CBC7FA7" w14:textId="77777777" w:rsidR="004F504D" w:rsidRPr="008A0ECD" w:rsidRDefault="004F504D">
      <w:pPr>
        <w:rPr>
          <w:lang w:val="nb-NO"/>
        </w:rPr>
      </w:pPr>
    </w:p>
    <w:p w14:paraId="7679FB56" w14:textId="77777777" w:rsidR="00EF0C18" w:rsidRPr="008A0ECD" w:rsidRDefault="00EF0C18">
      <w:pPr>
        <w:rPr>
          <w:lang w:val="nb-NO"/>
        </w:rPr>
      </w:pPr>
    </w:p>
    <w:p w14:paraId="40AC11FF" w14:textId="77777777" w:rsidR="00354554" w:rsidRPr="008A0ECD" w:rsidRDefault="00354554" w:rsidP="005C0906">
      <w:pPr>
        <w:keepNext/>
        <w:keepLines/>
        <w:ind w:left="567" w:hanging="567"/>
        <w:outlineLvl w:val="0"/>
        <w:rPr>
          <w:b/>
          <w:lang w:val="nb-NO"/>
        </w:rPr>
      </w:pPr>
      <w:r w:rsidRPr="008A0ECD">
        <w:rPr>
          <w:b/>
          <w:lang w:val="nb-NO"/>
        </w:rPr>
        <w:t>9.</w:t>
      </w:r>
      <w:r w:rsidRPr="008A0ECD">
        <w:rPr>
          <w:b/>
          <w:lang w:val="nb-NO"/>
        </w:rPr>
        <w:tab/>
        <w:t>DATO FOR FØRSTE MARKEDSFØRINGSTILLATELSE/SISTE FORNYELSE</w:t>
      </w:r>
    </w:p>
    <w:p w14:paraId="243B31F0" w14:textId="77777777" w:rsidR="00354554" w:rsidRPr="008A0ECD" w:rsidRDefault="00354554" w:rsidP="005C0906">
      <w:pPr>
        <w:keepNext/>
        <w:keepLines/>
        <w:rPr>
          <w:lang w:val="nb-NO"/>
        </w:rPr>
      </w:pPr>
    </w:p>
    <w:p w14:paraId="0DF796E9" w14:textId="77777777" w:rsidR="00354554" w:rsidRPr="008A0ECD" w:rsidRDefault="00354554" w:rsidP="005C0906">
      <w:pPr>
        <w:keepNext/>
        <w:keepLines/>
        <w:outlineLvl w:val="0"/>
        <w:rPr>
          <w:lang w:val="nb-NO"/>
        </w:rPr>
      </w:pPr>
      <w:r w:rsidRPr="008A0ECD">
        <w:rPr>
          <w:lang w:val="nb-NO"/>
        </w:rPr>
        <w:t>Dato for første markedsføringstillatelse: 2. juni 1998</w:t>
      </w:r>
    </w:p>
    <w:p w14:paraId="6E653080" w14:textId="77777777" w:rsidR="00354554" w:rsidRPr="008A0ECD" w:rsidRDefault="00354554" w:rsidP="005C0906">
      <w:pPr>
        <w:keepNext/>
        <w:keepLines/>
        <w:rPr>
          <w:lang w:val="nb-NO"/>
        </w:rPr>
      </w:pPr>
      <w:r w:rsidRPr="008A0ECD">
        <w:rPr>
          <w:lang w:val="nb-NO"/>
        </w:rPr>
        <w:t xml:space="preserve">Dato for siste fornyelse: </w:t>
      </w:r>
      <w:r w:rsidR="00703863" w:rsidRPr="008A0ECD">
        <w:rPr>
          <w:lang w:val="nb-NO"/>
        </w:rPr>
        <w:t>2</w:t>
      </w:r>
      <w:r w:rsidR="00450933">
        <w:rPr>
          <w:lang w:val="nb-NO"/>
        </w:rPr>
        <w:t>0</w:t>
      </w:r>
      <w:r w:rsidR="00703863" w:rsidRPr="008A0ECD">
        <w:rPr>
          <w:lang w:val="nb-NO"/>
        </w:rPr>
        <w:t xml:space="preserve">. </w:t>
      </w:r>
      <w:r w:rsidR="00450933">
        <w:rPr>
          <w:lang w:val="nb-NO"/>
        </w:rPr>
        <w:t>mai</w:t>
      </w:r>
      <w:r w:rsidRPr="008A0ECD">
        <w:rPr>
          <w:lang w:val="nb-NO"/>
        </w:rPr>
        <w:t xml:space="preserve"> 2008</w:t>
      </w:r>
    </w:p>
    <w:p w14:paraId="3B027FC2" w14:textId="77777777" w:rsidR="00354554" w:rsidRPr="008A0ECD" w:rsidRDefault="00354554">
      <w:pPr>
        <w:rPr>
          <w:lang w:val="nb-NO"/>
        </w:rPr>
      </w:pPr>
    </w:p>
    <w:p w14:paraId="69EC069F" w14:textId="77777777" w:rsidR="00354554" w:rsidRPr="008A0ECD" w:rsidRDefault="00354554">
      <w:pPr>
        <w:rPr>
          <w:lang w:val="nb-NO"/>
        </w:rPr>
      </w:pPr>
    </w:p>
    <w:p w14:paraId="1EC6F71A" w14:textId="77777777" w:rsidR="00354554" w:rsidRPr="008A0ECD" w:rsidRDefault="00354554" w:rsidP="00153A95">
      <w:pPr>
        <w:keepNext/>
        <w:ind w:left="567" w:hanging="567"/>
        <w:outlineLvl w:val="0"/>
        <w:rPr>
          <w:b/>
          <w:lang w:val="nb-NO"/>
        </w:rPr>
      </w:pPr>
      <w:r w:rsidRPr="008A0ECD">
        <w:rPr>
          <w:b/>
          <w:lang w:val="nb-NO"/>
        </w:rPr>
        <w:t>10.</w:t>
      </w:r>
      <w:r w:rsidRPr="008A0ECD">
        <w:rPr>
          <w:b/>
          <w:lang w:val="nb-NO"/>
        </w:rPr>
        <w:tab/>
        <w:t>OPPDATERINGSDATO</w:t>
      </w:r>
    </w:p>
    <w:p w14:paraId="52026527" w14:textId="77777777" w:rsidR="00354554" w:rsidRPr="008A0ECD" w:rsidRDefault="00354554" w:rsidP="00153A95">
      <w:pPr>
        <w:keepNext/>
        <w:ind w:left="567" w:hanging="567"/>
        <w:rPr>
          <w:b/>
          <w:lang w:val="nb-NO"/>
        </w:rPr>
      </w:pPr>
    </w:p>
    <w:p w14:paraId="40EF78A9" w14:textId="77777777" w:rsidR="009D1BB1" w:rsidRPr="008A0ECD" w:rsidRDefault="00354554">
      <w:pPr>
        <w:rPr>
          <w:rFonts w:ascii="TimesNewRoman,Italic" w:eastAsia="MS Mincho" w:hAnsi="TimesNewRoman,Italic" w:cs="TimesNewRoman,Italic"/>
          <w:iCs/>
          <w:color w:val="000000"/>
          <w:szCs w:val="22"/>
          <w:lang w:val="nb-NO" w:eastAsia="zh-CN"/>
        </w:rPr>
      </w:pPr>
      <w:r w:rsidRPr="008A0ECD">
        <w:rPr>
          <w:lang w:val="nb-NO"/>
        </w:rPr>
        <w:t>Detaljert informasjon om dette legemid</w:t>
      </w:r>
      <w:r w:rsidR="00DF5D0C" w:rsidRPr="008A0ECD">
        <w:rPr>
          <w:lang w:val="nb-NO"/>
        </w:rPr>
        <w:t>let</w:t>
      </w:r>
      <w:r w:rsidRPr="008A0ECD">
        <w:rPr>
          <w:lang w:val="nb-NO"/>
        </w:rPr>
        <w:t xml:space="preserve"> er tilgjengelig på nettstedet til Det europeiske legemiddelkontoret (</w:t>
      </w:r>
      <w:r w:rsidR="00972A3B">
        <w:rPr>
          <w:lang w:val="nb-NO"/>
        </w:rPr>
        <w:t>t</w:t>
      </w:r>
      <w:r w:rsidR="00DF5D0C" w:rsidRPr="008A0ECD">
        <w:rPr>
          <w:lang w:val="nb-NO"/>
        </w:rPr>
        <w:t xml:space="preserve">he </w:t>
      </w:r>
      <w:r w:rsidRPr="008A0ECD">
        <w:rPr>
          <w:lang w:val="nb-NO"/>
        </w:rPr>
        <w:t>European Medicines Agency)</w:t>
      </w:r>
      <w:r w:rsidR="00E31FDB">
        <w:rPr>
          <w:lang w:val="nb-NO"/>
        </w:rPr>
        <w:t xml:space="preserve"> </w:t>
      </w:r>
      <w:r w:rsidR="00AF47E2">
        <w:fldChar w:fldCharType="begin"/>
      </w:r>
      <w:r w:rsidR="00AF47E2" w:rsidRPr="00F86D65">
        <w:rPr>
          <w:lang w:val="nb-NO"/>
          <w:rPrChange w:id="185" w:author="KB172" w:date="2026-01-14T15:40:00Z">
            <w:rPr/>
          </w:rPrChange>
        </w:rPr>
        <w:instrText>HYPERLINK "https://www.ema.europa.eu"</w:instrText>
      </w:r>
      <w:r w:rsidR="00AF47E2">
        <w:fldChar w:fldCharType="separate"/>
      </w:r>
      <w:r w:rsidR="00AF47E2" w:rsidRPr="00AF3EF5">
        <w:rPr>
          <w:rStyle w:val="Hyperlink"/>
          <w:noProof/>
          <w:szCs w:val="22"/>
          <w:lang w:val="nb-NO"/>
        </w:rPr>
        <w:t>http</w:t>
      </w:r>
      <w:r w:rsidR="00AF47E2" w:rsidRPr="00086AF0">
        <w:rPr>
          <w:rStyle w:val="Hyperlink"/>
          <w:noProof/>
          <w:szCs w:val="22"/>
          <w:lang w:val="nb-NO"/>
        </w:rPr>
        <w:t>s</w:t>
      </w:r>
      <w:r w:rsidR="00AF47E2" w:rsidRPr="00AF3EF5">
        <w:rPr>
          <w:rStyle w:val="Hyperlink"/>
          <w:noProof/>
          <w:szCs w:val="22"/>
          <w:lang w:val="nb-NO"/>
        </w:rPr>
        <w:t>://www.ema.europa.eu</w:t>
      </w:r>
      <w:r w:rsidR="00AF47E2">
        <w:fldChar w:fldCharType="end"/>
      </w:r>
    </w:p>
    <w:p w14:paraId="3DF4D006" w14:textId="77777777" w:rsidR="005C4730" w:rsidRPr="008A0ECD" w:rsidRDefault="009D1BB1" w:rsidP="005C4730">
      <w:pPr>
        <w:keepNext/>
        <w:tabs>
          <w:tab w:val="left" w:pos="-720"/>
        </w:tabs>
        <w:outlineLvl w:val="0"/>
        <w:rPr>
          <w:b/>
          <w:szCs w:val="22"/>
          <w:lang w:val="nb-NO"/>
        </w:rPr>
      </w:pPr>
      <w:r w:rsidRPr="008A0ECD">
        <w:rPr>
          <w:rFonts w:ascii="TimesNewRoman,Italic" w:eastAsia="MS Mincho" w:hAnsi="TimesNewRoman,Italic" w:cs="TimesNewRoman,Italic"/>
          <w:iCs/>
          <w:color w:val="000000"/>
          <w:szCs w:val="22"/>
          <w:lang w:val="nb-NO" w:eastAsia="zh-CN"/>
        </w:rPr>
        <w:br w:type="page"/>
      </w:r>
      <w:r w:rsidR="005C4730" w:rsidRPr="008A0ECD">
        <w:rPr>
          <w:b/>
          <w:szCs w:val="22"/>
          <w:lang w:val="nb-NO"/>
        </w:rPr>
        <w:lastRenderedPageBreak/>
        <w:t>1.</w:t>
      </w:r>
      <w:r w:rsidR="005C4730" w:rsidRPr="008A0ECD">
        <w:rPr>
          <w:b/>
          <w:szCs w:val="22"/>
          <w:lang w:val="nb-NO"/>
        </w:rPr>
        <w:tab/>
        <w:t>LEGEMIDLETS NAVN</w:t>
      </w:r>
    </w:p>
    <w:p w14:paraId="73DD4DD8" w14:textId="77777777" w:rsidR="005C4730" w:rsidRPr="008A0ECD" w:rsidRDefault="005C4730" w:rsidP="005C4730">
      <w:pPr>
        <w:keepNext/>
        <w:outlineLvl w:val="0"/>
        <w:rPr>
          <w:szCs w:val="22"/>
          <w:lang w:val="nb-NO"/>
        </w:rPr>
      </w:pPr>
    </w:p>
    <w:p w14:paraId="0C00453E" w14:textId="77777777" w:rsidR="005C4730" w:rsidRPr="008A0ECD" w:rsidRDefault="005C4730" w:rsidP="005C4730">
      <w:pPr>
        <w:outlineLvl w:val="0"/>
        <w:rPr>
          <w:szCs w:val="22"/>
          <w:lang w:val="nb-NO"/>
        </w:rPr>
      </w:pPr>
      <w:r w:rsidRPr="008A0ECD">
        <w:rPr>
          <w:szCs w:val="22"/>
          <w:lang w:val="nb-NO"/>
        </w:rPr>
        <w:t>MabThera 1400 mg injeksjonsvæske, oppløsning</w:t>
      </w:r>
    </w:p>
    <w:p w14:paraId="016D130D" w14:textId="77777777" w:rsidR="005C4730" w:rsidRPr="008A0ECD" w:rsidRDefault="005C4730" w:rsidP="005C4730">
      <w:pPr>
        <w:rPr>
          <w:szCs w:val="22"/>
          <w:lang w:val="nb-NO"/>
        </w:rPr>
      </w:pPr>
    </w:p>
    <w:p w14:paraId="50807DB0" w14:textId="77777777" w:rsidR="005C4730" w:rsidRPr="008A0ECD" w:rsidRDefault="005C4730" w:rsidP="005C4730">
      <w:pPr>
        <w:rPr>
          <w:szCs w:val="22"/>
          <w:lang w:val="nb-NO"/>
        </w:rPr>
      </w:pPr>
    </w:p>
    <w:p w14:paraId="6C62A9F8" w14:textId="77777777" w:rsidR="005C4730" w:rsidRPr="008A0ECD" w:rsidRDefault="005C4730" w:rsidP="005C4730">
      <w:pPr>
        <w:keepNext/>
        <w:outlineLvl w:val="0"/>
        <w:rPr>
          <w:b/>
          <w:szCs w:val="22"/>
          <w:lang w:val="nb-NO"/>
        </w:rPr>
      </w:pPr>
      <w:r w:rsidRPr="008A0ECD">
        <w:rPr>
          <w:b/>
          <w:szCs w:val="22"/>
          <w:lang w:val="nb-NO"/>
        </w:rPr>
        <w:t>2.</w:t>
      </w:r>
      <w:r w:rsidRPr="008A0ECD">
        <w:rPr>
          <w:b/>
          <w:szCs w:val="22"/>
          <w:lang w:val="nb-NO"/>
        </w:rPr>
        <w:tab/>
        <w:t>KVALITATIV OG KVANITATIV SAMMENSETNING</w:t>
      </w:r>
    </w:p>
    <w:p w14:paraId="201F7D04" w14:textId="77777777" w:rsidR="005C4730" w:rsidRPr="008A0ECD" w:rsidRDefault="005C4730" w:rsidP="005C4730">
      <w:pPr>
        <w:keepNext/>
        <w:outlineLvl w:val="0"/>
        <w:rPr>
          <w:szCs w:val="22"/>
          <w:lang w:val="nb-NO"/>
        </w:rPr>
      </w:pPr>
    </w:p>
    <w:p w14:paraId="730BC7E9" w14:textId="77777777" w:rsidR="005C4730" w:rsidRPr="008A0ECD" w:rsidRDefault="005C4730" w:rsidP="005C4730">
      <w:pPr>
        <w:outlineLvl w:val="0"/>
        <w:rPr>
          <w:szCs w:val="22"/>
          <w:lang w:val="nb-NO"/>
        </w:rPr>
      </w:pPr>
      <w:r w:rsidRPr="008A0ECD">
        <w:rPr>
          <w:szCs w:val="22"/>
          <w:lang w:val="nb-NO"/>
        </w:rPr>
        <w:t xml:space="preserve">Hver ml inneholder 120 mg </w:t>
      </w:r>
      <w:r w:rsidR="00586D19" w:rsidRPr="008A0ECD">
        <w:rPr>
          <w:szCs w:val="22"/>
          <w:lang w:val="nb-NO"/>
        </w:rPr>
        <w:t>rituksimab</w:t>
      </w:r>
      <w:r w:rsidRPr="008A0ECD">
        <w:rPr>
          <w:szCs w:val="22"/>
          <w:lang w:val="nb-NO"/>
        </w:rPr>
        <w:t>.</w:t>
      </w:r>
    </w:p>
    <w:p w14:paraId="26011E19" w14:textId="77777777" w:rsidR="005C4730" w:rsidRPr="008A0ECD" w:rsidRDefault="005C4730" w:rsidP="005C4730">
      <w:pPr>
        <w:rPr>
          <w:szCs w:val="22"/>
          <w:lang w:val="nb-NO"/>
        </w:rPr>
      </w:pPr>
    </w:p>
    <w:p w14:paraId="13EC60A7" w14:textId="77777777" w:rsidR="005C4730" w:rsidRPr="008A0ECD" w:rsidRDefault="005C4730" w:rsidP="005C4730">
      <w:pPr>
        <w:outlineLvl w:val="0"/>
        <w:rPr>
          <w:szCs w:val="22"/>
          <w:lang w:val="nb-NO"/>
        </w:rPr>
      </w:pPr>
      <w:r w:rsidRPr="008A0ECD">
        <w:rPr>
          <w:szCs w:val="22"/>
          <w:lang w:val="nb-NO"/>
        </w:rPr>
        <w:t xml:space="preserve">Hvert hetteglass inneholder 1400 mg/11,7 ml </w:t>
      </w:r>
      <w:r w:rsidR="00586D19" w:rsidRPr="008A0ECD">
        <w:rPr>
          <w:szCs w:val="22"/>
          <w:lang w:val="nb-NO"/>
        </w:rPr>
        <w:t>rituksimab</w:t>
      </w:r>
      <w:r w:rsidRPr="008A0ECD">
        <w:rPr>
          <w:szCs w:val="22"/>
          <w:lang w:val="nb-NO"/>
        </w:rPr>
        <w:t>.</w:t>
      </w:r>
    </w:p>
    <w:p w14:paraId="6E44A9A7" w14:textId="77777777" w:rsidR="005C4730" w:rsidRPr="008A0ECD" w:rsidRDefault="005C4730" w:rsidP="005C4730">
      <w:pPr>
        <w:rPr>
          <w:szCs w:val="22"/>
          <w:lang w:val="nb-NO"/>
        </w:rPr>
      </w:pPr>
    </w:p>
    <w:p w14:paraId="5B2D5457" w14:textId="77777777" w:rsidR="005C4730" w:rsidRPr="008A0ECD" w:rsidRDefault="00586D19" w:rsidP="005C4730">
      <w:pPr>
        <w:rPr>
          <w:szCs w:val="22"/>
          <w:lang w:val="nb-NO"/>
        </w:rPr>
      </w:pPr>
      <w:r w:rsidRPr="008A0ECD">
        <w:rPr>
          <w:szCs w:val="22"/>
          <w:lang w:val="nb-NO"/>
        </w:rPr>
        <w:t>Rituksimab</w:t>
      </w:r>
      <w:r w:rsidR="005C4730" w:rsidRPr="008A0ECD">
        <w:rPr>
          <w:szCs w:val="22"/>
          <w:lang w:val="nb-NO"/>
        </w:rPr>
        <w:t xml:space="preserve"> er et kimært mus/humant monoklonalt antistoff fremstilt ved hjelp av genteknologi, som består av et glykosylert immunglobulin med humane IgG1 konstante regioner og murine lett-kjede og tung-kjede variable regionsekvenser. Antistoffet er produsert </w:t>
      </w:r>
      <w:r w:rsidR="006F47A3" w:rsidRPr="008A0ECD">
        <w:rPr>
          <w:szCs w:val="22"/>
          <w:lang w:val="nb-NO"/>
        </w:rPr>
        <w:t xml:space="preserve">fra </w:t>
      </w:r>
      <w:r w:rsidR="005C4730" w:rsidRPr="008A0ECD">
        <w:rPr>
          <w:szCs w:val="22"/>
          <w:lang w:val="nb-NO"/>
        </w:rPr>
        <w:t>en mammalsk cellesuspensjonskultur (</w:t>
      </w:r>
      <w:r w:rsidR="006F47A3" w:rsidRPr="008A0ECD">
        <w:rPr>
          <w:szCs w:val="22"/>
          <w:lang w:val="nb-NO"/>
        </w:rPr>
        <w:t xml:space="preserve">ovarieceller fra </w:t>
      </w:r>
      <w:r w:rsidR="005C4730" w:rsidRPr="008A0ECD">
        <w:rPr>
          <w:szCs w:val="22"/>
          <w:lang w:val="nb-NO"/>
        </w:rPr>
        <w:t>kinesisk hamster) og renset ved affinitetskromatografi og ionebytte, inkludert spesifikk viral inaktivering og renseprosedyrer.</w:t>
      </w:r>
    </w:p>
    <w:p w14:paraId="7509845D" w14:textId="77777777" w:rsidR="00E74592" w:rsidRPr="008A0ECD" w:rsidRDefault="00E74592" w:rsidP="005C4730">
      <w:pPr>
        <w:rPr>
          <w:szCs w:val="22"/>
          <w:lang w:val="nb-NO"/>
        </w:rPr>
      </w:pPr>
    </w:p>
    <w:p w14:paraId="0927E02B" w14:textId="77777777" w:rsidR="005C4730" w:rsidRPr="008A0ECD" w:rsidRDefault="005C4730" w:rsidP="005C4730">
      <w:pPr>
        <w:outlineLvl w:val="0"/>
        <w:rPr>
          <w:szCs w:val="22"/>
          <w:lang w:val="nb-NO"/>
        </w:rPr>
      </w:pPr>
      <w:r w:rsidRPr="008A0ECD">
        <w:rPr>
          <w:szCs w:val="22"/>
          <w:lang w:val="nb-NO"/>
        </w:rPr>
        <w:t>For fullstendig liste over hjelpestoffer, se pkt. 6.1.</w:t>
      </w:r>
    </w:p>
    <w:p w14:paraId="59CF992D" w14:textId="77777777" w:rsidR="005C4730" w:rsidRPr="008A0ECD" w:rsidRDefault="005C4730" w:rsidP="005C4730">
      <w:pPr>
        <w:rPr>
          <w:szCs w:val="22"/>
          <w:lang w:val="nb-NO"/>
        </w:rPr>
      </w:pPr>
    </w:p>
    <w:p w14:paraId="0C343F19" w14:textId="77777777" w:rsidR="005C4730" w:rsidRPr="008A0ECD" w:rsidRDefault="005C4730" w:rsidP="005C4730">
      <w:pPr>
        <w:rPr>
          <w:szCs w:val="22"/>
          <w:lang w:val="nb-NO"/>
        </w:rPr>
      </w:pPr>
    </w:p>
    <w:p w14:paraId="4B655D33" w14:textId="77777777" w:rsidR="005C4730" w:rsidRPr="008A0ECD" w:rsidRDefault="005C4730" w:rsidP="005C4730">
      <w:pPr>
        <w:keepNext/>
        <w:outlineLvl w:val="0"/>
        <w:rPr>
          <w:b/>
          <w:szCs w:val="22"/>
          <w:lang w:val="nb-NO"/>
        </w:rPr>
      </w:pPr>
      <w:r w:rsidRPr="008A0ECD">
        <w:rPr>
          <w:b/>
          <w:szCs w:val="22"/>
          <w:lang w:val="nb-NO"/>
        </w:rPr>
        <w:t>3.</w:t>
      </w:r>
      <w:r w:rsidRPr="008A0ECD">
        <w:rPr>
          <w:b/>
          <w:szCs w:val="22"/>
          <w:lang w:val="nb-NO"/>
        </w:rPr>
        <w:tab/>
        <w:t>LEGEMIDDELFORM</w:t>
      </w:r>
    </w:p>
    <w:p w14:paraId="0AB5536F" w14:textId="77777777" w:rsidR="005C4730" w:rsidRPr="008A0ECD" w:rsidRDefault="005C4730" w:rsidP="005C4730">
      <w:pPr>
        <w:keepNext/>
        <w:outlineLvl w:val="0"/>
        <w:rPr>
          <w:szCs w:val="22"/>
          <w:lang w:val="nb-NO"/>
        </w:rPr>
      </w:pPr>
    </w:p>
    <w:p w14:paraId="694E7DFF" w14:textId="77777777" w:rsidR="005C4730" w:rsidRPr="008A0ECD" w:rsidRDefault="005C4730" w:rsidP="005C4730">
      <w:pPr>
        <w:rPr>
          <w:szCs w:val="22"/>
          <w:lang w:val="nb-NO"/>
        </w:rPr>
      </w:pPr>
      <w:r w:rsidRPr="008A0ECD">
        <w:rPr>
          <w:szCs w:val="22"/>
          <w:lang w:val="nb-NO"/>
        </w:rPr>
        <w:t>Injeksjonsvæske, oppløsning.</w:t>
      </w:r>
    </w:p>
    <w:p w14:paraId="03449414" w14:textId="77777777" w:rsidR="005C4730" w:rsidRPr="008A0ECD" w:rsidRDefault="005C4730" w:rsidP="005C4730">
      <w:pPr>
        <w:rPr>
          <w:szCs w:val="22"/>
          <w:lang w:val="nb-NO"/>
        </w:rPr>
      </w:pPr>
    </w:p>
    <w:p w14:paraId="78F18114" w14:textId="77777777" w:rsidR="005C4730" w:rsidRPr="008A0ECD" w:rsidRDefault="005C4730" w:rsidP="005C4730">
      <w:pPr>
        <w:outlineLvl w:val="0"/>
        <w:rPr>
          <w:szCs w:val="22"/>
          <w:lang w:val="nb-NO"/>
        </w:rPr>
      </w:pPr>
      <w:r w:rsidRPr="008A0ECD">
        <w:rPr>
          <w:szCs w:val="22"/>
          <w:lang w:val="nb-NO"/>
        </w:rPr>
        <w:t>Klar til opaliserende, fargeløs til gulaktig oppløsning</w:t>
      </w:r>
      <w:r w:rsidR="00C75F47" w:rsidRPr="00C75F47">
        <w:rPr>
          <w:szCs w:val="22"/>
          <w:lang w:val="nb-NO"/>
        </w:rPr>
        <w:t xml:space="preserve"> </w:t>
      </w:r>
      <w:r w:rsidR="00C75F47">
        <w:rPr>
          <w:szCs w:val="22"/>
          <w:lang w:val="nb-NO"/>
        </w:rPr>
        <w:t>med pH på 5,2</w:t>
      </w:r>
      <w:r w:rsidR="00C75F47">
        <w:rPr>
          <w:szCs w:val="22"/>
          <w:lang w:val="nb-NO"/>
        </w:rPr>
        <w:noBreakHyphen/>
        <w:t>5,</w:t>
      </w:r>
      <w:r w:rsidR="00C75F47" w:rsidRPr="004F2CBA">
        <w:rPr>
          <w:szCs w:val="22"/>
          <w:lang w:val="nb-NO"/>
        </w:rPr>
        <w:t xml:space="preserve">8 og osmolalitet </w:t>
      </w:r>
      <w:r w:rsidR="00C75F47">
        <w:rPr>
          <w:szCs w:val="22"/>
          <w:lang w:val="nb-NO"/>
        </w:rPr>
        <w:t>på</w:t>
      </w:r>
      <w:r w:rsidR="00C75F47" w:rsidRPr="00D46284">
        <w:rPr>
          <w:szCs w:val="22"/>
          <w:lang w:val="nb-NO"/>
        </w:rPr>
        <w:t xml:space="preserve"> </w:t>
      </w:r>
      <w:r w:rsidR="00C75F47" w:rsidRPr="004F2CBA">
        <w:rPr>
          <w:szCs w:val="22"/>
          <w:lang w:val="nb-NO"/>
        </w:rPr>
        <w:t>300</w:t>
      </w:r>
      <w:r w:rsidR="00C75F47" w:rsidRPr="004F2CBA">
        <w:rPr>
          <w:szCs w:val="22"/>
          <w:lang w:val="nb-NO"/>
        </w:rPr>
        <w:noBreakHyphen/>
        <w:t>400 </w:t>
      </w:r>
      <w:r w:rsidR="00C75F47" w:rsidRPr="00D46284">
        <w:rPr>
          <w:szCs w:val="22"/>
          <w:lang w:val="nb-NO"/>
        </w:rPr>
        <w:t>mOsm</w:t>
      </w:r>
      <w:r w:rsidR="00C75F47">
        <w:rPr>
          <w:szCs w:val="22"/>
          <w:lang w:val="nb-NO"/>
        </w:rPr>
        <w:t>ol</w:t>
      </w:r>
      <w:r w:rsidR="00C75F47" w:rsidRPr="00D46284">
        <w:rPr>
          <w:szCs w:val="22"/>
          <w:lang w:val="nb-NO"/>
        </w:rPr>
        <w:t>/kg</w:t>
      </w:r>
      <w:r w:rsidRPr="008A0ECD">
        <w:rPr>
          <w:szCs w:val="22"/>
          <w:lang w:val="nb-NO"/>
        </w:rPr>
        <w:t>.</w:t>
      </w:r>
    </w:p>
    <w:p w14:paraId="63F1D6D9" w14:textId="77777777" w:rsidR="005C4730" w:rsidRPr="008A0ECD" w:rsidRDefault="005C4730" w:rsidP="005C4730">
      <w:pPr>
        <w:rPr>
          <w:szCs w:val="22"/>
          <w:lang w:val="nb-NO"/>
        </w:rPr>
      </w:pPr>
    </w:p>
    <w:p w14:paraId="4FCC3A0B" w14:textId="77777777" w:rsidR="005C4730" w:rsidRPr="008A0ECD" w:rsidRDefault="005C4730" w:rsidP="005C4730">
      <w:pPr>
        <w:rPr>
          <w:szCs w:val="22"/>
          <w:lang w:val="nb-NO"/>
        </w:rPr>
      </w:pPr>
    </w:p>
    <w:p w14:paraId="68DB9175" w14:textId="77777777" w:rsidR="005C4730" w:rsidRPr="008A0ECD" w:rsidRDefault="005C4730" w:rsidP="005C4730">
      <w:pPr>
        <w:keepNext/>
        <w:outlineLvl w:val="0"/>
        <w:rPr>
          <w:b/>
          <w:szCs w:val="22"/>
          <w:lang w:val="nb-NO"/>
        </w:rPr>
      </w:pPr>
      <w:r w:rsidRPr="008A0ECD">
        <w:rPr>
          <w:b/>
          <w:szCs w:val="22"/>
          <w:lang w:val="nb-NO"/>
        </w:rPr>
        <w:t>4.</w:t>
      </w:r>
      <w:r w:rsidRPr="008A0ECD">
        <w:rPr>
          <w:b/>
          <w:szCs w:val="22"/>
          <w:lang w:val="nb-NO"/>
        </w:rPr>
        <w:tab/>
        <w:t>KLINISKE OPPLYSNINGER</w:t>
      </w:r>
    </w:p>
    <w:p w14:paraId="4A68310F" w14:textId="77777777" w:rsidR="005C4730" w:rsidRPr="008A0ECD" w:rsidRDefault="005C4730" w:rsidP="005C4730">
      <w:pPr>
        <w:keepNext/>
        <w:outlineLvl w:val="0"/>
        <w:rPr>
          <w:szCs w:val="22"/>
          <w:lang w:val="nb-NO"/>
        </w:rPr>
      </w:pPr>
    </w:p>
    <w:p w14:paraId="1A2EFA72" w14:textId="77777777" w:rsidR="005C4730" w:rsidRPr="008A0ECD" w:rsidRDefault="005C4730" w:rsidP="005C4730">
      <w:pPr>
        <w:keepNext/>
        <w:outlineLvl w:val="0"/>
        <w:rPr>
          <w:b/>
          <w:szCs w:val="22"/>
          <w:lang w:val="nb-NO"/>
        </w:rPr>
      </w:pPr>
      <w:r w:rsidRPr="008A0ECD">
        <w:rPr>
          <w:b/>
          <w:szCs w:val="22"/>
          <w:lang w:val="nb-NO"/>
        </w:rPr>
        <w:t>4.1</w:t>
      </w:r>
      <w:r w:rsidRPr="008A0ECD">
        <w:rPr>
          <w:b/>
          <w:szCs w:val="22"/>
          <w:lang w:val="nb-NO"/>
        </w:rPr>
        <w:tab/>
        <w:t>Indikasjoner</w:t>
      </w:r>
    </w:p>
    <w:p w14:paraId="174AB3C5" w14:textId="77777777" w:rsidR="005C4730" w:rsidRPr="008A0ECD" w:rsidRDefault="005C4730" w:rsidP="005C4730">
      <w:pPr>
        <w:keepNext/>
        <w:outlineLvl w:val="0"/>
        <w:rPr>
          <w:szCs w:val="22"/>
          <w:lang w:val="nb-NO"/>
        </w:rPr>
      </w:pPr>
    </w:p>
    <w:p w14:paraId="27DF4391" w14:textId="77777777" w:rsidR="005C4730" w:rsidRPr="008A0ECD" w:rsidRDefault="005C4730" w:rsidP="005C4730">
      <w:pPr>
        <w:keepNext/>
        <w:outlineLvl w:val="0"/>
        <w:rPr>
          <w:szCs w:val="22"/>
          <w:lang w:val="nb-NO"/>
        </w:rPr>
      </w:pPr>
      <w:r w:rsidRPr="008A0ECD">
        <w:rPr>
          <w:szCs w:val="22"/>
          <w:lang w:val="nb-NO"/>
        </w:rPr>
        <w:t xml:space="preserve">MabThera er indisert til voksne </w:t>
      </w:r>
      <w:r w:rsidR="006F47A3" w:rsidRPr="008A0ECD">
        <w:rPr>
          <w:szCs w:val="22"/>
          <w:lang w:val="nb-NO"/>
        </w:rPr>
        <w:t>ved</w:t>
      </w:r>
      <w:r w:rsidR="00B73162" w:rsidRPr="008A0ECD">
        <w:rPr>
          <w:szCs w:val="22"/>
          <w:lang w:val="nb-NO"/>
        </w:rPr>
        <w:t xml:space="preserve"> </w:t>
      </w:r>
      <w:r w:rsidRPr="008A0ECD">
        <w:rPr>
          <w:szCs w:val="22"/>
          <w:lang w:val="nb-NO"/>
        </w:rPr>
        <w:t>Non-Hodgkins lymfom (NHL)</w:t>
      </w:r>
      <w:r w:rsidR="00B73162" w:rsidRPr="008A0ECD">
        <w:rPr>
          <w:szCs w:val="22"/>
          <w:lang w:val="nb-NO"/>
        </w:rPr>
        <w:t>:</w:t>
      </w:r>
    </w:p>
    <w:p w14:paraId="3B2FD197" w14:textId="77777777" w:rsidR="00BD368D" w:rsidRPr="008A0ECD" w:rsidRDefault="00BD368D" w:rsidP="005C4730">
      <w:pPr>
        <w:keepNext/>
        <w:outlineLvl w:val="0"/>
        <w:rPr>
          <w:szCs w:val="22"/>
          <w:lang w:val="nb-NO"/>
        </w:rPr>
      </w:pPr>
    </w:p>
    <w:p w14:paraId="3488655F" w14:textId="77777777" w:rsidR="005C4730" w:rsidRPr="008A0ECD" w:rsidRDefault="005C4730" w:rsidP="005C4730">
      <w:pPr>
        <w:rPr>
          <w:szCs w:val="22"/>
          <w:lang w:val="nb-NO"/>
        </w:rPr>
      </w:pPr>
      <w:r w:rsidRPr="008A0ECD">
        <w:rPr>
          <w:szCs w:val="22"/>
          <w:lang w:val="nb-NO"/>
        </w:rPr>
        <w:t>MabThera</w:t>
      </w:r>
      <w:r w:rsidR="00323F94" w:rsidRPr="008A0ECD">
        <w:rPr>
          <w:szCs w:val="22"/>
          <w:lang w:val="nb-NO"/>
        </w:rPr>
        <w:t xml:space="preserve"> </w:t>
      </w:r>
      <w:r w:rsidRPr="008A0ECD">
        <w:rPr>
          <w:szCs w:val="22"/>
          <w:lang w:val="nb-NO"/>
        </w:rPr>
        <w:t>er indisert for behandling av tidligere ubehandlede pasienter med stadium III-IV follikulært lymfom i kombinasjon med kjemoterapi.</w:t>
      </w:r>
    </w:p>
    <w:p w14:paraId="6FA5CD58" w14:textId="77777777" w:rsidR="005C4730" w:rsidRPr="008A0ECD" w:rsidRDefault="005C4730" w:rsidP="005C4730">
      <w:pPr>
        <w:rPr>
          <w:szCs w:val="22"/>
          <w:lang w:val="nb-NO"/>
        </w:rPr>
      </w:pPr>
    </w:p>
    <w:p w14:paraId="46C38F05" w14:textId="77777777" w:rsidR="005C4730" w:rsidRPr="008A0ECD" w:rsidRDefault="005C4730" w:rsidP="005C4730">
      <w:pPr>
        <w:rPr>
          <w:szCs w:val="22"/>
          <w:lang w:val="nb-NO"/>
        </w:rPr>
      </w:pPr>
      <w:r w:rsidRPr="008A0ECD">
        <w:rPr>
          <w:szCs w:val="22"/>
          <w:lang w:val="nb-NO"/>
        </w:rPr>
        <w:t>MabThera vedlikeholdsbehandling er indisert for behandling av pasienter med lymfom som har respondert på induksjonsbehandling.</w:t>
      </w:r>
    </w:p>
    <w:p w14:paraId="57529BF1" w14:textId="77777777" w:rsidR="005C4730" w:rsidRPr="008A0ECD" w:rsidRDefault="00126842" w:rsidP="00AF3EF5">
      <w:pPr>
        <w:tabs>
          <w:tab w:val="left" w:pos="5265"/>
        </w:tabs>
        <w:rPr>
          <w:szCs w:val="22"/>
          <w:lang w:val="nb-NO"/>
        </w:rPr>
      </w:pPr>
      <w:r>
        <w:rPr>
          <w:szCs w:val="22"/>
          <w:lang w:val="nb-NO"/>
        </w:rPr>
        <w:tab/>
      </w:r>
    </w:p>
    <w:p w14:paraId="17354053" w14:textId="77777777" w:rsidR="005C4730" w:rsidRPr="008A0ECD" w:rsidRDefault="005C4730" w:rsidP="005C4730">
      <w:pPr>
        <w:rPr>
          <w:szCs w:val="22"/>
          <w:lang w:val="nb-NO"/>
        </w:rPr>
      </w:pPr>
      <w:r w:rsidRPr="008A0ECD">
        <w:rPr>
          <w:szCs w:val="22"/>
          <w:lang w:val="nb-NO"/>
        </w:rPr>
        <w:t>MabThera er indisert for behandling av pasienter med CD20-positiv</w:t>
      </w:r>
      <w:r w:rsidR="00D643E2">
        <w:rPr>
          <w:szCs w:val="22"/>
          <w:lang w:val="nb-NO"/>
        </w:rPr>
        <w:t>t</w:t>
      </w:r>
      <w:r w:rsidRPr="008A0ECD">
        <w:rPr>
          <w:szCs w:val="22"/>
          <w:lang w:val="nb-NO"/>
        </w:rPr>
        <w:t>, diffus</w:t>
      </w:r>
      <w:r w:rsidR="00D643E2">
        <w:rPr>
          <w:szCs w:val="22"/>
          <w:lang w:val="nb-NO"/>
        </w:rPr>
        <w:t>t</w:t>
      </w:r>
      <w:r w:rsidRPr="008A0ECD">
        <w:rPr>
          <w:szCs w:val="22"/>
          <w:lang w:val="nb-NO"/>
        </w:rPr>
        <w:t>, stor</w:t>
      </w:r>
      <w:r w:rsidR="00D643E2">
        <w:rPr>
          <w:szCs w:val="22"/>
          <w:lang w:val="nb-NO"/>
        </w:rPr>
        <w:t>cellet</w:t>
      </w:r>
      <w:r w:rsidRPr="008A0ECD">
        <w:rPr>
          <w:szCs w:val="22"/>
          <w:lang w:val="nb-NO"/>
        </w:rPr>
        <w:t xml:space="preserve"> B-celle non</w:t>
      </w:r>
      <w:r w:rsidRPr="008A0ECD">
        <w:rPr>
          <w:szCs w:val="22"/>
          <w:lang w:val="nb-NO"/>
        </w:rPr>
        <w:noBreakHyphen/>
        <w:t>Hodgkins lymfom i kombinasjon med CHOP (cyklofosfamid, doksorubicin, vinkristin, prednisolon) kjemoterapi.</w:t>
      </w:r>
    </w:p>
    <w:p w14:paraId="70F16679" w14:textId="77777777" w:rsidR="005C4730" w:rsidRPr="008A0ECD" w:rsidRDefault="005C4730" w:rsidP="005C4730">
      <w:pPr>
        <w:rPr>
          <w:szCs w:val="22"/>
          <w:lang w:val="nb-NO"/>
        </w:rPr>
      </w:pPr>
    </w:p>
    <w:p w14:paraId="77F5243E" w14:textId="77777777" w:rsidR="005C4730" w:rsidRPr="008A0ECD" w:rsidRDefault="005C4730" w:rsidP="005C4730">
      <w:pPr>
        <w:keepNext/>
        <w:outlineLvl w:val="0"/>
        <w:rPr>
          <w:b/>
          <w:szCs w:val="22"/>
          <w:lang w:val="nb-NO"/>
        </w:rPr>
      </w:pPr>
      <w:r w:rsidRPr="008A0ECD">
        <w:rPr>
          <w:b/>
          <w:szCs w:val="22"/>
          <w:lang w:val="nb-NO"/>
        </w:rPr>
        <w:t>4.2</w:t>
      </w:r>
      <w:r w:rsidRPr="008A0ECD">
        <w:rPr>
          <w:b/>
          <w:szCs w:val="22"/>
          <w:lang w:val="nb-NO"/>
        </w:rPr>
        <w:tab/>
        <w:t>Dosering og administrasjonsmåte</w:t>
      </w:r>
    </w:p>
    <w:p w14:paraId="127C5B22" w14:textId="77777777" w:rsidR="005C4730" w:rsidRPr="008A0ECD" w:rsidRDefault="005C4730" w:rsidP="005C4730">
      <w:pPr>
        <w:keepNext/>
        <w:outlineLvl w:val="0"/>
        <w:rPr>
          <w:b/>
          <w:szCs w:val="22"/>
          <w:lang w:val="nb-NO"/>
        </w:rPr>
      </w:pPr>
    </w:p>
    <w:p w14:paraId="47C0DD86" w14:textId="77777777" w:rsidR="005C4730" w:rsidRPr="008A0ECD" w:rsidRDefault="005C4730" w:rsidP="005C4730">
      <w:pPr>
        <w:rPr>
          <w:szCs w:val="22"/>
          <w:lang w:val="nb-NO"/>
        </w:rPr>
      </w:pPr>
      <w:r w:rsidRPr="008A0ECD">
        <w:rPr>
          <w:szCs w:val="22"/>
          <w:lang w:val="nb-NO"/>
        </w:rPr>
        <w:t xml:space="preserve">MabThera bør administreres under nøye oppsyn av erfarent helsepersonell og på en avdeling med fullt </w:t>
      </w:r>
      <w:r w:rsidR="00C1480E">
        <w:rPr>
          <w:szCs w:val="22"/>
          <w:lang w:val="nb-NO"/>
        </w:rPr>
        <w:t>gjenopplivnings</w:t>
      </w:r>
      <w:r w:rsidR="00C1480E" w:rsidRPr="008A0ECD">
        <w:rPr>
          <w:szCs w:val="22"/>
          <w:lang w:val="nb-NO"/>
        </w:rPr>
        <w:t xml:space="preserve">utstyr </w:t>
      </w:r>
      <w:r w:rsidRPr="008A0ECD">
        <w:rPr>
          <w:szCs w:val="22"/>
          <w:lang w:val="nb-NO"/>
        </w:rPr>
        <w:t>umiddelbart tilgjengelig (se pkt. 4.4).</w:t>
      </w:r>
    </w:p>
    <w:p w14:paraId="4CFF4408" w14:textId="77777777" w:rsidR="005C4730" w:rsidRPr="008A0ECD" w:rsidRDefault="005C4730" w:rsidP="005C4730">
      <w:pPr>
        <w:rPr>
          <w:szCs w:val="22"/>
          <w:lang w:val="nb-NO"/>
        </w:rPr>
      </w:pPr>
    </w:p>
    <w:p w14:paraId="77E1C563" w14:textId="77777777" w:rsidR="005C4730" w:rsidRPr="008A0ECD" w:rsidRDefault="005C4730" w:rsidP="005C4730">
      <w:pPr>
        <w:rPr>
          <w:szCs w:val="22"/>
          <w:lang w:val="nb-NO"/>
        </w:rPr>
      </w:pPr>
      <w:r w:rsidRPr="008A0ECD">
        <w:rPr>
          <w:szCs w:val="22"/>
          <w:lang w:val="nb-NO"/>
        </w:rPr>
        <w:t>Premedisinering bestående av et antipyretikum og et antihistamin, f.eks. paracetamol og difenhydramin, bør alltid gis før hver administrering av MabThera.</w:t>
      </w:r>
    </w:p>
    <w:p w14:paraId="2B5E690B" w14:textId="77777777" w:rsidR="005C4730" w:rsidRPr="008A0ECD" w:rsidRDefault="005C4730" w:rsidP="005C4730">
      <w:pPr>
        <w:rPr>
          <w:szCs w:val="22"/>
          <w:lang w:val="nb-NO"/>
        </w:rPr>
      </w:pPr>
    </w:p>
    <w:p w14:paraId="5FF08B0F" w14:textId="77777777" w:rsidR="005C4730" w:rsidRPr="008A0ECD" w:rsidRDefault="005C4730" w:rsidP="005C4730">
      <w:pPr>
        <w:rPr>
          <w:szCs w:val="22"/>
          <w:lang w:val="nb-NO"/>
        </w:rPr>
      </w:pPr>
      <w:r w:rsidRPr="008A0ECD">
        <w:rPr>
          <w:szCs w:val="22"/>
          <w:lang w:val="nb-NO"/>
        </w:rPr>
        <w:t>Premedisinering med glukokortikoider bør vurderes dersom MabThera ikke gis i kombinasjon med glukokortikoidholdig kjemoterapi for behandling av non-Hodgkins lymfom.</w:t>
      </w:r>
    </w:p>
    <w:p w14:paraId="2A13A3E7" w14:textId="77777777" w:rsidR="005C4730" w:rsidRPr="008A0ECD" w:rsidRDefault="005C4730" w:rsidP="005C4730">
      <w:pPr>
        <w:rPr>
          <w:szCs w:val="22"/>
          <w:lang w:val="nb-NO"/>
        </w:rPr>
      </w:pPr>
    </w:p>
    <w:p w14:paraId="4E83AC82" w14:textId="77777777" w:rsidR="005C4730" w:rsidRPr="008A0ECD" w:rsidRDefault="005C4730" w:rsidP="005C4730">
      <w:pPr>
        <w:keepNext/>
        <w:rPr>
          <w:szCs w:val="22"/>
          <w:u w:val="single"/>
          <w:lang w:val="nb-NO"/>
        </w:rPr>
      </w:pPr>
      <w:r w:rsidRPr="008A0ECD">
        <w:rPr>
          <w:szCs w:val="22"/>
          <w:u w:val="single"/>
          <w:lang w:val="nb-NO"/>
        </w:rPr>
        <w:lastRenderedPageBreak/>
        <w:t>Dosering</w:t>
      </w:r>
    </w:p>
    <w:p w14:paraId="2C7DDE08" w14:textId="77777777" w:rsidR="005C4730" w:rsidRPr="008A0ECD" w:rsidRDefault="005C4730" w:rsidP="005C4730">
      <w:pPr>
        <w:keepNext/>
        <w:rPr>
          <w:b/>
          <w:szCs w:val="22"/>
          <w:lang w:val="nb-NO"/>
        </w:rPr>
      </w:pPr>
    </w:p>
    <w:p w14:paraId="73BB9479" w14:textId="77777777" w:rsidR="005C4730" w:rsidRPr="008A0ECD" w:rsidRDefault="005C4730" w:rsidP="005C4730">
      <w:pPr>
        <w:rPr>
          <w:szCs w:val="22"/>
          <w:lang w:val="nb-NO"/>
        </w:rPr>
      </w:pPr>
      <w:r w:rsidRPr="008A0ECD">
        <w:rPr>
          <w:szCs w:val="22"/>
          <w:lang w:val="nb-NO"/>
        </w:rPr>
        <w:t>Anbefalt dose av MabThera subkutan formulering brukt til voksne pasienter er en subkutan injeksjon med en fast dose på 1400 mg, uavhengig av pasientens kroppsoverflate.</w:t>
      </w:r>
    </w:p>
    <w:p w14:paraId="7E3BCF4E" w14:textId="77777777" w:rsidR="005C4730" w:rsidRPr="008A0ECD" w:rsidRDefault="005C4730" w:rsidP="005C4730">
      <w:pPr>
        <w:rPr>
          <w:szCs w:val="22"/>
          <w:lang w:val="nb-NO"/>
        </w:rPr>
      </w:pPr>
    </w:p>
    <w:p w14:paraId="578CCC29" w14:textId="77777777" w:rsidR="005C4730" w:rsidRPr="008A0ECD" w:rsidRDefault="005C4730" w:rsidP="005C4730">
      <w:pPr>
        <w:rPr>
          <w:szCs w:val="22"/>
          <w:lang w:val="nb-NO"/>
        </w:rPr>
      </w:pPr>
      <w:r w:rsidRPr="008A0ECD">
        <w:rPr>
          <w:szCs w:val="22"/>
          <w:lang w:val="nb-NO"/>
        </w:rPr>
        <w:t>Før oppstart med MabThera subkutane injeksjoner må alle pasienter på forhånd få en full dose intravenøs infusjon av MabThera, ved å bruke MabThera intravenøs formulering (se pkt. 4.4).</w:t>
      </w:r>
    </w:p>
    <w:p w14:paraId="4F811F3B" w14:textId="77777777" w:rsidR="005C4730" w:rsidRPr="008A0ECD" w:rsidRDefault="005C4730" w:rsidP="005C4730">
      <w:pPr>
        <w:rPr>
          <w:szCs w:val="22"/>
          <w:lang w:val="nb-NO"/>
        </w:rPr>
      </w:pPr>
    </w:p>
    <w:p w14:paraId="2797E836" w14:textId="77777777" w:rsidR="005C4730" w:rsidRPr="008A0ECD" w:rsidRDefault="005C4730" w:rsidP="005C4730">
      <w:pPr>
        <w:rPr>
          <w:szCs w:val="22"/>
          <w:lang w:val="nb-NO"/>
        </w:rPr>
      </w:pPr>
      <w:r w:rsidRPr="008A0ECD">
        <w:rPr>
          <w:szCs w:val="22"/>
          <w:lang w:val="nb-NO"/>
        </w:rPr>
        <w:t>Dersom pasienter ikke var i stand til å motta én hel MabThera intravenøs infusjonsdose før byttet, bør de fortsette med de påfølgende sykluser med MabThera intravenøs formulering helt til en fullstendig intravenøs dose er administrert uten problemer.</w:t>
      </w:r>
    </w:p>
    <w:p w14:paraId="09B427ED" w14:textId="77777777" w:rsidR="005C4730" w:rsidRPr="008A0ECD" w:rsidRDefault="005C4730" w:rsidP="005C4730">
      <w:pPr>
        <w:rPr>
          <w:szCs w:val="22"/>
          <w:lang w:val="nb-NO"/>
        </w:rPr>
      </w:pPr>
      <w:r w:rsidRPr="008A0ECD">
        <w:rPr>
          <w:szCs w:val="22"/>
          <w:lang w:val="nb-NO"/>
        </w:rPr>
        <w:t>Bytte til subkutan formulering kan derfor kun forekomme ved 2. eller senere behandlingssykluser.</w:t>
      </w:r>
    </w:p>
    <w:p w14:paraId="5F6C6D70" w14:textId="77777777" w:rsidR="005C4730" w:rsidRPr="008A0ECD" w:rsidRDefault="005C4730" w:rsidP="005C4730">
      <w:pPr>
        <w:rPr>
          <w:szCs w:val="22"/>
          <w:lang w:val="nb-NO"/>
        </w:rPr>
      </w:pPr>
    </w:p>
    <w:p w14:paraId="5DAF4052" w14:textId="77777777" w:rsidR="005C4730" w:rsidRPr="008A0ECD" w:rsidRDefault="005C4730" w:rsidP="005C4730">
      <w:pPr>
        <w:rPr>
          <w:szCs w:val="22"/>
          <w:lang w:val="nb-NO"/>
        </w:rPr>
      </w:pPr>
      <w:r w:rsidRPr="008A0ECD">
        <w:rPr>
          <w:szCs w:val="22"/>
          <w:lang w:val="nb-NO"/>
        </w:rPr>
        <w:t>Det er viktig å kontrollere legemidlets merking for å sikre at den riktige formuleringen (intravenøs eller subkutan formulering)</w:t>
      </w:r>
      <w:r w:rsidR="00323F94" w:rsidRPr="008A0ECD">
        <w:rPr>
          <w:szCs w:val="22"/>
          <w:lang w:val="nb-NO"/>
        </w:rPr>
        <w:t xml:space="preserve"> og </w:t>
      </w:r>
      <w:r w:rsidR="002837B6" w:rsidRPr="008A0ECD">
        <w:rPr>
          <w:szCs w:val="22"/>
          <w:lang w:val="nb-NO"/>
        </w:rPr>
        <w:t>styrken</w:t>
      </w:r>
      <w:r w:rsidRPr="008A0ECD">
        <w:rPr>
          <w:szCs w:val="22"/>
          <w:lang w:val="nb-NO"/>
        </w:rPr>
        <w:t xml:space="preserve"> blir gitt til pasienten, som foreskrevet.</w:t>
      </w:r>
    </w:p>
    <w:p w14:paraId="27437371" w14:textId="77777777" w:rsidR="005C4730" w:rsidRPr="008A0ECD" w:rsidRDefault="005C4730" w:rsidP="005C4730">
      <w:pPr>
        <w:rPr>
          <w:szCs w:val="22"/>
          <w:lang w:val="nb-NO"/>
        </w:rPr>
      </w:pPr>
    </w:p>
    <w:p w14:paraId="61B06DDF" w14:textId="77777777" w:rsidR="005C4730" w:rsidRPr="008A0ECD" w:rsidRDefault="005C4730" w:rsidP="005C4730">
      <w:pPr>
        <w:rPr>
          <w:szCs w:val="22"/>
          <w:lang w:val="nb-NO"/>
        </w:rPr>
      </w:pPr>
      <w:r w:rsidRPr="008A0ECD">
        <w:rPr>
          <w:szCs w:val="22"/>
          <w:lang w:val="nb-NO"/>
        </w:rPr>
        <w:t>MabThera subkutan formulering er ikke ment til intravenøs administrering og må kun gis via subkutan injeksjon.</w:t>
      </w:r>
      <w:r w:rsidR="002837B6" w:rsidRPr="008A0ECD">
        <w:rPr>
          <w:szCs w:val="22"/>
          <w:lang w:val="nb-NO"/>
        </w:rPr>
        <w:t xml:space="preserve"> Styrken</w:t>
      </w:r>
      <w:r w:rsidR="00323F94" w:rsidRPr="008A0ECD">
        <w:rPr>
          <w:szCs w:val="22"/>
          <w:lang w:val="nb-NO"/>
        </w:rPr>
        <w:t xml:space="preserve"> 1400 mg er bare beregnet til subkutan bruk ved non-Hodgkins lymfom.</w:t>
      </w:r>
    </w:p>
    <w:p w14:paraId="4873EA37" w14:textId="77777777" w:rsidR="005C4730" w:rsidRPr="008A0ECD" w:rsidRDefault="005C4730" w:rsidP="005C4730">
      <w:pPr>
        <w:rPr>
          <w:szCs w:val="22"/>
          <w:lang w:val="nb-NO"/>
        </w:rPr>
      </w:pPr>
    </w:p>
    <w:p w14:paraId="21ED1088" w14:textId="77777777" w:rsidR="005C4730" w:rsidRPr="00AF3EF5" w:rsidRDefault="005C4730" w:rsidP="005C4730">
      <w:pPr>
        <w:keepNext/>
        <w:rPr>
          <w:i/>
          <w:szCs w:val="22"/>
          <w:u w:val="single"/>
          <w:lang w:val="nb-NO"/>
        </w:rPr>
      </w:pPr>
      <w:r w:rsidRPr="00AF3EF5">
        <w:rPr>
          <w:i/>
          <w:szCs w:val="22"/>
          <w:u w:val="single"/>
          <w:lang w:val="nb-NO"/>
        </w:rPr>
        <w:t xml:space="preserve">Follikulært </w:t>
      </w:r>
      <w:r w:rsidR="00783B32">
        <w:rPr>
          <w:i/>
          <w:szCs w:val="22"/>
          <w:u w:val="single"/>
          <w:lang w:val="nb-NO"/>
        </w:rPr>
        <w:t>n</w:t>
      </w:r>
      <w:r w:rsidRPr="00AF3EF5">
        <w:rPr>
          <w:i/>
          <w:szCs w:val="22"/>
          <w:u w:val="single"/>
          <w:lang w:val="nb-NO"/>
        </w:rPr>
        <w:t>on-Hodgkins lymfom</w:t>
      </w:r>
    </w:p>
    <w:p w14:paraId="1E9FEF00" w14:textId="77777777" w:rsidR="005C4730" w:rsidRPr="008A0ECD" w:rsidRDefault="005C4730" w:rsidP="005C4730">
      <w:pPr>
        <w:keepNext/>
        <w:rPr>
          <w:szCs w:val="22"/>
          <w:lang w:val="nb-NO"/>
        </w:rPr>
      </w:pPr>
    </w:p>
    <w:p w14:paraId="78A09250" w14:textId="77777777" w:rsidR="005C4730" w:rsidRPr="00AF3EF5" w:rsidRDefault="005C4730" w:rsidP="005C4730">
      <w:pPr>
        <w:keepNext/>
        <w:rPr>
          <w:i/>
          <w:iCs/>
          <w:szCs w:val="22"/>
          <w:lang w:val="nb-NO"/>
        </w:rPr>
      </w:pPr>
      <w:r w:rsidRPr="00AF3EF5">
        <w:rPr>
          <w:i/>
          <w:iCs/>
          <w:szCs w:val="22"/>
          <w:lang w:val="nb-NO"/>
        </w:rPr>
        <w:t>Kombinasjonsbehandling</w:t>
      </w:r>
    </w:p>
    <w:p w14:paraId="4319F38F" w14:textId="77777777" w:rsidR="005C4730" w:rsidRPr="008A0ECD" w:rsidRDefault="005C4730" w:rsidP="005C4730">
      <w:pPr>
        <w:rPr>
          <w:szCs w:val="22"/>
          <w:lang w:val="nb-NO"/>
        </w:rPr>
      </w:pPr>
      <w:r w:rsidRPr="008A0ECD">
        <w:rPr>
          <w:szCs w:val="22"/>
          <w:lang w:val="nb-NO"/>
        </w:rPr>
        <w:t>Anbefalt dose av MabThera i kombinasjon med kjemoterapi for induksjonsbehandling av tidligere ubehandlede, eller residiverte/refraktære pasienter med follikulært lymfom er: første syklus med MabThera intravenøs formulering 375 mg/m</w:t>
      </w:r>
      <w:r w:rsidRPr="008A0ECD">
        <w:rPr>
          <w:szCs w:val="22"/>
          <w:vertAlign w:val="superscript"/>
          <w:lang w:val="nb-NO"/>
        </w:rPr>
        <w:t>2</w:t>
      </w:r>
      <w:r w:rsidRPr="008A0ECD">
        <w:rPr>
          <w:szCs w:val="22"/>
          <w:lang w:val="nb-NO"/>
        </w:rPr>
        <w:t xml:space="preserve"> kroppsoverflate, deretter påfølgende sykluser med MabThera subkutan formulering injisert med en fast dose på 1400 mg per syklus i opptil 8 sykluser.</w:t>
      </w:r>
    </w:p>
    <w:p w14:paraId="55A18F63" w14:textId="77777777" w:rsidR="005C4730" w:rsidRPr="008A0ECD" w:rsidRDefault="005C4730" w:rsidP="005C4730">
      <w:pPr>
        <w:rPr>
          <w:szCs w:val="22"/>
          <w:lang w:val="nb-NO"/>
        </w:rPr>
      </w:pPr>
    </w:p>
    <w:p w14:paraId="3206AC05" w14:textId="77777777" w:rsidR="005C4730" w:rsidRPr="008A0ECD" w:rsidRDefault="005C4730" w:rsidP="005C4730">
      <w:pPr>
        <w:rPr>
          <w:szCs w:val="22"/>
          <w:lang w:val="nb-NO"/>
        </w:rPr>
      </w:pPr>
      <w:r w:rsidRPr="008A0ECD">
        <w:rPr>
          <w:szCs w:val="22"/>
          <w:lang w:val="nb-NO"/>
        </w:rPr>
        <w:t>MabThera skal gis på første dag av hver kjemoterapisyklus, etter administrasjon av glukokortikoidkomponenten i kjemoterapien, dersom aktuelt.</w:t>
      </w:r>
    </w:p>
    <w:p w14:paraId="45021A9A" w14:textId="77777777" w:rsidR="005C4730" w:rsidRPr="008A0ECD" w:rsidRDefault="005C4730" w:rsidP="005C4730">
      <w:pPr>
        <w:rPr>
          <w:szCs w:val="22"/>
          <w:lang w:val="nb-NO"/>
        </w:rPr>
      </w:pPr>
    </w:p>
    <w:p w14:paraId="7CC3572A" w14:textId="77777777" w:rsidR="005C4730" w:rsidRPr="00AF3EF5" w:rsidRDefault="005C4730" w:rsidP="005C4730">
      <w:pPr>
        <w:keepNext/>
        <w:rPr>
          <w:i/>
          <w:iCs/>
          <w:szCs w:val="22"/>
          <w:lang w:val="nb-NO"/>
        </w:rPr>
      </w:pPr>
      <w:r w:rsidRPr="00AF3EF5">
        <w:rPr>
          <w:i/>
          <w:iCs/>
          <w:szCs w:val="22"/>
          <w:lang w:val="nb-NO"/>
        </w:rPr>
        <w:t>Vedlikeholdsbehandling</w:t>
      </w:r>
    </w:p>
    <w:p w14:paraId="6CF3E290" w14:textId="77777777" w:rsidR="005C4730" w:rsidRPr="007A0866" w:rsidRDefault="005C4730" w:rsidP="005C4730">
      <w:pPr>
        <w:keepNext/>
        <w:ind w:left="562" w:hanging="562"/>
        <w:outlineLvl w:val="0"/>
        <w:rPr>
          <w:szCs w:val="22"/>
          <w:lang w:val="nb-NO"/>
        </w:rPr>
      </w:pPr>
      <w:r w:rsidRPr="007A0866">
        <w:rPr>
          <w:szCs w:val="22"/>
        </w:rPr>
        <w:sym w:font="Symbol" w:char="F0B7"/>
      </w:r>
      <w:r w:rsidRPr="007A0866">
        <w:rPr>
          <w:szCs w:val="22"/>
          <w:lang w:val="nb-NO"/>
        </w:rPr>
        <w:tab/>
        <w:t>Tidligere ubehandlet follikulært lymfom</w:t>
      </w:r>
    </w:p>
    <w:p w14:paraId="63479556" w14:textId="77777777" w:rsidR="005C4730" w:rsidRPr="009950D1" w:rsidRDefault="005C4730" w:rsidP="005C4730">
      <w:pPr>
        <w:rPr>
          <w:szCs w:val="22"/>
          <w:lang w:val="nb-NO"/>
        </w:rPr>
      </w:pPr>
      <w:r w:rsidRPr="000870C7">
        <w:rPr>
          <w:szCs w:val="22"/>
          <w:lang w:val="nb-NO"/>
        </w:rPr>
        <w:t xml:space="preserve">Anbefalt dose </w:t>
      </w:r>
      <w:r w:rsidR="006F47A3" w:rsidRPr="00065DDA">
        <w:rPr>
          <w:szCs w:val="22"/>
          <w:lang w:val="nb-NO"/>
        </w:rPr>
        <w:t xml:space="preserve">av </w:t>
      </w:r>
      <w:r w:rsidRPr="00C82A7A">
        <w:rPr>
          <w:szCs w:val="22"/>
          <w:lang w:val="nb-NO"/>
        </w:rPr>
        <w:t>MabThera subkutan formulering gitt som vedlik</w:t>
      </w:r>
      <w:r w:rsidRPr="00BB5CDE">
        <w:rPr>
          <w:szCs w:val="22"/>
          <w:lang w:val="nb-NO"/>
        </w:rPr>
        <w:t>eholdsbehandling hos pasienter med tidligere ubehandlet follikulært lymfom som har respondert på induksjonsbehandling er: 1400 mg én gang hver 2. måned (oppstart 2 måneder etter den siste dosen av induksjonsbehandlingen) til sykdomsprogresjon eller i en maksimumsperiode på to år</w:t>
      </w:r>
      <w:r w:rsidR="00E74592" w:rsidRPr="00BB5CDE">
        <w:rPr>
          <w:szCs w:val="22"/>
          <w:lang w:val="nb-NO"/>
        </w:rPr>
        <w:t xml:space="preserve"> (totalt 12 administreringer)</w:t>
      </w:r>
      <w:r w:rsidRPr="009950D1">
        <w:rPr>
          <w:szCs w:val="22"/>
          <w:lang w:val="nb-NO"/>
        </w:rPr>
        <w:t>.</w:t>
      </w:r>
    </w:p>
    <w:p w14:paraId="4C38FB27" w14:textId="77777777" w:rsidR="005C4730" w:rsidRPr="00DE7D70" w:rsidRDefault="005C4730" w:rsidP="005C4730">
      <w:pPr>
        <w:tabs>
          <w:tab w:val="left" w:pos="4020"/>
        </w:tabs>
        <w:ind w:left="562" w:hanging="562"/>
        <w:rPr>
          <w:szCs w:val="22"/>
          <w:lang w:val="nb-NO"/>
        </w:rPr>
      </w:pPr>
    </w:p>
    <w:p w14:paraId="4107EB1F" w14:textId="77777777" w:rsidR="005C4730" w:rsidRPr="007A0866" w:rsidRDefault="005C4730" w:rsidP="005C4730">
      <w:pPr>
        <w:keepNext/>
        <w:ind w:left="562" w:hanging="562"/>
        <w:rPr>
          <w:szCs w:val="22"/>
          <w:lang w:val="nb-NO"/>
        </w:rPr>
      </w:pPr>
      <w:r w:rsidRPr="007A0866">
        <w:rPr>
          <w:szCs w:val="22"/>
        </w:rPr>
        <w:sym w:font="Symbol" w:char="F0B7"/>
      </w:r>
      <w:r w:rsidRPr="007A0866">
        <w:rPr>
          <w:szCs w:val="22"/>
          <w:lang w:val="nb-NO"/>
        </w:rPr>
        <w:tab/>
        <w:t>Residivert/refraktært follikulært lymfom</w:t>
      </w:r>
    </w:p>
    <w:p w14:paraId="67D3E9F0" w14:textId="77777777" w:rsidR="005C4730" w:rsidRPr="00DE7D70" w:rsidRDefault="005C4730" w:rsidP="005C4730">
      <w:pPr>
        <w:ind w:firstLine="5"/>
        <w:rPr>
          <w:szCs w:val="22"/>
          <w:lang w:val="nb-NO"/>
        </w:rPr>
      </w:pPr>
      <w:r w:rsidRPr="000870C7">
        <w:rPr>
          <w:szCs w:val="22"/>
          <w:lang w:val="nb-NO"/>
        </w:rPr>
        <w:t xml:space="preserve">Anbefalt dose </w:t>
      </w:r>
      <w:r w:rsidR="006F47A3" w:rsidRPr="00065DDA">
        <w:rPr>
          <w:szCs w:val="22"/>
          <w:lang w:val="nb-NO"/>
        </w:rPr>
        <w:t xml:space="preserve">av </w:t>
      </w:r>
      <w:r w:rsidRPr="00C82A7A">
        <w:rPr>
          <w:szCs w:val="22"/>
          <w:lang w:val="nb-NO"/>
        </w:rPr>
        <w:t>MabThera subkutan formulering gitt som vedlikeholdsbehandling hos pasienter med residivert/refraktært follikulært lymfom som har respondert</w:t>
      </w:r>
      <w:r w:rsidRPr="00BB5CDE">
        <w:rPr>
          <w:szCs w:val="22"/>
          <w:lang w:val="nb-NO"/>
        </w:rPr>
        <w:t xml:space="preserve"> på induksjonsbehandling er: 1400 mg én gang hver 3. måned (oppstart 3 måneder etter den siste dosen av induksjonsbehandlingen) til sykdomsprogresjon eller i en maksimumsperiode på to år</w:t>
      </w:r>
      <w:r w:rsidR="00E74592" w:rsidRPr="00BB5CDE">
        <w:rPr>
          <w:szCs w:val="22"/>
          <w:lang w:val="nb-NO"/>
        </w:rPr>
        <w:t xml:space="preserve"> (totalt </w:t>
      </w:r>
      <w:r w:rsidR="00E33341" w:rsidRPr="00BB5CDE">
        <w:rPr>
          <w:szCs w:val="22"/>
          <w:lang w:val="nb-NO"/>
        </w:rPr>
        <w:t>8</w:t>
      </w:r>
      <w:r w:rsidR="00E74592" w:rsidRPr="009950D1">
        <w:rPr>
          <w:szCs w:val="22"/>
          <w:lang w:val="nb-NO"/>
        </w:rPr>
        <w:t xml:space="preserve"> administreringer)</w:t>
      </w:r>
      <w:r w:rsidRPr="00DE7D70">
        <w:rPr>
          <w:szCs w:val="22"/>
          <w:lang w:val="nb-NO"/>
        </w:rPr>
        <w:t>.</w:t>
      </w:r>
    </w:p>
    <w:p w14:paraId="47C288AF" w14:textId="77777777" w:rsidR="005C4730" w:rsidRPr="00474E7A" w:rsidRDefault="005C4730" w:rsidP="005C4730">
      <w:pPr>
        <w:rPr>
          <w:szCs w:val="22"/>
          <w:lang w:val="nb-NO"/>
        </w:rPr>
      </w:pPr>
    </w:p>
    <w:p w14:paraId="0D027C04" w14:textId="77777777" w:rsidR="005C4730" w:rsidRPr="00AF3EF5" w:rsidRDefault="005C4730" w:rsidP="005C4730">
      <w:pPr>
        <w:keepNext/>
        <w:keepLines/>
        <w:outlineLvl w:val="0"/>
        <w:rPr>
          <w:i/>
          <w:szCs w:val="22"/>
          <w:u w:val="single"/>
          <w:lang w:val="fr-FR"/>
        </w:rPr>
      </w:pPr>
      <w:proofErr w:type="spellStart"/>
      <w:r w:rsidRPr="00AF3EF5">
        <w:rPr>
          <w:i/>
          <w:szCs w:val="22"/>
          <w:u w:val="single"/>
          <w:lang w:val="fr-FR"/>
        </w:rPr>
        <w:t>Diffus</w:t>
      </w:r>
      <w:r w:rsidR="00D643E2" w:rsidRPr="00AF3EF5">
        <w:rPr>
          <w:i/>
          <w:szCs w:val="22"/>
          <w:u w:val="single"/>
          <w:lang w:val="fr-FR"/>
        </w:rPr>
        <w:t>t</w:t>
      </w:r>
      <w:proofErr w:type="spellEnd"/>
      <w:r w:rsidRPr="00AF3EF5">
        <w:rPr>
          <w:i/>
          <w:szCs w:val="22"/>
          <w:u w:val="single"/>
          <w:lang w:val="fr-FR"/>
        </w:rPr>
        <w:t xml:space="preserve">, </w:t>
      </w:r>
      <w:proofErr w:type="spellStart"/>
      <w:r w:rsidRPr="00AF3EF5">
        <w:rPr>
          <w:i/>
          <w:szCs w:val="22"/>
          <w:u w:val="single"/>
          <w:lang w:val="fr-FR"/>
        </w:rPr>
        <w:t>stor</w:t>
      </w:r>
      <w:r w:rsidR="00D643E2" w:rsidRPr="00AF3EF5">
        <w:rPr>
          <w:i/>
          <w:szCs w:val="22"/>
          <w:u w:val="single"/>
          <w:lang w:val="fr-FR"/>
        </w:rPr>
        <w:t>cellet</w:t>
      </w:r>
      <w:proofErr w:type="spellEnd"/>
      <w:r w:rsidRPr="00AF3EF5">
        <w:rPr>
          <w:i/>
          <w:szCs w:val="22"/>
          <w:u w:val="single"/>
          <w:lang w:val="fr-FR"/>
        </w:rPr>
        <w:t xml:space="preserve"> B-celle non-</w:t>
      </w:r>
      <w:proofErr w:type="spellStart"/>
      <w:r w:rsidRPr="00AF3EF5">
        <w:rPr>
          <w:i/>
          <w:szCs w:val="22"/>
          <w:u w:val="single"/>
          <w:lang w:val="fr-FR"/>
        </w:rPr>
        <w:t>Hodgkins</w:t>
      </w:r>
      <w:proofErr w:type="spellEnd"/>
      <w:r w:rsidRPr="00AF3EF5">
        <w:rPr>
          <w:i/>
          <w:szCs w:val="22"/>
          <w:u w:val="single"/>
          <w:lang w:val="fr-FR"/>
        </w:rPr>
        <w:t xml:space="preserve"> </w:t>
      </w:r>
      <w:proofErr w:type="spellStart"/>
      <w:r w:rsidRPr="00AF3EF5">
        <w:rPr>
          <w:i/>
          <w:szCs w:val="22"/>
          <w:u w:val="single"/>
          <w:lang w:val="fr-FR"/>
        </w:rPr>
        <w:t>lymfom</w:t>
      </w:r>
      <w:proofErr w:type="spellEnd"/>
    </w:p>
    <w:p w14:paraId="335C6225" w14:textId="77777777" w:rsidR="005C4730" w:rsidRPr="00592A4A" w:rsidRDefault="005C4730" w:rsidP="005C4730">
      <w:pPr>
        <w:keepNext/>
        <w:keepLines/>
        <w:outlineLvl w:val="0"/>
        <w:rPr>
          <w:i/>
          <w:szCs w:val="22"/>
          <w:lang w:val="fr-FR"/>
        </w:rPr>
      </w:pPr>
    </w:p>
    <w:p w14:paraId="7A2E0439" w14:textId="77777777" w:rsidR="005C4730" w:rsidRPr="008A0ECD" w:rsidRDefault="005C4730" w:rsidP="005C4730">
      <w:pPr>
        <w:rPr>
          <w:szCs w:val="22"/>
          <w:lang w:val="nb-NO"/>
        </w:rPr>
      </w:pPr>
      <w:r w:rsidRPr="000910E9">
        <w:rPr>
          <w:szCs w:val="22"/>
          <w:lang w:val="nb-NO"/>
        </w:rPr>
        <w:t>MabThera s</w:t>
      </w:r>
      <w:r w:rsidRPr="008A0ECD">
        <w:rPr>
          <w:szCs w:val="22"/>
          <w:lang w:val="nb-NO"/>
        </w:rPr>
        <w:t>kal brukes i kombinasjon med CHOP kjemoterapi. Anbefalt dose er: første syklus, MabThera intravenøs formulering 375 mg/m</w:t>
      </w:r>
      <w:r w:rsidRPr="008A0ECD">
        <w:rPr>
          <w:szCs w:val="22"/>
          <w:vertAlign w:val="superscript"/>
          <w:lang w:val="nb-NO"/>
        </w:rPr>
        <w:t>2</w:t>
      </w:r>
      <w:r w:rsidRPr="008A0ECD">
        <w:rPr>
          <w:szCs w:val="22"/>
          <w:lang w:val="nb-NO"/>
        </w:rPr>
        <w:t xml:space="preserve"> kroppsoverflate, deretter påfølgende sykluser med MabThera subkutan formulering injisert med en fast dose på 1400 mg per syklus. Totalt 8 sykluser.</w:t>
      </w:r>
    </w:p>
    <w:p w14:paraId="5264F64B" w14:textId="77777777" w:rsidR="005C4730" w:rsidRPr="008A0ECD" w:rsidRDefault="005C4730" w:rsidP="005C4730">
      <w:pPr>
        <w:rPr>
          <w:szCs w:val="22"/>
          <w:lang w:val="nb-NO"/>
        </w:rPr>
      </w:pPr>
    </w:p>
    <w:p w14:paraId="06497131" w14:textId="77777777" w:rsidR="005C4730" w:rsidRPr="008A0ECD" w:rsidRDefault="005C4730" w:rsidP="005C4730">
      <w:pPr>
        <w:rPr>
          <w:szCs w:val="22"/>
          <w:lang w:val="nb-NO"/>
        </w:rPr>
      </w:pPr>
      <w:r w:rsidRPr="008A0ECD">
        <w:rPr>
          <w:szCs w:val="22"/>
          <w:lang w:val="nb-NO"/>
        </w:rPr>
        <w:t>MabThera administreres på dag 1 av hver kjemoterapisyklus etter intravenøs infusjon av glukokortikoidkomponenten av CHOP.</w:t>
      </w:r>
    </w:p>
    <w:p w14:paraId="4A882563" w14:textId="77777777" w:rsidR="005C4730" w:rsidRPr="008A0ECD" w:rsidRDefault="005C4730" w:rsidP="005C4730">
      <w:pPr>
        <w:rPr>
          <w:szCs w:val="22"/>
          <w:lang w:val="nb-NO"/>
        </w:rPr>
      </w:pPr>
    </w:p>
    <w:p w14:paraId="640F36D5" w14:textId="77777777" w:rsidR="005C4730" w:rsidRPr="008A0ECD" w:rsidRDefault="005C4730" w:rsidP="005C4730">
      <w:pPr>
        <w:rPr>
          <w:szCs w:val="22"/>
          <w:lang w:val="nb-NO"/>
        </w:rPr>
      </w:pPr>
      <w:r w:rsidRPr="008A0ECD">
        <w:rPr>
          <w:szCs w:val="22"/>
          <w:lang w:val="nb-NO"/>
        </w:rPr>
        <w:t>Sikkerhet og effekt av MabThera har ikke blitt fastslått i kombinasjon med annen kjemoterapi ved diffus</w:t>
      </w:r>
      <w:r w:rsidR="00C66CC7">
        <w:rPr>
          <w:szCs w:val="22"/>
          <w:lang w:val="nb-NO"/>
        </w:rPr>
        <w:t>t</w:t>
      </w:r>
      <w:r w:rsidRPr="008A0ECD">
        <w:rPr>
          <w:szCs w:val="22"/>
          <w:lang w:val="nb-NO"/>
        </w:rPr>
        <w:t>, stor</w:t>
      </w:r>
      <w:r w:rsidR="00C66CC7">
        <w:rPr>
          <w:szCs w:val="22"/>
          <w:lang w:val="nb-NO"/>
        </w:rPr>
        <w:t>cellet</w:t>
      </w:r>
      <w:r w:rsidRPr="008A0ECD">
        <w:rPr>
          <w:szCs w:val="22"/>
          <w:lang w:val="nb-NO"/>
        </w:rPr>
        <w:t xml:space="preserve"> B-celle non-Hodgkins lymfom.</w:t>
      </w:r>
    </w:p>
    <w:p w14:paraId="36B76A7D" w14:textId="77777777" w:rsidR="005C4730" w:rsidRPr="008A0ECD" w:rsidRDefault="005C4730" w:rsidP="005C4730">
      <w:pPr>
        <w:rPr>
          <w:szCs w:val="22"/>
          <w:lang w:val="nb-NO"/>
        </w:rPr>
      </w:pPr>
    </w:p>
    <w:p w14:paraId="357D0079" w14:textId="77777777" w:rsidR="005C4730" w:rsidRPr="008A0ECD" w:rsidRDefault="005C4730" w:rsidP="005C4730">
      <w:pPr>
        <w:keepNext/>
        <w:rPr>
          <w:szCs w:val="22"/>
          <w:u w:val="single"/>
          <w:lang w:val="nb-NO"/>
        </w:rPr>
      </w:pPr>
      <w:r w:rsidRPr="008A0ECD">
        <w:rPr>
          <w:szCs w:val="22"/>
          <w:u w:val="single"/>
          <w:lang w:val="nb-NO"/>
        </w:rPr>
        <w:lastRenderedPageBreak/>
        <w:t>Dosejustering under behandlingen</w:t>
      </w:r>
    </w:p>
    <w:p w14:paraId="1787EB3D" w14:textId="77777777" w:rsidR="005C4730" w:rsidRPr="008A0ECD" w:rsidRDefault="005C4730" w:rsidP="005C4730">
      <w:pPr>
        <w:keepNext/>
        <w:rPr>
          <w:szCs w:val="22"/>
          <w:lang w:val="nb-NO"/>
        </w:rPr>
      </w:pPr>
    </w:p>
    <w:p w14:paraId="54584F5C" w14:textId="77777777" w:rsidR="005C4730" w:rsidRPr="008A0ECD" w:rsidRDefault="005C4730" w:rsidP="005C4730">
      <w:pPr>
        <w:rPr>
          <w:szCs w:val="22"/>
          <w:lang w:val="nb-NO"/>
        </w:rPr>
      </w:pPr>
      <w:r w:rsidRPr="008A0ECD">
        <w:rPr>
          <w:szCs w:val="22"/>
          <w:lang w:val="nb-NO"/>
        </w:rPr>
        <w:t>Dosejustering anbefales ikke for MabThera. Når MabThera gis i kombinasjon med kjemoterapi, bør standard dosereduksjon anvendes for de kjemoterapeutiske legemidlene (se pkt. 4.8).</w:t>
      </w:r>
    </w:p>
    <w:p w14:paraId="5AE97235" w14:textId="77777777" w:rsidR="005C4730" w:rsidRPr="008A0ECD" w:rsidRDefault="005C4730" w:rsidP="005C4730">
      <w:pPr>
        <w:rPr>
          <w:szCs w:val="22"/>
          <w:lang w:val="nb-NO"/>
        </w:rPr>
      </w:pPr>
    </w:p>
    <w:p w14:paraId="48CF49C6" w14:textId="77777777" w:rsidR="005C4730" w:rsidRPr="008A0ECD" w:rsidRDefault="005C4730" w:rsidP="005C4730">
      <w:pPr>
        <w:keepNext/>
        <w:rPr>
          <w:szCs w:val="22"/>
          <w:u w:val="single"/>
          <w:lang w:val="nb-NO"/>
        </w:rPr>
      </w:pPr>
      <w:r w:rsidRPr="008A0ECD">
        <w:rPr>
          <w:szCs w:val="22"/>
          <w:u w:val="single"/>
          <w:lang w:val="nb-NO"/>
        </w:rPr>
        <w:t>Spesielle populasjoner</w:t>
      </w:r>
    </w:p>
    <w:p w14:paraId="534E07B2" w14:textId="77777777" w:rsidR="005C4730" w:rsidRPr="008A0ECD" w:rsidRDefault="005C4730" w:rsidP="005C4730">
      <w:pPr>
        <w:keepNext/>
        <w:rPr>
          <w:b/>
          <w:szCs w:val="22"/>
          <w:lang w:val="nb-NO"/>
        </w:rPr>
      </w:pPr>
    </w:p>
    <w:p w14:paraId="738A1E8A" w14:textId="77777777" w:rsidR="005C4730" w:rsidRPr="008A0ECD" w:rsidRDefault="005C4730" w:rsidP="005C4730">
      <w:pPr>
        <w:keepNext/>
        <w:rPr>
          <w:i/>
          <w:szCs w:val="22"/>
          <w:lang w:val="nb-NO"/>
        </w:rPr>
      </w:pPr>
      <w:r w:rsidRPr="008A0ECD">
        <w:rPr>
          <w:i/>
          <w:szCs w:val="22"/>
          <w:lang w:val="nb-NO"/>
        </w:rPr>
        <w:t>Pediatrisk populasjon</w:t>
      </w:r>
    </w:p>
    <w:p w14:paraId="14C27D09" w14:textId="77777777" w:rsidR="005C4730" w:rsidRPr="008A0ECD" w:rsidRDefault="005C4730" w:rsidP="005C4730">
      <w:pPr>
        <w:rPr>
          <w:szCs w:val="22"/>
          <w:lang w:val="nb-NO"/>
        </w:rPr>
      </w:pPr>
      <w:r w:rsidRPr="008A0ECD">
        <w:rPr>
          <w:szCs w:val="22"/>
          <w:lang w:val="nb-NO"/>
        </w:rPr>
        <w:t>Sikkerhet og effekt av MabThera hos barn under 18 år</w:t>
      </w:r>
      <w:r w:rsidR="00E31FDB">
        <w:rPr>
          <w:szCs w:val="22"/>
          <w:lang w:val="nb-NO"/>
        </w:rPr>
        <w:t>s alder</w:t>
      </w:r>
      <w:r w:rsidRPr="008A0ECD">
        <w:rPr>
          <w:szCs w:val="22"/>
          <w:lang w:val="nb-NO"/>
        </w:rPr>
        <w:t xml:space="preserve"> har ikke blitt fastslått. Det finnes ingen tilgjengelige data.</w:t>
      </w:r>
    </w:p>
    <w:p w14:paraId="04438123" w14:textId="77777777" w:rsidR="005C4730" w:rsidRPr="008A0ECD" w:rsidRDefault="005C4730" w:rsidP="005C4730">
      <w:pPr>
        <w:outlineLvl w:val="0"/>
        <w:rPr>
          <w:i/>
          <w:szCs w:val="22"/>
          <w:lang w:val="nb-NO"/>
        </w:rPr>
      </w:pPr>
    </w:p>
    <w:p w14:paraId="2CBDDE67" w14:textId="77777777" w:rsidR="005C4730" w:rsidRPr="008A0ECD" w:rsidRDefault="005C4730" w:rsidP="005C4730">
      <w:pPr>
        <w:keepNext/>
        <w:rPr>
          <w:i/>
          <w:szCs w:val="22"/>
          <w:lang w:val="nb-NO"/>
        </w:rPr>
      </w:pPr>
      <w:r w:rsidRPr="008A0ECD">
        <w:rPr>
          <w:i/>
          <w:szCs w:val="22"/>
          <w:lang w:val="nb-NO"/>
        </w:rPr>
        <w:t>Eldre</w:t>
      </w:r>
    </w:p>
    <w:p w14:paraId="0B09E239" w14:textId="77777777" w:rsidR="005C4730" w:rsidRPr="008A0ECD" w:rsidRDefault="005C4730" w:rsidP="005C4730">
      <w:pPr>
        <w:rPr>
          <w:szCs w:val="22"/>
          <w:lang w:val="nb-NO"/>
        </w:rPr>
      </w:pPr>
      <w:r w:rsidRPr="008A0ECD">
        <w:rPr>
          <w:szCs w:val="22"/>
          <w:lang w:val="nb-NO"/>
        </w:rPr>
        <w:t xml:space="preserve">Dosejustering er ikke nødvendig hos pasienter </w:t>
      </w:r>
      <w:r w:rsidR="00E31FDB">
        <w:rPr>
          <w:szCs w:val="22"/>
          <w:lang w:val="nb-NO"/>
        </w:rPr>
        <w:t xml:space="preserve">i </w:t>
      </w:r>
      <w:r w:rsidRPr="008A0ECD">
        <w:rPr>
          <w:szCs w:val="22"/>
          <w:lang w:val="nb-NO"/>
        </w:rPr>
        <w:t>alder</w:t>
      </w:r>
      <w:r w:rsidR="00E31FDB">
        <w:rPr>
          <w:szCs w:val="22"/>
          <w:lang w:val="nb-NO"/>
        </w:rPr>
        <w:t>en over</w:t>
      </w:r>
      <w:r w:rsidR="00437065">
        <w:rPr>
          <w:szCs w:val="22"/>
          <w:lang w:val="nb-NO"/>
        </w:rPr>
        <w:t> </w:t>
      </w:r>
      <w:r w:rsidRPr="008A0ECD">
        <w:rPr>
          <w:szCs w:val="22"/>
          <w:lang w:val="nb-NO"/>
        </w:rPr>
        <w:t>65 år.</w:t>
      </w:r>
    </w:p>
    <w:p w14:paraId="15385F27" w14:textId="77777777" w:rsidR="005C4730" w:rsidRPr="008A0ECD" w:rsidRDefault="005C4730" w:rsidP="005C4730">
      <w:pPr>
        <w:rPr>
          <w:szCs w:val="22"/>
          <w:lang w:val="nb-NO"/>
        </w:rPr>
      </w:pPr>
    </w:p>
    <w:p w14:paraId="2EA728B8" w14:textId="77777777" w:rsidR="005C4730" w:rsidRPr="008A0ECD" w:rsidRDefault="005C4730" w:rsidP="005C4730">
      <w:pPr>
        <w:keepNext/>
        <w:outlineLvl w:val="0"/>
        <w:rPr>
          <w:szCs w:val="22"/>
          <w:u w:val="single"/>
          <w:lang w:val="nb-NO"/>
        </w:rPr>
      </w:pPr>
      <w:r w:rsidRPr="008A0ECD">
        <w:rPr>
          <w:szCs w:val="22"/>
          <w:u w:val="single"/>
          <w:lang w:val="nb-NO"/>
        </w:rPr>
        <w:t>Administrasjonsmåte</w:t>
      </w:r>
    </w:p>
    <w:p w14:paraId="5DD1F49B" w14:textId="77777777" w:rsidR="005C4730" w:rsidRPr="008A0ECD" w:rsidRDefault="005C4730" w:rsidP="005C4730">
      <w:pPr>
        <w:keepNext/>
        <w:rPr>
          <w:szCs w:val="22"/>
          <w:u w:val="single"/>
          <w:lang w:val="nb-NO"/>
        </w:rPr>
      </w:pPr>
    </w:p>
    <w:p w14:paraId="5AA1CF60" w14:textId="77777777" w:rsidR="005C4730" w:rsidRPr="008A0ECD" w:rsidRDefault="005C4730" w:rsidP="005C4730">
      <w:pPr>
        <w:keepNext/>
        <w:rPr>
          <w:i/>
          <w:szCs w:val="22"/>
          <w:lang w:val="nb-NO"/>
        </w:rPr>
      </w:pPr>
      <w:r w:rsidRPr="008A0ECD">
        <w:rPr>
          <w:i/>
          <w:szCs w:val="22"/>
          <w:lang w:val="nb-NO"/>
        </w:rPr>
        <w:t>Subkutane injeksjoner:</w:t>
      </w:r>
    </w:p>
    <w:p w14:paraId="0C9D7364" w14:textId="77777777" w:rsidR="005C4730" w:rsidRPr="008A0ECD" w:rsidRDefault="005C4730" w:rsidP="005C4730">
      <w:pPr>
        <w:outlineLvl w:val="0"/>
        <w:rPr>
          <w:szCs w:val="22"/>
          <w:lang w:val="nb-NO"/>
        </w:rPr>
      </w:pPr>
      <w:r w:rsidRPr="008A0ECD">
        <w:rPr>
          <w:szCs w:val="22"/>
          <w:lang w:val="nb-NO"/>
        </w:rPr>
        <w:t xml:space="preserve">MabThera </w:t>
      </w:r>
      <w:r w:rsidR="00323F94" w:rsidRPr="008A0ECD">
        <w:rPr>
          <w:szCs w:val="22"/>
          <w:lang w:val="nb-NO"/>
        </w:rPr>
        <w:t xml:space="preserve">1400 mg </w:t>
      </w:r>
      <w:r w:rsidRPr="008A0ECD">
        <w:rPr>
          <w:szCs w:val="22"/>
          <w:lang w:val="nb-NO"/>
        </w:rPr>
        <w:t xml:space="preserve">subkutan formulering skal kun gis som subkutan injeksjon, over ca. 5 minutter. Injeksjonskanylen må kun festes til sprøyten umiddelbart før administrering for å unngå potensiell tilstopping av </w:t>
      </w:r>
      <w:r w:rsidR="007016C8">
        <w:rPr>
          <w:szCs w:val="22"/>
          <w:lang w:val="nb-NO"/>
        </w:rPr>
        <w:t>kanylen</w:t>
      </w:r>
      <w:r w:rsidRPr="008A0ECD">
        <w:rPr>
          <w:szCs w:val="22"/>
          <w:lang w:val="nb-NO"/>
        </w:rPr>
        <w:t>.</w:t>
      </w:r>
    </w:p>
    <w:p w14:paraId="0F606AD2" w14:textId="77777777" w:rsidR="005C4730" w:rsidRPr="008A0ECD" w:rsidRDefault="005C4730" w:rsidP="005C4730">
      <w:pPr>
        <w:outlineLvl w:val="0"/>
        <w:rPr>
          <w:szCs w:val="22"/>
          <w:lang w:val="nb-NO"/>
        </w:rPr>
      </w:pPr>
      <w:r w:rsidRPr="008A0ECD">
        <w:rPr>
          <w:szCs w:val="22"/>
          <w:lang w:val="nb-NO"/>
        </w:rPr>
        <w:t>MabThera subkutan formulering bør injiseres subkutant i bukveggen og aldri på områder hvor huden er rød, har blåmerker, er øm, hard eller områder hvor det er føflekker eller arr.</w:t>
      </w:r>
    </w:p>
    <w:p w14:paraId="00EEA334" w14:textId="77777777" w:rsidR="005C4730" w:rsidRPr="008A0ECD" w:rsidRDefault="005C4730" w:rsidP="005C4730">
      <w:pPr>
        <w:outlineLvl w:val="0"/>
        <w:rPr>
          <w:i/>
          <w:szCs w:val="22"/>
          <w:lang w:val="nb-NO"/>
        </w:rPr>
      </w:pPr>
    </w:p>
    <w:p w14:paraId="5DF7BC1C" w14:textId="77777777" w:rsidR="005C4730" w:rsidRPr="008A0ECD" w:rsidRDefault="005C4730" w:rsidP="005C4730">
      <w:pPr>
        <w:rPr>
          <w:szCs w:val="22"/>
          <w:lang w:val="nb-NO"/>
        </w:rPr>
      </w:pPr>
      <w:r w:rsidRPr="008A0ECD">
        <w:rPr>
          <w:szCs w:val="22"/>
          <w:lang w:val="nb-NO"/>
        </w:rPr>
        <w:t>Det foreligger ingen data vedrørende å utføre injeksjonen på andre områder av kroppen, og derfor bør injeksjoner være begrenset til bukveggen.</w:t>
      </w:r>
    </w:p>
    <w:p w14:paraId="03F85D30" w14:textId="77777777" w:rsidR="005C4730" w:rsidRPr="008A0ECD" w:rsidRDefault="005C4730" w:rsidP="005C4730">
      <w:pPr>
        <w:rPr>
          <w:szCs w:val="22"/>
          <w:lang w:val="nb-NO"/>
        </w:rPr>
      </w:pPr>
    </w:p>
    <w:p w14:paraId="6A1B9F4D" w14:textId="77777777" w:rsidR="005C4730" w:rsidRPr="008A0ECD" w:rsidRDefault="005C4730" w:rsidP="005C4730">
      <w:pPr>
        <w:rPr>
          <w:szCs w:val="22"/>
          <w:lang w:val="nb-NO"/>
        </w:rPr>
      </w:pPr>
      <w:r w:rsidRPr="008A0ECD">
        <w:rPr>
          <w:szCs w:val="22"/>
          <w:lang w:val="nb-NO"/>
        </w:rPr>
        <w:t>Under behandlingstiden med MabThera subkutan formulering bør andre legemidler til subkutan administrering fortrinnsvis utføres på andre områder.</w:t>
      </w:r>
    </w:p>
    <w:p w14:paraId="40BB34E6" w14:textId="77777777" w:rsidR="005C4730" w:rsidRPr="008A0ECD" w:rsidRDefault="005C4730" w:rsidP="005C4730">
      <w:pPr>
        <w:suppressLineNumbers/>
        <w:autoSpaceDE w:val="0"/>
        <w:autoSpaceDN w:val="0"/>
        <w:adjustRightInd w:val="0"/>
        <w:rPr>
          <w:rFonts w:eastAsia="SimSun"/>
          <w:szCs w:val="22"/>
          <w:lang w:val="nb-NO" w:eastAsia="zh-CN"/>
        </w:rPr>
      </w:pPr>
    </w:p>
    <w:p w14:paraId="68E932EB" w14:textId="77777777" w:rsidR="005C4730" w:rsidRPr="008A0ECD" w:rsidRDefault="005C4730" w:rsidP="005C4730">
      <w:pPr>
        <w:suppressLineNumbers/>
        <w:autoSpaceDE w:val="0"/>
        <w:autoSpaceDN w:val="0"/>
        <w:adjustRightInd w:val="0"/>
        <w:rPr>
          <w:rFonts w:eastAsia="SimSun"/>
          <w:szCs w:val="22"/>
          <w:lang w:val="nb-NO" w:eastAsia="zh-CN"/>
        </w:rPr>
      </w:pPr>
      <w:r w:rsidRPr="008A0ECD">
        <w:rPr>
          <w:rFonts w:eastAsia="SimSun"/>
          <w:szCs w:val="22"/>
          <w:lang w:val="nb-NO" w:eastAsia="zh-CN"/>
        </w:rPr>
        <w:t>Dersom en injeksjon blir avbrutt, kan den fortsette på samme sted, eller hvis det er hensiktsmessig, kan den fullføres på et annet område.</w:t>
      </w:r>
    </w:p>
    <w:p w14:paraId="555359A1" w14:textId="77777777" w:rsidR="005C4730" w:rsidRPr="008A0ECD" w:rsidRDefault="005C4730" w:rsidP="005C4730">
      <w:pPr>
        <w:rPr>
          <w:szCs w:val="22"/>
          <w:lang w:val="nb-NO"/>
        </w:rPr>
      </w:pPr>
    </w:p>
    <w:p w14:paraId="79A263C8" w14:textId="77777777" w:rsidR="005C4730" w:rsidRPr="008A0ECD" w:rsidRDefault="005C4730" w:rsidP="005C4730">
      <w:pPr>
        <w:keepNext/>
        <w:rPr>
          <w:b/>
          <w:szCs w:val="22"/>
          <w:lang w:val="nb-NO"/>
        </w:rPr>
      </w:pPr>
      <w:r w:rsidRPr="008A0ECD">
        <w:rPr>
          <w:b/>
          <w:szCs w:val="22"/>
          <w:lang w:val="nb-NO"/>
        </w:rPr>
        <w:t>4.3</w:t>
      </w:r>
      <w:r w:rsidRPr="008A0ECD">
        <w:rPr>
          <w:b/>
          <w:szCs w:val="22"/>
          <w:lang w:val="nb-NO"/>
        </w:rPr>
        <w:tab/>
        <w:t>Kontraindikasjoner</w:t>
      </w:r>
    </w:p>
    <w:p w14:paraId="65DAD7E1" w14:textId="77777777" w:rsidR="005C4730" w:rsidRPr="008A0ECD" w:rsidRDefault="005C4730" w:rsidP="005C4730">
      <w:pPr>
        <w:keepNext/>
        <w:rPr>
          <w:szCs w:val="22"/>
          <w:lang w:val="nb-NO"/>
        </w:rPr>
      </w:pPr>
    </w:p>
    <w:p w14:paraId="1798C60E" w14:textId="77777777" w:rsidR="005C4730" w:rsidRPr="008A0ECD" w:rsidRDefault="005C4730" w:rsidP="005C4730">
      <w:pPr>
        <w:rPr>
          <w:szCs w:val="22"/>
          <w:lang w:val="nb-NO"/>
        </w:rPr>
      </w:pPr>
      <w:r w:rsidRPr="008A0ECD">
        <w:rPr>
          <w:szCs w:val="22"/>
          <w:lang w:val="nb-NO"/>
        </w:rPr>
        <w:t>Overfølsomhet overfor virkestoffet eller overfor murine proteiner, hyaluronidase eller noen av hjelpestoffene listet opp i pkt. 6.1.</w:t>
      </w:r>
    </w:p>
    <w:p w14:paraId="5AF2CF77" w14:textId="77777777" w:rsidR="005C4730" w:rsidRPr="008A0ECD" w:rsidRDefault="005C4730" w:rsidP="005C4730">
      <w:pPr>
        <w:rPr>
          <w:szCs w:val="22"/>
          <w:lang w:val="nb-NO"/>
        </w:rPr>
      </w:pPr>
    </w:p>
    <w:p w14:paraId="300DF3E7" w14:textId="77777777" w:rsidR="005C4730" w:rsidRPr="008A0ECD" w:rsidRDefault="005C4730" w:rsidP="005C4730">
      <w:pPr>
        <w:outlineLvl w:val="0"/>
        <w:rPr>
          <w:szCs w:val="22"/>
          <w:lang w:val="nb-NO"/>
        </w:rPr>
      </w:pPr>
      <w:r w:rsidRPr="008A0ECD">
        <w:rPr>
          <w:szCs w:val="22"/>
          <w:lang w:val="nb-NO"/>
        </w:rPr>
        <w:t>Aktive, alvorlige infeksjoner (se pkt. 4.4).</w:t>
      </w:r>
    </w:p>
    <w:p w14:paraId="2252BF6F" w14:textId="77777777" w:rsidR="005C4730" w:rsidRPr="008A0ECD" w:rsidRDefault="005C4730" w:rsidP="005C4730">
      <w:pPr>
        <w:outlineLvl w:val="0"/>
        <w:rPr>
          <w:szCs w:val="22"/>
          <w:lang w:val="nb-NO"/>
        </w:rPr>
      </w:pPr>
    </w:p>
    <w:p w14:paraId="5B86C8FC" w14:textId="77777777" w:rsidR="005C4730" w:rsidRPr="008A0ECD" w:rsidRDefault="005C4730" w:rsidP="005C4730">
      <w:pPr>
        <w:rPr>
          <w:szCs w:val="22"/>
          <w:lang w:val="nb-NO"/>
        </w:rPr>
      </w:pPr>
      <w:r w:rsidRPr="008A0ECD">
        <w:rPr>
          <w:szCs w:val="22"/>
          <w:lang w:val="nb-NO"/>
        </w:rPr>
        <w:t>Pasienter med en alvorlig immunsvikttilstand.</w:t>
      </w:r>
    </w:p>
    <w:p w14:paraId="5CD94635" w14:textId="77777777" w:rsidR="005C4730" w:rsidRPr="008A0ECD" w:rsidRDefault="005C4730" w:rsidP="005C4730">
      <w:pPr>
        <w:rPr>
          <w:szCs w:val="22"/>
          <w:lang w:val="nb-NO"/>
        </w:rPr>
      </w:pPr>
    </w:p>
    <w:p w14:paraId="16675738" w14:textId="77777777" w:rsidR="005C4730" w:rsidRPr="008A0ECD" w:rsidRDefault="005C4730" w:rsidP="005C4730">
      <w:pPr>
        <w:keepNext/>
        <w:keepLines/>
        <w:ind w:left="567" w:hanging="567"/>
        <w:outlineLvl w:val="0"/>
        <w:rPr>
          <w:b/>
          <w:szCs w:val="22"/>
          <w:lang w:val="nb-NO"/>
        </w:rPr>
      </w:pPr>
      <w:r w:rsidRPr="008A0ECD">
        <w:rPr>
          <w:b/>
          <w:szCs w:val="22"/>
          <w:lang w:val="nb-NO"/>
        </w:rPr>
        <w:t>4.4</w:t>
      </w:r>
      <w:r w:rsidRPr="008A0ECD">
        <w:rPr>
          <w:b/>
          <w:szCs w:val="22"/>
          <w:lang w:val="nb-NO"/>
        </w:rPr>
        <w:tab/>
        <w:t>Advarsler og forsiktighetsregler</w:t>
      </w:r>
    </w:p>
    <w:p w14:paraId="1589AB68" w14:textId="77777777" w:rsidR="005C4730" w:rsidRDefault="005C4730" w:rsidP="005C4730">
      <w:pPr>
        <w:keepNext/>
        <w:keepLines/>
        <w:rPr>
          <w:szCs w:val="22"/>
          <w:lang w:val="nb-NO"/>
        </w:rPr>
      </w:pPr>
    </w:p>
    <w:p w14:paraId="5D8160C3" w14:textId="77777777" w:rsidR="00C75F47" w:rsidRPr="008A0ECD" w:rsidRDefault="00C75F47" w:rsidP="005C4730">
      <w:pPr>
        <w:keepNext/>
        <w:keepLines/>
        <w:rPr>
          <w:szCs w:val="22"/>
          <w:lang w:val="nb-NO"/>
        </w:rPr>
      </w:pPr>
      <w:r w:rsidRPr="0058351C">
        <w:rPr>
          <w:szCs w:val="22"/>
          <w:u w:val="single"/>
          <w:lang w:val="nb-NO"/>
        </w:rPr>
        <w:t>Sporbarhe</w:t>
      </w:r>
      <w:r w:rsidR="000D30DF">
        <w:rPr>
          <w:szCs w:val="22"/>
          <w:u w:val="single"/>
          <w:lang w:val="nb-NO"/>
        </w:rPr>
        <w:t>t</w:t>
      </w:r>
    </w:p>
    <w:p w14:paraId="476A0A95" w14:textId="77777777" w:rsidR="005C4730" w:rsidRPr="008A0ECD" w:rsidRDefault="005C4730" w:rsidP="005C4730">
      <w:pPr>
        <w:outlineLvl w:val="0"/>
        <w:rPr>
          <w:szCs w:val="22"/>
          <w:lang w:val="nb-NO"/>
        </w:rPr>
      </w:pPr>
      <w:r w:rsidRPr="008A0ECD">
        <w:rPr>
          <w:szCs w:val="22"/>
          <w:lang w:val="nb-NO"/>
        </w:rPr>
        <w:t xml:space="preserve">For å </w:t>
      </w:r>
      <w:r w:rsidR="00451DF6">
        <w:rPr>
          <w:szCs w:val="22"/>
          <w:lang w:val="nb-NO"/>
        </w:rPr>
        <w:t>for</w:t>
      </w:r>
      <w:r w:rsidR="00323F94" w:rsidRPr="008A0ECD">
        <w:rPr>
          <w:szCs w:val="22"/>
          <w:lang w:val="nb-NO"/>
        </w:rPr>
        <w:t>bedre</w:t>
      </w:r>
      <w:r w:rsidRPr="008A0ECD">
        <w:rPr>
          <w:szCs w:val="22"/>
          <w:lang w:val="nb-NO"/>
        </w:rPr>
        <w:t xml:space="preserve"> sporbarhet</w:t>
      </w:r>
      <w:r w:rsidR="00323F94" w:rsidRPr="008A0ECD">
        <w:rPr>
          <w:szCs w:val="22"/>
          <w:lang w:val="nb-NO"/>
        </w:rPr>
        <w:t>en</w:t>
      </w:r>
      <w:r w:rsidRPr="008A0ECD">
        <w:rPr>
          <w:szCs w:val="22"/>
          <w:lang w:val="nb-NO"/>
        </w:rPr>
        <w:t xml:space="preserve"> </w:t>
      </w:r>
      <w:r w:rsidR="00515DC6">
        <w:rPr>
          <w:szCs w:val="22"/>
          <w:lang w:val="nb-NO"/>
        </w:rPr>
        <w:t>til</w:t>
      </w:r>
      <w:r w:rsidRPr="008A0ECD">
        <w:rPr>
          <w:szCs w:val="22"/>
          <w:lang w:val="nb-NO"/>
        </w:rPr>
        <w:t xml:space="preserve"> biologisk</w:t>
      </w:r>
      <w:r w:rsidR="00323F94" w:rsidRPr="008A0ECD">
        <w:rPr>
          <w:szCs w:val="22"/>
          <w:lang w:val="nb-NO"/>
        </w:rPr>
        <w:t>e legemidler</w:t>
      </w:r>
      <w:r w:rsidRPr="008A0ECD">
        <w:rPr>
          <w:szCs w:val="22"/>
          <w:lang w:val="nb-NO"/>
        </w:rPr>
        <w:t xml:space="preserve"> skal navn</w:t>
      </w:r>
      <w:r w:rsidR="00323F94" w:rsidRPr="008A0ECD">
        <w:rPr>
          <w:szCs w:val="22"/>
          <w:lang w:val="nb-NO"/>
        </w:rPr>
        <w:t xml:space="preserve"> og batchnummer</w:t>
      </w:r>
      <w:r w:rsidRPr="008A0ECD">
        <w:rPr>
          <w:szCs w:val="22"/>
          <w:lang w:val="nb-NO"/>
        </w:rPr>
        <w:t xml:space="preserve"> til</w:t>
      </w:r>
      <w:r w:rsidR="00323F94" w:rsidRPr="008A0ECD">
        <w:rPr>
          <w:szCs w:val="22"/>
          <w:lang w:val="nb-NO"/>
        </w:rPr>
        <w:t xml:space="preserve"> det</w:t>
      </w:r>
      <w:r w:rsidRPr="008A0ECD">
        <w:rPr>
          <w:szCs w:val="22"/>
          <w:lang w:val="nb-NO"/>
        </w:rPr>
        <w:t xml:space="preserve"> administrert</w:t>
      </w:r>
      <w:r w:rsidR="00323F94" w:rsidRPr="008A0ECD">
        <w:rPr>
          <w:szCs w:val="22"/>
          <w:lang w:val="nb-NO"/>
        </w:rPr>
        <w:t>e</w:t>
      </w:r>
      <w:r w:rsidRPr="008A0ECD">
        <w:rPr>
          <w:szCs w:val="22"/>
          <w:lang w:val="nb-NO"/>
        </w:rPr>
        <w:t xml:space="preserve"> legemidl</w:t>
      </w:r>
      <w:r w:rsidR="00323F94" w:rsidRPr="008A0ECD">
        <w:rPr>
          <w:szCs w:val="22"/>
          <w:lang w:val="nb-NO"/>
        </w:rPr>
        <w:t>et</w:t>
      </w:r>
      <w:r w:rsidRPr="008A0ECD">
        <w:rPr>
          <w:szCs w:val="22"/>
          <w:lang w:val="nb-NO"/>
        </w:rPr>
        <w:t xml:space="preserve"> </w:t>
      </w:r>
      <w:r w:rsidR="00515DC6">
        <w:rPr>
          <w:szCs w:val="22"/>
          <w:lang w:val="nb-NO"/>
        </w:rPr>
        <w:t>protokollføres</w:t>
      </w:r>
      <w:r w:rsidRPr="008A0ECD">
        <w:rPr>
          <w:szCs w:val="22"/>
          <w:lang w:val="nb-NO"/>
        </w:rPr>
        <w:t>.</w:t>
      </w:r>
    </w:p>
    <w:p w14:paraId="4A24C5A1" w14:textId="77777777" w:rsidR="005C4730" w:rsidRPr="008A0ECD" w:rsidRDefault="005C4730" w:rsidP="005C4730">
      <w:pPr>
        <w:outlineLvl w:val="0"/>
        <w:rPr>
          <w:szCs w:val="22"/>
          <w:u w:val="single"/>
          <w:lang w:val="nb-NO"/>
        </w:rPr>
      </w:pPr>
    </w:p>
    <w:p w14:paraId="7FBE809C" w14:textId="77777777" w:rsidR="005C4730" w:rsidRPr="008A0ECD" w:rsidRDefault="005C4730" w:rsidP="005C4730">
      <w:pPr>
        <w:outlineLvl w:val="0"/>
        <w:rPr>
          <w:szCs w:val="22"/>
          <w:lang w:val="nb-NO"/>
        </w:rPr>
      </w:pPr>
      <w:r w:rsidRPr="008A0ECD">
        <w:rPr>
          <w:szCs w:val="22"/>
          <w:lang w:val="nb-NO"/>
        </w:rPr>
        <w:t>Informasjonen som gis i pkt. 4.4 gjelder bruk av MabThera subkutan formulering ved de godkjente indikasjonen</w:t>
      </w:r>
      <w:r w:rsidR="00323F94" w:rsidRPr="008A0ECD">
        <w:rPr>
          <w:szCs w:val="22"/>
          <w:lang w:val="nb-NO"/>
        </w:rPr>
        <w:t>e</w:t>
      </w:r>
      <w:r w:rsidRPr="008A0ECD">
        <w:rPr>
          <w:szCs w:val="22"/>
          <w:lang w:val="nb-NO"/>
        </w:rPr>
        <w:t xml:space="preserve"> </w:t>
      </w:r>
      <w:r w:rsidRPr="008A0ECD">
        <w:rPr>
          <w:i/>
          <w:szCs w:val="22"/>
          <w:lang w:val="nb-NO"/>
        </w:rPr>
        <w:t>Behandling av non-Hodgkins lymfom</w:t>
      </w:r>
      <w:r w:rsidR="00323F94" w:rsidRPr="008A0ECD">
        <w:rPr>
          <w:szCs w:val="22"/>
          <w:lang w:val="nb-NO"/>
        </w:rPr>
        <w:t xml:space="preserve"> (</w:t>
      </w:r>
      <w:r w:rsidR="002837B6" w:rsidRPr="008A0ECD">
        <w:rPr>
          <w:szCs w:val="22"/>
          <w:lang w:val="nb-NO"/>
        </w:rPr>
        <w:t>styrken</w:t>
      </w:r>
      <w:r w:rsidR="00323F94" w:rsidRPr="008A0ECD">
        <w:rPr>
          <w:szCs w:val="22"/>
          <w:lang w:val="nb-NO"/>
        </w:rPr>
        <w:t xml:space="preserve"> 1400 mg) og </w:t>
      </w:r>
      <w:r w:rsidR="00323F94" w:rsidRPr="008A0ECD">
        <w:rPr>
          <w:i/>
          <w:szCs w:val="22"/>
          <w:lang w:val="nb-NO"/>
        </w:rPr>
        <w:t>Behandling av kronisk lymfatisk leukemi</w:t>
      </w:r>
      <w:r w:rsidR="00323F94" w:rsidRPr="008A0ECD">
        <w:rPr>
          <w:szCs w:val="22"/>
          <w:lang w:val="nb-NO"/>
        </w:rPr>
        <w:t xml:space="preserve"> (</w:t>
      </w:r>
      <w:r w:rsidR="002837B6" w:rsidRPr="008A0ECD">
        <w:rPr>
          <w:szCs w:val="22"/>
          <w:lang w:val="nb-NO"/>
        </w:rPr>
        <w:t>styrken</w:t>
      </w:r>
      <w:r w:rsidR="00323F94" w:rsidRPr="008A0ECD">
        <w:rPr>
          <w:szCs w:val="22"/>
          <w:lang w:val="nb-NO"/>
        </w:rPr>
        <w:t xml:space="preserve"> 1600 mg)</w:t>
      </w:r>
      <w:r w:rsidRPr="008A0ECD">
        <w:rPr>
          <w:szCs w:val="22"/>
          <w:lang w:val="nb-NO"/>
        </w:rPr>
        <w:t>. For informasjon knyttet til andre indikasjoner henvises det til preparatomtalen for MabThera intravenøs formulering.</w:t>
      </w:r>
    </w:p>
    <w:p w14:paraId="4A58D9AE" w14:textId="77777777" w:rsidR="005C4730" w:rsidRPr="008A0ECD" w:rsidRDefault="005C4730" w:rsidP="005C4730">
      <w:pPr>
        <w:outlineLvl w:val="0"/>
        <w:rPr>
          <w:szCs w:val="22"/>
          <w:lang w:val="nb-NO"/>
        </w:rPr>
      </w:pPr>
    </w:p>
    <w:p w14:paraId="4DA3CF89" w14:textId="77777777" w:rsidR="005C4730" w:rsidRPr="008A0ECD" w:rsidRDefault="005C4730" w:rsidP="005C4730">
      <w:pPr>
        <w:outlineLvl w:val="0"/>
        <w:rPr>
          <w:szCs w:val="22"/>
          <w:lang w:val="nb-NO"/>
        </w:rPr>
      </w:pPr>
      <w:r w:rsidRPr="008A0ECD">
        <w:rPr>
          <w:szCs w:val="22"/>
          <w:lang w:val="nb-NO"/>
        </w:rPr>
        <w:t>Bruk av MabThera subkutan formulering som monoterapi hos pasienter med stadium III</w:t>
      </w:r>
      <w:r w:rsidRPr="008A0ECD">
        <w:rPr>
          <w:szCs w:val="22"/>
          <w:lang w:val="nb-NO"/>
        </w:rPr>
        <w:noBreakHyphen/>
        <w:t>IV follikulær lymfom som er kjemoresistent eller har hatt to eller flere påfølgende residiv etter kjemoterapi, kan ikke anbefales da sikkerheten til subkutan administrasjon én gang per uke ikke har blitt fastslått.</w:t>
      </w:r>
    </w:p>
    <w:p w14:paraId="205DA71E" w14:textId="77777777" w:rsidR="005C4730" w:rsidRPr="008A0ECD" w:rsidRDefault="005C4730" w:rsidP="005C4730">
      <w:pPr>
        <w:outlineLvl w:val="0"/>
        <w:rPr>
          <w:szCs w:val="22"/>
          <w:lang w:val="nb-NO"/>
        </w:rPr>
      </w:pPr>
    </w:p>
    <w:p w14:paraId="43E0F666" w14:textId="77777777" w:rsidR="005C4730" w:rsidRPr="008A0ECD" w:rsidRDefault="005C4730" w:rsidP="005C4730">
      <w:pPr>
        <w:keepNext/>
        <w:keepLines/>
        <w:outlineLvl w:val="0"/>
        <w:rPr>
          <w:szCs w:val="22"/>
          <w:lang w:val="nb-NO"/>
        </w:rPr>
      </w:pPr>
      <w:r w:rsidRPr="008A0ECD">
        <w:rPr>
          <w:szCs w:val="22"/>
          <w:u w:val="single"/>
          <w:lang w:val="nb-NO"/>
        </w:rPr>
        <w:lastRenderedPageBreak/>
        <w:t>Progressiv multifokal leukoencefalopati</w:t>
      </w:r>
    </w:p>
    <w:p w14:paraId="2859925B" w14:textId="77777777" w:rsidR="005C4730" w:rsidRPr="008A0ECD" w:rsidRDefault="005C4730" w:rsidP="005C4730">
      <w:pPr>
        <w:keepNext/>
        <w:keepLines/>
        <w:rPr>
          <w:szCs w:val="22"/>
          <w:lang w:val="nb-NO"/>
        </w:rPr>
      </w:pPr>
    </w:p>
    <w:p w14:paraId="0F5064BC" w14:textId="77777777" w:rsidR="005C4730" w:rsidRPr="008A0ECD" w:rsidRDefault="005C4730" w:rsidP="005C4730">
      <w:pPr>
        <w:rPr>
          <w:szCs w:val="22"/>
          <w:lang w:val="nb-NO"/>
        </w:rPr>
      </w:pPr>
      <w:r w:rsidRPr="008A0ECD">
        <w:rPr>
          <w:szCs w:val="22"/>
          <w:lang w:val="nb-NO"/>
        </w:rPr>
        <w:t xml:space="preserve">Bruk av MabThera kan være forbundet med en økt risiko for progressiv multifokal leukoencefalopati (PML). Pasienter må overvåkes med regelmessige intervaller for nye eller forverrede nevrologiske symptomer eller tegn som kan være forenlig med PML. Hvis PML mistenkes, bør videre dosering utsettes til PML er utelukket. Legen bør </w:t>
      </w:r>
      <w:r w:rsidR="00471753">
        <w:rPr>
          <w:szCs w:val="22"/>
          <w:lang w:val="nb-NO"/>
        </w:rPr>
        <w:t>undersøke</w:t>
      </w:r>
      <w:r w:rsidRPr="008A0ECD">
        <w:rPr>
          <w:szCs w:val="22"/>
          <w:lang w:val="nb-NO"/>
        </w:rPr>
        <w:t xml:space="preserve"> pasienten for å avgjøre om symptomene er tegn på nevrologisk dysfunksjon, og dersom dette er tilfellet, om disse symptomene kan tyde på PML. Konsultasjon hos en nevrolog skal </w:t>
      </w:r>
      <w:r w:rsidR="006C32E3">
        <w:rPr>
          <w:szCs w:val="22"/>
          <w:lang w:val="nb-NO"/>
        </w:rPr>
        <w:t>vurderes hvis</w:t>
      </w:r>
      <w:r w:rsidRPr="008A0ECD">
        <w:rPr>
          <w:szCs w:val="22"/>
          <w:lang w:val="nb-NO"/>
        </w:rPr>
        <w:t xml:space="preserve"> klinisk indisert.</w:t>
      </w:r>
    </w:p>
    <w:p w14:paraId="1A353234" w14:textId="77777777" w:rsidR="005C4730" w:rsidRPr="008A0ECD" w:rsidRDefault="005C4730" w:rsidP="005C4730">
      <w:pPr>
        <w:rPr>
          <w:szCs w:val="22"/>
          <w:lang w:val="nb-NO"/>
        </w:rPr>
      </w:pPr>
    </w:p>
    <w:p w14:paraId="05D3A752" w14:textId="77777777" w:rsidR="005C4730" w:rsidRPr="008A0ECD" w:rsidRDefault="005C4730" w:rsidP="005C4730">
      <w:pPr>
        <w:rPr>
          <w:szCs w:val="22"/>
          <w:lang w:val="nb-NO"/>
        </w:rPr>
      </w:pPr>
      <w:r w:rsidRPr="008A0ECD">
        <w:rPr>
          <w:szCs w:val="22"/>
          <w:lang w:val="nb-NO"/>
        </w:rPr>
        <w:t>Dersom det er noen som helst tvil, bør videre undersøkelser vurderes, inkludert MR, fortrinnsvis med kontrastvæske (CSF), testing av cerebrospinalvæske for DNA av JC-virus og gjentatt nevrologisk evaluering.</w:t>
      </w:r>
    </w:p>
    <w:p w14:paraId="23C6B1A2" w14:textId="77777777" w:rsidR="005C4730" w:rsidRPr="008A0ECD" w:rsidRDefault="005C4730" w:rsidP="005C4730">
      <w:pPr>
        <w:rPr>
          <w:szCs w:val="22"/>
          <w:lang w:val="nb-NO"/>
        </w:rPr>
      </w:pPr>
    </w:p>
    <w:p w14:paraId="18995A36" w14:textId="77777777" w:rsidR="005C4730" w:rsidRPr="008A0ECD" w:rsidRDefault="005C4730" w:rsidP="005C4730">
      <w:pPr>
        <w:rPr>
          <w:szCs w:val="22"/>
          <w:lang w:val="nb-NO"/>
        </w:rPr>
      </w:pPr>
      <w:r w:rsidRPr="008A0ECD">
        <w:rPr>
          <w:szCs w:val="22"/>
          <w:lang w:val="nb-NO"/>
        </w:rPr>
        <w:t>Legen bør særlig være oppmerksom på symptomer på PML som pasienten selv kanskje ikke legger merke til (f.eks. kognitive, nevrologiske eller psykiatriske symptomer). Pasienter bør også rådes til å informere partneren eller omsorgspersoner om behandlingen, da de kan legge merke til symptomer som pasienten ikke er klar over.</w:t>
      </w:r>
    </w:p>
    <w:p w14:paraId="4E269299" w14:textId="77777777" w:rsidR="005C4730" w:rsidRPr="008A0ECD" w:rsidRDefault="005C4730" w:rsidP="005C4730">
      <w:pPr>
        <w:rPr>
          <w:szCs w:val="22"/>
          <w:lang w:val="nb-NO"/>
        </w:rPr>
      </w:pPr>
    </w:p>
    <w:p w14:paraId="38D2CE46" w14:textId="77777777" w:rsidR="005C4730" w:rsidRPr="008A0ECD" w:rsidRDefault="005C4730" w:rsidP="005C4730">
      <w:pPr>
        <w:outlineLvl w:val="0"/>
        <w:rPr>
          <w:szCs w:val="22"/>
          <w:lang w:val="nb-NO"/>
        </w:rPr>
      </w:pPr>
      <w:r w:rsidRPr="008A0ECD">
        <w:rPr>
          <w:szCs w:val="22"/>
          <w:lang w:val="nb-NO"/>
        </w:rPr>
        <w:t>Hvis en pasient utvikler PML, må MabThera seponeres permanent.</w:t>
      </w:r>
    </w:p>
    <w:p w14:paraId="0A403357" w14:textId="77777777" w:rsidR="005C4730" w:rsidRPr="008A0ECD" w:rsidRDefault="005C4730" w:rsidP="005C4730">
      <w:pPr>
        <w:rPr>
          <w:szCs w:val="22"/>
          <w:lang w:val="nb-NO"/>
        </w:rPr>
      </w:pPr>
    </w:p>
    <w:p w14:paraId="5BFE5743" w14:textId="77777777" w:rsidR="005C4730" w:rsidRPr="008A0ECD" w:rsidRDefault="005C4730" w:rsidP="005C4730">
      <w:pPr>
        <w:rPr>
          <w:szCs w:val="22"/>
          <w:lang w:val="nb-NO"/>
        </w:rPr>
      </w:pPr>
      <w:r w:rsidRPr="008A0ECD">
        <w:rPr>
          <w:szCs w:val="22"/>
          <w:lang w:val="nb-NO"/>
        </w:rPr>
        <w:t xml:space="preserve">Når immunsystemet er gjenopprettet hos immunkompromitterte pasienter med PML, er stabilisering og forbedret utfall sett. Det er fortsatt ukjent om tidlig </w:t>
      </w:r>
      <w:r w:rsidR="00471753">
        <w:rPr>
          <w:szCs w:val="22"/>
          <w:lang w:val="nb-NO"/>
        </w:rPr>
        <w:t>påvisning</w:t>
      </w:r>
      <w:r w:rsidRPr="008A0ECD">
        <w:rPr>
          <w:szCs w:val="22"/>
          <w:lang w:val="nb-NO"/>
        </w:rPr>
        <w:t xml:space="preserve"> av PML og seponering av MabThera kan føre til samme stabilisering og forbedret resultat. </w:t>
      </w:r>
    </w:p>
    <w:p w14:paraId="47668A31" w14:textId="77777777" w:rsidR="005C4730" w:rsidRPr="008A0ECD" w:rsidRDefault="005C4730" w:rsidP="005C4730">
      <w:pPr>
        <w:rPr>
          <w:szCs w:val="22"/>
          <w:u w:val="single"/>
          <w:lang w:val="nb-NO"/>
        </w:rPr>
      </w:pPr>
    </w:p>
    <w:p w14:paraId="43D0665F" w14:textId="77777777" w:rsidR="005C4730" w:rsidRPr="008A0ECD" w:rsidRDefault="005C4730" w:rsidP="005C4730">
      <w:pPr>
        <w:keepNext/>
        <w:rPr>
          <w:szCs w:val="22"/>
          <w:u w:val="single"/>
          <w:lang w:val="nb-NO"/>
        </w:rPr>
      </w:pPr>
      <w:r w:rsidRPr="008A0ECD">
        <w:rPr>
          <w:szCs w:val="22"/>
          <w:u w:val="single"/>
          <w:lang w:val="nb-NO"/>
        </w:rPr>
        <w:t>Infusjon/administrasjonsrelaterte reaksjoner</w:t>
      </w:r>
    </w:p>
    <w:p w14:paraId="2CF42BEC" w14:textId="77777777" w:rsidR="005C4730" w:rsidRPr="008A0ECD" w:rsidRDefault="005C4730" w:rsidP="005C4730">
      <w:pPr>
        <w:keepNext/>
        <w:rPr>
          <w:szCs w:val="22"/>
          <w:u w:val="single"/>
          <w:lang w:val="nb-NO"/>
        </w:rPr>
      </w:pPr>
    </w:p>
    <w:p w14:paraId="2E45B54F" w14:textId="77777777" w:rsidR="005C4730" w:rsidRPr="008A0ECD" w:rsidRDefault="005C4730" w:rsidP="005C4730">
      <w:pPr>
        <w:rPr>
          <w:szCs w:val="22"/>
          <w:lang w:val="nb-NO"/>
        </w:rPr>
      </w:pPr>
      <w:r w:rsidRPr="008A0ECD">
        <w:rPr>
          <w:szCs w:val="22"/>
          <w:lang w:val="nb-NO"/>
        </w:rPr>
        <w:t>MabThera er forbundet med infusjon/administrasjonsrelaterte reaksjoner, som kan være relatert til frigjøring av cytokiner og/eller andre kjemiske mediatorer. Cytokinfrigjøringssyndrom («cytokine release syndrom») kan være klinisk umulig å skille fra akutte overfølsomhetsreaksjoner.</w:t>
      </w:r>
    </w:p>
    <w:p w14:paraId="4349507F" w14:textId="77777777" w:rsidR="005C4730" w:rsidRPr="008A0ECD" w:rsidRDefault="005C4730" w:rsidP="005C4730">
      <w:pPr>
        <w:rPr>
          <w:szCs w:val="22"/>
          <w:lang w:val="nb-NO"/>
        </w:rPr>
      </w:pPr>
    </w:p>
    <w:p w14:paraId="6EA1E5D6" w14:textId="77777777" w:rsidR="005C4730" w:rsidRPr="008A0ECD" w:rsidRDefault="005C4730" w:rsidP="005C4730">
      <w:pPr>
        <w:rPr>
          <w:szCs w:val="22"/>
          <w:lang w:val="nb-NO"/>
        </w:rPr>
      </w:pPr>
      <w:r w:rsidRPr="008A0ECD">
        <w:rPr>
          <w:szCs w:val="22"/>
          <w:lang w:val="nb-NO"/>
        </w:rPr>
        <w:t>Dette settet med reaksjoner som inkluderer cytokinfrigjøringssyndrom, tumorlysesyndrom og anafylaktiske- og overfølsomhetsreaksjoner er beskrevet nedenfor. De er ikke spesifikt relatert til bruksmåten for MabThera og kan observeres med begge formuleringer.</w:t>
      </w:r>
    </w:p>
    <w:p w14:paraId="53FB2A71" w14:textId="77777777" w:rsidR="005C4730" w:rsidRPr="008A0ECD" w:rsidRDefault="005C4730" w:rsidP="005C4730">
      <w:pPr>
        <w:rPr>
          <w:szCs w:val="22"/>
          <w:lang w:val="nb-NO"/>
        </w:rPr>
      </w:pPr>
    </w:p>
    <w:p w14:paraId="659819E0" w14:textId="77777777" w:rsidR="005C4730" w:rsidRPr="008A0ECD" w:rsidRDefault="005C4730" w:rsidP="005C4730">
      <w:pPr>
        <w:rPr>
          <w:szCs w:val="22"/>
          <w:lang w:val="nb-NO"/>
        </w:rPr>
      </w:pPr>
      <w:r w:rsidRPr="008A0ECD">
        <w:rPr>
          <w:szCs w:val="22"/>
          <w:lang w:val="nb-NO"/>
        </w:rPr>
        <w:t xml:space="preserve">Alvorlige infusjonsrelaterte reaksjoner med dødelig utgang er rapportert etter markedsføring ved bruk av MabThera intravenøs formulering, med reaksjoner som oppsto fra 30 minutter til 2 timer etter oppstart av den første MabThera intravenøse infusjonen. De var kjennetegnet av lungekomplikasjoner, og inkluderte i noen tilfeller rask tumorlyse og </w:t>
      </w:r>
      <w:r w:rsidR="0032620B">
        <w:rPr>
          <w:szCs w:val="22"/>
          <w:lang w:val="nb-NO"/>
        </w:rPr>
        <w:t>tegn på</w:t>
      </w:r>
      <w:r w:rsidRPr="008A0ECD">
        <w:rPr>
          <w:szCs w:val="22"/>
          <w:lang w:val="nb-NO"/>
        </w:rPr>
        <w:t xml:space="preserve"> tumorlysesyndrom, i tillegg til feber, frysninger, skjelvinger, hypotensjon, urtikaria, angioødem og andre symptomer (se pkt. 4.8).</w:t>
      </w:r>
    </w:p>
    <w:p w14:paraId="172584A3" w14:textId="77777777" w:rsidR="005C4730" w:rsidRPr="008A0ECD" w:rsidRDefault="005C4730" w:rsidP="005C4730">
      <w:pPr>
        <w:rPr>
          <w:szCs w:val="22"/>
          <w:lang w:val="nb-NO"/>
        </w:rPr>
      </w:pPr>
    </w:p>
    <w:p w14:paraId="155E2806" w14:textId="77777777" w:rsidR="00E31FDB" w:rsidRDefault="005C4730" w:rsidP="005C4730">
      <w:pPr>
        <w:rPr>
          <w:szCs w:val="22"/>
          <w:lang w:val="nb-NO"/>
        </w:rPr>
      </w:pPr>
      <w:r w:rsidRPr="008A0ECD">
        <w:rPr>
          <w:szCs w:val="22"/>
          <w:lang w:val="nb-NO"/>
        </w:rPr>
        <w:t xml:space="preserve">Alvorlig cytokinfrigjøringssyndrom er karakterisert ved uttalt dyspné, ofte </w:t>
      </w:r>
      <w:r w:rsidR="0032620B">
        <w:rPr>
          <w:szCs w:val="22"/>
          <w:lang w:val="nb-NO"/>
        </w:rPr>
        <w:t>sammen</w:t>
      </w:r>
      <w:r w:rsidRPr="008A0ECD">
        <w:rPr>
          <w:szCs w:val="22"/>
          <w:lang w:val="nb-NO"/>
        </w:rPr>
        <w:t xml:space="preserve"> med bronkospasme og hypoksi, i tillegg til feber, frysninger, skjelvinger, urtikaria og angioødem. Syndromet kan være assosiert med noen elementer av tumorlysesyndrom slik som hyperuri</w:t>
      </w:r>
      <w:r w:rsidR="00C75F47">
        <w:rPr>
          <w:szCs w:val="22"/>
          <w:lang w:val="nb-NO"/>
        </w:rPr>
        <w:t>k</w:t>
      </w:r>
      <w:r w:rsidRPr="008A0ECD">
        <w:rPr>
          <w:szCs w:val="22"/>
          <w:lang w:val="nb-NO"/>
        </w:rPr>
        <w:t xml:space="preserve">emi, hyperkalemi, hypokalsemi, hyperfosfatemi, akutt nyresvikt, forhøyet laktatdehydrogenase (LDH) og akutt respirasjonssvikt og død. Den akutte respirasjonssvikten </w:t>
      </w:r>
      <w:r w:rsidR="0032620B">
        <w:rPr>
          <w:szCs w:val="22"/>
          <w:lang w:val="nb-NO"/>
        </w:rPr>
        <w:t>ledsages av</w:t>
      </w:r>
      <w:r w:rsidRPr="008A0ECD">
        <w:rPr>
          <w:szCs w:val="22"/>
          <w:lang w:val="nb-NO"/>
        </w:rPr>
        <w:t xml:space="preserve"> </w:t>
      </w:r>
      <w:r w:rsidR="0032620B">
        <w:rPr>
          <w:szCs w:val="22"/>
          <w:lang w:val="nb-NO"/>
        </w:rPr>
        <w:t>f.eks interstitiell</w:t>
      </w:r>
      <w:r w:rsidRPr="008A0ECD">
        <w:rPr>
          <w:szCs w:val="22"/>
          <w:lang w:val="nb-NO"/>
        </w:rPr>
        <w:t xml:space="preserve"> lungeinfiltrasjon eller lungeødem, </w:t>
      </w:r>
      <w:r w:rsidR="009E3D70">
        <w:rPr>
          <w:szCs w:val="22"/>
          <w:lang w:val="nb-NO"/>
        </w:rPr>
        <w:t>som kan ses på</w:t>
      </w:r>
      <w:r w:rsidRPr="008A0ECD">
        <w:rPr>
          <w:szCs w:val="22"/>
          <w:lang w:val="nb-NO"/>
        </w:rPr>
        <w:t xml:space="preserve"> røntgenbilde av brystet. Syndromet manifesteres ofte innen én til to timer etter oppstart av første infusjon. Pasienter med tidligere nedsatt lungekapasitet eller med infiltrasjon av tumor i lungene kan ha dårligere prognose og må behandles med forsiktighet. </w:t>
      </w:r>
    </w:p>
    <w:p w14:paraId="58323A9B" w14:textId="77777777" w:rsidR="00E31FDB" w:rsidRDefault="00E31FDB" w:rsidP="005C4730">
      <w:pPr>
        <w:rPr>
          <w:szCs w:val="22"/>
          <w:lang w:val="nb-NO"/>
        </w:rPr>
      </w:pPr>
    </w:p>
    <w:p w14:paraId="19FF30A4" w14:textId="77777777" w:rsidR="005C4730" w:rsidRPr="008A0ECD" w:rsidRDefault="005C4730" w:rsidP="005C4730">
      <w:pPr>
        <w:rPr>
          <w:szCs w:val="22"/>
          <w:lang w:val="nb-NO"/>
        </w:rPr>
      </w:pPr>
      <w:r w:rsidRPr="008A0ECD">
        <w:rPr>
          <w:szCs w:val="22"/>
          <w:lang w:val="nb-NO"/>
        </w:rPr>
        <w:t xml:space="preserve">Infusjonen </w:t>
      </w:r>
      <w:r w:rsidR="009E3D70">
        <w:rPr>
          <w:szCs w:val="22"/>
          <w:lang w:val="nb-NO"/>
        </w:rPr>
        <w:t>skal</w:t>
      </w:r>
      <w:r w:rsidRPr="008A0ECD">
        <w:rPr>
          <w:szCs w:val="22"/>
          <w:lang w:val="nb-NO"/>
        </w:rPr>
        <w:t xml:space="preserve"> stoppes umiddelbart hos pasienter som utvikler alvorlig cytokin frigjøringssyndrom (se pkt. 4.2), og omfattende symptomatisk behandling må igangsettes. Da innledende bedring i kliniske symptomer kan følges av tilbakeslag, bør disse pasientene monitoreres nøye inntil tumorlysesyndrom og infiltrasjon av lungene er gått tilbake eller er utelukket. Videre behandling av pasientene etter fullstendig restitusjon har sjelden ført til gjentatt cytokinfrigjøringssyndrom. </w:t>
      </w:r>
    </w:p>
    <w:p w14:paraId="6DF9BF5E" w14:textId="77777777" w:rsidR="005C4730" w:rsidRPr="008A0ECD" w:rsidRDefault="005C4730" w:rsidP="005C4730">
      <w:pPr>
        <w:rPr>
          <w:szCs w:val="22"/>
          <w:lang w:val="nb-NO"/>
        </w:rPr>
      </w:pPr>
    </w:p>
    <w:p w14:paraId="212F7768" w14:textId="77777777" w:rsidR="005C4730" w:rsidRPr="008A0ECD" w:rsidRDefault="005C4730" w:rsidP="005C4730">
      <w:pPr>
        <w:rPr>
          <w:szCs w:val="22"/>
          <w:lang w:val="nb-NO"/>
        </w:rPr>
      </w:pPr>
      <w:r w:rsidRPr="008A0ECD">
        <w:rPr>
          <w:szCs w:val="22"/>
          <w:lang w:val="nb-NO"/>
        </w:rPr>
        <w:lastRenderedPageBreak/>
        <w:t xml:space="preserve">Pasienter </w:t>
      </w:r>
      <w:r w:rsidR="00323F94" w:rsidRPr="008A0ECD">
        <w:rPr>
          <w:szCs w:val="22"/>
          <w:lang w:val="nb-NO"/>
        </w:rPr>
        <w:t>med stor tumormasse eller</w:t>
      </w:r>
      <w:r w:rsidRPr="008A0ECD">
        <w:rPr>
          <w:szCs w:val="22"/>
          <w:lang w:val="nb-NO"/>
        </w:rPr>
        <w:t xml:space="preserve"> høyt antall (</w:t>
      </w:r>
      <w:r w:rsidRPr="008A0ECD">
        <w:rPr>
          <w:rFonts w:ascii="Symbol" w:hAnsi="Symbol"/>
          <w:lang w:val="nb-NO"/>
        </w:rPr>
        <w:t></w:t>
      </w:r>
      <w:r w:rsidRPr="008A0ECD">
        <w:rPr>
          <w:lang w:val="nb-NO"/>
        </w:rPr>
        <w:t> </w:t>
      </w:r>
      <w:r w:rsidRPr="008A0ECD">
        <w:rPr>
          <w:szCs w:val="22"/>
          <w:lang w:val="nb-NO"/>
        </w:rPr>
        <w:t>25 x 10</w:t>
      </w:r>
      <w:r w:rsidRPr="008A0ECD">
        <w:rPr>
          <w:szCs w:val="22"/>
          <w:vertAlign w:val="superscript"/>
          <w:lang w:val="nb-NO"/>
        </w:rPr>
        <w:t>9</w:t>
      </w:r>
      <w:r w:rsidRPr="008A0ECD">
        <w:rPr>
          <w:szCs w:val="22"/>
          <w:lang w:val="nb-NO"/>
        </w:rPr>
        <w:t xml:space="preserve">/l) sirkulerende maligne celler, </w:t>
      </w:r>
      <w:r w:rsidR="00323F94" w:rsidRPr="008A0ECD">
        <w:rPr>
          <w:szCs w:val="22"/>
          <w:lang w:val="nb-NO"/>
        </w:rPr>
        <w:t>skal behandles med meget stor forsiktighet da de kan ha høyere risiko for å utvikle særlig alvorlig cytokinfrigjøringssyndrom</w:t>
      </w:r>
      <w:r w:rsidRPr="008A0ECD">
        <w:rPr>
          <w:szCs w:val="22"/>
          <w:lang w:val="nb-NO"/>
        </w:rPr>
        <w:t>. Disse pasientene må følges veldig nøye under hele første infusjon. Redusert infusjonshastighet for første infusjon eller deling av dosen over to dager i den første syklusen og følgende sykluser bør vurderes hos disse pasientene hvis lymfocytt-tellingen fortsatt er &gt; 25 x 10</w:t>
      </w:r>
      <w:r w:rsidRPr="008A0ECD">
        <w:rPr>
          <w:szCs w:val="22"/>
          <w:vertAlign w:val="superscript"/>
          <w:lang w:val="nb-NO"/>
        </w:rPr>
        <w:t>9</w:t>
      </w:r>
      <w:r w:rsidRPr="008A0ECD">
        <w:rPr>
          <w:szCs w:val="22"/>
          <w:lang w:val="nb-NO"/>
        </w:rPr>
        <w:t>/l.</w:t>
      </w:r>
    </w:p>
    <w:p w14:paraId="350486CE" w14:textId="77777777" w:rsidR="005C4730" w:rsidRPr="008A0ECD" w:rsidRDefault="005C4730" w:rsidP="005C4730">
      <w:pPr>
        <w:rPr>
          <w:szCs w:val="22"/>
          <w:lang w:val="nb-NO"/>
        </w:rPr>
      </w:pPr>
    </w:p>
    <w:p w14:paraId="09B46541" w14:textId="77777777" w:rsidR="005C4730" w:rsidRPr="008A0ECD" w:rsidRDefault="005C4730" w:rsidP="005C4730">
      <w:pPr>
        <w:rPr>
          <w:szCs w:val="22"/>
          <w:lang w:val="nb-NO"/>
        </w:rPr>
      </w:pPr>
      <w:r w:rsidRPr="008A0ECD">
        <w:rPr>
          <w:szCs w:val="22"/>
          <w:lang w:val="nb-NO"/>
        </w:rPr>
        <w:t>Anafylaktiske eller andre overfølsomhetsreaksjoner kan forekomme hos pasienter ved intravenøs administrering av proteiner. I motsetning til cytokinfrigjøringssyndrom, er det typisk for virkelige overfølsomhetsreaksjoner at de opptrer minutter etter oppstart av infusjon. Legemidler til behandling av overfølsomhetsreaksjoner, som f.eks. adrenalin, antihistaminer og glukokortikoider, skal finnes tilgjengelig for umiddelbar bruk i tilfelle en allergisk reaksjon inntreffer under administrering av MabThera. Klinisk manifestasjon av anafylaksi kan synes lik klinisk manifestasjon av cytokinfrigjøringssyndrom (beskrevet ovenfor). Reaksjoner som følge av overfølsomhet er mindre hyppig enn reaksjoner knyttet til frigjøring av cytokiner.</w:t>
      </w:r>
    </w:p>
    <w:p w14:paraId="689D2EF9" w14:textId="77777777" w:rsidR="005C4730" w:rsidRPr="008A0ECD" w:rsidRDefault="005C4730" w:rsidP="005C4730">
      <w:pPr>
        <w:rPr>
          <w:szCs w:val="22"/>
          <w:lang w:val="nb-NO"/>
        </w:rPr>
      </w:pPr>
    </w:p>
    <w:p w14:paraId="712007C8" w14:textId="77777777" w:rsidR="005C4730" w:rsidRPr="008A0ECD" w:rsidRDefault="005C4730" w:rsidP="005C4730">
      <w:pPr>
        <w:rPr>
          <w:szCs w:val="22"/>
          <w:lang w:val="nb-NO"/>
        </w:rPr>
      </w:pPr>
      <w:r w:rsidRPr="008A0ECD">
        <w:rPr>
          <w:szCs w:val="22"/>
          <w:lang w:val="nb-NO"/>
        </w:rPr>
        <w:t>Ytterligere bivirkninger rapportert i noen tilfeller var hjerteinfarkt, atrieflimmer, lungeødem og akutt reversibel trombocytopeni.</w:t>
      </w:r>
    </w:p>
    <w:p w14:paraId="74D77120" w14:textId="77777777" w:rsidR="005C4730" w:rsidRPr="008A0ECD" w:rsidRDefault="005C4730" w:rsidP="005C4730">
      <w:pPr>
        <w:rPr>
          <w:szCs w:val="22"/>
          <w:lang w:val="nb-NO"/>
        </w:rPr>
      </w:pPr>
    </w:p>
    <w:p w14:paraId="081BC101" w14:textId="77777777" w:rsidR="005C4730" w:rsidRPr="008A0ECD" w:rsidRDefault="005C4730" w:rsidP="005C4730">
      <w:pPr>
        <w:rPr>
          <w:szCs w:val="22"/>
          <w:lang w:val="nb-NO"/>
        </w:rPr>
      </w:pPr>
      <w:r w:rsidRPr="008A0ECD">
        <w:rPr>
          <w:szCs w:val="22"/>
          <w:lang w:val="nb-NO"/>
        </w:rPr>
        <w:t>Ettersom hypotensjon kan forekomme under infusjon av MabThera, bør det overveies å avbryte behandlingen med antihypertensive legemidler 12 timer før MabThera gis.</w:t>
      </w:r>
    </w:p>
    <w:p w14:paraId="2BC7F7E4" w14:textId="77777777" w:rsidR="005C4730" w:rsidRPr="008A0ECD" w:rsidRDefault="005C4730" w:rsidP="005C4730">
      <w:pPr>
        <w:rPr>
          <w:szCs w:val="22"/>
          <w:lang w:val="nb-NO"/>
        </w:rPr>
      </w:pPr>
    </w:p>
    <w:p w14:paraId="317DA5F8" w14:textId="77777777" w:rsidR="005C4730" w:rsidRPr="008A0ECD" w:rsidRDefault="005C4730" w:rsidP="005C4730">
      <w:pPr>
        <w:rPr>
          <w:szCs w:val="22"/>
          <w:lang w:val="nb-NO"/>
        </w:rPr>
      </w:pPr>
      <w:r w:rsidRPr="008A0ECD">
        <w:rPr>
          <w:szCs w:val="22"/>
          <w:lang w:val="nb-NO"/>
        </w:rPr>
        <w:t xml:space="preserve">Infusjonsrelaterte bivirkninger uansett type har blitt observert hos 77 % av pasienter behandlet med MabThera intravenøs formulering (inkludert cytokinfrigjøringssyndrom sammen med hypotensjon og bronkospasme hos 10 % av pasientene), se pkt. 4.8. Disse symptomene er vanligvis reversible når infusjon av MabThera avbrytes, og det administreres et antipyretikum, et antihistamin, samt av og til også oksygen, intravenøst saltvann eller bronkodilaterende midler og glukokortikoider ved behov. For alvorlige reaksjoner se beskrivelse av cytokinfrigjøringssyndrom ovenfor. </w:t>
      </w:r>
    </w:p>
    <w:p w14:paraId="3C54E127" w14:textId="77777777" w:rsidR="005C4730" w:rsidRPr="008A0ECD" w:rsidRDefault="005C4730" w:rsidP="005C4730">
      <w:pPr>
        <w:rPr>
          <w:szCs w:val="22"/>
          <w:lang w:val="nb-NO"/>
        </w:rPr>
      </w:pPr>
    </w:p>
    <w:p w14:paraId="1F4E68A4" w14:textId="77777777" w:rsidR="005C4730" w:rsidRPr="008A0ECD" w:rsidRDefault="005C4730" w:rsidP="005C4730">
      <w:pPr>
        <w:rPr>
          <w:szCs w:val="22"/>
          <w:lang w:val="nb-NO"/>
        </w:rPr>
      </w:pPr>
      <w:r w:rsidRPr="008A0ECD">
        <w:rPr>
          <w:szCs w:val="22"/>
          <w:lang w:val="nb-NO"/>
        </w:rPr>
        <w:t>Administrasjonsrelaterte reaksjoner har vært observert hos opptil 50 % av pasienter behandlet med MabThera subkutan formulering i kliniske studier. Reaksjonene som oppstod innen 24 timer etter subkutan injeksjon besto hovedsakelig av erytem pruritus, utslett og reaksjoner på injeksjonsstedet som smerter, hevelse og rødhet, og var generelt av mild eller moderat (grad 1 eller 2) og forbigående natur.</w:t>
      </w:r>
    </w:p>
    <w:p w14:paraId="1E111C65" w14:textId="77777777" w:rsidR="005C4730" w:rsidRPr="008A0ECD" w:rsidRDefault="005C4730" w:rsidP="005C4730">
      <w:pPr>
        <w:rPr>
          <w:szCs w:val="22"/>
          <w:lang w:val="nb-NO"/>
        </w:rPr>
      </w:pPr>
    </w:p>
    <w:p w14:paraId="117B06BE" w14:textId="77777777" w:rsidR="005C4730" w:rsidRPr="008A0ECD" w:rsidRDefault="005C4730" w:rsidP="005C4730">
      <w:pPr>
        <w:rPr>
          <w:szCs w:val="22"/>
          <w:lang w:val="nb-NO"/>
        </w:rPr>
      </w:pPr>
      <w:r w:rsidRPr="008A0ECD">
        <w:rPr>
          <w:szCs w:val="22"/>
          <w:lang w:val="nb-NO"/>
        </w:rPr>
        <w:t>Lokale hudreaksjoner var svært vanlige hos pasienter som fikk MabThera subkutant i kliniske studier. Symptomer inkluderte smerter, hevelse, indurasjon, blødning, erytem, kløe og utslett (se pkt. 4.8). Noen lokale hudreaksjoner oppsto etter mer enn 24 timer etter MabThera subkutan administrering. De fleste lokale hudreaksjonene sett etter administrering av MabThera subkutan formulering var milde eller moderate og gikk tilbake uten noen spesiell behandling.</w:t>
      </w:r>
    </w:p>
    <w:p w14:paraId="37BE5568" w14:textId="77777777" w:rsidR="005C4730" w:rsidRPr="008A0ECD" w:rsidRDefault="005C4730" w:rsidP="005C4730">
      <w:pPr>
        <w:rPr>
          <w:szCs w:val="22"/>
          <w:lang w:val="nb-NO"/>
        </w:rPr>
      </w:pPr>
    </w:p>
    <w:p w14:paraId="1BDF3AF8" w14:textId="77777777" w:rsidR="005C4730" w:rsidRPr="008A0ECD" w:rsidRDefault="005C4730" w:rsidP="005C4730">
      <w:pPr>
        <w:rPr>
          <w:szCs w:val="22"/>
          <w:lang w:val="nb-NO"/>
        </w:rPr>
      </w:pPr>
      <w:r w:rsidRPr="008A0ECD">
        <w:rPr>
          <w:szCs w:val="22"/>
          <w:lang w:val="nb-NO"/>
        </w:rPr>
        <w:t>Før oppstart med MabThera subkutane injeksjoner, må alle pasienter på forhånd ha fått en full dose MabThera ved intravenøs infusjon, ved bruk av MabThera intravenøs formulering. Høyest risiko for å oppleve en administrasjonsrelatert reaksjon er generelt observert ved syklus én. Ved å begynne behandlingen med MabThera intravenøs infusjon vil dette kunne gi en bedre håndtering av administrasjonsreaksjoner ved å bremse eller stoppe den intravenøse infusjonen.</w:t>
      </w:r>
    </w:p>
    <w:p w14:paraId="5DE5FACF" w14:textId="77777777" w:rsidR="005C4730" w:rsidRPr="008A0ECD" w:rsidRDefault="005C4730" w:rsidP="005C4730">
      <w:pPr>
        <w:rPr>
          <w:szCs w:val="22"/>
          <w:lang w:val="nb-NO"/>
        </w:rPr>
      </w:pPr>
    </w:p>
    <w:p w14:paraId="5AD3B250" w14:textId="77777777" w:rsidR="005C4730" w:rsidRPr="008A0ECD" w:rsidRDefault="005C4730" w:rsidP="005C4730">
      <w:pPr>
        <w:rPr>
          <w:szCs w:val="22"/>
          <w:lang w:val="nb-NO"/>
        </w:rPr>
      </w:pPr>
      <w:r w:rsidRPr="008A0ECD">
        <w:rPr>
          <w:szCs w:val="22"/>
          <w:lang w:val="nb-NO"/>
        </w:rPr>
        <w:t>Dersom pasienter ikke var i stand til å motta én hel MabThera intravenøs infusjonsdose før byttet, bør de fortsette de påfølgende sykluser med MabThera intravenøs formulering helt til en fullstendig intravenøs dose er administrert uten problemer. Bytte til subkutan formulering kan derfor kun forekomme ved 2. eller senere behandlingssykluser.</w:t>
      </w:r>
    </w:p>
    <w:p w14:paraId="066C7C1C" w14:textId="77777777" w:rsidR="005C4730" w:rsidRPr="008A0ECD" w:rsidRDefault="005C4730" w:rsidP="005C4730">
      <w:pPr>
        <w:rPr>
          <w:szCs w:val="22"/>
          <w:lang w:val="nb-NO"/>
        </w:rPr>
      </w:pPr>
    </w:p>
    <w:p w14:paraId="0AE1F7DF" w14:textId="77777777" w:rsidR="005C4730" w:rsidRPr="008A0ECD" w:rsidRDefault="005C4730" w:rsidP="005C4730">
      <w:pPr>
        <w:rPr>
          <w:szCs w:val="22"/>
          <w:lang w:val="nb-NO"/>
        </w:rPr>
      </w:pPr>
      <w:r w:rsidRPr="008A0ECD">
        <w:rPr>
          <w:szCs w:val="22"/>
          <w:lang w:val="nb-NO"/>
        </w:rPr>
        <w:t xml:space="preserve">Som med intravenøs formulering bør MabThera </w:t>
      </w:r>
      <w:r w:rsidRPr="008A0ECD">
        <w:rPr>
          <w:lang w:val="nb-NO"/>
        </w:rPr>
        <w:t xml:space="preserve">subkutan formulering </w:t>
      </w:r>
      <w:r w:rsidRPr="008A0ECD">
        <w:rPr>
          <w:szCs w:val="22"/>
          <w:lang w:val="nb-NO"/>
        </w:rPr>
        <w:t>administreres på en avdeling hvor fullt resuscitasjonsutstyr er umiddelbart tilgjengelig og hvor pasienten er under nøye oppsyn av erfarent helsepersonell. Premedisinering bestående av et analgetikum/antipyretikum og et antihistamin bør alltid administreres før hver dose av MabThera subkutan formulering. Premedisinering med glukokortikoider bør også vurderes.</w:t>
      </w:r>
    </w:p>
    <w:p w14:paraId="19EED43F" w14:textId="77777777" w:rsidR="005C4730" w:rsidRPr="008A0ECD" w:rsidRDefault="005C4730" w:rsidP="005C4730">
      <w:pPr>
        <w:rPr>
          <w:szCs w:val="22"/>
          <w:lang w:val="nb-NO"/>
        </w:rPr>
      </w:pPr>
    </w:p>
    <w:p w14:paraId="7A512B22" w14:textId="77777777" w:rsidR="005C4730" w:rsidRPr="008A0ECD" w:rsidRDefault="005C4730" w:rsidP="005C4730">
      <w:pPr>
        <w:rPr>
          <w:szCs w:val="22"/>
          <w:lang w:val="nb-NO"/>
        </w:rPr>
      </w:pPr>
      <w:r w:rsidRPr="008A0ECD">
        <w:rPr>
          <w:szCs w:val="22"/>
          <w:lang w:val="nb-NO"/>
        </w:rPr>
        <w:lastRenderedPageBreak/>
        <w:t>Pasienter bør observeres i minst 15 minutter etter MabThera subkutan administrering. En lengre periode kan være aktuelt hos pasienter med økt risiko for overfølsomhetsreaksjoner.</w:t>
      </w:r>
    </w:p>
    <w:p w14:paraId="16F0A4AD" w14:textId="77777777" w:rsidR="005C4730" w:rsidRPr="008A0ECD" w:rsidRDefault="005C4730" w:rsidP="005C4730">
      <w:pPr>
        <w:rPr>
          <w:szCs w:val="22"/>
          <w:lang w:val="nb-NO"/>
        </w:rPr>
      </w:pPr>
    </w:p>
    <w:p w14:paraId="28EA34ED" w14:textId="77777777" w:rsidR="005C4730" w:rsidRPr="008A0ECD" w:rsidRDefault="005C4730" w:rsidP="005C4730">
      <w:pPr>
        <w:rPr>
          <w:szCs w:val="22"/>
          <w:lang w:val="nb-NO"/>
        </w:rPr>
      </w:pPr>
      <w:r w:rsidRPr="008A0ECD">
        <w:rPr>
          <w:szCs w:val="22"/>
          <w:lang w:val="nb-NO"/>
        </w:rPr>
        <w:t>Pasienter bør instrueres til å kontakte sin behandlende lege øyeblikkelig dersom symptomer som indikerer alvorlig overfølsomhet eller cytokinfrigjøringssyndrom oppstår på noe tidspunkt etter administrering av legemiddel.</w:t>
      </w:r>
    </w:p>
    <w:p w14:paraId="3BFD24CA" w14:textId="77777777" w:rsidR="005C4730" w:rsidRPr="008A0ECD" w:rsidRDefault="005C4730" w:rsidP="005C4730">
      <w:pPr>
        <w:rPr>
          <w:szCs w:val="22"/>
          <w:lang w:val="nb-NO"/>
        </w:rPr>
      </w:pPr>
    </w:p>
    <w:p w14:paraId="7979382A" w14:textId="77777777" w:rsidR="005C4730" w:rsidRPr="008A0ECD" w:rsidRDefault="005C4730" w:rsidP="005C4730">
      <w:pPr>
        <w:keepNext/>
        <w:rPr>
          <w:szCs w:val="22"/>
          <w:u w:val="single"/>
          <w:lang w:val="nb-NO"/>
        </w:rPr>
      </w:pPr>
      <w:r w:rsidRPr="008A0ECD">
        <w:rPr>
          <w:szCs w:val="22"/>
          <w:u w:val="single"/>
          <w:lang w:val="nb-NO"/>
        </w:rPr>
        <w:t>Hjertesykdommer</w:t>
      </w:r>
    </w:p>
    <w:p w14:paraId="3A6C9AD8" w14:textId="77777777" w:rsidR="005C4730" w:rsidRPr="008A0ECD" w:rsidRDefault="005C4730" w:rsidP="005C4730">
      <w:pPr>
        <w:keepNext/>
        <w:rPr>
          <w:szCs w:val="22"/>
          <w:u w:val="single"/>
          <w:lang w:val="nb-NO"/>
        </w:rPr>
      </w:pPr>
    </w:p>
    <w:p w14:paraId="737D2669" w14:textId="77777777" w:rsidR="005C4730" w:rsidRPr="008A0ECD" w:rsidRDefault="005C4730" w:rsidP="005C4730">
      <w:pPr>
        <w:rPr>
          <w:szCs w:val="22"/>
          <w:lang w:val="nb-NO"/>
        </w:rPr>
      </w:pPr>
      <w:r w:rsidRPr="008A0ECD">
        <w:rPr>
          <w:szCs w:val="22"/>
          <w:lang w:val="nb-NO"/>
        </w:rPr>
        <w:t>Angina pectoris, hjertearytmier som atrieflutter eller –flimmer, hjertesvikt og/eller hjerteinfarkt har forekommet hos pasienter behandlet med MabThera. Pasienter med tidligere hjertesykdom og/eller kardiotoksisk kjemoterapi bør derfor overvåkes nøye.</w:t>
      </w:r>
    </w:p>
    <w:p w14:paraId="23377119" w14:textId="77777777" w:rsidR="005C4730" w:rsidRPr="008A0ECD" w:rsidRDefault="005C4730" w:rsidP="005C4730">
      <w:pPr>
        <w:rPr>
          <w:szCs w:val="22"/>
          <w:u w:val="single"/>
          <w:lang w:val="nb-NO"/>
        </w:rPr>
      </w:pPr>
    </w:p>
    <w:p w14:paraId="20FA95BD" w14:textId="77777777" w:rsidR="005C4730" w:rsidRPr="008A0ECD" w:rsidRDefault="005C4730" w:rsidP="005C4730">
      <w:pPr>
        <w:keepNext/>
        <w:rPr>
          <w:szCs w:val="22"/>
          <w:u w:val="single"/>
          <w:lang w:val="nb-NO"/>
        </w:rPr>
      </w:pPr>
      <w:r w:rsidRPr="008A0ECD">
        <w:rPr>
          <w:szCs w:val="22"/>
          <w:u w:val="single"/>
          <w:lang w:val="nb-NO"/>
        </w:rPr>
        <w:t>Hematologisk toksisitet</w:t>
      </w:r>
    </w:p>
    <w:p w14:paraId="484F3C57" w14:textId="77777777" w:rsidR="005C4730" w:rsidRPr="008A0ECD" w:rsidRDefault="005C4730" w:rsidP="005C4730">
      <w:pPr>
        <w:keepNext/>
        <w:rPr>
          <w:szCs w:val="22"/>
          <w:u w:val="single"/>
          <w:lang w:val="nb-NO"/>
        </w:rPr>
      </w:pPr>
    </w:p>
    <w:p w14:paraId="22CAB6CA" w14:textId="1AFC035F" w:rsidR="005C4730" w:rsidRPr="008A0ECD" w:rsidRDefault="005C4730" w:rsidP="005C4730">
      <w:pPr>
        <w:rPr>
          <w:szCs w:val="22"/>
          <w:lang w:val="nb-NO"/>
        </w:rPr>
      </w:pPr>
      <w:r w:rsidRPr="008A0ECD">
        <w:rPr>
          <w:lang w:val="nb-NO"/>
        </w:rPr>
        <w:t xml:space="preserve">Selv om </w:t>
      </w:r>
      <w:del w:id="186" w:author="KB172" w:date="2026-01-20T13:37:00Z">
        <w:r w:rsidR="00E1686A" w:rsidDel="002D10C9">
          <w:rPr>
            <w:lang w:val="nb-NO"/>
          </w:rPr>
          <w:delText>rituksimab</w:delText>
        </w:r>
        <w:r w:rsidRPr="008A0ECD" w:rsidDel="002D10C9">
          <w:rPr>
            <w:lang w:val="nb-NO"/>
          </w:rPr>
          <w:delText xml:space="preserve"> </w:delText>
        </w:r>
      </w:del>
      <w:ins w:id="187" w:author="KB172" w:date="2026-01-20T13:37:00Z">
        <w:r w:rsidR="002D10C9">
          <w:rPr>
            <w:lang w:val="nb-NO"/>
          </w:rPr>
          <w:t>MabThera</w:t>
        </w:r>
        <w:r w:rsidR="002D10C9" w:rsidRPr="008A0ECD">
          <w:rPr>
            <w:lang w:val="nb-NO"/>
          </w:rPr>
          <w:t xml:space="preserve"> </w:t>
        </w:r>
      </w:ins>
      <w:r w:rsidRPr="008A0ECD">
        <w:rPr>
          <w:lang w:val="nb-NO"/>
        </w:rPr>
        <w:t xml:space="preserve">ikke er myelosuppressiv i monoterapi, bør </w:t>
      </w:r>
      <w:r w:rsidRPr="008A0ECD">
        <w:rPr>
          <w:szCs w:val="22"/>
          <w:lang w:val="nb-NO"/>
        </w:rPr>
        <w:t>forsiktighet utvises når man overveier behandling av pasienter med antall nøytrofile &lt; 1,5</w:t>
      </w:r>
      <w:r w:rsidR="00A17BE8">
        <w:rPr>
          <w:szCs w:val="22"/>
          <w:lang w:val="nb-NO"/>
        </w:rPr>
        <w:t> </w:t>
      </w:r>
      <w:r w:rsidRPr="008A0ECD">
        <w:rPr>
          <w:szCs w:val="22"/>
          <w:lang w:val="nb-NO"/>
        </w:rPr>
        <w:t>x</w:t>
      </w:r>
      <w:r w:rsidR="00A17BE8">
        <w:rPr>
          <w:szCs w:val="22"/>
          <w:lang w:val="nb-NO"/>
        </w:rPr>
        <w:t> </w:t>
      </w:r>
      <w:r w:rsidRPr="008A0ECD">
        <w:rPr>
          <w:szCs w:val="22"/>
          <w:lang w:val="nb-NO"/>
        </w:rPr>
        <w:t>10</w:t>
      </w:r>
      <w:r w:rsidRPr="008A0ECD">
        <w:rPr>
          <w:szCs w:val="22"/>
          <w:vertAlign w:val="superscript"/>
          <w:lang w:val="nb-NO"/>
        </w:rPr>
        <w:t>9</w:t>
      </w:r>
      <w:r w:rsidRPr="008A0ECD">
        <w:rPr>
          <w:szCs w:val="22"/>
          <w:lang w:val="nb-NO"/>
        </w:rPr>
        <w:t>/l og/eller antall trombocytter &lt; 75</w:t>
      </w:r>
      <w:r w:rsidR="00A17BE8">
        <w:rPr>
          <w:szCs w:val="22"/>
          <w:lang w:val="nb-NO"/>
        </w:rPr>
        <w:t> </w:t>
      </w:r>
      <w:r w:rsidRPr="008A0ECD">
        <w:rPr>
          <w:szCs w:val="22"/>
          <w:lang w:val="nb-NO"/>
        </w:rPr>
        <w:t>x</w:t>
      </w:r>
      <w:r w:rsidR="00A17BE8">
        <w:rPr>
          <w:szCs w:val="22"/>
          <w:lang w:val="nb-NO"/>
        </w:rPr>
        <w:t> </w:t>
      </w:r>
      <w:r w:rsidRPr="008A0ECD">
        <w:rPr>
          <w:szCs w:val="22"/>
          <w:lang w:val="nb-NO"/>
        </w:rPr>
        <w:t>10</w:t>
      </w:r>
      <w:r w:rsidRPr="008A0ECD">
        <w:rPr>
          <w:szCs w:val="22"/>
          <w:vertAlign w:val="superscript"/>
          <w:lang w:val="nb-NO"/>
        </w:rPr>
        <w:t>9</w:t>
      </w:r>
      <w:r w:rsidRPr="008A0ECD">
        <w:rPr>
          <w:szCs w:val="22"/>
          <w:lang w:val="nb-NO"/>
        </w:rPr>
        <w:t xml:space="preserve">/l, da de kliniske erfaringer fra denne pasientgruppen er begrensede. </w:t>
      </w:r>
      <w:del w:id="188" w:author="KB172" w:date="2026-01-20T13:37:00Z">
        <w:r w:rsidRPr="008A0ECD" w:rsidDel="002D10C9">
          <w:rPr>
            <w:szCs w:val="22"/>
            <w:lang w:val="nb-NO"/>
          </w:rPr>
          <w:delText xml:space="preserve">Den intravenøse formuleringen av </w:delText>
        </w:r>
      </w:del>
      <w:r w:rsidRPr="008A0ECD">
        <w:rPr>
          <w:szCs w:val="22"/>
          <w:lang w:val="nb-NO"/>
        </w:rPr>
        <w:t>MabThera har vært benyttet hos 21 pasienter som har gjennomgått autolog benmargstransplantasjon og andre risikogrupper med antatt redusert benmargsfunksjon uten induksjon av myelotoksisitet.</w:t>
      </w:r>
    </w:p>
    <w:p w14:paraId="55D32D69" w14:textId="77777777" w:rsidR="005C4730" w:rsidRPr="008A0ECD" w:rsidRDefault="005C4730" w:rsidP="005C4730">
      <w:pPr>
        <w:rPr>
          <w:szCs w:val="22"/>
          <w:lang w:val="nb-NO"/>
        </w:rPr>
      </w:pPr>
    </w:p>
    <w:p w14:paraId="218200AB" w14:textId="77777777" w:rsidR="005C4730" w:rsidRPr="008A0ECD" w:rsidRDefault="005C4730" w:rsidP="005C4730">
      <w:pPr>
        <w:rPr>
          <w:szCs w:val="22"/>
          <w:lang w:val="nb-NO"/>
        </w:rPr>
      </w:pPr>
      <w:r w:rsidRPr="008A0ECD">
        <w:rPr>
          <w:szCs w:val="22"/>
          <w:lang w:val="nb-NO"/>
        </w:rPr>
        <w:t>Vanlig fullblodstatus, inkludert telling av nøytrofile granulocytter og trombocytter, skal gjøres under MabThera</w:t>
      </w:r>
      <w:r w:rsidR="007664DF">
        <w:rPr>
          <w:szCs w:val="22"/>
          <w:lang w:val="nb-NO"/>
        </w:rPr>
        <w:t>-</w:t>
      </w:r>
      <w:r w:rsidRPr="008A0ECD">
        <w:rPr>
          <w:szCs w:val="22"/>
          <w:lang w:val="nb-NO"/>
        </w:rPr>
        <w:t xml:space="preserve">behandling. </w:t>
      </w:r>
    </w:p>
    <w:p w14:paraId="13606CB3" w14:textId="77777777" w:rsidR="005C4730" w:rsidRPr="008A0ECD" w:rsidRDefault="005C4730" w:rsidP="005C4730">
      <w:pPr>
        <w:rPr>
          <w:szCs w:val="22"/>
          <w:lang w:val="nb-NO"/>
        </w:rPr>
      </w:pPr>
    </w:p>
    <w:p w14:paraId="7536DAED" w14:textId="77777777" w:rsidR="005C4730" w:rsidRPr="008A0ECD" w:rsidRDefault="005C4730" w:rsidP="005C4730">
      <w:pPr>
        <w:keepNext/>
        <w:rPr>
          <w:szCs w:val="22"/>
          <w:u w:val="single"/>
          <w:lang w:val="nb-NO"/>
        </w:rPr>
      </w:pPr>
      <w:r w:rsidRPr="008A0ECD">
        <w:rPr>
          <w:szCs w:val="22"/>
          <w:u w:val="single"/>
          <w:lang w:val="nb-NO"/>
        </w:rPr>
        <w:t>Infeksjoner</w:t>
      </w:r>
    </w:p>
    <w:p w14:paraId="5479B660" w14:textId="77777777" w:rsidR="005C4730" w:rsidRPr="008A0ECD" w:rsidRDefault="005C4730" w:rsidP="005C4730">
      <w:pPr>
        <w:keepNext/>
        <w:rPr>
          <w:i/>
          <w:szCs w:val="22"/>
          <w:lang w:val="nb-NO"/>
        </w:rPr>
      </w:pPr>
    </w:p>
    <w:p w14:paraId="5C565984" w14:textId="77777777" w:rsidR="005C4730" w:rsidRPr="008A0ECD" w:rsidRDefault="005C4730" w:rsidP="005C4730">
      <w:pPr>
        <w:rPr>
          <w:szCs w:val="22"/>
          <w:lang w:val="nb-NO"/>
        </w:rPr>
      </w:pPr>
      <w:r w:rsidRPr="008A0ECD">
        <w:rPr>
          <w:szCs w:val="22"/>
          <w:lang w:val="nb-NO"/>
        </w:rPr>
        <w:t>Alvorlige infeksjoner, inkludert dødsfall, kan oppstå under behandling med MabThera (se pkt. 4.8). MabThera skal ikke administreres hos pasienter med en aktiv alvorlig infeksjon (f.eks. tuberkulose, sepsis og opportunistiske infeksjoner, se pkt. 4.3).</w:t>
      </w:r>
    </w:p>
    <w:p w14:paraId="77B4F238" w14:textId="77777777" w:rsidR="005C4730" w:rsidRPr="008A0ECD" w:rsidRDefault="005C4730" w:rsidP="005C4730">
      <w:pPr>
        <w:rPr>
          <w:szCs w:val="22"/>
          <w:lang w:val="nb-NO"/>
        </w:rPr>
      </w:pPr>
    </w:p>
    <w:p w14:paraId="73BD434E" w14:textId="77777777" w:rsidR="005C4730" w:rsidRPr="008A0ECD" w:rsidRDefault="005C4730" w:rsidP="005C4730">
      <w:pPr>
        <w:rPr>
          <w:szCs w:val="22"/>
          <w:lang w:val="nb-NO"/>
        </w:rPr>
      </w:pPr>
      <w:r w:rsidRPr="008A0ECD">
        <w:rPr>
          <w:szCs w:val="22"/>
          <w:lang w:val="nb-NO"/>
        </w:rPr>
        <w:t xml:space="preserve">Leger bør utvise forsiktighet når de vurderer bruk av MabThera hos pasienter med tilbakevendende eller kroniske infeksjoner i anamnesen eller med underliggende forhold som ytterligere kan predisponere pasienten for alvorlige infeksjoner (se pkt. 4.8). </w:t>
      </w:r>
    </w:p>
    <w:p w14:paraId="3ECBF601" w14:textId="77777777" w:rsidR="005C4730" w:rsidRPr="008A0ECD" w:rsidRDefault="005C4730" w:rsidP="005C4730">
      <w:pPr>
        <w:rPr>
          <w:szCs w:val="22"/>
          <w:lang w:val="nb-NO"/>
        </w:rPr>
      </w:pPr>
    </w:p>
    <w:p w14:paraId="31A96925" w14:textId="7C103CB4" w:rsidR="005C4730" w:rsidRPr="008A0ECD" w:rsidRDefault="005C4730" w:rsidP="005C4730">
      <w:pPr>
        <w:rPr>
          <w:rFonts w:eastAsia="MS Mincho"/>
          <w:lang w:val="nb-NO"/>
        </w:rPr>
      </w:pPr>
      <w:r w:rsidRPr="008A0ECD">
        <w:rPr>
          <w:szCs w:val="22"/>
          <w:lang w:val="nb-NO"/>
        </w:rPr>
        <w:t>Tilfeller av hepatitt B reaktivering, inkludert dødelig fulminant hepatitt, har vært rapportert hos pasienter som får MabThera</w:t>
      </w:r>
      <w:del w:id="189" w:author="KB172" w:date="2026-01-20T13:38:00Z">
        <w:r w:rsidRPr="008A0ECD" w:rsidDel="002D10C9">
          <w:rPr>
            <w:szCs w:val="22"/>
            <w:lang w:val="nb-NO"/>
          </w:rPr>
          <w:delText xml:space="preserve"> intravenøs formulering</w:delText>
        </w:r>
      </w:del>
      <w:r w:rsidRPr="008A0ECD">
        <w:rPr>
          <w:szCs w:val="22"/>
          <w:lang w:val="nb-NO"/>
        </w:rPr>
        <w:t>. De fleste av disse personene var også eksponert for cytotoksisk kjemoterapi. Screening av hepatitt B virus (HBV)bør utføres på alle pasienter før oppstart av MabThera-behandling. Som et minimum skal dette inkludere HBsAg-status og HBcAb-status. Disse kan komplementeres av andre hensiktsmessige test-markører i henhold til lokale retningslinjer.</w:t>
      </w:r>
      <w:r w:rsidRPr="008A0ECD">
        <w:rPr>
          <w:rFonts w:eastAsia="MS Mincho"/>
          <w:lang w:val="nb-NO"/>
        </w:rPr>
        <w:t xml:space="preserve"> Pasienter med aktiv hepatitt B sykdom skal ikke behandles med MabThera. Pasienter med positiv hepatitt B serologi (enten HBsAg eller HBcAb) skal konsultere en ekspert i leversykdommer før behandlingsoppstart og skal følges opp i henhold til lokale medisinske standarder for å forebygge mot hepatitt B reaktivering.</w:t>
      </w:r>
      <w:r w:rsidRPr="008A0ECD">
        <w:rPr>
          <w:szCs w:val="22"/>
          <w:lang w:val="nb-NO"/>
        </w:rPr>
        <w:t xml:space="preserve"> </w:t>
      </w:r>
    </w:p>
    <w:p w14:paraId="4B336FAE" w14:textId="77777777" w:rsidR="005C4730" w:rsidRPr="008A0ECD" w:rsidRDefault="005C4730" w:rsidP="005C4730">
      <w:pPr>
        <w:rPr>
          <w:szCs w:val="22"/>
          <w:lang w:val="nb-NO"/>
        </w:rPr>
      </w:pPr>
    </w:p>
    <w:p w14:paraId="0F504BBE" w14:textId="5FEC517D" w:rsidR="005C4730" w:rsidRDefault="005C4730" w:rsidP="005C4730">
      <w:pPr>
        <w:rPr>
          <w:szCs w:val="22"/>
          <w:lang w:val="nb-NO"/>
        </w:rPr>
      </w:pPr>
      <w:r w:rsidRPr="008A0ECD">
        <w:rPr>
          <w:szCs w:val="22"/>
          <w:lang w:val="nb-NO"/>
        </w:rPr>
        <w:t xml:space="preserve">Svært sjeldne tilfeller av PML har blitt rapportert ved bruk av MabThera </w:t>
      </w:r>
      <w:del w:id="190" w:author="KB172" w:date="2026-01-20T13:38:00Z">
        <w:r w:rsidRPr="008A0ECD" w:rsidDel="002D10C9">
          <w:rPr>
            <w:szCs w:val="22"/>
            <w:lang w:val="nb-NO"/>
          </w:rPr>
          <w:delText xml:space="preserve">intravenøs formulering </w:delText>
        </w:r>
      </w:del>
      <w:r w:rsidRPr="008A0ECD">
        <w:rPr>
          <w:szCs w:val="22"/>
          <w:lang w:val="nb-NO"/>
        </w:rPr>
        <w:t xml:space="preserve">ved NHL etter markedsføring (se pkt. 4.8). Flertallet av pasientene hadde fått </w:t>
      </w:r>
      <w:r w:rsidR="00586D19" w:rsidRPr="008A0ECD">
        <w:rPr>
          <w:szCs w:val="22"/>
          <w:lang w:val="nb-NO"/>
        </w:rPr>
        <w:t>rituksimab</w:t>
      </w:r>
      <w:r w:rsidRPr="008A0ECD">
        <w:rPr>
          <w:szCs w:val="22"/>
          <w:lang w:val="nb-NO"/>
        </w:rPr>
        <w:t xml:space="preserve"> i kombinasjon med kjemoterapi eller som en del av et hematopoetisk stamcelle transplantat.</w:t>
      </w:r>
    </w:p>
    <w:p w14:paraId="16767039" w14:textId="77777777" w:rsidR="00AF35B2" w:rsidRDefault="00AF35B2" w:rsidP="005C4730">
      <w:pPr>
        <w:rPr>
          <w:szCs w:val="22"/>
          <w:lang w:val="nb-NO"/>
        </w:rPr>
      </w:pPr>
    </w:p>
    <w:p w14:paraId="58BBF706" w14:textId="77777777" w:rsidR="006778E1" w:rsidRDefault="006778E1" w:rsidP="006778E1">
      <w:pPr>
        <w:rPr>
          <w:lang w:val="nb-NO"/>
        </w:rPr>
      </w:pPr>
      <w:r>
        <w:rPr>
          <w:lang w:val="nb-NO"/>
        </w:rPr>
        <w:t>Tilfeller, inkludert dødsfall, av enteroviral meningoencefalitt er blitt rapportert hos pasienter behandlet med rituksimab.</w:t>
      </w:r>
    </w:p>
    <w:p w14:paraId="3E00837C" w14:textId="77777777" w:rsidR="006778E1" w:rsidRDefault="006778E1" w:rsidP="006778E1">
      <w:pPr>
        <w:rPr>
          <w:lang w:val="nb-NO"/>
        </w:rPr>
      </w:pPr>
    </w:p>
    <w:p w14:paraId="34C111E0" w14:textId="77777777" w:rsidR="006778E1" w:rsidRPr="00AF3EF5" w:rsidRDefault="006778E1" w:rsidP="006778E1">
      <w:pPr>
        <w:rPr>
          <w:iCs/>
          <w:lang w:val="nb-NO"/>
        </w:rPr>
      </w:pPr>
      <w:r w:rsidRPr="00AF3EF5">
        <w:rPr>
          <w:iCs/>
          <w:lang w:val="nb-NO"/>
        </w:rPr>
        <w:t>Falsk negativ serologisk testing av infeksjoner</w:t>
      </w:r>
    </w:p>
    <w:p w14:paraId="6DD79271" w14:textId="77777777" w:rsidR="005A2F4B" w:rsidRPr="00AF35B2" w:rsidRDefault="006778E1" w:rsidP="005C4730">
      <w:pPr>
        <w:rPr>
          <w:lang w:val="nb-NO"/>
        </w:rPr>
      </w:pPr>
      <w:r>
        <w:rPr>
          <w:lang w:val="nb-NO"/>
        </w:rPr>
        <w:t>På grunn av risiko for falsk negativ serologisk testing</w:t>
      </w:r>
      <w:r w:rsidR="004D4709" w:rsidRPr="004D4709">
        <w:rPr>
          <w:lang w:val="nb-NO"/>
        </w:rPr>
        <w:t xml:space="preserve"> </w:t>
      </w:r>
      <w:r w:rsidR="004D4709">
        <w:rPr>
          <w:lang w:val="nb-NO"/>
        </w:rPr>
        <w:t>av infeksjoner</w:t>
      </w:r>
      <w:r>
        <w:rPr>
          <w:lang w:val="nb-NO"/>
        </w:rPr>
        <w:t>, bør alternative diagnostiske verktøy vurderes hos pasienter med symptomer som indiserer sjelden infeksjonssykdom f.eks. vestnilfeber eller nevroborreliose.</w:t>
      </w:r>
    </w:p>
    <w:p w14:paraId="0219F19D" w14:textId="77777777" w:rsidR="005C4730" w:rsidRPr="008A0ECD" w:rsidRDefault="005C4730" w:rsidP="005C4730">
      <w:pPr>
        <w:rPr>
          <w:szCs w:val="22"/>
          <w:lang w:val="nb-NO"/>
        </w:rPr>
      </w:pPr>
    </w:p>
    <w:p w14:paraId="3856D18D" w14:textId="77777777" w:rsidR="005C4730" w:rsidRPr="008A0ECD" w:rsidRDefault="005C4730" w:rsidP="005C4730">
      <w:pPr>
        <w:keepNext/>
        <w:rPr>
          <w:szCs w:val="22"/>
          <w:u w:val="single"/>
          <w:lang w:val="nb-NO"/>
        </w:rPr>
      </w:pPr>
      <w:r w:rsidRPr="008A0ECD">
        <w:rPr>
          <w:szCs w:val="22"/>
          <w:u w:val="single"/>
          <w:lang w:val="nb-NO"/>
        </w:rPr>
        <w:lastRenderedPageBreak/>
        <w:t>Immunisering</w:t>
      </w:r>
    </w:p>
    <w:p w14:paraId="75B1ECEE" w14:textId="77777777" w:rsidR="005C4730" w:rsidRPr="008A0ECD" w:rsidRDefault="005C4730" w:rsidP="005C4730">
      <w:pPr>
        <w:keepNext/>
        <w:rPr>
          <w:szCs w:val="22"/>
          <w:u w:val="single"/>
          <w:lang w:val="nb-NO"/>
        </w:rPr>
      </w:pPr>
    </w:p>
    <w:p w14:paraId="45DB6E15" w14:textId="77777777" w:rsidR="005C4730" w:rsidRPr="008A0ECD" w:rsidRDefault="005C4730" w:rsidP="005C4730">
      <w:pPr>
        <w:rPr>
          <w:szCs w:val="22"/>
          <w:lang w:val="nb-NO"/>
        </w:rPr>
      </w:pPr>
      <w:r w:rsidRPr="008A0ECD">
        <w:rPr>
          <w:szCs w:val="22"/>
          <w:lang w:val="nb-NO"/>
        </w:rPr>
        <w:t xml:space="preserve">Sikkerheten av immunisering med levende virale vaksiner etter MabThera terapi er ikke undersøkt hos pasienter med NHL og vaksinasjon med levende virale vaksiner anbefales ikke. Pasienter som er behandlet med MabThera kan få ikke-levende vaksiner. Responsratene kan imidlertid bli redusert for ikke-levende vaksiner. I en ikke-randomisert studie hadde pasienter med residivert lavgradig NHL som fikk MabThera intravenøs formulering som monoterapi en lavere responsrate på vaksinasjon med ”tetanus recall antigen” (16 % vs. 81 %) og </w:t>
      </w:r>
      <w:r w:rsidR="00824C7E" w:rsidRPr="008A0ECD">
        <w:rPr>
          <w:szCs w:val="22"/>
          <w:lang w:val="nb-NO"/>
        </w:rPr>
        <w:t>“</w:t>
      </w:r>
      <w:r w:rsidRPr="008A0ECD">
        <w:rPr>
          <w:szCs w:val="22"/>
          <w:lang w:val="nb-NO"/>
        </w:rPr>
        <w:t>Keyhole Limpet Haemocyanin (KLH) neoantigen” (4 % vs. 69 % vurdert som &gt; 2 ganger økning i antistoff titer) sammenlignet med en frisk, ubehandlet kontrollgruppe.</w:t>
      </w:r>
    </w:p>
    <w:p w14:paraId="0E1AECC8" w14:textId="77777777" w:rsidR="005C4730" w:rsidRPr="008A0ECD" w:rsidRDefault="005C4730" w:rsidP="005C4730">
      <w:pPr>
        <w:rPr>
          <w:szCs w:val="22"/>
          <w:lang w:val="nb-NO"/>
        </w:rPr>
      </w:pPr>
    </w:p>
    <w:p w14:paraId="39FA5D45" w14:textId="77777777" w:rsidR="005C4730" w:rsidRPr="008A0ECD" w:rsidRDefault="005C4730" w:rsidP="005C4730">
      <w:pPr>
        <w:rPr>
          <w:bCs/>
          <w:szCs w:val="22"/>
          <w:lang w:val="nb-NO"/>
        </w:rPr>
      </w:pPr>
      <w:r w:rsidRPr="008A0ECD">
        <w:rPr>
          <w:bCs/>
          <w:szCs w:val="22"/>
          <w:lang w:val="nb-NO"/>
        </w:rPr>
        <w:t>Gjennomsnittlig titer av pre-terapeutisk antistoff overfor flere antigener (streptococcus pneumoniae, influensa A, kusma, røde hunder og vannkopper) ble opprettholdt i minst 6 måneder etter behandling med MabThera.</w:t>
      </w:r>
    </w:p>
    <w:p w14:paraId="54D8E4C6" w14:textId="77777777" w:rsidR="005C4730" w:rsidRPr="008A0ECD" w:rsidRDefault="005C4730" w:rsidP="005C4730">
      <w:pPr>
        <w:rPr>
          <w:bCs/>
          <w:szCs w:val="22"/>
          <w:lang w:val="nb-NO"/>
        </w:rPr>
      </w:pPr>
    </w:p>
    <w:p w14:paraId="1FCD6F6D" w14:textId="77777777" w:rsidR="005C4730" w:rsidRPr="008A0ECD" w:rsidRDefault="005C4730" w:rsidP="005C4730">
      <w:pPr>
        <w:keepNext/>
        <w:rPr>
          <w:bCs/>
          <w:szCs w:val="22"/>
          <w:u w:val="single"/>
          <w:lang w:val="nb-NO"/>
        </w:rPr>
      </w:pPr>
      <w:r w:rsidRPr="008A0ECD">
        <w:rPr>
          <w:bCs/>
          <w:szCs w:val="22"/>
          <w:u w:val="single"/>
          <w:lang w:val="nb-NO"/>
        </w:rPr>
        <w:t>Hudreaksjoner</w:t>
      </w:r>
    </w:p>
    <w:p w14:paraId="273866DD" w14:textId="77777777" w:rsidR="005C4730" w:rsidRPr="008A0ECD" w:rsidRDefault="005C4730" w:rsidP="005C4730">
      <w:pPr>
        <w:keepNext/>
        <w:rPr>
          <w:bCs/>
          <w:szCs w:val="22"/>
          <w:u w:val="single"/>
          <w:lang w:val="nb-NO"/>
        </w:rPr>
      </w:pPr>
    </w:p>
    <w:p w14:paraId="39CF03F4" w14:textId="77777777" w:rsidR="005C4730" w:rsidRPr="008A0ECD" w:rsidRDefault="005C4730" w:rsidP="005C4730">
      <w:pPr>
        <w:rPr>
          <w:bCs/>
          <w:szCs w:val="22"/>
          <w:lang w:val="nb-NO"/>
        </w:rPr>
      </w:pPr>
      <w:r w:rsidRPr="008A0ECD">
        <w:rPr>
          <w:bCs/>
          <w:szCs w:val="22"/>
          <w:lang w:val="nb-NO"/>
        </w:rPr>
        <w:t>Alvorlige hudreaksjoner som toksisk epidermal nekrolyse (Lyells syndrom) og Stevens</w:t>
      </w:r>
      <w:r w:rsidRPr="008A0ECD">
        <w:rPr>
          <w:bCs/>
          <w:szCs w:val="22"/>
          <w:lang w:val="nb-NO"/>
        </w:rPr>
        <w:noBreakHyphen/>
        <w:t>Johnson syndrom, noen med dødelig utfall, er rapportert (se pkt. 4.8). I tilfelle av en alvorlig hudreaksjon, og mistanke om sammenheng med MabThera, skal behandlingen seponeres permanent.</w:t>
      </w:r>
    </w:p>
    <w:p w14:paraId="55D76F0C" w14:textId="77777777" w:rsidR="005C4730" w:rsidRDefault="005C4730" w:rsidP="005C4730">
      <w:pPr>
        <w:rPr>
          <w:ins w:id="191" w:author="KB172" w:date="2026-01-20T13:42:00Z"/>
          <w:bCs/>
          <w:szCs w:val="22"/>
          <w:lang w:val="nb-NO"/>
        </w:rPr>
      </w:pPr>
    </w:p>
    <w:p w14:paraId="0DB223F6" w14:textId="61C2F3C3" w:rsidR="002D10C9" w:rsidRDefault="002D10C9" w:rsidP="005C4730">
      <w:pPr>
        <w:rPr>
          <w:ins w:id="192" w:author="KB172" w:date="2026-01-22T15:58:00Z"/>
          <w:bCs/>
          <w:szCs w:val="22"/>
          <w:u w:val="single"/>
          <w:lang w:val="nb-NO"/>
        </w:rPr>
      </w:pPr>
      <w:ins w:id="193" w:author="KB172" w:date="2026-01-20T13:42:00Z">
        <w:r w:rsidRPr="002D10C9">
          <w:rPr>
            <w:bCs/>
            <w:szCs w:val="22"/>
            <w:u w:val="single"/>
            <w:lang w:val="nb-NO"/>
            <w:rPrChange w:id="194" w:author="KB172" w:date="2026-01-20T13:42:00Z">
              <w:rPr>
                <w:bCs/>
                <w:szCs w:val="22"/>
                <w:lang w:val="nb-NO"/>
              </w:rPr>
            </w:rPrChange>
          </w:rPr>
          <w:t>Hjelpestoffer</w:t>
        </w:r>
      </w:ins>
    </w:p>
    <w:p w14:paraId="73A5BC7B" w14:textId="77777777" w:rsidR="009F7B4F" w:rsidRPr="002D10C9" w:rsidRDefault="009F7B4F" w:rsidP="005C4730">
      <w:pPr>
        <w:rPr>
          <w:ins w:id="195" w:author="KB172" w:date="2026-01-20T13:42:00Z"/>
          <w:bCs/>
          <w:szCs w:val="22"/>
          <w:u w:val="single"/>
          <w:lang w:val="nb-NO"/>
          <w:rPrChange w:id="196" w:author="KB172" w:date="2026-01-20T13:42:00Z">
            <w:rPr>
              <w:ins w:id="197" w:author="KB172" w:date="2026-01-20T13:42:00Z"/>
              <w:bCs/>
              <w:szCs w:val="22"/>
              <w:lang w:val="nb-NO"/>
            </w:rPr>
          </w:rPrChange>
        </w:rPr>
      </w:pPr>
    </w:p>
    <w:p w14:paraId="7C51CE76" w14:textId="14924725" w:rsidR="002D10C9" w:rsidRPr="00173E42" w:rsidRDefault="002D10C9" w:rsidP="002D10C9">
      <w:pPr>
        <w:pStyle w:val="QRDEnBodyText"/>
        <w:rPr>
          <w:ins w:id="198" w:author="KB172" w:date="2026-01-20T13:42:00Z"/>
          <w:lang w:val="nb-NO"/>
        </w:rPr>
      </w:pPr>
      <w:ins w:id="199" w:author="KB172" w:date="2026-01-20T13:42:00Z">
        <w:r w:rsidRPr="00173E42">
          <w:rPr>
            <w:lang w:val="nb-NO"/>
          </w:rPr>
          <w:t>Dette legemidlet inneholder 7,0</w:t>
        </w:r>
        <w:r>
          <w:rPr>
            <w:lang w:val="nb-NO"/>
          </w:rPr>
          <w:t>2</w:t>
        </w:r>
        <w:r w:rsidRPr="00173E42">
          <w:rPr>
            <w:lang w:val="nb-NO"/>
          </w:rPr>
          <w:t> mg polysorbat 80 i hvert 1</w:t>
        </w:r>
        <w:r>
          <w:rPr>
            <w:lang w:val="nb-NO"/>
          </w:rPr>
          <w:t>5</w:t>
        </w:r>
        <w:r w:rsidRPr="00173E42">
          <w:rPr>
            <w:lang w:val="nb-NO"/>
          </w:rPr>
          <w:t> ml hetteglass. Dette tilsvarer 0,</w:t>
        </w:r>
        <w:r>
          <w:rPr>
            <w:lang w:val="nb-NO"/>
          </w:rPr>
          <w:t>6</w:t>
        </w:r>
        <w:r w:rsidRPr="00173E42">
          <w:rPr>
            <w:lang w:val="nb-NO"/>
          </w:rPr>
          <w:t> mg/ml. Polysorbater kan forårsake allergiske reaksjoner.</w:t>
        </w:r>
      </w:ins>
    </w:p>
    <w:p w14:paraId="2CDECE56" w14:textId="77777777" w:rsidR="002D10C9" w:rsidRPr="008A0ECD" w:rsidRDefault="002D10C9" w:rsidP="005C4730">
      <w:pPr>
        <w:rPr>
          <w:bCs/>
          <w:szCs w:val="22"/>
          <w:lang w:val="nb-NO"/>
        </w:rPr>
      </w:pPr>
    </w:p>
    <w:p w14:paraId="44CBFD2B" w14:textId="77777777" w:rsidR="005C4730" w:rsidRPr="008A0ECD" w:rsidRDefault="005C4730" w:rsidP="005C4730">
      <w:pPr>
        <w:keepNext/>
        <w:ind w:left="567" w:hanging="567"/>
        <w:outlineLvl w:val="0"/>
        <w:rPr>
          <w:b/>
          <w:szCs w:val="22"/>
          <w:lang w:val="nb-NO"/>
        </w:rPr>
      </w:pPr>
      <w:r w:rsidRPr="008A0ECD">
        <w:rPr>
          <w:b/>
          <w:szCs w:val="22"/>
          <w:lang w:val="nb-NO"/>
        </w:rPr>
        <w:t>4.5</w:t>
      </w:r>
      <w:r w:rsidRPr="008A0ECD">
        <w:rPr>
          <w:b/>
          <w:szCs w:val="22"/>
          <w:lang w:val="nb-NO"/>
        </w:rPr>
        <w:tab/>
        <w:t>Interaksjon med andre legemidler og andre former for interaksjon</w:t>
      </w:r>
    </w:p>
    <w:p w14:paraId="60BC4458" w14:textId="77777777" w:rsidR="005C4730" w:rsidRPr="008A0ECD" w:rsidRDefault="005C4730" w:rsidP="005C4730">
      <w:pPr>
        <w:keepNext/>
        <w:ind w:left="567" w:hanging="567"/>
        <w:outlineLvl w:val="0"/>
        <w:rPr>
          <w:szCs w:val="22"/>
          <w:lang w:val="nb-NO"/>
        </w:rPr>
      </w:pPr>
    </w:p>
    <w:p w14:paraId="3196C920" w14:textId="77777777" w:rsidR="005C4730" w:rsidRPr="008A0ECD" w:rsidRDefault="005C4730" w:rsidP="005C4730">
      <w:pPr>
        <w:rPr>
          <w:szCs w:val="22"/>
          <w:lang w:val="nb-NO"/>
        </w:rPr>
      </w:pPr>
      <w:r w:rsidRPr="008A0ECD">
        <w:rPr>
          <w:szCs w:val="22"/>
          <w:lang w:val="nb-NO"/>
        </w:rPr>
        <w:t xml:space="preserve">På nåværende tidspunkt er det begrenset mengde data vedrørende mulige legemiddelinteraksjoner med MabThera. </w:t>
      </w:r>
    </w:p>
    <w:p w14:paraId="00AE8C59" w14:textId="77777777" w:rsidR="005C4730" w:rsidRPr="008A0ECD" w:rsidRDefault="005C4730" w:rsidP="005C4730">
      <w:pPr>
        <w:rPr>
          <w:szCs w:val="22"/>
          <w:lang w:val="nb-NO"/>
        </w:rPr>
      </w:pPr>
    </w:p>
    <w:p w14:paraId="434ADCE4" w14:textId="77777777" w:rsidR="005C4730" w:rsidRPr="008A0ECD" w:rsidRDefault="005C4730" w:rsidP="005C4730">
      <w:pPr>
        <w:rPr>
          <w:szCs w:val="22"/>
          <w:lang w:val="nb-NO"/>
        </w:rPr>
      </w:pPr>
      <w:r w:rsidRPr="008A0ECD">
        <w:rPr>
          <w:szCs w:val="22"/>
          <w:lang w:val="nb-NO"/>
        </w:rPr>
        <w:t>Samtidig behandling med MabThera viste seg å ikke ha noen effekt på farmakokinetikken til fludarabin eller cyklofosfamid. I tillegg var det tilsynelatende ingen effekt av fludarabin eller cyklofosfamid på farmakokinetikken til MabThera.</w:t>
      </w:r>
    </w:p>
    <w:p w14:paraId="2A08F743" w14:textId="77777777" w:rsidR="005C4730" w:rsidRPr="008A0ECD" w:rsidRDefault="005C4730" w:rsidP="005C4730">
      <w:pPr>
        <w:rPr>
          <w:szCs w:val="22"/>
          <w:lang w:val="nb-NO"/>
        </w:rPr>
      </w:pPr>
      <w:r w:rsidRPr="008A0ECD">
        <w:rPr>
          <w:szCs w:val="22"/>
          <w:lang w:val="nb-NO"/>
        </w:rPr>
        <w:t xml:space="preserve"> </w:t>
      </w:r>
    </w:p>
    <w:p w14:paraId="3502A1E1" w14:textId="77777777" w:rsidR="005C4730" w:rsidRPr="008A0ECD" w:rsidRDefault="005C4730" w:rsidP="005C4730">
      <w:pPr>
        <w:rPr>
          <w:szCs w:val="22"/>
          <w:lang w:val="nb-NO"/>
        </w:rPr>
      </w:pPr>
      <w:r w:rsidRPr="008A0ECD">
        <w:rPr>
          <w:szCs w:val="22"/>
          <w:lang w:val="nb-NO"/>
        </w:rPr>
        <w:t xml:space="preserve">Pasienter med titere fra humant anti-mus antistoff (HAMA) </w:t>
      </w:r>
      <w:r w:rsidR="00BE7D02" w:rsidRPr="008A0ECD">
        <w:rPr>
          <w:szCs w:val="22"/>
          <w:lang w:val="nb-NO"/>
        </w:rPr>
        <w:t xml:space="preserve">eller </w:t>
      </w:r>
      <w:r w:rsidR="00BE7D02" w:rsidRPr="008A0ECD">
        <w:rPr>
          <w:lang w:val="nb-NO"/>
        </w:rPr>
        <w:t>eller antistoff mot legemiddel (ADA)</w:t>
      </w:r>
      <w:r w:rsidR="00BE7D02" w:rsidRPr="008A0ECD">
        <w:rPr>
          <w:szCs w:val="22"/>
          <w:lang w:val="nb-NO"/>
        </w:rPr>
        <w:t xml:space="preserve"> </w:t>
      </w:r>
      <w:r w:rsidRPr="008A0ECD">
        <w:rPr>
          <w:szCs w:val="22"/>
          <w:lang w:val="nb-NO"/>
        </w:rPr>
        <w:t xml:space="preserve">kan få allergiske- eller overfølsomhetsreaksjoner ved behandling med andre diagnostiske eller terapeutiske monoklonale antistoffer. </w:t>
      </w:r>
    </w:p>
    <w:p w14:paraId="4108F4BA" w14:textId="77777777" w:rsidR="005C4730" w:rsidRPr="008A0ECD" w:rsidRDefault="005C4730" w:rsidP="005C4730">
      <w:pPr>
        <w:rPr>
          <w:szCs w:val="22"/>
          <w:lang w:val="nb-NO"/>
        </w:rPr>
      </w:pPr>
    </w:p>
    <w:p w14:paraId="0FA1620F" w14:textId="77777777" w:rsidR="005C4730" w:rsidRPr="008A0ECD" w:rsidRDefault="005C4730" w:rsidP="005C4730">
      <w:pPr>
        <w:keepNext/>
        <w:ind w:left="567" w:hanging="567"/>
        <w:outlineLvl w:val="0"/>
        <w:rPr>
          <w:b/>
          <w:szCs w:val="22"/>
          <w:lang w:val="nb-NO"/>
        </w:rPr>
      </w:pPr>
      <w:r w:rsidRPr="008A0ECD">
        <w:rPr>
          <w:b/>
          <w:szCs w:val="22"/>
          <w:lang w:val="nb-NO"/>
        </w:rPr>
        <w:t>4.6</w:t>
      </w:r>
      <w:r w:rsidRPr="008A0ECD">
        <w:rPr>
          <w:b/>
          <w:szCs w:val="22"/>
          <w:lang w:val="nb-NO"/>
        </w:rPr>
        <w:tab/>
        <w:t>Fertilitet, graviditet og amming</w:t>
      </w:r>
    </w:p>
    <w:p w14:paraId="3D3B8ECC" w14:textId="77777777" w:rsidR="005C4730" w:rsidRPr="008A0ECD" w:rsidRDefault="005C4730" w:rsidP="005C4730">
      <w:pPr>
        <w:keepNext/>
        <w:ind w:left="567" w:hanging="567"/>
        <w:outlineLvl w:val="0"/>
        <w:rPr>
          <w:szCs w:val="22"/>
          <w:lang w:val="nb-NO"/>
        </w:rPr>
      </w:pPr>
    </w:p>
    <w:p w14:paraId="30E20E8A" w14:textId="77777777" w:rsidR="005C4730" w:rsidRPr="008A0ECD" w:rsidRDefault="005C4730" w:rsidP="005C4730">
      <w:pPr>
        <w:keepNext/>
        <w:ind w:left="567" w:hanging="567"/>
        <w:outlineLvl w:val="0"/>
        <w:rPr>
          <w:szCs w:val="22"/>
          <w:u w:val="single"/>
          <w:lang w:val="nb-NO"/>
        </w:rPr>
      </w:pPr>
      <w:r w:rsidRPr="008A0ECD">
        <w:rPr>
          <w:szCs w:val="22"/>
          <w:u w:val="single"/>
          <w:lang w:val="nb-NO"/>
        </w:rPr>
        <w:t>Prevensjon hos menn og kvinner</w:t>
      </w:r>
    </w:p>
    <w:p w14:paraId="6B548338" w14:textId="77777777" w:rsidR="005C4730" w:rsidRPr="008A0ECD" w:rsidRDefault="005C4730" w:rsidP="005C4730">
      <w:pPr>
        <w:keepNext/>
        <w:ind w:left="567" w:hanging="567"/>
        <w:outlineLvl w:val="0"/>
        <w:rPr>
          <w:szCs w:val="22"/>
          <w:lang w:val="nb-NO"/>
        </w:rPr>
      </w:pPr>
    </w:p>
    <w:p w14:paraId="243AF94D" w14:textId="77777777" w:rsidR="005C4730" w:rsidRPr="008A0ECD" w:rsidRDefault="005C4730" w:rsidP="005C4730">
      <w:pPr>
        <w:rPr>
          <w:szCs w:val="22"/>
          <w:lang w:val="nb-NO"/>
        </w:rPr>
      </w:pPr>
      <w:r w:rsidRPr="008A0ECD">
        <w:rPr>
          <w:szCs w:val="22"/>
          <w:lang w:val="nb-NO"/>
        </w:rPr>
        <w:t xml:space="preserve">På grunn av den lange retensjonstiden til </w:t>
      </w:r>
      <w:r w:rsidR="00586D19" w:rsidRPr="008A0ECD">
        <w:rPr>
          <w:szCs w:val="22"/>
          <w:lang w:val="nb-NO"/>
        </w:rPr>
        <w:t>rituksimab</w:t>
      </w:r>
      <w:r w:rsidRPr="008A0ECD">
        <w:rPr>
          <w:szCs w:val="22"/>
          <w:lang w:val="nb-NO"/>
        </w:rPr>
        <w:t xml:space="preserve"> hos pasienter med lavt antall B-celler, skal fertile kvinner bruke et sikkert antikonsepsjonsmiddel under behandling og opp til 12 måneder etter avsluttet behandling med MabThera.</w:t>
      </w:r>
    </w:p>
    <w:p w14:paraId="057ABF7D" w14:textId="77777777" w:rsidR="005C4730" w:rsidRPr="008A0ECD" w:rsidRDefault="005C4730" w:rsidP="005C4730">
      <w:pPr>
        <w:rPr>
          <w:szCs w:val="22"/>
          <w:lang w:val="nb-NO"/>
        </w:rPr>
      </w:pPr>
    </w:p>
    <w:p w14:paraId="5110E0F2" w14:textId="77777777" w:rsidR="005C4730" w:rsidRPr="008A0ECD" w:rsidRDefault="005C4730" w:rsidP="005C4730">
      <w:pPr>
        <w:keepNext/>
        <w:outlineLvl w:val="0"/>
        <w:rPr>
          <w:szCs w:val="22"/>
          <w:u w:val="single"/>
          <w:lang w:val="nb-NO"/>
        </w:rPr>
      </w:pPr>
      <w:r w:rsidRPr="008A0ECD">
        <w:rPr>
          <w:szCs w:val="22"/>
          <w:u w:val="single"/>
          <w:lang w:val="nb-NO"/>
        </w:rPr>
        <w:t>Graviditet</w:t>
      </w:r>
    </w:p>
    <w:p w14:paraId="0F928925" w14:textId="77777777" w:rsidR="005C4730" w:rsidRPr="008A0ECD" w:rsidRDefault="005C4730" w:rsidP="005C4730">
      <w:pPr>
        <w:keepNext/>
        <w:outlineLvl w:val="0"/>
        <w:rPr>
          <w:szCs w:val="22"/>
          <w:u w:val="single"/>
          <w:lang w:val="nb-NO"/>
        </w:rPr>
      </w:pPr>
    </w:p>
    <w:p w14:paraId="03A41322" w14:textId="77777777" w:rsidR="005C4730" w:rsidRPr="008A0ECD" w:rsidRDefault="005C4730" w:rsidP="005C4730">
      <w:pPr>
        <w:rPr>
          <w:szCs w:val="22"/>
          <w:lang w:val="nb-NO"/>
        </w:rPr>
      </w:pPr>
      <w:r w:rsidRPr="008A0ECD">
        <w:rPr>
          <w:szCs w:val="22"/>
          <w:lang w:val="nb-NO"/>
        </w:rPr>
        <w:t>Det er kjent at IgG immunoglobulin krysser placentabarrieren.</w:t>
      </w:r>
    </w:p>
    <w:p w14:paraId="487EA5CA" w14:textId="77777777" w:rsidR="005C4730" w:rsidRPr="008A0ECD" w:rsidRDefault="005C4730" w:rsidP="005C4730">
      <w:pPr>
        <w:rPr>
          <w:szCs w:val="22"/>
          <w:lang w:val="nb-NO"/>
        </w:rPr>
      </w:pPr>
    </w:p>
    <w:p w14:paraId="3DAB1731" w14:textId="77777777" w:rsidR="005C4730" w:rsidRPr="008A0ECD" w:rsidRDefault="005C4730" w:rsidP="005C4730">
      <w:pPr>
        <w:rPr>
          <w:szCs w:val="22"/>
          <w:lang w:val="nb-NO"/>
        </w:rPr>
      </w:pPr>
      <w:r w:rsidRPr="008A0ECD">
        <w:rPr>
          <w:szCs w:val="22"/>
          <w:lang w:val="nb-NO"/>
        </w:rPr>
        <w:t xml:space="preserve">B-celle nivåer hos nyfødte barn etter maternell eksponering for MabThera er ikke undersøkt i kliniske studier. Det finnes ikke tilstrekkelige og kontrollerte data fra studier hos gravide kvinner, men forbigående nedsatt B-celle-nivå og lymfocytopeni er rapportert hos noen nyfødte hvor mor har fått MabThera under graviditeten. Lignende effekt har blitt sett i dyrestudier (se pkt. 5.3) På grunn av dette bør MabThera bare brukes under graviditet dersom fordelen for mor og barn oppveier risikoen for barnet. </w:t>
      </w:r>
    </w:p>
    <w:p w14:paraId="67A58059" w14:textId="77777777" w:rsidR="005C4730" w:rsidRPr="008A0ECD" w:rsidRDefault="005C4730" w:rsidP="005C4730">
      <w:pPr>
        <w:rPr>
          <w:szCs w:val="22"/>
          <w:lang w:val="nb-NO"/>
        </w:rPr>
      </w:pPr>
    </w:p>
    <w:p w14:paraId="5339D675" w14:textId="77777777" w:rsidR="005C4730" w:rsidRPr="008A0ECD" w:rsidRDefault="005C4730" w:rsidP="005C4730">
      <w:pPr>
        <w:keepNext/>
        <w:outlineLvl w:val="0"/>
        <w:rPr>
          <w:szCs w:val="22"/>
          <w:u w:val="single"/>
          <w:lang w:val="nb-NO"/>
        </w:rPr>
      </w:pPr>
      <w:r w:rsidRPr="008A0ECD">
        <w:rPr>
          <w:szCs w:val="22"/>
          <w:u w:val="single"/>
          <w:lang w:val="nb-NO"/>
        </w:rPr>
        <w:t>Amming</w:t>
      </w:r>
    </w:p>
    <w:p w14:paraId="6CE53791" w14:textId="77777777" w:rsidR="005C4730" w:rsidRPr="008A0ECD" w:rsidRDefault="005C4730" w:rsidP="005C4730">
      <w:pPr>
        <w:keepNext/>
        <w:outlineLvl w:val="0"/>
        <w:rPr>
          <w:szCs w:val="22"/>
          <w:u w:val="single"/>
          <w:lang w:val="nb-NO"/>
        </w:rPr>
      </w:pPr>
    </w:p>
    <w:p w14:paraId="3091B98D" w14:textId="77777777" w:rsidR="00F37710" w:rsidRDefault="00F37710" w:rsidP="00F37710">
      <w:pPr>
        <w:rPr>
          <w:lang w:val="nb-NO"/>
        </w:rPr>
      </w:pPr>
      <w:r>
        <w:rPr>
          <w:lang w:val="nb-NO"/>
        </w:rPr>
        <w:t xml:space="preserve">Begrensede data på utskillelse av rituksimab i morsmelk antyder svært lave </w:t>
      </w:r>
      <w:r w:rsidR="00F51308">
        <w:rPr>
          <w:lang w:val="nb-NO"/>
        </w:rPr>
        <w:t>rituksimabkonsentrasjon</w:t>
      </w:r>
      <w:r w:rsidR="002C4CEC">
        <w:rPr>
          <w:lang w:val="nb-NO"/>
        </w:rPr>
        <w:t>er</w:t>
      </w:r>
      <w:r>
        <w:rPr>
          <w:lang w:val="nb-NO"/>
        </w:rPr>
        <w:t xml:space="preserve">i melken (relativ nyfødt dose er mindre enn 0,4 %). Få tilfeller av oppfølging av ammede nyfødte beskriver normal vekst og utvikling opp til </w:t>
      </w:r>
      <w:r w:rsidR="00F51308">
        <w:rPr>
          <w:lang w:val="nb-NO"/>
        </w:rPr>
        <w:t>2</w:t>
      </w:r>
      <w:r>
        <w:rPr>
          <w:lang w:val="nb-NO"/>
        </w:rPr>
        <w:t xml:space="preserve"> år. Uansett, siden disse data er begrensede og langtidsutfallene av ammede nyfødte forblir ukjent, anbefales</w:t>
      </w:r>
      <w:r w:rsidDel="005436B6">
        <w:rPr>
          <w:lang w:val="nb-NO"/>
        </w:rPr>
        <w:t xml:space="preserve"> </w:t>
      </w:r>
      <w:r>
        <w:rPr>
          <w:lang w:val="nb-NO"/>
        </w:rPr>
        <w:t xml:space="preserve">ikke amming under behandling med rituksimab og optimalt sett, ikke i </w:t>
      </w:r>
      <w:r w:rsidR="00F51308">
        <w:rPr>
          <w:lang w:val="nb-NO"/>
        </w:rPr>
        <w:t>6</w:t>
      </w:r>
      <w:r>
        <w:rPr>
          <w:lang w:val="nb-NO"/>
        </w:rPr>
        <w:t xml:space="preserve"> måneder etter behandling med rituksimab.</w:t>
      </w:r>
    </w:p>
    <w:p w14:paraId="61882412" w14:textId="77777777" w:rsidR="005C4730" w:rsidRPr="008A0ECD" w:rsidRDefault="005C4730" w:rsidP="005C4730">
      <w:pPr>
        <w:rPr>
          <w:szCs w:val="22"/>
          <w:lang w:val="nb-NO"/>
        </w:rPr>
      </w:pPr>
    </w:p>
    <w:p w14:paraId="3EDCBC2D" w14:textId="77777777" w:rsidR="005C4730" w:rsidRPr="008A0ECD" w:rsidRDefault="005C4730" w:rsidP="005C4730">
      <w:pPr>
        <w:keepNext/>
        <w:rPr>
          <w:szCs w:val="22"/>
          <w:u w:val="single"/>
          <w:lang w:val="nb-NO"/>
        </w:rPr>
      </w:pPr>
      <w:r w:rsidRPr="008A0ECD">
        <w:rPr>
          <w:szCs w:val="22"/>
          <w:u w:val="single"/>
          <w:lang w:val="nb-NO"/>
        </w:rPr>
        <w:t>Fertilitet</w:t>
      </w:r>
    </w:p>
    <w:p w14:paraId="352BEAEE" w14:textId="77777777" w:rsidR="005C4730" w:rsidRPr="008A0ECD" w:rsidRDefault="005C4730" w:rsidP="005C4730">
      <w:pPr>
        <w:keepNext/>
        <w:rPr>
          <w:szCs w:val="22"/>
          <w:u w:val="single"/>
          <w:lang w:val="nb-NO"/>
        </w:rPr>
      </w:pPr>
    </w:p>
    <w:p w14:paraId="70E08B78" w14:textId="77777777" w:rsidR="005C4730" w:rsidRPr="008A0ECD" w:rsidRDefault="005C4730" w:rsidP="005C4730">
      <w:pPr>
        <w:rPr>
          <w:szCs w:val="22"/>
          <w:lang w:val="nb-NO"/>
        </w:rPr>
      </w:pPr>
      <w:r w:rsidRPr="008A0ECD">
        <w:rPr>
          <w:szCs w:val="22"/>
          <w:lang w:val="nb-NO"/>
        </w:rPr>
        <w:t xml:space="preserve">Dyrestudier viste ingen skadelige effekter av </w:t>
      </w:r>
      <w:r w:rsidR="00586D19" w:rsidRPr="008A0ECD">
        <w:rPr>
          <w:szCs w:val="22"/>
          <w:lang w:val="nb-NO"/>
        </w:rPr>
        <w:t>rituksimab</w:t>
      </w:r>
      <w:r w:rsidRPr="008A0ECD">
        <w:rPr>
          <w:szCs w:val="22"/>
          <w:lang w:val="nb-NO"/>
        </w:rPr>
        <w:t xml:space="preserve"> eller rHuPH20 på reproduksjonsorganer.</w:t>
      </w:r>
    </w:p>
    <w:p w14:paraId="715360B8" w14:textId="77777777" w:rsidR="005C4730" w:rsidRPr="008A0ECD" w:rsidRDefault="005C4730" w:rsidP="005C4730">
      <w:pPr>
        <w:rPr>
          <w:szCs w:val="22"/>
          <w:lang w:val="nb-NO"/>
        </w:rPr>
      </w:pPr>
    </w:p>
    <w:p w14:paraId="26B262DD" w14:textId="77777777" w:rsidR="005C4730" w:rsidRPr="008A0ECD" w:rsidRDefault="005C4730" w:rsidP="005C4730">
      <w:pPr>
        <w:keepNext/>
        <w:rPr>
          <w:b/>
          <w:szCs w:val="22"/>
          <w:lang w:val="nb-NO"/>
        </w:rPr>
      </w:pPr>
      <w:r w:rsidRPr="008A0ECD">
        <w:rPr>
          <w:b/>
          <w:szCs w:val="22"/>
          <w:lang w:val="nb-NO"/>
        </w:rPr>
        <w:t>4.7</w:t>
      </w:r>
      <w:r w:rsidRPr="008A0ECD">
        <w:rPr>
          <w:b/>
          <w:szCs w:val="22"/>
          <w:lang w:val="nb-NO"/>
        </w:rPr>
        <w:tab/>
        <w:t>Påvirkning av evnen til å kjøre bil og bruke maskiner</w:t>
      </w:r>
    </w:p>
    <w:p w14:paraId="2487810B" w14:textId="77777777" w:rsidR="005C4730" w:rsidRPr="008A0ECD" w:rsidRDefault="005C4730" w:rsidP="005C4730">
      <w:pPr>
        <w:keepNext/>
        <w:rPr>
          <w:szCs w:val="22"/>
          <w:lang w:val="nb-NO"/>
        </w:rPr>
      </w:pPr>
    </w:p>
    <w:p w14:paraId="7D6E44C8" w14:textId="77777777" w:rsidR="005C4730" w:rsidRPr="008A0ECD" w:rsidRDefault="005C4730" w:rsidP="005C4730">
      <w:pPr>
        <w:rPr>
          <w:szCs w:val="22"/>
          <w:lang w:val="nb-NO"/>
        </w:rPr>
      </w:pPr>
      <w:r w:rsidRPr="008A0ECD">
        <w:rPr>
          <w:szCs w:val="22"/>
          <w:lang w:val="nb-NO"/>
        </w:rPr>
        <w:t>Det er ikke gjort undersøkelser vedrørende MabTheras påvirkning på evnen til å kjøre bil og bruke maskiner. Den farmakologiske aktiviteten og de hittil rapporterte bivirkningene antyder at MabThera har ingen eller ubetydelig påvirkning på evnen til å kjøre bil og bruke maskiner.</w:t>
      </w:r>
    </w:p>
    <w:p w14:paraId="0A5198EE" w14:textId="77777777" w:rsidR="005C4730" w:rsidRPr="008A0ECD" w:rsidRDefault="005C4730" w:rsidP="005C4730">
      <w:pPr>
        <w:rPr>
          <w:szCs w:val="22"/>
          <w:lang w:val="nb-NO"/>
        </w:rPr>
      </w:pPr>
    </w:p>
    <w:p w14:paraId="7764A811" w14:textId="77777777" w:rsidR="005C4730" w:rsidRPr="008A0ECD" w:rsidRDefault="005C4730" w:rsidP="005C4730">
      <w:pPr>
        <w:keepNext/>
        <w:rPr>
          <w:b/>
          <w:szCs w:val="22"/>
          <w:lang w:val="nb-NO"/>
        </w:rPr>
      </w:pPr>
      <w:r w:rsidRPr="008A0ECD">
        <w:rPr>
          <w:b/>
          <w:szCs w:val="22"/>
          <w:lang w:val="nb-NO"/>
        </w:rPr>
        <w:t>4.8</w:t>
      </w:r>
      <w:r w:rsidRPr="008A0ECD">
        <w:rPr>
          <w:b/>
          <w:szCs w:val="22"/>
          <w:lang w:val="nb-NO"/>
        </w:rPr>
        <w:tab/>
        <w:t>Bivirkninger</w:t>
      </w:r>
    </w:p>
    <w:p w14:paraId="6B908A8F" w14:textId="77777777" w:rsidR="005C4730" w:rsidRPr="008A0ECD" w:rsidRDefault="005C4730" w:rsidP="005C4730">
      <w:pPr>
        <w:keepNext/>
        <w:rPr>
          <w:szCs w:val="22"/>
          <w:lang w:val="nb-NO"/>
        </w:rPr>
      </w:pPr>
    </w:p>
    <w:p w14:paraId="23208FDB" w14:textId="77777777" w:rsidR="005C4730" w:rsidRPr="008A0ECD" w:rsidRDefault="005C4730" w:rsidP="005C4730">
      <w:pPr>
        <w:outlineLvl w:val="0"/>
        <w:rPr>
          <w:szCs w:val="22"/>
          <w:lang w:val="nb-NO"/>
        </w:rPr>
      </w:pPr>
      <w:r w:rsidRPr="008A0ECD">
        <w:rPr>
          <w:szCs w:val="22"/>
          <w:lang w:val="nb-NO"/>
        </w:rPr>
        <w:t>Informasjonen som gis i dette avsnittet gjelder bruk av MabThera innen onkologi.</w:t>
      </w:r>
    </w:p>
    <w:p w14:paraId="333B7A6F" w14:textId="77777777" w:rsidR="005C4730" w:rsidRPr="008A0ECD" w:rsidRDefault="005C4730" w:rsidP="005C4730">
      <w:pPr>
        <w:outlineLvl w:val="0"/>
        <w:rPr>
          <w:szCs w:val="22"/>
          <w:lang w:val="nb-NO"/>
        </w:rPr>
      </w:pPr>
      <w:r w:rsidRPr="008A0ECD">
        <w:rPr>
          <w:szCs w:val="22"/>
          <w:lang w:val="nb-NO"/>
        </w:rPr>
        <w:t>For informasjon knyttet til autoimmune indikasjoner, henvises det til preparatomtalen for MabThera intravenøs formulering.</w:t>
      </w:r>
    </w:p>
    <w:p w14:paraId="0BD4BECE" w14:textId="77777777" w:rsidR="005C4730" w:rsidRPr="008A0ECD" w:rsidRDefault="005C4730" w:rsidP="005C4730">
      <w:pPr>
        <w:outlineLvl w:val="0"/>
        <w:rPr>
          <w:i/>
          <w:szCs w:val="22"/>
          <w:u w:val="single"/>
          <w:lang w:val="nb-NO"/>
        </w:rPr>
      </w:pPr>
    </w:p>
    <w:p w14:paraId="7BA8AD70" w14:textId="77777777" w:rsidR="005C4730" w:rsidRPr="008A0ECD" w:rsidRDefault="005C4730" w:rsidP="005C4730">
      <w:pPr>
        <w:keepNext/>
        <w:rPr>
          <w:szCs w:val="22"/>
          <w:u w:val="single"/>
          <w:lang w:val="nb-NO"/>
        </w:rPr>
      </w:pPr>
      <w:r w:rsidRPr="008A0ECD">
        <w:rPr>
          <w:szCs w:val="22"/>
          <w:u w:val="single"/>
          <w:lang w:val="nb-NO"/>
        </w:rPr>
        <w:t>Sammendrag av sikkerhetsprofilen</w:t>
      </w:r>
    </w:p>
    <w:p w14:paraId="1112A245" w14:textId="77777777" w:rsidR="005C4730" w:rsidRPr="008A0ECD" w:rsidRDefault="005C4730" w:rsidP="005C4730">
      <w:pPr>
        <w:keepNext/>
        <w:rPr>
          <w:szCs w:val="22"/>
          <w:lang w:val="nb-NO"/>
        </w:rPr>
      </w:pPr>
    </w:p>
    <w:p w14:paraId="12E7D8DB" w14:textId="77777777" w:rsidR="005C4730" w:rsidRPr="008A0ECD" w:rsidRDefault="005C4730" w:rsidP="005C4730">
      <w:pPr>
        <w:outlineLvl w:val="0"/>
        <w:rPr>
          <w:szCs w:val="22"/>
          <w:lang w:val="nb-NO"/>
        </w:rPr>
      </w:pPr>
      <w:r w:rsidRPr="008A0ECD">
        <w:rPr>
          <w:szCs w:val="22"/>
          <w:lang w:val="nb-NO"/>
        </w:rPr>
        <w:t>I løpet av utviklingsprogrammet var sikkerhetsprofilen til MabThera subkutan formulering sammenlignbar med intravenøs formulering, med unntak av</w:t>
      </w:r>
      <w:r w:rsidR="008442AD" w:rsidRPr="008A0ECD">
        <w:rPr>
          <w:szCs w:val="22"/>
          <w:lang w:val="nb-NO"/>
        </w:rPr>
        <w:t xml:space="preserve"> lokale hud</w:t>
      </w:r>
      <w:r w:rsidRPr="008A0ECD">
        <w:rPr>
          <w:szCs w:val="22"/>
          <w:lang w:val="nb-NO"/>
        </w:rPr>
        <w:t>reaksjoner.</w:t>
      </w:r>
      <w:r w:rsidR="008442AD" w:rsidRPr="008A0ECD">
        <w:rPr>
          <w:szCs w:val="22"/>
          <w:lang w:val="nb-NO"/>
        </w:rPr>
        <w:t xml:space="preserve"> Lokale hudreaksjoner, inkludert r</w:t>
      </w:r>
      <w:r w:rsidRPr="008A0ECD">
        <w:rPr>
          <w:szCs w:val="22"/>
          <w:lang w:val="nb-NO"/>
        </w:rPr>
        <w:t>eaksjoner på injeksjonsstedet var svært vanlige hos pasienter som fikk MabThera subkutan formulering</w:t>
      </w:r>
      <w:r w:rsidR="008442AD" w:rsidRPr="008A0ECD">
        <w:rPr>
          <w:szCs w:val="22"/>
          <w:lang w:val="nb-NO"/>
        </w:rPr>
        <w:t>.</w:t>
      </w:r>
      <w:r w:rsidRPr="008A0ECD">
        <w:rPr>
          <w:szCs w:val="22"/>
          <w:lang w:val="nb-NO"/>
        </w:rPr>
        <w:t xml:space="preserve"> </w:t>
      </w:r>
      <w:r w:rsidR="00925801" w:rsidRPr="008A0ECD">
        <w:rPr>
          <w:szCs w:val="22"/>
          <w:lang w:val="nb-NO"/>
        </w:rPr>
        <w:t xml:space="preserve">I fase </w:t>
      </w:r>
      <w:r w:rsidR="003D2F78" w:rsidRPr="008A0ECD">
        <w:rPr>
          <w:szCs w:val="22"/>
          <w:lang w:val="nb-NO"/>
        </w:rPr>
        <w:t>III</w:t>
      </w:r>
      <w:r w:rsidR="00925801" w:rsidRPr="008A0ECD">
        <w:rPr>
          <w:szCs w:val="22"/>
          <w:lang w:val="nb-NO"/>
        </w:rPr>
        <w:t xml:space="preserve"> studien SABRINA (BO22334) ble lokale hudreaksjoner</w:t>
      </w:r>
      <w:r w:rsidR="00454BB3" w:rsidRPr="008A0ECD">
        <w:rPr>
          <w:szCs w:val="22"/>
          <w:lang w:val="nb-NO"/>
        </w:rPr>
        <w:t xml:space="preserve"> </w:t>
      </w:r>
      <w:r w:rsidRPr="008A0ECD">
        <w:rPr>
          <w:szCs w:val="22"/>
          <w:lang w:val="nb-NO"/>
        </w:rPr>
        <w:t xml:space="preserve">rapportert hos opptil </w:t>
      </w:r>
      <w:r w:rsidR="008442AD" w:rsidRPr="008A0ECD">
        <w:rPr>
          <w:szCs w:val="22"/>
          <w:lang w:val="nb-NO"/>
        </w:rPr>
        <w:t>20 </w:t>
      </w:r>
      <w:r w:rsidRPr="008A0ECD">
        <w:rPr>
          <w:szCs w:val="22"/>
          <w:lang w:val="nb-NO"/>
        </w:rPr>
        <w:t xml:space="preserve">% av pasientene </w:t>
      </w:r>
      <w:r w:rsidR="008442AD" w:rsidRPr="008A0ECD">
        <w:rPr>
          <w:szCs w:val="22"/>
          <w:lang w:val="nb-NO"/>
        </w:rPr>
        <w:t>som fikk MabThera</w:t>
      </w:r>
      <w:r w:rsidR="003D2F78" w:rsidRPr="008A0ECD">
        <w:rPr>
          <w:szCs w:val="22"/>
          <w:lang w:val="nb-NO"/>
        </w:rPr>
        <w:t xml:space="preserve"> subkutan formulering</w:t>
      </w:r>
      <w:r w:rsidR="008442AD" w:rsidRPr="008A0ECD">
        <w:rPr>
          <w:szCs w:val="22"/>
          <w:lang w:val="nb-NO"/>
        </w:rPr>
        <w:t>.</w:t>
      </w:r>
      <w:r w:rsidRPr="008A0ECD">
        <w:rPr>
          <w:szCs w:val="22"/>
          <w:lang w:val="nb-NO"/>
        </w:rPr>
        <w:t xml:space="preserve"> </w:t>
      </w:r>
      <w:r w:rsidR="001D1BE1" w:rsidRPr="008A0ECD">
        <w:rPr>
          <w:szCs w:val="22"/>
          <w:lang w:val="nb-NO"/>
        </w:rPr>
        <w:t>I</w:t>
      </w:r>
      <w:r w:rsidR="008442AD" w:rsidRPr="008A0ECD">
        <w:rPr>
          <w:szCs w:val="22"/>
          <w:lang w:val="nb-NO"/>
        </w:rPr>
        <w:t xml:space="preserve"> gruppen som fikk MabThera </w:t>
      </w:r>
      <w:r w:rsidR="001D1BE1" w:rsidRPr="008A0ECD">
        <w:rPr>
          <w:szCs w:val="22"/>
          <w:lang w:val="nb-NO"/>
        </w:rPr>
        <w:t xml:space="preserve">subkutant </w:t>
      </w:r>
      <w:r w:rsidR="008442AD" w:rsidRPr="008A0ECD">
        <w:rPr>
          <w:szCs w:val="22"/>
          <w:lang w:val="nb-NO"/>
        </w:rPr>
        <w:t xml:space="preserve">var </w:t>
      </w:r>
      <w:r w:rsidR="001D1BE1" w:rsidRPr="008A0ECD">
        <w:rPr>
          <w:szCs w:val="22"/>
          <w:lang w:val="nb-NO"/>
        </w:rPr>
        <w:t xml:space="preserve">de vanligste lokale hudreaksjonene </w:t>
      </w:r>
      <w:r w:rsidR="008442AD" w:rsidRPr="008A0ECD">
        <w:rPr>
          <w:szCs w:val="22"/>
          <w:lang w:val="nb-NO"/>
        </w:rPr>
        <w:t>erytem (13 %), smerte</w:t>
      </w:r>
      <w:r w:rsidR="001B40D6" w:rsidRPr="008A0ECD">
        <w:rPr>
          <w:szCs w:val="22"/>
          <w:lang w:val="nb-NO"/>
        </w:rPr>
        <w:t>r</w:t>
      </w:r>
      <w:r w:rsidR="008442AD" w:rsidRPr="008A0ECD">
        <w:rPr>
          <w:szCs w:val="22"/>
          <w:lang w:val="nb-NO"/>
        </w:rPr>
        <w:t xml:space="preserve"> på injeksjonsstedet (7 %) og ødem</w:t>
      </w:r>
      <w:r w:rsidR="00925801" w:rsidRPr="008A0ECD">
        <w:rPr>
          <w:szCs w:val="22"/>
          <w:lang w:val="nb-NO"/>
        </w:rPr>
        <w:t xml:space="preserve"> </w:t>
      </w:r>
      <w:r w:rsidR="00454BB3" w:rsidRPr="008A0ECD">
        <w:rPr>
          <w:szCs w:val="22"/>
          <w:lang w:val="nb-NO"/>
        </w:rPr>
        <w:t>på</w:t>
      </w:r>
      <w:r w:rsidR="00925801" w:rsidRPr="008A0ECD">
        <w:rPr>
          <w:szCs w:val="22"/>
          <w:lang w:val="nb-NO"/>
        </w:rPr>
        <w:t xml:space="preserve"> injeksjonsstedet (4 %). B</w:t>
      </w:r>
      <w:r w:rsidRPr="008A0ECD">
        <w:rPr>
          <w:szCs w:val="22"/>
          <w:lang w:val="nb-NO"/>
        </w:rPr>
        <w:t xml:space="preserve">ivirkningene sett etter subkutan administrering var milde eller moderate, bortsett fra hos én pasient som </w:t>
      </w:r>
      <w:r w:rsidR="00454BB3" w:rsidRPr="008A0ECD">
        <w:rPr>
          <w:szCs w:val="22"/>
          <w:lang w:val="nb-NO"/>
        </w:rPr>
        <w:t xml:space="preserve">rapporterte </w:t>
      </w:r>
      <w:r w:rsidR="001D0E11" w:rsidRPr="008A0ECD">
        <w:rPr>
          <w:szCs w:val="22"/>
          <w:lang w:val="nb-NO"/>
        </w:rPr>
        <w:t>e</w:t>
      </w:r>
      <w:r w:rsidR="00925801" w:rsidRPr="008A0ECD">
        <w:rPr>
          <w:szCs w:val="22"/>
          <w:lang w:val="nb-NO"/>
        </w:rPr>
        <w:t xml:space="preserve">n lokal hudreaksjon </w:t>
      </w:r>
      <w:r w:rsidR="003D2F78" w:rsidRPr="008A0ECD">
        <w:rPr>
          <w:szCs w:val="22"/>
          <w:lang w:val="nb-NO"/>
        </w:rPr>
        <w:t xml:space="preserve">av </w:t>
      </w:r>
      <w:r w:rsidR="00925801" w:rsidRPr="008A0ECD">
        <w:rPr>
          <w:szCs w:val="22"/>
          <w:lang w:val="nb-NO"/>
        </w:rPr>
        <w:t xml:space="preserve">grad 3 (utslett på injeksjonsstedet) etter første subkutane MabThera administrering (syklus 2). </w:t>
      </w:r>
      <w:r w:rsidR="00CC22B9" w:rsidRPr="008A0ECD">
        <w:rPr>
          <w:szCs w:val="22"/>
          <w:lang w:val="nb-NO"/>
        </w:rPr>
        <w:t>I gruppen som fikk MabThera</w:t>
      </w:r>
      <w:r w:rsidR="001D1BE1" w:rsidRPr="008A0ECD">
        <w:rPr>
          <w:szCs w:val="22"/>
          <w:lang w:val="nb-NO"/>
        </w:rPr>
        <w:t xml:space="preserve"> subkutant,</w:t>
      </w:r>
      <w:r w:rsidR="00CC22B9" w:rsidRPr="008A0ECD">
        <w:rPr>
          <w:szCs w:val="22"/>
          <w:lang w:val="nb-NO"/>
        </w:rPr>
        <w:t xml:space="preserve"> var l</w:t>
      </w:r>
      <w:r w:rsidR="00925801" w:rsidRPr="008A0ECD">
        <w:rPr>
          <w:szCs w:val="22"/>
          <w:lang w:val="nb-NO"/>
        </w:rPr>
        <w:t>okale hudreaksjoner av enhver grad</w:t>
      </w:r>
      <w:r w:rsidR="00454BB3" w:rsidRPr="008A0ECD">
        <w:rPr>
          <w:szCs w:val="22"/>
          <w:lang w:val="nb-NO"/>
        </w:rPr>
        <w:t xml:space="preserve"> mest vanlig</w:t>
      </w:r>
      <w:r w:rsidR="00925801" w:rsidRPr="008A0ECD">
        <w:rPr>
          <w:szCs w:val="22"/>
          <w:lang w:val="nb-NO"/>
        </w:rPr>
        <w:t xml:space="preserve"> </w:t>
      </w:r>
      <w:r w:rsidR="00454BB3" w:rsidRPr="008A0ECD">
        <w:rPr>
          <w:szCs w:val="22"/>
          <w:lang w:val="nb-NO"/>
        </w:rPr>
        <w:t>under</w:t>
      </w:r>
      <w:r w:rsidR="00925801" w:rsidRPr="008A0ECD">
        <w:rPr>
          <w:szCs w:val="22"/>
          <w:lang w:val="nb-NO"/>
        </w:rPr>
        <w:t xml:space="preserve"> første subkuta</w:t>
      </w:r>
      <w:r w:rsidR="00CC22B9" w:rsidRPr="008A0ECD">
        <w:rPr>
          <w:szCs w:val="22"/>
          <w:lang w:val="nb-NO"/>
        </w:rPr>
        <w:t>ne</w:t>
      </w:r>
      <w:r w:rsidR="00925801" w:rsidRPr="008A0ECD">
        <w:rPr>
          <w:szCs w:val="22"/>
          <w:lang w:val="nb-NO"/>
        </w:rPr>
        <w:t xml:space="preserve"> syklus (syklus 2), etterfulgt av den andre</w:t>
      </w:r>
      <w:r w:rsidR="00CC22B9" w:rsidRPr="008A0ECD">
        <w:rPr>
          <w:szCs w:val="22"/>
          <w:lang w:val="nb-NO"/>
        </w:rPr>
        <w:t xml:space="preserve"> </w:t>
      </w:r>
      <w:r w:rsidR="00925801" w:rsidRPr="008A0ECD">
        <w:rPr>
          <w:szCs w:val="22"/>
          <w:lang w:val="nb-NO"/>
        </w:rPr>
        <w:t xml:space="preserve">og forekomsten </w:t>
      </w:r>
      <w:r w:rsidR="00CC22B9" w:rsidRPr="008A0ECD">
        <w:rPr>
          <w:szCs w:val="22"/>
          <w:lang w:val="nb-NO"/>
        </w:rPr>
        <w:t xml:space="preserve">ble </w:t>
      </w:r>
      <w:r w:rsidR="00925801" w:rsidRPr="008A0ECD">
        <w:rPr>
          <w:szCs w:val="22"/>
          <w:lang w:val="nb-NO"/>
        </w:rPr>
        <w:t xml:space="preserve">redusert </w:t>
      </w:r>
      <w:r w:rsidR="00CC22B9" w:rsidRPr="008A0ECD">
        <w:rPr>
          <w:szCs w:val="22"/>
          <w:lang w:val="nb-NO"/>
        </w:rPr>
        <w:t>ved</w:t>
      </w:r>
      <w:r w:rsidR="00925801" w:rsidRPr="008A0ECD">
        <w:rPr>
          <w:szCs w:val="22"/>
          <w:lang w:val="nb-NO"/>
        </w:rPr>
        <w:t xml:space="preserve"> påfølgende injeksjoner</w:t>
      </w:r>
      <w:r w:rsidRPr="008A0ECD">
        <w:rPr>
          <w:szCs w:val="22"/>
          <w:lang w:val="nb-NO"/>
        </w:rPr>
        <w:t>.</w:t>
      </w:r>
    </w:p>
    <w:p w14:paraId="63770E57" w14:textId="77777777" w:rsidR="005C4730" w:rsidRPr="008A0ECD" w:rsidRDefault="005C4730" w:rsidP="005C4730">
      <w:pPr>
        <w:outlineLvl w:val="0"/>
        <w:rPr>
          <w:szCs w:val="22"/>
          <w:lang w:val="nb-NO"/>
        </w:rPr>
      </w:pPr>
    </w:p>
    <w:p w14:paraId="696E1611" w14:textId="77777777" w:rsidR="005C4730" w:rsidRDefault="005C4730" w:rsidP="005C4730">
      <w:pPr>
        <w:keepNext/>
        <w:rPr>
          <w:i/>
          <w:szCs w:val="22"/>
          <w:u w:val="single"/>
          <w:lang w:val="nb-NO"/>
        </w:rPr>
      </w:pPr>
      <w:r w:rsidRPr="008A0ECD">
        <w:rPr>
          <w:i/>
          <w:szCs w:val="22"/>
          <w:u w:val="single"/>
          <w:lang w:val="nb-NO"/>
        </w:rPr>
        <w:t>Bivirkninger rapportert ved bruk av MabThera subkutan formulering</w:t>
      </w:r>
    </w:p>
    <w:p w14:paraId="3F516AAF" w14:textId="77777777" w:rsidR="000962B1" w:rsidRPr="008A0ECD" w:rsidRDefault="000962B1" w:rsidP="005C4730">
      <w:pPr>
        <w:keepNext/>
        <w:rPr>
          <w:i/>
          <w:szCs w:val="22"/>
          <w:u w:val="single"/>
          <w:lang w:val="nb-NO"/>
        </w:rPr>
      </w:pPr>
    </w:p>
    <w:p w14:paraId="3176939E" w14:textId="77777777" w:rsidR="005C4730" w:rsidRPr="008A0ECD" w:rsidRDefault="005C4730" w:rsidP="005C4730">
      <w:pPr>
        <w:outlineLvl w:val="0"/>
        <w:rPr>
          <w:szCs w:val="22"/>
          <w:lang w:val="nb-NO"/>
        </w:rPr>
      </w:pPr>
      <w:r w:rsidRPr="008A0ECD">
        <w:rPr>
          <w:szCs w:val="22"/>
          <w:lang w:val="nb-NO"/>
        </w:rPr>
        <w:t>Risikoen for akutte</w:t>
      </w:r>
      <w:r w:rsidR="00454BB3" w:rsidRPr="008A0ECD">
        <w:rPr>
          <w:szCs w:val="22"/>
          <w:lang w:val="nb-NO"/>
        </w:rPr>
        <w:t>,</w:t>
      </w:r>
      <w:r w:rsidRPr="008A0ECD">
        <w:rPr>
          <w:szCs w:val="22"/>
          <w:lang w:val="nb-NO"/>
        </w:rPr>
        <w:t xml:space="preserve"> </w:t>
      </w:r>
      <w:r w:rsidR="00454BB3" w:rsidRPr="008A0ECD">
        <w:rPr>
          <w:szCs w:val="22"/>
          <w:lang w:val="nb-NO"/>
        </w:rPr>
        <w:t xml:space="preserve">administrasjonsrelaterte </w:t>
      </w:r>
      <w:r w:rsidRPr="008A0ECD">
        <w:rPr>
          <w:szCs w:val="22"/>
          <w:lang w:val="nb-NO"/>
        </w:rPr>
        <w:t>reaksjoner forbundet med subkutan formulering av MabThera ble vurdert i to åpne studier hos pasienter med follikulært lymfom, under induksjon og vedlikehold (SABRINA</w:t>
      </w:r>
      <w:r w:rsidR="00323F94" w:rsidRPr="008A0ECD">
        <w:rPr>
          <w:szCs w:val="22"/>
          <w:lang w:val="nb-NO"/>
        </w:rPr>
        <w:t>/</w:t>
      </w:r>
      <w:r w:rsidRPr="008A0ECD">
        <w:rPr>
          <w:szCs w:val="22"/>
          <w:lang w:val="nb-NO"/>
        </w:rPr>
        <w:t>BO22334), og under kun vedlikehold (SparkThera</w:t>
      </w:r>
      <w:r w:rsidR="00323F94" w:rsidRPr="008A0ECD">
        <w:rPr>
          <w:szCs w:val="22"/>
          <w:lang w:val="nb-NO"/>
        </w:rPr>
        <w:t>/</w:t>
      </w:r>
      <w:r w:rsidRPr="008A0ECD">
        <w:rPr>
          <w:szCs w:val="22"/>
          <w:lang w:val="nb-NO"/>
        </w:rPr>
        <w:t xml:space="preserve">BP22333). I </w:t>
      </w:r>
      <w:r w:rsidR="00CC22B9" w:rsidRPr="008A0ECD">
        <w:rPr>
          <w:szCs w:val="22"/>
          <w:lang w:val="nb-NO"/>
        </w:rPr>
        <w:t>SABRINA</w:t>
      </w:r>
      <w:r w:rsidRPr="008A0ECD">
        <w:rPr>
          <w:szCs w:val="22"/>
          <w:lang w:val="nb-NO"/>
        </w:rPr>
        <w:t xml:space="preserve"> </w:t>
      </w:r>
      <w:r w:rsidR="003D2F78" w:rsidRPr="008A0ECD">
        <w:rPr>
          <w:szCs w:val="22"/>
          <w:lang w:val="nb-NO"/>
        </w:rPr>
        <w:t xml:space="preserve">studien </w:t>
      </w:r>
      <w:r w:rsidRPr="008A0ECD">
        <w:rPr>
          <w:szCs w:val="22"/>
          <w:lang w:val="nb-NO"/>
        </w:rPr>
        <w:t xml:space="preserve">ble alvorlig administrasjonsrelaterte reaksjoner (grad ≥ 3) rapportert hos to pasienter </w:t>
      </w:r>
      <w:r w:rsidR="00CC22B9" w:rsidRPr="008A0ECD">
        <w:rPr>
          <w:szCs w:val="22"/>
          <w:lang w:val="nb-NO"/>
        </w:rPr>
        <w:t xml:space="preserve">(2 %) </w:t>
      </w:r>
      <w:r w:rsidRPr="008A0ECD">
        <w:rPr>
          <w:szCs w:val="22"/>
          <w:lang w:val="nb-NO"/>
        </w:rPr>
        <w:t>etter administrering av MabThera subkutan formulering</w:t>
      </w:r>
      <w:r w:rsidR="00CC22B9" w:rsidRPr="008A0ECD">
        <w:rPr>
          <w:szCs w:val="22"/>
          <w:lang w:val="nb-NO"/>
        </w:rPr>
        <w:t>.</w:t>
      </w:r>
      <w:r w:rsidRPr="008A0ECD">
        <w:rPr>
          <w:szCs w:val="22"/>
          <w:lang w:val="nb-NO"/>
        </w:rPr>
        <w:t xml:space="preserve"> </w:t>
      </w:r>
      <w:r w:rsidR="00CC22B9" w:rsidRPr="008A0ECD">
        <w:rPr>
          <w:szCs w:val="22"/>
          <w:lang w:val="nb-NO"/>
        </w:rPr>
        <w:t>Disse bivirkningen</w:t>
      </w:r>
      <w:r w:rsidR="00454BB3" w:rsidRPr="008A0ECD">
        <w:rPr>
          <w:szCs w:val="22"/>
          <w:lang w:val="nb-NO"/>
        </w:rPr>
        <w:t>e</w:t>
      </w:r>
      <w:r w:rsidR="00CC22B9" w:rsidRPr="008A0ECD">
        <w:rPr>
          <w:szCs w:val="22"/>
          <w:lang w:val="nb-NO"/>
        </w:rPr>
        <w:t xml:space="preserve"> var grad 3 utslett på injeksjonsstedet og munntørrhet.</w:t>
      </w:r>
    </w:p>
    <w:p w14:paraId="2D09D849" w14:textId="77777777" w:rsidR="005C4730" w:rsidRPr="008A0ECD" w:rsidRDefault="005C4730" w:rsidP="005C4730">
      <w:pPr>
        <w:outlineLvl w:val="0"/>
        <w:rPr>
          <w:szCs w:val="22"/>
          <w:lang w:val="nb-NO"/>
        </w:rPr>
      </w:pPr>
      <w:r w:rsidRPr="008A0ECD">
        <w:rPr>
          <w:szCs w:val="22"/>
          <w:lang w:val="nb-NO"/>
        </w:rPr>
        <w:t xml:space="preserve">I </w:t>
      </w:r>
      <w:r w:rsidR="00CC22B9" w:rsidRPr="008A0ECD">
        <w:rPr>
          <w:szCs w:val="22"/>
          <w:lang w:val="nb-NO"/>
        </w:rPr>
        <w:t>SparkThera</w:t>
      </w:r>
      <w:r w:rsidRPr="008A0ECD">
        <w:rPr>
          <w:szCs w:val="22"/>
          <w:lang w:val="nb-NO"/>
        </w:rPr>
        <w:t xml:space="preserve"> </w:t>
      </w:r>
      <w:r w:rsidR="003D2F78" w:rsidRPr="008A0ECD">
        <w:rPr>
          <w:szCs w:val="22"/>
          <w:lang w:val="nb-NO"/>
        </w:rPr>
        <w:t xml:space="preserve">studien </w:t>
      </w:r>
      <w:r w:rsidRPr="008A0ECD">
        <w:rPr>
          <w:szCs w:val="22"/>
          <w:lang w:val="nb-NO"/>
        </w:rPr>
        <w:t>ble det ikke rapportert noen alvorlige</w:t>
      </w:r>
      <w:r w:rsidR="00323F94" w:rsidRPr="008A0ECD">
        <w:rPr>
          <w:szCs w:val="22"/>
          <w:lang w:val="nb-NO"/>
        </w:rPr>
        <w:t xml:space="preserve"> </w:t>
      </w:r>
      <w:r w:rsidRPr="008A0ECD">
        <w:rPr>
          <w:szCs w:val="22"/>
          <w:lang w:val="nb-NO"/>
        </w:rPr>
        <w:t>administrasjonsrelaterte reaksjoner.</w:t>
      </w:r>
    </w:p>
    <w:p w14:paraId="6DBB31B9" w14:textId="77777777" w:rsidR="005C4730" w:rsidRPr="008A0ECD" w:rsidRDefault="005C4730" w:rsidP="005C4730">
      <w:pPr>
        <w:outlineLvl w:val="0"/>
        <w:rPr>
          <w:i/>
          <w:szCs w:val="22"/>
          <w:u w:val="single"/>
          <w:lang w:val="nb-NO"/>
        </w:rPr>
      </w:pPr>
    </w:p>
    <w:p w14:paraId="416F71CE" w14:textId="77777777" w:rsidR="005C4730" w:rsidRPr="008A0ECD" w:rsidRDefault="005C4730" w:rsidP="005C4730">
      <w:pPr>
        <w:keepNext/>
        <w:outlineLvl w:val="0"/>
        <w:rPr>
          <w:i/>
          <w:szCs w:val="22"/>
          <w:u w:val="single"/>
          <w:lang w:val="nb-NO"/>
        </w:rPr>
      </w:pPr>
      <w:r w:rsidRPr="008A0ECD">
        <w:rPr>
          <w:i/>
          <w:szCs w:val="22"/>
          <w:u w:val="single"/>
          <w:lang w:val="nb-NO"/>
        </w:rPr>
        <w:t>Bivirkninger rapportert ved bruk av MabThera intravenøs formulering</w:t>
      </w:r>
    </w:p>
    <w:p w14:paraId="6B6DBF61" w14:textId="77777777" w:rsidR="005C4730" w:rsidRPr="008A0ECD" w:rsidRDefault="005C4730" w:rsidP="005C4730">
      <w:pPr>
        <w:keepNext/>
        <w:outlineLvl w:val="0"/>
        <w:rPr>
          <w:i/>
          <w:szCs w:val="22"/>
          <w:lang w:val="nb-NO"/>
        </w:rPr>
      </w:pPr>
    </w:p>
    <w:p w14:paraId="6C53DA61" w14:textId="77777777" w:rsidR="005C4730" w:rsidRPr="008A0ECD" w:rsidRDefault="005C4730" w:rsidP="005C4730">
      <w:pPr>
        <w:keepNext/>
        <w:keepLines/>
        <w:outlineLvl w:val="0"/>
        <w:rPr>
          <w:i/>
          <w:szCs w:val="22"/>
          <w:lang w:val="nb-NO"/>
        </w:rPr>
      </w:pPr>
      <w:r w:rsidRPr="008A0ECD">
        <w:rPr>
          <w:i/>
          <w:szCs w:val="22"/>
          <w:lang w:val="nb-NO"/>
        </w:rPr>
        <w:t>Erfaring fra non-Hodgkins lymfom og kronisk lymfatisk leukemi</w:t>
      </w:r>
    </w:p>
    <w:p w14:paraId="67EDBC0A" w14:textId="77777777" w:rsidR="005C4730" w:rsidRPr="008A0ECD" w:rsidRDefault="005C4730" w:rsidP="005C4730">
      <w:pPr>
        <w:keepNext/>
        <w:outlineLvl w:val="0"/>
        <w:rPr>
          <w:szCs w:val="22"/>
          <w:u w:val="single"/>
          <w:lang w:val="nb-NO"/>
        </w:rPr>
      </w:pPr>
    </w:p>
    <w:p w14:paraId="2653AEC4" w14:textId="77777777" w:rsidR="005C4730" w:rsidRPr="008A0ECD" w:rsidRDefault="005C4730" w:rsidP="005C4730">
      <w:pPr>
        <w:rPr>
          <w:szCs w:val="22"/>
          <w:lang w:val="nb-NO"/>
        </w:rPr>
      </w:pPr>
      <w:r w:rsidRPr="008A0ECD">
        <w:rPr>
          <w:szCs w:val="22"/>
          <w:lang w:val="nb-NO"/>
        </w:rPr>
        <w:t xml:space="preserve">Den totale sikkerhetsprofilen for MabThera ved non-Hodgkins lymfom og kronisk lymfatisk leukemi er basert på data fra pasienter i kliniske studier og ved overvåkning etter markedsføring. Disse </w:t>
      </w:r>
      <w:r w:rsidRPr="008A0ECD">
        <w:rPr>
          <w:szCs w:val="22"/>
          <w:lang w:val="nb-NO"/>
        </w:rPr>
        <w:lastRenderedPageBreak/>
        <w:t>pasientene ble behandlet med enten MabThera monoterapi (som induksjonsbehandling eller vedlikeholdsbehandling etter induksjonsbehandling) eller i kombinasjon med kjemoterapi.</w:t>
      </w:r>
    </w:p>
    <w:p w14:paraId="73645497" w14:textId="77777777" w:rsidR="005C4730" w:rsidRPr="008A0ECD" w:rsidRDefault="005C4730" w:rsidP="005C4730">
      <w:pPr>
        <w:rPr>
          <w:szCs w:val="22"/>
          <w:lang w:val="nb-NO"/>
        </w:rPr>
      </w:pPr>
    </w:p>
    <w:p w14:paraId="6B0E1851" w14:textId="77777777" w:rsidR="005C4730" w:rsidRPr="008A0ECD" w:rsidRDefault="005C4730" w:rsidP="005C4730">
      <w:pPr>
        <w:keepNext/>
        <w:keepLines/>
        <w:rPr>
          <w:szCs w:val="22"/>
          <w:lang w:val="nb-NO"/>
        </w:rPr>
      </w:pPr>
      <w:r w:rsidRPr="008A0ECD">
        <w:rPr>
          <w:szCs w:val="22"/>
          <w:lang w:val="nb-NO"/>
        </w:rPr>
        <w:t xml:space="preserve">Bivirkningene som ble observert hyppigst hos pasienter som fikk MabThera var infusjonsrelaterte reaksjoner som oppstod i løpet av den første infusjonen hos de fleste pasientene. Insidensen av infusjonsrelaterte symptomer går vesentlig ned ved etterfølgende infusjoner og er mindre enn 1 % etter åtte doser av MabThera. </w:t>
      </w:r>
    </w:p>
    <w:p w14:paraId="16C7D82F" w14:textId="77777777" w:rsidR="005C4730" w:rsidRPr="008A0ECD" w:rsidRDefault="005C4730" w:rsidP="005C4730">
      <w:pPr>
        <w:rPr>
          <w:szCs w:val="22"/>
          <w:lang w:val="nb-NO"/>
        </w:rPr>
      </w:pPr>
    </w:p>
    <w:p w14:paraId="0BBD4730" w14:textId="77777777" w:rsidR="005C4730" w:rsidRPr="008A0ECD" w:rsidRDefault="005C4730" w:rsidP="005C4730">
      <w:pPr>
        <w:rPr>
          <w:szCs w:val="22"/>
          <w:lang w:val="nb-NO"/>
        </w:rPr>
      </w:pPr>
      <w:r w:rsidRPr="008A0ECD">
        <w:rPr>
          <w:szCs w:val="22"/>
          <w:lang w:val="nb-NO"/>
        </w:rPr>
        <w:t>Infeksiøse tilfeller (hovedsaklig bakterielle og virale) oppstod hos omtrent 30-55 % av pasientene i kliniske studier hos pasienter med NHL og hos 30-50 % av pasientene i kliniske studier hos pasienter med KLL.</w:t>
      </w:r>
    </w:p>
    <w:p w14:paraId="7760B42E" w14:textId="77777777" w:rsidR="005C4730" w:rsidRPr="008A0ECD" w:rsidRDefault="005C4730" w:rsidP="005C4730">
      <w:pPr>
        <w:rPr>
          <w:szCs w:val="22"/>
          <w:lang w:val="nb-NO"/>
        </w:rPr>
      </w:pPr>
    </w:p>
    <w:p w14:paraId="53ED4E4F" w14:textId="77777777" w:rsidR="005C4730" w:rsidRPr="008A0ECD" w:rsidRDefault="005C4730" w:rsidP="00FA6430">
      <w:pPr>
        <w:rPr>
          <w:szCs w:val="22"/>
          <w:lang w:val="nb-NO"/>
        </w:rPr>
      </w:pPr>
      <w:r w:rsidRPr="008A0ECD">
        <w:rPr>
          <w:szCs w:val="22"/>
          <w:lang w:val="nb-NO"/>
        </w:rPr>
        <w:t>De hyppigst rapporterte eller observerte alvorlige bivirkningene var:</w:t>
      </w:r>
    </w:p>
    <w:p w14:paraId="51E20171" w14:textId="77777777" w:rsidR="005C4730" w:rsidRPr="00065DDA" w:rsidRDefault="005C4730" w:rsidP="00835219">
      <w:pPr>
        <w:ind w:left="562" w:hanging="562"/>
        <w:rPr>
          <w:szCs w:val="22"/>
          <w:lang w:val="nb-NO"/>
        </w:rPr>
      </w:pPr>
      <w:r w:rsidRPr="007A0866">
        <w:rPr>
          <w:szCs w:val="22"/>
        </w:rPr>
        <w:sym w:font="Symbol" w:char="F0B7"/>
      </w:r>
      <w:r w:rsidRPr="007A0866">
        <w:rPr>
          <w:szCs w:val="22"/>
          <w:lang w:val="nb-NO"/>
        </w:rPr>
        <w:tab/>
        <w:t>Infusjonsrelaterte reaksjoner (inkludert cytokin</w:t>
      </w:r>
      <w:r w:rsidR="00612A60" w:rsidRPr="000870C7">
        <w:rPr>
          <w:szCs w:val="22"/>
          <w:lang w:val="nb-NO"/>
        </w:rPr>
        <w:t>frigjørings</w:t>
      </w:r>
      <w:r w:rsidRPr="00065DDA">
        <w:rPr>
          <w:szCs w:val="22"/>
          <w:lang w:val="nb-NO"/>
        </w:rPr>
        <w:t>syndrom, tumorlysesyndrom), se pkt. 4.4.</w:t>
      </w:r>
    </w:p>
    <w:p w14:paraId="665E3699" w14:textId="77777777" w:rsidR="005C4730" w:rsidRPr="007A0866" w:rsidRDefault="005C4730" w:rsidP="00FA6430">
      <w:pPr>
        <w:keepNext/>
        <w:keepLines/>
        <w:ind w:left="562" w:hanging="562"/>
        <w:rPr>
          <w:szCs w:val="22"/>
          <w:lang w:val="nb-NO"/>
        </w:rPr>
      </w:pPr>
      <w:r w:rsidRPr="007A0866">
        <w:rPr>
          <w:szCs w:val="22"/>
        </w:rPr>
        <w:sym w:font="Symbol" w:char="F0B7"/>
      </w:r>
      <w:r w:rsidRPr="007A0866">
        <w:rPr>
          <w:szCs w:val="22"/>
          <w:lang w:val="nb-NO"/>
        </w:rPr>
        <w:tab/>
        <w:t>Infeksjoner, se pkt. 4.4.</w:t>
      </w:r>
    </w:p>
    <w:p w14:paraId="476170A9" w14:textId="77777777" w:rsidR="005C4730" w:rsidRPr="000870C7" w:rsidRDefault="005C4730" w:rsidP="00FA6430">
      <w:pPr>
        <w:keepNext/>
        <w:keepLines/>
        <w:ind w:left="562" w:hanging="562"/>
        <w:rPr>
          <w:szCs w:val="22"/>
          <w:lang w:val="nb-NO"/>
        </w:rPr>
      </w:pPr>
      <w:r w:rsidRPr="007A0866">
        <w:rPr>
          <w:szCs w:val="22"/>
        </w:rPr>
        <w:sym w:font="Symbol" w:char="F0B7"/>
      </w:r>
      <w:r w:rsidRPr="007A0866">
        <w:rPr>
          <w:szCs w:val="22"/>
          <w:lang w:val="nb-NO"/>
        </w:rPr>
        <w:tab/>
        <w:t>Kardiovaskul</w:t>
      </w:r>
      <w:r w:rsidRPr="000870C7">
        <w:rPr>
          <w:szCs w:val="22"/>
          <w:lang w:val="nb-NO"/>
        </w:rPr>
        <w:t>ære lidelser, se pkt. 4.4.</w:t>
      </w:r>
    </w:p>
    <w:p w14:paraId="002BDE83" w14:textId="77777777" w:rsidR="005C4730" w:rsidRPr="00065DDA" w:rsidRDefault="005C4730" w:rsidP="005C4730">
      <w:pPr>
        <w:ind w:left="567"/>
        <w:rPr>
          <w:szCs w:val="22"/>
          <w:lang w:val="nb-NO"/>
        </w:rPr>
      </w:pPr>
    </w:p>
    <w:p w14:paraId="2E03F646" w14:textId="77777777" w:rsidR="005C4730" w:rsidRPr="00C82A7A" w:rsidRDefault="005C4730" w:rsidP="005C4730">
      <w:pPr>
        <w:rPr>
          <w:szCs w:val="22"/>
          <w:lang w:val="nb-NO"/>
        </w:rPr>
      </w:pPr>
      <w:r w:rsidRPr="00C82A7A">
        <w:rPr>
          <w:szCs w:val="22"/>
          <w:lang w:val="nb-NO"/>
        </w:rPr>
        <w:t>Andre alvorlige bivirkninger som ble rapportert inkluderer hepatitt B reaktivering og PML (se pkt. 4.4)</w:t>
      </w:r>
    </w:p>
    <w:p w14:paraId="690B9520" w14:textId="77777777" w:rsidR="005C4730" w:rsidRPr="00BB5CDE" w:rsidRDefault="005C4730" w:rsidP="005C4730">
      <w:pPr>
        <w:rPr>
          <w:szCs w:val="22"/>
          <w:u w:val="single"/>
          <w:lang w:val="nb-NO"/>
        </w:rPr>
      </w:pPr>
    </w:p>
    <w:p w14:paraId="7C64CF9A" w14:textId="77777777" w:rsidR="005C4730" w:rsidRPr="00474E7A" w:rsidRDefault="005C4730" w:rsidP="005C4730">
      <w:pPr>
        <w:rPr>
          <w:szCs w:val="22"/>
          <w:lang w:val="nb-NO"/>
        </w:rPr>
      </w:pPr>
      <w:r w:rsidRPr="009950D1">
        <w:rPr>
          <w:szCs w:val="22"/>
          <w:lang w:val="nb-NO"/>
        </w:rPr>
        <w:t>Frekvensen av bivirkninger som er rapportert ved MabThera alene eller i kombinasjon med kjemoterapi er oppsummert i tabell </w:t>
      </w:r>
      <w:r w:rsidRPr="00DE7D70">
        <w:rPr>
          <w:szCs w:val="22"/>
          <w:lang w:val="nb-NO"/>
        </w:rPr>
        <w:t>1. Innen hver frekvensgruppering er bivirkningene listet opp etter synkende alvorlighetsgrad. Frekvensene er definert som svært vanlige (≥ 1/10), vanlige (≥ 1/100 til &lt; 1/10), mindre vanlige (≥ 1/1000 til &lt; 1/100), sjeldne (≥ 1/10 000 til &lt; 1/1000), svært</w:t>
      </w:r>
      <w:r w:rsidRPr="00474E7A">
        <w:rPr>
          <w:szCs w:val="22"/>
          <w:lang w:val="nb-NO"/>
        </w:rPr>
        <w:t xml:space="preserve"> sjeldne (&lt; 1/10 000) og ikke kjent (kan ikke estimeres utifra tilgjengelige data). </w:t>
      </w:r>
    </w:p>
    <w:p w14:paraId="427D4520" w14:textId="77777777" w:rsidR="005C4730" w:rsidRPr="00440E2F" w:rsidRDefault="005C4730" w:rsidP="005C4730">
      <w:pPr>
        <w:rPr>
          <w:szCs w:val="22"/>
          <w:lang w:val="nb-NO"/>
        </w:rPr>
      </w:pPr>
    </w:p>
    <w:p w14:paraId="5AD1B1F8" w14:textId="77777777" w:rsidR="005C4730" w:rsidRPr="00592A4A" w:rsidRDefault="005C4730" w:rsidP="005C4730">
      <w:pPr>
        <w:rPr>
          <w:szCs w:val="22"/>
          <w:lang w:val="nb-NO"/>
        </w:rPr>
      </w:pPr>
      <w:r w:rsidRPr="00592A4A">
        <w:rPr>
          <w:szCs w:val="22"/>
          <w:lang w:val="nb-NO"/>
        </w:rPr>
        <w:t>Bivirkninger som bare er identifisert under overvåkning etter markedsføring, og hvor frekvensen ikke kunne beregnes, er listet under ”ikke kjent”</w:t>
      </w:r>
      <w:r w:rsidR="000962B1">
        <w:rPr>
          <w:szCs w:val="22"/>
          <w:lang w:val="nb-NO"/>
        </w:rPr>
        <w:t>, se fotnoter</w:t>
      </w:r>
      <w:r w:rsidRPr="00592A4A">
        <w:rPr>
          <w:szCs w:val="22"/>
          <w:lang w:val="nb-NO"/>
        </w:rPr>
        <w:t>.</w:t>
      </w:r>
    </w:p>
    <w:p w14:paraId="39A54CAA" w14:textId="77777777" w:rsidR="005C4730" w:rsidRPr="000910E9" w:rsidRDefault="005C4730" w:rsidP="005C4730">
      <w:pPr>
        <w:rPr>
          <w:szCs w:val="22"/>
          <w:u w:val="single"/>
          <w:lang w:val="nb-NO"/>
        </w:rPr>
      </w:pPr>
    </w:p>
    <w:p w14:paraId="157AD9DF" w14:textId="77777777" w:rsidR="005C4730" w:rsidRPr="008A0ECD" w:rsidRDefault="005C4730" w:rsidP="005C4730">
      <w:pPr>
        <w:keepNext/>
        <w:rPr>
          <w:szCs w:val="22"/>
          <w:u w:val="single"/>
          <w:lang w:val="nb-NO"/>
        </w:rPr>
      </w:pPr>
      <w:r w:rsidRPr="008A0ECD">
        <w:rPr>
          <w:szCs w:val="22"/>
          <w:u w:val="single"/>
          <w:lang w:val="nb-NO"/>
        </w:rPr>
        <w:t>Tabell over bivirkninger</w:t>
      </w:r>
    </w:p>
    <w:p w14:paraId="2504F7C3" w14:textId="77777777" w:rsidR="005C4730" w:rsidRPr="008A0ECD" w:rsidRDefault="005C4730" w:rsidP="005C4730">
      <w:pPr>
        <w:keepNext/>
        <w:rPr>
          <w:szCs w:val="22"/>
          <w:u w:val="single"/>
          <w:lang w:val="nb-NO"/>
        </w:rPr>
      </w:pPr>
    </w:p>
    <w:p w14:paraId="4AA1ACB6" w14:textId="77777777" w:rsidR="005C4730" w:rsidRPr="008A0ECD" w:rsidRDefault="005C4730" w:rsidP="005C4730">
      <w:pPr>
        <w:keepNext/>
        <w:keepLines/>
        <w:ind w:left="1138" w:hanging="1138"/>
        <w:rPr>
          <w:szCs w:val="22"/>
          <w:lang w:val="nb-NO"/>
        </w:rPr>
      </w:pPr>
      <w:r w:rsidRPr="008A0ECD">
        <w:rPr>
          <w:b/>
          <w:szCs w:val="22"/>
          <w:lang w:val="nb-NO"/>
        </w:rPr>
        <w:t>Tabell 1</w:t>
      </w:r>
      <w:r w:rsidRPr="008A0ECD">
        <w:rPr>
          <w:b/>
          <w:szCs w:val="22"/>
          <w:lang w:val="nb-NO"/>
        </w:rPr>
        <w:tab/>
        <w:t>Bivirkninger rapportert i kliniske studier eller under overvåkning etter markedsføring hos pasienter med NHL og KLL behandlet med MabThera som monoterapi/vedlikeholdsbehandling eller i kombinasjon med kjemoterapi.</w:t>
      </w:r>
    </w:p>
    <w:tbl>
      <w:tblPr>
        <w:tblW w:w="9498" w:type="dxa"/>
        <w:tblInd w:w="-176" w:type="dxa"/>
        <w:tblLayout w:type="fixed"/>
        <w:tblLook w:val="0000" w:firstRow="0" w:lastRow="0" w:firstColumn="0" w:lastColumn="0" w:noHBand="0" w:noVBand="0"/>
      </w:tblPr>
      <w:tblGrid>
        <w:gridCol w:w="1418"/>
        <w:gridCol w:w="1701"/>
        <w:gridCol w:w="1560"/>
        <w:gridCol w:w="1275"/>
        <w:gridCol w:w="1134"/>
        <w:gridCol w:w="1276"/>
        <w:gridCol w:w="1134"/>
      </w:tblGrid>
      <w:tr w:rsidR="005C4730" w:rsidRPr="00AF3EF5" w14:paraId="172AF7D0" w14:textId="77777777" w:rsidTr="00566EB4">
        <w:trPr>
          <w:cantSplit/>
          <w:tblHeader/>
        </w:trPr>
        <w:tc>
          <w:tcPr>
            <w:tcW w:w="1418" w:type="dxa"/>
            <w:tcBorders>
              <w:top w:val="single" w:sz="4" w:space="0" w:color="000000"/>
              <w:left w:val="single" w:sz="4" w:space="0" w:color="000000"/>
              <w:bottom w:val="single" w:sz="4" w:space="0" w:color="000000"/>
            </w:tcBorders>
          </w:tcPr>
          <w:p w14:paraId="376B96C9" w14:textId="77777777" w:rsidR="005C4730" w:rsidRPr="00AF3EF5" w:rsidRDefault="00C75F47" w:rsidP="00A47DAD">
            <w:pPr>
              <w:keepNext/>
              <w:snapToGrid w:val="0"/>
              <w:rPr>
                <w:b/>
                <w:sz w:val="18"/>
                <w:szCs w:val="18"/>
                <w:lang w:val="nb-NO"/>
              </w:rPr>
            </w:pPr>
            <w:r w:rsidRPr="00AF3EF5">
              <w:rPr>
                <w:b/>
                <w:sz w:val="18"/>
                <w:szCs w:val="18"/>
                <w:lang w:val="nb-NO"/>
              </w:rPr>
              <w:t>MedDRA organ</w:t>
            </w:r>
            <w:r w:rsidR="005C4730" w:rsidRPr="00AF3EF5">
              <w:rPr>
                <w:b/>
                <w:sz w:val="18"/>
                <w:szCs w:val="18"/>
                <w:lang w:val="nb-NO"/>
              </w:rPr>
              <w:t>klasse</w:t>
            </w:r>
            <w:r w:rsidRPr="00AF3EF5">
              <w:rPr>
                <w:b/>
                <w:sz w:val="18"/>
                <w:szCs w:val="18"/>
                <w:lang w:val="nb-NO"/>
              </w:rPr>
              <w:t>-system</w:t>
            </w:r>
          </w:p>
        </w:tc>
        <w:tc>
          <w:tcPr>
            <w:tcW w:w="1701" w:type="dxa"/>
            <w:tcBorders>
              <w:top w:val="single" w:sz="4" w:space="0" w:color="000000"/>
              <w:left w:val="single" w:sz="4" w:space="0" w:color="000000"/>
              <w:bottom w:val="single" w:sz="4" w:space="0" w:color="000000"/>
            </w:tcBorders>
          </w:tcPr>
          <w:p w14:paraId="3584809A" w14:textId="77777777" w:rsidR="005C4730" w:rsidRPr="00AF3EF5" w:rsidRDefault="005C4730" w:rsidP="007E1EC1">
            <w:pPr>
              <w:keepNext/>
              <w:snapToGrid w:val="0"/>
              <w:jc w:val="center"/>
              <w:rPr>
                <w:b/>
                <w:sz w:val="18"/>
                <w:szCs w:val="18"/>
                <w:lang w:val="nb-NO"/>
              </w:rPr>
            </w:pPr>
            <w:r w:rsidRPr="00AF3EF5">
              <w:rPr>
                <w:b/>
                <w:sz w:val="18"/>
                <w:szCs w:val="18"/>
                <w:lang w:val="nb-NO"/>
              </w:rPr>
              <w:t>Svært vanlige</w:t>
            </w:r>
          </w:p>
        </w:tc>
        <w:tc>
          <w:tcPr>
            <w:tcW w:w="1560" w:type="dxa"/>
            <w:tcBorders>
              <w:top w:val="single" w:sz="4" w:space="0" w:color="000000"/>
              <w:left w:val="single" w:sz="4" w:space="0" w:color="000000"/>
              <w:bottom w:val="single" w:sz="4" w:space="0" w:color="000000"/>
            </w:tcBorders>
          </w:tcPr>
          <w:p w14:paraId="374656C8" w14:textId="77777777" w:rsidR="005C4730" w:rsidRPr="00AF3EF5" w:rsidRDefault="005C4730" w:rsidP="007E1EC1">
            <w:pPr>
              <w:keepNext/>
              <w:snapToGrid w:val="0"/>
              <w:jc w:val="center"/>
              <w:rPr>
                <w:b/>
                <w:sz w:val="18"/>
                <w:szCs w:val="18"/>
                <w:lang w:val="nb-NO"/>
              </w:rPr>
            </w:pPr>
            <w:r w:rsidRPr="00AF3EF5">
              <w:rPr>
                <w:b/>
                <w:sz w:val="18"/>
                <w:szCs w:val="18"/>
                <w:lang w:val="nb-NO"/>
              </w:rPr>
              <w:t>Vanlige</w:t>
            </w:r>
          </w:p>
        </w:tc>
        <w:tc>
          <w:tcPr>
            <w:tcW w:w="1275" w:type="dxa"/>
            <w:tcBorders>
              <w:top w:val="single" w:sz="4" w:space="0" w:color="000000"/>
              <w:left w:val="single" w:sz="4" w:space="0" w:color="000000"/>
              <w:bottom w:val="single" w:sz="4" w:space="0" w:color="000000"/>
            </w:tcBorders>
          </w:tcPr>
          <w:p w14:paraId="207C1166" w14:textId="77777777" w:rsidR="005C4730" w:rsidRPr="00AF3EF5" w:rsidRDefault="005C4730" w:rsidP="007E1EC1">
            <w:pPr>
              <w:keepNext/>
              <w:snapToGrid w:val="0"/>
              <w:jc w:val="center"/>
              <w:rPr>
                <w:b/>
                <w:sz w:val="18"/>
                <w:szCs w:val="18"/>
                <w:lang w:val="nb-NO"/>
              </w:rPr>
            </w:pPr>
            <w:r w:rsidRPr="00AF3EF5">
              <w:rPr>
                <w:b/>
                <w:sz w:val="18"/>
                <w:szCs w:val="18"/>
                <w:lang w:val="nb-NO"/>
              </w:rPr>
              <w:t>Mindre vanlige</w:t>
            </w:r>
          </w:p>
        </w:tc>
        <w:tc>
          <w:tcPr>
            <w:tcW w:w="1134" w:type="dxa"/>
            <w:tcBorders>
              <w:top w:val="single" w:sz="4" w:space="0" w:color="000000"/>
              <w:left w:val="single" w:sz="4" w:space="0" w:color="000000"/>
              <w:bottom w:val="single" w:sz="4" w:space="0" w:color="000000"/>
            </w:tcBorders>
            <w:vAlign w:val="center"/>
          </w:tcPr>
          <w:p w14:paraId="52B42841" w14:textId="77777777" w:rsidR="005C4730" w:rsidRPr="00AF3EF5" w:rsidRDefault="005C4730" w:rsidP="007E1EC1">
            <w:pPr>
              <w:keepNext/>
              <w:snapToGrid w:val="0"/>
              <w:rPr>
                <w:b/>
                <w:sz w:val="18"/>
                <w:szCs w:val="18"/>
                <w:lang w:val="nb-NO"/>
              </w:rPr>
            </w:pPr>
            <w:r w:rsidRPr="00AF3EF5">
              <w:rPr>
                <w:b/>
                <w:sz w:val="18"/>
                <w:szCs w:val="18"/>
                <w:lang w:val="nb-NO"/>
              </w:rPr>
              <w:t>Sjeldne</w:t>
            </w:r>
          </w:p>
        </w:tc>
        <w:tc>
          <w:tcPr>
            <w:tcW w:w="1276" w:type="dxa"/>
            <w:tcBorders>
              <w:top w:val="single" w:sz="4" w:space="0" w:color="000000"/>
              <w:left w:val="single" w:sz="4" w:space="0" w:color="000000"/>
              <w:bottom w:val="single" w:sz="4" w:space="0" w:color="000000"/>
            </w:tcBorders>
            <w:vAlign w:val="center"/>
          </w:tcPr>
          <w:p w14:paraId="64793A46" w14:textId="77777777" w:rsidR="005C4730" w:rsidRPr="00AF3EF5" w:rsidRDefault="005C4730" w:rsidP="007E1EC1">
            <w:pPr>
              <w:keepNext/>
              <w:snapToGrid w:val="0"/>
              <w:jc w:val="center"/>
              <w:rPr>
                <w:b/>
                <w:sz w:val="18"/>
                <w:szCs w:val="18"/>
                <w:lang w:val="nb-NO"/>
              </w:rPr>
            </w:pPr>
            <w:r w:rsidRPr="00AF3EF5">
              <w:rPr>
                <w:b/>
                <w:sz w:val="18"/>
                <w:szCs w:val="18"/>
                <w:lang w:val="nb-NO"/>
              </w:rPr>
              <w:t>Svært sjeldne</w:t>
            </w:r>
          </w:p>
        </w:tc>
        <w:tc>
          <w:tcPr>
            <w:tcW w:w="1134" w:type="dxa"/>
            <w:tcBorders>
              <w:top w:val="single" w:sz="4" w:space="0" w:color="000000"/>
              <w:left w:val="single" w:sz="4" w:space="0" w:color="000000"/>
              <w:bottom w:val="single" w:sz="4" w:space="0" w:color="000000"/>
              <w:right w:val="single" w:sz="4" w:space="0" w:color="000000"/>
            </w:tcBorders>
          </w:tcPr>
          <w:p w14:paraId="19BD8884" w14:textId="77777777" w:rsidR="005C4730" w:rsidRPr="00AF3EF5" w:rsidRDefault="005C4730" w:rsidP="007E1EC1">
            <w:pPr>
              <w:keepNext/>
              <w:snapToGrid w:val="0"/>
              <w:jc w:val="center"/>
              <w:rPr>
                <w:b/>
                <w:sz w:val="18"/>
                <w:szCs w:val="18"/>
                <w:lang w:val="nb-NO"/>
              </w:rPr>
            </w:pPr>
            <w:r w:rsidRPr="00AF3EF5">
              <w:rPr>
                <w:b/>
                <w:sz w:val="18"/>
                <w:szCs w:val="18"/>
                <w:lang w:val="nb-NO"/>
              </w:rPr>
              <w:t>Ikke kjent</w:t>
            </w:r>
          </w:p>
        </w:tc>
      </w:tr>
      <w:tr w:rsidR="005C4730" w:rsidRPr="00AF3EF5" w14:paraId="64FA8EC6" w14:textId="77777777" w:rsidTr="00566EB4">
        <w:trPr>
          <w:cantSplit/>
        </w:trPr>
        <w:tc>
          <w:tcPr>
            <w:tcW w:w="1418" w:type="dxa"/>
            <w:tcBorders>
              <w:left w:val="single" w:sz="4" w:space="0" w:color="000000"/>
              <w:bottom w:val="single" w:sz="4" w:space="0" w:color="000000"/>
            </w:tcBorders>
          </w:tcPr>
          <w:p w14:paraId="6671A174" w14:textId="77777777" w:rsidR="005C4730" w:rsidRPr="00AF3EF5" w:rsidRDefault="005C4730" w:rsidP="007E1EC1">
            <w:pPr>
              <w:snapToGrid w:val="0"/>
              <w:rPr>
                <w:b/>
                <w:sz w:val="18"/>
                <w:szCs w:val="18"/>
                <w:lang w:val="nb-NO"/>
              </w:rPr>
            </w:pPr>
            <w:r w:rsidRPr="00AF3EF5">
              <w:rPr>
                <w:b/>
                <w:sz w:val="18"/>
                <w:szCs w:val="18"/>
                <w:lang w:val="nb-NO"/>
              </w:rPr>
              <w:t>Infeksiøse og parasittære sykdommer</w:t>
            </w:r>
          </w:p>
        </w:tc>
        <w:tc>
          <w:tcPr>
            <w:tcW w:w="1701" w:type="dxa"/>
            <w:tcBorders>
              <w:left w:val="single" w:sz="4" w:space="0" w:color="000000"/>
              <w:bottom w:val="single" w:sz="4" w:space="0" w:color="000000"/>
            </w:tcBorders>
          </w:tcPr>
          <w:p w14:paraId="304BD681" w14:textId="77777777" w:rsidR="005C4730" w:rsidRPr="00AF3EF5" w:rsidRDefault="000962B1" w:rsidP="007E1EC1">
            <w:pPr>
              <w:snapToGrid w:val="0"/>
              <w:rPr>
                <w:sz w:val="18"/>
                <w:szCs w:val="18"/>
                <w:lang w:val="nb-NO"/>
              </w:rPr>
            </w:pPr>
            <w:r>
              <w:rPr>
                <w:sz w:val="18"/>
                <w:szCs w:val="18"/>
                <w:lang w:val="nb-NO"/>
              </w:rPr>
              <w:t>b</w:t>
            </w:r>
            <w:r w:rsidR="005C4730" w:rsidRPr="00AF3EF5">
              <w:rPr>
                <w:sz w:val="18"/>
                <w:szCs w:val="18"/>
                <w:lang w:val="nb-NO"/>
              </w:rPr>
              <w:t xml:space="preserve">akterie-infeksjoner, virus-infeksjoner, </w:t>
            </w:r>
            <w:r w:rsidR="005C4730" w:rsidRPr="00AF3EF5">
              <w:rPr>
                <w:sz w:val="18"/>
                <w:szCs w:val="18"/>
                <w:vertAlign w:val="superscript"/>
                <w:lang w:val="nb-NO"/>
              </w:rPr>
              <w:t>+</w:t>
            </w:r>
            <w:r w:rsidR="005C4730" w:rsidRPr="00AF3EF5">
              <w:rPr>
                <w:sz w:val="18"/>
                <w:szCs w:val="18"/>
                <w:lang w:val="nb-NO"/>
              </w:rPr>
              <w:t>bronkitt</w:t>
            </w:r>
          </w:p>
        </w:tc>
        <w:tc>
          <w:tcPr>
            <w:tcW w:w="1560" w:type="dxa"/>
            <w:tcBorders>
              <w:left w:val="single" w:sz="4" w:space="0" w:color="000000"/>
              <w:bottom w:val="single" w:sz="4" w:space="0" w:color="000000"/>
            </w:tcBorders>
          </w:tcPr>
          <w:p w14:paraId="6870D3E6" w14:textId="77777777" w:rsidR="005C4730" w:rsidRPr="00AF3EF5" w:rsidRDefault="000962B1" w:rsidP="007E1EC1">
            <w:pPr>
              <w:snapToGrid w:val="0"/>
              <w:rPr>
                <w:sz w:val="18"/>
                <w:szCs w:val="18"/>
                <w:lang w:val="nb-NO"/>
              </w:rPr>
            </w:pPr>
            <w:r>
              <w:rPr>
                <w:sz w:val="18"/>
                <w:szCs w:val="18"/>
                <w:lang w:val="nb-NO"/>
              </w:rPr>
              <w:t>s</w:t>
            </w:r>
            <w:r w:rsidR="005C4730" w:rsidRPr="00AF3EF5">
              <w:rPr>
                <w:sz w:val="18"/>
                <w:szCs w:val="18"/>
                <w:lang w:val="nb-NO"/>
              </w:rPr>
              <w:t xml:space="preserve">epsis, </w:t>
            </w:r>
            <w:r w:rsidR="005C4730" w:rsidRPr="00AF3EF5">
              <w:rPr>
                <w:sz w:val="18"/>
                <w:szCs w:val="18"/>
                <w:vertAlign w:val="superscript"/>
                <w:lang w:val="nb-NO"/>
              </w:rPr>
              <w:t>+</w:t>
            </w:r>
            <w:r w:rsidR="005C4730" w:rsidRPr="00AF3EF5">
              <w:rPr>
                <w:sz w:val="18"/>
                <w:szCs w:val="18"/>
                <w:lang w:val="nb-NO"/>
              </w:rPr>
              <w:t xml:space="preserve">pneumoni, </w:t>
            </w:r>
            <w:r w:rsidR="005C4730" w:rsidRPr="00AF3EF5">
              <w:rPr>
                <w:sz w:val="18"/>
                <w:szCs w:val="18"/>
                <w:vertAlign w:val="superscript"/>
                <w:lang w:val="nb-NO"/>
              </w:rPr>
              <w:t>+</w:t>
            </w:r>
            <w:r w:rsidR="005C4730" w:rsidRPr="00AF3EF5">
              <w:rPr>
                <w:sz w:val="18"/>
                <w:szCs w:val="18"/>
                <w:lang w:val="nb-NO"/>
              </w:rPr>
              <w:t xml:space="preserve">feberinfeksjon, </w:t>
            </w:r>
            <w:r w:rsidR="005C4730" w:rsidRPr="00AF3EF5">
              <w:rPr>
                <w:sz w:val="18"/>
                <w:szCs w:val="18"/>
                <w:vertAlign w:val="superscript"/>
                <w:lang w:val="nb-NO"/>
              </w:rPr>
              <w:t>+</w:t>
            </w:r>
            <w:r w:rsidR="005C4730" w:rsidRPr="00AF3EF5">
              <w:rPr>
                <w:sz w:val="18"/>
                <w:szCs w:val="18"/>
                <w:lang w:val="nb-NO"/>
              </w:rPr>
              <w:t xml:space="preserve">herpes zoster, </w:t>
            </w:r>
            <w:r w:rsidR="005C4730" w:rsidRPr="00AF3EF5">
              <w:rPr>
                <w:sz w:val="18"/>
                <w:szCs w:val="18"/>
                <w:vertAlign w:val="superscript"/>
                <w:lang w:val="nb-NO"/>
              </w:rPr>
              <w:t>+</w:t>
            </w:r>
            <w:r w:rsidR="005C4730" w:rsidRPr="00AF3EF5">
              <w:rPr>
                <w:sz w:val="18"/>
                <w:szCs w:val="18"/>
                <w:lang w:val="nb-NO"/>
              </w:rPr>
              <w:t xml:space="preserve">luftveisinfeksjon, soppinfeksjon, infeksjon av ukjent etiologi, </w:t>
            </w:r>
            <w:r w:rsidR="005C4730" w:rsidRPr="00AF3EF5">
              <w:rPr>
                <w:sz w:val="18"/>
                <w:szCs w:val="18"/>
                <w:vertAlign w:val="superscript"/>
                <w:lang w:val="nb-NO"/>
              </w:rPr>
              <w:t>+</w:t>
            </w:r>
            <w:r w:rsidR="005C4730" w:rsidRPr="00AF3EF5">
              <w:rPr>
                <w:sz w:val="18"/>
                <w:szCs w:val="18"/>
                <w:lang w:val="nb-NO"/>
              </w:rPr>
              <w:t xml:space="preserve">akutt bronkitt, </w:t>
            </w:r>
            <w:r w:rsidR="005C4730" w:rsidRPr="00AF3EF5">
              <w:rPr>
                <w:sz w:val="18"/>
                <w:szCs w:val="18"/>
                <w:vertAlign w:val="superscript"/>
                <w:lang w:val="nb-NO"/>
              </w:rPr>
              <w:t>+</w:t>
            </w:r>
            <w:r w:rsidR="005C4730" w:rsidRPr="00AF3EF5">
              <w:rPr>
                <w:sz w:val="18"/>
                <w:szCs w:val="18"/>
                <w:lang w:val="nb-NO"/>
              </w:rPr>
              <w:t>sinusitt,</w:t>
            </w:r>
          </w:p>
          <w:p w14:paraId="4B7E11DE" w14:textId="77777777" w:rsidR="005C4730" w:rsidRPr="00AF3EF5" w:rsidRDefault="005C4730" w:rsidP="007E1EC1">
            <w:pPr>
              <w:rPr>
                <w:sz w:val="18"/>
                <w:szCs w:val="18"/>
                <w:lang w:val="nb-NO"/>
              </w:rPr>
            </w:pPr>
            <w:r w:rsidRPr="00AF3EF5">
              <w:rPr>
                <w:sz w:val="18"/>
                <w:szCs w:val="18"/>
                <w:lang w:val="nb-NO"/>
              </w:rPr>
              <w:t>hepatitt B</w:t>
            </w:r>
            <w:r w:rsidRPr="00AF3EF5">
              <w:rPr>
                <w:sz w:val="18"/>
                <w:szCs w:val="18"/>
                <w:vertAlign w:val="superscript"/>
                <w:lang w:val="nb-NO"/>
              </w:rPr>
              <w:t>1</w:t>
            </w:r>
          </w:p>
        </w:tc>
        <w:tc>
          <w:tcPr>
            <w:tcW w:w="1275" w:type="dxa"/>
            <w:tcBorders>
              <w:left w:val="single" w:sz="4" w:space="0" w:color="000000"/>
              <w:bottom w:val="single" w:sz="4" w:space="0" w:color="000000"/>
            </w:tcBorders>
          </w:tcPr>
          <w:p w14:paraId="3E806065"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tcBorders>
          </w:tcPr>
          <w:p w14:paraId="3C6BB140" w14:textId="77777777" w:rsidR="002D10C9" w:rsidRPr="002D10C9" w:rsidRDefault="000962B1" w:rsidP="002D10C9">
            <w:pPr>
              <w:snapToGrid w:val="0"/>
              <w:rPr>
                <w:ins w:id="200" w:author="KB172" w:date="2026-01-20T13:44:00Z"/>
                <w:sz w:val="18"/>
                <w:szCs w:val="18"/>
                <w:lang w:val="nb-NO"/>
                <w:rPrChange w:id="201" w:author="KB172" w:date="2026-01-20T13:44:00Z">
                  <w:rPr>
                    <w:ins w:id="202" w:author="KB172" w:date="2026-01-20T13:44:00Z"/>
                    <w:sz w:val="18"/>
                    <w:szCs w:val="18"/>
                    <w:vertAlign w:val="superscript"/>
                    <w:lang w:val="nb-NO"/>
                  </w:rPr>
                </w:rPrChange>
              </w:rPr>
            </w:pPr>
            <w:r>
              <w:rPr>
                <w:sz w:val="18"/>
                <w:szCs w:val="18"/>
                <w:lang w:val="nb-NO"/>
              </w:rPr>
              <w:t>a</w:t>
            </w:r>
            <w:r w:rsidR="005C4730" w:rsidRPr="00AF3EF5">
              <w:rPr>
                <w:sz w:val="18"/>
                <w:szCs w:val="18"/>
                <w:lang w:val="nb-NO"/>
              </w:rPr>
              <w:t>lvorlig virus-infeksjon</w:t>
            </w:r>
            <w:r w:rsidR="005C4730" w:rsidRPr="00AF3EF5">
              <w:rPr>
                <w:sz w:val="18"/>
                <w:szCs w:val="18"/>
                <w:vertAlign w:val="superscript"/>
                <w:lang w:val="nb-NO"/>
              </w:rPr>
              <w:t>2</w:t>
            </w:r>
            <w:ins w:id="203" w:author="KB172" w:date="2026-01-20T13:44:00Z">
              <w:r w:rsidR="002D10C9" w:rsidRPr="002D10C9">
                <w:rPr>
                  <w:sz w:val="18"/>
                  <w:szCs w:val="18"/>
                  <w:lang w:val="nb-NO"/>
                  <w:rPrChange w:id="204" w:author="KB172" w:date="2026-01-20T13:44:00Z">
                    <w:rPr>
                      <w:sz w:val="18"/>
                      <w:szCs w:val="18"/>
                      <w:vertAlign w:val="superscript"/>
                      <w:lang w:val="nb-NO"/>
                    </w:rPr>
                  </w:rPrChange>
                </w:rPr>
                <w:t xml:space="preserve">, </w:t>
              </w:r>
            </w:ins>
          </w:p>
          <w:p w14:paraId="0A7BAA03" w14:textId="77777777" w:rsidR="002D10C9" w:rsidRPr="002D10C9" w:rsidRDefault="002D10C9" w:rsidP="002D10C9">
            <w:pPr>
              <w:snapToGrid w:val="0"/>
              <w:rPr>
                <w:ins w:id="205" w:author="KB172" w:date="2026-01-20T13:44:00Z"/>
                <w:sz w:val="18"/>
                <w:szCs w:val="18"/>
                <w:lang w:val="nb-NO"/>
                <w:rPrChange w:id="206" w:author="KB172" w:date="2026-01-20T13:44:00Z">
                  <w:rPr>
                    <w:ins w:id="207" w:author="KB172" w:date="2026-01-20T13:44:00Z"/>
                    <w:sz w:val="18"/>
                    <w:szCs w:val="18"/>
                    <w:vertAlign w:val="superscript"/>
                    <w:lang w:val="nb-NO"/>
                  </w:rPr>
                </w:rPrChange>
              </w:rPr>
            </w:pPr>
            <w:ins w:id="208" w:author="KB172" w:date="2026-01-20T13:44:00Z">
              <w:r w:rsidRPr="002D10C9">
                <w:rPr>
                  <w:sz w:val="18"/>
                  <w:szCs w:val="18"/>
                  <w:lang w:val="nb-NO"/>
                  <w:rPrChange w:id="209" w:author="KB172" w:date="2026-01-20T13:44:00Z">
                    <w:rPr>
                      <w:sz w:val="18"/>
                      <w:szCs w:val="18"/>
                      <w:vertAlign w:val="superscript"/>
                      <w:lang w:val="nb-NO"/>
                    </w:rPr>
                  </w:rPrChange>
                </w:rPr>
                <w:t>pneumocystis</w:t>
              </w:r>
            </w:ins>
          </w:p>
          <w:p w14:paraId="5DFEC800" w14:textId="26B9E62C" w:rsidR="005C4730" w:rsidRPr="002D10C9" w:rsidRDefault="002D10C9" w:rsidP="002D10C9">
            <w:pPr>
              <w:snapToGrid w:val="0"/>
              <w:rPr>
                <w:sz w:val="18"/>
                <w:szCs w:val="18"/>
                <w:lang w:val="nb-NO"/>
                <w:rPrChange w:id="210" w:author="KB172" w:date="2026-01-20T13:44:00Z">
                  <w:rPr>
                    <w:sz w:val="18"/>
                    <w:szCs w:val="18"/>
                    <w:vertAlign w:val="superscript"/>
                    <w:lang w:val="nb-NO"/>
                  </w:rPr>
                </w:rPrChange>
              </w:rPr>
            </w:pPr>
            <w:ins w:id="211" w:author="KB172" w:date="2026-01-20T13:44:00Z">
              <w:r w:rsidRPr="002D10C9">
                <w:rPr>
                  <w:sz w:val="18"/>
                  <w:szCs w:val="18"/>
                  <w:lang w:val="nb-NO"/>
                  <w:rPrChange w:id="212" w:author="KB172" w:date="2026-01-20T13:44:00Z">
                    <w:rPr>
                      <w:sz w:val="18"/>
                      <w:szCs w:val="18"/>
                      <w:vertAlign w:val="superscript"/>
                      <w:lang w:val="nb-NO"/>
                    </w:rPr>
                  </w:rPrChange>
                </w:rPr>
                <w:t>jirovecii</w:t>
              </w:r>
              <w:r>
                <w:rPr>
                  <w:sz w:val="18"/>
                  <w:szCs w:val="18"/>
                  <w:lang w:val="nb-NO"/>
                </w:rPr>
                <w:t>-</w:t>
              </w:r>
              <w:r w:rsidRPr="002D10C9">
                <w:rPr>
                  <w:sz w:val="18"/>
                  <w:szCs w:val="18"/>
                  <w:lang w:val="nb-NO"/>
                  <w:rPrChange w:id="213" w:author="KB172" w:date="2026-01-20T13:44:00Z">
                    <w:rPr>
                      <w:sz w:val="18"/>
                      <w:szCs w:val="18"/>
                      <w:vertAlign w:val="superscript"/>
                      <w:lang w:val="nb-NO"/>
                    </w:rPr>
                  </w:rPrChange>
                </w:rPr>
                <w:t>pneumoni</w:t>
              </w:r>
            </w:ins>
          </w:p>
          <w:p w14:paraId="124B8284"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75DAC59C" w14:textId="510CB2C4" w:rsidR="005C4730" w:rsidRPr="00AF3EF5" w:rsidRDefault="002D10C9" w:rsidP="007E1EC1">
            <w:pPr>
              <w:snapToGrid w:val="0"/>
              <w:rPr>
                <w:sz w:val="18"/>
                <w:szCs w:val="18"/>
                <w:lang w:val="nb-NO"/>
              </w:rPr>
            </w:pPr>
            <w:ins w:id="214" w:author="KB172" w:date="2026-01-20T13:44:00Z">
              <w:r>
                <w:rPr>
                  <w:sz w:val="18"/>
                  <w:szCs w:val="18"/>
                  <w:lang w:val="nb-NO"/>
                </w:rPr>
                <w:t>progressiv multifokal leukoencefalopati</w:t>
              </w:r>
            </w:ins>
          </w:p>
        </w:tc>
        <w:tc>
          <w:tcPr>
            <w:tcW w:w="1134" w:type="dxa"/>
            <w:tcBorders>
              <w:left w:val="single" w:sz="4" w:space="0" w:color="000000"/>
              <w:bottom w:val="single" w:sz="4" w:space="0" w:color="000000"/>
              <w:right w:val="single" w:sz="4" w:space="0" w:color="000000"/>
            </w:tcBorders>
          </w:tcPr>
          <w:p w14:paraId="64DBF2B2" w14:textId="77777777" w:rsidR="005C4730" w:rsidRPr="00AF3EF5" w:rsidRDefault="00AC051D" w:rsidP="007E1EC1">
            <w:pPr>
              <w:snapToGrid w:val="0"/>
              <w:rPr>
                <w:b/>
                <w:sz w:val="18"/>
                <w:szCs w:val="18"/>
                <w:lang w:val="nb-NO"/>
              </w:rPr>
            </w:pPr>
            <w:r w:rsidRPr="000962B1">
              <w:rPr>
                <w:sz w:val="18"/>
                <w:szCs w:val="18"/>
              </w:rPr>
              <w:t>enteroviral meningoencefalitt</w:t>
            </w:r>
            <w:r w:rsidRPr="000962B1">
              <w:rPr>
                <w:sz w:val="18"/>
                <w:szCs w:val="18"/>
                <w:vertAlign w:val="superscript"/>
              </w:rPr>
              <w:t>2, 3</w:t>
            </w:r>
          </w:p>
        </w:tc>
      </w:tr>
      <w:tr w:rsidR="005C4730" w:rsidRPr="00AF3EF5" w14:paraId="16279054" w14:textId="77777777" w:rsidTr="00566EB4">
        <w:trPr>
          <w:cantSplit/>
        </w:trPr>
        <w:tc>
          <w:tcPr>
            <w:tcW w:w="1418" w:type="dxa"/>
            <w:tcBorders>
              <w:left w:val="single" w:sz="4" w:space="0" w:color="000000"/>
              <w:bottom w:val="single" w:sz="4" w:space="0" w:color="000000"/>
            </w:tcBorders>
          </w:tcPr>
          <w:p w14:paraId="7B442249" w14:textId="77777777" w:rsidR="005C4730" w:rsidRPr="00AF3EF5" w:rsidRDefault="005C4730" w:rsidP="007E1EC1">
            <w:pPr>
              <w:snapToGrid w:val="0"/>
              <w:rPr>
                <w:b/>
                <w:sz w:val="18"/>
                <w:szCs w:val="18"/>
                <w:lang w:val="nb-NO"/>
              </w:rPr>
            </w:pPr>
            <w:r w:rsidRPr="00AF3EF5">
              <w:rPr>
                <w:b/>
                <w:sz w:val="18"/>
                <w:szCs w:val="18"/>
                <w:lang w:val="nb-NO"/>
              </w:rPr>
              <w:t>Sykdom i blod og lymfatiske organer</w:t>
            </w:r>
          </w:p>
        </w:tc>
        <w:tc>
          <w:tcPr>
            <w:tcW w:w="1701" w:type="dxa"/>
            <w:tcBorders>
              <w:left w:val="single" w:sz="4" w:space="0" w:color="000000"/>
              <w:bottom w:val="single" w:sz="4" w:space="0" w:color="000000"/>
            </w:tcBorders>
          </w:tcPr>
          <w:p w14:paraId="7FE43AFC" w14:textId="77777777" w:rsidR="005C4730" w:rsidRPr="00AF3EF5" w:rsidRDefault="000962B1" w:rsidP="007E1EC1">
            <w:pPr>
              <w:snapToGrid w:val="0"/>
              <w:rPr>
                <w:sz w:val="18"/>
                <w:szCs w:val="18"/>
                <w:lang w:val="it-IT"/>
              </w:rPr>
            </w:pPr>
            <w:r>
              <w:rPr>
                <w:sz w:val="18"/>
                <w:szCs w:val="18"/>
                <w:lang w:val="it-IT"/>
              </w:rPr>
              <w:t>n</w:t>
            </w:r>
            <w:r w:rsidR="005C4730" w:rsidRPr="00AF3EF5">
              <w:rPr>
                <w:sz w:val="18"/>
                <w:szCs w:val="18"/>
                <w:lang w:val="it-IT"/>
              </w:rPr>
              <w:t xml:space="preserve">øytropeni, leukopeni, </w:t>
            </w:r>
            <w:r w:rsidR="005C4730" w:rsidRPr="00AF3EF5">
              <w:rPr>
                <w:sz w:val="18"/>
                <w:szCs w:val="18"/>
                <w:vertAlign w:val="superscript"/>
                <w:lang w:val="it-IT"/>
              </w:rPr>
              <w:t>+</w:t>
            </w:r>
            <w:r w:rsidR="005C4730" w:rsidRPr="00AF3EF5">
              <w:rPr>
                <w:sz w:val="18"/>
                <w:szCs w:val="18"/>
                <w:lang w:val="it-IT"/>
              </w:rPr>
              <w:t>febril nøytropeni</w:t>
            </w:r>
          </w:p>
          <w:p w14:paraId="71B7C81C" w14:textId="77777777" w:rsidR="005C4730" w:rsidRPr="00AF3EF5" w:rsidRDefault="005C4730" w:rsidP="007E1EC1">
            <w:pPr>
              <w:rPr>
                <w:sz w:val="18"/>
                <w:szCs w:val="18"/>
                <w:lang w:val="it-IT"/>
              </w:rPr>
            </w:pPr>
            <w:r w:rsidRPr="00AF3EF5">
              <w:rPr>
                <w:sz w:val="18"/>
                <w:szCs w:val="18"/>
                <w:vertAlign w:val="superscript"/>
                <w:lang w:val="it-IT"/>
              </w:rPr>
              <w:t>+</w:t>
            </w:r>
            <w:r w:rsidRPr="00AF3EF5">
              <w:rPr>
                <w:sz w:val="18"/>
                <w:szCs w:val="18"/>
                <w:lang w:val="it-IT"/>
              </w:rPr>
              <w:t>trombocytopeni</w:t>
            </w:r>
          </w:p>
        </w:tc>
        <w:tc>
          <w:tcPr>
            <w:tcW w:w="1560" w:type="dxa"/>
            <w:tcBorders>
              <w:left w:val="single" w:sz="4" w:space="0" w:color="000000"/>
              <w:bottom w:val="single" w:sz="4" w:space="0" w:color="000000"/>
            </w:tcBorders>
          </w:tcPr>
          <w:p w14:paraId="3284D009" w14:textId="77777777" w:rsidR="005C4730" w:rsidRPr="00AF3EF5" w:rsidRDefault="000962B1" w:rsidP="007E1EC1">
            <w:pPr>
              <w:snapToGrid w:val="0"/>
              <w:rPr>
                <w:sz w:val="18"/>
                <w:szCs w:val="18"/>
                <w:vertAlign w:val="superscript"/>
                <w:lang w:val="nb-NO"/>
              </w:rPr>
            </w:pPr>
            <w:r>
              <w:rPr>
                <w:sz w:val="18"/>
                <w:szCs w:val="18"/>
                <w:lang w:val="nb-NO"/>
              </w:rPr>
              <w:t>a</w:t>
            </w:r>
            <w:r w:rsidR="005C4730" w:rsidRPr="00AF3EF5">
              <w:rPr>
                <w:sz w:val="18"/>
                <w:szCs w:val="18"/>
                <w:lang w:val="nb-NO"/>
              </w:rPr>
              <w:t xml:space="preserve">nemi, </w:t>
            </w:r>
          </w:p>
          <w:p w14:paraId="2C2DB878" w14:textId="77777777" w:rsidR="005C4730" w:rsidRPr="00AF3EF5" w:rsidRDefault="005C4730" w:rsidP="007E1EC1">
            <w:pPr>
              <w:rPr>
                <w:sz w:val="18"/>
                <w:szCs w:val="18"/>
                <w:lang w:val="nb-NO"/>
              </w:rPr>
            </w:pPr>
            <w:r w:rsidRPr="00AF3EF5">
              <w:rPr>
                <w:sz w:val="18"/>
                <w:szCs w:val="18"/>
                <w:vertAlign w:val="superscript"/>
                <w:lang w:val="nb-NO"/>
              </w:rPr>
              <w:t>+</w:t>
            </w:r>
            <w:r w:rsidRPr="00AF3EF5">
              <w:rPr>
                <w:sz w:val="18"/>
                <w:szCs w:val="18"/>
                <w:lang w:val="nb-NO"/>
              </w:rPr>
              <w:t>pancytopeni,</w:t>
            </w:r>
          </w:p>
          <w:p w14:paraId="710AAD35" w14:textId="77777777" w:rsidR="005C4730" w:rsidRPr="00AF3EF5" w:rsidRDefault="005C4730" w:rsidP="007E1EC1">
            <w:pPr>
              <w:rPr>
                <w:sz w:val="18"/>
                <w:szCs w:val="18"/>
                <w:lang w:val="nb-NO"/>
              </w:rPr>
            </w:pPr>
            <w:r w:rsidRPr="00AF3EF5">
              <w:rPr>
                <w:sz w:val="18"/>
                <w:szCs w:val="18"/>
                <w:vertAlign w:val="superscript"/>
                <w:lang w:val="nb-NO"/>
              </w:rPr>
              <w:t>+</w:t>
            </w:r>
            <w:r w:rsidRPr="00AF3EF5">
              <w:rPr>
                <w:sz w:val="18"/>
                <w:szCs w:val="18"/>
                <w:lang w:val="nb-NO"/>
              </w:rPr>
              <w:t>granulocytopeni</w:t>
            </w:r>
          </w:p>
        </w:tc>
        <w:tc>
          <w:tcPr>
            <w:tcW w:w="1275" w:type="dxa"/>
            <w:tcBorders>
              <w:left w:val="single" w:sz="4" w:space="0" w:color="000000"/>
              <w:bottom w:val="single" w:sz="4" w:space="0" w:color="000000"/>
            </w:tcBorders>
          </w:tcPr>
          <w:p w14:paraId="41A3AD62" w14:textId="77777777" w:rsidR="005C4730" w:rsidRPr="00AF3EF5" w:rsidRDefault="000962B1" w:rsidP="007E1EC1">
            <w:pPr>
              <w:snapToGrid w:val="0"/>
              <w:rPr>
                <w:sz w:val="18"/>
                <w:szCs w:val="18"/>
                <w:lang w:val="nb-NO"/>
              </w:rPr>
            </w:pPr>
            <w:r>
              <w:rPr>
                <w:sz w:val="18"/>
                <w:szCs w:val="18"/>
                <w:lang w:val="nb-NO"/>
              </w:rPr>
              <w:t>k</w:t>
            </w:r>
            <w:r w:rsidR="005C4730" w:rsidRPr="00AF3EF5">
              <w:rPr>
                <w:sz w:val="18"/>
                <w:szCs w:val="18"/>
                <w:lang w:val="nb-NO"/>
              </w:rPr>
              <w:t xml:space="preserve">oagulasjons-forstyrrelser, aplastisk anemi, hematolytisk anemi, lymfadenopati </w:t>
            </w:r>
          </w:p>
        </w:tc>
        <w:tc>
          <w:tcPr>
            <w:tcW w:w="1134" w:type="dxa"/>
            <w:tcBorders>
              <w:left w:val="single" w:sz="4" w:space="0" w:color="000000"/>
              <w:bottom w:val="single" w:sz="4" w:space="0" w:color="000000"/>
            </w:tcBorders>
          </w:tcPr>
          <w:p w14:paraId="3F3F6E6E"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7F7C4607" w14:textId="77777777" w:rsidR="005C4730" w:rsidRPr="00AF3EF5" w:rsidRDefault="000962B1" w:rsidP="007E1EC1">
            <w:pPr>
              <w:snapToGrid w:val="0"/>
              <w:rPr>
                <w:sz w:val="18"/>
                <w:szCs w:val="18"/>
                <w:lang w:val="nb-NO"/>
              </w:rPr>
            </w:pPr>
            <w:r>
              <w:rPr>
                <w:sz w:val="18"/>
                <w:szCs w:val="18"/>
                <w:lang w:val="nb-NO"/>
              </w:rPr>
              <w:t>f</w:t>
            </w:r>
            <w:r w:rsidR="005C4730" w:rsidRPr="00AF3EF5">
              <w:rPr>
                <w:sz w:val="18"/>
                <w:szCs w:val="18"/>
                <w:lang w:val="nb-NO"/>
              </w:rPr>
              <w:t>orbigående økning i serum IgM-nivåer</w:t>
            </w:r>
            <w:r w:rsidR="00AC051D" w:rsidRPr="00AF3EF5">
              <w:rPr>
                <w:sz w:val="18"/>
                <w:szCs w:val="18"/>
                <w:vertAlign w:val="superscript"/>
                <w:lang w:val="nb-NO"/>
              </w:rPr>
              <w:t>4</w:t>
            </w:r>
          </w:p>
        </w:tc>
        <w:tc>
          <w:tcPr>
            <w:tcW w:w="1134" w:type="dxa"/>
            <w:tcBorders>
              <w:left w:val="single" w:sz="4" w:space="0" w:color="000000"/>
              <w:bottom w:val="single" w:sz="4" w:space="0" w:color="000000"/>
              <w:right w:val="single" w:sz="4" w:space="0" w:color="000000"/>
            </w:tcBorders>
          </w:tcPr>
          <w:p w14:paraId="5D97731A" w14:textId="77777777" w:rsidR="005C4730" w:rsidRPr="00AF3EF5" w:rsidRDefault="000962B1" w:rsidP="007E1EC1">
            <w:pPr>
              <w:snapToGrid w:val="0"/>
              <w:rPr>
                <w:b/>
                <w:sz w:val="18"/>
                <w:szCs w:val="18"/>
                <w:lang w:val="nb-NO"/>
              </w:rPr>
            </w:pPr>
            <w:r>
              <w:rPr>
                <w:sz w:val="18"/>
                <w:szCs w:val="18"/>
                <w:lang w:val="nb-NO"/>
              </w:rPr>
              <w:t>s</w:t>
            </w:r>
            <w:r w:rsidR="005C4730" w:rsidRPr="00AF3EF5">
              <w:rPr>
                <w:sz w:val="18"/>
                <w:szCs w:val="18"/>
                <w:lang w:val="nb-NO"/>
              </w:rPr>
              <w:t>ent forekommende nøytropeni</w:t>
            </w:r>
            <w:r w:rsidR="00AC051D" w:rsidRPr="00AF3EF5">
              <w:rPr>
                <w:sz w:val="18"/>
                <w:szCs w:val="18"/>
                <w:vertAlign w:val="superscript"/>
                <w:lang w:val="nb-NO"/>
              </w:rPr>
              <w:t>4</w:t>
            </w:r>
            <w:r w:rsidR="005C4730" w:rsidRPr="00AF3EF5">
              <w:rPr>
                <w:sz w:val="18"/>
                <w:szCs w:val="18"/>
                <w:lang w:val="nb-NO"/>
              </w:rPr>
              <w:t xml:space="preserve"> </w:t>
            </w:r>
          </w:p>
        </w:tc>
      </w:tr>
      <w:tr w:rsidR="005C4730" w:rsidRPr="00AF3EF5" w14:paraId="00816973" w14:textId="77777777" w:rsidTr="00566EB4">
        <w:trPr>
          <w:cantSplit/>
        </w:trPr>
        <w:tc>
          <w:tcPr>
            <w:tcW w:w="1418" w:type="dxa"/>
            <w:tcBorders>
              <w:left w:val="single" w:sz="4" w:space="0" w:color="000000"/>
              <w:bottom w:val="single" w:sz="4" w:space="0" w:color="000000"/>
            </w:tcBorders>
          </w:tcPr>
          <w:p w14:paraId="06D89EDE" w14:textId="77777777" w:rsidR="005C4730" w:rsidRPr="00AF3EF5" w:rsidRDefault="005C4730" w:rsidP="007E1EC1">
            <w:pPr>
              <w:snapToGrid w:val="0"/>
              <w:rPr>
                <w:b/>
                <w:sz w:val="18"/>
                <w:szCs w:val="18"/>
                <w:lang w:val="nb-NO"/>
              </w:rPr>
            </w:pPr>
            <w:r w:rsidRPr="00AF3EF5">
              <w:rPr>
                <w:b/>
                <w:sz w:val="18"/>
                <w:szCs w:val="18"/>
                <w:lang w:val="nb-NO"/>
              </w:rPr>
              <w:t>Forstyrrelser i immunsystemet</w:t>
            </w:r>
          </w:p>
        </w:tc>
        <w:tc>
          <w:tcPr>
            <w:tcW w:w="1701" w:type="dxa"/>
            <w:tcBorders>
              <w:left w:val="single" w:sz="4" w:space="0" w:color="000000"/>
              <w:bottom w:val="single" w:sz="4" w:space="0" w:color="000000"/>
            </w:tcBorders>
          </w:tcPr>
          <w:p w14:paraId="3F534E8A" w14:textId="77777777" w:rsidR="005C4730" w:rsidRPr="00AF3EF5" w:rsidRDefault="000962B1" w:rsidP="007E1EC1">
            <w:pPr>
              <w:snapToGrid w:val="0"/>
              <w:rPr>
                <w:sz w:val="18"/>
                <w:szCs w:val="18"/>
                <w:lang w:val="nb-NO"/>
              </w:rPr>
            </w:pPr>
            <w:r w:rsidRPr="00AF3EF5">
              <w:rPr>
                <w:sz w:val="18"/>
                <w:szCs w:val="18"/>
                <w:lang w:val="nb-NO"/>
              </w:rPr>
              <w:t>i</w:t>
            </w:r>
            <w:r w:rsidR="005C4730" w:rsidRPr="00AF3EF5">
              <w:rPr>
                <w:sz w:val="18"/>
                <w:szCs w:val="18"/>
                <w:lang w:val="nb-NO"/>
              </w:rPr>
              <w:t>nfusjons-relaterte reaksjoner</w:t>
            </w:r>
            <w:r w:rsidR="00E25C5E" w:rsidRPr="000962B1">
              <w:rPr>
                <w:sz w:val="18"/>
                <w:szCs w:val="18"/>
                <w:vertAlign w:val="superscript"/>
              </w:rPr>
              <w:t>5</w:t>
            </w:r>
            <w:r w:rsidR="005C4730" w:rsidRPr="00AF3EF5">
              <w:rPr>
                <w:sz w:val="18"/>
                <w:szCs w:val="18"/>
                <w:lang w:val="nb-NO"/>
              </w:rPr>
              <w:t>, angioødem</w:t>
            </w:r>
          </w:p>
        </w:tc>
        <w:tc>
          <w:tcPr>
            <w:tcW w:w="1560" w:type="dxa"/>
            <w:tcBorders>
              <w:left w:val="single" w:sz="4" w:space="0" w:color="000000"/>
              <w:bottom w:val="single" w:sz="4" w:space="0" w:color="000000"/>
            </w:tcBorders>
          </w:tcPr>
          <w:p w14:paraId="79F8DE32" w14:textId="77777777" w:rsidR="005C4730" w:rsidRPr="00AF3EF5" w:rsidRDefault="000962B1" w:rsidP="007E1EC1">
            <w:pPr>
              <w:snapToGrid w:val="0"/>
              <w:rPr>
                <w:sz w:val="18"/>
                <w:szCs w:val="18"/>
                <w:lang w:val="nb-NO"/>
              </w:rPr>
            </w:pPr>
            <w:r w:rsidRPr="00AF3EF5">
              <w:rPr>
                <w:sz w:val="18"/>
                <w:szCs w:val="18"/>
                <w:lang w:val="nb-NO"/>
              </w:rPr>
              <w:t>h</w:t>
            </w:r>
            <w:r w:rsidR="005C4730" w:rsidRPr="00AF3EF5">
              <w:rPr>
                <w:sz w:val="18"/>
                <w:szCs w:val="18"/>
                <w:lang w:val="nb-NO"/>
              </w:rPr>
              <w:t>ypersensitivitet</w:t>
            </w:r>
          </w:p>
        </w:tc>
        <w:tc>
          <w:tcPr>
            <w:tcW w:w="1275" w:type="dxa"/>
            <w:tcBorders>
              <w:left w:val="single" w:sz="4" w:space="0" w:color="000000"/>
              <w:bottom w:val="single" w:sz="4" w:space="0" w:color="000000"/>
            </w:tcBorders>
          </w:tcPr>
          <w:p w14:paraId="5B710ABD"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tcBorders>
          </w:tcPr>
          <w:p w14:paraId="1AB5E821" w14:textId="77777777" w:rsidR="005C4730" w:rsidRPr="00AF3EF5" w:rsidRDefault="000962B1" w:rsidP="007E1EC1">
            <w:pPr>
              <w:snapToGrid w:val="0"/>
              <w:rPr>
                <w:sz w:val="18"/>
                <w:szCs w:val="18"/>
                <w:lang w:val="nb-NO"/>
              </w:rPr>
            </w:pPr>
            <w:r w:rsidRPr="00AF3EF5">
              <w:rPr>
                <w:sz w:val="18"/>
                <w:szCs w:val="18"/>
                <w:lang w:val="nb-NO"/>
              </w:rPr>
              <w:t>a</w:t>
            </w:r>
            <w:r w:rsidR="005C4730" w:rsidRPr="00AF3EF5">
              <w:rPr>
                <w:sz w:val="18"/>
                <w:szCs w:val="18"/>
                <w:lang w:val="nb-NO"/>
              </w:rPr>
              <w:t>nafylakse</w:t>
            </w:r>
          </w:p>
        </w:tc>
        <w:tc>
          <w:tcPr>
            <w:tcW w:w="1276" w:type="dxa"/>
            <w:tcBorders>
              <w:left w:val="single" w:sz="4" w:space="0" w:color="000000"/>
              <w:bottom w:val="single" w:sz="4" w:space="0" w:color="000000"/>
            </w:tcBorders>
          </w:tcPr>
          <w:p w14:paraId="4F96E9F1" w14:textId="77777777" w:rsidR="005C4730" w:rsidRPr="00AF3EF5" w:rsidRDefault="000962B1" w:rsidP="00A47DAD">
            <w:pPr>
              <w:snapToGrid w:val="0"/>
              <w:rPr>
                <w:sz w:val="18"/>
                <w:szCs w:val="18"/>
                <w:lang w:val="nb-NO"/>
              </w:rPr>
            </w:pPr>
            <w:r w:rsidRPr="00AF3EF5">
              <w:rPr>
                <w:sz w:val="18"/>
                <w:szCs w:val="18"/>
                <w:lang w:val="nb-NO"/>
              </w:rPr>
              <w:t>t</w:t>
            </w:r>
            <w:r w:rsidR="005C4730" w:rsidRPr="00AF3EF5">
              <w:rPr>
                <w:sz w:val="18"/>
                <w:szCs w:val="18"/>
                <w:lang w:val="nb-NO"/>
              </w:rPr>
              <w:t>umorlysesyndrom, cytokin</w:t>
            </w:r>
            <w:r w:rsidR="00C75F47" w:rsidRPr="00AF3EF5">
              <w:rPr>
                <w:sz w:val="18"/>
                <w:szCs w:val="18"/>
                <w:lang w:val="nb-NO"/>
              </w:rPr>
              <w:t>frigjørings</w:t>
            </w:r>
            <w:r w:rsidR="005C4730" w:rsidRPr="00AF3EF5">
              <w:rPr>
                <w:sz w:val="18"/>
                <w:szCs w:val="18"/>
                <w:lang w:val="nb-NO"/>
              </w:rPr>
              <w:t>syndrom</w:t>
            </w:r>
            <w:r w:rsidR="00E25C5E" w:rsidRPr="00AF3EF5">
              <w:rPr>
                <w:sz w:val="18"/>
                <w:szCs w:val="18"/>
                <w:vertAlign w:val="superscript"/>
                <w:lang w:val="nb-NO"/>
              </w:rPr>
              <w:t>5</w:t>
            </w:r>
            <w:r w:rsidR="005C4730" w:rsidRPr="00AF3EF5">
              <w:rPr>
                <w:sz w:val="18"/>
                <w:szCs w:val="18"/>
                <w:lang w:val="nb-NO"/>
              </w:rPr>
              <w:t>, serumsyke</w:t>
            </w:r>
          </w:p>
        </w:tc>
        <w:tc>
          <w:tcPr>
            <w:tcW w:w="1134" w:type="dxa"/>
            <w:tcBorders>
              <w:left w:val="single" w:sz="4" w:space="0" w:color="000000"/>
              <w:bottom w:val="single" w:sz="4" w:space="0" w:color="000000"/>
              <w:right w:val="single" w:sz="4" w:space="0" w:color="000000"/>
            </w:tcBorders>
          </w:tcPr>
          <w:p w14:paraId="6B99A5FA" w14:textId="77777777" w:rsidR="005C4730" w:rsidRPr="00AF3EF5" w:rsidRDefault="000962B1" w:rsidP="007E1EC1">
            <w:pPr>
              <w:snapToGrid w:val="0"/>
              <w:rPr>
                <w:sz w:val="18"/>
                <w:szCs w:val="18"/>
                <w:vertAlign w:val="superscript"/>
                <w:lang w:val="nb-NO"/>
              </w:rPr>
            </w:pPr>
            <w:r w:rsidRPr="00AF3EF5">
              <w:rPr>
                <w:sz w:val="18"/>
                <w:szCs w:val="18"/>
                <w:lang w:val="nb-NO"/>
              </w:rPr>
              <w:t>i</w:t>
            </w:r>
            <w:r w:rsidR="005C4730" w:rsidRPr="00AF3EF5">
              <w:rPr>
                <w:sz w:val="18"/>
                <w:szCs w:val="18"/>
                <w:lang w:val="nb-NO"/>
              </w:rPr>
              <w:t>nfusjonsrelatert, akutt, reversibel trombocytopeni</w:t>
            </w:r>
            <w:r w:rsidR="00AC051D" w:rsidRPr="00AF3EF5">
              <w:rPr>
                <w:sz w:val="18"/>
                <w:szCs w:val="18"/>
                <w:vertAlign w:val="superscript"/>
                <w:lang w:val="nb-NO"/>
              </w:rPr>
              <w:t>5</w:t>
            </w:r>
          </w:p>
        </w:tc>
      </w:tr>
      <w:tr w:rsidR="005C4730" w:rsidRPr="00902342" w14:paraId="45D0E7CB" w14:textId="77777777" w:rsidTr="00566EB4">
        <w:trPr>
          <w:cantSplit/>
        </w:trPr>
        <w:tc>
          <w:tcPr>
            <w:tcW w:w="1418" w:type="dxa"/>
            <w:tcBorders>
              <w:left w:val="single" w:sz="4" w:space="0" w:color="000000"/>
              <w:bottom w:val="single" w:sz="4" w:space="0" w:color="000000"/>
            </w:tcBorders>
          </w:tcPr>
          <w:p w14:paraId="7FB71D8A" w14:textId="77777777" w:rsidR="005C4730" w:rsidRPr="00AF3EF5" w:rsidRDefault="005C4730" w:rsidP="007E1EC1">
            <w:pPr>
              <w:snapToGrid w:val="0"/>
              <w:rPr>
                <w:b/>
                <w:sz w:val="18"/>
                <w:szCs w:val="18"/>
                <w:lang w:val="nb-NO"/>
              </w:rPr>
            </w:pPr>
            <w:r w:rsidRPr="00AF3EF5">
              <w:rPr>
                <w:b/>
                <w:sz w:val="18"/>
                <w:szCs w:val="18"/>
                <w:lang w:val="nb-NO"/>
              </w:rPr>
              <w:lastRenderedPageBreak/>
              <w:t>Stoffskifte- og ernæringsbetingede sykdommer</w:t>
            </w:r>
          </w:p>
        </w:tc>
        <w:tc>
          <w:tcPr>
            <w:tcW w:w="1701" w:type="dxa"/>
            <w:tcBorders>
              <w:left w:val="single" w:sz="4" w:space="0" w:color="000000"/>
              <w:bottom w:val="single" w:sz="4" w:space="0" w:color="000000"/>
            </w:tcBorders>
          </w:tcPr>
          <w:p w14:paraId="2EF54340" w14:textId="77777777" w:rsidR="005C4730" w:rsidRPr="00AF3EF5" w:rsidRDefault="005C4730" w:rsidP="007E1EC1">
            <w:pPr>
              <w:snapToGrid w:val="0"/>
              <w:rPr>
                <w:sz w:val="18"/>
                <w:szCs w:val="18"/>
                <w:lang w:val="nb-NO"/>
              </w:rPr>
            </w:pPr>
          </w:p>
        </w:tc>
        <w:tc>
          <w:tcPr>
            <w:tcW w:w="1560" w:type="dxa"/>
            <w:tcBorders>
              <w:left w:val="single" w:sz="4" w:space="0" w:color="000000"/>
              <w:bottom w:val="single" w:sz="4" w:space="0" w:color="000000"/>
            </w:tcBorders>
          </w:tcPr>
          <w:p w14:paraId="1221C6E5" w14:textId="77777777" w:rsidR="005C4730" w:rsidRPr="00AF3EF5" w:rsidRDefault="000962B1" w:rsidP="007E1EC1">
            <w:pPr>
              <w:snapToGrid w:val="0"/>
              <w:rPr>
                <w:sz w:val="18"/>
                <w:szCs w:val="18"/>
                <w:lang w:val="nb-NO"/>
              </w:rPr>
            </w:pPr>
            <w:r w:rsidRPr="00AF3EF5">
              <w:rPr>
                <w:sz w:val="18"/>
                <w:szCs w:val="18"/>
                <w:lang w:val="nb-NO"/>
              </w:rPr>
              <w:t>h</w:t>
            </w:r>
            <w:r w:rsidR="005C4730" w:rsidRPr="00AF3EF5">
              <w:rPr>
                <w:sz w:val="18"/>
                <w:szCs w:val="18"/>
                <w:lang w:val="nb-NO"/>
              </w:rPr>
              <w:t>yperglykemi, vekttap, perifert ødem, ansiktsødem, økt LDH, hypokalsemi</w:t>
            </w:r>
          </w:p>
        </w:tc>
        <w:tc>
          <w:tcPr>
            <w:tcW w:w="1275" w:type="dxa"/>
            <w:tcBorders>
              <w:left w:val="single" w:sz="4" w:space="0" w:color="000000"/>
              <w:bottom w:val="single" w:sz="4" w:space="0" w:color="000000"/>
            </w:tcBorders>
          </w:tcPr>
          <w:p w14:paraId="34D7EE19"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tcBorders>
          </w:tcPr>
          <w:p w14:paraId="5AD603AE"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5F5818CE"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51BC7492" w14:textId="77777777" w:rsidR="005C4730" w:rsidRPr="00AF3EF5" w:rsidRDefault="005C4730" w:rsidP="007E1EC1">
            <w:pPr>
              <w:snapToGrid w:val="0"/>
              <w:rPr>
                <w:sz w:val="18"/>
                <w:szCs w:val="18"/>
                <w:lang w:val="nb-NO"/>
              </w:rPr>
            </w:pPr>
          </w:p>
        </w:tc>
      </w:tr>
      <w:tr w:rsidR="005C4730" w:rsidRPr="00AF3EF5" w14:paraId="20DC99F2" w14:textId="77777777" w:rsidTr="00566EB4">
        <w:trPr>
          <w:cantSplit/>
        </w:trPr>
        <w:tc>
          <w:tcPr>
            <w:tcW w:w="1418" w:type="dxa"/>
            <w:tcBorders>
              <w:left w:val="single" w:sz="4" w:space="0" w:color="000000"/>
              <w:bottom w:val="single" w:sz="4" w:space="0" w:color="000000"/>
            </w:tcBorders>
          </w:tcPr>
          <w:p w14:paraId="7A594004" w14:textId="77777777" w:rsidR="005C4730" w:rsidRPr="00AF3EF5" w:rsidRDefault="005C4730" w:rsidP="007E1EC1">
            <w:pPr>
              <w:snapToGrid w:val="0"/>
              <w:rPr>
                <w:b/>
                <w:sz w:val="18"/>
                <w:szCs w:val="18"/>
                <w:lang w:val="nb-NO"/>
              </w:rPr>
            </w:pPr>
            <w:r w:rsidRPr="00AF3EF5">
              <w:rPr>
                <w:b/>
                <w:sz w:val="18"/>
                <w:szCs w:val="18"/>
                <w:lang w:val="nb-NO"/>
              </w:rPr>
              <w:t>Psykiatriske lidelser</w:t>
            </w:r>
          </w:p>
        </w:tc>
        <w:tc>
          <w:tcPr>
            <w:tcW w:w="1701" w:type="dxa"/>
            <w:tcBorders>
              <w:left w:val="single" w:sz="4" w:space="0" w:color="000000"/>
              <w:bottom w:val="single" w:sz="4" w:space="0" w:color="000000"/>
            </w:tcBorders>
          </w:tcPr>
          <w:p w14:paraId="4CF9E186" w14:textId="77777777" w:rsidR="005C4730" w:rsidRPr="00AF3EF5" w:rsidRDefault="005C4730" w:rsidP="007E1EC1">
            <w:pPr>
              <w:snapToGrid w:val="0"/>
              <w:rPr>
                <w:sz w:val="18"/>
                <w:szCs w:val="18"/>
                <w:lang w:val="nb-NO"/>
              </w:rPr>
            </w:pPr>
          </w:p>
        </w:tc>
        <w:tc>
          <w:tcPr>
            <w:tcW w:w="1560" w:type="dxa"/>
            <w:tcBorders>
              <w:left w:val="single" w:sz="4" w:space="0" w:color="000000"/>
              <w:bottom w:val="single" w:sz="4" w:space="0" w:color="000000"/>
            </w:tcBorders>
          </w:tcPr>
          <w:p w14:paraId="294DA620" w14:textId="77777777" w:rsidR="005C4730" w:rsidRPr="00AF3EF5" w:rsidRDefault="005C4730" w:rsidP="007E1EC1">
            <w:pPr>
              <w:snapToGrid w:val="0"/>
              <w:rPr>
                <w:sz w:val="18"/>
                <w:szCs w:val="18"/>
                <w:lang w:val="nb-NO"/>
              </w:rPr>
            </w:pPr>
          </w:p>
        </w:tc>
        <w:tc>
          <w:tcPr>
            <w:tcW w:w="1275" w:type="dxa"/>
            <w:tcBorders>
              <w:left w:val="single" w:sz="4" w:space="0" w:color="000000"/>
              <w:bottom w:val="single" w:sz="4" w:space="0" w:color="000000"/>
            </w:tcBorders>
          </w:tcPr>
          <w:p w14:paraId="22EAE84D" w14:textId="77777777" w:rsidR="005C4730" w:rsidRPr="00AF3EF5" w:rsidRDefault="000962B1" w:rsidP="007E1EC1">
            <w:pPr>
              <w:snapToGrid w:val="0"/>
              <w:rPr>
                <w:sz w:val="18"/>
                <w:szCs w:val="18"/>
                <w:lang w:val="nb-NO"/>
              </w:rPr>
            </w:pPr>
            <w:r w:rsidRPr="00AF3EF5">
              <w:rPr>
                <w:sz w:val="18"/>
                <w:szCs w:val="18"/>
                <w:lang w:val="nb-NO"/>
              </w:rPr>
              <w:t>d</w:t>
            </w:r>
            <w:r w:rsidR="005C4730" w:rsidRPr="00AF3EF5">
              <w:rPr>
                <w:sz w:val="18"/>
                <w:szCs w:val="18"/>
                <w:lang w:val="nb-NO"/>
              </w:rPr>
              <w:t>epresjon, nervøsitet</w:t>
            </w:r>
          </w:p>
        </w:tc>
        <w:tc>
          <w:tcPr>
            <w:tcW w:w="1134" w:type="dxa"/>
            <w:tcBorders>
              <w:left w:val="single" w:sz="4" w:space="0" w:color="000000"/>
              <w:bottom w:val="single" w:sz="4" w:space="0" w:color="000000"/>
            </w:tcBorders>
          </w:tcPr>
          <w:p w14:paraId="28DEA12C"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7FD9EE98"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66A346B6" w14:textId="77777777" w:rsidR="005C4730" w:rsidRPr="00AF3EF5" w:rsidRDefault="005C4730" w:rsidP="007E1EC1">
            <w:pPr>
              <w:snapToGrid w:val="0"/>
              <w:rPr>
                <w:sz w:val="18"/>
                <w:szCs w:val="18"/>
                <w:lang w:val="nb-NO"/>
              </w:rPr>
            </w:pPr>
          </w:p>
        </w:tc>
      </w:tr>
      <w:tr w:rsidR="005C4730" w:rsidRPr="00902342" w14:paraId="35BFE95F" w14:textId="77777777" w:rsidTr="00566EB4">
        <w:trPr>
          <w:cantSplit/>
        </w:trPr>
        <w:tc>
          <w:tcPr>
            <w:tcW w:w="1418" w:type="dxa"/>
            <w:tcBorders>
              <w:left w:val="single" w:sz="4" w:space="0" w:color="000000"/>
              <w:bottom w:val="single" w:sz="4" w:space="0" w:color="000000"/>
            </w:tcBorders>
          </w:tcPr>
          <w:p w14:paraId="4A0AACFC" w14:textId="77777777" w:rsidR="005C4730" w:rsidRPr="00AF3EF5" w:rsidRDefault="005C4730" w:rsidP="007E1EC1">
            <w:pPr>
              <w:snapToGrid w:val="0"/>
              <w:rPr>
                <w:b/>
                <w:sz w:val="18"/>
                <w:szCs w:val="18"/>
                <w:lang w:val="nb-NO"/>
              </w:rPr>
            </w:pPr>
            <w:r w:rsidRPr="00AF3EF5">
              <w:rPr>
                <w:b/>
                <w:sz w:val="18"/>
                <w:szCs w:val="18"/>
                <w:lang w:val="nb-NO"/>
              </w:rPr>
              <w:t>Nevrologiske sykdommer</w:t>
            </w:r>
          </w:p>
        </w:tc>
        <w:tc>
          <w:tcPr>
            <w:tcW w:w="1701" w:type="dxa"/>
            <w:tcBorders>
              <w:left w:val="single" w:sz="4" w:space="0" w:color="000000"/>
              <w:bottom w:val="single" w:sz="4" w:space="0" w:color="000000"/>
            </w:tcBorders>
          </w:tcPr>
          <w:p w14:paraId="169B11BF" w14:textId="77777777" w:rsidR="005C4730" w:rsidRPr="00AF3EF5" w:rsidRDefault="005C4730" w:rsidP="007E1EC1">
            <w:pPr>
              <w:snapToGrid w:val="0"/>
              <w:rPr>
                <w:sz w:val="18"/>
                <w:szCs w:val="18"/>
                <w:lang w:val="nb-NO"/>
              </w:rPr>
            </w:pPr>
          </w:p>
        </w:tc>
        <w:tc>
          <w:tcPr>
            <w:tcW w:w="1560" w:type="dxa"/>
            <w:tcBorders>
              <w:left w:val="single" w:sz="4" w:space="0" w:color="000000"/>
              <w:bottom w:val="single" w:sz="4" w:space="0" w:color="000000"/>
            </w:tcBorders>
          </w:tcPr>
          <w:p w14:paraId="560489D4" w14:textId="77777777" w:rsidR="005C4730" w:rsidRPr="00AF3EF5" w:rsidRDefault="000962B1" w:rsidP="007E1EC1">
            <w:pPr>
              <w:snapToGrid w:val="0"/>
              <w:rPr>
                <w:sz w:val="18"/>
                <w:szCs w:val="18"/>
                <w:lang w:val="nb-NO"/>
              </w:rPr>
            </w:pPr>
            <w:r w:rsidRPr="00AF3EF5">
              <w:rPr>
                <w:sz w:val="18"/>
                <w:szCs w:val="18"/>
                <w:lang w:val="nb-NO"/>
              </w:rPr>
              <w:t>p</w:t>
            </w:r>
            <w:r w:rsidR="005C4730" w:rsidRPr="00AF3EF5">
              <w:rPr>
                <w:sz w:val="18"/>
                <w:szCs w:val="18"/>
                <w:lang w:val="nb-NO"/>
              </w:rPr>
              <w:t>arestesi, hypoestesi, agitasjon, insomnia, vasodilatasjon, svimmelhet, angst</w:t>
            </w:r>
          </w:p>
        </w:tc>
        <w:tc>
          <w:tcPr>
            <w:tcW w:w="1275" w:type="dxa"/>
            <w:tcBorders>
              <w:left w:val="single" w:sz="4" w:space="0" w:color="000000"/>
              <w:bottom w:val="single" w:sz="4" w:space="0" w:color="000000"/>
            </w:tcBorders>
          </w:tcPr>
          <w:p w14:paraId="072861C3" w14:textId="77777777" w:rsidR="005C4730" w:rsidRPr="00AF3EF5" w:rsidRDefault="000962B1" w:rsidP="007E1EC1">
            <w:pPr>
              <w:snapToGrid w:val="0"/>
              <w:rPr>
                <w:sz w:val="18"/>
                <w:szCs w:val="18"/>
                <w:lang w:val="nb-NO"/>
              </w:rPr>
            </w:pPr>
            <w:r w:rsidRPr="00AF3EF5">
              <w:rPr>
                <w:sz w:val="18"/>
                <w:szCs w:val="18"/>
                <w:lang w:val="nb-NO"/>
              </w:rPr>
              <w:t>d</w:t>
            </w:r>
            <w:r w:rsidR="005C4730" w:rsidRPr="00AF3EF5">
              <w:rPr>
                <w:sz w:val="18"/>
                <w:szCs w:val="18"/>
                <w:lang w:val="nb-NO"/>
              </w:rPr>
              <w:t>ysgeusi</w:t>
            </w:r>
          </w:p>
          <w:p w14:paraId="333B1DDA" w14:textId="77777777" w:rsidR="005C4730" w:rsidRPr="00AF3EF5" w:rsidRDefault="005C4730" w:rsidP="007E1EC1">
            <w:pPr>
              <w:rPr>
                <w:sz w:val="18"/>
                <w:szCs w:val="18"/>
                <w:lang w:val="nb-NO"/>
              </w:rPr>
            </w:pPr>
          </w:p>
        </w:tc>
        <w:tc>
          <w:tcPr>
            <w:tcW w:w="1134" w:type="dxa"/>
            <w:tcBorders>
              <w:left w:val="single" w:sz="4" w:space="0" w:color="000000"/>
              <w:bottom w:val="single" w:sz="4" w:space="0" w:color="000000"/>
            </w:tcBorders>
          </w:tcPr>
          <w:p w14:paraId="7DF50DE2"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3D228133" w14:textId="77777777" w:rsidR="005C4730" w:rsidRPr="00AF3EF5" w:rsidRDefault="000962B1" w:rsidP="007E1EC1">
            <w:pPr>
              <w:snapToGrid w:val="0"/>
              <w:rPr>
                <w:sz w:val="18"/>
                <w:szCs w:val="18"/>
                <w:lang w:val="nb-NO"/>
              </w:rPr>
            </w:pPr>
            <w:r w:rsidRPr="00AF3EF5">
              <w:rPr>
                <w:sz w:val="18"/>
                <w:szCs w:val="18"/>
                <w:lang w:val="nb-NO"/>
              </w:rPr>
              <w:t>p</w:t>
            </w:r>
            <w:r w:rsidR="005C4730" w:rsidRPr="00AF3EF5">
              <w:rPr>
                <w:sz w:val="18"/>
                <w:szCs w:val="18"/>
                <w:lang w:val="nb-NO"/>
              </w:rPr>
              <w:t>erifer nevropati, ansikts-lammelse</w:t>
            </w:r>
            <w:r w:rsidR="00AC051D" w:rsidRPr="00AF3EF5">
              <w:rPr>
                <w:sz w:val="18"/>
                <w:szCs w:val="18"/>
                <w:vertAlign w:val="superscript"/>
                <w:lang w:val="nb-NO"/>
              </w:rPr>
              <w:t>6</w:t>
            </w:r>
          </w:p>
        </w:tc>
        <w:tc>
          <w:tcPr>
            <w:tcW w:w="1134" w:type="dxa"/>
            <w:tcBorders>
              <w:left w:val="single" w:sz="4" w:space="0" w:color="000000"/>
              <w:bottom w:val="single" w:sz="4" w:space="0" w:color="000000"/>
              <w:right w:val="single" w:sz="4" w:space="0" w:color="000000"/>
            </w:tcBorders>
          </w:tcPr>
          <w:p w14:paraId="6FC36328" w14:textId="77777777" w:rsidR="005C4730" w:rsidRPr="00AF3EF5" w:rsidRDefault="000962B1" w:rsidP="007E1EC1">
            <w:pPr>
              <w:snapToGrid w:val="0"/>
              <w:rPr>
                <w:b/>
                <w:sz w:val="18"/>
                <w:szCs w:val="18"/>
                <w:lang w:val="nb-NO"/>
              </w:rPr>
            </w:pPr>
            <w:r w:rsidRPr="00AF3EF5">
              <w:rPr>
                <w:sz w:val="18"/>
                <w:szCs w:val="18"/>
                <w:lang w:val="nb-NO"/>
              </w:rPr>
              <w:t>k</w:t>
            </w:r>
            <w:r w:rsidR="005C4730" w:rsidRPr="00AF3EF5">
              <w:rPr>
                <w:sz w:val="18"/>
                <w:szCs w:val="18"/>
                <w:lang w:val="nb-NO"/>
              </w:rPr>
              <w:t>ranial nevropati, tap av andre sanser</w:t>
            </w:r>
            <w:r w:rsidR="00AC051D" w:rsidRPr="00AF3EF5">
              <w:rPr>
                <w:sz w:val="18"/>
                <w:szCs w:val="18"/>
                <w:vertAlign w:val="superscript"/>
                <w:lang w:val="nb-NO"/>
              </w:rPr>
              <w:t>6</w:t>
            </w:r>
          </w:p>
        </w:tc>
      </w:tr>
      <w:tr w:rsidR="005C4730" w:rsidRPr="00AF3EF5" w14:paraId="47B62CDD" w14:textId="77777777" w:rsidTr="00566EB4">
        <w:trPr>
          <w:cantSplit/>
        </w:trPr>
        <w:tc>
          <w:tcPr>
            <w:tcW w:w="1418" w:type="dxa"/>
            <w:tcBorders>
              <w:left w:val="single" w:sz="4" w:space="0" w:color="000000"/>
              <w:bottom w:val="single" w:sz="4" w:space="0" w:color="000000"/>
            </w:tcBorders>
          </w:tcPr>
          <w:p w14:paraId="1E68B476" w14:textId="77777777" w:rsidR="005C4730" w:rsidRPr="00AF3EF5" w:rsidRDefault="005C4730" w:rsidP="007E1EC1">
            <w:pPr>
              <w:snapToGrid w:val="0"/>
              <w:rPr>
                <w:b/>
                <w:sz w:val="18"/>
                <w:szCs w:val="18"/>
                <w:lang w:val="nb-NO"/>
              </w:rPr>
            </w:pPr>
            <w:r w:rsidRPr="00AF3EF5">
              <w:rPr>
                <w:b/>
                <w:sz w:val="18"/>
                <w:szCs w:val="18"/>
                <w:lang w:val="nb-NO"/>
              </w:rPr>
              <w:t>Øyesykdommer</w:t>
            </w:r>
          </w:p>
        </w:tc>
        <w:tc>
          <w:tcPr>
            <w:tcW w:w="1701" w:type="dxa"/>
            <w:tcBorders>
              <w:left w:val="single" w:sz="4" w:space="0" w:color="000000"/>
              <w:bottom w:val="single" w:sz="4" w:space="0" w:color="000000"/>
            </w:tcBorders>
          </w:tcPr>
          <w:p w14:paraId="31DFC944" w14:textId="77777777" w:rsidR="005C4730" w:rsidRPr="00AF3EF5" w:rsidRDefault="005C4730" w:rsidP="007E1EC1">
            <w:pPr>
              <w:snapToGrid w:val="0"/>
              <w:rPr>
                <w:sz w:val="18"/>
                <w:szCs w:val="18"/>
                <w:lang w:val="nb-NO"/>
              </w:rPr>
            </w:pPr>
          </w:p>
        </w:tc>
        <w:tc>
          <w:tcPr>
            <w:tcW w:w="1560" w:type="dxa"/>
            <w:tcBorders>
              <w:left w:val="single" w:sz="4" w:space="0" w:color="000000"/>
              <w:bottom w:val="single" w:sz="4" w:space="0" w:color="000000"/>
            </w:tcBorders>
          </w:tcPr>
          <w:p w14:paraId="71390A98" w14:textId="77777777" w:rsidR="005C4730" w:rsidRPr="00AF3EF5" w:rsidRDefault="000962B1" w:rsidP="007E1EC1">
            <w:pPr>
              <w:snapToGrid w:val="0"/>
              <w:rPr>
                <w:sz w:val="18"/>
                <w:szCs w:val="18"/>
                <w:lang w:val="nb-NO"/>
              </w:rPr>
            </w:pPr>
            <w:r w:rsidRPr="00AF3EF5">
              <w:rPr>
                <w:sz w:val="18"/>
                <w:szCs w:val="18"/>
                <w:lang w:val="nb-NO"/>
              </w:rPr>
              <w:t>l</w:t>
            </w:r>
            <w:r w:rsidR="005C4730" w:rsidRPr="00AF3EF5">
              <w:rPr>
                <w:sz w:val="18"/>
                <w:szCs w:val="18"/>
                <w:lang w:val="nb-NO"/>
              </w:rPr>
              <w:t>akrimasjons-forstyrrelse, konjunktivitt</w:t>
            </w:r>
          </w:p>
        </w:tc>
        <w:tc>
          <w:tcPr>
            <w:tcW w:w="1275" w:type="dxa"/>
            <w:tcBorders>
              <w:left w:val="single" w:sz="4" w:space="0" w:color="000000"/>
              <w:bottom w:val="single" w:sz="4" w:space="0" w:color="000000"/>
            </w:tcBorders>
          </w:tcPr>
          <w:p w14:paraId="345861B4"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tcBorders>
          </w:tcPr>
          <w:p w14:paraId="3DA9133A"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1A5373EF" w14:textId="77777777" w:rsidR="005C4730" w:rsidRPr="00AF3EF5" w:rsidRDefault="000962B1" w:rsidP="007E1EC1">
            <w:pPr>
              <w:snapToGrid w:val="0"/>
              <w:rPr>
                <w:sz w:val="18"/>
                <w:szCs w:val="18"/>
                <w:lang w:val="nb-NO"/>
              </w:rPr>
            </w:pPr>
            <w:r w:rsidRPr="00AF3EF5">
              <w:rPr>
                <w:sz w:val="18"/>
                <w:szCs w:val="18"/>
                <w:lang w:val="nb-NO"/>
              </w:rPr>
              <w:t>a</w:t>
            </w:r>
            <w:r w:rsidR="005C4730" w:rsidRPr="00AF3EF5">
              <w:rPr>
                <w:sz w:val="18"/>
                <w:szCs w:val="18"/>
                <w:lang w:val="nb-NO"/>
              </w:rPr>
              <w:t>lvorlig synstap</w:t>
            </w:r>
            <w:r w:rsidR="00AC051D" w:rsidRPr="00AF3EF5">
              <w:rPr>
                <w:sz w:val="18"/>
                <w:szCs w:val="18"/>
                <w:vertAlign w:val="superscript"/>
                <w:lang w:val="nb-NO"/>
              </w:rPr>
              <w:t>6</w:t>
            </w:r>
          </w:p>
        </w:tc>
        <w:tc>
          <w:tcPr>
            <w:tcW w:w="1134" w:type="dxa"/>
            <w:tcBorders>
              <w:left w:val="single" w:sz="4" w:space="0" w:color="000000"/>
              <w:bottom w:val="single" w:sz="4" w:space="0" w:color="000000"/>
              <w:right w:val="single" w:sz="4" w:space="0" w:color="000000"/>
            </w:tcBorders>
          </w:tcPr>
          <w:p w14:paraId="0E9365D4" w14:textId="77777777" w:rsidR="005C4730" w:rsidRPr="00AF3EF5" w:rsidRDefault="005C4730" w:rsidP="007E1EC1">
            <w:pPr>
              <w:snapToGrid w:val="0"/>
              <w:rPr>
                <w:b/>
                <w:sz w:val="18"/>
                <w:szCs w:val="18"/>
                <w:lang w:val="nb-NO"/>
              </w:rPr>
            </w:pPr>
          </w:p>
        </w:tc>
      </w:tr>
      <w:tr w:rsidR="005C4730" w:rsidRPr="00AF3EF5" w14:paraId="386348CF" w14:textId="77777777" w:rsidTr="00566EB4">
        <w:trPr>
          <w:cantSplit/>
          <w:trHeight w:val="479"/>
        </w:trPr>
        <w:tc>
          <w:tcPr>
            <w:tcW w:w="1418" w:type="dxa"/>
            <w:tcBorders>
              <w:left w:val="single" w:sz="4" w:space="0" w:color="000000"/>
              <w:bottom w:val="single" w:sz="4" w:space="0" w:color="000000"/>
            </w:tcBorders>
          </w:tcPr>
          <w:p w14:paraId="32E3F2A0" w14:textId="77777777" w:rsidR="005C4730" w:rsidRPr="00AF3EF5" w:rsidRDefault="005C4730" w:rsidP="007E1EC1">
            <w:pPr>
              <w:snapToGrid w:val="0"/>
              <w:rPr>
                <w:b/>
                <w:sz w:val="18"/>
                <w:szCs w:val="18"/>
                <w:lang w:val="nb-NO"/>
              </w:rPr>
            </w:pPr>
            <w:r w:rsidRPr="00AF3EF5">
              <w:rPr>
                <w:b/>
                <w:sz w:val="18"/>
                <w:szCs w:val="18"/>
                <w:lang w:val="nb-NO"/>
              </w:rPr>
              <w:t>Sykdommer i øre og labyrint</w:t>
            </w:r>
          </w:p>
        </w:tc>
        <w:tc>
          <w:tcPr>
            <w:tcW w:w="1701" w:type="dxa"/>
            <w:tcBorders>
              <w:left w:val="single" w:sz="4" w:space="0" w:color="000000"/>
              <w:bottom w:val="single" w:sz="4" w:space="0" w:color="000000"/>
            </w:tcBorders>
          </w:tcPr>
          <w:p w14:paraId="6DDFC3E2" w14:textId="77777777" w:rsidR="005C4730" w:rsidRPr="00AF3EF5" w:rsidRDefault="005C4730" w:rsidP="007E1EC1">
            <w:pPr>
              <w:snapToGrid w:val="0"/>
              <w:rPr>
                <w:sz w:val="18"/>
                <w:szCs w:val="18"/>
                <w:lang w:val="nb-NO"/>
              </w:rPr>
            </w:pPr>
          </w:p>
        </w:tc>
        <w:tc>
          <w:tcPr>
            <w:tcW w:w="1560" w:type="dxa"/>
            <w:tcBorders>
              <w:left w:val="single" w:sz="4" w:space="0" w:color="000000"/>
              <w:bottom w:val="single" w:sz="4" w:space="0" w:color="000000"/>
            </w:tcBorders>
          </w:tcPr>
          <w:p w14:paraId="3C6A9430" w14:textId="77777777" w:rsidR="005C4730" w:rsidRPr="00AF3EF5" w:rsidRDefault="000962B1" w:rsidP="007E1EC1">
            <w:pPr>
              <w:snapToGrid w:val="0"/>
              <w:rPr>
                <w:sz w:val="18"/>
                <w:szCs w:val="18"/>
                <w:lang w:val="nb-NO"/>
              </w:rPr>
            </w:pPr>
            <w:r w:rsidRPr="00AF3EF5">
              <w:rPr>
                <w:sz w:val="18"/>
                <w:szCs w:val="18"/>
                <w:lang w:val="nb-NO"/>
              </w:rPr>
              <w:t>t</w:t>
            </w:r>
            <w:r w:rsidR="005C4730" w:rsidRPr="00AF3EF5">
              <w:rPr>
                <w:sz w:val="18"/>
                <w:szCs w:val="18"/>
                <w:lang w:val="nb-NO"/>
              </w:rPr>
              <w:t>innitus, øresmerter</w:t>
            </w:r>
          </w:p>
        </w:tc>
        <w:tc>
          <w:tcPr>
            <w:tcW w:w="1275" w:type="dxa"/>
            <w:tcBorders>
              <w:left w:val="single" w:sz="4" w:space="0" w:color="000000"/>
              <w:bottom w:val="single" w:sz="4" w:space="0" w:color="000000"/>
            </w:tcBorders>
          </w:tcPr>
          <w:p w14:paraId="5FC3BC3E"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tcBorders>
          </w:tcPr>
          <w:p w14:paraId="73198950"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35B5A664"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14BD2C90" w14:textId="77777777" w:rsidR="005C4730" w:rsidRPr="00AF3EF5" w:rsidRDefault="000962B1" w:rsidP="007E1EC1">
            <w:pPr>
              <w:snapToGrid w:val="0"/>
              <w:rPr>
                <w:b/>
                <w:sz w:val="18"/>
                <w:szCs w:val="18"/>
                <w:lang w:val="nb-NO"/>
              </w:rPr>
            </w:pPr>
            <w:r w:rsidRPr="00AF3EF5">
              <w:rPr>
                <w:sz w:val="18"/>
                <w:szCs w:val="18"/>
                <w:lang w:val="nb-NO"/>
              </w:rPr>
              <w:t>h</w:t>
            </w:r>
            <w:r w:rsidR="005C4730" w:rsidRPr="00AF3EF5">
              <w:rPr>
                <w:sz w:val="18"/>
                <w:szCs w:val="18"/>
                <w:lang w:val="nb-NO"/>
              </w:rPr>
              <w:t>ørselstap</w:t>
            </w:r>
            <w:r w:rsidR="00AC051D" w:rsidRPr="00AF3EF5">
              <w:rPr>
                <w:sz w:val="18"/>
                <w:szCs w:val="18"/>
                <w:vertAlign w:val="superscript"/>
                <w:lang w:val="nb-NO"/>
              </w:rPr>
              <w:t>6</w:t>
            </w:r>
          </w:p>
        </w:tc>
      </w:tr>
      <w:tr w:rsidR="005C4730" w:rsidRPr="00AF3EF5" w14:paraId="0D34FAEC" w14:textId="77777777" w:rsidTr="00566EB4">
        <w:trPr>
          <w:cantSplit/>
        </w:trPr>
        <w:tc>
          <w:tcPr>
            <w:tcW w:w="1418" w:type="dxa"/>
            <w:tcBorders>
              <w:left w:val="single" w:sz="4" w:space="0" w:color="000000"/>
              <w:bottom w:val="single" w:sz="4" w:space="0" w:color="000000"/>
            </w:tcBorders>
          </w:tcPr>
          <w:p w14:paraId="53ED0564" w14:textId="77777777" w:rsidR="005C4730" w:rsidRPr="00AF3EF5" w:rsidRDefault="005C4730" w:rsidP="007E1EC1">
            <w:pPr>
              <w:snapToGrid w:val="0"/>
              <w:rPr>
                <w:b/>
                <w:sz w:val="18"/>
                <w:szCs w:val="18"/>
                <w:lang w:val="nb-NO"/>
              </w:rPr>
            </w:pPr>
            <w:r w:rsidRPr="00AF3EF5">
              <w:rPr>
                <w:b/>
                <w:sz w:val="18"/>
                <w:szCs w:val="18"/>
                <w:lang w:val="nb-NO"/>
              </w:rPr>
              <w:t>Hjertesykdommer</w:t>
            </w:r>
          </w:p>
        </w:tc>
        <w:tc>
          <w:tcPr>
            <w:tcW w:w="1701" w:type="dxa"/>
            <w:tcBorders>
              <w:left w:val="single" w:sz="4" w:space="0" w:color="000000"/>
              <w:bottom w:val="single" w:sz="4" w:space="0" w:color="000000"/>
            </w:tcBorders>
          </w:tcPr>
          <w:p w14:paraId="46F49F26" w14:textId="77777777" w:rsidR="005C4730" w:rsidRPr="00AF3EF5" w:rsidRDefault="005C4730" w:rsidP="007E1EC1">
            <w:pPr>
              <w:snapToGrid w:val="0"/>
              <w:rPr>
                <w:sz w:val="18"/>
                <w:szCs w:val="18"/>
                <w:lang w:val="nb-NO"/>
              </w:rPr>
            </w:pPr>
          </w:p>
        </w:tc>
        <w:tc>
          <w:tcPr>
            <w:tcW w:w="1560" w:type="dxa"/>
            <w:tcBorders>
              <w:left w:val="single" w:sz="4" w:space="0" w:color="000000"/>
              <w:bottom w:val="single" w:sz="4" w:space="0" w:color="000000"/>
            </w:tcBorders>
          </w:tcPr>
          <w:p w14:paraId="318A5C22" w14:textId="77777777" w:rsidR="005C4730" w:rsidRPr="00AF3EF5" w:rsidRDefault="005C4730" w:rsidP="007E1EC1">
            <w:pPr>
              <w:snapToGrid w:val="0"/>
              <w:rPr>
                <w:sz w:val="18"/>
                <w:szCs w:val="18"/>
                <w:lang w:val="nb-NO"/>
              </w:rPr>
            </w:pPr>
            <w:r w:rsidRPr="00AF3EF5">
              <w:rPr>
                <w:sz w:val="18"/>
                <w:szCs w:val="18"/>
                <w:vertAlign w:val="superscript"/>
                <w:lang w:val="nb-NO"/>
              </w:rPr>
              <w:t>+</w:t>
            </w:r>
            <w:r w:rsidR="000962B1">
              <w:rPr>
                <w:sz w:val="18"/>
                <w:szCs w:val="18"/>
                <w:lang w:val="nb-NO"/>
              </w:rPr>
              <w:t>h</w:t>
            </w:r>
            <w:r w:rsidRPr="00AF3EF5">
              <w:rPr>
                <w:sz w:val="18"/>
                <w:szCs w:val="18"/>
                <w:lang w:val="nb-NO"/>
              </w:rPr>
              <w:t>jerteinfarkt</w:t>
            </w:r>
            <w:r w:rsidR="00AC051D" w:rsidRPr="00AF3EF5">
              <w:rPr>
                <w:sz w:val="18"/>
                <w:szCs w:val="18"/>
                <w:vertAlign w:val="superscript"/>
                <w:lang w:val="nb-NO"/>
              </w:rPr>
              <w:t>5</w:t>
            </w:r>
            <w:r w:rsidRPr="00AF3EF5">
              <w:rPr>
                <w:sz w:val="18"/>
                <w:szCs w:val="18"/>
                <w:vertAlign w:val="superscript"/>
                <w:lang w:val="nb-NO"/>
              </w:rPr>
              <w:t xml:space="preserve"> og </w:t>
            </w:r>
            <w:r w:rsidR="00AC051D" w:rsidRPr="00AF3EF5">
              <w:rPr>
                <w:sz w:val="18"/>
                <w:szCs w:val="18"/>
                <w:vertAlign w:val="superscript"/>
                <w:lang w:val="nb-NO"/>
              </w:rPr>
              <w:t>7</w:t>
            </w:r>
            <w:r w:rsidRPr="00AF3EF5">
              <w:rPr>
                <w:sz w:val="18"/>
                <w:szCs w:val="18"/>
                <w:lang w:val="nb-NO"/>
              </w:rPr>
              <w:t xml:space="preserve">, arytmi, </w:t>
            </w:r>
            <w:r w:rsidRPr="00AF3EF5">
              <w:rPr>
                <w:sz w:val="18"/>
                <w:szCs w:val="18"/>
                <w:vertAlign w:val="superscript"/>
                <w:lang w:val="nb-NO"/>
              </w:rPr>
              <w:t>+</w:t>
            </w:r>
            <w:r w:rsidRPr="00AF3EF5">
              <w:rPr>
                <w:sz w:val="18"/>
                <w:szCs w:val="18"/>
                <w:lang w:val="nb-NO"/>
              </w:rPr>
              <w:t>atrieflimmer, takykardi, hjertesykdom</w:t>
            </w:r>
          </w:p>
        </w:tc>
        <w:tc>
          <w:tcPr>
            <w:tcW w:w="1275" w:type="dxa"/>
            <w:tcBorders>
              <w:left w:val="single" w:sz="4" w:space="0" w:color="000000"/>
              <w:bottom w:val="single" w:sz="4" w:space="0" w:color="000000"/>
            </w:tcBorders>
          </w:tcPr>
          <w:p w14:paraId="23FD4A56" w14:textId="77777777" w:rsidR="005C4730" w:rsidRPr="00AF3EF5" w:rsidRDefault="005C4730" w:rsidP="007E1EC1">
            <w:pPr>
              <w:snapToGrid w:val="0"/>
              <w:rPr>
                <w:sz w:val="18"/>
                <w:szCs w:val="18"/>
                <w:lang w:val="nb-NO"/>
              </w:rPr>
            </w:pPr>
            <w:r w:rsidRPr="00AF3EF5">
              <w:rPr>
                <w:sz w:val="18"/>
                <w:szCs w:val="18"/>
                <w:vertAlign w:val="superscript"/>
                <w:lang w:val="nb-NO"/>
              </w:rPr>
              <w:t>+</w:t>
            </w:r>
            <w:r w:rsidR="000962B1">
              <w:rPr>
                <w:sz w:val="18"/>
                <w:szCs w:val="18"/>
                <w:lang w:val="nb-NO"/>
              </w:rPr>
              <w:t>v</w:t>
            </w:r>
            <w:r w:rsidRPr="00AF3EF5">
              <w:rPr>
                <w:sz w:val="18"/>
                <w:szCs w:val="18"/>
                <w:lang w:val="nb-NO"/>
              </w:rPr>
              <w:t xml:space="preserve">enstre ventrikkelsvikt, </w:t>
            </w:r>
            <w:r w:rsidRPr="00AF3EF5">
              <w:rPr>
                <w:sz w:val="18"/>
                <w:szCs w:val="18"/>
                <w:vertAlign w:val="superscript"/>
                <w:lang w:val="nb-NO"/>
              </w:rPr>
              <w:t>+</w:t>
            </w:r>
            <w:r w:rsidRPr="00AF3EF5">
              <w:rPr>
                <w:sz w:val="18"/>
                <w:szCs w:val="18"/>
                <w:lang w:val="nb-NO"/>
              </w:rPr>
              <w:t>supra-ventrikulær takykardi,</w:t>
            </w:r>
            <w:r w:rsidRPr="00AF3EF5">
              <w:rPr>
                <w:sz w:val="18"/>
                <w:szCs w:val="18"/>
                <w:vertAlign w:val="superscript"/>
                <w:lang w:val="nb-NO"/>
              </w:rPr>
              <w:t xml:space="preserve"> +</w:t>
            </w:r>
            <w:r w:rsidRPr="00AF3EF5">
              <w:rPr>
                <w:sz w:val="18"/>
                <w:szCs w:val="18"/>
                <w:lang w:val="nb-NO"/>
              </w:rPr>
              <w:t xml:space="preserve"> ventrikulær takykardi, </w:t>
            </w:r>
            <w:r w:rsidRPr="00AF3EF5">
              <w:rPr>
                <w:sz w:val="18"/>
                <w:szCs w:val="18"/>
                <w:vertAlign w:val="superscript"/>
                <w:lang w:val="nb-NO"/>
              </w:rPr>
              <w:t>+</w:t>
            </w:r>
            <w:r w:rsidRPr="00AF3EF5">
              <w:rPr>
                <w:sz w:val="18"/>
                <w:szCs w:val="18"/>
                <w:lang w:val="nb-NO"/>
              </w:rPr>
              <w:t xml:space="preserve">angina, </w:t>
            </w:r>
            <w:r w:rsidRPr="00AF3EF5">
              <w:rPr>
                <w:sz w:val="18"/>
                <w:szCs w:val="18"/>
                <w:vertAlign w:val="superscript"/>
                <w:lang w:val="nb-NO"/>
              </w:rPr>
              <w:t>+</w:t>
            </w:r>
            <w:r w:rsidRPr="00AF3EF5">
              <w:rPr>
                <w:sz w:val="18"/>
                <w:szCs w:val="18"/>
                <w:lang w:val="nb-NO"/>
              </w:rPr>
              <w:t>myokard ischemi, bradykardi</w:t>
            </w:r>
          </w:p>
        </w:tc>
        <w:tc>
          <w:tcPr>
            <w:tcW w:w="1134" w:type="dxa"/>
            <w:tcBorders>
              <w:left w:val="single" w:sz="4" w:space="0" w:color="000000"/>
              <w:bottom w:val="single" w:sz="4" w:space="0" w:color="000000"/>
            </w:tcBorders>
          </w:tcPr>
          <w:p w14:paraId="471991BE" w14:textId="77777777" w:rsidR="005C4730" w:rsidRPr="00AF3EF5" w:rsidRDefault="000962B1" w:rsidP="007E1EC1">
            <w:pPr>
              <w:snapToGrid w:val="0"/>
              <w:rPr>
                <w:sz w:val="18"/>
                <w:szCs w:val="18"/>
                <w:lang w:val="nb-NO"/>
              </w:rPr>
            </w:pPr>
            <w:r>
              <w:rPr>
                <w:sz w:val="18"/>
                <w:szCs w:val="18"/>
                <w:lang w:val="nb-NO"/>
              </w:rPr>
              <w:t>a</w:t>
            </w:r>
            <w:r w:rsidR="005C4730" w:rsidRPr="00AF3EF5">
              <w:rPr>
                <w:sz w:val="18"/>
                <w:szCs w:val="18"/>
                <w:lang w:val="nb-NO"/>
              </w:rPr>
              <w:t>lvorlige hjerte-bivirkninger</w:t>
            </w:r>
            <w:r w:rsidR="00AC051D" w:rsidRPr="00AF3EF5">
              <w:rPr>
                <w:sz w:val="18"/>
                <w:szCs w:val="18"/>
                <w:vertAlign w:val="superscript"/>
                <w:lang w:val="nb-NO"/>
              </w:rPr>
              <w:t>5</w:t>
            </w:r>
            <w:r w:rsidR="005C4730" w:rsidRPr="00AF3EF5">
              <w:rPr>
                <w:sz w:val="18"/>
                <w:szCs w:val="18"/>
                <w:vertAlign w:val="superscript"/>
                <w:lang w:val="nb-NO"/>
              </w:rPr>
              <w:t xml:space="preserve"> og </w:t>
            </w:r>
            <w:r w:rsidR="00AC051D" w:rsidRPr="00AF3EF5">
              <w:rPr>
                <w:sz w:val="18"/>
                <w:szCs w:val="18"/>
                <w:vertAlign w:val="superscript"/>
                <w:lang w:val="nb-NO"/>
              </w:rPr>
              <w:t>7</w:t>
            </w:r>
          </w:p>
        </w:tc>
        <w:tc>
          <w:tcPr>
            <w:tcW w:w="1276" w:type="dxa"/>
            <w:tcBorders>
              <w:left w:val="single" w:sz="4" w:space="0" w:color="000000"/>
              <w:bottom w:val="single" w:sz="4" w:space="0" w:color="000000"/>
            </w:tcBorders>
          </w:tcPr>
          <w:p w14:paraId="3AF91152" w14:textId="77777777" w:rsidR="005C4730" w:rsidRPr="00AF3EF5" w:rsidRDefault="000962B1" w:rsidP="007E1EC1">
            <w:pPr>
              <w:snapToGrid w:val="0"/>
              <w:rPr>
                <w:sz w:val="18"/>
                <w:szCs w:val="18"/>
                <w:lang w:val="nb-NO"/>
              </w:rPr>
            </w:pPr>
            <w:r>
              <w:rPr>
                <w:sz w:val="18"/>
                <w:szCs w:val="18"/>
                <w:lang w:val="nb-NO"/>
              </w:rPr>
              <w:t>h</w:t>
            </w:r>
            <w:r w:rsidR="005C4730" w:rsidRPr="00AF3EF5">
              <w:rPr>
                <w:sz w:val="18"/>
                <w:szCs w:val="18"/>
                <w:lang w:val="nb-NO"/>
              </w:rPr>
              <w:t>jertesvikt</w:t>
            </w:r>
            <w:r w:rsidR="00AC051D" w:rsidRPr="00AF3EF5">
              <w:rPr>
                <w:sz w:val="18"/>
                <w:szCs w:val="18"/>
                <w:vertAlign w:val="superscript"/>
                <w:lang w:val="nb-NO"/>
              </w:rPr>
              <w:t>5</w:t>
            </w:r>
            <w:r w:rsidR="005C4730" w:rsidRPr="00AF3EF5">
              <w:rPr>
                <w:sz w:val="18"/>
                <w:szCs w:val="18"/>
                <w:vertAlign w:val="superscript"/>
                <w:lang w:val="nb-NO"/>
              </w:rPr>
              <w:t xml:space="preserve"> og </w:t>
            </w:r>
            <w:r w:rsidR="00AC051D" w:rsidRPr="00AF3EF5">
              <w:rPr>
                <w:sz w:val="18"/>
                <w:szCs w:val="18"/>
                <w:vertAlign w:val="superscript"/>
                <w:lang w:val="nb-NO"/>
              </w:rPr>
              <w:t>7</w:t>
            </w:r>
          </w:p>
        </w:tc>
        <w:tc>
          <w:tcPr>
            <w:tcW w:w="1134" w:type="dxa"/>
            <w:tcBorders>
              <w:left w:val="single" w:sz="4" w:space="0" w:color="000000"/>
              <w:bottom w:val="single" w:sz="4" w:space="0" w:color="000000"/>
              <w:right w:val="single" w:sz="4" w:space="0" w:color="000000"/>
            </w:tcBorders>
          </w:tcPr>
          <w:p w14:paraId="001A54D4" w14:textId="77777777" w:rsidR="005C4730" w:rsidRPr="00AF3EF5" w:rsidRDefault="005C4730" w:rsidP="007E1EC1">
            <w:pPr>
              <w:snapToGrid w:val="0"/>
              <w:rPr>
                <w:b/>
                <w:sz w:val="18"/>
                <w:szCs w:val="18"/>
                <w:lang w:val="nb-NO"/>
              </w:rPr>
            </w:pPr>
          </w:p>
        </w:tc>
      </w:tr>
      <w:tr w:rsidR="005C4730" w:rsidRPr="00902342" w14:paraId="6EE49C59" w14:textId="77777777" w:rsidTr="00566EB4">
        <w:trPr>
          <w:cantSplit/>
        </w:trPr>
        <w:tc>
          <w:tcPr>
            <w:tcW w:w="1418" w:type="dxa"/>
            <w:tcBorders>
              <w:left w:val="single" w:sz="4" w:space="0" w:color="000000"/>
              <w:bottom w:val="single" w:sz="4" w:space="0" w:color="000000"/>
            </w:tcBorders>
          </w:tcPr>
          <w:p w14:paraId="448AE22A" w14:textId="77777777" w:rsidR="005C4730" w:rsidRPr="00AF3EF5" w:rsidRDefault="005C4730" w:rsidP="007E1EC1">
            <w:pPr>
              <w:snapToGrid w:val="0"/>
              <w:rPr>
                <w:b/>
                <w:sz w:val="18"/>
                <w:szCs w:val="18"/>
                <w:lang w:val="nb-NO"/>
              </w:rPr>
            </w:pPr>
            <w:r w:rsidRPr="00AF3EF5">
              <w:rPr>
                <w:b/>
                <w:sz w:val="18"/>
                <w:szCs w:val="18"/>
                <w:lang w:val="nb-NO"/>
              </w:rPr>
              <w:t>Karsykdommer</w:t>
            </w:r>
          </w:p>
        </w:tc>
        <w:tc>
          <w:tcPr>
            <w:tcW w:w="1701" w:type="dxa"/>
            <w:tcBorders>
              <w:left w:val="single" w:sz="4" w:space="0" w:color="000000"/>
              <w:bottom w:val="single" w:sz="4" w:space="0" w:color="000000"/>
            </w:tcBorders>
          </w:tcPr>
          <w:p w14:paraId="1F13307B" w14:textId="77777777" w:rsidR="005C4730" w:rsidRPr="00AF3EF5" w:rsidRDefault="005C4730" w:rsidP="007E1EC1">
            <w:pPr>
              <w:snapToGrid w:val="0"/>
              <w:rPr>
                <w:sz w:val="18"/>
                <w:szCs w:val="18"/>
                <w:lang w:val="nb-NO"/>
              </w:rPr>
            </w:pPr>
          </w:p>
        </w:tc>
        <w:tc>
          <w:tcPr>
            <w:tcW w:w="1560" w:type="dxa"/>
            <w:tcBorders>
              <w:left w:val="single" w:sz="4" w:space="0" w:color="000000"/>
              <w:bottom w:val="single" w:sz="4" w:space="0" w:color="000000"/>
            </w:tcBorders>
          </w:tcPr>
          <w:p w14:paraId="3E3790F6" w14:textId="77777777" w:rsidR="005C4730" w:rsidRPr="00AF3EF5" w:rsidRDefault="000962B1" w:rsidP="007E1EC1">
            <w:pPr>
              <w:snapToGrid w:val="0"/>
              <w:rPr>
                <w:sz w:val="18"/>
                <w:szCs w:val="18"/>
                <w:lang w:val="nb-NO"/>
              </w:rPr>
            </w:pPr>
            <w:r>
              <w:rPr>
                <w:sz w:val="18"/>
                <w:szCs w:val="18"/>
                <w:lang w:val="nb-NO"/>
              </w:rPr>
              <w:t>h</w:t>
            </w:r>
            <w:r w:rsidR="005C4730" w:rsidRPr="00AF3EF5">
              <w:rPr>
                <w:sz w:val="18"/>
                <w:szCs w:val="18"/>
                <w:lang w:val="nb-NO"/>
              </w:rPr>
              <w:t>ypertensjon, ortostatisk hypotensjon, hypotensjon</w:t>
            </w:r>
          </w:p>
        </w:tc>
        <w:tc>
          <w:tcPr>
            <w:tcW w:w="1275" w:type="dxa"/>
            <w:tcBorders>
              <w:left w:val="single" w:sz="4" w:space="0" w:color="000000"/>
              <w:bottom w:val="single" w:sz="4" w:space="0" w:color="000000"/>
            </w:tcBorders>
          </w:tcPr>
          <w:p w14:paraId="74C102A2"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tcBorders>
          </w:tcPr>
          <w:p w14:paraId="2B8EF5D1"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26791B3C" w14:textId="77777777" w:rsidR="005C4730" w:rsidRPr="00AF3EF5" w:rsidRDefault="000962B1" w:rsidP="007E1EC1">
            <w:pPr>
              <w:snapToGrid w:val="0"/>
              <w:rPr>
                <w:sz w:val="18"/>
                <w:szCs w:val="18"/>
                <w:lang w:val="nb-NO"/>
              </w:rPr>
            </w:pPr>
            <w:r>
              <w:rPr>
                <w:sz w:val="18"/>
                <w:szCs w:val="18"/>
                <w:lang w:val="nb-NO"/>
              </w:rPr>
              <w:t>v</w:t>
            </w:r>
            <w:r w:rsidR="005C4730" w:rsidRPr="00AF3EF5">
              <w:rPr>
                <w:sz w:val="18"/>
                <w:szCs w:val="18"/>
                <w:lang w:val="nb-NO"/>
              </w:rPr>
              <w:t>askulitt (hovedsakelig kutan), leuko-cytoklastisk vaskulitt</w:t>
            </w:r>
          </w:p>
        </w:tc>
        <w:tc>
          <w:tcPr>
            <w:tcW w:w="1134" w:type="dxa"/>
            <w:tcBorders>
              <w:left w:val="single" w:sz="4" w:space="0" w:color="000000"/>
              <w:bottom w:val="single" w:sz="4" w:space="0" w:color="000000"/>
              <w:right w:val="single" w:sz="4" w:space="0" w:color="000000"/>
            </w:tcBorders>
          </w:tcPr>
          <w:p w14:paraId="0F168B24" w14:textId="77777777" w:rsidR="005C4730" w:rsidRPr="00AF3EF5" w:rsidRDefault="005C4730" w:rsidP="007E1EC1">
            <w:pPr>
              <w:snapToGrid w:val="0"/>
              <w:rPr>
                <w:sz w:val="18"/>
                <w:szCs w:val="18"/>
                <w:lang w:val="nb-NO"/>
              </w:rPr>
            </w:pPr>
          </w:p>
        </w:tc>
      </w:tr>
      <w:tr w:rsidR="005C4730" w:rsidRPr="00AF3EF5" w14:paraId="7EBB2860" w14:textId="77777777" w:rsidTr="00566EB4">
        <w:trPr>
          <w:cantSplit/>
        </w:trPr>
        <w:tc>
          <w:tcPr>
            <w:tcW w:w="1418" w:type="dxa"/>
            <w:tcBorders>
              <w:left w:val="single" w:sz="4" w:space="0" w:color="000000"/>
              <w:bottom w:val="single" w:sz="4" w:space="0" w:color="000000"/>
            </w:tcBorders>
          </w:tcPr>
          <w:p w14:paraId="534EEBFB" w14:textId="77777777" w:rsidR="005C4730" w:rsidRPr="00AF3EF5" w:rsidRDefault="005C4730" w:rsidP="007E1EC1">
            <w:pPr>
              <w:snapToGrid w:val="0"/>
              <w:rPr>
                <w:b/>
                <w:sz w:val="18"/>
                <w:szCs w:val="18"/>
                <w:lang w:val="nb-NO"/>
              </w:rPr>
            </w:pPr>
            <w:r w:rsidRPr="00AF3EF5">
              <w:rPr>
                <w:b/>
                <w:sz w:val="18"/>
                <w:szCs w:val="18"/>
                <w:lang w:val="nb-NO"/>
              </w:rPr>
              <w:t>Sykdommer i respirasjonsorganer, thorax og mediastinum</w:t>
            </w:r>
          </w:p>
        </w:tc>
        <w:tc>
          <w:tcPr>
            <w:tcW w:w="1701" w:type="dxa"/>
            <w:tcBorders>
              <w:left w:val="single" w:sz="4" w:space="0" w:color="000000"/>
              <w:bottom w:val="single" w:sz="4" w:space="0" w:color="000000"/>
            </w:tcBorders>
          </w:tcPr>
          <w:p w14:paraId="15BFDA85" w14:textId="77777777" w:rsidR="005C4730" w:rsidRPr="00AF3EF5" w:rsidRDefault="005C4730" w:rsidP="007E1EC1">
            <w:pPr>
              <w:snapToGrid w:val="0"/>
              <w:rPr>
                <w:sz w:val="18"/>
                <w:szCs w:val="18"/>
                <w:lang w:val="nb-NO"/>
              </w:rPr>
            </w:pPr>
          </w:p>
        </w:tc>
        <w:tc>
          <w:tcPr>
            <w:tcW w:w="1560" w:type="dxa"/>
            <w:tcBorders>
              <w:left w:val="single" w:sz="4" w:space="0" w:color="000000"/>
              <w:bottom w:val="single" w:sz="4" w:space="0" w:color="000000"/>
            </w:tcBorders>
          </w:tcPr>
          <w:p w14:paraId="7C2EEE17" w14:textId="77777777" w:rsidR="005C4730" w:rsidRPr="00AF3EF5" w:rsidRDefault="000962B1" w:rsidP="007E1EC1">
            <w:pPr>
              <w:snapToGrid w:val="0"/>
              <w:rPr>
                <w:sz w:val="18"/>
                <w:szCs w:val="18"/>
                <w:lang w:val="nb-NO"/>
              </w:rPr>
            </w:pPr>
            <w:r>
              <w:rPr>
                <w:sz w:val="18"/>
                <w:szCs w:val="18"/>
                <w:lang w:val="nb-NO"/>
              </w:rPr>
              <w:t>b</w:t>
            </w:r>
            <w:r w:rsidR="005C4730" w:rsidRPr="00AF3EF5">
              <w:rPr>
                <w:sz w:val="18"/>
                <w:szCs w:val="18"/>
                <w:lang w:val="nb-NO"/>
              </w:rPr>
              <w:t>ronkospasme</w:t>
            </w:r>
            <w:r w:rsidR="00AC051D" w:rsidRPr="00AF3EF5">
              <w:rPr>
                <w:sz w:val="18"/>
                <w:szCs w:val="18"/>
                <w:vertAlign w:val="superscript"/>
                <w:lang w:val="nb-NO"/>
              </w:rPr>
              <w:t>5</w:t>
            </w:r>
            <w:r w:rsidR="005C4730" w:rsidRPr="00AF3EF5">
              <w:rPr>
                <w:sz w:val="18"/>
                <w:szCs w:val="18"/>
                <w:lang w:val="nb-NO"/>
              </w:rPr>
              <w:t>, respiratorisk sykdom, brystsmerter, dyspné, økt hoste, rhinitt</w:t>
            </w:r>
          </w:p>
        </w:tc>
        <w:tc>
          <w:tcPr>
            <w:tcW w:w="1275" w:type="dxa"/>
            <w:tcBorders>
              <w:left w:val="single" w:sz="4" w:space="0" w:color="000000"/>
              <w:bottom w:val="single" w:sz="4" w:space="0" w:color="000000"/>
            </w:tcBorders>
          </w:tcPr>
          <w:p w14:paraId="2F70D707" w14:textId="77777777" w:rsidR="005C4730" w:rsidRPr="00AF3EF5" w:rsidRDefault="000962B1" w:rsidP="007E1EC1">
            <w:pPr>
              <w:snapToGrid w:val="0"/>
              <w:rPr>
                <w:sz w:val="18"/>
                <w:szCs w:val="18"/>
                <w:lang w:val="nb-NO"/>
              </w:rPr>
            </w:pPr>
            <w:r>
              <w:rPr>
                <w:sz w:val="18"/>
                <w:szCs w:val="18"/>
                <w:lang w:val="nb-NO"/>
              </w:rPr>
              <w:t>a</w:t>
            </w:r>
            <w:r w:rsidR="005C4730" w:rsidRPr="00AF3EF5">
              <w:rPr>
                <w:sz w:val="18"/>
                <w:szCs w:val="18"/>
                <w:lang w:val="nb-NO"/>
              </w:rPr>
              <w:t>stma, bronchiolitis obliterans, lungesykdom, hypoksi</w:t>
            </w:r>
          </w:p>
        </w:tc>
        <w:tc>
          <w:tcPr>
            <w:tcW w:w="1134" w:type="dxa"/>
            <w:tcBorders>
              <w:left w:val="single" w:sz="4" w:space="0" w:color="000000"/>
              <w:bottom w:val="single" w:sz="4" w:space="0" w:color="000000"/>
            </w:tcBorders>
          </w:tcPr>
          <w:p w14:paraId="16F5E5F6" w14:textId="77777777" w:rsidR="005C4730" w:rsidRPr="00AF3EF5" w:rsidRDefault="000962B1" w:rsidP="007E1EC1">
            <w:pPr>
              <w:snapToGrid w:val="0"/>
              <w:rPr>
                <w:sz w:val="18"/>
                <w:szCs w:val="18"/>
                <w:lang w:val="nb-NO"/>
              </w:rPr>
            </w:pPr>
            <w:r>
              <w:rPr>
                <w:sz w:val="18"/>
                <w:szCs w:val="18"/>
                <w:lang w:val="nb-NO"/>
              </w:rPr>
              <w:t>i</w:t>
            </w:r>
            <w:r w:rsidR="005C4730" w:rsidRPr="00AF3EF5">
              <w:rPr>
                <w:sz w:val="18"/>
                <w:szCs w:val="18"/>
                <w:lang w:val="nb-NO"/>
              </w:rPr>
              <w:t>nterstitiell lunge-sykdom</w:t>
            </w:r>
            <w:r w:rsidR="00AC051D" w:rsidRPr="00AF3EF5">
              <w:rPr>
                <w:sz w:val="18"/>
                <w:szCs w:val="18"/>
                <w:vertAlign w:val="superscript"/>
                <w:lang w:val="nb-NO"/>
              </w:rPr>
              <w:t>8</w:t>
            </w:r>
          </w:p>
        </w:tc>
        <w:tc>
          <w:tcPr>
            <w:tcW w:w="1276" w:type="dxa"/>
            <w:tcBorders>
              <w:left w:val="single" w:sz="4" w:space="0" w:color="000000"/>
              <w:bottom w:val="single" w:sz="4" w:space="0" w:color="000000"/>
            </w:tcBorders>
          </w:tcPr>
          <w:p w14:paraId="7283CD9B" w14:textId="77777777" w:rsidR="005C4730" w:rsidRPr="00AF3EF5" w:rsidRDefault="000962B1" w:rsidP="007E1EC1">
            <w:pPr>
              <w:snapToGrid w:val="0"/>
              <w:rPr>
                <w:sz w:val="18"/>
                <w:szCs w:val="18"/>
                <w:lang w:val="nb-NO"/>
              </w:rPr>
            </w:pPr>
            <w:r>
              <w:rPr>
                <w:sz w:val="18"/>
                <w:szCs w:val="18"/>
                <w:lang w:val="nb-NO"/>
              </w:rPr>
              <w:t>r</w:t>
            </w:r>
            <w:r w:rsidR="005C4730" w:rsidRPr="00AF3EF5">
              <w:rPr>
                <w:sz w:val="18"/>
                <w:szCs w:val="18"/>
                <w:lang w:val="nb-NO"/>
              </w:rPr>
              <w:t>espirasjons-svikt</w:t>
            </w:r>
            <w:r w:rsidR="00AC051D" w:rsidRPr="00AF3EF5">
              <w:rPr>
                <w:sz w:val="18"/>
                <w:szCs w:val="18"/>
                <w:vertAlign w:val="superscript"/>
                <w:lang w:val="nb-NO"/>
              </w:rPr>
              <w:t>5</w:t>
            </w:r>
            <w:r w:rsidR="005C4730" w:rsidRPr="00AF3EF5">
              <w:rPr>
                <w:sz w:val="18"/>
                <w:szCs w:val="18"/>
                <w:lang w:val="nb-NO"/>
              </w:rPr>
              <w:t xml:space="preserve">, </w:t>
            </w:r>
          </w:p>
        </w:tc>
        <w:tc>
          <w:tcPr>
            <w:tcW w:w="1134" w:type="dxa"/>
            <w:tcBorders>
              <w:left w:val="single" w:sz="4" w:space="0" w:color="000000"/>
              <w:bottom w:val="single" w:sz="4" w:space="0" w:color="000000"/>
              <w:right w:val="single" w:sz="4" w:space="0" w:color="000000"/>
            </w:tcBorders>
          </w:tcPr>
          <w:p w14:paraId="457398D6" w14:textId="77777777" w:rsidR="005C4730" w:rsidRPr="00AF3EF5" w:rsidRDefault="000962B1" w:rsidP="007E1EC1">
            <w:pPr>
              <w:snapToGrid w:val="0"/>
              <w:rPr>
                <w:sz w:val="18"/>
                <w:szCs w:val="18"/>
                <w:vertAlign w:val="superscript"/>
                <w:lang w:val="nb-NO"/>
              </w:rPr>
            </w:pPr>
            <w:r>
              <w:rPr>
                <w:sz w:val="18"/>
                <w:szCs w:val="18"/>
                <w:lang w:val="nb-NO"/>
              </w:rPr>
              <w:t>l</w:t>
            </w:r>
            <w:r w:rsidR="005C4730" w:rsidRPr="00AF3EF5">
              <w:rPr>
                <w:sz w:val="18"/>
                <w:szCs w:val="18"/>
                <w:lang w:val="nb-NO"/>
              </w:rPr>
              <w:t>ungeinfiltrasjon</w:t>
            </w:r>
          </w:p>
        </w:tc>
      </w:tr>
      <w:tr w:rsidR="005C4730" w:rsidRPr="00AF3EF5" w14:paraId="47581368" w14:textId="77777777" w:rsidTr="00566EB4">
        <w:trPr>
          <w:cantSplit/>
        </w:trPr>
        <w:tc>
          <w:tcPr>
            <w:tcW w:w="1418" w:type="dxa"/>
            <w:tcBorders>
              <w:left w:val="single" w:sz="4" w:space="0" w:color="000000"/>
              <w:bottom w:val="single" w:sz="4" w:space="0" w:color="000000"/>
            </w:tcBorders>
          </w:tcPr>
          <w:p w14:paraId="6D08D485" w14:textId="77777777" w:rsidR="005C4730" w:rsidRPr="00AF3EF5" w:rsidRDefault="005C4730" w:rsidP="007E1EC1">
            <w:pPr>
              <w:snapToGrid w:val="0"/>
              <w:rPr>
                <w:b/>
                <w:sz w:val="18"/>
                <w:szCs w:val="18"/>
                <w:lang w:val="nb-NO"/>
              </w:rPr>
            </w:pPr>
            <w:r w:rsidRPr="00AF3EF5">
              <w:rPr>
                <w:b/>
                <w:sz w:val="18"/>
                <w:szCs w:val="18"/>
                <w:lang w:val="nb-NO"/>
              </w:rPr>
              <w:t>Gastrointestinale sykdommer</w:t>
            </w:r>
          </w:p>
        </w:tc>
        <w:tc>
          <w:tcPr>
            <w:tcW w:w="1701" w:type="dxa"/>
            <w:tcBorders>
              <w:left w:val="single" w:sz="4" w:space="0" w:color="000000"/>
              <w:bottom w:val="single" w:sz="4" w:space="0" w:color="000000"/>
            </w:tcBorders>
          </w:tcPr>
          <w:p w14:paraId="06CDF705" w14:textId="77777777" w:rsidR="005C4730" w:rsidRPr="00AF3EF5" w:rsidRDefault="000962B1" w:rsidP="007E1EC1">
            <w:pPr>
              <w:snapToGrid w:val="0"/>
              <w:rPr>
                <w:sz w:val="18"/>
                <w:szCs w:val="18"/>
                <w:lang w:val="nb-NO"/>
              </w:rPr>
            </w:pPr>
            <w:r>
              <w:rPr>
                <w:sz w:val="18"/>
                <w:szCs w:val="18"/>
                <w:lang w:val="nb-NO"/>
              </w:rPr>
              <w:t>k</w:t>
            </w:r>
            <w:r w:rsidR="005C4730" w:rsidRPr="00AF3EF5">
              <w:rPr>
                <w:sz w:val="18"/>
                <w:szCs w:val="18"/>
                <w:lang w:val="nb-NO"/>
              </w:rPr>
              <w:t>valme</w:t>
            </w:r>
          </w:p>
        </w:tc>
        <w:tc>
          <w:tcPr>
            <w:tcW w:w="1560" w:type="dxa"/>
            <w:tcBorders>
              <w:left w:val="single" w:sz="4" w:space="0" w:color="000000"/>
              <w:bottom w:val="single" w:sz="4" w:space="0" w:color="000000"/>
            </w:tcBorders>
          </w:tcPr>
          <w:p w14:paraId="268A224E" w14:textId="77777777" w:rsidR="005C4730" w:rsidRPr="00AF3EF5" w:rsidRDefault="000962B1" w:rsidP="007E1EC1">
            <w:pPr>
              <w:snapToGrid w:val="0"/>
              <w:rPr>
                <w:sz w:val="18"/>
                <w:szCs w:val="18"/>
                <w:lang w:val="nb-NO"/>
              </w:rPr>
            </w:pPr>
            <w:r>
              <w:rPr>
                <w:sz w:val="18"/>
                <w:szCs w:val="18"/>
                <w:lang w:val="nb-NO"/>
              </w:rPr>
              <w:t>o</w:t>
            </w:r>
            <w:r w:rsidR="005C4730" w:rsidRPr="00AF3EF5">
              <w:rPr>
                <w:sz w:val="18"/>
                <w:szCs w:val="18"/>
                <w:lang w:val="nb-NO"/>
              </w:rPr>
              <w:t>ppkast, diaré, smerter i abdomen, dysfagi, stomatitt, forstoppelse, dyspepsi, anoreksi, irritasjon i hals</w:t>
            </w:r>
          </w:p>
        </w:tc>
        <w:tc>
          <w:tcPr>
            <w:tcW w:w="1275" w:type="dxa"/>
            <w:tcBorders>
              <w:left w:val="single" w:sz="4" w:space="0" w:color="000000"/>
              <w:bottom w:val="single" w:sz="4" w:space="0" w:color="000000"/>
            </w:tcBorders>
          </w:tcPr>
          <w:p w14:paraId="1C52D99D" w14:textId="77777777" w:rsidR="005C4730" w:rsidRPr="00AF3EF5" w:rsidRDefault="000962B1" w:rsidP="007E1EC1">
            <w:pPr>
              <w:snapToGrid w:val="0"/>
              <w:rPr>
                <w:sz w:val="18"/>
                <w:szCs w:val="18"/>
                <w:lang w:val="nb-NO"/>
              </w:rPr>
            </w:pPr>
            <w:r>
              <w:rPr>
                <w:sz w:val="18"/>
                <w:szCs w:val="18"/>
                <w:lang w:val="nb-NO"/>
              </w:rPr>
              <w:t>u</w:t>
            </w:r>
            <w:r w:rsidR="005C4730" w:rsidRPr="00AF3EF5">
              <w:rPr>
                <w:sz w:val="18"/>
                <w:szCs w:val="18"/>
                <w:lang w:val="nb-NO"/>
              </w:rPr>
              <w:t>tvidelse av abdomen</w:t>
            </w:r>
          </w:p>
        </w:tc>
        <w:tc>
          <w:tcPr>
            <w:tcW w:w="1134" w:type="dxa"/>
            <w:tcBorders>
              <w:left w:val="single" w:sz="4" w:space="0" w:color="000000"/>
              <w:bottom w:val="single" w:sz="4" w:space="0" w:color="000000"/>
            </w:tcBorders>
          </w:tcPr>
          <w:p w14:paraId="31731641"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27299AA0" w14:textId="77777777" w:rsidR="005C4730" w:rsidRPr="00AF3EF5" w:rsidRDefault="000962B1" w:rsidP="007E1EC1">
            <w:pPr>
              <w:snapToGrid w:val="0"/>
              <w:rPr>
                <w:sz w:val="18"/>
                <w:szCs w:val="18"/>
                <w:lang w:val="nb-NO"/>
              </w:rPr>
            </w:pPr>
            <w:r>
              <w:rPr>
                <w:sz w:val="18"/>
                <w:szCs w:val="18"/>
                <w:lang w:val="nb-NO"/>
              </w:rPr>
              <w:t>g</w:t>
            </w:r>
            <w:r w:rsidR="005C4730" w:rsidRPr="00AF3EF5">
              <w:rPr>
                <w:sz w:val="18"/>
                <w:szCs w:val="18"/>
                <w:lang w:val="nb-NO"/>
              </w:rPr>
              <w:t>astro-intestinal perforasjon</w:t>
            </w:r>
            <w:r w:rsidR="001C77F5" w:rsidRPr="00AF3EF5">
              <w:rPr>
                <w:sz w:val="18"/>
                <w:szCs w:val="18"/>
                <w:vertAlign w:val="superscript"/>
                <w:lang w:val="nb-NO"/>
              </w:rPr>
              <w:t>8</w:t>
            </w:r>
          </w:p>
        </w:tc>
        <w:tc>
          <w:tcPr>
            <w:tcW w:w="1134" w:type="dxa"/>
            <w:tcBorders>
              <w:left w:val="single" w:sz="4" w:space="0" w:color="000000"/>
              <w:bottom w:val="single" w:sz="4" w:space="0" w:color="000000"/>
              <w:right w:val="single" w:sz="4" w:space="0" w:color="000000"/>
            </w:tcBorders>
          </w:tcPr>
          <w:p w14:paraId="021DABE5" w14:textId="77777777" w:rsidR="005C4730" w:rsidRPr="00AF3EF5" w:rsidRDefault="005C4730" w:rsidP="007E1EC1">
            <w:pPr>
              <w:snapToGrid w:val="0"/>
              <w:rPr>
                <w:b/>
                <w:sz w:val="18"/>
                <w:szCs w:val="18"/>
                <w:lang w:val="nb-NO"/>
              </w:rPr>
            </w:pPr>
          </w:p>
        </w:tc>
      </w:tr>
      <w:tr w:rsidR="005C4730" w:rsidRPr="00902342" w14:paraId="39282042" w14:textId="77777777" w:rsidTr="00566EB4">
        <w:trPr>
          <w:cantSplit/>
        </w:trPr>
        <w:tc>
          <w:tcPr>
            <w:tcW w:w="1418" w:type="dxa"/>
            <w:tcBorders>
              <w:left w:val="single" w:sz="4" w:space="0" w:color="000000"/>
              <w:bottom w:val="single" w:sz="4" w:space="0" w:color="000000"/>
            </w:tcBorders>
          </w:tcPr>
          <w:p w14:paraId="18ED64DD" w14:textId="77777777" w:rsidR="005C4730" w:rsidRPr="00AF3EF5" w:rsidRDefault="005C4730" w:rsidP="007E1EC1">
            <w:pPr>
              <w:snapToGrid w:val="0"/>
              <w:rPr>
                <w:b/>
                <w:sz w:val="18"/>
                <w:szCs w:val="18"/>
                <w:lang w:val="nb-NO"/>
              </w:rPr>
            </w:pPr>
            <w:r w:rsidRPr="00AF3EF5">
              <w:rPr>
                <w:b/>
                <w:sz w:val="18"/>
                <w:szCs w:val="18"/>
                <w:lang w:val="nb-NO"/>
              </w:rPr>
              <w:t>Hud- og underhudssykdommer</w:t>
            </w:r>
          </w:p>
        </w:tc>
        <w:tc>
          <w:tcPr>
            <w:tcW w:w="1701" w:type="dxa"/>
            <w:tcBorders>
              <w:left w:val="single" w:sz="4" w:space="0" w:color="000000"/>
              <w:bottom w:val="single" w:sz="4" w:space="0" w:color="000000"/>
            </w:tcBorders>
          </w:tcPr>
          <w:p w14:paraId="664321DD" w14:textId="77777777" w:rsidR="005C4730" w:rsidRPr="00AF3EF5" w:rsidRDefault="000962B1" w:rsidP="007E1EC1">
            <w:pPr>
              <w:snapToGrid w:val="0"/>
              <w:rPr>
                <w:sz w:val="18"/>
                <w:szCs w:val="18"/>
                <w:lang w:val="nb-NO"/>
              </w:rPr>
            </w:pPr>
            <w:r>
              <w:rPr>
                <w:sz w:val="18"/>
                <w:szCs w:val="18"/>
                <w:lang w:val="nb-NO"/>
              </w:rPr>
              <w:t>p</w:t>
            </w:r>
            <w:r w:rsidR="005C4730" w:rsidRPr="00AF3EF5">
              <w:rPr>
                <w:sz w:val="18"/>
                <w:szCs w:val="18"/>
                <w:lang w:val="nb-NO"/>
              </w:rPr>
              <w:t xml:space="preserve">ruritus, utslett, </w:t>
            </w:r>
            <w:r w:rsidR="005C4730" w:rsidRPr="00AF3EF5">
              <w:rPr>
                <w:sz w:val="18"/>
                <w:szCs w:val="18"/>
                <w:vertAlign w:val="superscript"/>
                <w:lang w:val="nb-NO"/>
              </w:rPr>
              <w:t>+</w:t>
            </w:r>
            <w:r w:rsidR="005C4730" w:rsidRPr="00AF3EF5">
              <w:rPr>
                <w:sz w:val="18"/>
                <w:szCs w:val="18"/>
                <w:lang w:val="nb-NO"/>
              </w:rPr>
              <w:t>alopesi</w:t>
            </w:r>
          </w:p>
        </w:tc>
        <w:tc>
          <w:tcPr>
            <w:tcW w:w="1560" w:type="dxa"/>
            <w:tcBorders>
              <w:left w:val="single" w:sz="4" w:space="0" w:color="000000"/>
              <w:bottom w:val="single" w:sz="4" w:space="0" w:color="000000"/>
            </w:tcBorders>
          </w:tcPr>
          <w:p w14:paraId="3877023D" w14:textId="77777777" w:rsidR="005C4730" w:rsidRPr="00AF3EF5" w:rsidRDefault="000962B1" w:rsidP="007E1EC1">
            <w:pPr>
              <w:snapToGrid w:val="0"/>
              <w:rPr>
                <w:sz w:val="18"/>
                <w:szCs w:val="18"/>
                <w:lang w:val="nb-NO"/>
              </w:rPr>
            </w:pPr>
            <w:r>
              <w:rPr>
                <w:sz w:val="18"/>
                <w:szCs w:val="18"/>
                <w:lang w:val="nb-NO"/>
              </w:rPr>
              <w:t>u</w:t>
            </w:r>
            <w:r w:rsidR="005C4730" w:rsidRPr="00AF3EF5">
              <w:rPr>
                <w:sz w:val="18"/>
                <w:szCs w:val="18"/>
                <w:lang w:val="nb-NO"/>
              </w:rPr>
              <w:t xml:space="preserve">rtikaria, svette, nattesvette, </w:t>
            </w:r>
            <w:r w:rsidR="005C4730" w:rsidRPr="00AF3EF5">
              <w:rPr>
                <w:sz w:val="18"/>
                <w:szCs w:val="18"/>
                <w:vertAlign w:val="superscript"/>
                <w:lang w:val="nb-NO"/>
              </w:rPr>
              <w:t>+</w:t>
            </w:r>
            <w:r w:rsidR="005C4730" w:rsidRPr="00AF3EF5">
              <w:rPr>
                <w:sz w:val="18"/>
                <w:szCs w:val="18"/>
                <w:lang w:val="nb-NO"/>
              </w:rPr>
              <w:t>hudsykdom</w:t>
            </w:r>
          </w:p>
        </w:tc>
        <w:tc>
          <w:tcPr>
            <w:tcW w:w="1275" w:type="dxa"/>
            <w:tcBorders>
              <w:left w:val="single" w:sz="4" w:space="0" w:color="000000"/>
              <w:bottom w:val="single" w:sz="4" w:space="0" w:color="000000"/>
            </w:tcBorders>
          </w:tcPr>
          <w:p w14:paraId="489DA7AA"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tcBorders>
          </w:tcPr>
          <w:p w14:paraId="633605DD"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2A8BD8B6" w14:textId="77777777" w:rsidR="005C4730" w:rsidRPr="00AF3EF5" w:rsidRDefault="000962B1" w:rsidP="007E1EC1">
            <w:pPr>
              <w:snapToGrid w:val="0"/>
              <w:rPr>
                <w:sz w:val="18"/>
                <w:szCs w:val="18"/>
                <w:lang w:val="nb-NO"/>
              </w:rPr>
            </w:pPr>
            <w:r>
              <w:rPr>
                <w:sz w:val="18"/>
                <w:szCs w:val="18"/>
                <w:lang w:val="nb-NO"/>
              </w:rPr>
              <w:t>a</w:t>
            </w:r>
            <w:r w:rsidR="005C4730" w:rsidRPr="00AF3EF5">
              <w:rPr>
                <w:sz w:val="18"/>
                <w:szCs w:val="18"/>
                <w:lang w:val="nb-NO"/>
              </w:rPr>
              <w:t>lvorlig bulløs hudreaksjon, Stevens Johnsons syndrom, toksisk epidermal nekrolyse</w:t>
            </w:r>
            <w:r w:rsidR="005C4730" w:rsidRPr="00AF3EF5">
              <w:rPr>
                <w:snapToGrid w:val="0"/>
                <w:sz w:val="18"/>
                <w:szCs w:val="18"/>
                <w:lang w:val="nb-NO" w:eastAsia="en-US"/>
              </w:rPr>
              <w:t xml:space="preserve"> </w:t>
            </w:r>
            <w:r w:rsidR="005C4730" w:rsidRPr="00AF3EF5">
              <w:rPr>
                <w:iCs/>
                <w:snapToGrid w:val="0"/>
                <w:sz w:val="18"/>
                <w:szCs w:val="18"/>
                <w:lang w:val="nb-NO" w:eastAsia="en-US"/>
              </w:rPr>
              <w:t>(Lyells syndrom)</w:t>
            </w:r>
            <w:r w:rsidR="00AC051D" w:rsidRPr="00AF3EF5">
              <w:rPr>
                <w:sz w:val="18"/>
                <w:szCs w:val="18"/>
                <w:vertAlign w:val="superscript"/>
                <w:lang w:val="nb-NO"/>
              </w:rPr>
              <w:t>8</w:t>
            </w:r>
          </w:p>
        </w:tc>
        <w:tc>
          <w:tcPr>
            <w:tcW w:w="1134" w:type="dxa"/>
            <w:tcBorders>
              <w:left w:val="single" w:sz="4" w:space="0" w:color="000000"/>
              <w:bottom w:val="single" w:sz="4" w:space="0" w:color="000000"/>
              <w:right w:val="single" w:sz="4" w:space="0" w:color="000000"/>
            </w:tcBorders>
          </w:tcPr>
          <w:p w14:paraId="52058765" w14:textId="77777777" w:rsidR="005C4730" w:rsidRPr="00AF3EF5" w:rsidRDefault="005C4730" w:rsidP="007E1EC1">
            <w:pPr>
              <w:snapToGrid w:val="0"/>
              <w:rPr>
                <w:b/>
                <w:sz w:val="18"/>
                <w:szCs w:val="18"/>
                <w:lang w:val="nb-NO"/>
              </w:rPr>
            </w:pPr>
          </w:p>
        </w:tc>
      </w:tr>
      <w:tr w:rsidR="005C4730" w:rsidRPr="00902342" w14:paraId="249A7A3E" w14:textId="77777777" w:rsidTr="00566EB4">
        <w:trPr>
          <w:cantSplit/>
        </w:trPr>
        <w:tc>
          <w:tcPr>
            <w:tcW w:w="1418" w:type="dxa"/>
            <w:tcBorders>
              <w:left w:val="single" w:sz="4" w:space="0" w:color="000000"/>
              <w:bottom w:val="single" w:sz="4" w:space="0" w:color="000000"/>
            </w:tcBorders>
          </w:tcPr>
          <w:p w14:paraId="536A5366" w14:textId="77777777" w:rsidR="005C4730" w:rsidRPr="00AF3EF5" w:rsidRDefault="005C4730" w:rsidP="007E1EC1">
            <w:pPr>
              <w:snapToGrid w:val="0"/>
              <w:rPr>
                <w:b/>
                <w:sz w:val="18"/>
                <w:szCs w:val="18"/>
                <w:lang w:val="nb-NO"/>
              </w:rPr>
            </w:pPr>
            <w:r w:rsidRPr="00AF3EF5">
              <w:rPr>
                <w:b/>
                <w:sz w:val="18"/>
                <w:szCs w:val="18"/>
                <w:lang w:val="nb-NO"/>
              </w:rPr>
              <w:t>Sykdommer i muskler, bindevev og skjelett</w:t>
            </w:r>
          </w:p>
        </w:tc>
        <w:tc>
          <w:tcPr>
            <w:tcW w:w="1701" w:type="dxa"/>
            <w:tcBorders>
              <w:left w:val="single" w:sz="4" w:space="0" w:color="000000"/>
              <w:bottom w:val="single" w:sz="4" w:space="0" w:color="000000"/>
            </w:tcBorders>
          </w:tcPr>
          <w:p w14:paraId="310E5E93" w14:textId="77777777" w:rsidR="005C4730" w:rsidRPr="00AF3EF5" w:rsidRDefault="005C4730" w:rsidP="007E1EC1">
            <w:pPr>
              <w:snapToGrid w:val="0"/>
              <w:rPr>
                <w:sz w:val="18"/>
                <w:szCs w:val="18"/>
                <w:lang w:val="nb-NO"/>
              </w:rPr>
            </w:pPr>
          </w:p>
        </w:tc>
        <w:tc>
          <w:tcPr>
            <w:tcW w:w="1560" w:type="dxa"/>
            <w:tcBorders>
              <w:left w:val="single" w:sz="4" w:space="0" w:color="000000"/>
              <w:bottom w:val="single" w:sz="4" w:space="0" w:color="000000"/>
            </w:tcBorders>
          </w:tcPr>
          <w:p w14:paraId="0F4F042C" w14:textId="77777777" w:rsidR="005C4730" w:rsidRPr="00AF3EF5" w:rsidRDefault="000962B1" w:rsidP="007E1EC1">
            <w:pPr>
              <w:snapToGrid w:val="0"/>
              <w:rPr>
                <w:sz w:val="18"/>
                <w:szCs w:val="18"/>
                <w:lang w:val="nb-NO"/>
              </w:rPr>
            </w:pPr>
            <w:r>
              <w:rPr>
                <w:sz w:val="18"/>
                <w:szCs w:val="18"/>
                <w:lang w:val="nb-NO"/>
              </w:rPr>
              <w:t>h</w:t>
            </w:r>
            <w:r w:rsidR="005C4730" w:rsidRPr="00AF3EF5">
              <w:rPr>
                <w:sz w:val="18"/>
                <w:szCs w:val="18"/>
                <w:lang w:val="nb-NO"/>
              </w:rPr>
              <w:t>ypertoni, myalgi, artralgi, ryggsmerter, nakkesmerter, smerter</w:t>
            </w:r>
          </w:p>
        </w:tc>
        <w:tc>
          <w:tcPr>
            <w:tcW w:w="1275" w:type="dxa"/>
            <w:tcBorders>
              <w:left w:val="single" w:sz="4" w:space="0" w:color="000000"/>
              <w:bottom w:val="single" w:sz="4" w:space="0" w:color="000000"/>
            </w:tcBorders>
          </w:tcPr>
          <w:p w14:paraId="655FCC7F"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tcBorders>
          </w:tcPr>
          <w:p w14:paraId="27350D0A"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3941F780"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32C0AC30" w14:textId="77777777" w:rsidR="005C4730" w:rsidRPr="00AF3EF5" w:rsidRDefault="005C4730" w:rsidP="007E1EC1">
            <w:pPr>
              <w:snapToGrid w:val="0"/>
              <w:rPr>
                <w:sz w:val="18"/>
                <w:szCs w:val="18"/>
                <w:lang w:val="nb-NO"/>
              </w:rPr>
            </w:pPr>
          </w:p>
        </w:tc>
      </w:tr>
      <w:tr w:rsidR="005C4730" w:rsidRPr="00AF3EF5" w14:paraId="66EB6F20" w14:textId="77777777" w:rsidTr="00566EB4">
        <w:trPr>
          <w:cantSplit/>
        </w:trPr>
        <w:tc>
          <w:tcPr>
            <w:tcW w:w="1418" w:type="dxa"/>
            <w:tcBorders>
              <w:left w:val="single" w:sz="4" w:space="0" w:color="000000"/>
              <w:bottom w:val="single" w:sz="4" w:space="0" w:color="000000"/>
            </w:tcBorders>
          </w:tcPr>
          <w:p w14:paraId="555056F7" w14:textId="77777777" w:rsidR="005C4730" w:rsidRPr="00AF3EF5" w:rsidRDefault="005C4730" w:rsidP="007E1EC1">
            <w:pPr>
              <w:snapToGrid w:val="0"/>
              <w:rPr>
                <w:b/>
                <w:sz w:val="18"/>
                <w:szCs w:val="18"/>
                <w:lang w:val="nb-NO"/>
              </w:rPr>
            </w:pPr>
            <w:r w:rsidRPr="00AF3EF5">
              <w:rPr>
                <w:b/>
                <w:sz w:val="18"/>
                <w:szCs w:val="18"/>
                <w:lang w:val="nb-NO"/>
              </w:rPr>
              <w:lastRenderedPageBreak/>
              <w:t>Sykdommer i nyre og urinveier</w:t>
            </w:r>
          </w:p>
        </w:tc>
        <w:tc>
          <w:tcPr>
            <w:tcW w:w="1701" w:type="dxa"/>
            <w:tcBorders>
              <w:left w:val="single" w:sz="4" w:space="0" w:color="000000"/>
              <w:bottom w:val="single" w:sz="4" w:space="0" w:color="000000"/>
            </w:tcBorders>
          </w:tcPr>
          <w:p w14:paraId="062535A6" w14:textId="77777777" w:rsidR="005C4730" w:rsidRPr="00AF3EF5" w:rsidRDefault="005C4730" w:rsidP="007E1EC1">
            <w:pPr>
              <w:snapToGrid w:val="0"/>
              <w:rPr>
                <w:sz w:val="18"/>
                <w:szCs w:val="18"/>
                <w:lang w:val="nb-NO"/>
              </w:rPr>
            </w:pPr>
          </w:p>
        </w:tc>
        <w:tc>
          <w:tcPr>
            <w:tcW w:w="1560" w:type="dxa"/>
            <w:tcBorders>
              <w:left w:val="single" w:sz="4" w:space="0" w:color="000000"/>
              <w:bottom w:val="single" w:sz="4" w:space="0" w:color="000000"/>
            </w:tcBorders>
          </w:tcPr>
          <w:p w14:paraId="5C87D4B4" w14:textId="77777777" w:rsidR="005C4730" w:rsidRPr="00AF3EF5" w:rsidRDefault="005C4730" w:rsidP="007E1EC1">
            <w:pPr>
              <w:snapToGrid w:val="0"/>
              <w:rPr>
                <w:sz w:val="18"/>
                <w:szCs w:val="18"/>
                <w:lang w:val="nb-NO"/>
              </w:rPr>
            </w:pPr>
          </w:p>
        </w:tc>
        <w:tc>
          <w:tcPr>
            <w:tcW w:w="1275" w:type="dxa"/>
            <w:tcBorders>
              <w:left w:val="single" w:sz="4" w:space="0" w:color="000000"/>
              <w:bottom w:val="single" w:sz="4" w:space="0" w:color="000000"/>
            </w:tcBorders>
          </w:tcPr>
          <w:p w14:paraId="61F7EE75" w14:textId="77777777" w:rsidR="005C4730" w:rsidRPr="00AF3EF5" w:rsidRDefault="005C4730" w:rsidP="007E1EC1">
            <w:pPr>
              <w:snapToGrid w:val="0"/>
              <w:rPr>
                <w:sz w:val="18"/>
                <w:szCs w:val="18"/>
                <w:lang w:val="nb-NO"/>
              </w:rPr>
            </w:pPr>
          </w:p>
        </w:tc>
        <w:tc>
          <w:tcPr>
            <w:tcW w:w="1134" w:type="dxa"/>
            <w:tcBorders>
              <w:left w:val="single" w:sz="4" w:space="0" w:color="000000"/>
              <w:bottom w:val="single" w:sz="4" w:space="0" w:color="000000"/>
            </w:tcBorders>
          </w:tcPr>
          <w:p w14:paraId="7F83DC03" w14:textId="77777777" w:rsidR="005C4730" w:rsidRPr="00AF3EF5" w:rsidRDefault="005C4730" w:rsidP="007E1EC1">
            <w:pPr>
              <w:snapToGrid w:val="0"/>
              <w:rPr>
                <w:sz w:val="18"/>
                <w:szCs w:val="18"/>
                <w:lang w:val="nb-NO"/>
              </w:rPr>
            </w:pPr>
          </w:p>
        </w:tc>
        <w:tc>
          <w:tcPr>
            <w:tcW w:w="1276" w:type="dxa"/>
            <w:tcBorders>
              <w:left w:val="single" w:sz="4" w:space="0" w:color="000000"/>
              <w:bottom w:val="single" w:sz="4" w:space="0" w:color="000000"/>
            </w:tcBorders>
          </w:tcPr>
          <w:p w14:paraId="009C534F" w14:textId="77777777" w:rsidR="005C4730" w:rsidRPr="00AF3EF5" w:rsidRDefault="000962B1" w:rsidP="007E1EC1">
            <w:pPr>
              <w:snapToGrid w:val="0"/>
              <w:rPr>
                <w:sz w:val="18"/>
                <w:szCs w:val="18"/>
                <w:lang w:val="nb-NO"/>
              </w:rPr>
            </w:pPr>
            <w:r>
              <w:rPr>
                <w:sz w:val="18"/>
                <w:szCs w:val="18"/>
                <w:lang w:val="nb-NO"/>
              </w:rPr>
              <w:t>n</w:t>
            </w:r>
            <w:r w:rsidR="005C4730" w:rsidRPr="00AF3EF5">
              <w:rPr>
                <w:sz w:val="18"/>
                <w:szCs w:val="18"/>
                <w:lang w:val="nb-NO"/>
              </w:rPr>
              <w:t>yresvikt</w:t>
            </w:r>
            <w:r w:rsidR="00AC051D" w:rsidRPr="00AF3EF5">
              <w:rPr>
                <w:sz w:val="18"/>
                <w:szCs w:val="18"/>
                <w:vertAlign w:val="superscript"/>
                <w:lang w:val="nb-NO"/>
              </w:rPr>
              <w:t>5</w:t>
            </w:r>
          </w:p>
        </w:tc>
        <w:tc>
          <w:tcPr>
            <w:tcW w:w="1134" w:type="dxa"/>
            <w:tcBorders>
              <w:left w:val="single" w:sz="4" w:space="0" w:color="000000"/>
              <w:bottom w:val="single" w:sz="4" w:space="0" w:color="000000"/>
              <w:right w:val="single" w:sz="4" w:space="0" w:color="000000"/>
            </w:tcBorders>
          </w:tcPr>
          <w:p w14:paraId="0834A6B0" w14:textId="77777777" w:rsidR="005C4730" w:rsidRPr="00AF3EF5" w:rsidRDefault="005C4730" w:rsidP="007E1EC1">
            <w:pPr>
              <w:snapToGrid w:val="0"/>
              <w:rPr>
                <w:b/>
                <w:sz w:val="18"/>
                <w:szCs w:val="18"/>
                <w:lang w:val="nb-NO"/>
              </w:rPr>
            </w:pPr>
          </w:p>
        </w:tc>
      </w:tr>
      <w:tr w:rsidR="005C4730" w:rsidRPr="00AF3EF5" w14:paraId="57C7CB64" w14:textId="77777777" w:rsidTr="00566EB4">
        <w:trPr>
          <w:cantSplit/>
        </w:trPr>
        <w:tc>
          <w:tcPr>
            <w:tcW w:w="1418" w:type="dxa"/>
            <w:tcBorders>
              <w:left w:val="single" w:sz="4" w:space="0" w:color="000000"/>
              <w:bottom w:val="single" w:sz="4" w:space="0" w:color="000000"/>
            </w:tcBorders>
          </w:tcPr>
          <w:p w14:paraId="71130503" w14:textId="77777777" w:rsidR="005C4730" w:rsidRPr="00AF3EF5" w:rsidRDefault="005C4730" w:rsidP="007E1EC1">
            <w:pPr>
              <w:keepNext/>
              <w:snapToGrid w:val="0"/>
              <w:rPr>
                <w:b/>
                <w:sz w:val="18"/>
                <w:szCs w:val="18"/>
                <w:lang w:val="nb-NO"/>
              </w:rPr>
            </w:pPr>
            <w:r w:rsidRPr="00AF3EF5">
              <w:rPr>
                <w:b/>
                <w:sz w:val="18"/>
                <w:szCs w:val="18"/>
                <w:lang w:val="nb-NO"/>
              </w:rPr>
              <w:t>Generelle lidelser og reaksjoner på administrasjonsstedet</w:t>
            </w:r>
          </w:p>
        </w:tc>
        <w:tc>
          <w:tcPr>
            <w:tcW w:w="1701" w:type="dxa"/>
            <w:tcBorders>
              <w:left w:val="single" w:sz="4" w:space="0" w:color="000000"/>
              <w:bottom w:val="single" w:sz="4" w:space="0" w:color="000000"/>
            </w:tcBorders>
          </w:tcPr>
          <w:p w14:paraId="01B43948" w14:textId="77777777" w:rsidR="005C4730" w:rsidRPr="00AF3EF5" w:rsidRDefault="000962B1" w:rsidP="007E1EC1">
            <w:pPr>
              <w:keepNext/>
              <w:snapToGrid w:val="0"/>
              <w:rPr>
                <w:sz w:val="18"/>
                <w:szCs w:val="18"/>
                <w:lang w:val="nb-NO"/>
              </w:rPr>
            </w:pPr>
            <w:r>
              <w:rPr>
                <w:sz w:val="18"/>
                <w:szCs w:val="18"/>
                <w:lang w:val="nb-NO"/>
              </w:rPr>
              <w:t>f</w:t>
            </w:r>
            <w:r w:rsidR="005C4730" w:rsidRPr="00AF3EF5">
              <w:rPr>
                <w:sz w:val="18"/>
                <w:szCs w:val="18"/>
                <w:lang w:val="nb-NO"/>
              </w:rPr>
              <w:t>eber, frysninger, asteni, hodepine</w:t>
            </w:r>
          </w:p>
        </w:tc>
        <w:tc>
          <w:tcPr>
            <w:tcW w:w="1560" w:type="dxa"/>
            <w:tcBorders>
              <w:left w:val="single" w:sz="4" w:space="0" w:color="000000"/>
              <w:bottom w:val="single" w:sz="4" w:space="0" w:color="000000"/>
            </w:tcBorders>
          </w:tcPr>
          <w:p w14:paraId="7A0635ED" w14:textId="77777777" w:rsidR="005C4730" w:rsidRPr="00AF3EF5" w:rsidRDefault="000962B1" w:rsidP="007E1EC1">
            <w:pPr>
              <w:keepNext/>
              <w:snapToGrid w:val="0"/>
              <w:rPr>
                <w:sz w:val="18"/>
                <w:szCs w:val="18"/>
                <w:lang w:val="nb-NO"/>
              </w:rPr>
            </w:pPr>
            <w:r>
              <w:rPr>
                <w:sz w:val="18"/>
                <w:szCs w:val="18"/>
                <w:lang w:val="nb-NO"/>
              </w:rPr>
              <w:t>t</w:t>
            </w:r>
            <w:r w:rsidR="005C4730" w:rsidRPr="00AF3EF5">
              <w:rPr>
                <w:sz w:val="18"/>
                <w:szCs w:val="18"/>
                <w:lang w:val="nb-NO"/>
              </w:rPr>
              <w:t xml:space="preserve">umorsmerter, </w:t>
            </w:r>
            <w:r w:rsidR="00C75F47" w:rsidRPr="00AF3EF5">
              <w:rPr>
                <w:sz w:val="18"/>
                <w:szCs w:val="18"/>
                <w:lang w:val="nb-NO"/>
              </w:rPr>
              <w:t>rødme</w:t>
            </w:r>
            <w:r w:rsidR="005C4730" w:rsidRPr="00AF3EF5">
              <w:rPr>
                <w:sz w:val="18"/>
                <w:szCs w:val="18"/>
                <w:lang w:val="nb-NO"/>
              </w:rPr>
              <w:t xml:space="preserve">, malaise, forkjølelses-syndrom, </w:t>
            </w:r>
            <w:r w:rsidR="005C4730" w:rsidRPr="00AF3EF5">
              <w:rPr>
                <w:sz w:val="18"/>
                <w:szCs w:val="18"/>
                <w:vertAlign w:val="superscript"/>
                <w:lang w:val="nb-NO"/>
              </w:rPr>
              <w:t>+</w:t>
            </w:r>
            <w:r w:rsidR="001B40D6" w:rsidRPr="00AF3EF5">
              <w:rPr>
                <w:sz w:val="18"/>
                <w:szCs w:val="18"/>
                <w:lang w:val="nb-NO"/>
              </w:rPr>
              <w:t>fatigue (</w:t>
            </w:r>
            <w:r w:rsidR="005C4730" w:rsidRPr="00AF3EF5">
              <w:rPr>
                <w:sz w:val="18"/>
                <w:szCs w:val="18"/>
                <w:lang w:val="nb-NO"/>
              </w:rPr>
              <w:t>utmattelse</w:t>
            </w:r>
            <w:r w:rsidR="001B40D6" w:rsidRPr="00AF3EF5">
              <w:rPr>
                <w:sz w:val="18"/>
                <w:szCs w:val="18"/>
                <w:lang w:val="nb-NO"/>
              </w:rPr>
              <w:t>)</w:t>
            </w:r>
            <w:r w:rsidR="005C4730" w:rsidRPr="00AF3EF5">
              <w:rPr>
                <w:sz w:val="18"/>
                <w:szCs w:val="18"/>
                <w:lang w:val="nb-NO"/>
              </w:rPr>
              <w:t xml:space="preserve">, </w:t>
            </w:r>
            <w:r w:rsidR="005C4730" w:rsidRPr="00AF3EF5">
              <w:rPr>
                <w:sz w:val="18"/>
                <w:szCs w:val="18"/>
                <w:vertAlign w:val="superscript"/>
                <w:lang w:val="nb-NO"/>
              </w:rPr>
              <w:t>+</w:t>
            </w:r>
            <w:r w:rsidR="005C4730" w:rsidRPr="00AF3EF5">
              <w:rPr>
                <w:sz w:val="18"/>
                <w:szCs w:val="18"/>
                <w:lang w:val="nb-NO"/>
              </w:rPr>
              <w:t>skjelving, multiorgansvikt</w:t>
            </w:r>
            <w:r w:rsidR="00AC051D" w:rsidRPr="00AF3EF5">
              <w:rPr>
                <w:sz w:val="18"/>
                <w:szCs w:val="18"/>
                <w:vertAlign w:val="superscript"/>
                <w:lang w:val="nb-NO"/>
              </w:rPr>
              <w:t>5</w:t>
            </w:r>
          </w:p>
        </w:tc>
        <w:tc>
          <w:tcPr>
            <w:tcW w:w="1275" w:type="dxa"/>
            <w:tcBorders>
              <w:left w:val="single" w:sz="4" w:space="0" w:color="000000"/>
              <w:bottom w:val="single" w:sz="4" w:space="0" w:color="000000"/>
            </w:tcBorders>
          </w:tcPr>
          <w:p w14:paraId="5B4FBCD6" w14:textId="77777777" w:rsidR="005C4730" w:rsidRPr="00AF3EF5" w:rsidRDefault="000962B1" w:rsidP="007E1EC1">
            <w:pPr>
              <w:keepNext/>
              <w:snapToGrid w:val="0"/>
              <w:rPr>
                <w:sz w:val="18"/>
                <w:szCs w:val="18"/>
                <w:lang w:val="nb-NO"/>
              </w:rPr>
            </w:pPr>
            <w:r>
              <w:rPr>
                <w:sz w:val="18"/>
                <w:szCs w:val="18"/>
                <w:lang w:val="nb-NO"/>
              </w:rPr>
              <w:t>s</w:t>
            </w:r>
            <w:r w:rsidR="005C4730" w:rsidRPr="00AF3EF5">
              <w:rPr>
                <w:sz w:val="18"/>
                <w:szCs w:val="18"/>
                <w:lang w:val="nb-NO"/>
              </w:rPr>
              <w:t>merter på infusjonsstedet</w:t>
            </w:r>
          </w:p>
        </w:tc>
        <w:tc>
          <w:tcPr>
            <w:tcW w:w="1134" w:type="dxa"/>
            <w:tcBorders>
              <w:left w:val="single" w:sz="4" w:space="0" w:color="000000"/>
              <w:bottom w:val="single" w:sz="4" w:space="0" w:color="000000"/>
            </w:tcBorders>
          </w:tcPr>
          <w:p w14:paraId="1D0C3257" w14:textId="77777777" w:rsidR="005C4730" w:rsidRPr="00AF3EF5" w:rsidRDefault="005C4730" w:rsidP="007E1EC1">
            <w:pPr>
              <w:keepNext/>
              <w:snapToGrid w:val="0"/>
              <w:rPr>
                <w:sz w:val="18"/>
                <w:szCs w:val="18"/>
                <w:lang w:val="nb-NO"/>
              </w:rPr>
            </w:pPr>
          </w:p>
        </w:tc>
        <w:tc>
          <w:tcPr>
            <w:tcW w:w="1276" w:type="dxa"/>
            <w:tcBorders>
              <w:left w:val="single" w:sz="4" w:space="0" w:color="000000"/>
              <w:bottom w:val="single" w:sz="4" w:space="0" w:color="000000"/>
            </w:tcBorders>
          </w:tcPr>
          <w:p w14:paraId="77F3E9DA" w14:textId="77777777" w:rsidR="005C4730" w:rsidRPr="00AF3EF5" w:rsidRDefault="005C4730" w:rsidP="007E1EC1">
            <w:pPr>
              <w:keepNext/>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635F3D84" w14:textId="77777777" w:rsidR="005C4730" w:rsidRPr="00AF3EF5" w:rsidRDefault="005C4730" w:rsidP="007E1EC1">
            <w:pPr>
              <w:keepNext/>
              <w:snapToGrid w:val="0"/>
              <w:rPr>
                <w:sz w:val="18"/>
                <w:szCs w:val="18"/>
                <w:lang w:val="nb-NO"/>
              </w:rPr>
            </w:pPr>
          </w:p>
        </w:tc>
      </w:tr>
      <w:tr w:rsidR="005C4730" w:rsidRPr="00AF3EF5" w14:paraId="0E49A459" w14:textId="77777777" w:rsidTr="00566EB4">
        <w:trPr>
          <w:cantSplit/>
        </w:trPr>
        <w:tc>
          <w:tcPr>
            <w:tcW w:w="1418" w:type="dxa"/>
            <w:tcBorders>
              <w:left w:val="single" w:sz="4" w:space="0" w:color="000000"/>
              <w:bottom w:val="single" w:sz="4" w:space="0" w:color="000000"/>
            </w:tcBorders>
          </w:tcPr>
          <w:p w14:paraId="26D29E63" w14:textId="77777777" w:rsidR="005C4730" w:rsidRPr="00AF3EF5" w:rsidRDefault="005C4730" w:rsidP="007E1EC1">
            <w:pPr>
              <w:keepNext/>
              <w:snapToGrid w:val="0"/>
              <w:rPr>
                <w:b/>
                <w:sz w:val="18"/>
                <w:szCs w:val="18"/>
                <w:lang w:val="nb-NO"/>
              </w:rPr>
            </w:pPr>
            <w:r w:rsidRPr="00AF3EF5">
              <w:rPr>
                <w:b/>
                <w:sz w:val="18"/>
                <w:szCs w:val="18"/>
                <w:lang w:val="nb-NO"/>
              </w:rPr>
              <w:t>Undersøkelser</w:t>
            </w:r>
          </w:p>
        </w:tc>
        <w:tc>
          <w:tcPr>
            <w:tcW w:w="1701" w:type="dxa"/>
            <w:tcBorders>
              <w:left w:val="single" w:sz="4" w:space="0" w:color="000000"/>
              <w:bottom w:val="single" w:sz="4" w:space="0" w:color="000000"/>
            </w:tcBorders>
          </w:tcPr>
          <w:p w14:paraId="7912F462" w14:textId="77777777" w:rsidR="005C4730" w:rsidRPr="00AF3EF5" w:rsidRDefault="000962B1" w:rsidP="007E1EC1">
            <w:pPr>
              <w:keepNext/>
              <w:snapToGrid w:val="0"/>
              <w:rPr>
                <w:sz w:val="18"/>
                <w:szCs w:val="18"/>
                <w:lang w:val="nb-NO"/>
              </w:rPr>
            </w:pPr>
            <w:r>
              <w:rPr>
                <w:sz w:val="18"/>
                <w:szCs w:val="18"/>
                <w:lang w:val="nb-NO"/>
              </w:rPr>
              <w:t>l</w:t>
            </w:r>
            <w:r w:rsidR="005C4730" w:rsidRPr="00AF3EF5">
              <w:rPr>
                <w:sz w:val="18"/>
                <w:szCs w:val="18"/>
                <w:lang w:val="nb-NO"/>
              </w:rPr>
              <w:t>ave IgG-nivåer</w:t>
            </w:r>
          </w:p>
        </w:tc>
        <w:tc>
          <w:tcPr>
            <w:tcW w:w="1560" w:type="dxa"/>
            <w:tcBorders>
              <w:left w:val="single" w:sz="4" w:space="0" w:color="000000"/>
              <w:bottom w:val="single" w:sz="4" w:space="0" w:color="000000"/>
            </w:tcBorders>
          </w:tcPr>
          <w:p w14:paraId="67364B2F" w14:textId="77777777" w:rsidR="005C4730" w:rsidRPr="00AF3EF5" w:rsidRDefault="005C4730" w:rsidP="007E1EC1">
            <w:pPr>
              <w:keepNext/>
              <w:snapToGrid w:val="0"/>
              <w:rPr>
                <w:sz w:val="18"/>
                <w:szCs w:val="18"/>
                <w:lang w:val="nb-NO"/>
              </w:rPr>
            </w:pPr>
          </w:p>
        </w:tc>
        <w:tc>
          <w:tcPr>
            <w:tcW w:w="1275" w:type="dxa"/>
            <w:tcBorders>
              <w:left w:val="single" w:sz="4" w:space="0" w:color="000000"/>
              <w:bottom w:val="single" w:sz="4" w:space="0" w:color="000000"/>
            </w:tcBorders>
          </w:tcPr>
          <w:p w14:paraId="28EF4662" w14:textId="77777777" w:rsidR="005C4730" w:rsidRPr="00AF3EF5" w:rsidRDefault="005C4730" w:rsidP="007E1EC1">
            <w:pPr>
              <w:keepNext/>
              <w:snapToGrid w:val="0"/>
              <w:rPr>
                <w:sz w:val="18"/>
                <w:szCs w:val="18"/>
                <w:lang w:val="nb-NO"/>
              </w:rPr>
            </w:pPr>
          </w:p>
        </w:tc>
        <w:tc>
          <w:tcPr>
            <w:tcW w:w="1134" w:type="dxa"/>
            <w:tcBorders>
              <w:left w:val="single" w:sz="4" w:space="0" w:color="000000"/>
              <w:bottom w:val="single" w:sz="4" w:space="0" w:color="000000"/>
            </w:tcBorders>
          </w:tcPr>
          <w:p w14:paraId="7E6BDE30" w14:textId="77777777" w:rsidR="005C4730" w:rsidRPr="00AF3EF5" w:rsidRDefault="005C4730" w:rsidP="007E1EC1">
            <w:pPr>
              <w:keepNext/>
              <w:snapToGrid w:val="0"/>
              <w:rPr>
                <w:sz w:val="18"/>
                <w:szCs w:val="18"/>
                <w:lang w:val="nb-NO"/>
              </w:rPr>
            </w:pPr>
          </w:p>
        </w:tc>
        <w:tc>
          <w:tcPr>
            <w:tcW w:w="1276" w:type="dxa"/>
            <w:tcBorders>
              <w:left w:val="single" w:sz="4" w:space="0" w:color="000000"/>
              <w:bottom w:val="single" w:sz="4" w:space="0" w:color="000000"/>
            </w:tcBorders>
          </w:tcPr>
          <w:p w14:paraId="0B37C74F" w14:textId="77777777" w:rsidR="005C4730" w:rsidRPr="00AF3EF5" w:rsidRDefault="005C4730" w:rsidP="007E1EC1">
            <w:pPr>
              <w:keepNext/>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75E5DC84" w14:textId="77777777" w:rsidR="005C4730" w:rsidRPr="00AF3EF5" w:rsidRDefault="005C4730" w:rsidP="007E1EC1">
            <w:pPr>
              <w:keepNext/>
              <w:snapToGrid w:val="0"/>
              <w:rPr>
                <w:sz w:val="18"/>
                <w:szCs w:val="18"/>
                <w:lang w:val="nb-NO"/>
              </w:rPr>
            </w:pPr>
          </w:p>
        </w:tc>
      </w:tr>
      <w:tr w:rsidR="005C4730" w:rsidRPr="008A0ECD" w14:paraId="19BBDF65" w14:textId="77777777" w:rsidTr="007E1EC1">
        <w:trPr>
          <w:cantSplit/>
        </w:trPr>
        <w:tc>
          <w:tcPr>
            <w:tcW w:w="9498" w:type="dxa"/>
            <w:gridSpan w:val="7"/>
            <w:tcBorders>
              <w:left w:val="single" w:sz="4" w:space="0" w:color="000000"/>
              <w:bottom w:val="single" w:sz="4" w:space="0" w:color="000000"/>
              <w:right w:val="single" w:sz="4" w:space="0" w:color="000000"/>
            </w:tcBorders>
          </w:tcPr>
          <w:p w14:paraId="3A32AF7E" w14:textId="77777777" w:rsidR="005C4730" w:rsidRPr="000962B1" w:rsidRDefault="005C4730" w:rsidP="007E1EC1">
            <w:pPr>
              <w:keepNext/>
              <w:snapToGrid w:val="0"/>
              <w:rPr>
                <w:sz w:val="18"/>
                <w:szCs w:val="18"/>
                <w:lang w:val="nb-NO"/>
              </w:rPr>
            </w:pPr>
            <w:r w:rsidRPr="000962B1">
              <w:rPr>
                <w:sz w:val="18"/>
                <w:szCs w:val="18"/>
                <w:lang w:val="nb-NO"/>
              </w:rPr>
              <w:t>For hver hendelse var frekvensen basert på reaksjoner av alle grader (fra mild til alvorlig), unntatt hendelser merket med ”+” hvor frekvensen var basert kun på alvorlige (≥ grad 3 NCI common toxicity criteria) reaksjoner. Kun den høyeste frekvensen observert i studiene er rapportert.</w:t>
            </w:r>
          </w:p>
          <w:p w14:paraId="4583415A" w14:textId="77777777" w:rsidR="005C4730" w:rsidRPr="000962B1" w:rsidRDefault="005C4730" w:rsidP="007E1EC1">
            <w:pPr>
              <w:keepNext/>
              <w:rPr>
                <w:sz w:val="18"/>
                <w:szCs w:val="18"/>
                <w:lang w:val="nb-NO"/>
              </w:rPr>
            </w:pPr>
            <w:r w:rsidRPr="000962B1">
              <w:rPr>
                <w:sz w:val="18"/>
                <w:szCs w:val="18"/>
                <w:vertAlign w:val="superscript"/>
                <w:lang w:val="nb-NO"/>
              </w:rPr>
              <w:t>1</w:t>
            </w:r>
            <w:r w:rsidRPr="000962B1">
              <w:rPr>
                <w:sz w:val="18"/>
                <w:szCs w:val="18"/>
                <w:lang w:val="nb-NO"/>
              </w:rPr>
              <w:t xml:space="preserve"> inkluderer reaktivering av primærinfeksjoner; frekvens basert på R-FC regimet hos residiverende/refraktær KLL</w:t>
            </w:r>
          </w:p>
          <w:p w14:paraId="576EE599" w14:textId="77777777" w:rsidR="005C4730" w:rsidRPr="000962B1" w:rsidRDefault="005C4730" w:rsidP="007E1EC1">
            <w:pPr>
              <w:keepNext/>
              <w:rPr>
                <w:sz w:val="18"/>
                <w:szCs w:val="18"/>
                <w:lang w:val="nb-NO"/>
              </w:rPr>
            </w:pPr>
            <w:r w:rsidRPr="000962B1">
              <w:rPr>
                <w:sz w:val="18"/>
                <w:szCs w:val="18"/>
                <w:vertAlign w:val="superscript"/>
                <w:lang w:val="nb-NO"/>
              </w:rPr>
              <w:t>2</w:t>
            </w:r>
            <w:r w:rsidRPr="000962B1">
              <w:rPr>
                <w:sz w:val="18"/>
                <w:szCs w:val="18"/>
                <w:lang w:val="nb-NO"/>
              </w:rPr>
              <w:t>se også avsnitt infeksjon nedenfor</w:t>
            </w:r>
          </w:p>
          <w:p w14:paraId="546AF87F" w14:textId="77777777" w:rsidR="00AC051D" w:rsidRPr="000962B1" w:rsidRDefault="00AC051D" w:rsidP="007E1EC1">
            <w:pPr>
              <w:keepNext/>
              <w:rPr>
                <w:sz w:val="18"/>
                <w:szCs w:val="18"/>
                <w:lang w:val="nb-NO"/>
              </w:rPr>
            </w:pPr>
            <w:r w:rsidRPr="000962B1">
              <w:rPr>
                <w:sz w:val="18"/>
                <w:szCs w:val="18"/>
                <w:vertAlign w:val="superscript"/>
                <w:lang w:val="nb-NO"/>
              </w:rPr>
              <w:t>3</w:t>
            </w:r>
            <w:r w:rsidRPr="000962B1">
              <w:rPr>
                <w:sz w:val="18"/>
                <w:szCs w:val="18"/>
                <w:lang w:val="nb-NO"/>
              </w:rPr>
              <w:t xml:space="preserve"> observert etter markedsføring</w:t>
            </w:r>
          </w:p>
          <w:p w14:paraId="26CBF8C7" w14:textId="77777777" w:rsidR="005C4730" w:rsidRPr="000962B1" w:rsidRDefault="00AC051D" w:rsidP="007E1EC1">
            <w:pPr>
              <w:keepNext/>
              <w:rPr>
                <w:sz w:val="18"/>
                <w:szCs w:val="18"/>
                <w:lang w:val="nb-NO"/>
              </w:rPr>
            </w:pPr>
            <w:r w:rsidRPr="000962B1">
              <w:rPr>
                <w:sz w:val="18"/>
                <w:szCs w:val="18"/>
                <w:vertAlign w:val="superscript"/>
                <w:lang w:val="nb-NO"/>
              </w:rPr>
              <w:t>4</w:t>
            </w:r>
            <w:r w:rsidR="005C4730" w:rsidRPr="000962B1">
              <w:rPr>
                <w:sz w:val="18"/>
                <w:szCs w:val="18"/>
                <w:lang w:val="nb-NO"/>
              </w:rPr>
              <w:t xml:space="preserve"> se også avsnitt hematologiske bivirkninger nedenfor</w:t>
            </w:r>
          </w:p>
          <w:p w14:paraId="7A13BF8F" w14:textId="77777777" w:rsidR="005C4730" w:rsidRPr="000962B1" w:rsidRDefault="00AC051D" w:rsidP="007E1EC1">
            <w:pPr>
              <w:keepNext/>
              <w:rPr>
                <w:sz w:val="18"/>
                <w:szCs w:val="18"/>
                <w:lang w:val="nb-NO"/>
              </w:rPr>
            </w:pPr>
            <w:r w:rsidRPr="000962B1">
              <w:rPr>
                <w:sz w:val="18"/>
                <w:szCs w:val="18"/>
                <w:vertAlign w:val="superscript"/>
                <w:lang w:val="nb-NO"/>
              </w:rPr>
              <w:t>5</w:t>
            </w:r>
            <w:r w:rsidR="005C4730" w:rsidRPr="000962B1">
              <w:rPr>
                <w:sz w:val="18"/>
                <w:szCs w:val="18"/>
                <w:lang w:val="nb-NO"/>
              </w:rPr>
              <w:t xml:space="preserve"> se også avsnitt infusjonsrelaterte bivirkninger nedenfor. Sjeldne dødelige tilfeller er rapportert</w:t>
            </w:r>
          </w:p>
          <w:p w14:paraId="62A8C5E9" w14:textId="77777777" w:rsidR="005C4730" w:rsidRPr="000962B1" w:rsidRDefault="00AC051D" w:rsidP="007E1EC1">
            <w:pPr>
              <w:keepNext/>
              <w:ind w:left="176" w:hanging="176"/>
              <w:rPr>
                <w:sz w:val="18"/>
                <w:szCs w:val="18"/>
                <w:lang w:val="nb-NO"/>
              </w:rPr>
            </w:pPr>
            <w:r w:rsidRPr="000962B1">
              <w:rPr>
                <w:sz w:val="18"/>
                <w:szCs w:val="18"/>
                <w:vertAlign w:val="superscript"/>
                <w:lang w:val="nb-NO"/>
              </w:rPr>
              <w:t>6</w:t>
            </w:r>
            <w:r w:rsidR="005C4730" w:rsidRPr="000962B1">
              <w:rPr>
                <w:sz w:val="18"/>
                <w:szCs w:val="18"/>
                <w:lang w:val="nb-NO"/>
              </w:rPr>
              <w:t xml:space="preserve"> tegn og symptomer på kranial ne</w:t>
            </w:r>
            <w:r w:rsidR="00612A60" w:rsidRPr="000962B1">
              <w:rPr>
                <w:sz w:val="18"/>
                <w:szCs w:val="18"/>
                <w:lang w:val="nb-NO"/>
              </w:rPr>
              <w:t>v</w:t>
            </w:r>
            <w:r w:rsidR="005C4730" w:rsidRPr="000962B1">
              <w:rPr>
                <w:sz w:val="18"/>
                <w:szCs w:val="18"/>
                <w:lang w:val="nb-NO"/>
              </w:rPr>
              <w:t>ropati. Forekom ved varierende tidspunkt opptil flere måneder etter avsluttet MabThera terapi.</w:t>
            </w:r>
          </w:p>
          <w:p w14:paraId="7FBD6A4F" w14:textId="77777777" w:rsidR="005C4730" w:rsidRPr="000962B1" w:rsidRDefault="00AC051D" w:rsidP="007E1EC1">
            <w:pPr>
              <w:keepNext/>
              <w:ind w:left="176" w:hanging="176"/>
              <w:rPr>
                <w:sz w:val="18"/>
                <w:szCs w:val="18"/>
                <w:lang w:val="nb-NO"/>
              </w:rPr>
            </w:pPr>
            <w:r w:rsidRPr="000962B1">
              <w:rPr>
                <w:sz w:val="18"/>
                <w:szCs w:val="18"/>
                <w:vertAlign w:val="superscript"/>
                <w:lang w:val="nb-NO"/>
              </w:rPr>
              <w:t>7</w:t>
            </w:r>
            <w:r w:rsidR="005C4730" w:rsidRPr="000962B1">
              <w:rPr>
                <w:sz w:val="18"/>
                <w:szCs w:val="18"/>
                <w:lang w:val="nb-NO"/>
              </w:rPr>
              <w:t xml:space="preserve"> observert hovedsakelig hos pasienter med tidligere hjerteproblemer og/eller kardiotoksisk kjemoterapi og forekom oftest i forbindelse med infusjonsrelaterte reaksjoner</w:t>
            </w:r>
          </w:p>
          <w:p w14:paraId="20A463C5" w14:textId="77777777" w:rsidR="005C4730" w:rsidRPr="000962B1" w:rsidRDefault="00AC051D" w:rsidP="007E1EC1">
            <w:pPr>
              <w:keepNext/>
              <w:rPr>
                <w:sz w:val="18"/>
                <w:szCs w:val="18"/>
                <w:lang w:val="nb-NO"/>
              </w:rPr>
            </w:pPr>
            <w:r w:rsidRPr="000962B1">
              <w:rPr>
                <w:sz w:val="18"/>
                <w:szCs w:val="18"/>
                <w:vertAlign w:val="superscript"/>
                <w:lang w:val="nb-NO"/>
              </w:rPr>
              <w:t>8</w:t>
            </w:r>
            <w:r w:rsidR="005C4730" w:rsidRPr="000962B1">
              <w:rPr>
                <w:sz w:val="18"/>
                <w:szCs w:val="18"/>
                <w:lang w:val="nb-NO"/>
              </w:rPr>
              <w:t xml:space="preserve"> inkludert dødelige tilfeller</w:t>
            </w:r>
          </w:p>
          <w:p w14:paraId="5D9434D6" w14:textId="77777777" w:rsidR="005C4730" w:rsidRPr="00AF3EF5" w:rsidRDefault="005C4730" w:rsidP="007E1EC1">
            <w:pPr>
              <w:keepNext/>
              <w:rPr>
                <w:sz w:val="18"/>
                <w:szCs w:val="18"/>
                <w:lang w:val="nb-NO"/>
              </w:rPr>
            </w:pPr>
          </w:p>
        </w:tc>
      </w:tr>
    </w:tbl>
    <w:p w14:paraId="5775DD83" w14:textId="77777777" w:rsidR="005C4730" w:rsidRPr="008A0ECD" w:rsidRDefault="005C4730" w:rsidP="005C4730">
      <w:pPr>
        <w:rPr>
          <w:szCs w:val="22"/>
          <w:lang w:val="nb-NO"/>
        </w:rPr>
      </w:pPr>
    </w:p>
    <w:p w14:paraId="5FBFD0CA" w14:textId="77777777" w:rsidR="005C4730" w:rsidRPr="008A0ECD" w:rsidRDefault="005C4730" w:rsidP="005C4730">
      <w:pPr>
        <w:rPr>
          <w:szCs w:val="22"/>
          <w:lang w:val="nb-NO"/>
        </w:rPr>
      </w:pPr>
      <w:r w:rsidRPr="008A0ECD">
        <w:rPr>
          <w:szCs w:val="22"/>
          <w:lang w:val="nb-NO"/>
        </w:rPr>
        <w:t xml:space="preserve">Følgende hendelser er også rapportert som bivirkninger i kliniske studier, imidlertid ble de rapportert med lik eller lavere insidens i MabThera-armene sammenlignet med kontrollarmene: hematotoksisitet, nøytropen infeksjon, urinveisinfeksjon, sensorisk forstyrrelse, pyreksi. </w:t>
      </w:r>
    </w:p>
    <w:p w14:paraId="5CB9CC4B" w14:textId="77777777" w:rsidR="005C4730" w:rsidRPr="008A0ECD" w:rsidRDefault="005C4730" w:rsidP="005C4730">
      <w:pPr>
        <w:rPr>
          <w:szCs w:val="22"/>
          <w:lang w:val="nb-NO"/>
        </w:rPr>
      </w:pPr>
    </w:p>
    <w:p w14:paraId="5EDF3D33" w14:textId="77777777" w:rsidR="005C4730" w:rsidRPr="008A0ECD" w:rsidRDefault="005C4730" w:rsidP="005C4730">
      <w:pPr>
        <w:rPr>
          <w:szCs w:val="22"/>
          <w:lang w:val="nb-NO"/>
        </w:rPr>
      </w:pPr>
      <w:r w:rsidRPr="008A0ECD">
        <w:rPr>
          <w:szCs w:val="22"/>
          <w:lang w:val="nb-NO"/>
        </w:rPr>
        <w:t xml:space="preserve">Tegn og symptomer som antyder en infusjonsrelatert reaksjon ble rapportert hos mer enn 50 % av pasientene i kliniske studier som involverte MabThera intravenøs formulering, og ble i hovedsak sett ved den første infusjonen, vanligvis i løpet av den første eller de to første timene. Disse symptomene bestod i hovedsak av feber, frysninger og stivhet. Andre symptomer inkluderte rødme, angioødem, bronkospasme, oppkast, kvalme, urtikaria/utslett, </w:t>
      </w:r>
      <w:r w:rsidR="001B40D6" w:rsidRPr="008A0ECD">
        <w:rPr>
          <w:szCs w:val="22"/>
          <w:lang w:val="nb-NO"/>
        </w:rPr>
        <w:t>fatigue (</w:t>
      </w:r>
      <w:r w:rsidRPr="008A0ECD">
        <w:rPr>
          <w:szCs w:val="22"/>
          <w:lang w:val="nb-NO"/>
        </w:rPr>
        <w:t>utmattelse</w:t>
      </w:r>
      <w:r w:rsidR="001B40D6" w:rsidRPr="008A0ECD">
        <w:rPr>
          <w:szCs w:val="22"/>
          <w:lang w:val="nb-NO"/>
        </w:rPr>
        <w:t>)</w:t>
      </w:r>
      <w:r w:rsidRPr="008A0ECD">
        <w:rPr>
          <w:szCs w:val="22"/>
          <w:lang w:val="nb-NO"/>
        </w:rPr>
        <w:t>, hodepine, irritasjon i hals, rhinitt, pruritus, smerter, takykardi, hypertensjon, hypotensjon, dyspné, dyspepsi, asteni og tegn på tumorlysesyndrom. Alvorlig infusjonsrelaterte reaksjoner (som bronkospasme, hypotensjon) oppstod i opptil 12 % av tilfellene. Ytterligere reaksjoner som ble rapportert i noen av tilfellene var myokard infarkt, atrieflimmer og pulmonært ødem og akutt reversibel trombocytopeni. Forverring av eksisterende hjertesykdom som angina pectoris eller kongestiv hjertesvikt eller andre alvorlige hjertelidelser (hjertesvikt, myokardinfarkt, atrieflimmer) pulmonært ødem, multiorgansvikt, tumorlysesyndrom, cytokin</w:t>
      </w:r>
      <w:r w:rsidR="00612A60" w:rsidRPr="008A0ECD">
        <w:rPr>
          <w:szCs w:val="22"/>
          <w:lang w:val="nb-NO"/>
        </w:rPr>
        <w:t>frigjørings</w:t>
      </w:r>
      <w:r w:rsidRPr="008A0ECD">
        <w:rPr>
          <w:szCs w:val="22"/>
          <w:lang w:val="nb-NO"/>
        </w:rPr>
        <w:t>syndrom, nyresvikt og respirasjonssvikt ble rapportert med lavere eller ukjent frekvens. Insidensen av infusjonsrelaterte symptomer gikk vesentlig ned ved etterfølgende intravenøse infusjoner og er &lt; 1 % av pasientene ved den åttende syklusen av MabThera</w:t>
      </w:r>
      <w:r w:rsidR="00824C7E" w:rsidRPr="008A0ECD">
        <w:rPr>
          <w:szCs w:val="22"/>
          <w:lang w:val="nb-NO"/>
        </w:rPr>
        <w:t xml:space="preserve"> </w:t>
      </w:r>
      <w:r w:rsidRPr="008A0ECD">
        <w:rPr>
          <w:szCs w:val="22"/>
          <w:lang w:val="nb-NO"/>
        </w:rPr>
        <w:t>(inneholdende) behandling.</w:t>
      </w:r>
    </w:p>
    <w:p w14:paraId="353BB335" w14:textId="77777777" w:rsidR="005C4730" w:rsidRPr="008A0ECD" w:rsidRDefault="005C4730" w:rsidP="005C4730">
      <w:pPr>
        <w:rPr>
          <w:szCs w:val="22"/>
          <w:lang w:val="nb-NO"/>
        </w:rPr>
      </w:pPr>
    </w:p>
    <w:p w14:paraId="4E56BE63" w14:textId="77777777" w:rsidR="005C4730" w:rsidRPr="008A0ECD" w:rsidRDefault="005C4730" w:rsidP="005C4730">
      <w:pPr>
        <w:keepNext/>
        <w:rPr>
          <w:szCs w:val="22"/>
          <w:u w:val="single"/>
          <w:lang w:val="nb-NO"/>
        </w:rPr>
      </w:pPr>
      <w:r w:rsidRPr="008A0ECD">
        <w:rPr>
          <w:szCs w:val="22"/>
          <w:u w:val="single"/>
          <w:lang w:val="nb-NO"/>
        </w:rPr>
        <w:t>Beskrivelse av utvalgte bivirkninger</w:t>
      </w:r>
    </w:p>
    <w:p w14:paraId="70D2B667" w14:textId="77777777" w:rsidR="005C4730" w:rsidRPr="008A0ECD" w:rsidRDefault="005C4730" w:rsidP="005C4730">
      <w:pPr>
        <w:keepNext/>
        <w:rPr>
          <w:szCs w:val="22"/>
          <w:u w:val="single"/>
          <w:lang w:val="nb-NO"/>
        </w:rPr>
      </w:pPr>
    </w:p>
    <w:p w14:paraId="5EAC7079" w14:textId="77777777" w:rsidR="005C4730" w:rsidRPr="008A0ECD" w:rsidRDefault="005C4730" w:rsidP="005C4730">
      <w:pPr>
        <w:keepNext/>
        <w:rPr>
          <w:i/>
          <w:szCs w:val="22"/>
          <w:lang w:val="nb-NO"/>
        </w:rPr>
      </w:pPr>
      <w:r w:rsidRPr="008A0ECD">
        <w:rPr>
          <w:i/>
          <w:szCs w:val="22"/>
          <w:lang w:val="nb-NO"/>
        </w:rPr>
        <w:t>Infeksjoner</w:t>
      </w:r>
    </w:p>
    <w:p w14:paraId="1863B0E5" w14:textId="77777777" w:rsidR="005C4730" w:rsidRPr="008A0ECD" w:rsidRDefault="005C4730" w:rsidP="005C4730">
      <w:pPr>
        <w:rPr>
          <w:szCs w:val="22"/>
          <w:lang w:val="nb-NO"/>
        </w:rPr>
      </w:pPr>
      <w:r w:rsidRPr="008A0ECD">
        <w:rPr>
          <w:szCs w:val="22"/>
          <w:lang w:val="nb-NO"/>
        </w:rPr>
        <w:t xml:space="preserve">MabThera induserer B-celle uttømming hos omtrent 70-80 % av pasientene, men var assosiert med reduserte serum immunoglobuliner hos kun et fåtall av pasientene. </w:t>
      </w:r>
    </w:p>
    <w:p w14:paraId="4385F9FD" w14:textId="77777777" w:rsidR="005C4730" w:rsidRPr="008A0ECD" w:rsidRDefault="005C4730" w:rsidP="005C4730">
      <w:pPr>
        <w:rPr>
          <w:szCs w:val="22"/>
          <w:lang w:val="nb-NO"/>
        </w:rPr>
      </w:pPr>
    </w:p>
    <w:p w14:paraId="05D42C9D" w14:textId="77777777" w:rsidR="005C4730" w:rsidRPr="008A0ECD" w:rsidRDefault="005C4730" w:rsidP="005C4730">
      <w:pPr>
        <w:rPr>
          <w:szCs w:val="22"/>
          <w:lang w:val="nb-NO"/>
        </w:rPr>
      </w:pPr>
      <w:r w:rsidRPr="008A0ECD">
        <w:rPr>
          <w:szCs w:val="22"/>
          <w:lang w:val="nb-NO"/>
        </w:rPr>
        <w:t xml:space="preserve">Lokalisert candidainfeksjon og herpes zoster ble rapportert med høyere insidens i MabThera-armen i randomiserte studier. Alvorlige infeksjoner ble rapportert hos omtrent 4 % av pasientene behandlet med MabThera som monoterapi. Høyere frekvenser av infeksjoner totalt, inkludert grad 3 og 4 infeksjoner, ble observert under MabThera vedlikeholdsbehandling opptil 2 år sammenlignet med observasjon. Det var ingen kumulativ toksisitet med tanke på infeksjoner rapportert i løpet av en 2 års behandlingsperiode. I tillegg er andre alvorlige virusinfeksjoner, enten nye, reaktiverte eller forverrede hvor noen var dødelige, rapportert ved MabThera-behandling. Flertallet av pasientene har fått </w:t>
      </w:r>
      <w:r w:rsidRPr="008A0ECD">
        <w:rPr>
          <w:szCs w:val="22"/>
          <w:lang w:val="nb-NO"/>
        </w:rPr>
        <w:lastRenderedPageBreak/>
        <w:t>MabThera i kombinasjon med kjemoterapi eller som en del av hematopoetisk stamcelle-transplantasjon. Eksempler på slike alvorlige virusinfeksjoner er infeksjoner forårsaket av herpes virus (cytomegalovirus, varicella zoster virus og herpes simplex virus), JC virus (PML)</w:t>
      </w:r>
      <w:r w:rsidR="00DA0A85">
        <w:rPr>
          <w:szCs w:val="22"/>
          <w:lang w:val="nb-NO"/>
        </w:rPr>
        <w:t>, enterovirus (meningoencefalitt)</w:t>
      </w:r>
      <w:r w:rsidRPr="008A0ECD">
        <w:rPr>
          <w:szCs w:val="22"/>
          <w:lang w:val="nb-NO"/>
        </w:rPr>
        <w:t xml:space="preserve"> og hepatitt C virus</w:t>
      </w:r>
      <w:r w:rsidR="00DA0A85">
        <w:rPr>
          <w:szCs w:val="22"/>
          <w:lang w:val="nb-NO"/>
        </w:rPr>
        <w:t xml:space="preserve"> (se pkt. 4.4).</w:t>
      </w:r>
      <w:r w:rsidRPr="008A0ECD">
        <w:rPr>
          <w:szCs w:val="22"/>
          <w:lang w:val="nb-NO"/>
        </w:rPr>
        <w:t xml:space="preserve"> I kliniske studier er det også rapportert tilfeller av dødelig PML som har oppstått etter sykdomsprogresjon og rebehandling. Tilfeller av hepatitt B-reaktivering er rapportert, flertallet var hos pasienter som fikk MabThera i kombinasjon med cytotoksisk kjemoterapi. Progresjon av Kaposis sarkom er sett hos pasienter behandlet med MabThera som har eksisterende Kaposis sarkom. Disse tilfellene oppstod ved ikke godkjente indikasjoner, og flertallet av pasientene var </w:t>
      </w:r>
      <w:r w:rsidR="002D78FE">
        <w:rPr>
          <w:szCs w:val="22"/>
          <w:lang w:val="nb-NO"/>
        </w:rPr>
        <w:t>hiv-</w:t>
      </w:r>
      <w:r w:rsidRPr="008A0ECD">
        <w:rPr>
          <w:szCs w:val="22"/>
          <w:lang w:val="nb-NO"/>
        </w:rPr>
        <w:t xml:space="preserve">positive. </w:t>
      </w:r>
    </w:p>
    <w:p w14:paraId="37C04460" w14:textId="77777777" w:rsidR="005C4730" w:rsidRPr="008A0ECD" w:rsidRDefault="005C4730" w:rsidP="005C4730">
      <w:pPr>
        <w:rPr>
          <w:szCs w:val="22"/>
          <w:lang w:val="nb-NO"/>
        </w:rPr>
      </w:pPr>
    </w:p>
    <w:p w14:paraId="660BD956" w14:textId="77777777" w:rsidR="005C4730" w:rsidRPr="008A0ECD" w:rsidRDefault="005C4730" w:rsidP="005C4730">
      <w:pPr>
        <w:keepNext/>
        <w:rPr>
          <w:i/>
          <w:szCs w:val="22"/>
          <w:lang w:val="nb-NO"/>
        </w:rPr>
      </w:pPr>
      <w:r w:rsidRPr="008A0ECD">
        <w:rPr>
          <w:i/>
          <w:szCs w:val="22"/>
          <w:lang w:val="nb-NO"/>
        </w:rPr>
        <w:t>Hematologiske bivirkninger</w:t>
      </w:r>
    </w:p>
    <w:p w14:paraId="6F9D9680" w14:textId="77777777" w:rsidR="005C4730" w:rsidRPr="008A0ECD" w:rsidRDefault="005C4730" w:rsidP="005C4730">
      <w:pPr>
        <w:rPr>
          <w:szCs w:val="22"/>
          <w:lang w:val="nb-NO"/>
        </w:rPr>
      </w:pPr>
      <w:r w:rsidRPr="008A0ECD">
        <w:rPr>
          <w:szCs w:val="22"/>
          <w:lang w:val="nb-NO"/>
        </w:rPr>
        <w:t xml:space="preserve">I kliniske studier der MabThera ble gitt i 4 uker, forekom hematologiske abnormaliteter hos en liten del av pasientene og var oftest milde og forbigående. Alvorlig ( grad 3 og 4) nøytropeni ble rapportert hos 4,2 % av pasientene, alvorlig anemi ble rapportert hos 1,1 % av pasientene og alvorlig trombocytopeni ble rapportert hos 1,7 % av pasientene. Ved MabThera vedlikeholdsbehandling i opptil 2 år ble leukopeni (5 % vs. 2 %, grad 3/4) og nøytropeni (10 % vs. 4 %, grad 3/4) rapportert med høyere frekvens sammenlignet med observasjon. Insidensen av trombocytopeni var lav (&lt; 1 %, grad 3/4) og var ikke ulik i behandlingsarmene. I løpet av behandlingstiden i studier med MabThera i kombinasjon med kjemoterapi ble grad 3/4 leukopeni (R-CHOP 88 % vs. CHOP 79 %) og nøytropeni (R-CVP 24 % vs. CVP 14 %; R-CHOP 97 % vs. CHOP 88 %) vanligvis rapportert med høyere frekvens sammenlignet med kjemoterapi alene. De høyere insidensene av nøytropeni hos pasienter behandlet med MabThera og kjemoterapi var imidlertid ikke assosiert med en høyere insidens av infeksjoner og parasittære sykdommer sammenlignet med pasienter behandlet med kjemoterapi alene. Det ble ikke rapportert om forskjell i insidensen av anemi. Det ble rapportert om noen tilfeller av sent forekommende nøytropeni som oppstod mer enn fire uker etter den siste infusjonen av MabThera. </w:t>
      </w:r>
    </w:p>
    <w:p w14:paraId="0BA399AD" w14:textId="77777777" w:rsidR="005C4730" w:rsidRPr="008A0ECD" w:rsidRDefault="005C4730" w:rsidP="005C4730">
      <w:pPr>
        <w:rPr>
          <w:szCs w:val="22"/>
          <w:lang w:val="nb-NO"/>
        </w:rPr>
      </w:pPr>
    </w:p>
    <w:p w14:paraId="1E4B27FD" w14:textId="77777777" w:rsidR="0002034E" w:rsidRPr="008A0ECD" w:rsidRDefault="0002034E" w:rsidP="005C4730">
      <w:pPr>
        <w:rPr>
          <w:lang w:val="nb-NO"/>
        </w:rPr>
      </w:pPr>
      <w:r w:rsidRPr="008A0ECD">
        <w:rPr>
          <w:lang w:val="nb-NO"/>
        </w:rPr>
        <w:t>I studier av MabThera hos pasienter med Waldenstrøms makroglobulinemi ble det sett forbigående økninger i serum IgM nivåer etter behandlingsstart, noe som kan være assosiert med hyperviskositet og relaterte symptomer. Den forbigående IgM økningen gikk vanligvis tilbake til</w:t>
      </w:r>
      <w:r w:rsidR="00612A60" w:rsidRPr="008A0ECD">
        <w:rPr>
          <w:lang w:val="nb-NO"/>
        </w:rPr>
        <w:t xml:space="preserve"> minst</w:t>
      </w:r>
      <w:r w:rsidRPr="008A0ECD">
        <w:rPr>
          <w:lang w:val="nb-NO"/>
        </w:rPr>
        <w:t xml:space="preserve"> baseline nivå i løpet av 4 måneder.</w:t>
      </w:r>
    </w:p>
    <w:p w14:paraId="4449D9D8" w14:textId="77777777" w:rsidR="0002034E" w:rsidRPr="008A0ECD" w:rsidRDefault="0002034E" w:rsidP="005C4730">
      <w:pPr>
        <w:rPr>
          <w:szCs w:val="22"/>
          <w:lang w:val="nb-NO"/>
        </w:rPr>
      </w:pPr>
    </w:p>
    <w:p w14:paraId="60371181" w14:textId="77777777" w:rsidR="005C4730" w:rsidRPr="008A0ECD" w:rsidRDefault="005C4730" w:rsidP="005C4730">
      <w:pPr>
        <w:keepNext/>
        <w:rPr>
          <w:i/>
          <w:szCs w:val="22"/>
          <w:lang w:val="nb-NO"/>
        </w:rPr>
      </w:pPr>
      <w:r w:rsidRPr="008A0ECD">
        <w:rPr>
          <w:i/>
          <w:szCs w:val="22"/>
          <w:lang w:val="nb-NO"/>
        </w:rPr>
        <w:t>Kardiovaskulære bivirkninger</w:t>
      </w:r>
    </w:p>
    <w:p w14:paraId="3BA75A21" w14:textId="77777777" w:rsidR="005C4730" w:rsidRPr="008A0ECD" w:rsidRDefault="005C4730" w:rsidP="005C4730">
      <w:pPr>
        <w:rPr>
          <w:szCs w:val="22"/>
          <w:lang w:val="nb-NO"/>
        </w:rPr>
      </w:pPr>
      <w:r w:rsidRPr="008A0ECD">
        <w:rPr>
          <w:szCs w:val="22"/>
          <w:lang w:val="nb-NO"/>
        </w:rPr>
        <w:t>I kliniske studier med MabThera som monoterapi ble kardiovaskulære bivirkninger rapportert hos 18,8 % av pasientene. De hyppigst rapporterte bivirkningene var hypotensjon og hypertensjon. Tilfeller av arrytmier grad 3 eller 4 (inkludert ventrikulær og supraventrikulær takykardi) og angina pectoris under infusjon ble rapportert. Under vedlikeholdsbehandling var insidensen av grad 3 til 4 hjertesykdommer sammenlignbar mellom pasienter behandlet med MabThera og observasjon. Hjertebivirkninger ble rapportert som alvorlige bivirkninger (inkludert atrieflimmer, myokard infarkt, venstre ventrikkelsvikt, myokard iskemi) hos 3 % av pasientene behandlet med MabThera sammenlignet med &lt; 1 % av pasientene under observasjon. I studier som evaluerte MabThera i kombinasjon med kjemoterapi var insidensen av grad 3 og 4 hjertearrytmier, i hovedsak supraventrikulære arrytmier som takykardi og atrieflimmer, høyere i R-CHOP gruppen (14 pasienter, 6,9 %) sammenlignet med CHOP gruppen (3 pasienter, 1,5 %). Alle disse arrytmiene oppstod i sammenheng med MabThera infusjonen eller var forbundet med predisponerte tilstander som feber, infeksjon, akutt hjerteinfarkt eller pre-eksisterende respiratorisk og kardiovaskulær sykdom. Det ble ikke observert noen forskjell mellom R-CHOP og CHOP gruppene i insidensen av andre grad 3 og 4 hjertesykdommer inkludert hjertesvikt, myokardsykdom og manifestasjoner av koronarsykdom.</w:t>
      </w:r>
    </w:p>
    <w:p w14:paraId="1E397CC8" w14:textId="77777777" w:rsidR="005C4730" w:rsidRPr="008A0ECD" w:rsidRDefault="005C4730" w:rsidP="005C4730">
      <w:pPr>
        <w:rPr>
          <w:szCs w:val="22"/>
          <w:lang w:val="nb-NO"/>
        </w:rPr>
      </w:pPr>
    </w:p>
    <w:p w14:paraId="1E74C180" w14:textId="77777777" w:rsidR="005C4730" w:rsidRPr="008A0ECD" w:rsidRDefault="005C4730" w:rsidP="005C4730">
      <w:pPr>
        <w:keepNext/>
        <w:rPr>
          <w:i/>
          <w:szCs w:val="22"/>
          <w:lang w:val="nb-NO"/>
        </w:rPr>
      </w:pPr>
      <w:r w:rsidRPr="008A0ECD">
        <w:rPr>
          <w:i/>
          <w:szCs w:val="22"/>
          <w:lang w:val="nb-NO"/>
        </w:rPr>
        <w:t>Respirasjonssystemet</w:t>
      </w:r>
    </w:p>
    <w:p w14:paraId="003011DD" w14:textId="77777777" w:rsidR="005C4730" w:rsidRPr="008A0ECD" w:rsidRDefault="005C4730" w:rsidP="005C4730">
      <w:pPr>
        <w:outlineLvl w:val="0"/>
        <w:rPr>
          <w:szCs w:val="22"/>
          <w:lang w:val="nb-NO"/>
        </w:rPr>
      </w:pPr>
      <w:r w:rsidRPr="008A0ECD">
        <w:rPr>
          <w:szCs w:val="22"/>
          <w:lang w:val="nb-NO"/>
        </w:rPr>
        <w:t>Tilfeller av interstitiell lungesykdom, enkelte med fatalt utfall, har blitt rapportert.</w:t>
      </w:r>
    </w:p>
    <w:p w14:paraId="4F29EDE7" w14:textId="77777777" w:rsidR="005C4730" w:rsidRPr="008A0ECD" w:rsidRDefault="005C4730" w:rsidP="005C4730">
      <w:pPr>
        <w:outlineLvl w:val="0"/>
        <w:rPr>
          <w:szCs w:val="22"/>
          <w:lang w:val="nb-NO"/>
        </w:rPr>
      </w:pPr>
    </w:p>
    <w:p w14:paraId="16988D9D" w14:textId="77777777" w:rsidR="005C4730" w:rsidRPr="008A0ECD" w:rsidRDefault="005C4730" w:rsidP="005C4730">
      <w:pPr>
        <w:keepNext/>
        <w:rPr>
          <w:i/>
          <w:szCs w:val="22"/>
          <w:lang w:val="nb-NO"/>
        </w:rPr>
      </w:pPr>
      <w:r w:rsidRPr="008A0ECD">
        <w:rPr>
          <w:i/>
          <w:szCs w:val="22"/>
          <w:lang w:val="nb-NO"/>
        </w:rPr>
        <w:t>Nevrologiske lidelser</w:t>
      </w:r>
    </w:p>
    <w:p w14:paraId="757D87F7" w14:textId="77777777" w:rsidR="005C4730" w:rsidRPr="008A0ECD" w:rsidRDefault="005C4730" w:rsidP="005C4730">
      <w:pPr>
        <w:rPr>
          <w:szCs w:val="22"/>
          <w:lang w:val="nb-NO"/>
        </w:rPr>
      </w:pPr>
      <w:r w:rsidRPr="008A0ECD">
        <w:rPr>
          <w:szCs w:val="22"/>
          <w:lang w:val="nb-NO"/>
        </w:rPr>
        <w:t xml:space="preserve">I løpet av behandlingsperioden (induksjons behandlingsfase bestående av R-CHOP for høyst åtte sykluser) opplevde 4 pasienter (2 %) som ble behandlet med R-CHOP, alle med kardiovaskulære risikofaktorer, tromboembolisk cerebrovaskulære hendelser i løpet av den første behandlingssyklusen. Det var ingen forskjell mellom behandlingsgruppene i insidensen av andre tromboemboliske </w:t>
      </w:r>
      <w:r w:rsidRPr="008A0ECD">
        <w:rPr>
          <w:szCs w:val="22"/>
          <w:lang w:val="nb-NO"/>
        </w:rPr>
        <w:lastRenderedPageBreak/>
        <w:t>hendelser. I motsetning hadde tre pasienter (1,5 %) cerebrovaskulære hendelser i CHOP gruppen. Alle tilfellene oppstod i oppfølgingsperioden.</w:t>
      </w:r>
    </w:p>
    <w:p w14:paraId="6BD5F6F4" w14:textId="77777777" w:rsidR="005C4730" w:rsidRPr="008A0ECD" w:rsidRDefault="005C4730" w:rsidP="005C4730">
      <w:pPr>
        <w:rPr>
          <w:szCs w:val="22"/>
          <w:lang w:val="nb-NO"/>
        </w:rPr>
      </w:pPr>
    </w:p>
    <w:p w14:paraId="0A6FE1F5" w14:textId="77777777" w:rsidR="005C4730" w:rsidRPr="008A0ECD" w:rsidRDefault="005C4730" w:rsidP="005C4730">
      <w:pPr>
        <w:rPr>
          <w:szCs w:val="22"/>
          <w:lang w:val="nb-NO"/>
        </w:rPr>
      </w:pPr>
      <w:r w:rsidRPr="008A0ECD">
        <w:rPr>
          <w:szCs w:val="22"/>
          <w:lang w:val="nb-NO"/>
        </w:rPr>
        <w:t>Tilfeller av posterior reversibel encefalopati syndrom (PRES) / reversibel posterior leukoencefalopati syndrom (RPLS) er rapportert. Tegn og symptomer inkluderte synsforstyrrelser, hodepine, kramper og forandret mental status, med eller uten assosiert hypertensjon. En PRES/RPLS diagnose må bekreftes med bilder av hjernen. De rapporterte tilfellene hadde kjente risikofaktorer for PRES/RPLS, inkludert pasientens underliggende sykdom, hypertensjon, immunsuppressiv behandling og/eller kjemoterapi.</w:t>
      </w:r>
    </w:p>
    <w:p w14:paraId="013C3C77" w14:textId="77777777" w:rsidR="005C4730" w:rsidRPr="008A0ECD" w:rsidRDefault="005C4730" w:rsidP="005C4730">
      <w:pPr>
        <w:rPr>
          <w:szCs w:val="22"/>
          <w:lang w:val="nb-NO"/>
        </w:rPr>
      </w:pPr>
    </w:p>
    <w:p w14:paraId="7EE84724" w14:textId="77777777" w:rsidR="005C4730" w:rsidRPr="008A0ECD" w:rsidRDefault="005C4730" w:rsidP="005C4730">
      <w:pPr>
        <w:keepNext/>
        <w:rPr>
          <w:i/>
          <w:szCs w:val="22"/>
          <w:lang w:val="nb-NO"/>
        </w:rPr>
      </w:pPr>
      <w:r w:rsidRPr="008A0ECD">
        <w:rPr>
          <w:i/>
          <w:szCs w:val="22"/>
          <w:lang w:val="nb-NO"/>
        </w:rPr>
        <w:t>Gastrointestinale sykdommer</w:t>
      </w:r>
    </w:p>
    <w:p w14:paraId="2FFE2CD6" w14:textId="77777777" w:rsidR="005C4730" w:rsidRPr="008A0ECD" w:rsidRDefault="005C4730" w:rsidP="005C4730">
      <w:pPr>
        <w:rPr>
          <w:szCs w:val="22"/>
          <w:lang w:val="nb-NO"/>
        </w:rPr>
      </w:pPr>
      <w:r w:rsidRPr="008A0ECD">
        <w:rPr>
          <w:szCs w:val="22"/>
          <w:lang w:val="nb-NO"/>
        </w:rPr>
        <w:t xml:space="preserve">Det har blitt observert gastrointestinale perforasjoner, som i noen tilfeller medførte dødsfall, hos pasienter som fikk MabThera for behandling av </w:t>
      </w:r>
      <w:r w:rsidR="00051E78">
        <w:rPr>
          <w:szCs w:val="22"/>
          <w:lang w:val="nb-NO"/>
        </w:rPr>
        <w:t>n</w:t>
      </w:r>
      <w:r w:rsidRPr="008A0ECD">
        <w:rPr>
          <w:szCs w:val="22"/>
          <w:lang w:val="nb-NO"/>
        </w:rPr>
        <w:t>on-Hodgkins lymfom (NHL). I flertallet av disse tilfellene ble MabThera gitt sammen med kjemoterapi.</w:t>
      </w:r>
    </w:p>
    <w:p w14:paraId="450ADD64" w14:textId="77777777" w:rsidR="005C4730" w:rsidRPr="008A0ECD" w:rsidRDefault="005C4730" w:rsidP="005C4730">
      <w:pPr>
        <w:rPr>
          <w:szCs w:val="22"/>
          <w:lang w:val="nb-NO"/>
        </w:rPr>
      </w:pPr>
    </w:p>
    <w:p w14:paraId="4CDC2263" w14:textId="77777777" w:rsidR="005C4730" w:rsidRPr="008A0ECD" w:rsidRDefault="005C4730" w:rsidP="005C4730">
      <w:pPr>
        <w:keepNext/>
        <w:rPr>
          <w:i/>
          <w:szCs w:val="22"/>
          <w:lang w:val="nb-NO"/>
        </w:rPr>
      </w:pPr>
      <w:r w:rsidRPr="008A0ECD">
        <w:rPr>
          <w:i/>
          <w:szCs w:val="22"/>
          <w:lang w:val="nb-NO"/>
        </w:rPr>
        <w:t>IgG-nivåer</w:t>
      </w:r>
    </w:p>
    <w:p w14:paraId="342020BC" w14:textId="77777777" w:rsidR="005C4730" w:rsidRPr="008A0ECD" w:rsidRDefault="005C4730" w:rsidP="005C4730">
      <w:pPr>
        <w:rPr>
          <w:szCs w:val="22"/>
          <w:lang w:val="nb-NO"/>
        </w:rPr>
      </w:pPr>
      <w:r w:rsidRPr="008A0ECD">
        <w:rPr>
          <w:szCs w:val="22"/>
          <w:lang w:val="nb-NO"/>
        </w:rPr>
        <w:t>I den kliniske studien som evaluerte MabThera vedlikeholdsbehandling ved residivert/refraktært follikulært lymfom, var median IgG-nivåer under nedre normalgrense (&lt; 7g/l) etter induksjonsbehandling i både observasjons- og MabThera-gruppen. Median IgG-nivå økte senere i observasjonsgruppen og kom over nedre grense for normalverdier, men forble konstant i MabThera-gruppen. Andelen pasienter med IgG-nivåer under nedre normalgrense var rundt 60 % i MabThera-gruppen gjennom hele 2-årsperioden for behandling, mens den avtok i observasjonsgruppen (36 % etter 2 år).</w:t>
      </w:r>
    </w:p>
    <w:p w14:paraId="4F948DEF" w14:textId="77777777" w:rsidR="005C4730" w:rsidRPr="008A0ECD" w:rsidRDefault="005C4730" w:rsidP="005C4730">
      <w:pPr>
        <w:rPr>
          <w:szCs w:val="22"/>
          <w:lang w:val="nb-NO"/>
        </w:rPr>
      </w:pPr>
    </w:p>
    <w:p w14:paraId="1115E82A" w14:textId="77777777" w:rsidR="005C4730" w:rsidRPr="008A0ECD" w:rsidRDefault="005C4730" w:rsidP="005C4730">
      <w:pPr>
        <w:keepNext/>
        <w:rPr>
          <w:i/>
          <w:szCs w:val="22"/>
          <w:lang w:val="nb-NO"/>
        </w:rPr>
      </w:pPr>
      <w:r w:rsidRPr="008A0ECD">
        <w:rPr>
          <w:i/>
          <w:szCs w:val="22"/>
          <w:lang w:val="nb-NO"/>
        </w:rPr>
        <w:t>Hud og underhudsykdommer:</w:t>
      </w:r>
    </w:p>
    <w:p w14:paraId="10783AAC" w14:textId="77777777" w:rsidR="005C4730" w:rsidRPr="008A0ECD" w:rsidRDefault="005C4730" w:rsidP="005C4730">
      <w:pPr>
        <w:rPr>
          <w:szCs w:val="22"/>
          <w:lang w:val="nb-NO"/>
        </w:rPr>
      </w:pPr>
      <w:r w:rsidRPr="008A0ECD">
        <w:rPr>
          <w:szCs w:val="22"/>
          <w:lang w:val="nb-NO"/>
        </w:rPr>
        <w:t>Toksisk epidermal nekrolyse (</w:t>
      </w:r>
      <w:r w:rsidRPr="008A0ECD">
        <w:rPr>
          <w:iCs/>
          <w:szCs w:val="22"/>
          <w:lang w:val="nb-NO"/>
        </w:rPr>
        <w:t>Lyells syndrom) og</w:t>
      </w:r>
      <w:r w:rsidRPr="008A0ECD">
        <w:rPr>
          <w:szCs w:val="22"/>
          <w:lang w:val="nb-NO"/>
        </w:rPr>
        <w:t xml:space="preserve"> Stevens-Johnson syndrom, noen med dødelig utfall, har blitt rapportert i svært sjeldne tilfeller.</w:t>
      </w:r>
    </w:p>
    <w:p w14:paraId="6F6FA0CA" w14:textId="77777777" w:rsidR="005C4730" w:rsidRPr="008A0ECD" w:rsidRDefault="005C4730" w:rsidP="005C4730">
      <w:pPr>
        <w:keepNext/>
        <w:outlineLvl w:val="0"/>
        <w:rPr>
          <w:i/>
          <w:szCs w:val="22"/>
          <w:lang w:val="nb-NO"/>
        </w:rPr>
      </w:pPr>
    </w:p>
    <w:p w14:paraId="28784A17" w14:textId="77777777" w:rsidR="005C4730" w:rsidRPr="008A0ECD" w:rsidRDefault="005C4730" w:rsidP="005C4730">
      <w:pPr>
        <w:keepNext/>
        <w:outlineLvl w:val="0"/>
        <w:rPr>
          <w:szCs w:val="22"/>
          <w:lang w:val="nb-NO"/>
        </w:rPr>
      </w:pPr>
      <w:r w:rsidRPr="008A0ECD">
        <w:rPr>
          <w:i/>
          <w:szCs w:val="22"/>
          <w:lang w:val="nb-NO"/>
        </w:rPr>
        <w:t>Pasientsubpopulasjoner - MabThera som monoterapi</w:t>
      </w:r>
    </w:p>
    <w:p w14:paraId="29BF0CA1" w14:textId="77777777" w:rsidR="005C4730" w:rsidRPr="007A0866" w:rsidRDefault="005C4730" w:rsidP="005C4730">
      <w:pPr>
        <w:keepNext/>
        <w:rPr>
          <w:szCs w:val="22"/>
          <w:lang w:val="nb-NO"/>
        </w:rPr>
      </w:pPr>
      <w:r w:rsidRPr="008A0ECD">
        <w:rPr>
          <w:szCs w:val="22"/>
          <w:lang w:val="nb-NO"/>
        </w:rPr>
        <w:t>Eldre (</w:t>
      </w:r>
      <w:r w:rsidRPr="007A0866">
        <w:rPr>
          <w:szCs w:val="22"/>
          <w:lang w:val="nb-NO"/>
        </w:rPr>
        <w:t>65 år</w:t>
      </w:r>
      <w:r w:rsidR="00051E78">
        <w:rPr>
          <w:szCs w:val="22"/>
          <w:lang w:val="nb-NO"/>
        </w:rPr>
        <w:t xml:space="preserve"> og over</w:t>
      </w:r>
      <w:r w:rsidRPr="007A0866">
        <w:rPr>
          <w:szCs w:val="22"/>
          <w:lang w:val="nb-NO"/>
        </w:rPr>
        <w:t>):</w:t>
      </w:r>
    </w:p>
    <w:p w14:paraId="21543FC7" w14:textId="77777777" w:rsidR="005C4730" w:rsidRPr="00065DDA" w:rsidRDefault="005C4730" w:rsidP="005C4730">
      <w:pPr>
        <w:rPr>
          <w:szCs w:val="22"/>
          <w:lang w:val="nb-NO"/>
        </w:rPr>
      </w:pPr>
      <w:r w:rsidRPr="000870C7">
        <w:rPr>
          <w:szCs w:val="22"/>
          <w:lang w:val="nb-NO"/>
        </w:rPr>
        <w:t>I</w:t>
      </w:r>
      <w:r w:rsidRPr="00065DDA">
        <w:rPr>
          <w:szCs w:val="22"/>
          <w:lang w:val="nb-NO"/>
        </w:rPr>
        <w:t>nsidensen av bivirkninger av alle grader og av bivirkninger grad 3 eller 4 var lik hos eldre pasienter sammenlignet med yngre pasienter (</w:t>
      </w:r>
      <w:r w:rsidR="00051E78">
        <w:rPr>
          <w:szCs w:val="22"/>
          <w:lang w:val="nb-NO"/>
        </w:rPr>
        <w:t>under</w:t>
      </w:r>
      <w:r w:rsidRPr="00065DDA">
        <w:rPr>
          <w:szCs w:val="22"/>
          <w:lang w:val="nb-NO"/>
        </w:rPr>
        <w:t> 65 år).</w:t>
      </w:r>
    </w:p>
    <w:p w14:paraId="381F6D1E" w14:textId="77777777" w:rsidR="005C4730" w:rsidRPr="00C82A7A" w:rsidRDefault="005C4730" w:rsidP="005C4730">
      <w:pPr>
        <w:rPr>
          <w:szCs w:val="22"/>
          <w:lang w:val="nb-NO"/>
        </w:rPr>
      </w:pPr>
    </w:p>
    <w:p w14:paraId="28A9D7BD" w14:textId="77777777" w:rsidR="005C4730" w:rsidRPr="00BB5CDE" w:rsidRDefault="005C4730" w:rsidP="005C4730">
      <w:pPr>
        <w:keepNext/>
        <w:rPr>
          <w:szCs w:val="22"/>
          <w:lang w:val="nb-NO"/>
        </w:rPr>
      </w:pPr>
      <w:r w:rsidRPr="00BB5CDE">
        <w:rPr>
          <w:szCs w:val="22"/>
          <w:lang w:val="nb-NO"/>
        </w:rPr>
        <w:t>”Bulky” sykdom:</w:t>
      </w:r>
    </w:p>
    <w:p w14:paraId="16C63E36" w14:textId="77777777" w:rsidR="005C4730" w:rsidRPr="00440E2F" w:rsidRDefault="005C4730" w:rsidP="005C4730">
      <w:pPr>
        <w:rPr>
          <w:szCs w:val="22"/>
          <w:lang w:val="nb-NO"/>
        </w:rPr>
      </w:pPr>
      <w:r w:rsidRPr="009950D1">
        <w:rPr>
          <w:szCs w:val="22"/>
          <w:lang w:val="nb-NO"/>
        </w:rPr>
        <w:t xml:space="preserve">Det var en høyere insidens av grad 3 og 4 bivirkninger hos pasienter med ”bulky” sykdom enn </w:t>
      </w:r>
      <w:r w:rsidRPr="00DE7D70">
        <w:rPr>
          <w:szCs w:val="22"/>
          <w:lang w:val="nb-NO"/>
        </w:rPr>
        <w:t>hos pasienter uten ”bulky” sykdom (25,6 % vs. 15,4 %). Insidensen av bivirkninger</w:t>
      </w:r>
      <w:r w:rsidR="00612A60" w:rsidRPr="00474E7A">
        <w:rPr>
          <w:szCs w:val="22"/>
          <w:lang w:val="nb-NO"/>
        </w:rPr>
        <w:t xml:space="preserve"> av alle grader</w:t>
      </w:r>
      <w:r w:rsidRPr="00440E2F">
        <w:rPr>
          <w:szCs w:val="22"/>
          <w:lang w:val="nb-NO"/>
        </w:rPr>
        <w:t xml:space="preserve"> var lik i disse to gruppene.</w:t>
      </w:r>
    </w:p>
    <w:p w14:paraId="4E4D5B35" w14:textId="77777777" w:rsidR="005C4730" w:rsidRPr="00440E2F" w:rsidRDefault="005C4730" w:rsidP="005C4730">
      <w:pPr>
        <w:rPr>
          <w:szCs w:val="22"/>
          <w:lang w:val="nb-NO"/>
        </w:rPr>
      </w:pPr>
    </w:p>
    <w:p w14:paraId="08B0E5EF" w14:textId="77777777" w:rsidR="005C4730" w:rsidRPr="00592A4A" w:rsidRDefault="005C4730" w:rsidP="005C4730">
      <w:pPr>
        <w:keepNext/>
        <w:rPr>
          <w:szCs w:val="22"/>
          <w:lang w:val="nb-NO"/>
        </w:rPr>
      </w:pPr>
      <w:r w:rsidRPr="00592A4A">
        <w:rPr>
          <w:szCs w:val="22"/>
          <w:lang w:val="nb-NO"/>
        </w:rPr>
        <w:t>Gjentatt behandling:</w:t>
      </w:r>
    </w:p>
    <w:p w14:paraId="0571C7F6" w14:textId="77777777" w:rsidR="005C4730" w:rsidRPr="008A0ECD" w:rsidRDefault="005C4730" w:rsidP="005C4730">
      <w:pPr>
        <w:rPr>
          <w:szCs w:val="22"/>
          <w:lang w:val="nb-NO"/>
        </w:rPr>
      </w:pPr>
      <w:r w:rsidRPr="000910E9">
        <w:rPr>
          <w:szCs w:val="22"/>
          <w:lang w:val="nb-NO"/>
        </w:rPr>
        <w:t>Prosentandelen av pasienter som rapporterte bivirkninger ved gjentatt behandling med ytterligere MabThera ku</w:t>
      </w:r>
      <w:r w:rsidRPr="008A0ECD">
        <w:rPr>
          <w:szCs w:val="22"/>
          <w:lang w:val="nb-NO"/>
        </w:rPr>
        <w:t>rer, var lik med prosentandelen av pasienter som rapporterte bivirkninger ved oppstartsbehandling (alle bivirkninger og bivirkninger grad 3/4) .</w:t>
      </w:r>
    </w:p>
    <w:p w14:paraId="7910DC70" w14:textId="77777777" w:rsidR="005C4730" w:rsidRPr="008A0ECD" w:rsidRDefault="005C4730" w:rsidP="005C4730">
      <w:pPr>
        <w:rPr>
          <w:szCs w:val="22"/>
          <w:lang w:val="nb-NO"/>
        </w:rPr>
      </w:pPr>
    </w:p>
    <w:p w14:paraId="16E5BE1C" w14:textId="77777777" w:rsidR="00EE4488" w:rsidRPr="008A0ECD" w:rsidRDefault="005C4730" w:rsidP="005C4730">
      <w:pPr>
        <w:keepNext/>
        <w:keepLines/>
        <w:suppressLineNumbers/>
        <w:autoSpaceDE w:val="0"/>
        <w:autoSpaceDN w:val="0"/>
        <w:adjustRightInd w:val="0"/>
        <w:jc w:val="both"/>
        <w:rPr>
          <w:szCs w:val="22"/>
          <w:u w:val="single"/>
          <w:lang w:val="nb-NO"/>
        </w:rPr>
      </w:pPr>
      <w:r w:rsidRPr="008A0ECD">
        <w:rPr>
          <w:szCs w:val="22"/>
          <w:u w:val="single"/>
          <w:lang w:val="nb-NO"/>
        </w:rPr>
        <w:lastRenderedPageBreak/>
        <w:t>Melding av mistenkte bivirkninger</w:t>
      </w:r>
    </w:p>
    <w:p w14:paraId="06BAF0BF" w14:textId="77777777" w:rsidR="005C4730" w:rsidRPr="007A0866" w:rsidRDefault="005C4730" w:rsidP="005C4730">
      <w:pPr>
        <w:keepNext/>
        <w:keepLines/>
        <w:rPr>
          <w:rFonts w:cs="Calibri"/>
          <w:lang w:val="nb-NO"/>
        </w:rPr>
      </w:pPr>
      <w:r w:rsidRPr="008A0ECD">
        <w:rPr>
          <w:szCs w:val="22"/>
          <w:lang w:val="nb-NO"/>
        </w:rPr>
        <w:t xml:space="preserve">Melding av mistenkte bivirkninger etter godkjenning av legemidlet er viktig. </w:t>
      </w:r>
      <w:r w:rsidRPr="008A0ECD">
        <w:rPr>
          <w:noProof/>
          <w:szCs w:val="22"/>
          <w:lang w:val="nb-NO"/>
        </w:rPr>
        <w:t xml:space="preserve">Det gjør det mulig å overvåke forholdet mellom nytte og risiko for legemidlet kontinuerlig. </w:t>
      </w:r>
      <w:r w:rsidRPr="008A0ECD">
        <w:rPr>
          <w:rFonts w:cs="Calibri"/>
          <w:noProof/>
          <w:lang w:val="nb-NO"/>
        </w:rPr>
        <w:t xml:space="preserve">Helsepersonell oppfordres til å melde enhver mistenkt bivirkning. Dette gjøres via </w:t>
      </w:r>
      <w:r w:rsidRPr="007A0866">
        <w:rPr>
          <w:rFonts w:cs="Calibri"/>
          <w:noProof/>
          <w:highlight w:val="lightGray"/>
          <w:lang w:val="nb-NO"/>
        </w:rPr>
        <w:t xml:space="preserve">det nasjonale meldesystemet som beskrevet i </w:t>
      </w:r>
      <w:r w:rsidR="00B10F56">
        <w:fldChar w:fldCharType="begin"/>
      </w:r>
      <w:r w:rsidR="00B10F56" w:rsidRPr="00F86D65">
        <w:rPr>
          <w:lang w:val="nb-NO"/>
          <w:rPrChange w:id="215" w:author="KB172" w:date="2026-01-14T15:40:00Z">
            <w:rPr/>
          </w:rPrChange>
        </w:rPr>
        <w:instrText>HYPERLINK "https://www.ema.europa.eu/documents/template-form/qrd-appendix-v-adverse-drug-reaction-reporting-details_en.docx"</w:instrText>
      </w:r>
      <w:r w:rsidR="00B10F56">
        <w:fldChar w:fldCharType="separate"/>
      </w:r>
      <w:r w:rsidR="00B10F56" w:rsidRPr="00AF3EF5">
        <w:rPr>
          <w:color w:val="0000FF"/>
          <w:u w:val="single" w:color="0000FF"/>
          <w:shd w:val="clear" w:color="auto" w:fill="D2D2D2"/>
          <w:lang w:val="nb-NO"/>
        </w:rPr>
        <w:t>Appendix V</w:t>
      </w:r>
      <w:r w:rsidR="00B10F56" w:rsidRPr="00AF3EF5">
        <w:rPr>
          <w:color w:val="0000FF"/>
          <w:lang w:val="nb-NO"/>
        </w:rPr>
        <w:t>.</w:t>
      </w:r>
      <w:r w:rsidR="00B10F56">
        <w:fldChar w:fldCharType="end"/>
      </w:r>
      <w:r w:rsidRPr="007A0866">
        <w:rPr>
          <w:rFonts w:cs="Calibri"/>
          <w:lang w:val="nb-NO"/>
        </w:rPr>
        <w:t>.</w:t>
      </w:r>
    </w:p>
    <w:p w14:paraId="4CB2882F" w14:textId="77777777" w:rsidR="005C4730" w:rsidRPr="000870C7" w:rsidRDefault="005C4730" w:rsidP="005C4730">
      <w:pPr>
        <w:keepNext/>
        <w:keepLines/>
        <w:rPr>
          <w:b/>
          <w:szCs w:val="22"/>
          <w:lang w:val="nb-NO"/>
        </w:rPr>
      </w:pPr>
    </w:p>
    <w:p w14:paraId="781F40C6" w14:textId="77777777" w:rsidR="005C4730" w:rsidRPr="00065DDA" w:rsidRDefault="005C4730" w:rsidP="005C4730">
      <w:pPr>
        <w:keepNext/>
        <w:keepLines/>
        <w:ind w:left="567" w:hanging="567"/>
        <w:outlineLvl w:val="0"/>
        <w:rPr>
          <w:b/>
          <w:szCs w:val="22"/>
          <w:lang w:val="nb-NO"/>
        </w:rPr>
      </w:pPr>
      <w:r w:rsidRPr="00065DDA">
        <w:rPr>
          <w:b/>
          <w:szCs w:val="22"/>
          <w:lang w:val="nb-NO"/>
        </w:rPr>
        <w:t>4.9</w:t>
      </w:r>
      <w:r w:rsidRPr="00065DDA">
        <w:rPr>
          <w:b/>
          <w:szCs w:val="22"/>
          <w:lang w:val="nb-NO"/>
        </w:rPr>
        <w:tab/>
        <w:t>Overdosering</w:t>
      </w:r>
      <w:r w:rsidRPr="00065DDA">
        <w:rPr>
          <w:b/>
          <w:szCs w:val="22"/>
          <w:lang w:val="nb-NO"/>
        </w:rPr>
        <w:tab/>
      </w:r>
    </w:p>
    <w:p w14:paraId="6204D3A1" w14:textId="77777777" w:rsidR="005C4730" w:rsidRPr="00C82A7A" w:rsidRDefault="005C4730" w:rsidP="005C4730">
      <w:pPr>
        <w:keepNext/>
        <w:keepLines/>
        <w:rPr>
          <w:szCs w:val="22"/>
          <w:lang w:val="nb-NO"/>
        </w:rPr>
      </w:pPr>
    </w:p>
    <w:p w14:paraId="6E37B04F" w14:textId="77777777" w:rsidR="005C4730" w:rsidRDefault="005C4730" w:rsidP="005C4730">
      <w:pPr>
        <w:keepNext/>
        <w:keepLines/>
        <w:rPr>
          <w:szCs w:val="22"/>
          <w:lang w:val="nb-NO"/>
        </w:rPr>
      </w:pPr>
      <w:r w:rsidRPr="00BB5CDE">
        <w:rPr>
          <w:szCs w:val="22"/>
          <w:lang w:val="nb-NO"/>
        </w:rPr>
        <w:t>Det er begrenset erfaring med høyere doser enn godkjent dose intravenøs MabThera formulering i kliniske studier hos mennesker. Den høyest</w:t>
      </w:r>
      <w:r w:rsidRPr="009950D1">
        <w:rPr>
          <w:szCs w:val="22"/>
          <w:lang w:val="nb-NO"/>
        </w:rPr>
        <w:t>e intravenøse dosen MabThera testet hittil i mennesker er 5000 mg (2250 g/m</w:t>
      </w:r>
      <w:r w:rsidRPr="00DE7D70">
        <w:rPr>
          <w:szCs w:val="22"/>
          <w:vertAlign w:val="superscript"/>
          <w:lang w:val="nb-NO"/>
        </w:rPr>
        <w:t>2</w:t>
      </w:r>
      <w:r w:rsidRPr="00474E7A">
        <w:rPr>
          <w:szCs w:val="22"/>
          <w:lang w:val="nb-NO"/>
        </w:rPr>
        <w:t>), testet i en doseeskaleringsstudie hos pasienter med kronisk lymfatisk leukemi. Ingen sikkerhetsvarsler ut over de som er kjent ble identifisert.</w:t>
      </w:r>
    </w:p>
    <w:p w14:paraId="6973CB52" w14:textId="77777777" w:rsidR="00051E78" w:rsidRPr="00474E7A" w:rsidRDefault="00051E78" w:rsidP="005C4730">
      <w:pPr>
        <w:keepNext/>
        <w:keepLines/>
        <w:rPr>
          <w:szCs w:val="22"/>
          <w:lang w:val="nb-NO"/>
        </w:rPr>
      </w:pPr>
    </w:p>
    <w:p w14:paraId="1A4BF61D" w14:textId="77777777" w:rsidR="005C4730" w:rsidRPr="00440E2F" w:rsidRDefault="005C4730" w:rsidP="005C4730">
      <w:pPr>
        <w:keepNext/>
        <w:keepLines/>
        <w:rPr>
          <w:szCs w:val="22"/>
          <w:lang w:val="nb-NO"/>
        </w:rPr>
      </w:pPr>
      <w:r w:rsidRPr="00440E2F">
        <w:rPr>
          <w:szCs w:val="22"/>
          <w:lang w:val="nb-NO"/>
        </w:rPr>
        <w:t>Hvis pasienten får en overdose bør infusjonen avbrytes umiddelbart og pasienten bør overvåkes nøye.</w:t>
      </w:r>
    </w:p>
    <w:p w14:paraId="6F2D6A88" w14:textId="77777777" w:rsidR="005C4730" w:rsidRPr="00592A4A" w:rsidRDefault="005C4730" w:rsidP="005C4730">
      <w:pPr>
        <w:keepNext/>
        <w:keepLines/>
        <w:rPr>
          <w:szCs w:val="22"/>
          <w:lang w:val="nb-NO"/>
        </w:rPr>
      </w:pPr>
    </w:p>
    <w:p w14:paraId="3C5CE5DB" w14:textId="77777777" w:rsidR="005C4730" w:rsidRPr="008A0ECD" w:rsidRDefault="008E6535" w:rsidP="005C4730">
      <w:pPr>
        <w:rPr>
          <w:szCs w:val="22"/>
          <w:lang w:val="nb-NO"/>
        </w:rPr>
      </w:pPr>
      <w:r w:rsidRPr="000910E9">
        <w:rPr>
          <w:szCs w:val="22"/>
          <w:lang w:val="nb-NO"/>
        </w:rPr>
        <w:t xml:space="preserve">Tre </w:t>
      </w:r>
      <w:r w:rsidR="005C4730" w:rsidRPr="008A0ECD">
        <w:rPr>
          <w:szCs w:val="22"/>
          <w:lang w:val="nb-NO"/>
        </w:rPr>
        <w:t>pasient</w:t>
      </w:r>
      <w:r w:rsidRPr="008A0ECD">
        <w:rPr>
          <w:szCs w:val="22"/>
          <w:lang w:val="nb-NO"/>
        </w:rPr>
        <w:t>er</w:t>
      </w:r>
      <w:r w:rsidR="005C4730" w:rsidRPr="008A0ECD">
        <w:rPr>
          <w:szCs w:val="22"/>
          <w:lang w:val="nb-NO"/>
        </w:rPr>
        <w:t xml:space="preserve"> i MabThera subkutan formuleringsstudien</w:t>
      </w:r>
      <w:r w:rsidRPr="008A0ECD">
        <w:rPr>
          <w:szCs w:val="22"/>
          <w:lang w:val="nb-NO"/>
        </w:rPr>
        <w:t xml:space="preserve"> SABRINA</w:t>
      </w:r>
      <w:r w:rsidR="005C4730" w:rsidRPr="008A0ECD">
        <w:rPr>
          <w:szCs w:val="22"/>
          <w:lang w:val="nb-NO"/>
        </w:rPr>
        <w:t xml:space="preserve"> </w:t>
      </w:r>
      <w:r w:rsidRPr="008A0ECD">
        <w:rPr>
          <w:szCs w:val="22"/>
          <w:lang w:val="nb-NO"/>
        </w:rPr>
        <w:t>(</w:t>
      </w:r>
      <w:r w:rsidR="005C4730" w:rsidRPr="008A0ECD">
        <w:rPr>
          <w:szCs w:val="22"/>
          <w:lang w:val="nb-NO"/>
        </w:rPr>
        <w:t>BO22334</w:t>
      </w:r>
      <w:r w:rsidRPr="008A0ECD">
        <w:rPr>
          <w:szCs w:val="22"/>
          <w:lang w:val="nb-NO"/>
        </w:rPr>
        <w:t>)</w:t>
      </w:r>
      <w:r w:rsidR="005C4730" w:rsidRPr="008A0ECD">
        <w:rPr>
          <w:szCs w:val="22"/>
          <w:lang w:val="nb-NO"/>
        </w:rPr>
        <w:t xml:space="preserve">, fikk utilsiktet subkutan formulering administrert intravenøst </w:t>
      </w:r>
      <w:r w:rsidRPr="008A0ECD">
        <w:rPr>
          <w:szCs w:val="22"/>
          <w:lang w:val="nb-NO"/>
        </w:rPr>
        <w:t>opp til en maksim</w:t>
      </w:r>
      <w:r w:rsidR="00F050FC" w:rsidRPr="008A0ECD">
        <w:rPr>
          <w:szCs w:val="22"/>
          <w:lang w:val="nb-NO"/>
        </w:rPr>
        <w:t>al</w:t>
      </w:r>
      <w:r w:rsidRPr="008A0ECD">
        <w:rPr>
          <w:szCs w:val="22"/>
          <w:lang w:val="nb-NO"/>
        </w:rPr>
        <w:t xml:space="preserve"> dose på 2780 mg</w:t>
      </w:r>
      <w:r w:rsidR="003D2F78" w:rsidRPr="008A0ECD">
        <w:rPr>
          <w:szCs w:val="22"/>
          <w:lang w:val="nb-NO"/>
        </w:rPr>
        <w:t xml:space="preserve"> </w:t>
      </w:r>
      <w:r w:rsidR="00586D19" w:rsidRPr="008A0ECD">
        <w:rPr>
          <w:szCs w:val="22"/>
          <w:lang w:val="nb-NO"/>
        </w:rPr>
        <w:t>rituksimab</w:t>
      </w:r>
      <w:r w:rsidRPr="008A0ECD">
        <w:rPr>
          <w:szCs w:val="22"/>
          <w:lang w:val="nb-NO"/>
        </w:rPr>
        <w:t xml:space="preserve">, </w:t>
      </w:r>
      <w:r w:rsidR="005C4730" w:rsidRPr="008A0ECD">
        <w:rPr>
          <w:szCs w:val="22"/>
          <w:lang w:val="nb-NO"/>
        </w:rPr>
        <w:t>uten noen uheldig effekt.</w:t>
      </w:r>
    </w:p>
    <w:p w14:paraId="52EAE58A" w14:textId="77777777" w:rsidR="005C4730" w:rsidRPr="008A0ECD" w:rsidRDefault="005C4730" w:rsidP="005C4730">
      <w:pPr>
        <w:rPr>
          <w:szCs w:val="22"/>
          <w:lang w:val="nb-NO"/>
        </w:rPr>
      </w:pPr>
      <w:r w:rsidRPr="008A0ECD">
        <w:rPr>
          <w:szCs w:val="22"/>
          <w:lang w:val="nb-NO"/>
        </w:rPr>
        <w:t>Pasienter som opplever overdose eller medisineringsfeil bør overvåkes nøye.</w:t>
      </w:r>
    </w:p>
    <w:p w14:paraId="1874B6F4" w14:textId="77777777" w:rsidR="005C4730" w:rsidRPr="008A0ECD" w:rsidRDefault="005C4730" w:rsidP="005C4730">
      <w:pPr>
        <w:rPr>
          <w:szCs w:val="22"/>
          <w:lang w:val="nb-NO"/>
        </w:rPr>
      </w:pPr>
    </w:p>
    <w:p w14:paraId="509B5D9F" w14:textId="77777777" w:rsidR="005C4730" w:rsidRPr="008A0ECD" w:rsidRDefault="005C4730" w:rsidP="005C4730">
      <w:pPr>
        <w:rPr>
          <w:szCs w:val="22"/>
          <w:lang w:val="nb-NO"/>
        </w:rPr>
      </w:pPr>
      <w:r w:rsidRPr="008A0ECD">
        <w:rPr>
          <w:szCs w:val="22"/>
          <w:lang w:val="nb-NO"/>
        </w:rPr>
        <w:t xml:space="preserve">Etter markedsføring er det rapportert om fem tilfeller av overdosering med MabThera. Tre tilfeller hadde ingen rapporterte alvorlige hendelser. De to alvorlige hendelsene som ble rapportert, var influensalignende symptomer med en dose på 1,8 g </w:t>
      </w:r>
      <w:r w:rsidR="00586D19" w:rsidRPr="008A0ECD">
        <w:rPr>
          <w:szCs w:val="22"/>
          <w:lang w:val="nb-NO"/>
        </w:rPr>
        <w:t>rituksimab</w:t>
      </w:r>
      <w:r w:rsidRPr="008A0ECD">
        <w:rPr>
          <w:szCs w:val="22"/>
          <w:lang w:val="nb-NO"/>
        </w:rPr>
        <w:t xml:space="preserve"> og dødelig respirasjonssvikt med en dose på 2 g med </w:t>
      </w:r>
      <w:r w:rsidR="00586D19" w:rsidRPr="008A0ECD">
        <w:rPr>
          <w:szCs w:val="22"/>
          <w:lang w:val="nb-NO"/>
        </w:rPr>
        <w:t>rituksimab</w:t>
      </w:r>
      <w:r w:rsidRPr="008A0ECD">
        <w:rPr>
          <w:szCs w:val="22"/>
          <w:lang w:val="nb-NO"/>
        </w:rPr>
        <w:t>.</w:t>
      </w:r>
    </w:p>
    <w:p w14:paraId="73637254" w14:textId="77777777" w:rsidR="005C4730" w:rsidRPr="008A0ECD" w:rsidRDefault="005C4730" w:rsidP="005C4730">
      <w:pPr>
        <w:rPr>
          <w:szCs w:val="22"/>
          <w:lang w:val="nb-NO"/>
        </w:rPr>
      </w:pPr>
    </w:p>
    <w:p w14:paraId="4925EAFD" w14:textId="77777777" w:rsidR="005C4730" w:rsidRPr="008A0ECD" w:rsidRDefault="005C4730" w:rsidP="005C4730">
      <w:pPr>
        <w:rPr>
          <w:szCs w:val="22"/>
          <w:lang w:val="nb-NO"/>
        </w:rPr>
      </w:pPr>
    </w:p>
    <w:p w14:paraId="4EB4CA18" w14:textId="77777777" w:rsidR="005C4730" w:rsidRPr="008A0ECD" w:rsidRDefault="005C4730" w:rsidP="005C4730">
      <w:pPr>
        <w:keepNext/>
        <w:keepLines/>
        <w:ind w:left="567" w:hanging="567"/>
        <w:outlineLvl w:val="0"/>
        <w:rPr>
          <w:b/>
          <w:szCs w:val="22"/>
          <w:lang w:val="nb-NO"/>
        </w:rPr>
      </w:pPr>
      <w:r w:rsidRPr="008A0ECD">
        <w:rPr>
          <w:b/>
          <w:szCs w:val="22"/>
          <w:lang w:val="nb-NO"/>
        </w:rPr>
        <w:t>5.</w:t>
      </w:r>
      <w:r w:rsidRPr="008A0ECD">
        <w:rPr>
          <w:b/>
          <w:szCs w:val="22"/>
          <w:lang w:val="nb-NO"/>
        </w:rPr>
        <w:tab/>
        <w:t>FARMAKOLOGISKE EGENSKAPER</w:t>
      </w:r>
    </w:p>
    <w:p w14:paraId="08B9E0ED" w14:textId="77777777" w:rsidR="005C4730" w:rsidRPr="008A0ECD" w:rsidRDefault="005C4730" w:rsidP="005C4730">
      <w:pPr>
        <w:keepNext/>
        <w:keepLines/>
        <w:rPr>
          <w:szCs w:val="22"/>
          <w:lang w:val="nb-NO"/>
        </w:rPr>
      </w:pPr>
    </w:p>
    <w:p w14:paraId="5DF68E48" w14:textId="77777777" w:rsidR="005C4730" w:rsidRPr="008A0ECD" w:rsidRDefault="005C4730" w:rsidP="005C4730">
      <w:pPr>
        <w:keepNext/>
        <w:keepLines/>
        <w:ind w:left="567" w:hanging="567"/>
        <w:outlineLvl w:val="0"/>
        <w:rPr>
          <w:b/>
          <w:szCs w:val="22"/>
          <w:lang w:val="nb-NO"/>
        </w:rPr>
      </w:pPr>
      <w:r w:rsidRPr="008A0ECD">
        <w:rPr>
          <w:b/>
          <w:szCs w:val="22"/>
          <w:lang w:val="nb-NO"/>
        </w:rPr>
        <w:t>5.1</w:t>
      </w:r>
      <w:r w:rsidRPr="008A0ECD">
        <w:rPr>
          <w:b/>
          <w:szCs w:val="22"/>
          <w:lang w:val="nb-NO"/>
        </w:rPr>
        <w:tab/>
        <w:t>Farmakodynamiske egenskaper</w:t>
      </w:r>
    </w:p>
    <w:p w14:paraId="56BD441C" w14:textId="77777777" w:rsidR="005C4730" w:rsidRPr="008A0ECD" w:rsidRDefault="005C4730" w:rsidP="005C4730">
      <w:pPr>
        <w:keepNext/>
        <w:keepLines/>
        <w:rPr>
          <w:szCs w:val="22"/>
          <w:lang w:val="nb-NO"/>
        </w:rPr>
      </w:pPr>
    </w:p>
    <w:p w14:paraId="35EACBDA" w14:textId="77777777" w:rsidR="005C4730" w:rsidRPr="008A0ECD" w:rsidRDefault="005C4730" w:rsidP="005C4730">
      <w:pPr>
        <w:keepNext/>
        <w:keepLines/>
        <w:outlineLvl w:val="0"/>
        <w:rPr>
          <w:szCs w:val="22"/>
          <w:lang w:val="nb-NO"/>
        </w:rPr>
      </w:pPr>
      <w:r w:rsidRPr="008A0ECD">
        <w:rPr>
          <w:szCs w:val="22"/>
          <w:lang w:val="nb-NO"/>
        </w:rPr>
        <w:t>Farmakoterapeutisk gruppe: antineoplastiske midler, monoklonale antistoffer</w:t>
      </w:r>
      <w:r w:rsidR="00051E78">
        <w:rPr>
          <w:szCs w:val="22"/>
          <w:lang w:val="nb-NO"/>
        </w:rPr>
        <w:t xml:space="preserve"> og antistoff</w:t>
      </w:r>
      <w:r w:rsidR="00126842">
        <w:rPr>
          <w:szCs w:val="22"/>
          <w:lang w:val="nb-NO"/>
        </w:rPr>
        <w:t>legemiddel</w:t>
      </w:r>
      <w:r w:rsidR="00051E78">
        <w:rPr>
          <w:szCs w:val="22"/>
          <w:lang w:val="nb-NO"/>
        </w:rPr>
        <w:t>konjugater</w:t>
      </w:r>
      <w:r w:rsidRPr="008A0ECD">
        <w:rPr>
          <w:szCs w:val="22"/>
          <w:lang w:val="nb-NO"/>
        </w:rPr>
        <w:t xml:space="preserve">, ATC-kode: </w:t>
      </w:r>
      <w:r w:rsidR="00051E78">
        <w:rPr>
          <w:szCs w:val="22"/>
          <w:lang w:val="nb-NO"/>
        </w:rPr>
        <w:t>L01FA01</w:t>
      </w:r>
    </w:p>
    <w:p w14:paraId="0B9B3055" w14:textId="77777777" w:rsidR="005C4730" w:rsidRPr="008A0ECD" w:rsidRDefault="005C4730" w:rsidP="005C4730">
      <w:pPr>
        <w:keepNext/>
        <w:keepLines/>
        <w:rPr>
          <w:szCs w:val="22"/>
          <w:lang w:val="nb-NO"/>
        </w:rPr>
      </w:pPr>
    </w:p>
    <w:p w14:paraId="5B99E0F4" w14:textId="77777777" w:rsidR="005C4730" w:rsidRDefault="005C4730" w:rsidP="005C4730">
      <w:pPr>
        <w:rPr>
          <w:szCs w:val="22"/>
          <w:lang w:val="nb-NO"/>
        </w:rPr>
      </w:pPr>
      <w:r w:rsidRPr="008A0ECD">
        <w:rPr>
          <w:szCs w:val="22"/>
          <w:lang w:val="nb-NO"/>
        </w:rPr>
        <w:t>MabThera subkutan formulering inneholder rekombinant humant hyaluronidase (rHuPH20), et enzym som brukes til å øke spredning og absorpsjon av samtidig administrerte substanser når det gis subkutant.</w:t>
      </w:r>
    </w:p>
    <w:p w14:paraId="3957D3B2" w14:textId="77777777" w:rsidR="00051E78" w:rsidRDefault="00051E78" w:rsidP="005C4730">
      <w:pPr>
        <w:rPr>
          <w:szCs w:val="22"/>
          <w:lang w:val="nb-NO"/>
        </w:rPr>
      </w:pPr>
    </w:p>
    <w:p w14:paraId="79613272" w14:textId="77777777" w:rsidR="00051E78" w:rsidRPr="00AF3EF5" w:rsidRDefault="00051E78" w:rsidP="005C4730">
      <w:pPr>
        <w:rPr>
          <w:szCs w:val="22"/>
          <w:u w:val="single"/>
          <w:lang w:val="nb-NO"/>
        </w:rPr>
      </w:pPr>
      <w:r w:rsidRPr="00AF3EF5">
        <w:rPr>
          <w:szCs w:val="22"/>
          <w:u w:val="single"/>
          <w:lang w:val="nb-NO"/>
        </w:rPr>
        <w:t>Virkningsmekanisme</w:t>
      </w:r>
    </w:p>
    <w:p w14:paraId="20D93700" w14:textId="77777777" w:rsidR="005C4730" w:rsidRPr="008A0ECD" w:rsidRDefault="005C4730" w:rsidP="005C4730">
      <w:pPr>
        <w:rPr>
          <w:szCs w:val="22"/>
          <w:lang w:val="nb-NO"/>
        </w:rPr>
      </w:pPr>
    </w:p>
    <w:p w14:paraId="481FD0F1" w14:textId="77777777" w:rsidR="005C4730" w:rsidRPr="008A0ECD" w:rsidRDefault="00586D19" w:rsidP="005C4730">
      <w:pPr>
        <w:rPr>
          <w:szCs w:val="22"/>
          <w:lang w:val="nb-NO"/>
        </w:rPr>
      </w:pPr>
      <w:r w:rsidRPr="008A0ECD">
        <w:rPr>
          <w:szCs w:val="22"/>
          <w:lang w:val="nb-NO"/>
        </w:rPr>
        <w:t>Rituksimab</w:t>
      </w:r>
      <w:r w:rsidR="005C4730" w:rsidRPr="008A0ECD">
        <w:rPr>
          <w:szCs w:val="22"/>
          <w:lang w:val="nb-NO"/>
        </w:rPr>
        <w:t xml:space="preserve"> bindes spesifikt til det transmembrane antigenet, CD20, et ikke-glykosylert fosfoprotein som er lokalisert på pre-B og modne B-lymfocytter. Antigenet uttrykkes på &gt;</w:t>
      </w:r>
      <w:r w:rsidR="00EF28C8">
        <w:rPr>
          <w:szCs w:val="22"/>
          <w:lang w:val="nb-NO"/>
        </w:rPr>
        <w:t> </w:t>
      </w:r>
      <w:r w:rsidR="005C4730" w:rsidRPr="008A0ECD">
        <w:rPr>
          <w:szCs w:val="22"/>
          <w:lang w:val="nb-NO"/>
        </w:rPr>
        <w:t>95 % av alle B-celle non-Hodgkins lymfomer.</w:t>
      </w:r>
    </w:p>
    <w:p w14:paraId="079F9482" w14:textId="77777777" w:rsidR="005C4730" w:rsidRPr="008A0ECD" w:rsidRDefault="005C4730" w:rsidP="005C4730">
      <w:pPr>
        <w:rPr>
          <w:szCs w:val="22"/>
          <w:lang w:val="nb-NO"/>
        </w:rPr>
      </w:pPr>
    </w:p>
    <w:p w14:paraId="1010E25F" w14:textId="77777777" w:rsidR="005C4730" w:rsidRPr="008A0ECD" w:rsidRDefault="005C4730" w:rsidP="005C4730">
      <w:pPr>
        <w:rPr>
          <w:szCs w:val="22"/>
          <w:lang w:val="nb-NO"/>
        </w:rPr>
      </w:pPr>
      <w:r w:rsidRPr="008A0ECD">
        <w:rPr>
          <w:szCs w:val="22"/>
          <w:lang w:val="nb-NO"/>
        </w:rPr>
        <w:t>CD20 finnes på både normale og maligne B-celler, men ikke på hematopoetiske stamceller, pro</w:t>
      </w:r>
      <w:r w:rsidRPr="008A0ECD">
        <w:rPr>
          <w:szCs w:val="22"/>
          <w:lang w:val="nb-NO"/>
        </w:rPr>
        <w:noBreakHyphen/>
        <w:t>B</w:t>
      </w:r>
      <w:r w:rsidRPr="008A0ECD">
        <w:rPr>
          <w:szCs w:val="22"/>
          <w:lang w:val="nb-NO"/>
        </w:rPr>
        <w:noBreakHyphen/>
        <w:t>celler, normale plasmaceller eller annet normalt vev. Dette antigen internaliseres ikke etter antistoffbinding og avgis ikke fra celleoverflaten. CD20 sirkulerer ikke i plasma som et fritt antigen og konkurrerer således ikke om antistoffbindingen.</w:t>
      </w:r>
    </w:p>
    <w:p w14:paraId="72C91141" w14:textId="77777777" w:rsidR="005C4730" w:rsidRPr="008A0ECD" w:rsidRDefault="005C4730" w:rsidP="005C4730">
      <w:pPr>
        <w:rPr>
          <w:szCs w:val="22"/>
          <w:lang w:val="nb-NO"/>
        </w:rPr>
      </w:pPr>
    </w:p>
    <w:p w14:paraId="26A7D40A" w14:textId="77777777" w:rsidR="005C4730" w:rsidRDefault="00586D19" w:rsidP="005C4730">
      <w:pPr>
        <w:rPr>
          <w:szCs w:val="22"/>
          <w:lang w:val="nb-NO"/>
        </w:rPr>
      </w:pPr>
      <w:r w:rsidRPr="008A0ECD">
        <w:rPr>
          <w:szCs w:val="22"/>
          <w:lang w:val="nb-NO"/>
        </w:rPr>
        <w:t>Rituksimab</w:t>
      </w:r>
      <w:r w:rsidR="005C4730" w:rsidRPr="008A0ECD">
        <w:rPr>
          <w:szCs w:val="22"/>
          <w:lang w:val="nb-NO"/>
        </w:rPr>
        <w:t xml:space="preserve">'s Fab-domene bindes til CD20-antigenet på B-lymfocytter og Fc-domenet kan rekruttere immune effektorfunksjoner til å mediere B-celle lysering. Mulige mekanismer for effektor-mediert celle lysering inkluderer komplementavhengig cellulær cytotoksisitet (CDC) som et resultat av C1q binding, og antistoffavhengig cellulær cytotoksisitet (ADCC) mediert ved en eller flere Fc-reseptorer på overflaten av granulocytter, makrofager og NK-celler. Det er også vist at </w:t>
      </w:r>
      <w:r w:rsidRPr="008A0ECD">
        <w:rPr>
          <w:szCs w:val="22"/>
          <w:lang w:val="nb-NO"/>
        </w:rPr>
        <w:t>rituksimab</w:t>
      </w:r>
      <w:r w:rsidR="005C4730" w:rsidRPr="008A0ECD">
        <w:rPr>
          <w:szCs w:val="22"/>
          <w:lang w:val="nb-NO"/>
        </w:rPr>
        <w:t xml:space="preserve"> bundet til </w:t>
      </w:r>
      <w:r w:rsidR="005C4730" w:rsidRPr="008A0ECD">
        <w:rPr>
          <w:szCs w:val="22"/>
          <w:lang w:val="nb-NO"/>
        </w:rPr>
        <w:br/>
        <w:t>CD20-antigenet på B-lymfocytter kan indusere celledød via apoptose.</w:t>
      </w:r>
    </w:p>
    <w:p w14:paraId="0F7E4CFE" w14:textId="77777777" w:rsidR="003A2296" w:rsidRDefault="003A2296" w:rsidP="005C4730">
      <w:pPr>
        <w:rPr>
          <w:szCs w:val="22"/>
          <w:lang w:val="nb-NO"/>
        </w:rPr>
      </w:pPr>
    </w:p>
    <w:p w14:paraId="7B5C5914" w14:textId="77777777" w:rsidR="003A2296" w:rsidRPr="00AF3EF5" w:rsidRDefault="003A2296" w:rsidP="00D46607">
      <w:pPr>
        <w:keepNext/>
        <w:keepLines/>
        <w:rPr>
          <w:szCs w:val="22"/>
          <w:u w:val="single"/>
          <w:lang w:val="nb-NO"/>
        </w:rPr>
      </w:pPr>
      <w:r w:rsidRPr="00AF3EF5">
        <w:rPr>
          <w:szCs w:val="22"/>
          <w:u w:val="single"/>
          <w:lang w:val="nb-NO"/>
        </w:rPr>
        <w:lastRenderedPageBreak/>
        <w:t>Farmakodynamiske effekter</w:t>
      </w:r>
    </w:p>
    <w:p w14:paraId="20D245EF" w14:textId="77777777" w:rsidR="005C4730" w:rsidRPr="008A0ECD" w:rsidRDefault="005C4730" w:rsidP="00D46607">
      <w:pPr>
        <w:keepNext/>
        <w:keepLines/>
        <w:rPr>
          <w:szCs w:val="22"/>
          <w:lang w:val="nb-NO"/>
        </w:rPr>
      </w:pPr>
    </w:p>
    <w:p w14:paraId="3DD1AA6E" w14:textId="77777777" w:rsidR="003A2296" w:rsidRDefault="005C4730" w:rsidP="00D46607">
      <w:pPr>
        <w:keepNext/>
        <w:keepLines/>
        <w:rPr>
          <w:szCs w:val="22"/>
          <w:lang w:val="nb-NO"/>
        </w:rPr>
      </w:pPr>
      <w:r w:rsidRPr="008A0ECD">
        <w:rPr>
          <w:szCs w:val="22"/>
          <w:lang w:val="nb-NO"/>
        </w:rPr>
        <w:t>Antall perifere B-celler falt under normalverdi etter den første dosen med MabThera. Hos pasienter behandlet for hematologiske maligniteter begynte B-celle bedringen etter 6 måneder.</w:t>
      </w:r>
      <w:r w:rsidRPr="008A0ECD">
        <w:rPr>
          <w:szCs w:val="22"/>
          <w:lang w:val="nb-NO"/>
        </w:rPr>
        <w:br/>
        <w:t>B-cellenivåene var generelt normalisert innen 12 måneder etter avsluttet behandling, selv om det for noen pasienter kunne ta lengre tid (opp til en median bedringstid på 23 måneder etter induksjonsbehandling). Hos pasienter med revmatoid artritt ble det observert umiddelbar uttømming av B-celler i perifert blod etter to infusjoner med 1000 mg MabThera, gitt med 14 dagers mellomrom. Antall perifere B-celler i blod begynner å øke fra uke 24 og tegn på gjenopprettet normalpopulasjon er sett hos de fleste pasientene ved uke 40, enten MabThera ble gitt som monoterapi eller i kombinasjon med metotreksat.</w:t>
      </w:r>
    </w:p>
    <w:p w14:paraId="2F84182D" w14:textId="77777777" w:rsidR="003A2296" w:rsidRDefault="003A2296" w:rsidP="005C4730">
      <w:pPr>
        <w:rPr>
          <w:szCs w:val="22"/>
          <w:lang w:val="nb-NO"/>
        </w:rPr>
      </w:pPr>
    </w:p>
    <w:p w14:paraId="79A0447F" w14:textId="77777777" w:rsidR="005C4730" w:rsidRPr="00AF3EF5" w:rsidRDefault="003A2296" w:rsidP="005C4730">
      <w:pPr>
        <w:rPr>
          <w:szCs w:val="22"/>
          <w:u w:val="single"/>
          <w:lang w:val="nb-NO"/>
        </w:rPr>
      </w:pPr>
      <w:r w:rsidRPr="00AF3EF5">
        <w:rPr>
          <w:szCs w:val="22"/>
          <w:u w:val="single"/>
          <w:lang w:val="nb-NO"/>
        </w:rPr>
        <w:t>Klinisk effekt og sikkerhet</w:t>
      </w:r>
    </w:p>
    <w:p w14:paraId="1470A74A" w14:textId="77777777" w:rsidR="005C4730" w:rsidRPr="008A0ECD" w:rsidRDefault="005C4730" w:rsidP="005C4730">
      <w:pPr>
        <w:rPr>
          <w:szCs w:val="22"/>
          <w:lang w:val="nb-NO"/>
        </w:rPr>
      </w:pPr>
    </w:p>
    <w:p w14:paraId="40CE6BC5" w14:textId="77777777" w:rsidR="005C4730" w:rsidRPr="008A0ECD" w:rsidRDefault="005C4730" w:rsidP="005C4730">
      <w:pPr>
        <w:keepNext/>
        <w:rPr>
          <w:szCs w:val="22"/>
          <w:u w:val="single"/>
          <w:lang w:val="nb-NO"/>
        </w:rPr>
      </w:pPr>
      <w:r w:rsidRPr="008A0ECD">
        <w:rPr>
          <w:szCs w:val="22"/>
          <w:u w:val="single"/>
          <w:lang w:val="nb-NO"/>
        </w:rPr>
        <w:t>Klinisk e</w:t>
      </w:r>
      <w:r w:rsidR="00691400">
        <w:rPr>
          <w:szCs w:val="22"/>
          <w:u w:val="single"/>
          <w:lang w:val="nb-NO"/>
        </w:rPr>
        <w:t>ffekt og sikkerhet</w:t>
      </w:r>
      <w:r w:rsidRPr="008A0ECD">
        <w:rPr>
          <w:szCs w:val="22"/>
          <w:u w:val="single"/>
          <w:lang w:val="nb-NO"/>
        </w:rPr>
        <w:t xml:space="preserve"> </w:t>
      </w:r>
      <w:r w:rsidR="00B10F56">
        <w:rPr>
          <w:szCs w:val="22"/>
          <w:u w:val="single"/>
          <w:lang w:val="nb-NO"/>
        </w:rPr>
        <w:t>av</w:t>
      </w:r>
      <w:r w:rsidRPr="008A0ECD">
        <w:rPr>
          <w:szCs w:val="22"/>
          <w:u w:val="single"/>
          <w:lang w:val="nb-NO"/>
        </w:rPr>
        <w:t xml:space="preserve"> MabThera subkutan formulering ved </w:t>
      </w:r>
      <w:r w:rsidR="00783B32">
        <w:rPr>
          <w:szCs w:val="22"/>
          <w:u w:val="single"/>
          <w:lang w:val="nb-NO"/>
        </w:rPr>
        <w:t>n</w:t>
      </w:r>
      <w:r w:rsidRPr="008A0ECD">
        <w:rPr>
          <w:szCs w:val="22"/>
          <w:u w:val="single"/>
          <w:lang w:val="nb-NO"/>
        </w:rPr>
        <w:t>on-Hodgkins lymfom</w:t>
      </w:r>
    </w:p>
    <w:p w14:paraId="4A092CA6" w14:textId="77777777" w:rsidR="005C4730" w:rsidRPr="008A0ECD" w:rsidRDefault="005C4730" w:rsidP="005C4730">
      <w:pPr>
        <w:keepNext/>
        <w:rPr>
          <w:szCs w:val="22"/>
          <w:u w:val="single"/>
          <w:lang w:val="nb-NO"/>
        </w:rPr>
      </w:pPr>
    </w:p>
    <w:p w14:paraId="5D02AC1A" w14:textId="77777777" w:rsidR="005C4730" w:rsidRPr="008A0ECD" w:rsidRDefault="005C4730" w:rsidP="005C4730">
      <w:pPr>
        <w:keepNext/>
        <w:rPr>
          <w:szCs w:val="22"/>
          <w:lang w:val="nb-NO"/>
        </w:rPr>
      </w:pPr>
      <w:r w:rsidRPr="008A0ECD">
        <w:rPr>
          <w:szCs w:val="22"/>
          <w:lang w:val="nb-NO"/>
        </w:rPr>
        <w:t>Klinisk e</w:t>
      </w:r>
      <w:r w:rsidR="00691400">
        <w:rPr>
          <w:szCs w:val="22"/>
          <w:lang w:val="nb-NO"/>
        </w:rPr>
        <w:t>ffekt og sikkerhet</w:t>
      </w:r>
      <w:r w:rsidRPr="008A0ECD">
        <w:rPr>
          <w:szCs w:val="22"/>
          <w:lang w:val="nb-NO"/>
        </w:rPr>
        <w:t xml:space="preserve"> </w:t>
      </w:r>
      <w:r w:rsidR="00B10F56">
        <w:rPr>
          <w:szCs w:val="22"/>
          <w:lang w:val="nb-NO"/>
        </w:rPr>
        <w:t>av</w:t>
      </w:r>
      <w:r w:rsidRPr="008A0ECD">
        <w:rPr>
          <w:szCs w:val="22"/>
          <w:lang w:val="nb-NO"/>
        </w:rPr>
        <w:t xml:space="preserve"> MabThera subkutan formulering ved </w:t>
      </w:r>
      <w:r w:rsidR="00783B32">
        <w:rPr>
          <w:szCs w:val="22"/>
          <w:lang w:val="nb-NO"/>
        </w:rPr>
        <w:t>n</w:t>
      </w:r>
      <w:r w:rsidRPr="008A0ECD">
        <w:rPr>
          <w:szCs w:val="22"/>
          <w:lang w:val="nb-NO"/>
        </w:rPr>
        <w:t>on-Hodgkins lymfom er basert på data fra en klinisk fase</w:t>
      </w:r>
      <w:r w:rsidR="001B40D6" w:rsidRPr="008A0ECD">
        <w:rPr>
          <w:szCs w:val="22"/>
          <w:lang w:val="nb-NO"/>
        </w:rPr>
        <w:t xml:space="preserve"> </w:t>
      </w:r>
      <w:r w:rsidRPr="008A0ECD">
        <w:rPr>
          <w:szCs w:val="22"/>
          <w:lang w:val="nb-NO"/>
        </w:rPr>
        <w:t>III studie (SABRINA BO22334) hos pasienter med follikulært lymfom (FL) og en fase Ib dose-funn / dose-bekreftelse studie (SparkThera BP22333) hos pasienter med FL. Resultater fra studien BP22333 er presentert i pkt. 5.2.</w:t>
      </w:r>
    </w:p>
    <w:p w14:paraId="4A914C71" w14:textId="77777777" w:rsidR="005C4730" w:rsidRPr="008A0ECD" w:rsidRDefault="005C4730" w:rsidP="005C4730">
      <w:pPr>
        <w:outlineLvl w:val="0"/>
        <w:rPr>
          <w:szCs w:val="22"/>
          <w:u w:val="single"/>
          <w:lang w:val="nb-NO"/>
        </w:rPr>
      </w:pPr>
    </w:p>
    <w:p w14:paraId="432E7393" w14:textId="77777777" w:rsidR="005C4730" w:rsidRPr="008A0ECD" w:rsidRDefault="005C4730" w:rsidP="005C4730">
      <w:pPr>
        <w:outlineLvl w:val="0"/>
        <w:rPr>
          <w:i/>
          <w:szCs w:val="22"/>
          <w:lang w:val="nb-NO"/>
        </w:rPr>
      </w:pPr>
      <w:r w:rsidRPr="008A0ECD">
        <w:rPr>
          <w:i/>
          <w:szCs w:val="22"/>
          <w:lang w:val="nb-NO"/>
        </w:rPr>
        <w:t>Studie BO22334 (SABRINA)</w:t>
      </w:r>
    </w:p>
    <w:p w14:paraId="6814B726" w14:textId="77777777" w:rsidR="005C4730" w:rsidRPr="008A0ECD" w:rsidRDefault="005C4730" w:rsidP="005C4730">
      <w:pPr>
        <w:outlineLvl w:val="0"/>
        <w:rPr>
          <w:szCs w:val="22"/>
          <w:lang w:val="nb-NO"/>
        </w:rPr>
      </w:pPr>
      <w:r w:rsidRPr="008A0ECD">
        <w:rPr>
          <w:szCs w:val="22"/>
          <w:lang w:val="nb-NO"/>
        </w:rPr>
        <w:t>En to-trinns fase</w:t>
      </w:r>
      <w:r w:rsidR="001B40D6" w:rsidRPr="008A0ECD">
        <w:rPr>
          <w:szCs w:val="22"/>
          <w:lang w:val="nb-NO"/>
        </w:rPr>
        <w:t xml:space="preserve"> </w:t>
      </w:r>
      <w:r w:rsidRPr="008A0ECD">
        <w:rPr>
          <w:szCs w:val="22"/>
          <w:lang w:val="nb-NO"/>
        </w:rPr>
        <w:t>III, internasjonal, multisenter, randomisert, kontrollert, åpen studie ble utført hos pasienter med tidligere ubehandlet follikulært lymfom, for å undersøke non-inferiority av den farmakokinetiske profilen, sammen med effekt og sikkerhet av MabThera subkutan formulering i kombinasjon med CHOP eller CVP versus MabThera intravenøs formulering i kombinasjon med CHOP eller CVP.</w:t>
      </w:r>
    </w:p>
    <w:p w14:paraId="7DC32A75" w14:textId="77777777" w:rsidR="005C4730" w:rsidRPr="008A0ECD" w:rsidRDefault="005C4730" w:rsidP="005C4730">
      <w:pPr>
        <w:rPr>
          <w:szCs w:val="22"/>
          <w:lang w:val="nb-NO"/>
        </w:rPr>
      </w:pPr>
    </w:p>
    <w:p w14:paraId="4340BBCC" w14:textId="77777777" w:rsidR="005C4730" w:rsidRPr="008A0ECD" w:rsidRDefault="005C4730" w:rsidP="005C4730">
      <w:pPr>
        <w:rPr>
          <w:szCs w:val="22"/>
          <w:lang w:val="nb-NO"/>
        </w:rPr>
      </w:pPr>
      <w:r w:rsidRPr="008A0ECD">
        <w:rPr>
          <w:szCs w:val="22"/>
          <w:lang w:val="nb-NO"/>
        </w:rPr>
        <w:t>Hensikten med de</w:t>
      </w:r>
      <w:r w:rsidR="00CC731D" w:rsidRPr="008A0ECD">
        <w:rPr>
          <w:szCs w:val="22"/>
          <w:lang w:val="nb-NO"/>
        </w:rPr>
        <w:t>t</w:t>
      </w:r>
      <w:r w:rsidRPr="008A0ECD">
        <w:rPr>
          <w:szCs w:val="22"/>
          <w:lang w:val="nb-NO"/>
        </w:rPr>
        <w:t xml:space="preserve"> første </w:t>
      </w:r>
      <w:r w:rsidR="007F6EAF" w:rsidRPr="008A0ECD">
        <w:rPr>
          <w:szCs w:val="22"/>
          <w:lang w:val="nb-NO"/>
        </w:rPr>
        <w:t>stadiumet</w:t>
      </w:r>
      <w:r w:rsidRPr="008A0ECD">
        <w:rPr>
          <w:szCs w:val="22"/>
          <w:lang w:val="nb-NO"/>
        </w:rPr>
        <w:t xml:space="preserve"> var å fastslå hvilken </w:t>
      </w:r>
      <w:r w:rsidR="00586D19" w:rsidRPr="008A0ECD">
        <w:rPr>
          <w:szCs w:val="22"/>
          <w:lang w:val="nb-NO"/>
        </w:rPr>
        <w:t>rituksimab</w:t>
      </w:r>
      <w:r w:rsidRPr="008A0ECD">
        <w:rPr>
          <w:szCs w:val="22"/>
          <w:lang w:val="nb-NO"/>
        </w:rPr>
        <w:t xml:space="preserve"> subkutan dose som resulterte i serum C</w:t>
      </w:r>
      <w:r w:rsidRPr="008A0ECD">
        <w:rPr>
          <w:szCs w:val="22"/>
          <w:vertAlign w:val="subscript"/>
          <w:lang w:val="nb-NO"/>
        </w:rPr>
        <w:t>trough</w:t>
      </w:r>
      <w:r w:rsidRPr="008A0ECD">
        <w:rPr>
          <w:szCs w:val="22"/>
          <w:lang w:val="nb-NO"/>
        </w:rPr>
        <w:noBreakHyphen/>
        <w:t>nivå sammenlign</w:t>
      </w:r>
      <w:r w:rsidR="00DE660E" w:rsidRPr="008A0ECD">
        <w:rPr>
          <w:szCs w:val="22"/>
          <w:lang w:val="nb-NO"/>
        </w:rPr>
        <w:t>bare</w:t>
      </w:r>
      <w:r w:rsidRPr="008A0ECD">
        <w:rPr>
          <w:szCs w:val="22"/>
          <w:lang w:val="nb-NO"/>
        </w:rPr>
        <w:t xml:space="preserve"> med MabThera intravenøs formulering, når den ble gitt som en del av induksjonsbehandling hver 3. uke (se pkt. 5.2).</w:t>
      </w:r>
      <w:r w:rsidR="007F6EAF" w:rsidRPr="008A0ECD">
        <w:rPr>
          <w:szCs w:val="22"/>
          <w:lang w:val="nb-NO"/>
        </w:rPr>
        <w:t xml:space="preserve"> Stadium I inkluderte tidligere ubehandlede pasienter (n=127) med CD20-positive, follikulære lymfomer (FL) grad 1, 2 eller 3a.</w:t>
      </w:r>
    </w:p>
    <w:p w14:paraId="25714D2A" w14:textId="77777777" w:rsidR="008E6535" w:rsidRPr="008A0ECD" w:rsidRDefault="008E6535" w:rsidP="005C4730">
      <w:pPr>
        <w:rPr>
          <w:szCs w:val="22"/>
          <w:lang w:val="nb-NO"/>
        </w:rPr>
      </w:pPr>
    </w:p>
    <w:p w14:paraId="06AA05C0" w14:textId="77777777" w:rsidR="008E6535" w:rsidRPr="008A0ECD" w:rsidRDefault="008E6535" w:rsidP="005C4730">
      <w:pPr>
        <w:rPr>
          <w:szCs w:val="22"/>
          <w:lang w:val="nb-NO"/>
        </w:rPr>
      </w:pPr>
      <w:r w:rsidRPr="008A0ECD">
        <w:rPr>
          <w:szCs w:val="22"/>
          <w:lang w:val="nb-NO"/>
        </w:rPr>
        <w:t xml:space="preserve">Målet med </w:t>
      </w:r>
      <w:r w:rsidR="007F6EAF" w:rsidRPr="008A0ECD">
        <w:rPr>
          <w:szCs w:val="22"/>
          <w:lang w:val="nb-NO"/>
        </w:rPr>
        <w:t>stadium</w:t>
      </w:r>
      <w:r w:rsidRPr="008A0ECD">
        <w:rPr>
          <w:szCs w:val="22"/>
          <w:lang w:val="nb-NO"/>
        </w:rPr>
        <w:t xml:space="preserve"> </w:t>
      </w:r>
      <w:r w:rsidR="003D2F78" w:rsidRPr="008A0ECD">
        <w:rPr>
          <w:szCs w:val="22"/>
          <w:lang w:val="nb-NO"/>
        </w:rPr>
        <w:t>II</w:t>
      </w:r>
      <w:r w:rsidRPr="008A0ECD">
        <w:rPr>
          <w:szCs w:val="22"/>
          <w:lang w:val="nb-NO"/>
        </w:rPr>
        <w:t xml:space="preserve"> var å </w:t>
      </w:r>
      <w:r w:rsidR="008F61AC" w:rsidRPr="008A0ECD">
        <w:rPr>
          <w:szCs w:val="22"/>
          <w:lang w:val="nb-NO"/>
        </w:rPr>
        <w:t>innhente</w:t>
      </w:r>
      <w:r w:rsidRPr="008A0ECD">
        <w:rPr>
          <w:szCs w:val="22"/>
          <w:lang w:val="nb-NO"/>
        </w:rPr>
        <w:t xml:space="preserve"> ekstra effekt</w:t>
      </w:r>
      <w:r w:rsidR="008F61AC" w:rsidRPr="008A0ECD">
        <w:rPr>
          <w:szCs w:val="22"/>
          <w:lang w:val="nb-NO"/>
        </w:rPr>
        <w:t>-</w:t>
      </w:r>
      <w:r w:rsidRPr="008A0ECD">
        <w:rPr>
          <w:szCs w:val="22"/>
          <w:lang w:val="nb-NO"/>
        </w:rPr>
        <w:t xml:space="preserve"> og sikkerhetsdata for subkutan </w:t>
      </w:r>
      <w:r w:rsidR="00586D19" w:rsidRPr="008A0ECD">
        <w:rPr>
          <w:szCs w:val="22"/>
          <w:lang w:val="nb-NO"/>
        </w:rPr>
        <w:t>rituksimab</w:t>
      </w:r>
      <w:r w:rsidRPr="008A0ECD">
        <w:rPr>
          <w:szCs w:val="22"/>
          <w:lang w:val="nb-NO"/>
        </w:rPr>
        <w:t xml:space="preserve"> sammenli</w:t>
      </w:r>
      <w:r w:rsidR="00DE660E" w:rsidRPr="008A0ECD">
        <w:rPr>
          <w:szCs w:val="22"/>
          <w:lang w:val="nb-NO"/>
        </w:rPr>
        <w:t>g</w:t>
      </w:r>
      <w:r w:rsidRPr="008A0ECD">
        <w:rPr>
          <w:szCs w:val="22"/>
          <w:lang w:val="nb-NO"/>
        </w:rPr>
        <w:t xml:space="preserve">net med </w:t>
      </w:r>
      <w:r w:rsidR="003D2F78" w:rsidRPr="008A0ECD">
        <w:rPr>
          <w:szCs w:val="22"/>
          <w:lang w:val="nb-NO"/>
        </w:rPr>
        <w:t xml:space="preserve">intravenøs </w:t>
      </w:r>
      <w:r w:rsidR="00586D19" w:rsidRPr="008A0ECD">
        <w:rPr>
          <w:szCs w:val="22"/>
          <w:lang w:val="nb-NO"/>
        </w:rPr>
        <w:t>rituksimab</w:t>
      </w:r>
      <w:r w:rsidRPr="008A0ECD">
        <w:rPr>
          <w:szCs w:val="22"/>
          <w:lang w:val="nb-NO"/>
        </w:rPr>
        <w:t xml:space="preserve"> med 1400 mg subkutan dose etablert i </w:t>
      </w:r>
      <w:r w:rsidR="007F6EAF" w:rsidRPr="008A0ECD">
        <w:rPr>
          <w:szCs w:val="22"/>
          <w:lang w:val="nb-NO"/>
        </w:rPr>
        <w:t xml:space="preserve">stadium </w:t>
      </w:r>
      <w:r w:rsidR="003D2F78" w:rsidRPr="008A0ECD">
        <w:rPr>
          <w:szCs w:val="22"/>
          <w:lang w:val="nb-NO"/>
        </w:rPr>
        <w:t>I</w:t>
      </w:r>
      <w:r w:rsidRPr="008A0ECD">
        <w:rPr>
          <w:szCs w:val="22"/>
          <w:lang w:val="nb-NO"/>
        </w:rPr>
        <w:t>. Tidligere ubehandlede pasienter med CD20-positive, follikulær</w:t>
      </w:r>
      <w:r w:rsidR="003D2F78" w:rsidRPr="008A0ECD">
        <w:rPr>
          <w:szCs w:val="22"/>
          <w:lang w:val="nb-NO"/>
        </w:rPr>
        <w:t>e</w:t>
      </w:r>
      <w:r w:rsidRPr="008A0ECD">
        <w:rPr>
          <w:szCs w:val="22"/>
          <w:lang w:val="nb-NO"/>
        </w:rPr>
        <w:t xml:space="preserve"> lymfom</w:t>
      </w:r>
      <w:r w:rsidR="003D2F78" w:rsidRPr="008A0ECD">
        <w:rPr>
          <w:szCs w:val="22"/>
          <w:lang w:val="nb-NO"/>
        </w:rPr>
        <w:t>er</w:t>
      </w:r>
      <w:r w:rsidRPr="008A0ECD">
        <w:rPr>
          <w:szCs w:val="22"/>
          <w:lang w:val="nb-NO"/>
        </w:rPr>
        <w:t xml:space="preserve"> grad 1, 2 eller 3a (n=283) ble inkludert</w:t>
      </w:r>
      <w:r w:rsidR="007F6EAF" w:rsidRPr="008A0ECD">
        <w:rPr>
          <w:szCs w:val="22"/>
          <w:lang w:val="nb-NO"/>
        </w:rPr>
        <w:t xml:space="preserve"> i</w:t>
      </w:r>
      <w:r w:rsidRPr="008A0ECD">
        <w:rPr>
          <w:szCs w:val="22"/>
          <w:lang w:val="nb-NO"/>
        </w:rPr>
        <w:t xml:space="preserve"> </w:t>
      </w:r>
      <w:r w:rsidR="007F6EAF" w:rsidRPr="008A0ECD">
        <w:rPr>
          <w:szCs w:val="22"/>
          <w:lang w:val="nb-NO"/>
        </w:rPr>
        <w:t>stadium</w:t>
      </w:r>
      <w:r w:rsidRPr="008A0ECD">
        <w:rPr>
          <w:szCs w:val="22"/>
          <w:lang w:val="nb-NO"/>
        </w:rPr>
        <w:t xml:space="preserve"> </w:t>
      </w:r>
      <w:r w:rsidR="003D2F78" w:rsidRPr="008A0ECD">
        <w:rPr>
          <w:szCs w:val="22"/>
          <w:lang w:val="nb-NO"/>
        </w:rPr>
        <w:t>II</w:t>
      </w:r>
      <w:r w:rsidRPr="008A0ECD">
        <w:rPr>
          <w:szCs w:val="22"/>
          <w:lang w:val="nb-NO"/>
        </w:rPr>
        <w:t>.</w:t>
      </w:r>
    </w:p>
    <w:p w14:paraId="43AB40C9" w14:textId="77777777" w:rsidR="008E6535" w:rsidRPr="008A0ECD" w:rsidRDefault="008E6535" w:rsidP="005C4730">
      <w:pPr>
        <w:rPr>
          <w:szCs w:val="22"/>
          <w:lang w:val="nb-NO"/>
        </w:rPr>
      </w:pPr>
    </w:p>
    <w:p w14:paraId="1BE1350A" w14:textId="77777777" w:rsidR="008E6535" w:rsidRPr="008A0ECD" w:rsidRDefault="008E6535" w:rsidP="005C4730">
      <w:pPr>
        <w:rPr>
          <w:szCs w:val="22"/>
          <w:lang w:val="nb-NO"/>
        </w:rPr>
      </w:pPr>
      <w:r w:rsidRPr="008A0ECD">
        <w:rPr>
          <w:szCs w:val="22"/>
          <w:lang w:val="nb-NO"/>
        </w:rPr>
        <w:t>De</w:t>
      </w:r>
      <w:r w:rsidR="008F61AC" w:rsidRPr="008A0ECD">
        <w:rPr>
          <w:szCs w:val="22"/>
          <w:lang w:val="nb-NO"/>
        </w:rPr>
        <w:t>t</w:t>
      </w:r>
      <w:r w:rsidRPr="008A0ECD">
        <w:rPr>
          <w:szCs w:val="22"/>
          <w:lang w:val="nb-NO"/>
        </w:rPr>
        <w:t xml:space="preserve"> generelle studiedesign</w:t>
      </w:r>
      <w:r w:rsidR="008F61AC" w:rsidRPr="008A0ECD">
        <w:rPr>
          <w:szCs w:val="22"/>
          <w:lang w:val="nb-NO"/>
        </w:rPr>
        <w:t>et</w:t>
      </w:r>
      <w:r w:rsidRPr="008A0ECD">
        <w:rPr>
          <w:szCs w:val="22"/>
          <w:lang w:val="nb-NO"/>
        </w:rPr>
        <w:t xml:space="preserve"> var identisk </w:t>
      </w:r>
      <w:r w:rsidR="008F61AC" w:rsidRPr="008A0ECD">
        <w:rPr>
          <w:szCs w:val="22"/>
          <w:lang w:val="nb-NO"/>
        </w:rPr>
        <w:t xml:space="preserve">for begge </w:t>
      </w:r>
      <w:r w:rsidR="007F6EAF" w:rsidRPr="008A0ECD">
        <w:rPr>
          <w:szCs w:val="22"/>
          <w:lang w:val="nb-NO"/>
        </w:rPr>
        <w:t>stadier</w:t>
      </w:r>
      <w:r w:rsidR="008F61AC" w:rsidRPr="008A0ECD">
        <w:rPr>
          <w:szCs w:val="22"/>
          <w:lang w:val="nb-NO"/>
        </w:rPr>
        <w:t xml:space="preserve"> </w:t>
      </w:r>
      <w:r w:rsidRPr="008A0ECD">
        <w:rPr>
          <w:szCs w:val="22"/>
          <w:lang w:val="nb-NO"/>
        </w:rPr>
        <w:t>og pasiente</w:t>
      </w:r>
      <w:r w:rsidR="008F61AC" w:rsidRPr="008A0ECD">
        <w:rPr>
          <w:szCs w:val="22"/>
          <w:lang w:val="nb-NO"/>
        </w:rPr>
        <w:t>ne</w:t>
      </w:r>
      <w:r w:rsidRPr="008A0ECD">
        <w:rPr>
          <w:szCs w:val="22"/>
          <w:lang w:val="nb-NO"/>
        </w:rPr>
        <w:t xml:space="preserve"> ble randomisert i</w:t>
      </w:r>
      <w:r w:rsidR="008F61AC" w:rsidRPr="008A0ECD">
        <w:rPr>
          <w:szCs w:val="22"/>
          <w:lang w:val="nb-NO"/>
        </w:rPr>
        <w:t>nn i f</w:t>
      </w:r>
      <w:r w:rsidRPr="008A0ECD">
        <w:rPr>
          <w:szCs w:val="22"/>
          <w:lang w:val="nb-NO"/>
        </w:rPr>
        <w:t>ølgende to behandlingsgrupper:</w:t>
      </w:r>
    </w:p>
    <w:p w14:paraId="29BC8831" w14:textId="77777777" w:rsidR="005C4730" w:rsidRPr="008A0ECD" w:rsidRDefault="005C4730" w:rsidP="005C4730">
      <w:pPr>
        <w:outlineLvl w:val="0"/>
        <w:rPr>
          <w:szCs w:val="22"/>
          <w:lang w:val="nb-NO"/>
        </w:rPr>
      </w:pPr>
    </w:p>
    <w:p w14:paraId="40C1852F" w14:textId="77777777" w:rsidR="005C4730" w:rsidRPr="00C82A7A" w:rsidRDefault="005C4730" w:rsidP="005C4730">
      <w:pPr>
        <w:ind w:left="562" w:hanging="562"/>
        <w:outlineLvl w:val="0"/>
        <w:rPr>
          <w:szCs w:val="22"/>
          <w:lang w:val="nb-NO"/>
        </w:rPr>
      </w:pPr>
      <w:r w:rsidRPr="007A0866">
        <w:rPr>
          <w:szCs w:val="22"/>
        </w:rPr>
        <w:sym w:font="Symbol" w:char="F0B7"/>
      </w:r>
      <w:r w:rsidRPr="007A0866">
        <w:rPr>
          <w:szCs w:val="22"/>
          <w:lang w:val="nb-NO"/>
        </w:rPr>
        <w:tab/>
        <w:t>MabT</w:t>
      </w:r>
      <w:r w:rsidRPr="000870C7">
        <w:rPr>
          <w:szCs w:val="22"/>
          <w:lang w:val="nb-NO"/>
        </w:rPr>
        <w:t>hera subkutan formulering (n=</w:t>
      </w:r>
      <w:r w:rsidR="008F61AC" w:rsidRPr="00065DDA">
        <w:rPr>
          <w:szCs w:val="22"/>
          <w:lang w:val="nb-NO"/>
        </w:rPr>
        <w:t>205</w:t>
      </w:r>
      <w:r w:rsidRPr="00C82A7A">
        <w:rPr>
          <w:szCs w:val="22"/>
          <w:lang w:val="nb-NO"/>
        </w:rPr>
        <w:t>): første syklus MabThera intravenøs formulering pluss 7 sykluser av MabThera subkutan formulering i kombinasjon med opptil 8 sykluser CHOP eller CVP kjemoterapi administrert hver 3. uke.</w:t>
      </w:r>
    </w:p>
    <w:p w14:paraId="5B1F3D8E" w14:textId="77777777" w:rsidR="005C4730" w:rsidRPr="00474E7A" w:rsidRDefault="005C4730" w:rsidP="005C4730">
      <w:pPr>
        <w:ind w:left="562"/>
        <w:outlineLvl w:val="0"/>
        <w:rPr>
          <w:szCs w:val="22"/>
          <w:lang w:val="nb-NO"/>
        </w:rPr>
      </w:pPr>
      <w:r w:rsidRPr="00BB5CDE">
        <w:rPr>
          <w:szCs w:val="22"/>
          <w:lang w:val="nb-NO"/>
        </w:rPr>
        <w:t>MabThera intravenøs formulering bl</w:t>
      </w:r>
      <w:r w:rsidRPr="009950D1">
        <w:rPr>
          <w:szCs w:val="22"/>
          <w:lang w:val="nb-NO"/>
        </w:rPr>
        <w:t>e brukt ved standard dose på 375 mg/m</w:t>
      </w:r>
      <w:r w:rsidRPr="00DE7D70">
        <w:rPr>
          <w:szCs w:val="22"/>
          <w:vertAlign w:val="superscript"/>
          <w:lang w:val="nb-NO"/>
        </w:rPr>
        <w:t>2</w:t>
      </w:r>
      <w:r w:rsidRPr="00474E7A">
        <w:rPr>
          <w:szCs w:val="22"/>
          <w:lang w:val="nb-NO"/>
        </w:rPr>
        <w:t xml:space="preserve"> kroppsoverflate.</w:t>
      </w:r>
    </w:p>
    <w:p w14:paraId="5889567D" w14:textId="77777777" w:rsidR="005C4730" w:rsidRPr="00440E2F" w:rsidRDefault="005C4730" w:rsidP="005C4730">
      <w:pPr>
        <w:ind w:left="562"/>
        <w:outlineLvl w:val="0"/>
        <w:rPr>
          <w:szCs w:val="22"/>
          <w:lang w:val="nb-NO"/>
        </w:rPr>
      </w:pPr>
      <w:r w:rsidRPr="00440E2F">
        <w:rPr>
          <w:szCs w:val="22"/>
          <w:lang w:val="nb-NO"/>
        </w:rPr>
        <w:t>MabThera subkutan formulering ble gitt som en fast dose på 1400 mg.</w:t>
      </w:r>
    </w:p>
    <w:p w14:paraId="27C7D473" w14:textId="77777777" w:rsidR="005C4730" w:rsidRPr="000910E9" w:rsidRDefault="005C4730" w:rsidP="005C4730">
      <w:pPr>
        <w:ind w:left="562"/>
        <w:outlineLvl w:val="0"/>
        <w:rPr>
          <w:szCs w:val="22"/>
          <w:lang w:val="nb-NO"/>
        </w:rPr>
      </w:pPr>
      <w:r w:rsidRPr="00592A4A">
        <w:rPr>
          <w:szCs w:val="22"/>
          <w:lang w:val="nb-NO"/>
        </w:rPr>
        <w:t>Pasientene som oppnådde i det minste partiell respons (PR) ble inkludert i MabThera subkutan formulering vedlikeholdsbehandling én g</w:t>
      </w:r>
      <w:r w:rsidRPr="000910E9">
        <w:rPr>
          <w:szCs w:val="22"/>
          <w:lang w:val="nb-NO"/>
        </w:rPr>
        <w:t>ang hver 8. uke i 24 måneder.</w:t>
      </w:r>
    </w:p>
    <w:p w14:paraId="382E0DDA" w14:textId="77777777" w:rsidR="005C4730" w:rsidRPr="008A0ECD" w:rsidRDefault="005C4730" w:rsidP="005C4730">
      <w:pPr>
        <w:ind w:left="562" w:hanging="562"/>
        <w:outlineLvl w:val="0"/>
        <w:rPr>
          <w:szCs w:val="22"/>
          <w:lang w:val="nb-NO"/>
        </w:rPr>
      </w:pPr>
    </w:p>
    <w:p w14:paraId="59D64860" w14:textId="77777777" w:rsidR="005C4730" w:rsidRPr="00065DDA" w:rsidRDefault="005C4730" w:rsidP="00C86400">
      <w:pPr>
        <w:keepNext/>
        <w:keepLines/>
        <w:ind w:left="562" w:hanging="562"/>
        <w:outlineLvl w:val="0"/>
        <w:rPr>
          <w:szCs w:val="22"/>
          <w:lang w:val="nb-NO"/>
        </w:rPr>
      </w:pPr>
      <w:r w:rsidRPr="007A0866">
        <w:rPr>
          <w:szCs w:val="22"/>
        </w:rPr>
        <w:sym w:font="Symbol" w:char="F0B7"/>
      </w:r>
      <w:r w:rsidRPr="007A0866">
        <w:rPr>
          <w:szCs w:val="22"/>
          <w:lang w:val="nb-NO"/>
        </w:rPr>
        <w:tab/>
        <w:t>MabThera intravenøs formulering (n=</w:t>
      </w:r>
      <w:r w:rsidR="008F61AC" w:rsidRPr="000870C7">
        <w:rPr>
          <w:szCs w:val="22"/>
          <w:lang w:val="nb-NO"/>
        </w:rPr>
        <w:t>205</w:t>
      </w:r>
      <w:r w:rsidRPr="00065DDA">
        <w:rPr>
          <w:szCs w:val="22"/>
          <w:lang w:val="nb-NO"/>
        </w:rPr>
        <w:t>): 8 sykluser med MabThera intravenøs formulering i</w:t>
      </w:r>
    </w:p>
    <w:p w14:paraId="0CA35F19" w14:textId="77777777" w:rsidR="005C4730" w:rsidRPr="00C82A7A" w:rsidRDefault="005C4730" w:rsidP="00C86400">
      <w:pPr>
        <w:keepNext/>
        <w:keepLines/>
        <w:ind w:left="561"/>
        <w:outlineLvl w:val="0"/>
        <w:rPr>
          <w:szCs w:val="22"/>
          <w:lang w:val="nb-NO"/>
        </w:rPr>
      </w:pPr>
      <w:r w:rsidRPr="00C82A7A">
        <w:rPr>
          <w:szCs w:val="22"/>
          <w:lang w:val="nb-NO"/>
        </w:rPr>
        <w:t>kombinasjon med opptil 8 sykluser med CHOP eller CVP kjemoterapi administrert hver 3. uke.</w:t>
      </w:r>
    </w:p>
    <w:p w14:paraId="7283FBD9" w14:textId="77777777" w:rsidR="005C4730" w:rsidRPr="009950D1" w:rsidRDefault="005C4730" w:rsidP="00C86400">
      <w:pPr>
        <w:keepNext/>
        <w:keepLines/>
        <w:ind w:left="561"/>
        <w:outlineLvl w:val="0"/>
        <w:rPr>
          <w:szCs w:val="22"/>
          <w:lang w:val="nb-NO"/>
        </w:rPr>
      </w:pPr>
      <w:r w:rsidRPr="00BB5CDE">
        <w:rPr>
          <w:szCs w:val="22"/>
          <w:lang w:val="nb-NO"/>
        </w:rPr>
        <w:t>MabThera intravenøs formulering ble bruk</w:t>
      </w:r>
      <w:r w:rsidRPr="009950D1">
        <w:rPr>
          <w:szCs w:val="22"/>
          <w:lang w:val="nb-NO"/>
        </w:rPr>
        <w:t>t ved standard dose på 375</w:t>
      </w:r>
      <w:r w:rsidR="00201A87">
        <w:rPr>
          <w:szCs w:val="22"/>
          <w:lang w:val="nb-NO"/>
        </w:rPr>
        <w:t> </w:t>
      </w:r>
      <w:r w:rsidRPr="009950D1">
        <w:rPr>
          <w:szCs w:val="22"/>
          <w:lang w:val="nb-NO"/>
        </w:rPr>
        <w:t>mg/</w:t>
      </w:r>
      <w:r w:rsidR="00F7295D" w:rsidRPr="008A0ECD">
        <w:rPr>
          <w:lang w:val="nb-NO"/>
        </w:rPr>
        <w:t>m</w:t>
      </w:r>
      <w:r w:rsidR="00F7295D" w:rsidRPr="005E322D">
        <w:rPr>
          <w:vertAlign w:val="superscript"/>
          <w:lang w:val="nb-NO"/>
        </w:rPr>
        <w:t>2</w:t>
      </w:r>
      <w:r w:rsidRPr="009950D1">
        <w:rPr>
          <w:szCs w:val="22"/>
          <w:lang w:val="nb-NO"/>
        </w:rPr>
        <w:t>.</w:t>
      </w:r>
    </w:p>
    <w:p w14:paraId="4C61B5C2" w14:textId="77777777" w:rsidR="005C4730" w:rsidRPr="00DE7D70" w:rsidRDefault="005C4730" w:rsidP="005C4730">
      <w:pPr>
        <w:ind w:left="562"/>
        <w:outlineLvl w:val="0"/>
        <w:rPr>
          <w:szCs w:val="22"/>
          <w:lang w:val="nb-NO"/>
        </w:rPr>
      </w:pPr>
      <w:r w:rsidRPr="00DE7D70">
        <w:rPr>
          <w:szCs w:val="22"/>
          <w:lang w:val="nb-NO"/>
        </w:rPr>
        <w:t>Pasientene som oppnådde i det minste PR ble inkludert i MabThera intravenøs formulering vedlikeholdsbehandling én gang hver 8. uke i 24 måneder.</w:t>
      </w:r>
    </w:p>
    <w:p w14:paraId="5B86AC1E" w14:textId="77777777" w:rsidR="00CF50BA" w:rsidRPr="00474E7A" w:rsidRDefault="00CF50BA" w:rsidP="005C4730">
      <w:pPr>
        <w:outlineLvl w:val="0"/>
        <w:rPr>
          <w:szCs w:val="22"/>
          <w:lang w:val="nb-NO"/>
        </w:rPr>
      </w:pPr>
    </w:p>
    <w:p w14:paraId="5885D02A" w14:textId="77777777" w:rsidR="00CF50BA" w:rsidRPr="008A0ECD" w:rsidRDefault="003E754B" w:rsidP="005C4730">
      <w:pPr>
        <w:outlineLvl w:val="0"/>
        <w:rPr>
          <w:szCs w:val="22"/>
          <w:lang w:val="nb-NO"/>
        </w:rPr>
      </w:pPr>
      <w:r w:rsidRPr="00440E2F">
        <w:rPr>
          <w:szCs w:val="22"/>
          <w:lang w:val="nb-NO"/>
        </w:rPr>
        <w:t>De viktigste effektresultatene i</w:t>
      </w:r>
      <w:r w:rsidR="00CF50BA" w:rsidRPr="00440E2F">
        <w:rPr>
          <w:szCs w:val="22"/>
          <w:lang w:val="nb-NO"/>
        </w:rPr>
        <w:t xml:space="preserve"> den samlede analysen av 410 pasienter fra </w:t>
      </w:r>
      <w:r w:rsidR="00B40076" w:rsidRPr="00592A4A">
        <w:rPr>
          <w:szCs w:val="22"/>
          <w:lang w:val="nb-NO"/>
        </w:rPr>
        <w:t>f</w:t>
      </w:r>
      <w:r w:rsidR="00B40076" w:rsidRPr="000910E9">
        <w:rPr>
          <w:szCs w:val="22"/>
          <w:lang w:val="nb-NO"/>
        </w:rPr>
        <w:t xml:space="preserve">ase </w:t>
      </w:r>
      <w:r w:rsidR="001B40D6" w:rsidRPr="008A0ECD">
        <w:rPr>
          <w:szCs w:val="22"/>
          <w:lang w:val="nb-NO"/>
        </w:rPr>
        <w:t>I</w:t>
      </w:r>
      <w:r w:rsidR="00B40076" w:rsidRPr="008A0ECD">
        <w:rPr>
          <w:szCs w:val="22"/>
          <w:lang w:val="nb-NO"/>
        </w:rPr>
        <w:t xml:space="preserve"> og fase </w:t>
      </w:r>
      <w:r w:rsidR="001B40D6" w:rsidRPr="008A0ECD">
        <w:rPr>
          <w:szCs w:val="22"/>
          <w:lang w:val="nb-NO"/>
        </w:rPr>
        <w:t>II</w:t>
      </w:r>
      <w:r w:rsidR="00B40076" w:rsidRPr="008A0ECD">
        <w:rPr>
          <w:szCs w:val="22"/>
          <w:lang w:val="nb-NO"/>
        </w:rPr>
        <w:t xml:space="preserve"> i SABRINA-studien er vist i tabell 2.</w:t>
      </w:r>
    </w:p>
    <w:p w14:paraId="208FD039" w14:textId="77777777" w:rsidR="00B40076" w:rsidRPr="008A0ECD" w:rsidRDefault="00B40076" w:rsidP="005C4730">
      <w:pPr>
        <w:outlineLvl w:val="0"/>
        <w:rPr>
          <w:szCs w:val="22"/>
          <w:lang w:val="nb-NO"/>
        </w:rPr>
      </w:pPr>
    </w:p>
    <w:p w14:paraId="4833E2F0" w14:textId="77777777" w:rsidR="00B40076" w:rsidRPr="008A0ECD" w:rsidRDefault="00B40076" w:rsidP="00912B25">
      <w:pPr>
        <w:keepNext/>
        <w:keepLines/>
        <w:tabs>
          <w:tab w:val="left" w:pos="1152"/>
        </w:tabs>
        <w:spacing w:before="40" w:after="160" w:line="280" w:lineRule="exact"/>
        <w:ind w:left="1152" w:hanging="1152"/>
        <w:rPr>
          <w:rFonts w:eastAsia="SimSun"/>
          <w:b/>
          <w:szCs w:val="22"/>
          <w:lang w:val="nb-NO" w:eastAsia="zh-CN"/>
        </w:rPr>
      </w:pPr>
      <w:r w:rsidRPr="008A0ECD">
        <w:rPr>
          <w:rFonts w:eastAsia="SimSun"/>
          <w:b/>
          <w:szCs w:val="22"/>
          <w:lang w:val="nb-NO" w:eastAsia="zh-CN"/>
        </w:rPr>
        <w:t>Tabell </w:t>
      </w:r>
      <w:r w:rsidR="00824C7E" w:rsidRPr="008A0ECD">
        <w:rPr>
          <w:rFonts w:eastAsia="SimSun"/>
          <w:b/>
          <w:szCs w:val="22"/>
          <w:lang w:val="nb-NO" w:eastAsia="zh-CN"/>
        </w:rPr>
        <w:t>2</w:t>
      </w:r>
      <w:r w:rsidRPr="008A0ECD">
        <w:rPr>
          <w:rFonts w:eastAsia="SimSun"/>
          <w:b/>
          <w:szCs w:val="22"/>
          <w:lang w:val="nb-NO" w:eastAsia="zh-CN"/>
        </w:rPr>
        <w:tab/>
      </w:r>
      <w:r w:rsidR="00071797" w:rsidRPr="008A0ECD">
        <w:rPr>
          <w:rFonts w:eastAsia="SimSun"/>
          <w:b/>
          <w:szCs w:val="22"/>
          <w:lang w:val="nb-NO" w:eastAsia="zh-CN"/>
        </w:rPr>
        <w:t>Effekt</w:t>
      </w:r>
      <w:r w:rsidR="00BE7D02" w:rsidRPr="008A0ECD">
        <w:rPr>
          <w:rFonts w:eastAsia="SimSun"/>
          <w:b/>
          <w:szCs w:val="22"/>
          <w:lang w:val="nb-NO" w:eastAsia="zh-CN"/>
        </w:rPr>
        <w:t xml:space="preserve">resultater for </w:t>
      </w:r>
      <w:r w:rsidRPr="008A0ECD">
        <w:rPr>
          <w:rFonts w:eastAsia="SimSun"/>
          <w:b/>
          <w:szCs w:val="22"/>
          <w:lang w:val="nb-NO" w:eastAsia="zh-CN"/>
        </w:rPr>
        <w:t>SABRINA (BO22334) (i populasjonen der behandling var hensiktsmessig</w:t>
      </w:r>
      <w:r w:rsidR="009B665E" w:rsidRPr="008A0ECD">
        <w:rPr>
          <w:rFonts w:eastAsia="SimSun"/>
          <w:b/>
          <w:szCs w:val="22"/>
          <w:lang w:val="nb-NO" w:eastAsia="zh-CN"/>
        </w:rPr>
        <w:t xml:space="preserve"> </w:t>
      </w:r>
      <w:r w:rsidR="006308F5" w:rsidRPr="008A0ECD">
        <w:rPr>
          <w:rFonts w:eastAsia="SimSun"/>
          <w:b/>
          <w:szCs w:val="22"/>
          <w:lang w:val="nb-NO" w:eastAsia="zh-CN"/>
        </w:rPr>
        <w:t>[</w:t>
      </w:r>
      <w:r w:rsidR="009B665E" w:rsidRPr="008A0ECD">
        <w:rPr>
          <w:rFonts w:eastAsia="SimSun"/>
          <w:b/>
          <w:szCs w:val="22"/>
          <w:lang w:val="nb-NO" w:eastAsia="zh-CN"/>
        </w:rPr>
        <w:t>ITT</w:t>
      </w:r>
      <w:r w:rsidR="003A2296">
        <w:rPr>
          <w:rFonts w:eastAsia="SimSun"/>
          <w:b/>
          <w:szCs w:val="22"/>
          <w:lang w:val="nb-NO" w:eastAsia="zh-CN"/>
        </w:rPr>
        <w:t>-</w:t>
      </w:r>
      <w:r w:rsidR="009B665E" w:rsidRPr="008A0ECD">
        <w:rPr>
          <w:rFonts w:eastAsia="SimSun"/>
          <w:b/>
          <w:szCs w:val="22"/>
          <w:lang w:val="nb-NO" w:eastAsia="zh-CN"/>
        </w:rPr>
        <w:t>populasjon</w:t>
      </w:r>
      <w:r w:rsidR="006308F5" w:rsidRPr="008A0ECD">
        <w:rPr>
          <w:rFonts w:eastAsia="SimSun"/>
          <w:b/>
          <w:szCs w:val="22"/>
          <w:lang w:val="nb-NO" w:eastAsia="zh-CN"/>
        </w:rPr>
        <w:t>]</w:t>
      </w:r>
      <w:r w:rsidR="003A319A" w:rsidRPr="008A0ECD">
        <w:rPr>
          <w:rFonts w:eastAsia="SimSun"/>
          <w:b/>
          <w:szCs w:val="22"/>
          <w:lang w:val="nb-NO" w:eastAsia="zh-CN"/>
        </w:rPr>
        <w:t>)</w:t>
      </w:r>
    </w:p>
    <w:p w14:paraId="0995EEED" w14:textId="77777777" w:rsidR="00B40076" w:rsidRPr="008A0ECD" w:rsidRDefault="00B40076" w:rsidP="00912B25">
      <w:pPr>
        <w:keepNext/>
        <w:keepLines/>
        <w:spacing w:line="120" w:lineRule="exact"/>
        <w:rPr>
          <w:rFonts w:eastAsia="SimSun"/>
          <w:szCs w:val="22"/>
          <w:lang w:val="nb-NO" w:eastAsia="zh-CN"/>
        </w:rPr>
      </w:pPr>
    </w:p>
    <w:tbl>
      <w:tblPr>
        <w:tblW w:w="0" w:type="auto"/>
        <w:tblCellMar>
          <w:left w:w="0" w:type="dxa"/>
          <w:right w:w="0" w:type="dxa"/>
        </w:tblCellMar>
        <w:tblLook w:val="0420" w:firstRow="1" w:lastRow="0" w:firstColumn="0" w:lastColumn="0" w:noHBand="0" w:noVBand="1"/>
      </w:tblPr>
      <w:tblGrid>
        <w:gridCol w:w="757"/>
        <w:gridCol w:w="44"/>
        <w:gridCol w:w="3239"/>
        <w:gridCol w:w="2495"/>
        <w:gridCol w:w="2415"/>
        <w:gridCol w:w="44"/>
      </w:tblGrid>
      <w:tr w:rsidR="00B40076" w:rsidRPr="008A0ECD" w14:paraId="2A54BF9A" w14:textId="77777777" w:rsidTr="00DB3550">
        <w:trPr>
          <w:gridAfter w:val="1"/>
          <w:wAfter w:w="44" w:type="dxa"/>
          <w:trHeight w:val="340"/>
        </w:trPr>
        <w:tc>
          <w:tcPr>
            <w:tcW w:w="4040" w:type="dxa"/>
            <w:gridSpan w:val="3"/>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57FBB67D" w14:textId="77777777" w:rsidR="00B40076" w:rsidRPr="008A0ECD" w:rsidRDefault="00B40076" w:rsidP="00912B25">
            <w:pPr>
              <w:keepNext/>
              <w:keepLines/>
              <w:jc w:val="center"/>
              <w:rPr>
                <w:b/>
                <w:bCs/>
                <w:kern w:val="24"/>
                <w:szCs w:val="22"/>
                <w:lang w:val="nb-NO" w:eastAsia="en-US"/>
              </w:rPr>
            </w:pP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E94C2AF" w14:textId="77777777" w:rsidR="00B40076" w:rsidRPr="008A0ECD" w:rsidRDefault="00B40076" w:rsidP="00912B25">
            <w:pPr>
              <w:keepNext/>
              <w:keepLines/>
              <w:jc w:val="center"/>
              <w:rPr>
                <w:b/>
                <w:bCs/>
                <w:kern w:val="24"/>
                <w:szCs w:val="22"/>
                <w:lang w:eastAsia="en-US"/>
              </w:rPr>
            </w:pPr>
            <w:r w:rsidRPr="008A0ECD">
              <w:rPr>
                <w:b/>
                <w:bCs/>
                <w:kern w:val="24"/>
                <w:szCs w:val="22"/>
                <w:lang w:eastAsia="en-US"/>
              </w:rPr>
              <w:t>Samlet 1 og 2</w:t>
            </w:r>
          </w:p>
          <w:p w14:paraId="5BFD9548" w14:textId="77777777" w:rsidR="00B40076" w:rsidRPr="008A0ECD" w:rsidRDefault="001B40D6" w:rsidP="00912B25">
            <w:pPr>
              <w:keepNext/>
              <w:keepLines/>
              <w:jc w:val="center"/>
              <w:rPr>
                <w:szCs w:val="22"/>
                <w:lang w:eastAsia="en-US"/>
              </w:rPr>
            </w:pPr>
            <w:r w:rsidRPr="008A0ECD">
              <w:rPr>
                <w:b/>
                <w:bCs/>
                <w:kern w:val="24"/>
                <w:szCs w:val="22"/>
                <w:lang w:eastAsia="en-US"/>
              </w:rPr>
              <w:t>n</w:t>
            </w:r>
            <w:r w:rsidR="00B40076" w:rsidRPr="008A0ECD">
              <w:rPr>
                <w:b/>
                <w:bCs/>
                <w:kern w:val="24"/>
                <w:szCs w:val="22"/>
                <w:lang w:eastAsia="en-US"/>
              </w:rPr>
              <w:t>=410</w:t>
            </w:r>
          </w:p>
        </w:tc>
      </w:tr>
      <w:tr w:rsidR="00B40076" w:rsidRPr="008A0ECD" w14:paraId="1CCE6A2E" w14:textId="77777777" w:rsidTr="00DB3550">
        <w:trPr>
          <w:gridAfter w:val="1"/>
          <w:wAfter w:w="44" w:type="dxa"/>
          <w:trHeight w:val="340"/>
        </w:trPr>
        <w:tc>
          <w:tcPr>
            <w:tcW w:w="4040" w:type="dxa"/>
            <w:gridSpan w:val="3"/>
            <w:vMerge/>
            <w:tcBorders>
              <w:left w:val="single" w:sz="8" w:space="0" w:color="000000"/>
              <w:bottom w:val="single" w:sz="8" w:space="0" w:color="000000"/>
              <w:right w:val="single" w:sz="8" w:space="0" w:color="000000"/>
            </w:tcBorders>
            <w:vAlign w:val="center"/>
          </w:tcPr>
          <w:p w14:paraId="104745A0" w14:textId="77777777" w:rsidR="00B40076" w:rsidRPr="008A0ECD" w:rsidRDefault="00B40076" w:rsidP="00912B25">
            <w:pPr>
              <w:keepNext/>
              <w:keepLines/>
              <w:jc w:val="center"/>
              <w:rPr>
                <w:b/>
                <w:bCs/>
                <w:kern w:val="24"/>
                <w:szCs w:val="22"/>
                <w:lang w:eastAsia="en-US"/>
              </w:rPr>
            </w:pP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1946B3F7" w14:textId="77777777" w:rsidR="00B40076" w:rsidRPr="008A0ECD" w:rsidRDefault="00586D19" w:rsidP="00912B25">
            <w:pPr>
              <w:keepNext/>
              <w:keepLines/>
              <w:jc w:val="center"/>
              <w:rPr>
                <w:b/>
                <w:bCs/>
                <w:kern w:val="24"/>
                <w:szCs w:val="22"/>
                <w:lang w:eastAsia="en-US"/>
              </w:rPr>
            </w:pPr>
            <w:proofErr w:type="spellStart"/>
            <w:r w:rsidRPr="008A0ECD">
              <w:rPr>
                <w:b/>
                <w:bCs/>
                <w:kern w:val="24"/>
                <w:szCs w:val="22"/>
                <w:lang w:eastAsia="en-US"/>
              </w:rPr>
              <w:t>Rituksimab</w:t>
            </w:r>
            <w:proofErr w:type="spellEnd"/>
            <w:r w:rsidR="00B40076" w:rsidRPr="008A0ECD">
              <w:rPr>
                <w:b/>
                <w:bCs/>
                <w:kern w:val="24"/>
                <w:szCs w:val="22"/>
                <w:lang w:eastAsia="en-US"/>
              </w:rPr>
              <w:t xml:space="preserve"> </w:t>
            </w:r>
            <w:proofErr w:type="spellStart"/>
            <w:r w:rsidR="00B40076" w:rsidRPr="008A0ECD">
              <w:rPr>
                <w:b/>
                <w:bCs/>
                <w:kern w:val="24"/>
                <w:szCs w:val="22"/>
                <w:lang w:eastAsia="en-US"/>
              </w:rPr>
              <w:t>intravenøs</w:t>
            </w:r>
            <w:proofErr w:type="spellEnd"/>
            <w:r w:rsidR="00B40076" w:rsidRPr="008A0ECD">
              <w:rPr>
                <w:b/>
                <w:bCs/>
                <w:kern w:val="24"/>
                <w:szCs w:val="22"/>
                <w:lang w:eastAsia="en-US"/>
              </w:rPr>
              <w:t xml:space="preserve"> </w:t>
            </w:r>
            <w:proofErr w:type="spellStart"/>
            <w:r w:rsidR="00B40076" w:rsidRPr="008A0ECD">
              <w:rPr>
                <w:b/>
                <w:bCs/>
                <w:kern w:val="24"/>
                <w:szCs w:val="22"/>
                <w:lang w:eastAsia="en-US"/>
              </w:rPr>
              <w:t>formulering</w:t>
            </w:r>
            <w:proofErr w:type="spellEnd"/>
          </w:p>
          <w:p w14:paraId="4872BDFB" w14:textId="77777777" w:rsidR="00BE7D02" w:rsidRPr="008A0ECD" w:rsidRDefault="00BE7D02" w:rsidP="00912B25">
            <w:pPr>
              <w:keepNext/>
              <w:keepLines/>
              <w:jc w:val="center"/>
              <w:rPr>
                <w:szCs w:val="22"/>
                <w:lang w:eastAsia="en-US"/>
              </w:rPr>
            </w:pPr>
            <w:r w:rsidRPr="008A0ECD">
              <w:rPr>
                <w:b/>
                <w:bCs/>
                <w:kern w:val="24"/>
                <w:szCs w:val="22"/>
                <w:lang w:eastAsia="en-US"/>
              </w:rPr>
              <w:t>(n=205)</w:t>
            </w:r>
          </w:p>
        </w:tc>
        <w:tc>
          <w:tcPr>
            <w:tcW w:w="24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74EF2950" w14:textId="77777777" w:rsidR="00B40076" w:rsidRPr="008A0ECD" w:rsidRDefault="00586D19" w:rsidP="00912B25">
            <w:pPr>
              <w:keepNext/>
              <w:keepLines/>
              <w:jc w:val="center"/>
              <w:rPr>
                <w:b/>
                <w:bCs/>
                <w:kern w:val="24"/>
                <w:szCs w:val="22"/>
                <w:lang w:eastAsia="en-US"/>
              </w:rPr>
            </w:pPr>
            <w:proofErr w:type="spellStart"/>
            <w:r w:rsidRPr="008A0ECD">
              <w:rPr>
                <w:b/>
                <w:bCs/>
                <w:kern w:val="24"/>
                <w:szCs w:val="22"/>
                <w:lang w:eastAsia="en-US"/>
              </w:rPr>
              <w:t>Rituksimab</w:t>
            </w:r>
            <w:proofErr w:type="spellEnd"/>
            <w:r w:rsidR="00B40076" w:rsidRPr="008A0ECD">
              <w:rPr>
                <w:b/>
                <w:bCs/>
                <w:kern w:val="24"/>
                <w:szCs w:val="22"/>
                <w:lang w:eastAsia="en-US"/>
              </w:rPr>
              <w:t xml:space="preserve"> </w:t>
            </w:r>
            <w:proofErr w:type="spellStart"/>
            <w:r w:rsidR="00B40076" w:rsidRPr="008A0ECD">
              <w:rPr>
                <w:b/>
                <w:bCs/>
                <w:kern w:val="24"/>
                <w:szCs w:val="22"/>
                <w:lang w:eastAsia="en-US"/>
              </w:rPr>
              <w:t>subkutan</w:t>
            </w:r>
            <w:proofErr w:type="spellEnd"/>
            <w:r w:rsidR="00B40076" w:rsidRPr="008A0ECD">
              <w:rPr>
                <w:b/>
                <w:bCs/>
                <w:kern w:val="24"/>
                <w:szCs w:val="22"/>
                <w:lang w:eastAsia="en-US"/>
              </w:rPr>
              <w:t xml:space="preserve"> </w:t>
            </w:r>
            <w:proofErr w:type="spellStart"/>
            <w:r w:rsidR="00B40076" w:rsidRPr="008A0ECD">
              <w:rPr>
                <w:b/>
                <w:bCs/>
                <w:kern w:val="24"/>
                <w:szCs w:val="22"/>
                <w:lang w:eastAsia="en-US"/>
              </w:rPr>
              <w:t>formulering</w:t>
            </w:r>
            <w:proofErr w:type="spellEnd"/>
          </w:p>
          <w:p w14:paraId="1610C7D1" w14:textId="77777777" w:rsidR="00BE7D02" w:rsidRPr="008A0ECD" w:rsidRDefault="00BE7D02" w:rsidP="00912B25">
            <w:pPr>
              <w:keepNext/>
              <w:keepLines/>
              <w:jc w:val="center"/>
              <w:rPr>
                <w:szCs w:val="22"/>
                <w:lang w:eastAsia="en-US"/>
              </w:rPr>
            </w:pPr>
            <w:r w:rsidRPr="008A0ECD">
              <w:rPr>
                <w:b/>
                <w:bCs/>
                <w:kern w:val="24"/>
                <w:szCs w:val="22"/>
                <w:lang w:eastAsia="en-US"/>
              </w:rPr>
              <w:t>(n=205)</w:t>
            </w:r>
          </w:p>
        </w:tc>
      </w:tr>
      <w:tr w:rsidR="00B40076" w:rsidRPr="008A0ECD" w14:paraId="21D3F02E" w14:textId="77777777" w:rsidTr="00DB3550">
        <w:trPr>
          <w:gridAfter w:val="1"/>
          <w:wAfter w:w="44" w:type="dxa"/>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35CC249A" w14:textId="77777777" w:rsidR="00B40076" w:rsidRPr="008A0ECD" w:rsidRDefault="00B40076" w:rsidP="00912B25">
            <w:pPr>
              <w:keepNext/>
              <w:keepLines/>
              <w:rPr>
                <w:szCs w:val="22"/>
                <w:lang w:eastAsia="en-US"/>
              </w:rPr>
            </w:pPr>
            <w:r w:rsidRPr="008A0ECD">
              <w:rPr>
                <w:b/>
                <w:bCs/>
                <w:kern w:val="24"/>
                <w:szCs w:val="22"/>
                <w:lang w:val="de-CH" w:eastAsia="en-US"/>
              </w:rPr>
              <w:t>ORR</w:t>
            </w:r>
            <w:r w:rsidR="00924DE9" w:rsidRPr="008A0ECD">
              <w:rPr>
                <w:b/>
                <w:bCs/>
                <w:kern w:val="24"/>
                <w:szCs w:val="22"/>
                <w:vertAlign w:val="superscript"/>
                <w:lang w:val="de-CH" w:eastAsia="en-US"/>
              </w:rPr>
              <w:t>a</w:t>
            </w:r>
          </w:p>
        </w:tc>
        <w:tc>
          <w:tcPr>
            <w:tcW w:w="3283" w:type="dxa"/>
            <w:gridSpan w:val="2"/>
            <w:tcBorders>
              <w:top w:val="single" w:sz="8" w:space="0" w:color="000000"/>
              <w:left w:val="single" w:sz="8" w:space="0" w:color="000000"/>
              <w:bottom w:val="single" w:sz="8" w:space="0" w:color="000000"/>
              <w:right w:val="single" w:sz="8" w:space="0" w:color="000000"/>
            </w:tcBorders>
            <w:shd w:val="clear" w:color="auto" w:fill="FFFFFF"/>
          </w:tcPr>
          <w:p w14:paraId="73A50321" w14:textId="77777777" w:rsidR="00B40076" w:rsidRPr="008A0ECD" w:rsidRDefault="00071797" w:rsidP="00912B25">
            <w:pPr>
              <w:keepNext/>
              <w:keepLines/>
              <w:jc w:val="center"/>
              <w:rPr>
                <w:b/>
                <w:bCs/>
                <w:kern w:val="24"/>
                <w:szCs w:val="22"/>
                <w:lang w:val="de-CH" w:eastAsia="en-US"/>
              </w:rPr>
            </w:pPr>
            <w:r w:rsidRPr="008A0ECD">
              <w:rPr>
                <w:b/>
                <w:bCs/>
                <w:kern w:val="24"/>
                <w:szCs w:val="22"/>
                <w:lang w:val="de-CH" w:eastAsia="en-US"/>
              </w:rPr>
              <w:t>P</w:t>
            </w:r>
            <w:r w:rsidR="00B40076" w:rsidRPr="008A0ECD">
              <w:rPr>
                <w:b/>
                <w:bCs/>
                <w:kern w:val="24"/>
                <w:szCs w:val="22"/>
                <w:lang w:val="de-CH" w:eastAsia="en-US"/>
              </w:rPr>
              <w:t>unktestimat</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C760B5E" w14:textId="77777777" w:rsidR="00B40076" w:rsidRPr="003A2296" w:rsidRDefault="00B40076" w:rsidP="00566EB4">
            <w:pPr>
              <w:keepNext/>
              <w:keepLines/>
              <w:jc w:val="center"/>
              <w:rPr>
                <w:szCs w:val="22"/>
                <w:lang w:eastAsia="en-US"/>
              </w:rPr>
            </w:pPr>
            <w:r w:rsidRPr="00AF3EF5">
              <w:rPr>
                <w:kern w:val="24"/>
                <w:szCs w:val="22"/>
                <w:lang w:val="de-CH" w:eastAsia="en-US"/>
              </w:rPr>
              <w:t>84</w:t>
            </w:r>
            <w:r w:rsidR="003A319A" w:rsidRPr="00AF3EF5">
              <w:rPr>
                <w:kern w:val="24"/>
                <w:szCs w:val="22"/>
                <w:lang w:val="de-CH" w:eastAsia="en-US"/>
              </w:rPr>
              <w:t>,</w:t>
            </w:r>
            <w:r w:rsidR="00566EB4" w:rsidRPr="00AF3EF5">
              <w:rPr>
                <w:kern w:val="24"/>
                <w:szCs w:val="22"/>
                <w:lang w:val="de-CH" w:eastAsia="en-US"/>
              </w:rPr>
              <w:t>9</w:t>
            </w:r>
            <w:r w:rsidRPr="00AF3EF5">
              <w:rPr>
                <w:kern w:val="24"/>
                <w:szCs w:val="22"/>
                <w:lang w:val="de-CH" w:eastAsia="en-US"/>
              </w:rPr>
              <w:t>% (</w:t>
            </w:r>
            <w:r w:rsidR="00FE565C" w:rsidRPr="00AF3EF5">
              <w:rPr>
                <w:kern w:val="24"/>
                <w:szCs w:val="22"/>
                <w:lang w:val="de-CH" w:eastAsia="en-US"/>
              </w:rPr>
              <w:t>n=</w:t>
            </w:r>
            <w:r w:rsidRPr="00AF3EF5">
              <w:rPr>
                <w:kern w:val="24"/>
                <w:szCs w:val="22"/>
                <w:lang w:val="de-CH" w:eastAsia="en-US"/>
              </w:rPr>
              <w:t>17</w:t>
            </w:r>
            <w:r w:rsidR="00FE565C" w:rsidRPr="00AF3EF5">
              <w:rPr>
                <w:kern w:val="24"/>
                <w:szCs w:val="22"/>
                <w:lang w:val="de-CH" w:eastAsia="en-US"/>
              </w:rPr>
              <w:t>4</w:t>
            </w:r>
            <w:r w:rsidRPr="00AF3EF5">
              <w:rPr>
                <w:kern w:val="24"/>
                <w:szCs w:val="22"/>
                <w:lang w:val="de-CH" w:eastAsia="en-US"/>
              </w:rPr>
              <w:t>)</w:t>
            </w:r>
          </w:p>
        </w:tc>
        <w:tc>
          <w:tcPr>
            <w:tcW w:w="24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79ECAB8" w14:textId="77777777" w:rsidR="00B40076" w:rsidRPr="003A2296" w:rsidRDefault="00B40076" w:rsidP="00912B25">
            <w:pPr>
              <w:keepNext/>
              <w:keepLines/>
              <w:jc w:val="center"/>
              <w:rPr>
                <w:szCs w:val="22"/>
                <w:lang w:eastAsia="en-US"/>
              </w:rPr>
            </w:pPr>
            <w:r w:rsidRPr="00AF3EF5">
              <w:rPr>
                <w:kern w:val="24"/>
                <w:szCs w:val="22"/>
                <w:lang w:val="de-CH" w:eastAsia="en-US"/>
              </w:rPr>
              <w:t>8</w:t>
            </w:r>
            <w:r w:rsidR="00FE565C" w:rsidRPr="00AF3EF5">
              <w:rPr>
                <w:kern w:val="24"/>
                <w:szCs w:val="22"/>
                <w:lang w:val="de-CH" w:eastAsia="en-US"/>
              </w:rPr>
              <w:t>4</w:t>
            </w:r>
            <w:r w:rsidR="003A319A" w:rsidRPr="00AF3EF5">
              <w:rPr>
                <w:kern w:val="24"/>
                <w:szCs w:val="22"/>
                <w:lang w:val="de-CH" w:eastAsia="en-US"/>
              </w:rPr>
              <w:t>,</w:t>
            </w:r>
            <w:r w:rsidRPr="00AF3EF5">
              <w:rPr>
                <w:kern w:val="24"/>
                <w:szCs w:val="22"/>
                <w:lang w:val="de-CH" w:eastAsia="en-US"/>
              </w:rPr>
              <w:t>4% (</w:t>
            </w:r>
            <w:r w:rsidR="00FE565C" w:rsidRPr="00AF3EF5">
              <w:rPr>
                <w:kern w:val="24"/>
                <w:szCs w:val="22"/>
                <w:lang w:val="de-CH" w:eastAsia="en-US"/>
              </w:rPr>
              <w:t>n=</w:t>
            </w:r>
            <w:r w:rsidRPr="00AF3EF5">
              <w:rPr>
                <w:kern w:val="24"/>
                <w:szCs w:val="22"/>
                <w:lang w:val="de-CH" w:eastAsia="en-US"/>
              </w:rPr>
              <w:t>17</w:t>
            </w:r>
            <w:r w:rsidR="00FE565C" w:rsidRPr="00AF3EF5">
              <w:rPr>
                <w:kern w:val="24"/>
                <w:szCs w:val="22"/>
                <w:lang w:val="de-CH" w:eastAsia="en-US"/>
              </w:rPr>
              <w:t>3</w:t>
            </w:r>
            <w:r w:rsidRPr="00AF3EF5">
              <w:rPr>
                <w:kern w:val="24"/>
                <w:szCs w:val="22"/>
                <w:lang w:val="de-CH" w:eastAsia="en-US"/>
              </w:rPr>
              <w:t>)</w:t>
            </w:r>
          </w:p>
        </w:tc>
      </w:tr>
      <w:tr w:rsidR="00B40076" w:rsidRPr="008A0ECD" w14:paraId="1C0032CE" w14:textId="77777777" w:rsidTr="00DB3550">
        <w:trPr>
          <w:gridAfter w:val="1"/>
          <w:wAfter w:w="44" w:type="dxa"/>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5AB1C796" w14:textId="77777777" w:rsidR="00B40076" w:rsidRPr="008A0ECD" w:rsidRDefault="00B40076" w:rsidP="00912B25">
            <w:pPr>
              <w:keepNext/>
              <w:keepLines/>
              <w:rPr>
                <w:szCs w:val="22"/>
                <w:lang w:eastAsia="en-US"/>
              </w:rPr>
            </w:pPr>
          </w:p>
        </w:tc>
        <w:tc>
          <w:tcPr>
            <w:tcW w:w="3283" w:type="dxa"/>
            <w:gridSpan w:val="2"/>
            <w:tcBorders>
              <w:top w:val="single" w:sz="8" w:space="0" w:color="000000"/>
              <w:left w:val="single" w:sz="8" w:space="0" w:color="000000"/>
              <w:bottom w:val="single" w:sz="8" w:space="0" w:color="000000"/>
              <w:right w:val="single" w:sz="8" w:space="0" w:color="000000"/>
            </w:tcBorders>
            <w:shd w:val="clear" w:color="auto" w:fill="FFFFFF"/>
          </w:tcPr>
          <w:p w14:paraId="7142AC24" w14:textId="77777777" w:rsidR="00B40076" w:rsidRPr="008A0ECD" w:rsidRDefault="00B40076" w:rsidP="00912B25">
            <w:pPr>
              <w:keepNext/>
              <w:keepLines/>
              <w:jc w:val="center"/>
              <w:rPr>
                <w:b/>
                <w:bCs/>
                <w:kern w:val="24"/>
                <w:szCs w:val="22"/>
                <w:lang w:val="de-CH" w:eastAsia="en-US"/>
              </w:rPr>
            </w:pPr>
            <w:r w:rsidRPr="008A0ECD">
              <w:rPr>
                <w:b/>
                <w:bCs/>
                <w:kern w:val="24"/>
                <w:szCs w:val="22"/>
                <w:lang w:val="de-CH" w:eastAsia="en-US"/>
              </w:rPr>
              <w:t>95% KI</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5D2DB70" w14:textId="77777777" w:rsidR="00B40076" w:rsidRPr="003A2296" w:rsidRDefault="00B40076" w:rsidP="00912B25">
            <w:pPr>
              <w:keepNext/>
              <w:keepLines/>
              <w:jc w:val="center"/>
              <w:rPr>
                <w:szCs w:val="22"/>
                <w:lang w:eastAsia="en-US"/>
              </w:rPr>
            </w:pPr>
            <w:r w:rsidRPr="00AF3EF5">
              <w:rPr>
                <w:kern w:val="24"/>
                <w:szCs w:val="22"/>
                <w:lang w:val="de-CH" w:eastAsia="en-US"/>
              </w:rPr>
              <w:t>[7</w:t>
            </w:r>
            <w:r w:rsidR="00FE565C" w:rsidRPr="00AF3EF5">
              <w:rPr>
                <w:kern w:val="24"/>
                <w:szCs w:val="22"/>
                <w:lang w:val="de-CH" w:eastAsia="en-US"/>
              </w:rPr>
              <w:t>9</w:t>
            </w:r>
            <w:r w:rsidR="003A319A" w:rsidRPr="00AF3EF5">
              <w:rPr>
                <w:kern w:val="24"/>
                <w:szCs w:val="22"/>
                <w:lang w:val="de-CH" w:eastAsia="en-US"/>
              </w:rPr>
              <w:t>,</w:t>
            </w:r>
            <w:r w:rsidR="00FE565C" w:rsidRPr="00AF3EF5">
              <w:rPr>
                <w:kern w:val="24"/>
                <w:szCs w:val="22"/>
                <w:lang w:val="de-CH" w:eastAsia="en-US"/>
              </w:rPr>
              <w:t>2</w:t>
            </w:r>
            <w:r w:rsidRPr="00AF3EF5">
              <w:rPr>
                <w:kern w:val="24"/>
                <w:szCs w:val="22"/>
                <w:lang w:val="de-CH" w:eastAsia="en-US"/>
              </w:rPr>
              <w:t>%,</w:t>
            </w:r>
            <w:r w:rsidR="003A319A" w:rsidRPr="00AF3EF5">
              <w:rPr>
                <w:kern w:val="24"/>
                <w:szCs w:val="22"/>
                <w:lang w:val="de-CH" w:eastAsia="en-US"/>
              </w:rPr>
              <w:t xml:space="preserve"> </w:t>
            </w:r>
            <w:r w:rsidRPr="00AF3EF5">
              <w:rPr>
                <w:kern w:val="24"/>
                <w:szCs w:val="22"/>
                <w:lang w:val="de-CH" w:eastAsia="en-US"/>
              </w:rPr>
              <w:t>89</w:t>
            </w:r>
            <w:r w:rsidR="003A319A" w:rsidRPr="00AF3EF5">
              <w:rPr>
                <w:kern w:val="24"/>
                <w:szCs w:val="22"/>
                <w:lang w:val="de-CH" w:eastAsia="en-US"/>
              </w:rPr>
              <w:t>,</w:t>
            </w:r>
            <w:r w:rsidR="00FE565C" w:rsidRPr="00AF3EF5">
              <w:rPr>
                <w:kern w:val="24"/>
                <w:szCs w:val="22"/>
                <w:lang w:val="de-CH" w:eastAsia="en-US"/>
              </w:rPr>
              <w:t>5</w:t>
            </w:r>
            <w:r w:rsidRPr="00AF3EF5">
              <w:rPr>
                <w:kern w:val="24"/>
                <w:szCs w:val="22"/>
                <w:lang w:val="de-CH" w:eastAsia="en-US"/>
              </w:rPr>
              <w:t>%]</w:t>
            </w:r>
          </w:p>
        </w:tc>
        <w:tc>
          <w:tcPr>
            <w:tcW w:w="24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53922FE" w14:textId="77777777" w:rsidR="00B40076" w:rsidRPr="003A2296" w:rsidRDefault="00B40076" w:rsidP="00912B25">
            <w:pPr>
              <w:keepNext/>
              <w:keepLines/>
              <w:jc w:val="center"/>
              <w:rPr>
                <w:szCs w:val="22"/>
                <w:lang w:eastAsia="en-US"/>
              </w:rPr>
            </w:pPr>
            <w:r w:rsidRPr="00AF3EF5">
              <w:rPr>
                <w:kern w:val="24"/>
                <w:szCs w:val="22"/>
                <w:lang w:val="de-CH" w:eastAsia="en-US"/>
              </w:rPr>
              <w:t>[7</w:t>
            </w:r>
            <w:r w:rsidR="00FE565C" w:rsidRPr="00AF3EF5">
              <w:rPr>
                <w:kern w:val="24"/>
                <w:szCs w:val="22"/>
                <w:lang w:val="de-CH" w:eastAsia="en-US"/>
              </w:rPr>
              <w:t>8</w:t>
            </w:r>
            <w:r w:rsidR="003A319A" w:rsidRPr="00AF3EF5">
              <w:rPr>
                <w:kern w:val="24"/>
                <w:szCs w:val="22"/>
                <w:lang w:val="de-CH" w:eastAsia="en-US"/>
              </w:rPr>
              <w:t>,</w:t>
            </w:r>
            <w:r w:rsidR="00FE565C" w:rsidRPr="00AF3EF5">
              <w:rPr>
                <w:kern w:val="24"/>
                <w:szCs w:val="22"/>
                <w:lang w:val="de-CH" w:eastAsia="en-US"/>
              </w:rPr>
              <w:t>7</w:t>
            </w:r>
            <w:r w:rsidRPr="00AF3EF5">
              <w:rPr>
                <w:kern w:val="24"/>
                <w:szCs w:val="22"/>
                <w:lang w:val="de-CH" w:eastAsia="en-US"/>
              </w:rPr>
              <w:t>%,</w:t>
            </w:r>
            <w:r w:rsidR="003A319A" w:rsidRPr="00AF3EF5">
              <w:rPr>
                <w:kern w:val="24"/>
                <w:szCs w:val="22"/>
                <w:lang w:val="de-CH" w:eastAsia="en-US"/>
              </w:rPr>
              <w:t xml:space="preserve"> </w:t>
            </w:r>
            <w:r w:rsidRPr="00AF3EF5">
              <w:rPr>
                <w:kern w:val="24"/>
                <w:szCs w:val="22"/>
                <w:lang w:val="de-CH" w:eastAsia="en-US"/>
              </w:rPr>
              <w:t>8</w:t>
            </w:r>
            <w:r w:rsidR="00FE565C" w:rsidRPr="00AF3EF5">
              <w:rPr>
                <w:kern w:val="24"/>
                <w:szCs w:val="22"/>
                <w:lang w:val="de-CH" w:eastAsia="en-US"/>
              </w:rPr>
              <w:t>9</w:t>
            </w:r>
            <w:r w:rsidR="003A319A" w:rsidRPr="00AF3EF5">
              <w:rPr>
                <w:kern w:val="24"/>
                <w:szCs w:val="22"/>
                <w:lang w:val="de-CH" w:eastAsia="en-US"/>
              </w:rPr>
              <w:t>,</w:t>
            </w:r>
            <w:r w:rsidR="00FE565C" w:rsidRPr="00AF3EF5">
              <w:rPr>
                <w:kern w:val="24"/>
                <w:szCs w:val="22"/>
                <w:lang w:val="de-CH" w:eastAsia="en-US"/>
              </w:rPr>
              <w:t>1</w:t>
            </w:r>
            <w:r w:rsidRPr="00AF3EF5">
              <w:rPr>
                <w:kern w:val="24"/>
                <w:szCs w:val="22"/>
                <w:lang w:val="de-CH" w:eastAsia="en-US"/>
              </w:rPr>
              <w:t>%]</w:t>
            </w:r>
          </w:p>
        </w:tc>
      </w:tr>
      <w:tr w:rsidR="00B40076" w:rsidRPr="008A0ECD" w14:paraId="500FF077" w14:textId="77777777" w:rsidTr="00DB3550">
        <w:trPr>
          <w:gridAfter w:val="1"/>
          <w:wAfter w:w="44" w:type="dxa"/>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4EA9DC15" w14:textId="77777777" w:rsidR="00B40076" w:rsidRPr="008A0ECD" w:rsidRDefault="00B40076" w:rsidP="00912B25">
            <w:pPr>
              <w:keepNext/>
              <w:keepLines/>
              <w:rPr>
                <w:szCs w:val="22"/>
                <w:lang w:eastAsia="en-US"/>
              </w:rPr>
            </w:pPr>
            <w:r w:rsidRPr="008A0ECD">
              <w:rPr>
                <w:b/>
                <w:bCs/>
                <w:kern w:val="24"/>
                <w:szCs w:val="22"/>
                <w:lang w:val="de-CH" w:eastAsia="en-US"/>
              </w:rPr>
              <w:t>CRR</w:t>
            </w:r>
            <w:r w:rsidR="000A072C" w:rsidRPr="008A0ECD">
              <w:rPr>
                <w:b/>
                <w:bCs/>
                <w:kern w:val="24"/>
                <w:szCs w:val="22"/>
                <w:vertAlign w:val="superscript"/>
                <w:lang w:val="de-CH" w:eastAsia="en-US"/>
              </w:rPr>
              <w:t>a</w:t>
            </w:r>
          </w:p>
        </w:tc>
        <w:tc>
          <w:tcPr>
            <w:tcW w:w="3283" w:type="dxa"/>
            <w:gridSpan w:val="2"/>
            <w:tcBorders>
              <w:top w:val="single" w:sz="8" w:space="0" w:color="000000"/>
              <w:left w:val="single" w:sz="8" w:space="0" w:color="000000"/>
              <w:bottom w:val="single" w:sz="8" w:space="0" w:color="000000"/>
              <w:right w:val="single" w:sz="8" w:space="0" w:color="000000"/>
            </w:tcBorders>
            <w:shd w:val="clear" w:color="auto" w:fill="FFFFFF"/>
          </w:tcPr>
          <w:p w14:paraId="656CE3E6" w14:textId="77777777" w:rsidR="00B40076" w:rsidRPr="008A0ECD" w:rsidRDefault="00071797" w:rsidP="00912B25">
            <w:pPr>
              <w:keepNext/>
              <w:keepLines/>
              <w:jc w:val="center"/>
              <w:rPr>
                <w:b/>
                <w:bCs/>
                <w:kern w:val="24"/>
                <w:szCs w:val="22"/>
                <w:lang w:val="de-CH" w:eastAsia="en-US"/>
              </w:rPr>
            </w:pPr>
            <w:r w:rsidRPr="008A0ECD">
              <w:rPr>
                <w:b/>
                <w:bCs/>
                <w:kern w:val="24"/>
                <w:szCs w:val="22"/>
                <w:lang w:val="de-CH" w:eastAsia="en-US"/>
              </w:rPr>
              <w:t>P</w:t>
            </w:r>
            <w:r w:rsidR="00B40076" w:rsidRPr="008A0ECD">
              <w:rPr>
                <w:b/>
                <w:bCs/>
                <w:kern w:val="24"/>
                <w:szCs w:val="22"/>
                <w:lang w:val="de-CH" w:eastAsia="en-US"/>
              </w:rPr>
              <w:t>unktestimat</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D6FD954" w14:textId="77777777" w:rsidR="00B40076" w:rsidRPr="003A2296" w:rsidRDefault="00B40076" w:rsidP="00912B25">
            <w:pPr>
              <w:keepNext/>
              <w:keepLines/>
              <w:jc w:val="center"/>
              <w:rPr>
                <w:szCs w:val="22"/>
                <w:lang w:eastAsia="en-US"/>
              </w:rPr>
            </w:pPr>
            <w:r w:rsidRPr="00AF3EF5">
              <w:rPr>
                <w:kern w:val="24"/>
                <w:szCs w:val="22"/>
                <w:lang w:val="de-CH" w:eastAsia="en-US"/>
              </w:rPr>
              <w:t>31</w:t>
            </w:r>
            <w:r w:rsidR="003A319A" w:rsidRPr="00AF3EF5">
              <w:rPr>
                <w:kern w:val="24"/>
                <w:szCs w:val="22"/>
                <w:lang w:val="de-CH" w:eastAsia="en-US"/>
              </w:rPr>
              <w:t>,</w:t>
            </w:r>
            <w:r w:rsidRPr="00AF3EF5">
              <w:rPr>
                <w:kern w:val="24"/>
                <w:szCs w:val="22"/>
                <w:lang w:val="de-CH" w:eastAsia="en-US"/>
              </w:rPr>
              <w:t>7% (</w:t>
            </w:r>
            <w:r w:rsidR="00FE565C" w:rsidRPr="00AF3EF5">
              <w:rPr>
                <w:kern w:val="24"/>
                <w:szCs w:val="22"/>
                <w:lang w:val="de-CH" w:eastAsia="en-US"/>
              </w:rPr>
              <w:t>n=</w:t>
            </w:r>
            <w:r w:rsidRPr="00AF3EF5">
              <w:rPr>
                <w:kern w:val="24"/>
                <w:szCs w:val="22"/>
                <w:lang w:val="de-CH" w:eastAsia="en-US"/>
              </w:rPr>
              <w:t>65)</w:t>
            </w:r>
          </w:p>
        </w:tc>
        <w:tc>
          <w:tcPr>
            <w:tcW w:w="24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6F13F22" w14:textId="77777777" w:rsidR="00B40076" w:rsidRPr="003A2296" w:rsidRDefault="00B40076" w:rsidP="00912B25">
            <w:pPr>
              <w:keepNext/>
              <w:keepLines/>
              <w:jc w:val="center"/>
              <w:rPr>
                <w:szCs w:val="22"/>
                <w:lang w:eastAsia="en-US"/>
              </w:rPr>
            </w:pPr>
            <w:r w:rsidRPr="00AF3EF5">
              <w:rPr>
                <w:kern w:val="24"/>
                <w:szCs w:val="22"/>
                <w:lang w:val="de-CH" w:eastAsia="en-US"/>
              </w:rPr>
              <w:t>32</w:t>
            </w:r>
            <w:r w:rsidR="003A319A" w:rsidRPr="00AF3EF5">
              <w:rPr>
                <w:kern w:val="24"/>
                <w:szCs w:val="22"/>
                <w:lang w:val="de-CH" w:eastAsia="en-US"/>
              </w:rPr>
              <w:t>,</w:t>
            </w:r>
            <w:r w:rsidR="00FE565C" w:rsidRPr="00AF3EF5">
              <w:rPr>
                <w:kern w:val="24"/>
                <w:szCs w:val="22"/>
                <w:lang w:val="de-CH" w:eastAsia="en-US"/>
              </w:rPr>
              <w:t>2</w:t>
            </w:r>
            <w:r w:rsidRPr="00AF3EF5">
              <w:rPr>
                <w:kern w:val="24"/>
                <w:szCs w:val="22"/>
                <w:lang w:val="de-CH" w:eastAsia="en-US"/>
              </w:rPr>
              <w:t>% (</w:t>
            </w:r>
            <w:r w:rsidR="00FE565C" w:rsidRPr="00AF3EF5">
              <w:rPr>
                <w:kern w:val="24"/>
                <w:szCs w:val="22"/>
                <w:lang w:val="de-CH" w:eastAsia="en-US"/>
              </w:rPr>
              <w:t>n=</w:t>
            </w:r>
            <w:r w:rsidRPr="00AF3EF5">
              <w:rPr>
                <w:kern w:val="24"/>
                <w:szCs w:val="22"/>
                <w:lang w:val="de-CH" w:eastAsia="en-US"/>
              </w:rPr>
              <w:t>6</w:t>
            </w:r>
            <w:r w:rsidR="00FE565C" w:rsidRPr="00AF3EF5">
              <w:rPr>
                <w:kern w:val="24"/>
                <w:szCs w:val="22"/>
                <w:lang w:val="de-CH" w:eastAsia="en-US"/>
              </w:rPr>
              <w:t>6</w:t>
            </w:r>
            <w:r w:rsidRPr="00AF3EF5">
              <w:rPr>
                <w:kern w:val="24"/>
                <w:szCs w:val="22"/>
                <w:lang w:val="de-CH" w:eastAsia="en-US"/>
              </w:rPr>
              <w:t>)</w:t>
            </w:r>
          </w:p>
        </w:tc>
      </w:tr>
      <w:tr w:rsidR="00B40076" w:rsidRPr="008A0ECD" w14:paraId="66497163" w14:textId="77777777" w:rsidTr="00DB3550">
        <w:trPr>
          <w:gridAfter w:val="1"/>
          <w:wAfter w:w="44" w:type="dxa"/>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0E88DB67" w14:textId="77777777" w:rsidR="00B40076" w:rsidRPr="008A0ECD" w:rsidRDefault="00B40076" w:rsidP="00912B25">
            <w:pPr>
              <w:keepNext/>
              <w:keepLines/>
              <w:rPr>
                <w:szCs w:val="22"/>
                <w:lang w:eastAsia="en-US"/>
              </w:rPr>
            </w:pPr>
          </w:p>
        </w:tc>
        <w:tc>
          <w:tcPr>
            <w:tcW w:w="3283" w:type="dxa"/>
            <w:gridSpan w:val="2"/>
            <w:tcBorders>
              <w:top w:val="single" w:sz="8" w:space="0" w:color="000000"/>
              <w:left w:val="single" w:sz="8" w:space="0" w:color="000000"/>
              <w:bottom w:val="single" w:sz="8" w:space="0" w:color="000000"/>
              <w:right w:val="single" w:sz="8" w:space="0" w:color="000000"/>
            </w:tcBorders>
            <w:shd w:val="clear" w:color="auto" w:fill="FFFFFF"/>
          </w:tcPr>
          <w:p w14:paraId="3355AD8D" w14:textId="77777777" w:rsidR="00B40076" w:rsidRPr="008A0ECD" w:rsidRDefault="00B40076" w:rsidP="00912B25">
            <w:pPr>
              <w:keepNext/>
              <w:keepLines/>
              <w:jc w:val="center"/>
              <w:rPr>
                <w:b/>
                <w:bCs/>
                <w:kern w:val="24"/>
                <w:szCs w:val="22"/>
                <w:lang w:val="de-CH" w:eastAsia="en-US"/>
              </w:rPr>
            </w:pPr>
            <w:r w:rsidRPr="008A0ECD">
              <w:rPr>
                <w:b/>
                <w:bCs/>
                <w:kern w:val="24"/>
                <w:szCs w:val="22"/>
                <w:lang w:val="de-CH" w:eastAsia="en-US"/>
              </w:rPr>
              <w:t>95% KI</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8EFB75C" w14:textId="77777777" w:rsidR="00B40076" w:rsidRPr="003A2296" w:rsidRDefault="00B40076" w:rsidP="00912B25">
            <w:pPr>
              <w:keepNext/>
              <w:keepLines/>
              <w:jc w:val="center"/>
              <w:rPr>
                <w:szCs w:val="22"/>
                <w:lang w:eastAsia="en-US"/>
              </w:rPr>
            </w:pPr>
            <w:r w:rsidRPr="00AF3EF5">
              <w:rPr>
                <w:kern w:val="24"/>
                <w:szCs w:val="22"/>
                <w:lang w:val="de-CH" w:eastAsia="en-US"/>
              </w:rPr>
              <w:t>[25</w:t>
            </w:r>
            <w:r w:rsidR="003A319A" w:rsidRPr="00AF3EF5">
              <w:rPr>
                <w:kern w:val="24"/>
                <w:szCs w:val="22"/>
                <w:lang w:val="de-CH" w:eastAsia="en-US"/>
              </w:rPr>
              <w:t>,</w:t>
            </w:r>
            <w:r w:rsidRPr="00AF3EF5">
              <w:rPr>
                <w:kern w:val="24"/>
                <w:szCs w:val="22"/>
                <w:lang w:val="de-CH" w:eastAsia="en-US"/>
              </w:rPr>
              <w:t>4%,</w:t>
            </w:r>
            <w:r w:rsidR="003A319A" w:rsidRPr="00AF3EF5">
              <w:rPr>
                <w:kern w:val="24"/>
                <w:szCs w:val="22"/>
                <w:lang w:val="de-CH" w:eastAsia="en-US"/>
              </w:rPr>
              <w:t xml:space="preserve"> </w:t>
            </w:r>
            <w:r w:rsidRPr="00AF3EF5">
              <w:rPr>
                <w:kern w:val="24"/>
                <w:szCs w:val="22"/>
                <w:lang w:val="de-CH" w:eastAsia="en-US"/>
              </w:rPr>
              <w:t>38</w:t>
            </w:r>
            <w:r w:rsidR="003A319A" w:rsidRPr="00AF3EF5">
              <w:rPr>
                <w:kern w:val="24"/>
                <w:szCs w:val="22"/>
                <w:lang w:val="de-CH" w:eastAsia="en-US"/>
              </w:rPr>
              <w:t>,</w:t>
            </w:r>
            <w:r w:rsidRPr="00AF3EF5">
              <w:rPr>
                <w:kern w:val="24"/>
                <w:szCs w:val="22"/>
                <w:lang w:val="de-CH" w:eastAsia="en-US"/>
              </w:rPr>
              <w:t>6%]</w:t>
            </w:r>
          </w:p>
        </w:tc>
        <w:tc>
          <w:tcPr>
            <w:tcW w:w="24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F5A4D05" w14:textId="77777777" w:rsidR="00B40076" w:rsidRPr="003A2296" w:rsidRDefault="00B40076" w:rsidP="00912B25">
            <w:pPr>
              <w:keepNext/>
              <w:keepLines/>
              <w:jc w:val="center"/>
              <w:rPr>
                <w:szCs w:val="22"/>
                <w:lang w:eastAsia="en-US"/>
              </w:rPr>
            </w:pPr>
            <w:r w:rsidRPr="00AF3EF5">
              <w:rPr>
                <w:kern w:val="24"/>
                <w:szCs w:val="22"/>
                <w:lang w:val="de-CH" w:eastAsia="en-US"/>
              </w:rPr>
              <w:t>[2</w:t>
            </w:r>
            <w:r w:rsidR="00FE565C" w:rsidRPr="00AF3EF5">
              <w:rPr>
                <w:kern w:val="24"/>
                <w:szCs w:val="22"/>
                <w:lang w:val="de-CH" w:eastAsia="en-US"/>
              </w:rPr>
              <w:t>5</w:t>
            </w:r>
            <w:r w:rsidR="003A319A" w:rsidRPr="00AF3EF5">
              <w:rPr>
                <w:kern w:val="24"/>
                <w:szCs w:val="22"/>
                <w:lang w:val="de-CH" w:eastAsia="en-US"/>
              </w:rPr>
              <w:t>,</w:t>
            </w:r>
            <w:r w:rsidR="00FE565C" w:rsidRPr="00AF3EF5">
              <w:rPr>
                <w:kern w:val="24"/>
                <w:szCs w:val="22"/>
                <w:lang w:val="de-CH" w:eastAsia="en-US"/>
              </w:rPr>
              <w:t>9</w:t>
            </w:r>
            <w:r w:rsidRPr="00AF3EF5">
              <w:rPr>
                <w:kern w:val="24"/>
                <w:szCs w:val="22"/>
                <w:lang w:val="de-CH" w:eastAsia="en-US"/>
              </w:rPr>
              <w:t>%,</w:t>
            </w:r>
            <w:r w:rsidR="003A319A" w:rsidRPr="00AF3EF5">
              <w:rPr>
                <w:kern w:val="24"/>
                <w:szCs w:val="22"/>
                <w:lang w:val="de-CH" w:eastAsia="en-US"/>
              </w:rPr>
              <w:t xml:space="preserve"> </w:t>
            </w:r>
            <w:r w:rsidRPr="00AF3EF5">
              <w:rPr>
                <w:kern w:val="24"/>
                <w:szCs w:val="22"/>
                <w:lang w:val="de-CH" w:eastAsia="en-US"/>
              </w:rPr>
              <w:t>39</w:t>
            </w:r>
            <w:r w:rsidR="003A319A" w:rsidRPr="00AF3EF5">
              <w:rPr>
                <w:kern w:val="24"/>
                <w:szCs w:val="22"/>
                <w:lang w:val="de-CH" w:eastAsia="en-US"/>
              </w:rPr>
              <w:t>,</w:t>
            </w:r>
            <w:r w:rsidR="00FE565C" w:rsidRPr="00AF3EF5">
              <w:rPr>
                <w:kern w:val="24"/>
                <w:szCs w:val="22"/>
                <w:lang w:val="de-CH" w:eastAsia="en-US"/>
              </w:rPr>
              <w:t>1</w:t>
            </w:r>
            <w:r w:rsidRPr="00AF3EF5">
              <w:rPr>
                <w:kern w:val="24"/>
                <w:szCs w:val="22"/>
                <w:lang w:val="de-CH" w:eastAsia="en-US"/>
              </w:rPr>
              <w:t>%]</w:t>
            </w:r>
          </w:p>
        </w:tc>
      </w:tr>
      <w:tr w:rsidR="00FE565C" w:rsidRPr="008A0ECD" w14:paraId="5C001013" w14:textId="77777777" w:rsidTr="002025F0">
        <w:trPr>
          <w:trHeight w:val="340"/>
        </w:trPr>
        <w:tc>
          <w:tcPr>
            <w:tcW w:w="801"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2A8FC220" w14:textId="77777777" w:rsidR="00FE565C" w:rsidRPr="008A0ECD" w:rsidRDefault="00FE565C" w:rsidP="00924DE9">
            <w:pPr>
              <w:rPr>
                <w:b/>
                <w:szCs w:val="22"/>
                <w:lang w:eastAsia="en-US"/>
              </w:rPr>
            </w:pPr>
            <w:proofErr w:type="spellStart"/>
            <w:r w:rsidRPr="008A0ECD">
              <w:rPr>
                <w:b/>
                <w:szCs w:val="22"/>
                <w:lang w:eastAsia="en-US"/>
              </w:rPr>
              <w:t>PFS</w:t>
            </w:r>
            <w:r w:rsidRPr="008A0ECD">
              <w:rPr>
                <w:b/>
                <w:szCs w:val="22"/>
                <w:vertAlign w:val="superscript"/>
                <w:lang w:eastAsia="en-US"/>
              </w:rPr>
              <w:t>b</w:t>
            </w:r>
            <w:proofErr w:type="spellEnd"/>
          </w:p>
        </w:tc>
        <w:tc>
          <w:tcPr>
            <w:tcW w:w="3239" w:type="dxa"/>
            <w:tcBorders>
              <w:top w:val="single" w:sz="8" w:space="0" w:color="000000"/>
              <w:left w:val="single" w:sz="8" w:space="0" w:color="000000"/>
              <w:bottom w:val="single" w:sz="8" w:space="0" w:color="000000"/>
              <w:right w:val="single" w:sz="8" w:space="0" w:color="000000"/>
            </w:tcBorders>
            <w:shd w:val="clear" w:color="auto" w:fill="FFFFFF"/>
          </w:tcPr>
          <w:p w14:paraId="68171353" w14:textId="77777777" w:rsidR="00FE565C" w:rsidRPr="008A0ECD" w:rsidRDefault="00071797" w:rsidP="002025F0">
            <w:pPr>
              <w:jc w:val="center"/>
              <w:rPr>
                <w:b/>
                <w:bCs/>
                <w:kern w:val="24"/>
                <w:szCs w:val="22"/>
                <w:lang w:val="de-CH" w:eastAsia="en-US"/>
              </w:rPr>
            </w:pPr>
            <w:r w:rsidRPr="008A0ECD">
              <w:rPr>
                <w:b/>
                <w:bCs/>
                <w:kern w:val="24"/>
                <w:szCs w:val="22"/>
                <w:lang w:val="de-CH" w:eastAsia="en-US"/>
              </w:rPr>
              <w:t>Andel med PFS-hendelse</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84D3EDA" w14:textId="77777777" w:rsidR="00FE565C" w:rsidRPr="00AF3EF5" w:rsidRDefault="00071797" w:rsidP="00924DE9">
            <w:pPr>
              <w:jc w:val="center"/>
              <w:rPr>
                <w:kern w:val="24"/>
                <w:szCs w:val="22"/>
                <w:lang w:val="de-CH" w:eastAsia="en-US"/>
              </w:rPr>
            </w:pPr>
            <w:r w:rsidRPr="00AF3EF5">
              <w:rPr>
                <w:kern w:val="24"/>
                <w:szCs w:val="22"/>
                <w:lang w:val="de-CH" w:eastAsia="en-US"/>
              </w:rPr>
              <w:t>34,</w:t>
            </w:r>
            <w:r w:rsidR="00FE565C" w:rsidRPr="00AF3EF5">
              <w:rPr>
                <w:kern w:val="24"/>
                <w:szCs w:val="22"/>
                <w:lang w:val="de-CH" w:eastAsia="en-US"/>
              </w:rPr>
              <w:t>6% (n=71)</w:t>
            </w:r>
          </w:p>
        </w:tc>
        <w:tc>
          <w:tcPr>
            <w:tcW w:w="2459"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6711A06" w14:textId="77777777" w:rsidR="00FE565C" w:rsidRPr="00AF3EF5" w:rsidRDefault="00071797" w:rsidP="00924DE9">
            <w:pPr>
              <w:jc w:val="center"/>
              <w:rPr>
                <w:kern w:val="24"/>
                <w:szCs w:val="22"/>
                <w:lang w:val="de-CH" w:eastAsia="en-US"/>
              </w:rPr>
            </w:pPr>
            <w:r w:rsidRPr="00AF3EF5">
              <w:rPr>
                <w:kern w:val="24"/>
                <w:szCs w:val="22"/>
                <w:lang w:val="de-CH" w:eastAsia="en-US"/>
              </w:rPr>
              <w:t>31,</w:t>
            </w:r>
            <w:r w:rsidR="00FE565C" w:rsidRPr="00AF3EF5">
              <w:rPr>
                <w:kern w:val="24"/>
                <w:szCs w:val="22"/>
                <w:lang w:val="de-CH" w:eastAsia="en-US"/>
              </w:rPr>
              <w:t>7% (n=65)</w:t>
            </w:r>
          </w:p>
        </w:tc>
      </w:tr>
      <w:tr w:rsidR="00FE565C" w:rsidRPr="008A0ECD" w14:paraId="51200DB3" w14:textId="77777777" w:rsidTr="002025F0">
        <w:trPr>
          <w:trHeight w:val="340"/>
        </w:trPr>
        <w:tc>
          <w:tcPr>
            <w:tcW w:w="801" w:type="dxa"/>
            <w:gridSpan w:val="2"/>
            <w:vMerge/>
            <w:tcBorders>
              <w:left w:val="single" w:sz="8" w:space="0" w:color="000000"/>
              <w:bottom w:val="single" w:sz="8" w:space="0" w:color="000000"/>
              <w:right w:val="single" w:sz="8" w:space="0" w:color="000000"/>
            </w:tcBorders>
            <w:vAlign w:val="center"/>
          </w:tcPr>
          <w:p w14:paraId="09759614" w14:textId="77777777" w:rsidR="00FE565C" w:rsidRPr="008A0ECD" w:rsidRDefault="00FE565C" w:rsidP="00924DE9">
            <w:pPr>
              <w:rPr>
                <w:szCs w:val="22"/>
                <w:lang w:eastAsia="en-US"/>
              </w:rPr>
            </w:pPr>
          </w:p>
        </w:tc>
        <w:tc>
          <w:tcPr>
            <w:tcW w:w="3239" w:type="dxa"/>
            <w:tcBorders>
              <w:top w:val="single" w:sz="8" w:space="0" w:color="000000"/>
              <w:left w:val="single" w:sz="8" w:space="0" w:color="000000"/>
              <w:bottom w:val="single" w:sz="8" w:space="0" w:color="000000"/>
              <w:right w:val="single" w:sz="8" w:space="0" w:color="000000"/>
            </w:tcBorders>
            <w:shd w:val="clear" w:color="auto" w:fill="FFFFFF"/>
          </w:tcPr>
          <w:p w14:paraId="7F0B2353" w14:textId="77777777" w:rsidR="00FE565C" w:rsidRPr="008A0ECD" w:rsidRDefault="00071797" w:rsidP="00924DE9">
            <w:pPr>
              <w:jc w:val="center"/>
              <w:rPr>
                <w:b/>
                <w:bCs/>
                <w:kern w:val="24"/>
                <w:szCs w:val="22"/>
                <w:lang w:val="de-CH" w:eastAsia="en-US"/>
              </w:rPr>
            </w:pPr>
            <w:r w:rsidRPr="008A0ECD">
              <w:rPr>
                <w:b/>
                <w:bCs/>
                <w:kern w:val="24"/>
                <w:szCs w:val="22"/>
                <w:lang w:eastAsia="en-US"/>
              </w:rPr>
              <w:t>Hazard-</w:t>
            </w:r>
            <w:r w:rsidR="00FE565C" w:rsidRPr="008A0ECD">
              <w:rPr>
                <w:b/>
                <w:bCs/>
                <w:kern w:val="24"/>
                <w:szCs w:val="22"/>
                <w:lang w:eastAsia="en-US"/>
              </w:rPr>
              <w:t>ratio (95% KI)</w:t>
            </w:r>
          </w:p>
        </w:tc>
        <w:tc>
          <w:tcPr>
            <w:tcW w:w="4954" w:type="dxa"/>
            <w:gridSpan w:val="3"/>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95731D8" w14:textId="77777777" w:rsidR="00FE565C" w:rsidRPr="00AF3EF5" w:rsidRDefault="00071797" w:rsidP="00071797">
            <w:pPr>
              <w:jc w:val="center"/>
              <w:rPr>
                <w:kern w:val="24"/>
                <w:szCs w:val="22"/>
                <w:lang w:val="de-CH" w:eastAsia="en-US"/>
              </w:rPr>
            </w:pPr>
            <w:r w:rsidRPr="00AF3EF5">
              <w:rPr>
                <w:kern w:val="24"/>
                <w:szCs w:val="22"/>
                <w:lang w:eastAsia="en-US"/>
              </w:rPr>
              <w:t>0,90 [0,64%, 1,</w:t>
            </w:r>
            <w:r w:rsidR="00FE565C" w:rsidRPr="00AF3EF5">
              <w:rPr>
                <w:kern w:val="24"/>
                <w:szCs w:val="22"/>
                <w:lang w:eastAsia="en-US"/>
              </w:rPr>
              <w:t>26%]</w:t>
            </w:r>
          </w:p>
        </w:tc>
      </w:tr>
    </w:tbl>
    <w:p w14:paraId="55BA6AE3" w14:textId="77777777" w:rsidR="002748B8" w:rsidRPr="00AF3EF5" w:rsidRDefault="002748B8" w:rsidP="00912B25">
      <w:pPr>
        <w:keepNext/>
        <w:keepLines/>
        <w:outlineLvl w:val="0"/>
        <w:rPr>
          <w:sz w:val="18"/>
          <w:szCs w:val="18"/>
          <w:lang w:val="nb-NO"/>
        </w:rPr>
      </w:pPr>
      <w:r w:rsidRPr="00AF3EF5">
        <w:rPr>
          <w:sz w:val="18"/>
          <w:szCs w:val="18"/>
          <w:lang w:val="nb-NO"/>
        </w:rPr>
        <w:t>ORR: total responsrate</w:t>
      </w:r>
    </w:p>
    <w:p w14:paraId="6BA35EA7" w14:textId="77777777" w:rsidR="002748B8" w:rsidRPr="00AF3EF5" w:rsidRDefault="002748B8" w:rsidP="00912B25">
      <w:pPr>
        <w:keepNext/>
        <w:keepLines/>
        <w:outlineLvl w:val="0"/>
        <w:rPr>
          <w:sz w:val="18"/>
          <w:szCs w:val="18"/>
          <w:lang w:val="nb-NO"/>
        </w:rPr>
      </w:pPr>
      <w:r w:rsidRPr="00AF3EF5">
        <w:rPr>
          <w:sz w:val="18"/>
          <w:szCs w:val="18"/>
          <w:lang w:val="nb-NO"/>
        </w:rPr>
        <w:t>CRR: komplett responsrate</w:t>
      </w:r>
    </w:p>
    <w:p w14:paraId="757324DA" w14:textId="77777777" w:rsidR="00FE565C" w:rsidRPr="008A0ECD" w:rsidRDefault="00FE565C" w:rsidP="002025F0">
      <w:pPr>
        <w:keepNext/>
        <w:keepLines/>
        <w:outlineLvl w:val="0"/>
        <w:rPr>
          <w:sz w:val="18"/>
          <w:szCs w:val="18"/>
          <w:lang w:val="nb-NO"/>
        </w:rPr>
      </w:pPr>
      <w:r w:rsidRPr="008A0ECD">
        <w:rPr>
          <w:sz w:val="18"/>
          <w:szCs w:val="18"/>
          <w:lang w:val="nb-NO"/>
        </w:rPr>
        <w:t>PFS – Progresjon</w:t>
      </w:r>
      <w:r w:rsidR="00CF7CFD">
        <w:rPr>
          <w:sz w:val="18"/>
          <w:szCs w:val="18"/>
          <w:lang w:val="nb-NO"/>
        </w:rPr>
        <w:t>s</w:t>
      </w:r>
      <w:r w:rsidRPr="008A0ECD">
        <w:rPr>
          <w:sz w:val="18"/>
          <w:szCs w:val="18"/>
          <w:lang w:val="nb-NO"/>
        </w:rPr>
        <w:t>fri overlevelse (proporsjon med hendelse, sykdomsprogresjon/tilbakefall eller død av en eller annen grunn)</w:t>
      </w:r>
    </w:p>
    <w:p w14:paraId="5D59A685" w14:textId="77777777" w:rsidR="00FE565C" w:rsidRPr="008A0ECD" w:rsidRDefault="00FE565C" w:rsidP="00FE565C">
      <w:pPr>
        <w:tabs>
          <w:tab w:val="left" w:pos="1152"/>
        </w:tabs>
        <w:rPr>
          <w:sz w:val="18"/>
          <w:szCs w:val="18"/>
          <w:lang w:val="nb-NO"/>
        </w:rPr>
      </w:pPr>
      <w:r w:rsidRPr="008A0ECD">
        <w:rPr>
          <w:b/>
          <w:sz w:val="18"/>
          <w:szCs w:val="18"/>
          <w:vertAlign w:val="superscript"/>
          <w:lang w:val="nb-NO"/>
        </w:rPr>
        <w:t>a</w:t>
      </w:r>
      <w:r w:rsidRPr="008A0ECD">
        <w:rPr>
          <w:b/>
          <w:sz w:val="18"/>
          <w:szCs w:val="18"/>
          <w:lang w:val="nb-NO"/>
        </w:rPr>
        <w:t xml:space="preserve"> </w:t>
      </w:r>
      <w:r w:rsidRPr="008A0ECD">
        <w:rPr>
          <w:sz w:val="18"/>
          <w:szCs w:val="18"/>
          <w:lang w:val="nb-NO"/>
        </w:rPr>
        <w:t xml:space="preserve">– </w:t>
      </w:r>
      <w:r w:rsidR="00071797" w:rsidRPr="008A0ECD">
        <w:rPr>
          <w:sz w:val="18"/>
          <w:szCs w:val="18"/>
          <w:lang w:val="nb-NO"/>
        </w:rPr>
        <w:t>ved slutten av induksjonen</w:t>
      </w:r>
    </w:p>
    <w:p w14:paraId="535628BD" w14:textId="77777777" w:rsidR="00FE565C" w:rsidRPr="008A0ECD" w:rsidRDefault="00FE565C" w:rsidP="002025F0">
      <w:pPr>
        <w:tabs>
          <w:tab w:val="left" w:pos="1152"/>
        </w:tabs>
        <w:rPr>
          <w:sz w:val="18"/>
          <w:szCs w:val="18"/>
          <w:lang w:val="nb-NO"/>
        </w:rPr>
      </w:pPr>
      <w:r w:rsidRPr="008A0ECD">
        <w:rPr>
          <w:b/>
          <w:sz w:val="18"/>
          <w:szCs w:val="18"/>
          <w:vertAlign w:val="superscript"/>
          <w:lang w:val="nb-NO"/>
        </w:rPr>
        <w:t>b</w:t>
      </w:r>
      <w:r w:rsidRPr="008A0ECD">
        <w:rPr>
          <w:sz w:val="18"/>
          <w:szCs w:val="18"/>
          <w:lang w:val="nb-NO"/>
        </w:rPr>
        <w:t xml:space="preserve"> – </w:t>
      </w:r>
      <w:r w:rsidR="00071797" w:rsidRPr="008A0ECD">
        <w:rPr>
          <w:sz w:val="18"/>
          <w:szCs w:val="18"/>
          <w:lang w:val="nb-NO"/>
        </w:rPr>
        <w:t>ved tidspunkt for den endelige analysen (median oppfølging 58 måneder)</w:t>
      </w:r>
      <w:r w:rsidRPr="008A0ECD">
        <w:rPr>
          <w:sz w:val="18"/>
          <w:szCs w:val="18"/>
          <w:lang w:val="nb-NO"/>
        </w:rPr>
        <w:t xml:space="preserve"> </w:t>
      </w:r>
    </w:p>
    <w:p w14:paraId="2B65AE22" w14:textId="77777777" w:rsidR="00FE565C" w:rsidRPr="008A0ECD" w:rsidRDefault="00FE565C" w:rsidP="00912B25">
      <w:pPr>
        <w:keepNext/>
        <w:keepLines/>
        <w:outlineLvl w:val="0"/>
        <w:rPr>
          <w:szCs w:val="22"/>
          <w:lang w:val="nb-NO"/>
        </w:rPr>
      </w:pPr>
    </w:p>
    <w:p w14:paraId="76D60F29" w14:textId="77777777" w:rsidR="00B40076" w:rsidRPr="008A0ECD" w:rsidRDefault="00B40076" w:rsidP="00912B25">
      <w:pPr>
        <w:keepNext/>
        <w:keepLines/>
        <w:outlineLvl w:val="0"/>
        <w:rPr>
          <w:szCs w:val="22"/>
          <w:lang w:val="nb-NO"/>
        </w:rPr>
      </w:pPr>
      <w:r w:rsidRPr="008A0ECD">
        <w:rPr>
          <w:szCs w:val="22"/>
          <w:lang w:val="nb-NO"/>
        </w:rPr>
        <w:t xml:space="preserve">Utforskende analyser viste </w:t>
      </w:r>
      <w:r w:rsidR="009B665E" w:rsidRPr="008A0ECD">
        <w:rPr>
          <w:szCs w:val="22"/>
          <w:lang w:val="nb-NO"/>
        </w:rPr>
        <w:t xml:space="preserve">at </w:t>
      </w:r>
      <w:r w:rsidRPr="008A0ECD">
        <w:rPr>
          <w:szCs w:val="22"/>
          <w:lang w:val="nb-NO"/>
        </w:rPr>
        <w:t xml:space="preserve">responsrater blant </w:t>
      </w:r>
      <w:r w:rsidR="003D2F78" w:rsidRPr="008A0ECD">
        <w:rPr>
          <w:szCs w:val="22"/>
          <w:lang w:val="nb-NO"/>
        </w:rPr>
        <w:t>under</w:t>
      </w:r>
      <w:r w:rsidRPr="008A0ECD">
        <w:rPr>
          <w:szCs w:val="22"/>
          <w:lang w:val="nb-NO"/>
        </w:rPr>
        <w:t xml:space="preserve">grupper </w:t>
      </w:r>
      <w:r w:rsidR="00D30F10" w:rsidRPr="008A0ECD">
        <w:rPr>
          <w:szCs w:val="22"/>
          <w:lang w:val="nb-NO"/>
        </w:rPr>
        <w:t>med hensyn til</w:t>
      </w:r>
      <w:r w:rsidRPr="008A0ECD">
        <w:rPr>
          <w:szCs w:val="22"/>
          <w:lang w:val="nb-NO"/>
        </w:rPr>
        <w:t xml:space="preserve"> BSA, kjemoterapi og kjønn</w:t>
      </w:r>
      <w:r w:rsidR="009B665E" w:rsidRPr="008A0ECD">
        <w:rPr>
          <w:szCs w:val="22"/>
          <w:lang w:val="nb-NO"/>
        </w:rPr>
        <w:t>, ikke var særlig forskjellig fra ITT</w:t>
      </w:r>
      <w:r w:rsidR="00166082" w:rsidRPr="008A0ECD">
        <w:rPr>
          <w:szCs w:val="22"/>
          <w:lang w:val="nb-NO"/>
        </w:rPr>
        <w:t xml:space="preserve"> </w:t>
      </w:r>
      <w:r w:rsidR="009B665E" w:rsidRPr="008A0ECD">
        <w:rPr>
          <w:szCs w:val="22"/>
          <w:lang w:val="nb-NO"/>
        </w:rPr>
        <w:t>populasjonen.</w:t>
      </w:r>
    </w:p>
    <w:p w14:paraId="0D109CAC" w14:textId="77777777" w:rsidR="00B40076" w:rsidRPr="008A0ECD" w:rsidRDefault="00B40076" w:rsidP="00912B25">
      <w:pPr>
        <w:keepNext/>
        <w:keepLines/>
        <w:outlineLvl w:val="0"/>
        <w:rPr>
          <w:szCs w:val="22"/>
          <w:lang w:val="nb-NO"/>
        </w:rPr>
      </w:pPr>
    </w:p>
    <w:p w14:paraId="515720DD" w14:textId="77777777" w:rsidR="005C4730" w:rsidRPr="008A0ECD" w:rsidRDefault="005C4730" w:rsidP="005C4730">
      <w:pPr>
        <w:keepNext/>
        <w:outlineLvl w:val="0"/>
        <w:rPr>
          <w:i/>
          <w:szCs w:val="22"/>
          <w:lang w:val="nb-NO"/>
        </w:rPr>
      </w:pPr>
      <w:r w:rsidRPr="008A0ECD">
        <w:rPr>
          <w:i/>
          <w:szCs w:val="22"/>
          <w:lang w:val="nb-NO"/>
        </w:rPr>
        <w:t>Immunogenisitet</w:t>
      </w:r>
    </w:p>
    <w:p w14:paraId="1694A8D6" w14:textId="77777777" w:rsidR="005C4730" w:rsidRPr="008A0ECD" w:rsidRDefault="005C4730" w:rsidP="005C4730">
      <w:pPr>
        <w:outlineLvl w:val="0"/>
        <w:rPr>
          <w:szCs w:val="22"/>
          <w:lang w:val="nb-NO"/>
        </w:rPr>
      </w:pPr>
      <w:r w:rsidRPr="008A0ECD">
        <w:rPr>
          <w:szCs w:val="22"/>
          <w:lang w:val="nb-NO"/>
        </w:rPr>
        <w:t>Data fra utviklingsprogrammet for MabThera subkutan formulering indikerer at dannelsen av anti</w:t>
      </w:r>
      <w:r w:rsidRPr="008A0ECD">
        <w:rPr>
          <w:szCs w:val="22"/>
          <w:lang w:val="nb-NO"/>
        </w:rPr>
        <w:noBreakHyphen/>
      </w:r>
      <w:r w:rsidR="00586D19" w:rsidRPr="008A0ECD">
        <w:rPr>
          <w:szCs w:val="22"/>
          <w:lang w:val="nb-NO"/>
        </w:rPr>
        <w:t>rituksimab</w:t>
      </w:r>
      <w:r w:rsidRPr="008A0ECD">
        <w:rPr>
          <w:szCs w:val="22"/>
          <w:lang w:val="nb-NO"/>
        </w:rPr>
        <w:t xml:space="preserve"> antistoffer etter subkutan administrering er sammenlignbar med det som observeres etter </w:t>
      </w:r>
      <w:r w:rsidR="006E1E66" w:rsidRPr="008A0ECD">
        <w:rPr>
          <w:szCs w:val="22"/>
          <w:lang w:val="nb-NO"/>
        </w:rPr>
        <w:t>intravenøs</w:t>
      </w:r>
      <w:r w:rsidR="002C4246" w:rsidRPr="008A0ECD">
        <w:rPr>
          <w:szCs w:val="22"/>
          <w:lang w:val="nb-NO"/>
        </w:rPr>
        <w:t xml:space="preserve"> </w:t>
      </w:r>
      <w:r w:rsidRPr="008A0ECD">
        <w:rPr>
          <w:szCs w:val="22"/>
          <w:lang w:val="nb-NO"/>
        </w:rPr>
        <w:t xml:space="preserve">administrering. </w:t>
      </w:r>
      <w:r w:rsidR="00B05891" w:rsidRPr="008A0ECD">
        <w:rPr>
          <w:szCs w:val="22"/>
          <w:lang w:val="nb-NO"/>
        </w:rPr>
        <w:t>I SABRINA studien (BO22334) var forekomsten av behandlingsutløst/</w:t>
      </w:r>
      <w:r w:rsidR="00B71C70" w:rsidRPr="008A0ECD">
        <w:rPr>
          <w:szCs w:val="22"/>
          <w:lang w:val="nb-NO"/>
        </w:rPr>
        <w:t>forhøyet</w:t>
      </w:r>
      <w:r w:rsidR="00B05891" w:rsidRPr="008A0ECD">
        <w:rPr>
          <w:szCs w:val="22"/>
          <w:lang w:val="nb-NO"/>
        </w:rPr>
        <w:t xml:space="preserve"> anti-</w:t>
      </w:r>
      <w:r w:rsidR="00586D19" w:rsidRPr="008A0ECD">
        <w:rPr>
          <w:szCs w:val="22"/>
          <w:lang w:val="nb-NO"/>
        </w:rPr>
        <w:t>rituksimab</w:t>
      </w:r>
      <w:r w:rsidR="00B05891" w:rsidRPr="008A0ECD">
        <w:rPr>
          <w:szCs w:val="22"/>
          <w:lang w:val="nb-NO"/>
        </w:rPr>
        <w:t xml:space="preserve"> antistoffer lav og tilsvarende den i </w:t>
      </w:r>
      <w:r w:rsidR="004948E8" w:rsidRPr="008A0ECD">
        <w:rPr>
          <w:szCs w:val="22"/>
          <w:lang w:val="nb-NO"/>
        </w:rPr>
        <w:t xml:space="preserve">den </w:t>
      </w:r>
      <w:r w:rsidR="006E1E66" w:rsidRPr="008A0ECD">
        <w:rPr>
          <w:szCs w:val="22"/>
          <w:lang w:val="nb-NO"/>
        </w:rPr>
        <w:t>intravenøs</w:t>
      </w:r>
      <w:r w:rsidR="004948E8" w:rsidRPr="008A0ECD">
        <w:rPr>
          <w:szCs w:val="22"/>
          <w:lang w:val="nb-NO"/>
        </w:rPr>
        <w:t xml:space="preserve">e </w:t>
      </w:r>
      <w:r w:rsidR="00924DE9" w:rsidRPr="008A0ECD">
        <w:rPr>
          <w:szCs w:val="22"/>
          <w:lang w:val="nb-NO"/>
        </w:rPr>
        <w:t>og subkutane</w:t>
      </w:r>
      <w:r w:rsidR="006E1E66" w:rsidRPr="008A0ECD">
        <w:rPr>
          <w:szCs w:val="22"/>
          <w:lang w:val="nb-NO"/>
        </w:rPr>
        <w:t xml:space="preserve"> </w:t>
      </w:r>
      <w:r w:rsidR="00B05891" w:rsidRPr="008A0ECD">
        <w:rPr>
          <w:szCs w:val="22"/>
          <w:lang w:val="nb-NO"/>
        </w:rPr>
        <w:t>gruppen</w:t>
      </w:r>
      <w:r w:rsidR="00924DE9" w:rsidRPr="008A0ECD">
        <w:rPr>
          <w:szCs w:val="22"/>
          <w:lang w:val="nb-NO"/>
        </w:rPr>
        <w:t>e</w:t>
      </w:r>
      <w:r w:rsidR="00B05891" w:rsidRPr="008A0ECD">
        <w:rPr>
          <w:szCs w:val="22"/>
          <w:lang w:val="nb-NO"/>
        </w:rPr>
        <w:t xml:space="preserve"> (henholdsvis </w:t>
      </w:r>
      <w:r w:rsidR="00924DE9" w:rsidRPr="008A0ECD">
        <w:rPr>
          <w:szCs w:val="22"/>
          <w:lang w:val="nb-NO"/>
        </w:rPr>
        <w:t>1,9</w:t>
      </w:r>
      <w:r w:rsidR="00B05891" w:rsidRPr="008A0ECD">
        <w:rPr>
          <w:szCs w:val="22"/>
          <w:lang w:val="nb-NO"/>
        </w:rPr>
        <w:t xml:space="preserve"> % vs. </w:t>
      </w:r>
      <w:r w:rsidR="00924DE9" w:rsidRPr="008A0ECD">
        <w:rPr>
          <w:szCs w:val="22"/>
          <w:lang w:val="nb-NO"/>
        </w:rPr>
        <w:t>2</w:t>
      </w:r>
      <w:r w:rsidR="00B05891" w:rsidRPr="008A0ECD">
        <w:rPr>
          <w:szCs w:val="22"/>
          <w:lang w:val="nb-NO"/>
        </w:rPr>
        <w:t xml:space="preserve"> %). </w:t>
      </w:r>
      <w:r w:rsidR="00D30F10" w:rsidRPr="008A0ECD">
        <w:rPr>
          <w:szCs w:val="22"/>
          <w:lang w:val="nb-NO"/>
        </w:rPr>
        <w:t xml:space="preserve">Forekomsten </w:t>
      </w:r>
      <w:r w:rsidR="00B05891" w:rsidRPr="008A0ECD">
        <w:rPr>
          <w:szCs w:val="22"/>
          <w:lang w:val="nb-NO"/>
        </w:rPr>
        <w:t>av behandlingsutløst/</w:t>
      </w:r>
      <w:r w:rsidR="00B71C70" w:rsidRPr="008A0ECD">
        <w:rPr>
          <w:szCs w:val="22"/>
          <w:lang w:val="nb-NO"/>
        </w:rPr>
        <w:t>forhøyet</w:t>
      </w:r>
      <w:r w:rsidR="00B05891" w:rsidRPr="008A0ECD">
        <w:rPr>
          <w:szCs w:val="22"/>
          <w:lang w:val="nb-NO"/>
        </w:rPr>
        <w:t xml:space="preserve">anti-rHuPH20 antistoffer var </w:t>
      </w:r>
      <w:r w:rsidR="00924DE9" w:rsidRPr="008A0ECD">
        <w:rPr>
          <w:szCs w:val="22"/>
          <w:lang w:val="nb-NO"/>
        </w:rPr>
        <w:t>8</w:t>
      </w:r>
      <w:r w:rsidR="00B05891" w:rsidRPr="008A0ECD">
        <w:rPr>
          <w:szCs w:val="22"/>
          <w:lang w:val="nb-NO"/>
        </w:rPr>
        <w:t xml:space="preserve"> % i </w:t>
      </w:r>
      <w:r w:rsidR="004948E8" w:rsidRPr="008A0ECD">
        <w:rPr>
          <w:szCs w:val="22"/>
          <w:lang w:val="nb-NO"/>
        </w:rPr>
        <w:t xml:space="preserve">den </w:t>
      </w:r>
      <w:r w:rsidR="006308F5" w:rsidRPr="008A0ECD">
        <w:rPr>
          <w:szCs w:val="22"/>
          <w:lang w:val="nb-NO"/>
        </w:rPr>
        <w:t>intravenøs</w:t>
      </w:r>
      <w:r w:rsidR="004948E8" w:rsidRPr="008A0ECD">
        <w:rPr>
          <w:szCs w:val="22"/>
          <w:lang w:val="nb-NO"/>
        </w:rPr>
        <w:t xml:space="preserve">e </w:t>
      </w:r>
      <w:r w:rsidR="00B05891" w:rsidRPr="008A0ECD">
        <w:rPr>
          <w:szCs w:val="22"/>
          <w:lang w:val="nb-NO"/>
        </w:rPr>
        <w:t>-gruppen sammenlignet med 9 % i den subkutane gruppen og ingen av pasientene som testet positivt for anti-rHuPH20 antistoffer testet positivt for nøytraliserende antistoffer.</w:t>
      </w:r>
    </w:p>
    <w:p w14:paraId="601DD875" w14:textId="77777777" w:rsidR="005C4730" w:rsidRPr="008A0ECD" w:rsidRDefault="005C4730" w:rsidP="005C4730">
      <w:pPr>
        <w:outlineLvl w:val="0"/>
        <w:rPr>
          <w:szCs w:val="22"/>
          <w:lang w:val="nb-NO"/>
        </w:rPr>
      </w:pPr>
    </w:p>
    <w:p w14:paraId="7405DB9D" w14:textId="77777777" w:rsidR="005C4730" w:rsidRPr="008A0ECD" w:rsidRDefault="005C4730" w:rsidP="005C4730">
      <w:pPr>
        <w:keepNext/>
        <w:keepLines/>
        <w:outlineLvl w:val="0"/>
        <w:rPr>
          <w:szCs w:val="22"/>
          <w:lang w:val="nb-NO"/>
        </w:rPr>
      </w:pPr>
      <w:r w:rsidRPr="008A0ECD">
        <w:rPr>
          <w:szCs w:val="22"/>
          <w:lang w:val="nb-NO"/>
        </w:rPr>
        <w:t>Den totale andelen av pasienter funnet å ha anti</w:t>
      </w:r>
      <w:r w:rsidRPr="008A0ECD">
        <w:rPr>
          <w:szCs w:val="22"/>
          <w:lang w:val="nb-NO"/>
        </w:rPr>
        <w:noBreakHyphen/>
        <w:t xml:space="preserve">rHuPH20 antistoffer holdt seg stort sett konstant i løpet av oppfølgingsperioden i begge kohorter. Den kliniske relevansen av utviklingen av </w:t>
      </w:r>
      <w:r w:rsidR="00924DE9" w:rsidRPr="008A0ECD">
        <w:rPr>
          <w:szCs w:val="22"/>
          <w:lang w:val="nb-NO"/>
        </w:rPr>
        <w:t>anti-rituksimab antistoffer</w:t>
      </w:r>
      <w:r w:rsidRPr="008A0ECD">
        <w:rPr>
          <w:szCs w:val="22"/>
          <w:lang w:val="nb-NO"/>
        </w:rPr>
        <w:t xml:space="preserve"> eller anti</w:t>
      </w:r>
      <w:r w:rsidRPr="008A0ECD">
        <w:rPr>
          <w:szCs w:val="22"/>
          <w:lang w:val="nb-NO"/>
        </w:rPr>
        <w:noBreakHyphen/>
        <w:t>rHuPH20 antistoffer etter behandling med MabThera subkutan formulering er ikke kjent.</w:t>
      </w:r>
    </w:p>
    <w:p w14:paraId="1FC71172" w14:textId="77777777" w:rsidR="00B05891" w:rsidRPr="008A0ECD" w:rsidRDefault="00DE660E" w:rsidP="005C4730">
      <w:pPr>
        <w:keepNext/>
        <w:keepLines/>
        <w:outlineLvl w:val="0"/>
        <w:rPr>
          <w:szCs w:val="22"/>
          <w:lang w:val="nb-NO"/>
        </w:rPr>
      </w:pPr>
      <w:r w:rsidRPr="008A0ECD">
        <w:rPr>
          <w:szCs w:val="22"/>
          <w:lang w:val="nb-NO"/>
        </w:rPr>
        <w:t>F</w:t>
      </w:r>
      <w:r w:rsidR="006E1E66" w:rsidRPr="008A0ECD">
        <w:rPr>
          <w:szCs w:val="22"/>
          <w:lang w:val="nb-NO"/>
        </w:rPr>
        <w:t>orekomsten</w:t>
      </w:r>
      <w:r w:rsidR="00B05891" w:rsidRPr="008A0ECD">
        <w:rPr>
          <w:szCs w:val="22"/>
          <w:lang w:val="nb-NO"/>
        </w:rPr>
        <w:t xml:space="preserve"> av anti-</w:t>
      </w:r>
      <w:r w:rsidR="00586D19" w:rsidRPr="008A0ECD">
        <w:rPr>
          <w:szCs w:val="22"/>
          <w:lang w:val="nb-NO"/>
        </w:rPr>
        <w:t>rituksimab</w:t>
      </w:r>
      <w:r w:rsidR="00B05891" w:rsidRPr="008A0ECD">
        <w:rPr>
          <w:szCs w:val="22"/>
          <w:lang w:val="nb-NO"/>
        </w:rPr>
        <w:t xml:space="preserve"> eller anti-rHuPH20 antistoffer </w:t>
      </w:r>
      <w:r w:rsidRPr="008A0ECD">
        <w:rPr>
          <w:szCs w:val="22"/>
          <w:lang w:val="nb-NO"/>
        </w:rPr>
        <w:t xml:space="preserve">hadde ingen åpenbar påvirkning på </w:t>
      </w:r>
      <w:r w:rsidR="00B05891" w:rsidRPr="008A0ECD">
        <w:rPr>
          <w:szCs w:val="22"/>
          <w:lang w:val="nb-NO"/>
        </w:rPr>
        <w:t xml:space="preserve">sikkerhet eller effekt. </w:t>
      </w:r>
    </w:p>
    <w:p w14:paraId="32F4FC2F" w14:textId="77777777" w:rsidR="005C4730" w:rsidRPr="008A0ECD" w:rsidRDefault="005C4730" w:rsidP="00B05891">
      <w:pPr>
        <w:keepNext/>
        <w:keepLines/>
        <w:outlineLvl w:val="0"/>
        <w:rPr>
          <w:szCs w:val="22"/>
          <w:u w:val="single"/>
          <w:lang w:val="nb-NO"/>
        </w:rPr>
      </w:pPr>
    </w:p>
    <w:p w14:paraId="7B7B72A2" w14:textId="77777777" w:rsidR="005C4730" w:rsidRPr="008A0ECD" w:rsidRDefault="005C4730" w:rsidP="005C4730">
      <w:pPr>
        <w:keepNext/>
        <w:keepLines/>
        <w:rPr>
          <w:szCs w:val="22"/>
          <w:u w:val="single"/>
          <w:lang w:val="nb-NO"/>
        </w:rPr>
      </w:pPr>
      <w:r w:rsidRPr="008A0ECD">
        <w:rPr>
          <w:szCs w:val="22"/>
          <w:u w:val="single"/>
          <w:lang w:val="nb-NO"/>
        </w:rPr>
        <w:t>Klinisk e</w:t>
      </w:r>
      <w:r w:rsidR="00691400">
        <w:rPr>
          <w:szCs w:val="22"/>
          <w:u w:val="single"/>
          <w:lang w:val="nb-NO"/>
        </w:rPr>
        <w:t>ffekt og sikkerhet</w:t>
      </w:r>
      <w:r w:rsidRPr="008A0ECD">
        <w:rPr>
          <w:szCs w:val="22"/>
          <w:u w:val="single"/>
          <w:lang w:val="nb-NO"/>
        </w:rPr>
        <w:t xml:space="preserve"> </w:t>
      </w:r>
      <w:r w:rsidR="00B10F56">
        <w:rPr>
          <w:szCs w:val="22"/>
          <w:u w:val="single"/>
          <w:lang w:val="nb-NO"/>
        </w:rPr>
        <w:t>av</w:t>
      </w:r>
      <w:r w:rsidRPr="008A0ECD">
        <w:rPr>
          <w:szCs w:val="22"/>
          <w:u w:val="single"/>
          <w:lang w:val="nb-NO"/>
        </w:rPr>
        <w:t xml:space="preserve"> MabThera konsentrat til infusjonsvæske ved </w:t>
      </w:r>
      <w:r w:rsidR="00783B32">
        <w:rPr>
          <w:szCs w:val="22"/>
          <w:u w:val="single"/>
          <w:lang w:val="nb-NO"/>
        </w:rPr>
        <w:t>n</w:t>
      </w:r>
      <w:r w:rsidRPr="008A0ECD">
        <w:rPr>
          <w:szCs w:val="22"/>
          <w:u w:val="single"/>
          <w:lang w:val="nb-NO"/>
        </w:rPr>
        <w:t xml:space="preserve">on-Hodgkins lymfom </w:t>
      </w:r>
    </w:p>
    <w:p w14:paraId="49E9AFB4" w14:textId="77777777" w:rsidR="005C4730" w:rsidRPr="008A0ECD" w:rsidRDefault="005C4730" w:rsidP="005C4730">
      <w:pPr>
        <w:keepNext/>
        <w:rPr>
          <w:szCs w:val="22"/>
          <w:lang w:val="nb-NO"/>
        </w:rPr>
      </w:pPr>
    </w:p>
    <w:p w14:paraId="25067A2A" w14:textId="77777777" w:rsidR="005C4730" w:rsidRPr="008A0ECD" w:rsidRDefault="005C4730" w:rsidP="005C4730">
      <w:pPr>
        <w:keepNext/>
        <w:rPr>
          <w:i/>
          <w:szCs w:val="22"/>
          <w:lang w:val="nb-NO"/>
        </w:rPr>
      </w:pPr>
      <w:r w:rsidRPr="008A0ECD">
        <w:rPr>
          <w:i/>
          <w:szCs w:val="22"/>
          <w:lang w:val="nb-NO"/>
        </w:rPr>
        <w:t>Follikulært lymfom</w:t>
      </w:r>
    </w:p>
    <w:p w14:paraId="048954B5" w14:textId="77777777" w:rsidR="005C4730" w:rsidRPr="008A0ECD" w:rsidRDefault="005C4730" w:rsidP="005C4730">
      <w:pPr>
        <w:rPr>
          <w:szCs w:val="22"/>
          <w:lang w:val="nb-NO"/>
        </w:rPr>
      </w:pPr>
    </w:p>
    <w:p w14:paraId="2383671E" w14:textId="77777777" w:rsidR="005C4730" w:rsidRPr="00AF3EF5" w:rsidRDefault="005C4730" w:rsidP="005C4730">
      <w:pPr>
        <w:keepNext/>
        <w:outlineLvl w:val="0"/>
        <w:rPr>
          <w:iCs/>
          <w:szCs w:val="22"/>
          <w:lang w:val="nb-NO"/>
        </w:rPr>
      </w:pPr>
      <w:r w:rsidRPr="00AF3EF5">
        <w:rPr>
          <w:iCs/>
          <w:szCs w:val="22"/>
          <w:lang w:val="nb-NO"/>
        </w:rPr>
        <w:t>Oppstartbehandling, i kombinasjon med kjemoterapi</w:t>
      </w:r>
    </w:p>
    <w:p w14:paraId="0317A8B1" w14:textId="77777777" w:rsidR="005C4730" w:rsidRPr="008A0ECD" w:rsidRDefault="005C4730" w:rsidP="005C4730">
      <w:pPr>
        <w:rPr>
          <w:szCs w:val="22"/>
          <w:lang w:val="nb-NO"/>
        </w:rPr>
      </w:pPr>
      <w:r w:rsidRPr="008A0ECD">
        <w:rPr>
          <w:szCs w:val="22"/>
          <w:lang w:val="nb-NO"/>
        </w:rPr>
        <w:t>I en åpen, randomisert klinisk studie, ble 322 tidligere ubehandlede pasienter med follikulært lymfom randomisert til behandling med enten CVP kjemoterapi (cyklofosfamid 750 mg/m</w:t>
      </w:r>
      <w:r w:rsidRPr="008A0ECD">
        <w:rPr>
          <w:szCs w:val="22"/>
          <w:vertAlign w:val="superscript"/>
          <w:lang w:val="nb-NO"/>
        </w:rPr>
        <w:t>2</w:t>
      </w:r>
      <w:r w:rsidRPr="008A0ECD">
        <w:rPr>
          <w:szCs w:val="22"/>
          <w:lang w:val="nb-NO"/>
        </w:rPr>
        <w:t>, vinkristin 1,4 mg/m</w:t>
      </w:r>
      <w:r w:rsidRPr="008A0ECD">
        <w:rPr>
          <w:szCs w:val="22"/>
          <w:vertAlign w:val="superscript"/>
          <w:lang w:val="nb-NO"/>
        </w:rPr>
        <w:t>2</w:t>
      </w:r>
      <w:r w:rsidRPr="008A0ECD">
        <w:rPr>
          <w:szCs w:val="22"/>
          <w:lang w:val="nb-NO"/>
        </w:rPr>
        <w:t xml:space="preserve"> opptil 2 mg på dag 1, og prednisolon 40 mg/m</w:t>
      </w:r>
      <w:r w:rsidRPr="008A0ECD">
        <w:rPr>
          <w:szCs w:val="22"/>
          <w:vertAlign w:val="superscript"/>
          <w:lang w:val="nb-NO"/>
        </w:rPr>
        <w:t>2</w:t>
      </w:r>
      <w:r w:rsidRPr="008A0ECD">
        <w:rPr>
          <w:szCs w:val="22"/>
          <w:lang w:val="nb-NO"/>
        </w:rPr>
        <w:t>/dag på dag 1-5) hver 3. uke i 8 sykluser, eller MabThera 375 mg/m</w:t>
      </w:r>
      <w:r w:rsidRPr="008A0ECD">
        <w:rPr>
          <w:szCs w:val="22"/>
          <w:vertAlign w:val="superscript"/>
          <w:lang w:val="nb-NO"/>
        </w:rPr>
        <w:t>2</w:t>
      </w:r>
      <w:r w:rsidRPr="008A0ECD">
        <w:rPr>
          <w:szCs w:val="22"/>
          <w:lang w:val="nb-NO"/>
        </w:rPr>
        <w:t xml:space="preserve"> i kombinasjon med CVP (R-CVP). MabThera ble administrert på første </w:t>
      </w:r>
      <w:r w:rsidRPr="008A0ECD">
        <w:rPr>
          <w:szCs w:val="22"/>
          <w:lang w:val="nb-NO"/>
        </w:rPr>
        <w:lastRenderedPageBreak/>
        <w:t xml:space="preserve">dag i hver behandlingssyklus. Til sammen 321 pasienter (162 R-CVP, 159 CVP) fikk behandling og inngikk i analysen for effekt. Median tid for oppfølging av pasientene var 53 måneder. R-CVP ga et signifikant bedre resultat enn CVP for det primære endepunkt, som var tid til behandlingssvikt (27 måneder vs. 6,6 måneder, p &lt; 0,0001, log-rank test). Andelen pasienter med tumor-respons (CR, CRu, PR) var signifikant høyere (p &lt; 0,0001 </w:t>
      </w:r>
      <w:r w:rsidR="00166082" w:rsidRPr="008A0ECD">
        <w:rPr>
          <w:szCs w:val="22"/>
          <w:lang w:val="nb-NO"/>
        </w:rPr>
        <w:t>c</w:t>
      </w:r>
      <w:r w:rsidRPr="008A0ECD">
        <w:rPr>
          <w:szCs w:val="22"/>
          <w:lang w:val="nb-NO"/>
        </w:rPr>
        <w:t>hi</w:t>
      </w:r>
      <w:r w:rsidR="00166082" w:rsidRPr="008A0ECD">
        <w:rPr>
          <w:szCs w:val="22"/>
          <w:lang w:val="nb-NO"/>
        </w:rPr>
        <w:t>-kvadrat-</w:t>
      </w:r>
      <w:r w:rsidRPr="008A0ECD">
        <w:rPr>
          <w:szCs w:val="22"/>
          <w:lang w:val="nb-NO"/>
        </w:rPr>
        <w:t>test) i R</w:t>
      </w:r>
      <w:r w:rsidRPr="008A0ECD">
        <w:rPr>
          <w:szCs w:val="22"/>
          <w:lang w:val="nb-NO"/>
        </w:rPr>
        <w:noBreakHyphen/>
        <w:t>CVP gruppen (80,9 %) enn i CVP-gruppen (57,2 %). Behandling med R-CVP forlenget signifikant tid til sykdomsprogresjon eller død sammenlignet med CVP, respektive 33,6 måneder og 14,7 måneder (p &lt; 0,0001, log-rank test). Median responsvarighet var 37,7 måneder i R-CVP gruppen mens den var 13,5 måneder i CVP-gruppen (p &lt; 0,0001, log</w:t>
      </w:r>
      <w:r w:rsidR="004D6CCB">
        <w:rPr>
          <w:szCs w:val="22"/>
          <w:lang w:val="nb-NO"/>
        </w:rPr>
        <w:t>-</w:t>
      </w:r>
      <w:r w:rsidRPr="008A0ECD">
        <w:rPr>
          <w:szCs w:val="22"/>
          <w:lang w:val="nb-NO"/>
        </w:rPr>
        <w:t xml:space="preserve">rank test). </w:t>
      </w:r>
    </w:p>
    <w:p w14:paraId="3DAF4A05" w14:textId="77777777" w:rsidR="005C4730" w:rsidRPr="008A0ECD" w:rsidRDefault="005C4730" w:rsidP="005C4730">
      <w:pPr>
        <w:rPr>
          <w:szCs w:val="22"/>
          <w:lang w:val="nb-NO"/>
        </w:rPr>
      </w:pPr>
    </w:p>
    <w:p w14:paraId="08B772BF" w14:textId="77777777" w:rsidR="005C4730" w:rsidRPr="008A0ECD" w:rsidRDefault="005C4730" w:rsidP="005C4730">
      <w:pPr>
        <w:rPr>
          <w:szCs w:val="22"/>
          <w:lang w:val="nb-NO"/>
        </w:rPr>
      </w:pPr>
      <w:r w:rsidRPr="008A0ECD">
        <w:rPr>
          <w:szCs w:val="22"/>
          <w:lang w:val="nb-NO"/>
        </w:rPr>
        <w:t>Differansen mellom behandlingsgruppene med hensyn på total overlevelse viste en signifikant klinisk differanse (p=0,029, log</w:t>
      </w:r>
      <w:r w:rsidR="004D6CCB">
        <w:rPr>
          <w:szCs w:val="22"/>
          <w:lang w:val="nb-NO"/>
        </w:rPr>
        <w:t>-</w:t>
      </w:r>
      <w:r w:rsidRPr="008A0ECD">
        <w:rPr>
          <w:szCs w:val="22"/>
          <w:lang w:val="nb-NO"/>
        </w:rPr>
        <w:t xml:space="preserve">rank test stratifisert etter senter): overlevelse ved 53 måneder var 80,9 % for pasienter i R-CVP gruppen sammenlignet med 71,1 % for pasienter i CVP gruppen. </w:t>
      </w:r>
    </w:p>
    <w:p w14:paraId="00B9B41A" w14:textId="77777777" w:rsidR="005C4730" w:rsidRPr="008A0ECD" w:rsidRDefault="005C4730" w:rsidP="005C4730">
      <w:pPr>
        <w:rPr>
          <w:szCs w:val="22"/>
          <w:lang w:val="nb-NO"/>
        </w:rPr>
      </w:pPr>
    </w:p>
    <w:p w14:paraId="6F3EEB16" w14:textId="77777777" w:rsidR="005C4730" w:rsidRPr="008A0ECD" w:rsidRDefault="005C4730" w:rsidP="005C4730">
      <w:pPr>
        <w:rPr>
          <w:szCs w:val="22"/>
          <w:lang w:val="nb-NO"/>
        </w:rPr>
      </w:pPr>
      <w:r w:rsidRPr="008A0ECD">
        <w:rPr>
          <w:szCs w:val="22"/>
          <w:lang w:val="nb-NO"/>
        </w:rPr>
        <w:t xml:space="preserve">Resultater fra tre andre randomiserte studier med MabThera i kombinasjon med andre kjemoterapiregimer enn CVP (CHOP, MCP, CHVP/interferon-α) har også vist signifikant forbedring i responsrate, tidsavhengige parametere og for total overlevelse. Nøkkelresultater fra alle fire studiene er oppsummert i tabell </w:t>
      </w:r>
      <w:r w:rsidR="009B665E" w:rsidRPr="008A0ECD">
        <w:rPr>
          <w:szCs w:val="22"/>
          <w:lang w:val="nb-NO"/>
        </w:rPr>
        <w:t>3</w:t>
      </w:r>
      <w:r w:rsidRPr="008A0ECD">
        <w:rPr>
          <w:szCs w:val="22"/>
          <w:lang w:val="nb-NO"/>
        </w:rPr>
        <w:t xml:space="preserve">. </w:t>
      </w:r>
    </w:p>
    <w:p w14:paraId="5BCD9A30" w14:textId="77777777" w:rsidR="005C4730" w:rsidRPr="008A0ECD" w:rsidRDefault="005C4730" w:rsidP="005C4730">
      <w:pPr>
        <w:rPr>
          <w:szCs w:val="22"/>
          <w:lang w:val="nb-NO"/>
        </w:rPr>
      </w:pPr>
    </w:p>
    <w:p w14:paraId="79A0F7BB" w14:textId="77777777" w:rsidR="005C4730" w:rsidRDefault="005C4730" w:rsidP="005C4730">
      <w:pPr>
        <w:keepNext/>
        <w:ind w:left="1134" w:hanging="1134"/>
        <w:rPr>
          <w:b/>
          <w:szCs w:val="22"/>
          <w:lang w:val="nb-NO"/>
        </w:rPr>
      </w:pPr>
      <w:r w:rsidRPr="008A0ECD">
        <w:rPr>
          <w:b/>
          <w:szCs w:val="22"/>
          <w:lang w:val="nb-NO"/>
        </w:rPr>
        <w:t xml:space="preserve">Tabell </w:t>
      </w:r>
      <w:r w:rsidR="009B665E" w:rsidRPr="008A0ECD">
        <w:rPr>
          <w:b/>
          <w:szCs w:val="22"/>
          <w:lang w:val="nb-NO"/>
        </w:rPr>
        <w:t>3</w:t>
      </w:r>
      <w:r w:rsidRPr="008A0ECD">
        <w:rPr>
          <w:b/>
          <w:szCs w:val="22"/>
          <w:lang w:val="nb-NO"/>
        </w:rPr>
        <w:tab/>
        <w:t>Oppsummering av nøkkelresultater fra fire randomiserte fase III studier som evaluerer nytteverdien av MabThera i kombinasjon med forskjellige kjemoterapiregimer ved follikulært lymfom</w:t>
      </w:r>
    </w:p>
    <w:p w14:paraId="2F4CA809" w14:textId="77777777" w:rsidR="00C649DA" w:rsidRPr="008A0ECD" w:rsidRDefault="00C649DA" w:rsidP="005C4730">
      <w:pPr>
        <w:keepNext/>
        <w:ind w:left="1134" w:hanging="1134"/>
        <w:rPr>
          <w:b/>
          <w:szCs w:val="22"/>
          <w:lang w:val="nb-NO"/>
        </w:rPr>
      </w:pPr>
    </w:p>
    <w:tbl>
      <w:tblPr>
        <w:tblW w:w="9072" w:type="dxa"/>
        <w:tblInd w:w="108" w:type="dxa"/>
        <w:tblLayout w:type="fixed"/>
        <w:tblLook w:val="0000" w:firstRow="0" w:lastRow="0" w:firstColumn="0" w:lastColumn="0" w:noHBand="0" w:noVBand="0"/>
      </w:tblPr>
      <w:tblGrid>
        <w:gridCol w:w="1207"/>
        <w:gridCol w:w="1348"/>
        <w:gridCol w:w="1274"/>
        <w:gridCol w:w="1125"/>
        <w:gridCol w:w="1260"/>
        <w:gridCol w:w="1880"/>
        <w:gridCol w:w="978"/>
      </w:tblGrid>
      <w:tr w:rsidR="005C4730" w:rsidRPr="008A0ECD" w14:paraId="0DF669B6" w14:textId="77777777" w:rsidTr="007E1EC1">
        <w:trPr>
          <w:tblHeader/>
        </w:trPr>
        <w:tc>
          <w:tcPr>
            <w:tcW w:w="1207" w:type="dxa"/>
            <w:tcBorders>
              <w:top w:val="single" w:sz="4" w:space="0" w:color="000000"/>
              <w:left w:val="single" w:sz="4" w:space="0" w:color="000000"/>
              <w:bottom w:val="single" w:sz="4" w:space="0" w:color="000000"/>
            </w:tcBorders>
            <w:vAlign w:val="center"/>
          </w:tcPr>
          <w:p w14:paraId="2AD738B6" w14:textId="77777777" w:rsidR="005C4730" w:rsidRPr="00AF3EF5" w:rsidRDefault="005C4730" w:rsidP="007E1EC1">
            <w:pPr>
              <w:pStyle w:val="TextTi12"/>
              <w:keepNext/>
              <w:snapToGrid w:val="0"/>
              <w:spacing w:after="0" w:line="240" w:lineRule="auto"/>
              <w:jc w:val="left"/>
              <w:rPr>
                <w:b/>
                <w:sz w:val="20"/>
                <w:lang w:val="nb-NO"/>
              </w:rPr>
            </w:pPr>
            <w:r w:rsidRPr="00AF3EF5">
              <w:rPr>
                <w:b/>
                <w:sz w:val="20"/>
                <w:lang w:val="nb-NO"/>
              </w:rPr>
              <w:t>Studie</w:t>
            </w:r>
          </w:p>
        </w:tc>
        <w:tc>
          <w:tcPr>
            <w:tcW w:w="1348" w:type="dxa"/>
            <w:tcBorders>
              <w:top w:val="single" w:sz="4" w:space="0" w:color="000000"/>
              <w:left w:val="single" w:sz="4" w:space="0" w:color="000000"/>
              <w:bottom w:val="single" w:sz="4" w:space="0" w:color="000000"/>
            </w:tcBorders>
            <w:vAlign w:val="center"/>
          </w:tcPr>
          <w:p w14:paraId="1DA776FC" w14:textId="77777777" w:rsidR="005C4730" w:rsidRPr="00AF3EF5" w:rsidRDefault="005C4730" w:rsidP="007E1EC1">
            <w:pPr>
              <w:keepNext/>
              <w:snapToGrid w:val="0"/>
              <w:jc w:val="center"/>
              <w:rPr>
                <w:b/>
                <w:sz w:val="20"/>
                <w:lang w:val="nb-NO"/>
              </w:rPr>
            </w:pPr>
            <w:r w:rsidRPr="00AF3EF5">
              <w:rPr>
                <w:b/>
                <w:sz w:val="20"/>
                <w:lang w:val="nb-NO"/>
              </w:rPr>
              <w:t>Behandling,</w:t>
            </w:r>
          </w:p>
          <w:p w14:paraId="3C8C655C" w14:textId="77777777" w:rsidR="005C4730" w:rsidRPr="00AF3EF5" w:rsidRDefault="005C4730" w:rsidP="007E1EC1">
            <w:pPr>
              <w:pStyle w:val="TextTi12"/>
              <w:keepNext/>
              <w:spacing w:after="0" w:line="240" w:lineRule="auto"/>
              <w:jc w:val="left"/>
              <w:rPr>
                <w:b/>
                <w:sz w:val="20"/>
                <w:lang w:val="nb-NO"/>
              </w:rPr>
            </w:pPr>
            <w:r w:rsidRPr="00AF3EF5">
              <w:rPr>
                <w:b/>
                <w:sz w:val="20"/>
                <w:lang w:val="nb-NO"/>
              </w:rPr>
              <w:t>n</w:t>
            </w:r>
          </w:p>
        </w:tc>
        <w:tc>
          <w:tcPr>
            <w:tcW w:w="1274" w:type="dxa"/>
            <w:tcBorders>
              <w:top w:val="single" w:sz="4" w:space="0" w:color="000000"/>
              <w:left w:val="single" w:sz="4" w:space="0" w:color="000000"/>
              <w:bottom w:val="single" w:sz="4" w:space="0" w:color="000000"/>
            </w:tcBorders>
            <w:vAlign w:val="center"/>
          </w:tcPr>
          <w:p w14:paraId="71193CA8" w14:textId="77777777" w:rsidR="005C4730" w:rsidRPr="00AF3EF5" w:rsidRDefault="005C4730" w:rsidP="007E1EC1">
            <w:pPr>
              <w:keepNext/>
              <w:snapToGrid w:val="0"/>
              <w:rPr>
                <w:b/>
                <w:sz w:val="20"/>
                <w:lang w:val="nb-NO"/>
              </w:rPr>
            </w:pPr>
            <w:r w:rsidRPr="00AF3EF5">
              <w:rPr>
                <w:b/>
                <w:sz w:val="20"/>
                <w:lang w:val="nb-NO"/>
              </w:rPr>
              <w:t xml:space="preserve">Median oppfølging, </w:t>
            </w:r>
          </w:p>
          <w:p w14:paraId="7038E8BF" w14:textId="77777777" w:rsidR="005C4730" w:rsidRPr="00AF3EF5" w:rsidRDefault="005C4730" w:rsidP="007E1EC1">
            <w:pPr>
              <w:pStyle w:val="TextTi12"/>
              <w:keepNext/>
              <w:spacing w:after="0" w:line="240" w:lineRule="auto"/>
              <w:jc w:val="left"/>
              <w:rPr>
                <w:b/>
                <w:sz w:val="20"/>
                <w:lang w:val="nb-NO"/>
              </w:rPr>
            </w:pPr>
            <w:r w:rsidRPr="00AF3EF5">
              <w:rPr>
                <w:b/>
                <w:sz w:val="20"/>
                <w:lang w:val="nb-NO"/>
              </w:rPr>
              <w:t>måneder</w:t>
            </w:r>
          </w:p>
        </w:tc>
        <w:tc>
          <w:tcPr>
            <w:tcW w:w="1125" w:type="dxa"/>
            <w:tcBorders>
              <w:top w:val="single" w:sz="4" w:space="0" w:color="000000"/>
              <w:left w:val="single" w:sz="4" w:space="0" w:color="000000"/>
              <w:bottom w:val="single" w:sz="4" w:space="0" w:color="000000"/>
            </w:tcBorders>
            <w:vAlign w:val="center"/>
          </w:tcPr>
          <w:p w14:paraId="5245E0FF" w14:textId="77777777" w:rsidR="005C4730" w:rsidRPr="00AF3EF5" w:rsidRDefault="005C4730" w:rsidP="007E1EC1">
            <w:pPr>
              <w:pStyle w:val="TextTi12"/>
              <w:keepNext/>
              <w:snapToGrid w:val="0"/>
              <w:spacing w:after="0" w:line="240" w:lineRule="auto"/>
              <w:jc w:val="left"/>
              <w:rPr>
                <w:b/>
                <w:sz w:val="20"/>
                <w:lang w:val="nb-NO"/>
              </w:rPr>
            </w:pPr>
            <w:r w:rsidRPr="00AF3EF5">
              <w:rPr>
                <w:b/>
                <w:sz w:val="20"/>
                <w:lang w:val="nb-NO"/>
              </w:rPr>
              <w:t>ORR, %</w:t>
            </w:r>
          </w:p>
        </w:tc>
        <w:tc>
          <w:tcPr>
            <w:tcW w:w="1260" w:type="dxa"/>
            <w:tcBorders>
              <w:top w:val="single" w:sz="4" w:space="0" w:color="000000"/>
              <w:left w:val="single" w:sz="4" w:space="0" w:color="000000"/>
              <w:bottom w:val="single" w:sz="4" w:space="0" w:color="000000"/>
            </w:tcBorders>
            <w:vAlign w:val="center"/>
          </w:tcPr>
          <w:p w14:paraId="5DD568FB" w14:textId="77777777" w:rsidR="005C4730" w:rsidRPr="00AF3EF5" w:rsidRDefault="005C4730" w:rsidP="007E1EC1">
            <w:pPr>
              <w:pStyle w:val="TextTi12"/>
              <w:keepNext/>
              <w:snapToGrid w:val="0"/>
              <w:spacing w:after="0" w:line="240" w:lineRule="auto"/>
              <w:jc w:val="left"/>
              <w:rPr>
                <w:b/>
                <w:sz w:val="20"/>
                <w:lang w:val="nb-NO"/>
              </w:rPr>
            </w:pPr>
            <w:r w:rsidRPr="00AF3EF5">
              <w:rPr>
                <w:b/>
                <w:sz w:val="20"/>
                <w:lang w:val="nb-NO"/>
              </w:rPr>
              <w:t>KR,</w:t>
            </w:r>
            <w:r w:rsidRPr="00AF3EF5">
              <w:rPr>
                <w:b/>
                <w:sz w:val="20"/>
                <w:lang w:val="nb-NO"/>
              </w:rPr>
              <w:br/>
              <w:t>%</w:t>
            </w:r>
          </w:p>
        </w:tc>
        <w:tc>
          <w:tcPr>
            <w:tcW w:w="1880" w:type="dxa"/>
            <w:tcBorders>
              <w:top w:val="single" w:sz="4" w:space="0" w:color="000000"/>
              <w:left w:val="single" w:sz="4" w:space="0" w:color="000000"/>
              <w:bottom w:val="single" w:sz="4" w:space="0" w:color="000000"/>
            </w:tcBorders>
            <w:vAlign w:val="center"/>
          </w:tcPr>
          <w:p w14:paraId="5F2956EC" w14:textId="77777777" w:rsidR="005C4730" w:rsidRPr="00AF3EF5" w:rsidRDefault="005C4730" w:rsidP="007E1EC1">
            <w:pPr>
              <w:pStyle w:val="TextTi12"/>
              <w:keepNext/>
              <w:snapToGrid w:val="0"/>
              <w:spacing w:after="0" w:line="240" w:lineRule="auto"/>
              <w:jc w:val="left"/>
              <w:rPr>
                <w:b/>
                <w:sz w:val="20"/>
              </w:rPr>
            </w:pPr>
            <w:r w:rsidRPr="00AF3EF5">
              <w:rPr>
                <w:b/>
                <w:sz w:val="20"/>
              </w:rPr>
              <w:t xml:space="preserve">Median TTF/PFS/ EFS </w:t>
            </w:r>
            <w:proofErr w:type="spellStart"/>
            <w:r w:rsidRPr="00AF3EF5">
              <w:rPr>
                <w:b/>
                <w:sz w:val="20"/>
              </w:rPr>
              <w:t>mnd</w:t>
            </w:r>
            <w:proofErr w:type="spellEnd"/>
            <w:r w:rsidRPr="00AF3EF5">
              <w:rPr>
                <w:b/>
                <w:sz w:val="20"/>
              </w:rPr>
              <w:t>.</w:t>
            </w:r>
          </w:p>
        </w:tc>
        <w:tc>
          <w:tcPr>
            <w:tcW w:w="978" w:type="dxa"/>
            <w:tcBorders>
              <w:top w:val="single" w:sz="4" w:space="0" w:color="000000"/>
              <w:left w:val="single" w:sz="4" w:space="0" w:color="000000"/>
              <w:bottom w:val="single" w:sz="4" w:space="0" w:color="000000"/>
              <w:right w:val="single" w:sz="4" w:space="0" w:color="000000"/>
            </w:tcBorders>
            <w:vAlign w:val="center"/>
          </w:tcPr>
          <w:p w14:paraId="4FF89199" w14:textId="77777777" w:rsidR="005C4730" w:rsidRPr="00AF3EF5" w:rsidRDefault="005C4730" w:rsidP="007E1EC1">
            <w:pPr>
              <w:pStyle w:val="TextTi12"/>
              <w:keepNext/>
              <w:snapToGrid w:val="0"/>
              <w:spacing w:after="0" w:line="240" w:lineRule="auto"/>
              <w:jc w:val="left"/>
              <w:rPr>
                <w:b/>
                <w:sz w:val="20"/>
                <w:lang w:val="nb-NO"/>
              </w:rPr>
            </w:pPr>
            <w:r w:rsidRPr="00AF3EF5">
              <w:rPr>
                <w:b/>
                <w:sz w:val="20"/>
                <w:lang w:val="nb-NO"/>
              </w:rPr>
              <w:t>OS rater,</w:t>
            </w:r>
            <w:r w:rsidRPr="00AF3EF5">
              <w:rPr>
                <w:b/>
                <w:sz w:val="20"/>
                <w:lang w:val="nb-NO"/>
              </w:rPr>
              <w:br/>
              <w:t>%</w:t>
            </w:r>
          </w:p>
        </w:tc>
      </w:tr>
      <w:tr w:rsidR="005C4730" w:rsidRPr="008A0ECD" w14:paraId="68ECBFC0" w14:textId="77777777" w:rsidTr="007E1EC1">
        <w:tc>
          <w:tcPr>
            <w:tcW w:w="1207" w:type="dxa"/>
            <w:tcBorders>
              <w:left w:val="single" w:sz="4" w:space="0" w:color="000000"/>
              <w:bottom w:val="single" w:sz="4" w:space="0" w:color="000000"/>
            </w:tcBorders>
            <w:vAlign w:val="center"/>
          </w:tcPr>
          <w:p w14:paraId="41421766" w14:textId="77777777" w:rsidR="005C4730" w:rsidRPr="00AF3EF5" w:rsidRDefault="005C4730" w:rsidP="007E1EC1">
            <w:pPr>
              <w:pStyle w:val="TextTi12"/>
              <w:keepNext/>
              <w:snapToGrid w:val="0"/>
              <w:spacing w:after="0" w:line="240" w:lineRule="auto"/>
              <w:jc w:val="left"/>
              <w:rPr>
                <w:b/>
                <w:bCs/>
                <w:sz w:val="20"/>
                <w:lang w:val="nb-NO"/>
              </w:rPr>
            </w:pPr>
            <w:r w:rsidRPr="00AF3EF5">
              <w:rPr>
                <w:b/>
                <w:bCs/>
                <w:sz w:val="20"/>
                <w:lang w:val="nb-NO"/>
              </w:rPr>
              <w:t>M39021</w:t>
            </w:r>
          </w:p>
        </w:tc>
        <w:tc>
          <w:tcPr>
            <w:tcW w:w="1348" w:type="dxa"/>
            <w:tcBorders>
              <w:left w:val="single" w:sz="4" w:space="0" w:color="000000"/>
              <w:bottom w:val="single" w:sz="4" w:space="0" w:color="000000"/>
            </w:tcBorders>
            <w:vAlign w:val="center"/>
          </w:tcPr>
          <w:p w14:paraId="1F888B4F" w14:textId="77777777" w:rsidR="005C4730" w:rsidRPr="00AF3EF5" w:rsidRDefault="005C4730" w:rsidP="007E1EC1">
            <w:pPr>
              <w:keepNext/>
              <w:snapToGrid w:val="0"/>
              <w:rPr>
                <w:sz w:val="20"/>
                <w:lang w:val="nb-NO"/>
              </w:rPr>
            </w:pPr>
            <w:r w:rsidRPr="00AF3EF5">
              <w:rPr>
                <w:sz w:val="20"/>
                <w:lang w:val="nb-NO"/>
              </w:rPr>
              <w:t>CVP, 159</w:t>
            </w:r>
          </w:p>
          <w:p w14:paraId="545514B7" w14:textId="77777777" w:rsidR="005C4730" w:rsidRPr="00AF3EF5" w:rsidRDefault="005C4730" w:rsidP="007E1EC1">
            <w:pPr>
              <w:pStyle w:val="TextTi12"/>
              <w:keepNext/>
              <w:spacing w:after="0" w:line="240" w:lineRule="auto"/>
              <w:jc w:val="left"/>
              <w:rPr>
                <w:sz w:val="20"/>
                <w:lang w:val="nb-NO"/>
              </w:rPr>
            </w:pPr>
            <w:r w:rsidRPr="00AF3EF5">
              <w:rPr>
                <w:sz w:val="20"/>
                <w:lang w:val="nb-NO"/>
              </w:rPr>
              <w:t>R-CVP, 162</w:t>
            </w:r>
          </w:p>
        </w:tc>
        <w:tc>
          <w:tcPr>
            <w:tcW w:w="1274" w:type="dxa"/>
            <w:tcBorders>
              <w:left w:val="single" w:sz="4" w:space="0" w:color="000000"/>
              <w:bottom w:val="single" w:sz="4" w:space="0" w:color="000000"/>
            </w:tcBorders>
            <w:vAlign w:val="center"/>
          </w:tcPr>
          <w:p w14:paraId="5F08811A" w14:textId="77777777" w:rsidR="005C4730" w:rsidRPr="00AF3EF5" w:rsidRDefault="005C4730" w:rsidP="007E1EC1">
            <w:pPr>
              <w:pStyle w:val="TextTi12"/>
              <w:keepNext/>
              <w:snapToGrid w:val="0"/>
              <w:spacing w:after="0" w:line="240" w:lineRule="auto"/>
              <w:jc w:val="center"/>
              <w:rPr>
                <w:sz w:val="20"/>
                <w:lang w:val="nb-NO"/>
              </w:rPr>
            </w:pPr>
            <w:r w:rsidRPr="00AF3EF5">
              <w:rPr>
                <w:sz w:val="20"/>
                <w:lang w:val="nb-NO"/>
              </w:rPr>
              <w:t>53</w:t>
            </w:r>
          </w:p>
        </w:tc>
        <w:tc>
          <w:tcPr>
            <w:tcW w:w="1125" w:type="dxa"/>
            <w:tcBorders>
              <w:left w:val="single" w:sz="4" w:space="0" w:color="000000"/>
              <w:bottom w:val="single" w:sz="4" w:space="0" w:color="000000"/>
            </w:tcBorders>
            <w:vAlign w:val="center"/>
          </w:tcPr>
          <w:p w14:paraId="644DAD5E" w14:textId="77777777" w:rsidR="005C4730" w:rsidRPr="00AF3EF5" w:rsidRDefault="005C4730" w:rsidP="007E1EC1">
            <w:pPr>
              <w:keepNext/>
              <w:snapToGrid w:val="0"/>
              <w:jc w:val="center"/>
              <w:rPr>
                <w:sz w:val="20"/>
                <w:lang w:val="nb-NO"/>
              </w:rPr>
            </w:pPr>
            <w:r w:rsidRPr="00AF3EF5">
              <w:rPr>
                <w:sz w:val="20"/>
                <w:lang w:val="nb-NO"/>
              </w:rPr>
              <w:t>57</w:t>
            </w:r>
          </w:p>
          <w:p w14:paraId="1300D0B5" w14:textId="77777777" w:rsidR="005C4730" w:rsidRPr="00AF3EF5" w:rsidRDefault="005C4730" w:rsidP="007E1EC1">
            <w:pPr>
              <w:pStyle w:val="TextTi12"/>
              <w:keepNext/>
              <w:spacing w:after="0" w:line="240" w:lineRule="auto"/>
              <w:jc w:val="center"/>
              <w:rPr>
                <w:sz w:val="20"/>
                <w:lang w:val="nb-NO"/>
              </w:rPr>
            </w:pPr>
            <w:r w:rsidRPr="00AF3EF5">
              <w:rPr>
                <w:sz w:val="20"/>
                <w:lang w:val="nb-NO"/>
              </w:rPr>
              <w:t>81</w:t>
            </w:r>
          </w:p>
        </w:tc>
        <w:tc>
          <w:tcPr>
            <w:tcW w:w="1260" w:type="dxa"/>
            <w:tcBorders>
              <w:left w:val="single" w:sz="4" w:space="0" w:color="000000"/>
              <w:bottom w:val="single" w:sz="4" w:space="0" w:color="000000"/>
            </w:tcBorders>
            <w:vAlign w:val="center"/>
          </w:tcPr>
          <w:p w14:paraId="21537643" w14:textId="77777777" w:rsidR="005C4730" w:rsidRPr="00AF3EF5" w:rsidRDefault="005C4730" w:rsidP="007E1EC1">
            <w:pPr>
              <w:keepNext/>
              <w:snapToGrid w:val="0"/>
              <w:jc w:val="center"/>
              <w:rPr>
                <w:sz w:val="20"/>
                <w:lang w:val="nb-NO"/>
              </w:rPr>
            </w:pPr>
            <w:r w:rsidRPr="00AF3EF5">
              <w:rPr>
                <w:sz w:val="20"/>
                <w:lang w:val="nb-NO"/>
              </w:rPr>
              <w:t>10</w:t>
            </w:r>
          </w:p>
          <w:p w14:paraId="19ECBF42" w14:textId="77777777" w:rsidR="005C4730" w:rsidRPr="00AF3EF5" w:rsidRDefault="005C4730" w:rsidP="007E1EC1">
            <w:pPr>
              <w:pStyle w:val="TextTi12"/>
              <w:keepNext/>
              <w:spacing w:after="0" w:line="240" w:lineRule="auto"/>
              <w:jc w:val="center"/>
              <w:rPr>
                <w:sz w:val="20"/>
                <w:lang w:val="nb-NO"/>
              </w:rPr>
            </w:pPr>
            <w:r w:rsidRPr="00AF3EF5">
              <w:rPr>
                <w:sz w:val="20"/>
                <w:lang w:val="nb-NO"/>
              </w:rPr>
              <w:t>41</w:t>
            </w:r>
          </w:p>
        </w:tc>
        <w:tc>
          <w:tcPr>
            <w:tcW w:w="1880" w:type="dxa"/>
            <w:tcBorders>
              <w:left w:val="single" w:sz="4" w:space="0" w:color="000000"/>
              <w:bottom w:val="single" w:sz="4" w:space="0" w:color="000000"/>
            </w:tcBorders>
            <w:vAlign w:val="center"/>
          </w:tcPr>
          <w:p w14:paraId="2A72156E" w14:textId="77777777" w:rsidR="005C4730" w:rsidRPr="00AF3EF5" w:rsidRDefault="005C4730" w:rsidP="007E1EC1">
            <w:pPr>
              <w:keepNext/>
              <w:snapToGrid w:val="0"/>
              <w:jc w:val="center"/>
              <w:rPr>
                <w:sz w:val="20"/>
                <w:lang w:val="nb-NO"/>
              </w:rPr>
            </w:pPr>
            <w:r w:rsidRPr="00AF3EF5">
              <w:rPr>
                <w:sz w:val="20"/>
                <w:lang w:val="nb-NO"/>
              </w:rPr>
              <w:t>Median TTP:</w:t>
            </w:r>
          </w:p>
          <w:p w14:paraId="75ACD741" w14:textId="77777777" w:rsidR="005C4730" w:rsidRPr="00AF3EF5" w:rsidRDefault="005C4730" w:rsidP="007E1EC1">
            <w:pPr>
              <w:keepNext/>
              <w:jc w:val="center"/>
              <w:rPr>
                <w:sz w:val="20"/>
                <w:lang w:val="nb-NO"/>
              </w:rPr>
            </w:pPr>
            <w:r w:rsidRPr="00AF3EF5">
              <w:rPr>
                <w:sz w:val="20"/>
                <w:lang w:val="nb-NO"/>
              </w:rPr>
              <w:t>14,7</w:t>
            </w:r>
          </w:p>
          <w:p w14:paraId="02CABE98" w14:textId="77777777" w:rsidR="005C4730" w:rsidRPr="00AF3EF5" w:rsidRDefault="005C4730" w:rsidP="007E1EC1">
            <w:pPr>
              <w:keepNext/>
              <w:jc w:val="center"/>
              <w:rPr>
                <w:sz w:val="20"/>
                <w:lang w:val="nb-NO"/>
              </w:rPr>
            </w:pPr>
            <w:r w:rsidRPr="00AF3EF5">
              <w:rPr>
                <w:sz w:val="20"/>
                <w:lang w:val="nb-NO"/>
              </w:rPr>
              <w:t>33,6</w:t>
            </w:r>
          </w:p>
          <w:p w14:paraId="36FE88F0" w14:textId="77777777" w:rsidR="005C4730" w:rsidRPr="00AF3EF5" w:rsidRDefault="005C4730" w:rsidP="007E1EC1">
            <w:pPr>
              <w:pStyle w:val="TextTi12"/>
              <w:keepNext/>
              <w:spacing w:after="0" w:line="240" w:lineRule="auto"/>
              <w:jc w:val="center"/>
              <w:rPr>
                <w:sz w:val="20"/>
                <w:lang w:val="nb-NO"/>
              </w:rPr>
            </w:pPr>
            <w:r w:rsidRPr="00AF3EF5">
              <w:rPr>
                <w:sz w:val="20"/>
                <w:lang w:val="nb-NO"/>
              </w:rPr>
              <w:t>p &lt; 0,0001</w:t>
            </w:r>
          </w:p>
        </w:tc>
        <w:tc>
          <w:tcPr>
            <w:tcW w:w="978" w:type="dxa"/>
            <w:tcBorders>
              <w:left w:val="single" w:sz="4" w:space="0" w:color="000000"/>
              <w:bottom w:val="single" w:sz="4" w:space="0" w:color="000000"/>
              <w:right w:val="single" w:sz="4" w:space="0" w:color="000000"/>
            </w:tcBorders>
            <w:vAlign w:val="center"/>
          </w:tcPr>
          <w:p w14:paraId="5DD8301C" w14:textId="77777777" w:rsidR="005C4730" w:rsidRPr="00AF3EF5" w:rsidRDefault="005C4730" w:rsidP="007E1EC1">
            <w:pPr>
              <w:keepNext/>
              <w:snapToGrid w:val="0"/>
              <w:jc w:val="center"/>
              <w:rPr>
                <w:sz w:val="20"/>
                <w:lang w:val="nb-NO"/>
              </w:rPr>
            </w:pPr>
            <w:r w:rsidRPr="00AF3EF5">
              <w:rPr>
                <w:sz w:val="20"/>
                <w:lang w:val="nb-NO"/>
              </w:rPr>
              <w:t>53-mnd</w:t>
            </w:r>
          </w:p>
          <w:p w14:paraId="49BA999B" w14:textId="77777777" w:rsidR="005C4730" w:rsidRPr="00AF3EF5" w:rsidRDefault="005C4730" w:rsidP="007E1EC1">
            <w:pPr>
              <w:keepNext/>
              <w:jc w:val="center"/>
              <w:rPr>
                <w:sz w:val="20"/>
                <w:lang w:val="nb-NO"/>
              </w:rPr>
            </w:pPr>
            <w:r w:rsidRPr="00AF3EF5">
              <w:rPr>
                <w:sz w:val="20"/>
                <w:lang w:val="nb-NO"/>
              </w:rPr>
              <w:t>71</w:t>
            </w:r>
            <w:r w:rsidR="003A2296" w:rsidRPr="00AF3EF5">
              <w:rPr>
                <w:sz w:val="20"/>
                <w:lang w:val="nb-NO"/>
              </w:rPr>
              <w:t>,</w:t>
            </w:r>
            <w:r w:rsidRPr="00AF3EF5">
              <w:rPr>
                <w:sz w:val="20"/>
                <w:lang w:val="nb-NO"/>
              </w:rPr>
              <w:t>1</w:t>
            </w:r>
          </w:p>
          <w:p w14:paraId="16A3BDAE" w14:textId="77777777" w:rsidR="005C4730" w:rsidRPr="00AF3EF5" w:rsidRDefault="005C4730" w:rsidP="007E1EC1">
            <w:pPr>
              <w:keepNext/>
              <w:jc w:val="center"/>
              <w:rPr>
                <w:sz w:val="20"/>
                <w:lang w:val="nb-NO"/>
              </w:rPr>
            </w:pPr>
            <w:r w:rsidRPr="00AF3EF5">
              <w:rPr>
                <w:sz w:val="20"/>
                <w:lang w:val="nb-NO"/>
              </w:rPr>
              <w:t>80</w:t>
            </w:r>
            <w:r w:rsidR="003A2296" w:rsidRPr="00AF3EF5">
              <w:rPr>
                <w:sz w:val="20"/>
                <w:lang w:val="nb-NO"/>
              </w:rPr>
              <w:t>,</w:t>
            </w:r>
            <w:r w:rsidRPr="00AF3EF5">
              <w:rPr>
                <w:sz w:val="20"/>
                <w:lang w:val="nb-NO"/>
              </w:rPr>
              <w:t>9</w:t>
            </w:r>
          </w:p>
          <w:p w14:paraId="22B0850B" w14:textId="77777777" w:rsidR="005C4730" w:rsidRPr="00AF3EF5" w:rsidRDefault="005C4730" w:rsidP="007E1EC1">
            <w:pPr>
              <w:pStyle w:val="TextTi12"/>
              <w:keepNext/>
              <w:spacing w:after="0" w:line="240" w:lineRule="auto"/>
              <w:jc w:val="left"/>
              <w:rPr>
                <w:sz w:val="20"/>
                <w:lang w:val="nb-NO"/>
              </w:rPr>
            </w:pPr>
            <w:r w:rsidRPr="00AF3EF5">
              <w:rPr>
                <w:sz w:val="20"/>
                <w:lang w:val="nb-NO"/>
              </w:rPr>
              <w:t>p=0,029</w:t>
            </w:r>
          </w:p>
        </w:tc>
      </w:tr>
      <w:tr w:rsidR="005C4730" w:rsidRPr="008A0ECD" w14:paraId="3F54CF36" w14:textId="77777777" w:rsidTr="007E1EC1">
        <w:tc>
          <w:tcPr>
            <w:tcW w:w="1207" w:type="dxa"/>
            <w:tcBorders>
              <w:left w:val="single" w:sz="4" w:space="0" w:color="000000"/>
              <w:bottom w:val="single" w:sz="4" w:space="0" w:color="000000"/>
            </w:tcBorders>
            <w:vAlign w:val="center"/>
          </w:tcPr>
          <w:p w14:paraId="5D8510E6" w14:textId="77777777" w:rsidR="005C4730" w:rsidRPr="00AF3EF5" w:rsidRDefault="005C4730" w:rsidP="007E1EC1">
            <w:pPr>
              <w:pStyle w:val="TextTi12"/>
              <w:keepNext/>
              <w:snapToGrid w:val="0"/>
              <w:spacing w:after="0" w:line="240" w:lineRule="auto"/>
              <w:jc w:val="left"/>
              <w:rPr>
                <w:b/>
                <w:bCs/>
                <w:sz w:val="20"/>
                <w:lang w:val="nb-NO"/>
              </w:rPr>
            </w:pPr>
            <w:r w:rsidRPr="00AF3EF5">
              <w:rPr>
                <w:b/>
                <w:bCs/>
                <w:sz w:val="20"/>
                <w:lang w:val="nb-NO"/>
              </w:rPr>
              <w:t>GLSG’00</w:t>
            </w:r>
          </w:p>
        </w:tc>
        <w:tc>
          <w:tcPr>
            <w:tcW w:w="1348" w:type="dxa"/>
            <w:tcBorders>
              <w:left w:val="single" w:sz="4" w:space="0" w:color="000000"/>
              <w:bottom w:val="single" w:sz="4" w:space="0" w:color="000000"/>
            </w:tcBorders>
            <w:vAlign w:val="center"/>
          </w:tcPr>
          <w:p w14:paraId="54E633D3" w14:textId="77777777" w:rsidR="005C4730" w:rsidRPr="00AF3EF5" w:rsidRDefault="005C4730" w:rsidP="007E1EC1">
            <w:pPr>
              <w:pStyle w:val="TextTi12"/>
              <w:keepNext/>
              <w:snapToGrid w:val="0"/>
              <w:spacing w:after="0" w:line="240" w:lineRule="auto"/>
              <w:jc w:val="left"/>
              <w:rPr>
                <w:sz w:val="20"/>
                <w:lang w:val="nb-NO"/>
              </w:rPr>
            </w:pPr>
            <w:r w:rsidRPr="00AF3EF5">
              <w:rPr>
                <w:sz w:val="20"/>
                <w:lang w:val="nb-NO"/>
              </w:rPr>
              <w:t>CHOP, 205</w:t>
            </w:r>
            <w:r w:rsidRPr="00AF3EF5">
              <w:rPr>
                <w:sz w:val="20"/>
                <w:lang w:val="nb-NO"/>
              </w:rPr>
              <w:br/>
              <w:t>R-CHOP, 223</w:t>
            </w:r>
          </w:p>
        </w:tc>
        <w:tc>
          <w:tcPr>
            <w:tcW w:w="1274" w:type="dxa"/>
            <w:tcBorders>
              <w:left w:val="single" w:sz="4" w:space="0" w:color="000000"/>
              <w:bottom w:val="single" w:sz="4" w:space="0" w:color="000000"/>
            </w:tcBorders>
            <w:vAlign w:val="center"/>
          </w:tcPr>
          <w:p w14:paraId="1E5F118D" w14:textId="77777777" w:rsidR="005C4730" w:rsidRPr="00AF3EF5" w:rsidRDefault="005C4730" w:rsidP="007E1EC1">
            <w:pPr>
              <w:pStyle w:val="TextTi12"/>
              <w:keepNext/>
              <w:snapToGrid w:val="0"/>
              <w:spacing w:after="0" w:line="240" w:lineRule="auto"/>
              <w:jc w:val="center"/>
              <w:rPr>
                <w:sz w:val="20"/>
                <w:lang w:val="nb-NO"/>
              </w:rPr>
            </w:pPr>
            <w:r w:rsidRPr="00AF3EF5">
              <w:rPr>
                <w:sz w:val="20"/>
                <w:lang w:val="nb-NO"/>
              </w:rPr>
              <w:t>18</w:t>
            </w:r>
          </w:p>
        </w:tc>
        <w:tc>
          <w:tcPr>
            <w:tcW w:w="1125" w:type="dxa"/>
            <w:tcBorders>
              <w:left w:val="single" w:sz="4" w:space="0" w:color="000000"/>
              <w:bottom w:val="single" w:sz="4" w:space="0" w:color="000000"/>
            </w:tcBorders>
            <w:vAlign w:val="center"/>
          </w:tcPr>
          <w:p w14:paraId="40311747" w14:textId="77777777" w:rsidR="005C4730" w:rsidRPr="00AF3EF5" w:rsidRDefault="005C4730" w:rsidP="007E1EC1">
            <w:pPr>
              <w:pStyle w:val="TextTi12"/>
              <w:keepNext/>
              <w:snapToGrid w:val="0"/>
              <w:spacing w:after="0" w:line="240" w:lineRule="auto"/>
              <w:jc w:val="center"/>
              <w:rPr>
                <w:sz w:val="20"/>
                <w:lang w:val="nb-NO"/>
              </w:rPr>
            </w:pPr>
            <w:r w:rsidRPr="00AF3EF5">
              <w:rPr>
                <w:sz w:val="20"/>
                <w:lang w:val="nb-NO"/>
              </w:rPr>
              <w:t>90</w:t>
            </w:r>
            <w:r w:rsidRPr="00AF3EF5">
              <w:rPr>
                <w:sz w:val="20"/>
                <w:lang w:val="nb-NO"/>
              </w:rPr>
              <w:br/>
              <w:t>96</w:t>
            </w:r>
          </w:p>
        </w:tc>
        <w:tc>
          <w:tcPr>
            <w:tcW w:w="1260" w:type="dxa"/>
            <w:tcBorders>
              <w:left w:val="single" w:sz="4" w:space="0" w:color="000000"/>
              <w:bottom w:val="single" w:sz="4" w:space="0" w:color="000000"/>
            </w:tcBorders>
            <w:vAlign w:val="center"/>
          </w:tcPr>
          <w:p w14:paraId="3656DC74" w14:textId="77777777" w:rsidR="005C4730" w:rsidRPr="00AF3EF5" w:rsidRDefault="005C4730" w:rsidP="007E1EC1">
            <w:pPr>
              <w:pStyle w:val="TextTi12"/>
              <w:keepNext/>
              <w:snapToGrid w:val="0"/>
              <w:spacing w:after="0" w:line="240" w:lineRule="auto"/>
              <w:jc w:val="center"/>
              <w:rPr>
                <w:sz w:val="20"/>
                <w:lang w:val="nb-NO"/>
              </w:rPr>
            </w:pPr>
            <w:r w:rsidRPr="00AF3EF5">
              <w:rPr>
                <w:sz w:val="20"/>
                <w:lang w:val="nb-NO"/>
              </w:rPr>
              <w:t>17</w:t>
            </w:r>
            <w:r w:rsidRPr="00AF3EF5">
              <w:rPr>
                <w:sz w:val="20"/>
                <w:lang w:val="nb-NO"/>
              </w:rPr>
              <w:br/>
              <w:t>20</w:t>
            </w:r>
          </w:p>
        </w:tc>
        <w:tc>
          <w:tcPr>
            <w:tcW w:w="1880" w:type="dxa"/>
            <w:tcBorders>
              <w:left w:val="single" w:sz="4" w:space="0" w:color="000000"/>
              <w:bottom w:val="single" w:sz="4" w:space="0" w:color="000000"/>
            </w:tcBorders>
            <w:vAlign w:val="center"/>
          </w:tcPr>
          <w:p w14:paraId="3D5429EE" w14:textId="77777777" w:rsidR="005C4730" w:rsidRPr="00AF3EF5" w:rsidRDefault="005C4730" w:rsidP="007E1EC1">
            <w:pPr>
              <w:keepNext/>
              <w:snapToGrid w:val="0"/>
              <w:jc w:val="center"/>
              <w:rPr>
                <w:sz w:val="20"/>
                <w:lang w:val="nb-NO"/>
              </w:rPr>
            </w:pPr>
            <w:r w:rsidRPr="00AF3EF5">
              <w:rPr>
                <w:sz w:val="20"/>
                <w:lang w:val="nb-NO"/>
              </w:rPr>
              <w:t>Median TTF: 2,6 år</w:t>
            </w:r>
          </w:p>
          <w:p w14:paraId="60D9567E" w14:textId="77777777" w:rsidR="005C4730" w:rsidRPr="00AF3EF5" w:rsidRDefault="005C4730" w:rsidP="007E1EC1">
            <w:pPr>
              <w:pStyle w:val="TextTi12"/>
              <w:keepNext/>
              <w:spacing w:after="0" w:line="240" w:lineRule="auto"/>
              <w:jc w:val="center"/>
              <w:rPr>
                <w:sz w:val="20"/>
                <w:lang w:val="nb-NO"/>
              </w:rPr>
            </w:pPr>
            <w:r w:rsidRPr="00AF3EF5">
              <w:rPr>
                <w:sz w:val="20"/>
                <w:lang w:val="nb-NO"/>
              </w:rPr>
              <w:t>Ikke nådd</w:t>
            </w:r>
            <w:r w:rsidRPr="00AF3EF5">
              <w:rPr>
                <w:sz w:val="20"/>
                <w:lang w:val="nb-NO"/>
              </w:rPr>
              <w:br/>
              <w:t>p &lt; 0,001</w:t>
            </w:r>
          </w:p>
        </w:tc>
        <w:tc>
          <w:tcPr>
            <w:tcW w:w="978" w:type="dxa"/>
            <w:tcBorders>
              <w:left w:val="single" w:sz="4" w:space="0" w:color="000000"/>
              <w:bottom w:val="single" w:sz="4" w:space="0" w:color="000000"/>
              <w:right w:val="single" w:sz="4" w:space="0" w:color="000000"/>
            </w:tcBorders>
            <w:vAlign w:val="center"/>
          </w:tcPr>
          <w:p w14:paraId="0CD8011C" w14:textId="77777777" w:rsidR="005C4730" w:rsidRPr="00AF3EF5" w:rsidRDefault="005C4730" w:rsidP="007E1EC1">
            <w:pPr>
              <w:keepNext/>
              <w:snapToGrid w:val="0"/>
              <w:jc w:val="center"/>
              <w:rPr>
                <w:sz w:val="20"/>
                <w:lang w:val="nb-NO"/>
              </w:rPr>
            </w:pPr>
            <w:r w:rsidRPr="00AF3EF5">
              <w:rPr>
                <w:sz w:val="20"/>
                <w:lang w:val="nb-NO"/>
              </w:rPr>
              <w:t>18-mnd</w:t>
            </w:r>
          </w:p>
          <w:p w14:paraId="55AF40C6" w14:textId="77777777" w:rsidR="005C4730" w:rsidRPr="00AF3EF5" w:rsidRDefault="005C4730" w:rsidP="007E1EC1">
            <w:pPr>
              <w:pStyle w:val="TextTi12"/>
              <w:keepNext/>
              <w:spacing w:after="0" w:line="240" w:lineRule="auto"/>
              <w:jc w:val="center"/>
              <w:rPr>
                <w:sz w:val="20"/>
                <w:lang w:val="nb-NO"/>
              </w:rPr>
            </w:pPr>
            <w:r w:rsidRPr="00AF3EF5">
              <w:rPr>
                <w:sz w:val="20"/>
                <w:lang w:val="nb-NO"/>
              </w:rPr>
              <w:t>90</w:t>
            </w:r>
            <w:r w:rsidRPr="00AF3EF5">
              <w:rPr>
                <w:sz w:val="20"/>
                <w:lang w:val="nb-NO"/>
              </w:rPr>
              <w:br/>
              <w:t>95</w:t>
            </w:r>
            <w:r w:rsidRPr="00AF3EF5">
              <w:rPr>
                <w:sz w:val="20"/>
                <w:lang w:val="nb-NO"/>
              </w:rPr>
              <w:br/>
              <w:t>p = 0,016</w:t>
            </w:r>
          </w:p>
        </w:tc>
      </w:tr>
      <w:tr w:rsidR="005C4730" w:rsidRPr="008A0ECD" w14:paraId="59603669" w14:textId="77777777" w:rsidTr="007E1EC1">
        <w:tc>
          <w:tcPr>
            <w:tcW w:w="1207" w:type="dxa"/>
            <w:tcBorders>
              <w:left w:val="single" w:sz="4" w:space="0" w:color="000000"/>
              <w:bottom w:val="single" w:sz="4" w:space="0" w:color="000000"/>
            </w:tcBorders>
            <w:vAlign w:val="center"/>
          </w:tcPr>
          <w:p w14:paraId="339E17F2" w14:textId="77777777" w:rsidR="005C4730" w:rsidRPr="00AF3EF5" w:rsidRDefault="005C4730" w:rsidP="007E1EC1">
            <w:pPr>
              <w:pStyle w:val="TextTi12"/>
              <w:keepNext/>
              <w:snapToGrid w:val="0"/>
              <w:spacing w:after="0" w:line="240" w:lineRule="auto"/>
              <w:jc w:val="left"/>
              <w:rPr>
                <w:b/>
                <w:bCs/>
                <w:sz w:val="20"/>
                <w:lang w:val="nb-NO"/>
              </w:rPr>
            </w:pPr>
            <w:r w:rsidRPr="00AF3EF5">
              <w:rPr>
                <w:b/>
                <w:bCs/>
                <w:sz w:val="20"/>
                <w:lang w:val="nb-NO"/>
              </w:rPr>
              <w:t>OSHO-39</w:t>
            </w:r>
          </w:p>
        </w:tc>
        <w:tc>
          <w:tcPr>
            <w:tcW w:w="1348" w:type="dxa"/>
            <w:tcBorders>
              <w:left w:val="single" w:sz="4" w:space="0" w:color="000000"/>
              <w:bottom w:val="single" w:sz="4" w:space="0" w:color="000000"/>
            </w:tcBorders>
            <w:vAlign w:val="center"/>
          </w:tcPr>
          <w:p w14:paraId="530963C6" w14:textId="77777777" w:rsidR="005C4730" w:rsidRPr="00AF3EF5" w:rsidRDefault="005C4730" w:rsidP="007E1EC1">
            <w:pPr>
              <w:pStyle w:val="TextTi12"/>
              <w:keepNext/>
              <w:snapToGrid w:val="0"/>
              <w:spacing w:after="0" w:line="240" w:lineRule="auto"/>
              <w:jc w:val="left"/>
              <w:rPr>
                <w:sz w:val="20"/>
                <w:lang w:val="nb-NO"/>
              </w:rPr>
            </w:pPr>
            <w:r w:rsidRPr="00AF3EF5">
              <w:rPr>
                <w:sz w:val="20"/>
                <w:lang w:val="nb-NO"/>
              </w:rPr>
              <w:t>MCP, 96</w:t>
            </w:r>
            <w:r w:rsidRPr="00AF3EF5">
              <w:rPr>
                <w:sz w:val="20"/>
                <w:lang w:val="nb-NO"/>
              </w:rPr>
              <w:br/>
              <w:t>R-MCP, 105</w:t>
            </w:r>
          </w:p>
        </w:tc>
        <w:tc>
          <w:tcPr>
            <w:tcW w:w="1274" w:type="dxa"/>
            <w:tcBorders>
              <w:left w:val="single" w:sz="4" w:space="0" w:color="000000"/>
              <w:bottom w:val="single" w:sz="4" w:space="0" w:color="000000"/>
            </w:tcBorders>
            <w:vAlign w:val="center"/>
          </w:tcPr>
          <w:p w14:paraId="2A4579FF" w14:textId="77777777" w:rsidR="005C4730" w:rsidRPr="00AF3EF5" w:rsidRDefault="005C4730" w:rsidP="007E1EC1">
            <w:pPr>
              <w:pStyle w:val="TextTi12"/>
              <w:keepNext/>
              <w:snapToGrid w:val="0"/>
              <w:spacing w:after="0" w:line="240" w:lineRule="auto"/>
              <w:jc w:val="center"/>
              <w:rPr>
                <w:sz w:val="20"/>
                <w:lang w:val="nb-NO"/>
              </w:rPr>
            </w:pPr>
            <w:r w:rsidRPr="00AF3EF5">
              <w:rPr>
                <w:sz w:val="20"/>
                <w:lang w:val="nb-NO"/>
              </w:rPr>
              <w:t>47</w:t>
            </w:r>
          </w:p>
        </w:tc>
        <w:tc>
          <w:tcPr>
            <w:tcW w:w="1125" w:type="dxa"/>
            <w:tcBorders>
              <w:left w:val="single" w:sz="4" w:space="0" w:color="000000"/>
              <w:bottom w:val="single" w:sz="4" w:space="0" w:color="000000"/>
            </w:tcBorders>
            <w:vAlign w:val="center"/>
          </w:tcPr>
          <w:p w14:paraId="46660806" w14:textId="77777777" w:rsidR="005C4730" w:rsidRPr="00AF3EF5" w:rsidRDefault="005C4730" w:rsidP="007E1EC1">
            <w:pPr>
              <w:pStyle w:val="TextTi12"/>
              <w:keepNext/>
              <w:snapToGrid w:val="0"/>
              <w:spacing w:after="0" w:line="240" w:lineRule="auto"/>
              <w:jc w:val="center"/>
              <w:rPr>
                <w:sz w:val="20"/>
                <w:lang w:val="nb-NO"/>
              </w:rPr>
            </w:pPr>
            <w:r w:rsidRPr="00AF3EF5">
              <w:rPr>
                <w:sz w:val="20"/>
                <w:lang w:val="nb-NO"/>
              </w:rPr>
              <w:t>75</w:t>
            </w:r>
            <w:r w:rsidRPr="00AF3EF5">
              <w:rPr>
                <w:sz w:val="20"/>
                <w:lang w:val="nb-NO"/>
              </w:rPr>
              <w:br/>
              <w:t>92</w:t>
            </w:r>
          </w:p>
        </w:tc>
        <w:tc>
          <w:tcPr>
            <w:tcW w:w="1260" w:type="dxa"/>
            <w:tcBorders>
              <w:left w:val="single" w:sz="4" w:space="0" w:color="000000"/>
              <w:bottom w:val="single" w:sz="4" w:space="0" w:color="000000"/>
            </w:tcBorders>
            <w:vAlign w:val="center"/>
          </w:tcPr>
          <w:p w14:paraId="534EA698" w14:textId="77777777" w:rsidR="005C4730" w:rsidRPr="00AF3EF5" w:rsidRDefault="005C4730" w:rsidP="007E1EC1">
            <w:pPr>
              <w:pStyle w:val="TextTi12"/>
              <w:keepNext/>
              <w:snapToGrid w:val="0"/>
              <w:spacing w:after="0" w:line="240" w:lineRule="auto"/>
              <w:jc w:val="center"/>
              <w:rPr>
                <w:sz w:val="20"/>
                <w:lang w:val="nb-NO"/>
              </w:rPr>
            </w:pPr>
            <w:r w:rsidRPr="00AF3EF5">
              <w:rPr>
                <w:sz w:val="20"/>
                <w:lang w:val="nb-NO"/>
              </w:rPr>
              <w:t xml:space="preserve">25 </w:t>
            </w:r>
            <w:r w:rsidRPr="00AF3EF5">
              <w:rPr>
                <w:sz w:val="20"/>
                <w:lang w:val="nb-NO"/>
              </w:rPr>
              <w:br/>
              <w:t>50</w:t>
            </w:r>
          </w:p>
        </w:tc>
        <w:tc>
          <w:tcPr>
            <w:tcW w:w="1880" w:type="dxa"/>
            <w:tcBorders>
              <w:left w:val="single" w:sz="4" w:space="0" w:color="000000"/>
              <w:bottom w:val="single" w:sz="4" w:space="0" w:color="000000"/>
            </w:tcBorders>
            <w:vAlign w:val="center"/>
          </w:tcPr>
          <w:p w14:paraId="0B59FBF3" w14:textId="77777777" w:rsidR="005C4730" w:rsidRPr="00AF3EF5" w:rsidRDefault="005C4730" w:rsidP="007E1EC1">
            <w:pPr>
              <w:keepNext/>
              <w:snapToGrid w:val="0"/>
              <w:jc w:val="center"/>
              <w:rPr>
                <w:sz w:val="20"/>
                <w:lang w:val="nb-NO"/>
              </w:rPr>
            </w:pPr>
            <w:r w:rsidRPr="00AF3EF5">
              <w:rPr>
                <w:sz w:val="20"/>
                <w:lang w:val="nb-NO"/>
              </w:rPr>
              <w:t>Median PFS: 28</w:t>
            </w:r>
            <w:r w:rsidR="006308F5" w:rsidRPr="00AF3EF5">
              <w:rPr>
                <w:sz w:val="20"/>
                <w:lang w:val="nb-NO"/>
              </w:rPr>
              <w:t>,</w:t>
            </w:r>
            <w:r w:rsidRPr="00AF3EF5">
              <w:rPr>
                <w:sz w:val="20"/>
                <w:lang w:val="nb-NO"/>
              </w:rPr>
              <w:t>8</w:t>
            </w:r>
          </w:p>
          <w:p w14:paraId="16234DE1" w14:textId="77777777" w:rsidR="005C4730" w:rsidRPr="00AF3EF5" w:rsidRDefault="005C4730" w:rsidP="007E1EC1">
            <w:pPr>
              <w:pStyle w:val="TextTi12"/>
              <w:keepNext/>
              <w:spacing w:after="0" w:line="240" w:lineRule="auto"/>
              <w:jc w:val="center"/>
              <w:rPr>
                <w:sz w:val="20"/>
                <w:lang w:val="nb-NO"/>
              </w:rPr>
            </w:pPr>
            <w:r w:rsidRPr="00AF3EF5">
              <w:rPr>
                <w:sz w:val="20"/>
                <w:lang w:val="nb-NO"/>
              </w:rPr>
              <w:t>Ikke nådd</w:t>
            </w:r>
            <w:r w:rsidRPr="00AF3EF5">
              <w:rPr>
                <w:sz w:val="20"/>
                <w:lang w:val="nb-NO"/>
              </w:rPr>
              <w:br/>
              <w:t>p &lt; 0,0001</w:t>
            </w:r>
          </w:p>
        </w:tc>
        <w:tc>
          <w:tcPr>
            <w:tcW w:w="978" w:type="dxa"/>
            <w:tcBorders>
              <w:left w:val="single" w:sz="4" w:space="0" w:color="000000"/>
              <w:bottom w:val="single" w:sz="4" w:space="0" w:color="000000"/>
              <w:right w:val="single" w:sz="4" w:space="0" w:color="000000"/>
            </w:tcBorders>
            <w:vAlign w:val="center"/>
          </w:tcPr>
          <w:p w14:paraId="636F77D8" w14:textId="77777777" w:rsidR="005C4730" w:rsidRPr="00AF3EF5" w:rsidRDefault="005C4730" w:rsidP="007E1EC1">
            <w:pPr>
              <w:keepNext/>
              <w:snapToGrid w:val="0"/>
              <w:jc w:val="center"/>
              <w:rPr>
                <w:sz w:val="20"/>
                <w:lang w:val="nb-NO"/>
              </w:rPr>
            </w:pPr>
            <w:r w:rsidRPr="00AF3EF5">
              <w:rPr>
                <w:sz w:val="20"/>
                <w:lang w:val="nb-NO"/>
              </w:rPr>
              <w:t>48-mnd</w:t>
            </w:r>
          </w:p>
          <w:p w14:paraId="465581C5" w14:textId="77777777" w:rsidR="005C4730" w:rsidRPr="00AF3EF5" w:rsidRDefault="005C4730" w:rsidP="007E1EC1">
            <w:pPr>
              <w:pStyle w:val="TextTi12"/>
              <w:keepNext/>
              <w:spacing w:after="0" w:line="240" w:lineRule="auto"/>
              <w:jc w:val="center"/>
              <w:rPr>
                <w:sz w:val="20"/>
                <w:lang w:val="nb-NO"/>
              </w:rPr>
            </w:pPr>
            <w:r w:rsidRPr="00AF3EF5">
              <w:rPr>
                <w:sz w:val="20"/>
                <w:lang w:val="nb-NO"/>
              </w:rPr>
              <w:t xml:space="preserve">74 </w:t>
            </w:r>
            <w:r w:rsidRPr="00AF3EF5">
              <w:rPr>
                <w:sz w:val="20"/>
                <w:lang w:val="nb-NO"/>
              </w:rPr>
              <w:br/>
              <w:t xml:space="preserve">87 </w:t>
            </w:r>
            <w:r w:rsidRPr="00AF3EF5">
              <w:rPr>
                <w:sz w:val="20"/>
                <w:lang w:val="nb-NO"/>
              </w:rPr>
              <w:br/>
              <w:t>p = 0,0096</w:t>
            </w:r>
          </w:p>
        </w:tc>
      </w:tr>
      <w:tr w:rsidR="005C4730" w:rsidRPr="008A0ECD" w14:paraId="5426F900" w14:textId="77777777" w:rsidTr="007E1EC1">
        <w:tc>
          <w:tcPr>
            <w:tcW w:w="1207" w:type="dxa"/>
            <w:tcBorders>
              <w:left w:val="single" w:sz="4" w:space="0" w:color="000000"/>
              <w:bottom w:val="single" w:sz="4" w:space="0" w:color="000000"/>
            </w:tcBorders>
            <w:vAlign w:val="center"/>
          </w:tcPr>
          <w:p w14:paraId="5B143DCC" w14:textId="77777777" w:rsidR="005C4730" w:rsidRPr="00AF3EF5" w:rsidRDefault="005C4730" w:rsidP="007E1EC1">
            <w:pPr>
              <w:pStyle w:val="TextTi12"/>
              <w:keepNext/>
              <w:keepLines/>
              <w:snapToGrid w:val="0"/>
              <w:spacing w:after="0" w:line="240" w:lineRule="auto"/>
              <w:jc w:val="left"/>
              <w:rPr>
                <w:b/>
                <w:bCs/>
                <w:sz w:val="20"/>
                <w:lang w:val="nb-NO"/>
              </w:rPr>
            </w:pPr>
            <w:r w:rsidRPr="00AF3EF5">
              <w:rPr>
                <w:b/>
                <w:bCs/>
                <w:sz w:val="20"/>
                <w:lang w:val="nb-NO"/>
              </w:rPr>
              <w:t>FL2000</w:t>
            </w:r>
          </w:p>
        </w:tc>
        <w:tc>
          <w:tcPr>
            <w:tcW w:w="1348" w:type="dxa"/>
            <w:tcBorders>
              <w:left w:val="single" w:sz="4" w:space="0" w:color="000000"/>
              <w:bottom w:val="single" w:sz="4" w:space="0" w:color="000000"/>
            </w:tcBorders>
            <w:vAlign w:val="center"/>
          </w:tcPr>
          <w:p w14:paraId="3293AB47" w14:textId="77777777" w:rsidR="005C4730" w:rsidRPr="00AF3EF5" w:rsidRDefault="005C4730" w:rsidP="007E1EC1">
            <w:pPr>
              <w:pStyle w:val="TextTi12"/>
              <w:keepNext/>
              <w:keepLines/>
              <w:snapToGrid w:val="0"/>
              <w:spacing w:after="0" w:line="240" w:lineRule="auto"/>
              <w:jc w:val="left"/>
              <w:rPr>
                <w:sz w:val="20"/>
                <w:lang w:val="nb-NO"/>
              </w:rPr>
            </w:pPr>
            <w:r w:rsidRPr="00AF3EF5">
              <w:rPr>
                <w:sz w:val="20"/>
                <w:lang w:val="nb-NO"/>
              </w:rPr>
              <w:t>CHVP-IFN, 183</w:t>
            </w:r>
            <w:r w:rsidRPr="00AF3EF5">
              <w:rPr>
                <w:sz w:val="20"/>
                <w:lang w:val="nb-NO"/>
              </w:rPr>
              <w:br/>
              <w:t>R-CHVP-IFN, 175</w:t>
            </w:r>
          </w:p>
        </w:tc>
        <w:tc>
          <w:tcPr>
            <w:tcW w:w="1274" w:type="dxa"/>
            <w:tcBorders>
              <w:left w:val="single" w:sz="4" w:space="0" w:color="000000"/>
              <w:bottom w:val="single" w:sz="4" w:space="0" w:color="000000"/>
            </w:tcBorders>
            <w:vAlign w:val="center"/>
          </w:tcPr>
          <w:p w14:paraId="661E9968" w14:textId="77777777" w:rsidR="005C4730" w:rsidRPr="00AF3EF5" w:rsidRDefault="005C4730" w:rsidP="007E1EC1">
            <w:pPr>
              <w:pStyle w:val="TextTi12"/>
              <w:keepNext/>
              <w:keepLines/>
              <w:snapToGrid w:val="0"/>
              <w:spacing w:after="0" w:line="240" w:lineRule="auto"/>
              <w:jc w:val="center"/>
              <w:rPr>
                <w:sz w:val="20"/>
                <w:lang w:val="nb-NO"/>
              </w:rPr>
            </w:pPr>
            <w:r w:rsidRPr="00AF3EF5">
              <w:rPr>
                <w:sz w:val="20"/>
                <w:lang w:val="nb-NO"/>
              </w:rPr>
              <w:t>42</w:t>
            </w:r>
          </w:p>
        </w:tc>
        <w:tc>
          <w:tcPr>
            <w:tcW w:w="1125" w:type="dxa"/>
            <w:tcBorders>
              <w:left w:val="single" w:sz="4" w:space="0" w:color="000000"/>
              <w:bottom w:val="single" w:sz="4" w:space="0" w:color="000000"/>
            </w:tcBorders>
            <w:vAlign w:val="center"/>
          </w:tcPr>
          <w:p w14:paraId="3EF02A16" w14:textId="77777777" w:rsidR="005C4730" w:rsidRPr="00AF3EF5" w:rsidRDefault="005C4730" w:rsidP="007E1EC1">
            <w:pPr>
              <w:pStyle w:val="TextTi12"/>
              <w:keepNext/>
              <w:keepLines/>
              <w:snapToGrid w:val="0"/>
              <w:spacing w:after="0" w:line="240" w:lineRule="auto"/>
              <w:jc w:val="center"/>
              <w:rPr>
                <w:sz w:val="20"/>
                <w:lang w:val="nb-NO"/>
              </w:rPr>
            </w:pPr>
            <w:r w:rsidRPr="00AF3EF5">
              <w:rPr>
                <w:sz w:val="20"/>
                <w:lang w:val="nb-NO"/>
              </w:rPr>
              <w:t xml:space="preserve">85 </w:t>
            </w:r>
            <w:r w:rsidRPr="00AF3EF5">
              <w:rPr>
                <w:sz w:val="20"/>
                <w:lang w:val="nb-NO"/>
              </w:rPr>
              <w:br/>
              <w:t>94</w:t>
            </w:r>
          </w:p>
        </w:tc>
        <w:tc>
          <w:tcPr>
            <w:tcW w:w="1260" w:type="dxa"/>
            <w:tcBorders>
              <w:left w:val="single" w:sz="4" w:space="0" w:color="000000"/>
              <w:bottom w:val="single" w:sz="4" w:space="0" w:color="000000"/>
            </w:tcBorders>
            <w:vAlign w:val="center"/>
          </w:tcPr>
          <w:p w14:paraId="1E8B58C6" w14:textId="77777777" w:rsidR="005C4730" w:rsidRPr="00AF3EF5" w:rsidRDefault="005C4730" w:rsidP="007E1EC1">
            <w:pPr>
              <w:pStyle w:val="TextTi12"/>
              <w:keepNext/>
              <w:keepLines/>
              <w:snapToGrid w:val="0"/>
              <w:spacing w:after="0" w:line="240" w:lineRule="auto"/>
              <w:jc w:val="center"/>
              <w:rPr>
                <w:sz w:val="20"/>
                <w:lang w:val="nb-NO"/>
              </w:rPr>
            </w:pPr>
            <w:r w:rsidRPr="00AF3EF5">
              <w:rPr>
                <w:sz w:val="20"/>
                <w:lang w:val="nb-NO"/>
              </w:rPr>
              <w:t>49</w:t>
            </w:r>
            <w:r w:rsidRPr="00AF3EF5">
              <w:rPr>
                <w:sz w:val="20"/>
                <w:lang w:val="nb-NO"/>
              </w:rPr>
              <w:br/>
              <w:t>76</w:t>
            </w:r>
          </w:p>
        </w:tc>
        <w:tc>
          <w:tcPr>
            <w:tcW w:w="1880" w:type="dxa"/>
            <w:tcBorders>
              <w:left w:val="single" w:sz="4" w:space="0" w:color="000000"/>
              <w:bottom w:val="single" w:sz="4" w:space="0" w:color="000000"/>
            </w:tcBorders>
            <w:vAlign w:val="center"/>
          </w:tcPr>
          <w:p w14:paraId="62D9620B" w14:textId="77777777" w:rsidR="005C4730" w:rsidRPr="00AF3EF5" w:rsidRDefault="005C4730" w:rsidP="007E1EC1">
            <w:pPr>
              <w:keepNext/>
              <w:keepLines/>
              <w:snapToGrid w:val="0"/>
              <w:jc w:val="center"/>
              <w:rPr>
                <w:sz w:val="20"/>
                <w:lang w:val="nb-NO"/>
              </w:rPr>
            </w:pPr>
            <w:r w:rsidRPr="00AF3EF5">
              <w:rPr>
                <w:sz w:val="20"/>
                <w:lang w:val="nb-NO"/>
              </w:rPr>
              <w:t xml:space="preserve">Median EFS: 36 </w:t>
            </w:r>
            <w:r w:rsidRPr="00AF3EF5">
              <w:rPr>
                <w:sz w:val="20"/>
                <w:lang w:val="nb-NO"/>
              </w:rPr>
              <w:br/>
              <w:t>ikke nådd</w:t>
            </w:r>
          </w:p>
          <w:p w14:paraId="48933017" w14:textId="77777777" w:rsidR="005C4730" w:rsidRPr="00AF3EF5" w:rsidRDefault="005C4730" w:rsidP="007E1EC1">
            <w:pPr>
              <w:pStyle w:val="TextTi12"/>
              <w:keepNext/>
              <w:keepLines/>
              <w:spacing w:after="0" w:line="240" w:lineRule="auto"/>
              <w:jc w:val="center"/>
              <w:rPr>
                <w:sz w:val="20"/>
                <w:lang w:val="nb-NO"/>
              </w:rPr>
            </w:pPr>
            <w:r w:rsidRPr="00AF3EF5">
              <w:rPr>
                <w:sz w:val="20"/>
                <w:lang w:val="nb-NO"/>
              </w:rPr>
              <w:t>p &lt; 0,0001</w:t>
            </w:r>
          </w:p>
        </w:tc>
        <w:tc>
          <w:tcPr>
            <w:tcW w:w="978" w:type="dxa"/>
            <w:tcBorders>
              <w:left w:val="single" w:sz="4" w:space="0" w:color="000000"/>
              <w:bottom w:val="single" w:sz="4" w:space="0" w:color="000000"/>
              <w:right w:val="single" w:sz="4" w:space="0" w:color="000000"/>
            </w:tcBorders>
            <w:vAlign w:val="center"/>
          </w:tcPr>
          <w:p w14:paraId="51A8B201" w14:textId="77777777" w:rsidR="005C4730" w:rsidRPr="00AF3EF5" w:rsidRDefault="005C4730" w:rsidP="007E1EC1">
            <w:pPr>
              <w:keepNext/>
              <w:keepLines/>
              <w:snapToGrid w:val="0"/>
              <w:jc w:val="center"/>
              <w:rPr>
                <w:sz w:val="20"/>
                <w:lang w:val="nb-NO"/>
              </w:rPr>
            </w:pPr>
            <w:r w:rsidRPr="00AF3EF5">
              <w:rPr>
                <w:sz w:val="20"/>
                <w:lang w:val="nb-NO"/>
              </w:rPr>
              <w:t>42-mnd</w:t>
            </w:r>
          </w:p>
          <w:p w14:paraId="4FC1AD6C" w14:textId="77777777" w:rsidR="005C4730" w:rsidRPr="00AF3EF5" w:rsidRDefault="005C4730" w:rsidP="007E1EC1">
            <w:pPr>
              <w:pStyle w:val="TextTi12"/>
              <w:keepNext/>
              <w:keepLines/>
              <w:spacing w:after="0" w:line="240" w:lineRule="auto"/>
              <w:jc w:val="center"/>
              <w:rPr>
                <w:sz w:val="20"/>
                <w:lang w:val="nb-NO"/>
              </w:rPr>
            </w:pPr>
            <w:r w:rsidRPr="00AF3EF5">
              <w:rPr>
                <w:sz w:val="20"/>
                <w:lang w:val="nb-NO"/>
              </w:rPr>
              <w:t xml:space="preserve">84 </w:t>
            </w:r>
            <w:r w:rsidRPr="00AF3EF5">
              <w:rPr>
                <w:sz w:val="20"/>
                <w:lang w:val="nb-NO"/>
              </w:rPr>
              <w:br/>
              <w:t>91</w:t>
            </w:r>
            <w:r w:rsidRPr="00AF3EF5">
              <w:rPr>
                <w:sz w:val="20"/>
                <w:lang w:val="nb-NO"/>
              </w:rPr>
              <w:br/>
              <w:t>p = 0,029</w:t>
            </w:r>
          </w:p>
        </w:tc>
      </w:tr>
    </w:tbl>
    <w:p w14:paraId="762B5CFF" w14:textId="77777777" w:rsidR="005C4730" w:rsidRPr="008A0ECD" w:rsidRDefault="005C4730" w:rsidP="005C4730">
      <w:pPr>
        <w:outlineLvl w:val="0"/>
        <w:rPr>
          <w:sz w:val="18"/>
          <w:szCs w:val="18"/>
          <w:lang w:val="nb-NO"/>
        </w:rPr>
      </w:pPr>
      <w:r w:rsidRPr="008A0ECD">
        <w:rPr>
          <w:sz w:val="18"/>
          <w:szCs w:val="18"/>
          <w:lang w:val="nb-NO"/>
        </w:rPr>
        <w:t>EFS – hendelsesfri overlevelse</w:t>
      </w:r>
    </w:p>
    <w:p w14:paraId="789BA755" w14:textId="77777777" w:rsidR="005C4730" w:rsidRPr="008A0ECD" w:rsidRDefault="005C4730" w:rsidP="005C4730">
      <w:pPr>
        <w:rPr>
          <w:sz w:val="18"/>
          <w:szCs w:val="18"/>
          <w:lang w:val="nb-NO"/>
        </w:rPr>
      </w:pPr>
      <w:r w:rsidRPr="008A0ECD">
        <w:rPr>
          <w:sz w:val="18"/>
          <w:szCs w:val="18"/>
          <w:lang w:val="nb-NO"/>
        </w:rPr>
        <w:t>TTP – tid til progresjon</w:t>
      </w:r>
      <w:r w:rsidR="00CF7CFD">
        <w:rPr>
          <w:sz w:val="18"/>
          <w:szCs w:val="18"/>
          <w:lang w:val="nb-NO"/>
        </w:rPr>
        <w:t xml:space="preserve"> eller død</w:t>
      </w:r>
    </w:p>
    <w:p w14:paraId="066F5C19" w14:textId="77777777" w:rsidR="005C4730" w:rsidRPr="008A0ECD" w:rsidRDefault="005C4730" w:rsidP="005C4730">
      <w:pPr>
        <w:rPr>
          <w:sz w:val="18"/>
          <w:szCs w:val="18"/>
          <w:lang w:val="nb-NO"/>
        </w:rPr>
      </w:pPr>
      <w:r w:rsidRPr="008A0ECD">
        <w:rPr>
          <w:sz w:val="18"/>
          <w:szCs w:val="18"/>
          <w:lang w:val="nb-NO"/>
        </w:rPr>
        <w:t>PFS – progresjonsfri overlevelse</w:t>
      </w:r>
    </w:p>
    <w:p w14:paraId="792CD411" w14:textId="77777777" w:rsidR="005C4730" w:rsidRPr="008A0ECD" w:rsidRDefault="005C4730" w:rsidP="005C4730">
      <w:pPr>
        <w:rPr>
          <w:sz w:val="18"/>
          <w:szCs w:val="18"/>
          <w:lang w:val="nb-NO"/>
        </w:rPr>
      </w:pPr>
      <w:r w:rsidRPr="008A0ECD">
        <w:rPr>
          <w:sz w:val="18"/>
          <w:szCs w:val="18"/>
          <w:lang w:val="nb-NO"/>
        </w:rPr>
        <w:t>TTF – tid til behandlingssvikt</w:t>
      </w:r>
    </w:p>
    <w:p w14:paraId="47D077BA" w14:textId="77777777" w:rsidR="005C4730" w:rsidRPr="008A0ECD" w:rsidRDefault="005C4730" w:rsidP="005C4730">
      <w:pPr>
        <w:rPr>
          <w:sz w:val="18"/>
          <w:szCs w:val="18"/>
          <w:lang w:val="nb-NO"/>
        </w:rPr>
      </w:pPr>
      <w:r w:rsidRPr="008A0ECD">
        <w:rPr>
          <w:sz w:val="18"/>
          <w:szCs w:val="18"/>
          <w:lang w:val="nb-NO"/>
        </w:rPr>
        <w:t>OS</w:t>
      </w:r>
      <w:r w:rsidR="00CF7CFD">
        <w:rPr>
          <w:sz w:val="18"/>
          <w:szCs w:val="18"/>
          <w:lang w:val="nb-NO"/>
        </w:rPr>
        <w:t>-</w:t>
      </w:r>
      <w:r w:rsidRPr="008A0ECD">
        <w:rPr>
          <w:sz w:val="18"/>
          <w:szCs w:val="18"/>
          <w:lang w:val="nb-NO"/>
        </w:rPr>
        <w:t>rater – overlevelsesrater ved analysetidspunktet</w:t>
      </w:r>
    </w:p>
    <w:p w14:paraId="238DF59C" w14:textId="77777777" w:rsidR="005C4730" w:rsidRPr="008A0ECD" w:rsidRDefault="005C4730" w:rsidP="005C4730">
      <w:pPr>
        <w:rPr>
          <w:sz w:val="18"/>
          <w:szCs w:val="18"/>
          <w:lang w:val="nb-NO"/>
        </w:rPr>
      </w:pPr>
    </w:p>
    <w:p w14:paraId="18142FC0" w14:textId="77777777" w:rsidR="005C4730" w:rsidRPr="00AF3EF5" w:rsidRDefault="005C4730" w:rsidP="005C4730">
      <w:pPr>
        <w:keepNext/>
        <w:rPr>
          <w:iCs/>
          <w:szCs w:val="22"/>
          <w:lang w:val="nb-NO"/>
        </w:rPr>
      </w:pPr>
      <w:r w:rsidRPr="00AF3EF5">
        <w:rPr>
          <w:iCs/>
          <w:szCs w:val="22"/>
          <w:lang w:val="nb-NO"/>
        </w:rPr>
        <w:t>Vedlikeholdsbehandling</w:t>
      </w:r>
    </w:p>
    <w:p w14:paraId="59789691" w14:textId="77777777" w:rsidR="005C4730" w:rsidRPr="008A0ECD" w:rsidRDefault="005C4730" w:rsidP="005C4730">
      <w:pPr>
        <w:keepNext/>
        <w:rPr>
          <w:i/>
          <w:szCs w:val="22"/>
          <w:u w:val="single"/>
          <w:lang w:val="nb-NO"/>
        </w:rPr>
      </w:pPr>
    </w:p>
    <w:p w14:paraId="02350CE6" w14:textId="77777777" w:rsidR="005C4730" w:rsidRPr="00AF3EF5" w:rsidRDefault="005C4730" w:rsidP="005C4730">
      <w:pPr>
        <w:keepNext/>
        <w:rPr>
          <w:b/>
          <w:i/>
          <w:szCs w:val="22"/>
          <w:lang w:val="nb-NO"/>
        </w:rPr>
      </w:pPr>
      <w:r w:rsidRPr="00AF3EF5">
        <w:rPr>
          <w:i/>
          <w:szCs w:val="22"/>
          <w:lang w:val="nb-NO"/>
        </w:rPr>
        <w:t xml:space="preserve">Tidligere ubehandlet follikulært lymfom </w:t>
      </w:r>
    </w:p>
    <w:p w14:paraId="483C8D53" w14:textId="77777777" w:rsidR="005C4730" w:rsidRPr="008A0ECD" w:rsidRDefault="005C4730" w:rsidP="005C4730">
      <w:pPr>
        <w:rPr>
          <w:szCs w:val="22"/>
          <w:lang w:val="nb-NO"/>
        </w:rPr>
      </w:pPr>
      <w:r w:rsidRPr="008A0ECD">
        <w:rPr>
          <w:szCs w:val="22"/>
          <w:lang w:val="nb-NO"/>
        </w:rPr>
        <w:t xml:space="preserve">I en prospektiv, åpen, internasjonal, multisenter fase III studie, mottok 1193 pasienter med tidligere ubehandlet, utbredt follikulært lymfom induksjonsbehandling med R-CHOP (n = 881), R-CVP (n = 268) eller R-FCM (n = 44), iht. studielegens valg. Totalt 1078 pasienter responderte på induksjonsbehandlingen, hvorav 1018 ble randomisert til MabThera vedlikeholdsbehandling (n = 505) eller observasjon (n = 513). De to behandlingsgruppene var godt balansert med hensyn til sykdomsstatus og andre karakteristika ved studiestart. MabThera vedlikeholdsbehandling besto av </w:t>
      </w:r>
      <w:r w:rsidR="00C649DA">
        <w:rPr>
          <w:lang w:val="nb-NO"/>
        </w:rPr>
        <w:t>én</w:t>
      </w:r>
      <w:r w:rsidR="00C649DA" w:rsidRPr="008A0ECD">
        <w:rPr>
          <w:szCs w:val="22"/>
          <w:lang w:val="nb-NO"/>
        </w:rPr>
        <w:t xml:space="preserve"> </w:t>
      </w:r>
      <w:r w:rsidRPr="008A0ECD">
        <w:rPr>
          <w:szCs w:val="22"/>
          <w:lang w:val="nb-NO"/>
        </w:rPr>
        <w:lastRenderedPageBreak/>
        <w:t>MabThera</w:t>
      </w:r>
      <w:r w:rsidR="00C649DA">
        <w:rPr>
          <w:szCs w:val="22"/>
          <w:lang w:val="nb-NO"/>
        </w:rPr>
        <w:t>-</w:t>
      </w:r>
      <w:r w:rsidRPr="008A0ECD">
        <w:rPr>
          <w:szCs w:val="22"/>
          <w:lang w:val="nb-NO"/>
        </w:rPr>
        <w:t>infusjon på 375 mg/m</w:t>
      </w:r>
      <w:r w:rsidRPr="008A0ECD">
        <w:rPr>
          <w:szCs w:val="22"/>
          <w:vertAlign w:val="superscript"/>
          <w:lang w:val="nb-NO"/>
        </w:rPr>
        <w:t>2</w:t>
      </w:r>
      <w:r w:rsidRPr="008A0ECD">
        <w:rPr>
          <w:szCs w:val="22"/>
          <w:lang w:val="nb-NO"/>
        </w:rPr>
        <w:t xml:space="preserve"> kroppsoverflate, gitt én gang hver 2. måned inntil sykdomsprogresjon eller i en maksimumsperiode på 2 år. </w:t>
      </w:r>
    </w:p>
    <w:p w14:paraId="560684B7" w14:textId="77777777" w:rsidR="005C4730" w:rsidRPr="008A0ECD" w:rsidRDefault="005C4730" w:rsidP="005C4730">
      <w:pPr>
        <w:rPr>
          <w:szCs w:val="22"/>
          <w:lang w:val="nb-NO"/>
        </w:rPr>
      </w:pPr>
    </w:p>
    <w:p w14:paraId="531E4FF9" w14:textId="77777777" w:rsidR="005C4730" w:rsidRPr="008A0ECD" w:rsidRDefault="00ED7C52" w:rsidP="005C4730">
      <w:pPr>
        <w:rPr>
          <w:szCs w:val="22"/>
          <w:lang w:val="nb-NO"/>
        </w:rPr>
      </w:pPr>
      <w:r w:rsidRPr="008A0ECD">
        <w:rPr>
          <w:lang w:val="nb-NO"/>
        </w:rPr>
        <w:t>Den forhåndsspesifiserte primære analysen ble uført ved</w:t>
      </w:r>
      <w:r w:rsidR="005C4730" w:rsidRPr="008A0ECD">
        <w:rPr>
          <w:szCs w:val="22"/>
          <w:lang w:val="nb-NO"/>
        </w:rPr>
        <w:t xml:space="preserve"> en median observasjonstid på 25</w:t>
      </w:r>
      <w:r w:rsidRPr="008A0ECD">
        <w:rPr>
          <w:szCs w:val="22"/>
          <w:lang w:val="nb-NO"/>
        </w:rPr>
        <w:t> </w:t>
      </w:r>
      <w:r w:rsidR="005C4730" w:rsidRPr="008A0ECD">
        <w:rPr>
          <w:szCs w:val="22"/>
          <w:lang w:val="nb-NO"/>
        </w:rPr>
        <w:t>måneder fra randomisering</w:t>
      </w:r>
      <w:r w:rsidRPr="008A0ECD">
        <w:rPr>
          <w:szCs w:val="22"/>
          <w:lang w:val="nb-NO"/>
        </w:rPr>
        <w:t>. S</w:t>
      </w:r>
      <w:r w:rsidR="005C4730" w:rsidRPr="008A0ECD">
        <w:rPr>
          <w:szCs w:val="22"/>
          <w:lang w:val="nb-NO"/>
        </w:rPr>
        <w:t>ammenlignet med observasjon alene</w:t>
      </w:r>
      <w:r w:rsidRPr="008A0ECD">
        <w:rPr>
          <w:szCs w:val="22"/>
          <w:lang w:val="nb-NO"/>
        </w:rPr>
        <w:t xml:space="preserve"> ga vedlikeholdsbehandling med MabThera</w:t>
      </w:r>
      <w:r w:rsidR="005C4730" w:rsidRPr="008A0ECD">
        <w:rPr>
          <w:szCs w:val="22"/>
          <w:lang w:val="nb-NO"/>
        </w:rPr>
        <w:t xml:space="preserve"> en klinisk relevant og statistisk signifikant forbedring </w:t>
      </w:r>
      <w:r w:rsidR="00CF39CE" w:rsidRPr="008A0ECD">
        <w:rPr>
          <w:szCs w:val="22"/>
          <w:lang w:val="nb-NO"/>
        </w:rPr>
        <w:t xml:space="preserve">av </w:t>
      </w:r>
      <w:r w:rsidR="005C4730" w:rsidRPr="008A0ECD">
        <w:rPr>
          <w:szCs w:val="22"/>
          <w:lang w:val="nb-NO"/>
        </w:rPr>
        <w:t>det primære endepunktet, utprøvervurdert progresjonsfri overlevelse (PFS), hos pasienter med tidligere ubehandlet follikulært lymfom</w:t>
      </w:r>
      <w:r w:rsidR="005C4730" w:rsidRPr="008A0ECD" w:rsidDel="0091583C">
        <w:rPr>
          <w:szCs w:val="22"/>
          <w:lang w:val="nb-NO"/>
        </w:rPr>
        <w:t xml:space="preserve"> </w:t>
      </w:r>
      <w:r w:rsidR="005C4730" w:rsidRPr="008A0ECD">
        <w:rPr>
          <w:szCs w:val="22"/>
          <w:lang w:val="nb-NO"/>
        </w:rPr>
        <w:t>(tabell</w:t>
      </w:r>
      <w:r w:rsidR="00B1289F" w:rsidRPr="008A0ECD">
        <w:rPr>
          <w:szCs w:val="22"/>
          <w:lang w:val="nb-NO"/>
        </w:rPr>
        <w:t> </w:t>
      </w:r>
      <w:r w:rsidR="009B665E" w:rsidRPr="008A0ECD">
        <w:rPr>
          <w:szCs w:val="22"/>
          <w:lang w:val="nb-NO"/>
        </w:rPr>
        <w:t>4</w:t>
      </w:r>
      <w:r w:rsidR="005C4730" w:rsidRPr="008A0ECD">
        <w:rPr>
          <w:szCs w:val="22"/>
          <w:lang w:val="nb-NO"/>
        </w:rPr>
        <w:t xml:space="preserve">). </w:t>
      </w:r>
    </w:p>
    <w:p w14:paraId="4CEEE816" w14:textId="77777777" w:rsidR="005C4730" w:rsidRPr="008A0ECD" w:rsidRDefault="005C4730" w:rsidP="005C4730">
      <w:pPr>
        <w:rPr>
          <w:szCs w:val="22"/>
          <w:lang w:val="nb-NO"/>
        </w:rPr>
      </w:pPr>
    </w:p>
    <w:p w14:paraId="044A6BAA" w14:textId="77777777" w:rsidR="005C4730" w:rsidRPr="008A0ECD" w:rsidRDefault="005C4730" w:rsidP="005C4730">
      <w:pPr>
        <w:rPr>
          <w:szCs w:val="22"/>
          <w:lang w:val="nb-NO"/>
        </w:rPr>
      </w:pPr>
      <w:r w:rsidRPr="008A0ECD">
        <w:rPr>
          <w:szCs w:val="22"/>
          <w:lang w:val="nb-NO"/>
        </w:rPr>
        <w:t>Også for de sekundære endepunktene</w:t>
      </w:r>
      <w:r w:rsidR="00B1289F" w:rsidRPr="008A0ECD">
        <w:rPr>
          <w:szCs w:val="22"/>
          <w:lang w:val="nb-NO"/>
        </w:rPr>
        <w:t xml:space="preserve"> i den primære analysen,</w:t>
      </w:r>
      <w:r w:rsidRPr="008A0ECD">
        <w:rPr>
          <w:szCs w:val="22"/>
          <w:lang w:val="nb-NO"/>
        </w:rPr>
        <w:t xml:space="preserve"> </w:t>
      </w:r>
      <w:r w:rsidR="006308F5" w:rsidRPr="008A0ECD">
        <w:rPr>
          <w:szCs w:val="22"/>
          <w:lang w:val="nb-NO"/>
        </w:rPr>
        <w:t>”</w:t>
      </w:r>
      <w:r w:rsidRPr="008A0ECD">
        <w:rPr>
          <w:szCs w:val="22"/>
          <w:lang w:val="nb-NO"/>
        </w:rPr>
        <w:t xml:space="preserve">event-free survival” (EFS), tid til neste </w:t>
      </w:r>
      <w:r w:rsidR="000A6FA0" w:rsidRPr="008A0ECD">
        <w:rPr>
          <w:szCs w:val="22"/>
          <w:lang w:val="nb-NO"/>
        </w:rPr>
        <w:t>anti-</w:t>
      </w:r>
      <w:r w:rsidRPr="008A0ECD">
        <w:rPr>
          <w:szCs w:val="22"/>
          <w:lang w:val="nb-NO"/>
        </w:rPr>
        <w:t>lymfombehandling (</w:t>
      </w:r>
      <w:r w:rsidR="006308F5" w:rsidRPr="008A0ECD">
        <w:rPr>
          <w:szCs w:val="22"/>
          <w:lang w:val="nb-NO"/>
        </w:rPr>
        <w:t>”</w:t>
      </w:r>
      <w:r w:rsidRPr="008A0ECD">
        <w:rPr>
          <w:szCs w:val="22"/>
          <w:lang w:val="nb-NO"/>
        </w:rPr>
        <w:t>time to next anti-lymphoma treatment –TNLT”)</w:t>
      </w:r>
      <w:r w:rsidR="000A6FA0" w:rsidRPr="008A0ECD">
        <w:rPr>
          <w:szCs w:val="22"/>
          <w:lang w:val="nb-NO"/>
        </w:rPr>
        <w:t>,</w:t>
      </w:r>
      <w:r w:rsidRPr="008A0ECD">
        <w:rPr>
          <w:szCs w:val="22"/>
          <w:lang w:val="nb-NO"/>
        </w:rPr>
        <w:t xml:space="preserve"> tid til neste kjemoterapi (TNCT) og total responsrate (ORR) ble det funnet signifikant nytte av vedlikeholdsbehandling med MabThera (tabell</w:t>
      </w:r>
      <w:r w:rsidR="00B1289F" w:rsidRPr="008A0ECD">
        <w:rPr>
          <w:szCs w:val="22"/>
          <w:lang w:val="nb-NO"/>
        </w:rPr>
        <w:t> </w:t>
      </w:r>
      <w:r w:rsidR="009B665E" w:rsidRPr="008A0ECD">
        <w:rPr>
          <w:szCs w:val="22"/>
          <w:lang w:val="nb-NO"/>
        </w:rPr>
        <w:t>4</w:t>
      </w:r>
      <w:r w:rsidRPr="008A0ECD">
        <w:rPr>
          <w:szCs w:val="22"/>
          <w:lang w:val="nb-NO"/>
        </w:rPr>
        <w:t>).</w:t>
      </w:r>
    </w:p>
    <w:p w14:paraId="3610F9CD" w14:textId="77777777" w:rsidR="00B1289F" w:rsidRPr="008A0ECD" w:rsidRDefault="00B1289F" w:rsidP="005C4730">
      <w:pPr>
        <w:rPr>
          <w:szCs w:val="22"/>
          <w:lang w:val="nb-NO"/>
        </w:rPr>
      </w:pPr>
    </w:p>
    <w:p w14:paraId="444C0B48" w14:textId="77777777" w:rsidR="00B1289F" w:rsidRPr="008A0ECD" w:rsidRDefault="00B1289F" w:rsidP="005C4730">
      <w:pPr>
        <w:rPr>
          <w:szCs w:val="22"/>
          <w:lang w:val="nb-NO"/>
        </w:rPr>
      </w:pPr>
      <w:r w:rsidRPr="008A0ECD">
        <w:rPr>
          <w:lang w:val="nb-NO"/>
        </w:rPr>
        <w:t xml:space="preserve">Data fra utvidet oppfølging av pasienter i studien (median oppfølging </w:t>
      </w:r>
      <w:r w:rsidR="00F04D49" w:rsidRPr="008A0ECD">
        <w:rPr>
          <w:lang w:val="nb-NO"/>
        </w:rPr>
        <w:t>9 år) bekreftet langtidsnytten</w:t>
      </w:r>
      <w:r w:rsidRPr="008A0ECD">
        <w:rPr>
          <w:lang w:val="nb-NO"/>
        </w:rPr>
        <w:t xml:space="preserve"> med MabThera vedlikeholdsbehandling når det gjelder PFS, EFS, TNLT og TNCT (tabell 4).</w:t>
      </w:r>
    </w:p>
    <w:p w14:paraId="3459B2E2" w14:textId="77777777" w:rsidR="005C4730" w:rsidRPr="008A0ECD" w:rsidRDefault="005C4730" w:rsidP="005C4730">
      <w:pPr>
        <w:rPr>
          <w:szCs w:val="22"/>
          <w:lang w:val="nb-NO"/>
        </w:rPr>
      </w:pPr>
    </w:p>
    <w:p w14:paraId="703046E4" w14:textId="77777777" w:rsidR="005C4730" w:rsidRPr="008A0ECD" w:rsidRDefault="005C4730" w:rsidP="005C4730">
      <w:pPr>
        <w:keepNext/>
        <w:ind w:left="1134" w:hanging="1134"/>
        <w:rPr>
          <w:b/>
          <w:lang w:val="nb-NO"/>
        </w:rPr>
      </w:pPr>
      <w:r w:rsidRPr="008A0ECD">
        <w:rPr>
          <w:b/>
          <w:szCs w:val="22"/>
          <w:lang w:val="nb-NO"/>
        </w:rPr>
        <w:t>Tabell </w:t>
      </w:r>
      <w:r w:rsidR="009B665E" w:rsidRPr="008A0ECD">
        <w:rPr>
          <w:b/>
          <w:szCs w:val="22"/>
          <w:lang w:val="nb-NO"/>
        </w:rPr>
        <w:t>4</w:t>
      </w:r>
      <w:r w:rsidRPr="008A0ECD">
        <w:rPr>
          <w:b/>
          <w:szCs w:val="22"/>
          <w:lang w:val="nb-NO"/>
        </w:rPr>
        <w:tab/>
      </w:r>
      <w:r w:rsidR="00B1289F" w:rsidRPr="008A0ECD">
        <w:rPr>
          <w:b/>
          <w:szCs w:val="22"/>
          <w:lang w:val="nb-NO"/>
        </w:rPr>
        <w:t>O</w:t>
      </w:r>
      <w:r w:rsidRPr="008A0ECD">
        <w:rPr>
          <w:b/>
          <w:szCs w:val="22"/>
          <w:lang w:val="nb-NO"/>
        </w:rPr>
        <w:t xml:space="preserve">versikt over effektresultater </w:t>
      </w:r>
      <w:r w:rsidR="00B1289F" w:rsidRPr="008A0ECD">
        <w:rPr>
          <w:b/>
          <w:szCs w:val="22"/>
          <w:lang w:val="nb-NO"/>
        </w:rPr>
        <w:t>for vedlikeholdsbehandling med</w:t>
      </w:r>
      <w:r w:rsidRPr="008A0ECD">
        <w:rPr>
          <w:b/>
          <w:szCs w:val="22"/>
          <w:lang w:val="nb-NO"/>
        </w:rPr>
        <w:t xml:space="preserve"> MabThera vs. observasjon </w:t>
      </w:r>
      <w:r w:rsidR="00B1289F" w:rsidRPr="008A0ECD">
        <w:rPr>
          <w:b/>
          <w:szCs w:val="22"/>
          <w:lang w:val="nb-NO"/>
        </w:rPr>
        <w:t xml:space="preserve">ved </w:t>
      </w:r>
      <w:r w:rsidR="00B1289F" w:rsidRPr="008A0ECD">
        <w:rPr>
          <w:b/>
          <w:lang w:val="nb-NO"/>
        </w:rPr>
        <w:t>den protokoll-definerte primære analysen og etter 9 års median oppfølging (endelig analyse)</w:t>
      </w:r>
    </w:p>
    <w:p w14:paraId="071C7AEA" w14:textId="77777777" w:rsidR="00B1289F" w:rsidRPr="008A0ECD" w:rsidRDefault="00B1289F" w:rsidP="005C4730">
      <w:pPr>
        <w:keepNext/>
        <w:ind w:left="1134" w:hanging="1134"/>
        <w:rPr>
          <w:b/>
          <w:lang w:val="nb-N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B1289F" w:rsidRPr="003F41A9" w14:paraId="6FF99418" w14:textId="77777777" w:rsidTr="00B3522D">
        <w:tc>
          <w:tcPr>
            <w:tcW w:w="3412" w:type="dxa"/>
            <w:vMerge w:val="restart"/>
            <w:tcBorders>
              <w:top w:val="single" w:sz="4" w:space="0" w:color="auto"/>
              <w:left w:val="single" w:sz="4" w:space="0" w:color="auto"/>
              <w:bottom w:val="single" w:sz="4" w:space="0" w:color="auto"/>
              <w:right w:val="single" w:sz="4" w:space="0" w:color="auto"/>
            </w:tcBorders>
          </w:tcPr>
          <w:p w14:paraId="6AA40DA4" w14:textId="77777777" w:rsidR="00B1289F" w:rsidRPr="008A0ECD" w:rsidRDefault="00B1289F" w:rsidP="00B3522D">
            <w:pPr>
              <w:rPr>
                <w:b/>
                <w:szCs w:val="22"/>
                <w:lang w:val="nb-NO"/>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32AC33FB" w14:textId="77777777" w:rsidR="00B1289F" w:rsidRPr="008A0ECD" w:rsidRDefault="00B1289F" w:rsidP="00B3522D">
            <w:pPr>
              <w:jc w:val="center"/>
              <w:rPr>
                <w:b/>
                <w:szCs w:val="22"/>
                <w:lang w:val="nb-NO"/>
              </w:rPr>
            </w:pPr>
            <w:r w:rsidRPr="008A0ECD">
              <w:rPr>
                <w:b/>
                <w:szCs w:val="22"/>
                <w:lang w:val="nb-NO"/>
              </w:rPr>
              <w:t>Primær analyse</w:t>
            </w:r>
            <w:r w:rsidRPr="008A0ECD">
              <w:rPr>
                <w:b/>
                <w:szCs w:val="22"/>
                <w:lang w:val="nb-NO"/>
              </w:rPr>
              <w:br/>
              <w:t>(median FU: 25 måneder)</w:t>
            </w:r>
          </w:p>
        </w:tc>
        <w:tc>
          <w:tcPr>
            <w:tcW w:w="2936" w:type="dxa"/>
            <w:gridSpan w:val="2"/>
            <w:tcBorders>
              <w:top w:val="single" w:sz="4" w:space="0" w:color="auto"/>
              <w:left w:val="single" w:sz="4" w:space="0" w:color="auto"/>
              <w:bottom w:val="single" w:sz="4" w:space="0" w:color="auto"/>
              <w:right w:val="single" w:sz="4" w:space="0" w:color="auto"/>
            </w:tcBorders>
            <w:hideMark/>
          </w:tcPr>
          <w:p w14:paraId="1352F123" w14:textId="77777777" w:rsidR="00B1289F" w:rsidRPr="008A0ECD" w:rsidRDefault="00B1289F" w:rsidP="00B3522D">
            <w:pPr>
              <w:jc w:val="center"/>
              <w:rPr>
                <w:b/>
                <w:szCs w:val="22"/>
                <w:lang w:val="nb-NO"/>
              </w:rPr>
            </w:pPr>
            <w:r w:rsidRPr="008A0ECD">
              <w:rPr>
                <w:b/>
                <w:szCs w:val="22"/>
                <w:lang w:val="nb-NO"/>
              </w:rPr>
              <w:t>Endelig analyse</w:t>
            </w:r>
            <w:r w:rsidRPr="008A0ECD">
              <w:rPr>
                <w:b/>
                <w:szCs w:val="22"/>
                <w:lang w:val="nb-NO"/>
              </w:rPr>
              <w:br/>
              <w:t>(median FU: 9,0 år)</w:t>
            </w:r>
          </w:p>
        </w:tc>
      </w:tr>
      <w:tr w:rsidR="00B1289F" w:rsidRPr="008A0ECD" w14:paraId="1D3B867F" w14:textId="77777777" w:rsidTr="00B3522D">
        <w:tc>
          <w:tcPr>
            <w:tcW w:w="3412" w:type="dxa"/>
            <w:vMerge/>
            <w:tcBorders>
              <w:top w:val="single" w:sz="4" w:space="0" w:color="auto"/>
              <w:left w:val="single" w:sz="4" w:space="0" w:color="auto"/>
              <w:bottom w:val="single" w:sz="4" w:space="0" w:color="auto"/>
              <w:right w:val="single" w:sz="4" w:space="0" w:color="auto"/>
            </w:tcBorders>
            <w:vAlign w:val="center"/>
            <w:hideMark/>
          </w:tcPr>
          <w:p w14:paraId="54B34864" w14:textId="77777777" w:rsidR="00B1289F" w:rsidRPr="008A0ECD" w:rsidRDefault="00B1289F" w:rsidP="00B3522D">
            <w:pPr>
              <w:rPr>
                <w:b/>
                <w:szCs w:val="22"/>
                <w:lang w:val="nb-NO"/>
              </w:rPr>
            </w:pPr>
          </w:p>
        </w:tc>
        <w:tc>
          <w:tcPr>
            <w:tcW w:w="1470" w:type="dxa"/>
            <w:tcBorders>
              <w:top w:val="single" w:sz="4" w:space="0" w:color="auto"/>
              <w:left w:val="single" w:sz="4" w:space="0" w:color="auto"/>
              <w:bottom w:val="single" w:sz="4" w:space="0" w:color="auto"/>
              <w:right w:val="nil"/>
            </w:tcBorders>
            <w:hideMark/>
          </w:tcPr>
          <w:p w14:paraId="7CECFEEA" w14:textId="77777777" w:rsidR="00B1289F" w:rsidRPr="008A0ECD" w:rsidRDefault="00B1289F" w:rsidP="00B3522D">
            <w:pPr>
              <w:jc w:val="center"/>
              <w:rPr>
                <w:b/>
                <w:szCs w:val="22"/>
                <w:lang w:val="en-GB"/>
              </w:rPr>
            </w:pPr>
            <w:proofErr w:type="spellStart"/>
            <w:r w:rsidRPr="008A0ECD">
              <w:rPr>
                <w:b/>
                <w:szCs w:val="22"/>
                <w:lang w:val="en-GB"/>
              </w:rPr>
              <w:t>Observasjon</w:t>
            </w:r>
            <w:proofErr w:type="spellEnd"/>
            <w:r w:rsidRPr="008A0ECD">
              <w:rPr>
                <w:b/>
                <w:szCs w:val="22"/>
                <w:lang w:val="en-GB"/>
              </w:rPr>
              <w:br/>
            </w:r>
            <w:r w:rsidR="00CF7CFD">
              <w:rPr>
                <w:b/>
                <w:szCs w:val="22"/>
                <w:lang w:val="en-GB"/>
              </w:rPr>
              <w:t>n</w:t>
            </w:r>
            <w:r w:rsidRPr="008A0ECD">
              <w:rPr>
                <w:b/>
                <w:szCs w:val="22"/>
                <w:lang w:val="en-GB"/>
              </w:rPr>
              <w:t>=513</w:t>
            </w:r>
          </w:p>
        </w:tc>
        <w:tc>
          <w:tcPr>
            <w:tcW w:w="1469" w:type="dxa"/>
            <w:tcBorders>
              <w:top w:val="single" w:sz="4" w:space="0" w:color="auto"/>
              <w:left w:val="nil"/>
              <w:bottom w:val="single" w:sz="4" w:space="0" w:color="auto"/>
              <w:right w:val="single" w:sz="4" w:space="0" w:color="auto"/>
            </w:tcBorders>
            <w:hideMark/>
          </w:tcPr>
          <w:p w14:paraId="2AFC4800" w14:textId="77777777" w:rsidR="00B1289F" w:rsidRPr="008A0ECD" w:rsidRDefault="00B1289F" w:rsidP="00B3522D">
            <w:pPr>
              <w:jc w:val="center"/>
              <w:rPr>
                <w:b/>
                <w:szCs w:val="22"/>
                <w:lang w:val="en-GB"/>
              </w:rPr>
            </w:pPr>
            <w:proofErr w:type="spellStart"/>
            <w:r w:rsidRPr="008A0ECD">
              <w:rPr>
                <w:b/>
                <w:szCs w:val="22"/>
                <w:lang w:val="en-GB"/>
              </w:rPr>
              <w:t>MabThera</w:t>
            </w:r>
            <w:proofErr w:type="spellEnd"/>
            <w:r w:rsidRPr="008A0ECD">
              <w:rPr>
                <w:b/>
                <w:szCs w:val="22"/>
                <w:lang w:val="en-GB"/>
              </w:rPr>
              <w:br/>
            </w:r>
            <w:r w:rsidR="00CF7CFD">
              <w:rPr>
                <w:b/>
                <w:szCs w:val="22"/>
                <w:lang w:val="en-GB"/>
              </w:rPr>
              <w:t>n</w:t>
            </w:r>
            <w:r w:rsidRPr="008A0ECD">
              <w:rPr>
                <w:b/>
                <w:szCs w:val="22"/>
                <w:lang w:val="en-GB"/>
              </w:rPr>
              <w:t>=505</w:t>
            </w:r>
          </w:p>
        </w:tc>
        <w:tc>
          <w:tcPr>
            <w:tcW w:w="1470" w:type="dxa"/>
            <w:tcBorders>
              <w:top w:val="single" w:sz="4" w:space="0" w:color="auto"/>
              <w:left w:val="single" w:sz="4" w:space="0" w:color="auto"/>
              <w:bottom w:val="single" w:sz="4" w:space="0" w:color="auto"/>
              <w:right w:val="nil"/>
            </w:tcBorders>
            <w:hideMark/>
          </w:tcPr>
          <w:p w14:paraId="2B62FE8B" w14:textId="77777777" w:rsidR="00B1289F" w:rsidRPr="008A0ECD" w:rsidRDefault="00B1289F" w:rsidP="00B3522D">
            <w:pPr>
              <w:jc w:val="center"/>
              <w:rPr>
                <w:b/>
                <w:szCs w:val="22"/>
                <w:lang w:val="en-GB"/>
              </w:rPr>
            </w:pPr>
            <w:proofErr w:type="spellStart"/>
            <w:r w:rsidRPr="008A0ECD">
              <w:rPr>
                <w:b/>
                <w:szCs w:val="22"/>
                <w:lang w:val="en-GB"/>
              </w:rPr>
              <w:t>Observasjon</w:t>
            </w:r>
            <w:proofErr w:type="spellEnd"/>
            <w:r w:rsidRPr="008A0ECD">
              <w:rPr>
                <w:b/>
                <w:szCs w:val="22"/>
                <w:lang w:val="en-GB"/>
              </w:rPr>
              <w:br/>
            </w:r>
            <w:r w:rsidR="00CF7CFD">
              <w:rPr>
                <w:b/>
                <w:szCs w:val="22"/>
                <w:lang w:val="en-GB"/>
              </w:rPr>
              <w:t>n</w:t>
            </w:r>
            <w:r w:rsidRPr="008A0ECD">
              <w:rPr>
                <w:b/>
                <w:szCs w:val="22"/>
                <w:lang w:val="en-GB"/>
              </w:rPr>
              <w:t>=513</w:t>
            </w:r>
          </w:p>
        </w:tc>
        <w:tc>
          <w:tcPr>
            <w:tcW w:w="1466" w:type="dxa"/>
            <w:tcBorders>
              <w:top w:val="single" w:sz="4" w:space="0" w:color="auto"/>
              <w:left w:val="nil"/>
              <w:bottom w:val="single" w:sz="4" w:space="0" w:color="auto"/>
              <w:right w:val="single" w:sz="4" w:space="0" w:color="auto"/>
            </w:tcBorders>
            <w:hideMark/>
          </w:tcPr>
          <w:p w14:paraId="0FCBEC79" w14:textId="77777777" w:rsidR="00B1289F" w:rsidRPr="008A0ECD" w:rsidRDefault="00B1289F" w:rsidP="00B3522D">
            <w:pPr>
              <w:jc w:val="center"/>
              <w:rPr>
                <w:b/>
                <w:szCs w:val="22"/>
                <w:lang w:val="en-GB"/>
              </w:rPr>
            </w:pPr>
            <w:proofErr w:type="spellStart"/>
            <w:r w:rsidRPr="008A0ECD">
              <w:rPr>
                <w:b/>
                <w:szCs w:val="22"/>
                <w:lang w:val="en-GB"/>
              </w:rPr>
              <w:t>MabThera</w:t>
            </w:r>
            <w:proofErr w:type="spellEnd"/>
            <w:r w:rsidRPr="008A0ECD">
              <w:rPr>
                <w:b/>
                <w:szCs w:val="22"/>
                <w:lang w:val="en-GB"/>
              </w:rPr>
              <w:br/>
            </w:r>
            <w:r w:rsidR="00CF7CFD">
              <w:rPr>
                <w:b/>
                <w:szCs w:val="22"/>
                <w:lang w:val="en-GB"/>
              </w:rPr>
              <w:t>n</w:t>
            </w:r>
            <w:r w:rsidRPr="008A0ECD">
              <w:rPr>
                <w:b/>
                <w:szCs w:val="22"/>
                <w:lang w:val="en-GB"/>
              </w:rPr>
              <w:t>=505</w:t>
            </w:r>
          </w:p>
        </w:tc>
      </w:tr>
      <w:tr w:rsidR="00B1289F" w:rsidRPr="008A0ECD" w14:paraId="3DA3D589" w14:textId="77777777" w:rsidTr="00B3522D">
        <w:tc>
          <w:tcPr>
            <w:tcW w:w="3412" w:type="dxa"/>
            <w:tcBorders>
              <w:top w:val="single" w:sz="4" w:space="0" w:color="auto"/>
              <w:left w:val="single" w:sz="4" w:space="0" w:color="auto"/>
              <w:bottom w:val="nil"/>
              <w:right w:val="single" w:sz="4" w:space="0" w:color="auto"/>
            </w:tcBorders>
            <w:hideMark/>
          </w:tcPr>
          <w:p w14:paraId="0FA373E2" w14:textId="77777777" w:rsidR="00B1289F" w:rsidRPr="008A0ECD" w:rsidRDefault="00B1289F" w:rsidP="00B3522D">
            <w:pPr>
              <w:rPr>
                <w:b/>
                <w:szCs w:val="22"/>
                <w:lang w:val="en-GB"/>
              </w:rPr>
            </w:pPr>
            <w:proofErr w:type="spellStart"/>
            <w:r w:rsidRPr="008A0ECD">
              <w:rPr>
                <w:b/>
                <w:szCs w:val="22"/>
                <w:lang w:val="en-GB"/>
              </w:rPr>
              <w:t>Primær</w:t>
            </w:r>
            <w:proofErr w:type="spellEnd"/>
            <w:r w:rsidRPr="008A0ECD">
              <w:rPr>
                <w:b/>
                <w:szCs w:val="22"/>
                <w:lang w:val="en-GB"/>
              </w:rPr>
              <w:t xml:space="preserve"> </w:t>
            </w:r>
            <w:proofErr w:type="spellStart"/>
            <w:r w:rsidRPr="008A0ECD">
              <w:rPr>
                <w:b/>
                <w:szCs w:val="22"/>
                <w:lang w:val="en-GB"/>
              </w:rPr>
              <w:t>effekt</w:t>
            </w:r>
            <w:proofErr w:type="spellEnd"/>
          </w:p>
        </w:tc>
        <w:tc>
          <w:tcPr>
            <w:tcW w:w="1470" w:type="dxa"/>
            <w:tcBorders>
              <w:top w:val="single" w:sz="4" w:space="0" w:color="auto"/>
              <w:left w:val="single" w:sz="4" w:space="0" w:color="auto"/>
              <w:bottom w:val="nil"/>
              <w:right w:val="nil"/>
            </w:tcBorders>
          </w:tcPr>
          <w:p w14:paraId="0CA14BFE" w14:textId="77777777" w:rsidR="00B1289F" w:rsidRPr="008A0ECD" w:rsidRDefault="00B1289F" w:rsidP="00B3522D">
            <w:pPr>
              <w:jc w:val="center"/>
              <w:rPr>
                <w:szCs w:val="22"/>
                <w:lang w:val="en-GB"/>
              </w:rPr>
            </w:pPr>
          </w:p>
        </w:tc>
        <w:tc>
          <w:tcPr>
            <w:tcW w:w="1469" w:type="dxa"/>
            <w:tcBorders>
              <w:top w:val="single" w:sz="4" w:space="0" w:color="auto"/>
              <w:left w:val="nil"/>
              <w:bottom w:val="nil"/>
              <w:right w:val="single" w:sz="4" w:space="0" w:color="auto"/>
            </w:tcBorders>
          </w:tcPr>
          <w:p w14:paraId="22ED0D2B" w14:textId="77777777" w:rsidR="00B1289F" w:rsidRPr="008A0ECD" w:rsidRDefault="00B1289F" w:rsidP="00B3522D">
            <w:pPr>
              <w:jc w:val="center"/>
              <w:rPr>
                <w:szCs w:val="22"/>
                <w:lang w:val="en-GB"/>
              </w:rPr>
            </w:pPr>
          </w:p>
        </w:tc>
        <w:tc>
          <w:tcPr>
            <w:tcW w:w="1470" w:type="dxa"/>
            <w:tcBorders>
              <w:top w:val="single" w:sz="4" w:space="0" w:color="auto"/>
              <w:left w:val="single" w:sz="4" w:space="0" w:color="auto"/>
              <w:bottom w:val="nil"/>
              <w:right w:val="nil"/>
            </w:tcBorders>
          </w:tcPr>
          <w:p w14:paraId="7B1EDF71" w14:textId="77777777" w:rsidR="00B1289F" w:rsidRPr="008A0ECD" w:rsidRDefault="00B1289F" w:rsidP="00B3522D">
            <w:pPr>
              <w:jc w:val="center"/>
              <w:rPr>
                <w:szCs w:val="22"/>
                <w:lang w:val="en-GB"/>
              </w:rPr>
            </w:pPr>
          </w:p>
        </w:tc>
        <w:tc>
          <w:tcPr>
            <w:tcW w:w="1466" w:type="dxa"/>
            <w:tcBorders>
              <w:top w:val="single" w:sz="4" w:space="0" w:color="auto"/>
              <w:left w:val="nil"/>
              <w:bottom w:val="nil"/>
              <w:right w:val="single" w:sz="4" w:space="0" w:color="auto"/>
            </w:tcBorders>
          </w:tcPr>
          <w:p w14:paraId="6A6EF46C" w14:textId="77777777" w:rsidR="00B1289F" w:rsidRPr="008A0ECD" w:rsidRDefault="00B1289F" w:rsidP="00B3522D">
            <w:pPr>
              <w:jc w:val="center"/>
              <w:rPr>
                <w:szCs w:val="22"/>
                <w:lang w:val="en-GB"/>
              </w:rPr>
            </w:pPr>
          </w:p>
        </w:tc>
      </w:tr>
      <w:tr w:rsidR="00B1289F" w:rsidRPr="008A0ECD" w14:paraId="5C12B282" w14:textId="77777777" w:rsidTr="00B3522D">
        <w:tc>
          <w:tcPr>
            <w:tcW w:w="3412" w:type="dxa"/>
            <w:tcBorders>
              <w:top w:val="nil"/>
              <w:left w:val="single" w:sz="4" w:space="0" w:color="auto"/>
              <w:bottom w:val="nil"/>
              <w:right w:val="single" w:sz="4" w:space="0" w:color="auto"/>
            </w:tcBorders>
            <w:hideMark/>
          </w:tcPr>
          <w:p w14:paraId="5143BDBD" w14:textId="77777777" w:rsidR="00B1289F" w:rsidRPr="008A0ECD" w:rsidRDefault="00B1289F" w:rsidP="00B3522D">
            <w:pPr>
              <w:rPr>
                <w:szCs w:val="22"/>
                <w:lang w:val="en-GB"/>
              </w:rPr>
            </w:pPr>
            <w:proofErr w:type="spellStart"/>
            <w:r w:rsidRPr="008A0ECD">
              <w:rPr>
                <w:szCs w:val="22"/>
                <w:lang w:val="en-GB"/>
              </w:rPr>
              <w:t>Progresjonsfri</w:t>
            </w:r>
            <w:proofErr w:type="spellEnd"/>
            <w:r w:rsidRPr="008A0ECD">
              <w:rPr>
                <w:szCs w:val="22"/>
                <w:lang w:val="en-GB"/>
              </w:rPr>
              <w:t xml:space="preserve"> </w:t>
            </w:r>
            <w:proofErr w:type="spellStart"/>
            <w:r w:rsidRPr="008A0ECD">
              <w:rPr>
                <w:szCs w:val="22"/>
                <w:lang w:val="en-GB"/>
              </w:rPr>
              <w:t>overlevelse</w:t>
            </w:r>
            <w:proofErr w:type="spellEnd"/>
            <w:r w:rsidRPr="008A0ECD">
              <w:rPr>
                <w:szCs w:val="22"/>
                <w:lang w:val="en-GB"/>
              </w:rPr>
              <w:t xml:space="preserve"> (median)</w:t>
            </w:r>
          </w:p>
        </w:tc>
        <w:tc>
          <w:tcPr>
            <w:tcW w:w="1470" w:type="dxa"/>
            <w:tcBorders>
              <w:top w:val="nil"/>
              <w:left w:val="single" w:sz="4" w:space="0" w:color="auto"/>
              <w:bottom w:val="nil"/>
              <w:right w:val="nil"/>
            </w:tcBorders>
            <w:hideMark/>
          </w:tcPr>
          <w:p w14:paraId="2ED2D4C0" w14:textId="77777777" w:rsidR="00B1289F" w:rsidRPr="008A0ECD" w:rsidRDefault="00B1289F" w:rsidP="00B3522D">
            <w:pPr>
              <w:jc w:val="center"/>
              <w:rPr>
                <w:szCs w:val="22"/>
                <w:lang w:val="en-GB"/>
              </w:rPr>
            </w:pPr>
            <w:r w:rsidRPr="008A0ECD">
              <w:rPr>
                <w:szCs w:val="22"/>
                <w:lang w:val="en-GB"/>
              </w:rPr>
              <w:t>NR</w:t>
            </w:r>
          </w:p>
        </w:tc>
        <w:tc>
          <w:tcPr>
            <w:tcW w:w="1469" w:type="dxa"/>
            <w:tcBorders>
              <w:top w:val="nil"/>
              <w:left w:val="nil"/>
              <w:bottom w:val="nil"/>
              <w:right w:val="single" w:sz="4" w:space="0" w:color="auto"/>
            </w:tcBorders>
            <w:hideMark/>
          </w:tcPr>
          <w:p w14:paraId="6938A277" w14:textId="77777777" w:rsidR="00B1289F" w:rsidRPr="008A0ECD" w:rsidRDefault="00B1289F" w:rsidP="00B3522D">
            <w:pPr>
              <w:jc w:val="center"/>
              <w:rPr>
                <w:szCs w:val="22"/>
                <w:lang w:val="en-GB"/>
              </w:rPr>
            </w:pPr>
            <w:r w:rsidRPr="008A0ECD">
              <w:rPr>
                <w:szCs w:val="22"/>
                <w:lang w:val="en-GB"/>
              </w:rPr>
              <w:t>NR</w:t>
            </w:r>
          </w:p>
        </w:tc>
        <w:tc>
          <w:tcPr>
            <w:tcW w:w="1470" w:type="dxa"/>
            <w:tcBorders>
              <w:top w:val="nil"/>
              <w:left w:val="single" w:sz="4" w:space="0" w:color="auto"/>
              <w:bottom w:val="nil"/>
              <w:right w:val="nil"/>
            </w:tcBorders>
            <w:hideMark/>
          </w:tcPr>
          <w:p w14:paraId="3CBD8B78" w14:textId="77777777" w:rsidR="00B1289F" w:rsidRPr="008A0ECD" w:rsidRDefault="00B1289F" w:rsidP="00B3522D">
            <w:pPr>
              <w:jc w:val="center"/>
              <w:rPr>
                <w:szCs w:val="22"/>
                <w:lang w:val="en-GB"/>
              </w:rPr>
            </w:pPr>
            <w:r w:rsidRPr="008A0ECD">
              <w:rPr>
                <w:szCs w:val="22"/>
                <w:lang w:val="en-GB"/>
              </w:rPr>
              <w:t>4,06 </w:t>
            </w:r>
            <w:proofErr w:type="spellStart"/>
            <w:r w:rsidRPr="008A0ECD">
              <w:rPr>
                <w:szCs w:val="22"/>
                <w:lang w:val="en-GB"/>
              </w:rPr>
              <w:t>år</w:t>
            </w:r>
            <w:proofErr w:type="spellEnd"/>
          </w:p>
        </w:tc>
        <w:tc>
          <w:tcPr>
            <w:tcW w:w="1466" w:type="dxa"/>
            <w:tcBorders>
              <w:top w:val="nil"/>
              <w:left w:val="nil"/>
              <w:bottom w:val="nil"/>
              <w:right w:val="single" w:sz="4" w:space="0" w:color="auto"/>
            </w:tcBorders>
            <w:hideMark/>
          </w:tcPr>
          <w:p w14:paraId="4E9C4512" w14:textId="77777777" w:rsidR="00B1289F" w:rsidRPr="008A0ECD" w:rsidRDefault="00B1289F" w:rsidP="00B3522D">
            <w:pPr>
              <w:jc w:val="center"/>
              <w:rPr>
                <w:szCs w:val="22"/>
                <w:lang w:val="en-GB"/>
              </w:rPr>
            </w:pPr>
            <w:r w:rsidRPr="008A0ECD">
              <w:rPr>
                <w:szCs w:val="22"/>
                <w:lang w:val="en-GB"/>
              </w:rPr>
              <w:t>10,49 </w:t>
            </w:r>
            <w:proofErr w:type="spellStart"/>
            <w:r w:rsidRPr="008A0ECD">
              <w:rPr>
                <w:szCs w:val="22"/>
                <w:lang w:val="en-GB"/>
              </w:rPr>
              <w:t>år</w:t>
            </w:r>
            <w:proofErr w:type="spellEnd"/>
          </w:p>
        </w:tc>
      </w:tr>
      <w:tr w:rsidR="00B1289F" w:rsidRPr="008A0ECD" w14:paraId="0AA60FF3" w14:textId="77777777" w:rsidTr="00B3522D">
        <w:tc>
          <w:tcPr>
            <w:tcW w:w="3412" w:type="dxa"/>
            <w:tcBorders>
              <w:top w:val="nil"/>
              <w:left w:val="single" w:sz="4" w:space="0" w:color="auto"/>
              <w:bottom w:val="nil"/>
              <w:right w:val="single" w:sz="4" w:space="0" w:color="auto"/>
            </w:tcBorders>
            <w:hideMark/>
          </w:tcPr>
          <w:p w14:paraId="5456FF70" w14:textId="77777777" w:rsidR="00B1289F" w:rsidRPr="008A0ECD" w:rsidRDefault="00B1289F" w:rsidP="00B3522D">
            <w:pPr>
              <w:rPr>
                <w:szCs w:val="22"/>
                <w:lang w:val="en-GB"/>
              </w:rPr>
            </w:pPr>
            <w:r w:rsidRPr="008A0ECD">
              <w:rPr>
                <w:szCs w:val="22"/>
                <w:lang w:val="en-GB"/>
              </w:rPr>
              <w:t>log-rank p-</w:t>
            </w:r>
            <w:proofErr w:type="spellStart"/>
            <w:r w:rsidRPr="008A0ECD">
              <w:rPr>
                <w:szCs w:val="22"/>
                <w:lang w:val="en-GB"/>
              </w:rPr>
              <w:t>verdi</w:t>
            </w:r>
            <w:proofErr w:type="spellEnd"/>
          </w:p>
        </w:tc>
        <w:tc>
          <w:tcPr>
            <w:tcW w:w="2939" w:type="dxa"/>
            <w:gridSpan w:val="2"/>
            <w:tcBorders>
              <w:top w:val="nil"/>
              <w:left w:val="single" w:sz="4" w:space="0" w:color="auto"/>
              <w:bottom w:val="nil"/>
              <w:right w:val="single" w:sz="4" w:space="0" w:color="auto"/>
            </w:tcBorders>
            <w:hideMark/>
          </w:tcPr>
          <w:p w14:paraId="28926034" w14:textId="77777777" w:rsidR="00B1289F" w:rsidRPr="008A0ECD" w:rsidRDefault="00B1289F" w:rsidP="00B3522D">
            <w:pPr>
              <w:jc w:val="center"/>
              <w:rPr>
                <w:szCs w:val="22"/>
                <w:lang w:val="en-GB"/>
              </w:rPr>
            </w:pPr>
            <w:r w:rsidRPr="008A0ECD">
              <w:rPr>
                <w:szCs w:val="22"/>
                <w:lang w:val="en-GB"/>
              </w:rPr>
              <w:t>&lt;0,0001</w:t>
            </w:r>
          </w:p>
        </w:tc>
        <w:tc>
          <w:tcPr>
            <w:tcW w:w="2936" w:type="dxa"/>
            <w:gridSpan w:val="2"/>
            <w:tcBorders>
              <w:top w:val="nil"/>
              <w:left w:val="single" w:sz="4" w:space="0" w:color="auto"/>
              <w:bottom w:val="nil"/>
              <w:right w:val="single" w:sz="4" w:space="0" w:color="auto"/>
            </w:tcBorders>
            <w:hideMark/>
          </w:tcPr>
          <w:p w14:paraId="12816FAE" w14:textId="77777777" w:rsidR="00B1289F" w:rsidRPr="008A0ECD" w:rsidRDefault="00B1289F" w:rsidP="00B3522D">
            <w:pPr>
              <w:jc w:val="center"/>
              <w:rPr>
                <w:szCs w:val="22"/>
                <w:lang w:val="en-GB"/>
              </w:rPr>
            </w:pPr>
            <w:r w:rsidRPr="008A0ECD">
              <w:rPr>
                <w:szCs w:val="22"/>
                <w:lang w:val="en-GB"/>
              </w:rPr>
              <w:t>&lt;0,0001</w:t>
            </w:r>
          </w:p>
        </w:tc>
      </w:tr>
      <w:tr w:rsidR="00B1289F" w:rsidRPr="008A0ECD" w14:paraId="6C20693E" w14:textId="77777777" w:rsidTr="00B3522D">
        <w:tc>
          <w:tcPr>
            <w:tcW w:w="3412" w:type="dxa"/>
            <w:tcBorders>
              <w:top w:val="nil"/>
              <w:left w:val="single" w:sz="4" w:space="0" w:color="auto"/>
              <w:bottom w:val="single" w:sz="4" w:space="0" w:color="auto"/>
              <w:right w:val="single" w:sz="4" w:space="0" w:color="auto"/>
            </w:tcBorders>
            <w:hideMark/>
          </w:tcPr>
          <w:p w14:paraId="1FBE976D" w14:textId="77777777" w:rsidR="00B1289F" w:rsidRPr="008A0ECD" w:rsidRDefault="00B1289F" w:rsidP="00B3522D">
            <w:pPr>
              <w:rPr>
                <w:szCs w:val="22"/>
                <w:lang w:val="en-GB"/>
              </w:rPr>
            </w:pPr>
            <w:r w:rsidRPr="008A0ECD">
              <w:rPr>
                <w:szCs w:val="22"/>
                <w:lang w:val="en-GB"/>
              </w:rPr>
              <w:t>hazard ratio (95 % KI)</w:t>
            </w:r>
          </w:p>
          <w:p w14:paraId="6DC3E246" w14:textId="77777777" w:rsidR="00B1289F" w:rsidRPr="008A0ECD" w:rsidRDefault="00B1289F" w:rsidP="00B3522D">
            <w:pPr>
              <w:rPr>
                <w:szCs w:val="22"/>
                <w:lang w:val="en-GB"/>
              </w:rPr>
            </w:pPr>
            <w:proofErr w:type="spellStart"/>
            <w:r w:rsidRPr="008A0ECD">
              <w:rPr>
                <w:szCs w:val="22"/>
                <w:lang w:val="en-GB"/>
              </w:rPr>
              <w:t>risikoreduksjon</w:t>
            </w:r>
            <w:proofErr w:type="spellEnd"/>
          </w:p>
        </w:tc>
        <w:tc>
          <w:tcPr>
            <w:tcW w:w="2939" w:type="dxa"/>
            <w:gridSpan w:val="2"/>
            <w:tcBorders>
              <w:top w:val="nil"/>
              <w:left w:val="single" w:sz="4" w:space="0" w:color="auto"/>
              <w:bottom w:val="single" w:sz="4" w:space="0" w:color="auto"/>
              <w:right w:val="single" w:sz="4" w:space="0" w:color="auto"/>
            </w:tcBorders>
            <w:hideMark/>
          </w:tcPr>
          <w:p w14:paraId="0ECC81AE" w14:textId="77777777" w:rsidR="00B1289F" w:rsidRPr="008A0ECD" w:rsidRDefault="00B1289F" w:rsidP="00B3522D">
            <w:pPr>
              <w:jc w:val="center"/>
              <w:rPr>
                <w:szCs w:val="22"/>
                <w:lang w:val="en-GB"/>
              </w:rPr>
            </w:pPr>
            <w:r w:rsidRPr="008A0ECD">
              <w:rPr>
                <w:szCs w:val="22"/>
                <w:lang w:val="en-GB"/>
              </w:rPr>
              <w:t>0,50 (0,39, 0,64)</w:t>
            </w:r>
          </w:p>
          <w:p w14:paraId="5697B991" w14:textId="77777777" w:rsidR="00B1289F" w:rsidRPr="008A0ECD" w:rsidRDefault="00B1289F" w:rsidP="00B3522D">
            <w:pPr>
              <w:jc w:val="center"/>
              <w:rPr>
                <w:szCs w:val="22"/>
                <w:lang w:val="en-GB"/>
              </w:rPr>
            </w:pPr>
            <w:r w:rsidRPr="008A0ECD">
              <w:rPr>
                <w:szCs w:val="22"/>
                <w:lang w:val="en-GB"/>
              </w:rPr>
              <w:t>50 %</w:t>
            </w:r>
          </w:p>
        </w:tc>
        <w:tc>
          <w:tcPr>
            <w:tcW w:w="2936" w:type="dxa"/>
            <w:gridSpan w:val="2"/>
            <w:tcBorders>
              <w:top w:val="nil"/>
              <w:left w:val="single" w:sz="4" w:space="0" w:color="auto"/>
              <w:bottom w:val="single" w:sz="4" w:space="0" w:color="auto"/>
              <w:right w:val="single" w:sz="4" w:space="0" w:color="auto"/>
            </w:tcBorders>
            <w:hideMark/>
          </w:tcPr>
          <w:p w14:paraId="15B6C2D9" w14:textId="77777777" w:rsidR="00B1289F" w:rsidRPr="008A0ECD" w:rsidRDefault="00B1289F" w:rsidP="00B3522D">
            <w:pPr>
              <w:jc w:val="center"/>
              <w:rPr>
                <w:szCs w:val="22"/>
                <w:lang w:val="en-GB"/>
              </w:rPr>
            </w:pPr>
            <w:r w:rsidRPr="008A0ECD">
              <w:rPr>
                <w:szCs w:val="22"/>
                <w:lang w:val="en-GB"/>
              </w:rPr>
              <w:t>0,61 (0,52, 0,73)</w:t>
            </w:r>
          </w:p>
          <w:p w14:paraId="1F5DCA23" w14:textId="77777777" w:rsidR="00B1289F" w:rsidRPr="008A0ECD" w:rsidRDefault="00B1289F" w:rsidP="00B3522D">
            <w:pPr>
              <w:jc w:val="center"/>
              <w:rPr>
                <w:szCs w:val="22"/>
                <w:lang w:val="en-GB"/>
              </w:rPr>
            </w:pPr>
            <w:r w:rsidRPr="008A0ECD">
              <w:rPr>
                <w:szCs w:val="22"/>
                <w:lang w:val="en-GB"/>
              </w:rPr>
              <w:t>39 %</w:t>
            </w:r>
          </w:p>
        </w:tc>
      </w:tr>
      <w:tr w:rsidR="00B1289F" w:rsidRPr="008A0ECD" w14:paraId="693FD3CD" w14:textId="77777777" w:rsidTr="00B3522D">
        <w:tc>
          <w:tcPr>
            <w:tcW w:w="3412" w:type="dxa"/>
            <w:tcBorders>
              <w:top w:val="single" w:sz="4" w:space="0" w:color="auto"/>
              <w:left w:val="single" w:sz="4" w:space="0" w:color="auto"/>
              <w:bottom w:val="nil"/>
              <w:right w:val="single" w:sz="4" w:space="0" w:color="auto"/>
            </w:tcBorders>
            <w:hideMark/>
          </w:tcPr>
          <w:p w14:paraId="32726922" w14:textId="77777777" w:rsidR="00B1289F" w:rsidRPr="008A0ECD" w:rsidRDefault="00B1289F" w:rsidP="00B3522D">
            <w:pPr>
              <w:rPr>
                <w:b/>
                <w:szCs w:val="22"/>
                <w:lang w:val="en-GB"/>
              </w:rPr>
            </w:pPr>
            <w:proofErr w:type="spellStart"/>
            <w:r w:rsidRPr="008A0ECD">
              <w:rPr>
                <w:b/>
                <w:szCs w:val="22"/>
                <w:lang w:val="en-GB"/>
              </w:rPr>
              <w:t>Sekundær</w:t>
            </w:r>
            <w:proofErr w:type="spellEnd"/>
            <w:r w:rsidRPr="008A0ECD">
              <w:rPr>
                <w:b/>
                <w:szCs w:val="22"/>
                <w:lang w:val="en-GB"/>
              </w:rPr>
              <w:t xml:space="preserve"> </w:t>
            </w:r>
            <w:proofErr w:type="spellStart"/>
            <w:r w:rsidRPr="008A0ECD">
              <w:rPr>
                <w:b/>
                <w:szCs w:val="22"/>
                <w:lang w:val="en-GB"/>
              </w:rPr>
              <w:t>effekt</w:t>
            </w:r>
            <w:proofErr w:type="spellEnd"/>
          </w:p>
        </w:tc>
        <w:tc>
          <w:tcPr>
            <w:tcW w:w="1470" w:type="dxa"/>
            <w:tcBorders>
              <w:top w:val="single" w:sz="4" w:space="0" w:color="auto"/>
              <w:left w:val="single" w:sz="4" w:space="0" w:color="auto"/>
              <w:bottom w:val="nil"/>
              <w:right w:val="nil"/>
            </w:tcBorders>
          </w:tcPr>
          <w:p w14:paraId="6A380FB2" w14:textId="77777777" w:rsidR="00B1289F" w:rsidRPr="008A0ECD" w:rsidRDefault="00B1289F" w:rsidP="00B3522D">
            <w:pPr>
              <w:jc w:val="center"/>
              <w:rPr>
                <w:szCs w:val="22"/>
                <w:lang w:val="en-GB"/>
              </w:rPr>
            </w:pPr>
          </w:p>
        </w:tc>
        <w:tc>
          <w:tcPr>
            <w:tcW w:w="1469" w:type="dxa"/>
            <w:tcBorders>
              <w:top w:val="single" w:sz="4" w:space="0" w:color="auto"/>
              <w:left w:val="nil"/>
              <w:bottom w:val="nil"/>
              <w:right w:val="single" w:sz="4" w:space="0" w:color="auto"/>
            </w:tcBorders>
          </w:tcPr>
          <w:p w14:paraId="03BF1169" w14:textId="77777777" w:rsidR="00B1289F" w:rsidRPr="008A0ECD" w:rsidRDefault="00B1289F" w:rsidP="00B3522D">
            <w:pPr>
              <w:jc w:val="center"/>
              <w:rPr>
                <w:szCs w:val="22"/>
                <w:lang w:val="en-GB"/>
              </w:rPr>
            </w:pPr>
          </w:p>
        </w:tc>
        <w:tc>
          <w:tcPr>
            <w:tcW w:w="1470" w:type="dxa"/>
            <w:tcBorders>
              <w:top w:val="single" w:sz="4" w:space="0" w:color="auto"/>
              <w:left w:val="single" w:sz="4" w:space="0" w:color="auto"/>
              <w:bottom w:val="nil"/>
              <w:right w:val="nil"/>
            </w:tcBorders>
          </w:tcPr>
          <w:p w14:paraId="540B9247" w14:textId="77777777" w:rsidR="00B1289F" w:rsidRPr="008A0ECD" w:rsidRDefault="00B1289F" w:rsidP="00B3522D">
            <w:pPr>
              <w:jc w:val="center"/>
              <w:rPr>
                <w:szCs w:val="22"/>
                <w:lang w:val="en-GB"/>
              </w:rPr>
            </w:pPr>
          </w:p>
        </w:tc>
        <w:tc>
          <w:tcPr>
            <w:tcW w:w="1466" w:type="dxa"/>
            <w:tcBorders>
              <w:top w:val="single" w:sz="4" w:space="0" w:color="auto"/>
              <w:left w:val="nil"/>
              <w:bottom w:val="nil"/>
              <w:right w:val="single" w:sz="4" w:space="0" w:color="auto"/>
            </w:tcBorders>
          </w:tcPr>
          <w:p w14:paraId="5AF7A347" w14:textId="77777777" w:rsidR="00B1289F" w:rsidRPr="008A0ECD" w:rsidRDefault="00B1289F" w:rsidP="00B3522D">
            <w:pPr>
              <w:jc w:val="center"/>
              <w:rPr>
                <w:szCs w:val="22"/>
                <w:lang w:val="en-GB"/>
              </w:rPr>
            </w:pPr>
          </w:p>
        </w:tc>
      </w:tr>
      <w:tr w:rsidR="00B1289F" w:rsidRPr="008A0ECD" w14:paraId="27B46C31" w14:textId="77777777" w:rsidTr="00B3522D">
        <w:tc>
          <w:tcPr>
            <w:tcW w:w="3412" w:type="dxa"/>
            <w:tcBorders>
              <w:top w:val="nil"/>
              <w:left w:val="single" w:sz="4" w:space="0" w:color="auto"/>
              <w:bottom w:val="nil"/>
              <w:right w:val="single" w:sz="4" w:space="0" w:color="auto"/>
            </w:tcBorders>
            <w:hideMark/>
          </w:tcPr>
          <w:p w14:paraId="50AD46B9" w14:textId="77777777" w:rsidR="00B1289F" w:rsidRPr="008A0ECD" w:rsidRDefault="00B1289F" w:rsidP="00B3522D">
            <w:pPr>
              <w:rPr>
                <w:szCs w:val="22"/>
                <w:lang w:val="en-GB"/>
              </w:rPr>
            </w:pPr>
            <w:r w:rsidRPr="008A0ECD">
              <w:rPr>
                <w:szCs w:val="22"/>
                <w:lang w:val="en-GB"/>
              </w:rPr>
              <w:t xml:space="preserve">Total </w:t>
            </w:r>
            <w:proofErr w:type="spellStart"/>
            <w:r w:rsidRPr="008A0ECD">
              <w:rPr>
                <w:szCs w:val="22"/>
                <w:lang w:val="en-GB"/>
              </w:rPr>
              <w:t>overlevelse</w:t>
            </w:r>
            <w:proofErr w:type="spellEnd"/>
            <w:r w:rsidRPr="008A0ECD">
              <w:rPr>
                <w:szCs w:val="22"/>
                <w:lang w:val="en-GB"/>
              </w:rPr>
              <w:t xml:space="preserve"> (median)</w:t>
            </w:r>
          </w:p>
        </w:tc>
        <w:tc>
          <w:tcPr>
            <w:tcW w:w="1470" w:type="dxa"/>
            <w:tcBorders>
              <w:top w:val="nil"/>
              <w:left w:val="single" w:sz="4" w:space="0" w:color="auto"/>
              <w:bottom w:val="nil"/>
              <w:right w:val="nil"/>
            </w:tcBorders>
            <w:hideMark/>
          </w:tcPr>
          <w:p w14:paraId="227F0C96" w14:textId="77777777" w:rsidR="00B1289F" w:rsidRPr="008A0ECD" w:rsidRDefault="00B1289F" w:rsidP="00B3522D">
            <w:pPr>
              <w:jc w:val="center"/>
              <w:rPr>
                <w:szCs w:val="22"/>
                <w:lang w:val="en-GB"/>
              </w:rPr>
            </w:pPr>
            <w:r w:rsidRPr="008A0ECD">
              <w:rPr>
                <w:szCs w:val="22"/>
                <w:lang w:val="en-GB"/>
              </w:rPr>
              <w:t>NR</w:t>
            </w:r>
          </w:p>
        </w:tc>
        <w:tc>
          <w:tcPr>
            <w:tcW w:w="1469" w:type="dxa"/>
            <w:tcBorders>
              <w:top w:val="nil"/>
              <w:left w:val="nil"/>
              <w:bottom w:val="nil"/>
              <w:right w:val="single" w:sz="4" w:space="0" w:color="auto"/>
            </w:tcBorders>
            <w:hideMark/>
          </w:tcPr>
          <w:p w14:paraId="7F12A71D" w14:textId="77777777" w:rsidR="00B1289F" w:rsidRPr="008A0ECD" w:rsidRDefault="00B1289F" w:rsidP="00B3522D">
            <w:pPr>
              <w:jc w:val="center"/>
              <w:rPr>
                <w:szCs w:val="22"/>
                <w:lang w:val="en-GB"/>
              </w:rPr>
            </w:pPr>
            <w:r w:rsidRPr="008A0ECD">
              <w:rPr>
                <w:szCs w:val="22"/>
                <w:lang w:val="en-GB"/>
              </w:rPr>
              <w:t>NR</w:t>
            </w:r>
          </w:p>
        </w:tc>
        <w:tc>
          <w:tcPr>
            <w:tcW w:w="1470" w:type="dxa"/>
            <w:tcBorders>
              <w:top w:val="nil"/>
              <w:left w:val="single" w:sz="4" w:space="0" w:color="auto"/>
              <w:bottom w:val="nil"/>
              <w:right w:val="nil"/>
            </w:tcBorders>
            <w:hideMark/>
          </w:tcPr>
          <w:p w14:paraId="09A1EE76" w14:textId="77777777" w:rsidR="00B1289F" w:rsidRPr="008A0ECD" w:rsidRDefault="00B1289F" w:rsidP="00B3522D">
            <w:pPr>
              <w:jc w:val="center"/>
              <w:rPr>
                <w:szCs w:val="22"/>
                <w:lang w:val="en-GB"/>
              </w:rPr>
            </w:pPr>
            <w:r w:rsidRPr="008A0ECD">
              <w:rPr>
                <w:szCs w:val="22"/>
                <w:lang w:val="en-GB"/>
              </w:rPr>
              <w:t>NR</w:t>
            </w:r>
          </w:p>
        </w:tc>
        <w:tc>
          <w:tcPr>
            <w:tcW w:w="1466" w:type="dxa"/>
            <w:tcBorders>
              <w:top w:val="nil"/>
              <w:left w:val="nil"/>
              <w:bottom w:val="nil"/>
              <w:right w:val="single" w:sz="4" w:space="0" w:color="auto"/>
            </w:tcBorders>
            <w:hideMark/>
          </w:tcPr>
          <w:p w14:paraId="2445E023" w14:textId="77777777" w:rsidR="00B1289F" w:rsidRPr="008A0ECD" w:rsidRDefault="00B1289F" w:rsidP="00B3522D">
            <w:pPr>
              <w:jc w:val="center"/>
              <w:rPr>
                <w:szCs w:val="22"/>
                <w:lang w:val="en-GB"/>
              </w:rPr>
            </w:pPr>
            <w:r w:rsidRPr="008A0ECD">
              <w:rPr>
                <w:szCs w:val="22"/>
                <w:lang w:val="en-GB"/>
              </w:rPr>
              <w:t>NR</w:t>
            </w:r>
          </w:p>
        </w:tc>
      </w:tr>
      <w:tr w:rsidR="00B1289F" w:rsidRPr="008A0ECD" w14:paraId="0A410CBF" w14:textId="77777777" w:rsidTr="00B3522D">
        <w:tc>
          <w:tcPr>
            <w:tcW w:w="3412" w:type="dxa"/>
            <w:tcBorders>
              <w:top w:val="nil"/>
              <w:left w:val="single" w:sz="4" w:space="0" w:color="auto"/>
              <w:bottom w:val="nil"/>
              <w:right w:val="single" w:sz="4" w:space="0" w:color="auto"/>
            </w:tcBorders>
            <w:hideMark/>
          </w:tcPr>
          <w:p w14:paraId="4FA76699" w14:textId="77777777" w:rsidR="00B1289F" w:rsidRPr="008A0ECD" w:rsidRDefault="00B1289F" w:rsidP="00B3522D">
            <w:pPr>
              <w:rPr>
                <w:szCs w:val="22"/>
                <w:lang w:val="en-GB"/>
              </w:rPr>
            </w:pPr>
            <w:r w:rsidRPr="008A0ECD">
              <w:rPr>
                <w:szCs w:val="22"/>
                <w:lang w:val="en-GB"/>
              </w:rPr>
              <w:t>log-rank p-</w:t>
            </w:r>
            <w:proofErr w:type="spellStart"/>
            <w:r w:rsidRPr="008A0ECD">
              <w:rPr>
                <w:szCs w:val="22"/>
                <w:lang w:val="en-GB"/>
              </w:rPr>
              <w:t>verdi</w:t>
            </w:r>
            <w:proofErr w:type="spellEnd"/>
          </w:p>
        </w:tc>
        <w:tc>
          <w:tcPr>
            <w:tcW w:w="2939" w:type="dxa"/>
            <w:gridSpan w:val="2"/>
            <w:tcBorders>
              <w:top w:val="nil"/>
              <w:left w:val="single" w:sz="4" w:space="0" w:color="auto"/>
              <w:bottom w:val="nil"/>
              <w:right w:val="single" w:sz="4" w:space="0" w:color="auto"/>
            </w:tcBorders>
            <w:hideMark/>
          </w:tcPr>
          <w:p w14:paraId="6417CA68" w14:textId="77777777" w:rsidR="00B1289F" w:rsidRPr="008A0ECD" w:rsidRDefault="00B1289F" w:rsidP="00B3522D">
            <w:pPr>
              <w:jc w:val="center"/>
              <w:rPr>
                <w:szCs w:val="22"/>
                <w:lang w:val="en-GB"/>
              </w:rPr>
            </w:pPr>
            <w:r w:rsidRPr="008A0ECD">
              <w:rPr>
                <w:szCs w:val="22"/>
                <w:lang w:val="en-GB"/>
              </w:rPr>
              <w:t>0,7246</w:t>
            </w:r>
          </w:p>
        </w:tc>
        <w:tc>
          <w:tcPr>
            <w:tcW w:w="2936" w:type="dxa"/>
            <w:gridSpan w:val="2"/>
            <w:tcBorders>
              <w:top w:val="nil"/>
              <w:left w:val="single" w:sz="4" w:space="0" w:color="auto"/>
              <w:bottom w:val="nil"/>
              <w:right w:val="single" w:sz="4" w:space="0" w:color="auto"/>
            </w:tcBorders>
            <w:hideMark/>
          </w:tcPr>
          <w:p w14:paraId="7FBCD4EA" w14:textId="77777777" w:rsidR="00B1289F" w:rsidRPr="008A0ECD" w:rsidRDefault="00B1289F" w:rsidP="00B3522D">
            <w:pPr>
              <w:jc w:val="center"/>
              <w:rPr>
                <w:szCs w:val="22"/>
                <w:lang w:val="en-GB"/>
              </w:rPr>
            </w:pPr>
            <w:r w:rsidRPr="008A0ECD">
              <w:rPr>
                <w:szCs w:val="22"/>
                <w:lang w:val="en-GB"/>
              </w:rPr>
              <w:t>0,7948</w:t>
            </w:r>
          </w:p>
        </w:tc>
      </w:tr>
      <w:tr w:rsidR="00B1289F" w:rsidRPr="008A0ECD" w14:paraId="69526F92" w14:textId="77777777" w:rsidTr="00B3522D">
        <w:tc>
          <w:tcPr>
            <w:tcW w:w="3412" w:type="dxa"/>
            <w:tcBorders>
              <w:top w:val="nil"/>
              <w:left w:val="single" w:sz="4" w:space="0" w:color="auto"/>
              <w:bottom w:val="single" w:sz="4" w:space="0" w:color="auto"/>
              <w:right w:val="single" w:sz="4" w:space="0" w:color="auto"/>
            </w:tcBorders>
            <w:hideMark/>
          </w:tcPr>
          <w:p w14:paraId="7C92B90D" w14:textId="77777777" w:rsidR="00B1289F" w:rsidRPr="008A0ECD" w:rsidRDefault="00B1289F" w:rsidP="00B3522D">
            <w:pPr>
              <w:rPr>
                <w:szCs w:val="22"/>
                <w:lang w:val="en-GB"/>
              </w:rPr>
            </w:pPr>
            <w:r w:rsidRPr="008A0ECD">
              <w:rPr>
                <w:szCs w:val="22"/>
                <w:lang w:val="en-GB"/>
              </w:rPr>
              <w:t>hazard ratio (95 % KI)</w:t>
            </w:r>
          </w:p>
          <w:p w14:paraId="23D2145F" w14:textId="77777777" w:rsidR="00B1289F" w:rsidRPr="008A0ECD" w:rsidRDefault="00B1289F" w:rsidP="00B3522D">
            <w:pPr>
              <w:rPr>
                <w:szCs w:val="22"/>
                <w:lang w:val="en-GB"/>
              </w:rPr>
            </w:pPr>
            <w:proofErr w:type="spellStart"/>
            <w:r w:rsidRPr="008A0ECD">
              <w:rPr>
                <w:szCs w:val="22"/>
                <w:lang w:val="en-GB"/>
              </w:rPr>
              <w:t>risikoreduksjon</w:t>
            </w:r>
            <w:proofErr w:type="spellEnd"/>
          </w:p>
        </w:tc>
        <w:tc>
          <w:tcPr>
            <w:tcW w:w="2939" w:type="dxa"/>
            <w:gridSpan w:val="2"/>
            <w:tcBorders>
              <w:top w:val="nil"/>
              <w:left w:val="single" w:sz="4" w:space="0" w:color="auto"/>
              <w:bottom w:val="single" w:sz="4" w:space="0" w:color="auto"/>
              <w:right w:val="single" w:sz="4" w:space="0" w:color="auto"/>
            </w:tcBorders>
            <w:hideMark/>
          </w:tcPr>
          <w:p w14:paraId="4D6442AC" w14:textId="77777777" w:rsidR="00B1289F" w:rsidRPr="008A0ECD" w:rsidRDefault="00B1289F" w:rsidP="00B3522D">
            <w:pPr>
              <w:jc w:val="center"/>
              <w:rPr>
                <w:szCs w:val="22"/>
                <w:lang w:val="en-GB"/>
              </w:rPr>
            </w:pPr>
            <w:r w:rsidRPr="008A0ECD">
              <w:rPr>
                <w:szCs w:val="22"/>
                <w:lang w:val="en-GB"/>
              </w:rPr>
              <w:t>0,89 (0,45, 1,74)</w:t>
            </w:r>
          </w:p>
          <w:p w14:paraId="1A5EA93D" w14:textId="77777777" w:rsidR="00B1289F" w:rsidRPr="008A0ECD" w:rsidRDefault="00B1289F" w:rsidP="00B3522D">
            <w:pPr>
              <w:jc w:val="center"/>
              <w:rPr>
                <w:szCs w:val="22"/>
                <w:lang w:val="en-GB"/>
              </w:rPr>
            </w:pPr>
            <w:r w:rsidRPr="008A0ECD">
              <w:rPr>
                <w:szCs w:val="22"/>
                <w:lang w:val="en-GB"/>
              </w:rPr>
              <w:t>11 %</w:t>
            </w:r>
          </w:p>
        </w:tc>
        <w:tc>
          <w:tcPr>
            <w:tcW w:w="2936" w:type="dxa"/>
            <w:gridSpan w:val="2"/>
            <w:tcBorders>
              <w:top w:val="nil"/>
              <w:left w:val="single" w:sz="4" w:space="0" w:color="auto"/>
              <w:bottom w:val="single" w:sz="4" w:space="0" w:color="auto"/>
              <w:right w:val="single" w:sz="4" w:space="0" w:color="auto"/>
            </w:tcBorders>
            <w:hideMark/>
          </w:tcPr>
          <w:p w14:paraId="3C8F3A17" w14:textId="77777777" w:rsidR="00B1289F" w:rsidRPr="008A0ECD" w:rsidRDefault="00B1289F" w:rsidP="00B3522D">
            <w:pPr>
              <w:jc w:val="center"/>
              <w:rPr>
                <w:szCs w:val="22"/>
                <w:lang w:val="en-GB"/>
              </w:rPr>
            </w:pPr>
            <w:r w:rsidRPr="008A0ECD">
              <w:rPr>
                <w:szCs w:val="22"/>
                <w:lang w:val="en-GB"/>
              </w:rPr>
              <w:t>1,04 (0,77, 1,40)</w:t>
            </w:r>
          </w:p>
          <w:p w14:paraId="5DB44F48" w14:textId="77777777" w:rsidR="00B1289F" w:rsidRPr="008A0ECD" w:rsidRDefault="00B1289F" w:rsidP="00B3522D">
            <w:pPr>
              <w:jc w:val="center"/>
              <w:rPr>
                <w:szCs w:val="22"/>
                <w:lang w:val="en-GB"/>
              </w:rPr>
            </w:pPr>
            <w:r w:rsidRPr="008A0ECD">
              <w:rPr>
                <w:szCs w:val="22"/>
                <w:lang w:val="en-GB"/>
              </w:rPr>
              <w:t>-6 %</w:t>
            </w:r>
          </w:p>
        </w:tc>
      </w:tr>
      <w:tr w:rsidR="00B1289F" w:rsidRPr="008A0ECD" w14:paraId="749DE9CF" w14:textId="77777777" w:rsidTr="00B3522D">
        <w:tc>
          <w:tcPr>
            <w:tcW w:w="3412" w:type="dxa"/>
            <w:tcBorders>
              <w:top w:val="nil"/>
              <w:left w:val="single" w:sz="4" w:space="0" w:color="auto"/>
              <w:bottom w:val="nil"/>
              <w:right w:val="single" w:sz="4" w:space="0" w:color="auto"/>
            </w:tcBorders>
            <w:hideMark/>
          </w:tcPr>
          <w:p w14:paraId="1A8F1BE4" w14:textId="77777777" w:rsidR="00B1289F" w:rsidRPr="008A0ECD" w:rsidRDefault="00B1289F" w:rsidP="00B3522D">
            <w:pPr>
              <w:rPr>
                <w:szCs w:val="22"/>
                <w:lang w:val="en-GB"/>
              </w:rPr>
            </w:pPr>
            <w:proofErr w:type="spellStart"/>
            <w:r w:rsidRPr="008A0ECD">
              <w:rPr>
                <w:szCs w:val="22"/>
                <w:lang w:val="en-GB"/>
              </w:rPr>
              <w:t>Hendelsesfri</w:t>
            </w:r>
            <w:proofErr w:type="spellEnd"/>
            <w:r w:rsidRPr="008A0ECD">
              <w:rPr>
                <w:szCs w:val="22"/>
                <w:lang w:val="en-GB"/>
              </w:rPr>
              <w:t xml:space="preserve"> </w:t>
            </w:r>
            <w:proofErr w:type="spellStart"/>
            <w:r w:rsidRPr="008A0ECD">
              <w:rPr>
                <w:szCs w:val="22"/>
                <w:lang w:val="en-GB"/>
              </w:rPr>
              <w:t>overlevelse</w:t>
            </w:r>
            <w:proofErr w:type="spellEnd"/>
            <w:r w:rsidRPr="008A0ECD">
              <w:rPr>
                <w:szCs w:val="22"/>
                <w:lang w:val="en-GB"/>
              </w:rPr>
              <w:t xml:space="preserve"> (median)</w:t>
            </w:r>
          </w:p>
        </w:tc>
        <w:tc>
          <w:tcPr>
            <w:tcW w:w="1470" w:type="dxa"/>
            <w:tcBorders>
              <w:top w:val="nil"/>
              <w:left w:val="single" w:sz="4" w:space="0" w:color="auto"/>
              <w:bottom w:val="nil"/>
              <w:right w:val="nil"/>
            </w:tcBorders>
            <w:hideMark/>
          </w:tcPr>
          <w:p w14:paraId="7F2DCA39" w14:textId="77777777" w:rsidR="00B1289F" w:rsidRPr="008A0ECD" w:rsidRDefault="00B1289F" w:rsidP="00B3522D">
            <w:pPr>
              <w:jc w:val="center"/>
              <w:rPr>
                <w:szCs w:val="22"/>
                <w:lang w:val="en-GB"/>
              </w:rPr>
            </w:pPr>
            <w:r w:rsidRPr="008A0ECD">
              <w:rPr>
                <w:szCs w:val="22"/>
                <w:lang w:val="en-GB"/>
              </w:rPr>
              <w:t>38 </w:t>
            </w:r>
            <w:proofErr w:type="spellStart"/>
            <w:r w:rsidRPr="008A0ECD">
              <w:rPr>
                <w:szCs w:val="22"/>
                <w:lang w:val="en-GB"/>
              </w:rPr>
              <w:t>måneder</w:t>
            </w:r>
            <w:proofErr w:type="spellEnd"/>
          </w:p>
        </w:tc>
        <w:tc>
          <w:tcPr>
            <w:tcW w:w="1469" w:type="dxa"/>
            <w:tcBorders>
              <w:top w:val="nil"/>
              <w:left w:val="nil"/>
              <w:bottom w:val="nil"/>
              <w:right w:val="single" w:sz="4" w:space="0" w:color="auto"/>
            </w:tcBorders>
            <w:hideMark/>
          </w:tcPr>
          <w:p w14:paraId="1AB3E917" w14:textId="77777777" w:rsidR="00B1289F" w:rsidRPr="008A0ECD" w:rsidRDefault="00B1289F" w:rsidP="00B3522D">
            <w:pPr>
              <w:jc w:val="center"/>
              <w:rPr>
                <w:szCs w:val="22"/>
                <w:lang w:val="en-GB"/>
              </w:rPr>
            </w:pPr>
            <w:r w:rsidRPr="008A0ECD">
              <w:rPr>
                <w:szCs w:val="22"/>
                <w:lang w:val="en-GB"/>
              </w:rPr>
              <w:t>NR</w:t>
            </w:r>
          </w:p>
        </w:tc>
        <w:tc>
          <w:tcPr>
            <w:tcW w:w="1470" w:type="dxa"/>
            <w:tcBorders>
              <w:top w:val="nil"/>
              <w:left w:val="single" w:sz="4" w:space="0" w:color="auto"/>
              <w:bottom w:val="nil"/>
              <w:right w:val="nil"/>
            </w:tcBorders>
            <w:hideMark/>
          </w:tcPr>
          <w:p w14:paraId="0301DEEB" w14:textId="77777777" w:rsidR="00B1289F" w:rsidRPr="008A0ECD" w:rsidRDefault="00B1289F" w:rsidP="00B3522D">
            <w:pPr>
              <w:jc w:val="center"/>
              <w:rPr>
                <w:szCs w:val="22"/>
                <w:lang w:val="en-GB"/>
              </w:rPr>
            </w:pPr>
            <w:r w:rsidRPr="008A0ECD">
              <w:rPr>
                <w:szCs w:val="22"/>
                <w:lang w:val="en-GB"/>
              </w:rPr>
              <w:t>4,04 </w:t>
            </w:r>
            <w:proofErr w:type="spellStart"/>
            <w:r w:rsidRPr="008A0ECD">
              <w:rPr>
                <w:szCs w:val="22"/>
                <w:lang w:val="en-GB"/>
              </w:rPr>
              <w:t>år</w:t>
            </w:r>
            <w:proofErr w:type="spellEnd"/>
          </w:p>
        </w:tc>
        <w:tc>
          <w:tcPr>
            <w:tcW w:w="1466" w:type="dxa"/>
            <w:tcBorders>
              <w:top w:val="nil"/>
              <w:left w:val="nil"/>
              <w:bottom w:val="nil"/>
              <w:right w:val="single" w:sz="4" w:space="0" w:color="auto"/>
            </w:tcBorders>
            <w:hideMark/>
          </w:tcPr>
          <w:p w14:paraId="79D17C63" w14:textId="77777777" w:rsidR="00B1289F" w:rsidRPr="008A0ECD" w:rsidRDefault="00B1289F" w:rsidP="00B3522D">
            <w:pPr>
              <w:jc w:val="center"/>
              <w:rPr>
                <w:szCs w:val="22"/>
                <w:lang w:val="en-GB"/>
              </w:rPr>
            </w:pPr>
            <w:r w:rsidRPr="008A0ECD">
              <w:rPr>
                <w:szCs w:val="22"/>
                <w:lang w:val="en-GB"/>
              </w:rPr>
              <w:t>9,25 </w:t>
            </w:r>
            <w:proofErr w:type="spellStart"/>
            <w:r w:rsidRPr="008A0ECD">
              <w:rPr>
                <w:szCs w:val="22"/>
                <w:lang w:val="en-GB"/>
              </w:rPr>
              <w:t>år</w:t>
            </w:r>
            <w:proofErr w:type="spellEnd"/>
          </w:p>
        </w:tc>
      </w:tr>
      <w:tr w:rsidR="00B1289F" w:rsidRPr="008A0ECD" w14:paraId="44F9A8BB" w14:textId="77777777" w:rsidTr="00B3522D">
        <w:tc>
          <w:tcPr>
            <w:tcW w:w="3412" w:type="dxa"/>
            <w:tcBorders>
              <w:top w:val="nil"/>
              <w:left w:val="single" w:sz="4" w:space="0" w:color="auto"/>
              <w:bottom w:val="nil"/>
              <w:right w:val="single" w:sz="4" w:space="0" w:color="auto"/>
            </w:tcBorders>
            <w:hideMark/>
          </w:tcPr>
          <w:p w14:paraId="691FA71A" w14:textId="77777777" w:rsidR="00B1289F" w:rsidRPr="008A0ECD" w:rsidRDefault="00B1289F" w:rsidP="00B3522D">
            <w:pPr>
              <w:rPr>
                <w:szCs w:val="22"/>
                <w:lang w:val="en-GB"/>
              </w:rPr>
            </w:pPr>
            <w:r w:rsidRPr="008A0ECD">
              <w:rPr>
                <w:szCs w:val="22"/>
                <w:lang w:val="en-GB"/>
              </w:rPr>
              <w:t>log-rank p-</w:t>
            </w:r>
            <w:proofErr w:type="spellStart"/>
            <w:r w:rsidRPr="008A0ECD">
              <w:rPr>
                <w:szCs w:val="22"/>
                <w:lang w:val="en-GB"/>
              </w:rPr>
              <w:t>verdi</w:t>
            </w:r>
            <w:proofErr w:type="spellEnd"/>
          </w:p>
        </w:tc>
        <w:tc>
          <w:tcPr>
            <w:tcW w:w="2939" w:type="dxa"/>
            <w:gridSpan w:val="2"/>
            <w:tcBorders>
              <w:top w:val="nil"/>
              <w:left w:val="single" w:sz="4" w:space="0" w:color="auto"/>
              <w:bottom w:val="nil"/>
              <w:right w:val="single" w:sz="4" w:space="0" w:color="auto"/>
            </w:tcBorders>
            <w:hideMark/>
          </w:tcPr>
          <w:p w14:paraId="7E5A88DA" w14:textId="77777777" w:rsidR="00B1289F" w:rsidRPr="008A0ECD" w:rsidRDefault="00B1289F" w:rsidP="00B3522D">
            <w:pPr>
              <w:jc w:val="center"/>
              <w:rPr>
                <w:szCs w:val="22"/>
                <w:lang w:val="en-GB"/>
              </w:rPr>
            </w:pPr>
            <w:r w:rsidRPr="008A0ECD">
              <w:rPr>
                <w:szCs w:val="22"/>
                <w:lang w:val="en-GB"/>
              </w:rPr>
              <w:t>&lt;0,0001</w:t>
            </w:r>
          </w:p>
        </w:tc>
        <w:tc>
          <w:tcPr>
            <w:tcW w:w="2936" w:type="dxa"/>
            <w:gridSpan w:val="2"/>
            <w:tcBorders>
              <w:top w:val="nil"/>
              <w:left w:val="single" w:sz="4" w:space="0" w:color="auto"/>
              <w:bottom w:val="nil"/>
              <w:right w:val="single" w:sz="4" w:space="0" w:color="auto"/>
            </w:tcBorders>
            <w:hideMark/>
          </w:tcPr>
          <w:p w14:paraId="72410F6C" w14:textId="77777777" w:rsidR="00B1289F" w:rsidRPr="008A0ECD" w:rsidRDefault="00B1289F" w:rsidP="00B3522D">
            <w:pPr>
              <w:jc w:val="center"/>
              <w:rPr>
                <w:szCs w:val="22"/>
                <w:lang w:val="en-GB"/>
              </w:rPr>
            </w:pPr>
            <w:r w:rsidRPr="008A0ECD">
              <w:rPr>
                <w:szCs w:val="22"/>
                <w:lang w:val="en-GB"/>
              </w:rPr>
              <w:t>&lt;0,0001</w:t>
            </w:r>
          </w:p>
        </w:tc>
      </w:tr>
      <w:tr w:rsidR="00B1289F" w:rsidRPr="008A0ECD" w14:paraId="4FC48E4A" w14:textId="77777777" w:rsidTr="00B3522D">
        <w:tc>
          <w:tcPr>
            <w:tcW w:w="3412" w:type="dxa"/>
            <w:tcBorders>
              <w:top w:val="nil"/>
              <w:left w:val="single" w:sz="4" w:space="0" w:color="auto"/>
              <w:bottom w:val="single" w:sz="4" w:space="0" w:color="auto"/>
              <w:right w:val="single" w:sz="4" w:space="0" w:color="auto"/>
            </w:tcBorders>
            <w:hideMark/>
          </w:tcPr>
          <w:p w14:paraId="38CAE992" w14:textId="77777777" w:rsidR="00B1289F" w:rsidRPr="008A0ECD" w:rsidRDefault="00B1289F" w:rsidP="00B3522D">
            <w:pPr>
              <w:rPr>
                <w:szCs w:val="22"/>
                <w:lang w:val="en-GB"/>
              </w:rPr>
            </w:pPr>
            <w:r w:rsidRPr="008A0ECD">
              <w:rPr>
                <w:szCs w:val="22"/>
                <w:lang w:val="en-GB"/>
              </w:rPr>
              <w:t>hazard ratio (95 % KI)</w:t>
            </w:r>
          </w:p>
          <w:p w14:paraId="5B6F657F" w14:textId="77777777" w:rsidR="00B1289F" w:rsidRPr="008A0ECD" w:rsidRDefault="00B1289F" w:rsidP="00B3522D">
            <w:pPr>
              <w:rPr>
                <w:szCs w:val="22"/>
                <w:lang w:val="en-GB"/>
              </w:rPr>
            </w:pPr>
            <w:proofErr w:type="spellStart"/>
            <w:r w:rsidRPr="008A0ECD">
              <w:rPr>
                <w:szCs w:val="22"/>
                <w:lang w:val="en-GB"/>
              </w:rPr>
              <w:t>risikoreduksjon</w:t>
            </w:r>
            <w:proofErr w:type="spellEnd"/>
            <w:r w:rsidRPr="008A0ECD">
              <w:rPr>
                <w:szCs w:val="22"/>
                <w:lang w:val="en-GB"/>
              </w:rPr>
              <w:t xml:space="preserve"> </w:t>
            </w:r>
          </w:p>
        </w:tc>
        <w:tc>
          <w:tcPr>
            <w:tcW w:w="2939" w:type="dxa"/>
            <w:gridSpan w:val="2"/>
            <w:tcBorders>
              <w:top w:val="nil"/>
              <w:left w:val="single" w:sz="4" w:space="0" w:color="auto"/>
              <w:bottom w:val="single" w:sz="4" w:space="0" w:color="auto"/>
              <w:right w:val="single" w:sz="4" w:space="0" w:color="auto"/>
            </w:tcBorders>
            <w:hideMark/>
          </w:tcPr>
          <w:p w14:paraId="5B95A2B6" w14:textId="77777777" w:rsidR="00B1289F" w:rsidRPr="008A0ECD" w:rsidRDefault="00B1289F" w:rsidP="00B3522D">
            <w:pPr>
              <w:jc w:val="center"/>
              <w:rPr>
                <w:szCs w:val="22"/>
                <w:lang w:val="en-GB"/>
              </w:rPr>
            </w:pPr>
            <w:r w:rsidRPr="008A0ECD">
              <w:rPr>
                <w:szCs w:val="22"/>
                <w:lang w:val="en-GB"/>
              </w:rPr>
              <w:t>0,54 (0,43, 0,69)</w:t>
            </w:r>
          </w:p>
          <w:p w14:paraId="168FF756" w14:textId="77777777" w:rsidR="00B1289F" w:rsidRPr="008A0ECD" w:rsidRDefault="00B1289F" w:rsidP="00B3522D">
            <w:pPr>
              <w:jc w:val="center"/>
              <w:rPr>
                <w:szCs w:val="22"/>
                <w:lang w:val="en-GB"/>
              </w:rPr>
            </w:pPr>
            <w:r w:rsidRPr="008A0ECD">
              <w:rPr>
                <w:szCs w:val="22"/>
                <w:lang w:val="en-GB"/>
              </w:rPr>
              <w:t>46 %</w:t>
            </w:r>
          </w:p>
        </w:tc>
        <w:tc>
          <w:tcPr>
            <w:tcW w:w="2936" w:type="dxa"/>
            <w:gridSpan w:val="2"/>
            <w:tcBorders>
              <w:top w:val="nil"/>
              <w:left w:val="single" w:sz="4" w:space="0" w:color="auto"/>
              <w:bottom w:val="single" w:sz="4" w:space="0" w:color="auto"/>
              <w:right w:val="single" w:sz="4" w:space="0" w:color="auto"/>
            </w:tcBorders>
            <w:hideMark/>
          </w:tcPr>
          <w:p w14:paraId="2C106234" w14:textId="77777777" w:rsidR="00B1289F" w:rsidRPr="008A0ECD" w:rsidRDefault="00B1289F" w:rsidP="00B3522D">
            <w:pPr>
              <w:jc w:val="center"/>
              <w:rPr>
                <w:szCs w:val="22"/>
                <w:lang w:val="en-GB"/>
              </w:rPr>
            </w:pPr>
            <w:r w:rsidRPr="008A0ECD">
              <w:rPr>
                <w:szCs w:val="22"/>
                <w:lang w:val="en-GB"/>
              </w:rPr>
              <w:t>0,64 (0,54, 0,76)</w:t>
            </w:r>
          </w:p>
          <w:p w14:paraId="0B943511" w14:textId="77777777" w:rsidR="00B1289F" w:rsidRPr="008A0ECD" w:rsidRDefault="00B1289F" w:rsidP="00B3522D">
            <w:pPr>
              <w:jc w:val="center"/>
              <w:rPr>
                <w:szCs w:val="22"/>
                <w:lang w:val="en-GB"/>
              </w:rPr>
            </w:pPr>
            <w:r w:rsidRPr="008A0ECD">
              <w:rPr>
                <w:szCs w:val="22"/>
                <w:lang w:val="en-GB"/>
              </w:rPr>
              <w:t>36 %</w:t>
            </w:r>
          </w:p>
        </w:tc>
      </w:tr>
      <w:tr w:rsidR="00B1289F" w:rsidRPr="008A0ECD" w14:paraId="0A0EE4AB" w14:textId="77777777" w:rsidTr="00B3522D">
        <w:tc>
          <w:tcPr>
            <w:tcW w:w="3412" w:type="dxa"/>
            <w:tcBorders>
              <w:top w:val="nil"/>
              <w:left w:val="single" w:sz="4" w:space="0" w:color="auto"/>
              <w:bottom w:val="nil"/>
              <w:right w:val="single" w:sz="4" w:space="0" w:color="auto"/>
            </w:tcBorders>
            <w:hideMark/>
          </w:tcPr>
          <w:p w14:paraId="429380CD" w14:textId="77777777" w:rsidR="00B1289F" w:rsidRPr="008A0ECD" w:rsidRDefault="00B1289F" w:rsidP="00B3522D">
            <w:pPr>
              <w:rPr>
                <w:szCs w:val="22"/>
                <w:lang w:val="en-GB"/>
              </w:rPr>
            </w:pPr>
            <w:r w:rsidRPr="008A0ECD">
              <w:rPr>
                <w:szCs w:val="22"/>
                <w:lang w:val="en-GB"/>
              </w:rPr>
              <w:t>TNLT (median)</w:t>
            </w:r>
          </w:p>
        </w:tc>
        <w:tc>
          <w:tcPr>
            <w:tcW w:w="1470" w:type="dxa"/>
            <w:tcBorders>
              <w:top w:val="nil"/>
              <w:left w:val="single" w:sz="4" w:space="0" w:color="auto"/>
              <w:bottom w:val="nil"/>
              <w:right w:val="nil"/>
            </w:tcBorders>
            <w:hideMark/>
          </w:tcPr>
          <w:p w14:paraId="2FC12319" w14:textId="77777777" w:rsidR="00B1289F" w:rsidRPr="008A0ECD" w:rsidRDefault="00B1289F" w:rsidP="00B3522D">
            <w:pPr>
              <w:jc w:val="center"/>
              <w:rPr>
                <w:szCs w:val="22"/>
                <w:lang w:val="en-GB"/>
              </w:rPr>
            </w:pPr>
            <w:r w:rsidRPr="008A0ECD">
              <w:rPr>
                <w:szCs w:val="22"/>
                <w:lang w:val="en-GB"/>
              </w:rPr>
              <w:t>NR</w:t>
            </w:r>
          </w:p>
        </w:tc>
        <w:tc>
          <w:tcPr>
            <w:tcW w:w="1469" w:type="dxa"/>
            <w:tcBorders>
              <w:top w:val="nil"/>
              <w:left w:val="nil"/>
              <w:bottom w:val="nil"/>
              <w:right w:val="single" w:sz="4" w:space="0" w:color="auto"/>
            </w:tcBorders>
            <w:hideMark/>
          </w:tcPr>
          <w:p w14:paraId="1F6C3BC5" w14:textId="77777777" w:rsidR="00B1289F" w:rsidRPr="008A0ECD" w:rsidRDefault="00B1289F" w:rsidP="00B3522D">
            <w:pPr>
              <w:jc w:val="center"/>
              <w:rPr>
                <w:szCs w:val="22"/>
                <w:lang w:val="en-GB"/>
              </w:rPr>
            </w:pPr>
            <w:r w:rsidRPr="008A0ECD">
              <w:rPr>
                <w:szCs w:val="22"/>
                <w:lang w:val="en-GB"/>
              </w:rPr>
              <w:t>NR</w:t>
            </w:r>
          </w:p>
        </w:tc>
        <w:tc>
          <w:tcPr>
            <w:tcW w:w="1470" w:type="dxa"/>
            <w:tcBorders>
              <w:top w:val="nil"/>
              <w:left w:val="single" w:sz="4" w:space="0" w:color="auto"/>
              <w:bottom w:val="nil"/>
              <w:right w:val="nil"/>
            </w:tcBorders>
            <w:hideMark/>
          </w:tcPr>
          <w:p w14:paraId="163DA533" w14:textId="77777777" w:rsidR="00B1289F" w:rsidRPr="008A0ECD" w:rsidRDefault="00B1289F" w:rsidP="00B3522D">
            <w:pPr>
              <w:jc w:val="center"/>
              <w:rPr>
                <w:szCs w:val="22"/>
                <w:lang w:val="en-GB"/>
              </w:rPr>
            </w:pPr>
            <w:r w:rsidRPr="008A0ECD">
              <w:rPr>
                <w:szCs w:val="22"/>
                <w:lang w:val="en-GB"/>
              </w:rPr>
              <w:t>6,11 years</w:t>
            </w:r>
          </w:p>
        </w:tc>
        <w:tc>
          <w:tcPr>
            <w:tcW w:w="1466" w:type="dxa"/>
            <w:tcBorders>
              <w:top w:val="nil"/>
              <w:left w:val="nil"/>
              <w:bottom w:val="nil"/>
              <w:right w:val="single" w:sz="4" w:space="0" w:color="auto"/>
            </w:tcBorders>
            <w:hideMark/>
          </w:tcPr>
          <w:p w14:paraId="55F74495" w14:textId="77777777" w:rsidR="00B1289F" w:rsidRPr="008A0ECD" w:rsidRDefault="00B1289F" w:rsidP="00B3522D">
            <w:pPr>
              <w:jc w:val="center"/>
              <w:rPr>
                <w:szCs w:val="22"/>
                <w:lang w:val="en-GB"/>
              </w:rPr>
            </w:pPr>
            <w:r w:rsidRPr="008A0ECD">
              <w:rPr>
                <w:szCs w:val="22"/>
                <w:lang w:val="en-GB"/>
              </w:rPr>
              <w:t>NR</w:t>
            </w:r>
          </w:p>
        </w:tc>
      </w:tr>
      <w:tr w:rsidR="00B1289F" w:rsidRPr="008A0ECD" w14:paraId="3D06BB52" w14:textId="77777777" w:rsidTr="00B3522D">
        <w:tc>
          <w:tcPr>
            <w:tcW w:w="3412" w:type="dxa"/>
            <w:tcBorders>
              <w:top w:val="nil"/>
              <w:left w:val="single" w:sz="4" w:space="0" w:color="auto"/>
              <w:bottom w:val="nil"/>
              <w:right w:val="single" w:sz="4" w:space="0" w:color="auto"/>
            </w:tcBorders>
            <w:hideMark/>
          </w:tcPr>
          <w:p w14:paraId="7867341B" w14:textId="77777777" w:rsidR="00B1289F" w:rsidRPr="008A0ECD" w:rsidRDefault="00B1289F" w:rsidP="00B3522D">
            <w:pPr>
              <w:rPr>
                <w:szCs w:val="22"/>
                <w:lang w:val="en-GB"/>
              </w:rPr>
            </w:pPr>
            <w:r w:rsidRPr="008A0ECD">
              <w:rPr>
                <w:szCs w:val="22"/>
                <w:lang w:val="en-GB"/>
              </w:rPr>
              <w:t>log-rank p-</w:t>
            </w:r>
            <w:proofErr w:type="spellStart"/>
            <w:r w:rsidRPr="008A0ECD">
              <w:rPr>
                <w:szCs w:val="22"/>
                <w:lang w:val="en-GB"/>
              </w:rPr>
              <w:t>verdi</w:t>
            </w:r>
            <w:proofErr w:type="spellEnd"/>
          </w:p>
        </w:tc>
        <w:tc>
          <w:tcPr>
            <w:tcW w:w="2939" w:type="dxa"/>
            <w:gridSpan w:val="2"/>
            <w:tcBorders>
              <w:top w:val="nil"/>
              <w:left w:val="single" w:sz="4" w:space="0" w:color="auto"/>
              <w:bottom w:val="nil"/>
              <w:right w:val="single" w:sz="4" w:space="0" w:color="auto"/>
            </w:tcBorders>
            <w:hideMark/>
          </w:tcPr>
          <w:p w14:paraId="2A46F4A8" w14:textId="77777777" w:rsidR="00B1289F" w:rsidRPr="008A0ECD" w:rsidRDefault="00B1289F" w:rsidP="00B3522D">
            <w:pPr>
              <w:jc w:val="center"/>
              <w:rPr>
                <w:szCs w:val="22"/>
                <w:lang w:val="en-GB"/>
              </w:rPr>
            </w:pPr>
            <w:r w:rsidRPr="008A0ECD">
              <w:rPr>
                <w:szCs w:val="22"/>
                <w:lang w:val="en-GB"/>
              </w:rPr>
              <w:t>0,0003</w:t>
            </w:r>
          </w:p>
        </w:tc>
        <w:tc>
          <w:tcPr>
            <w:tcW w:w="2936" w:type="dxa"/>
            <w:gridSpan w:val="2"/>
            <w:tcBorders>
              <w:top w:val="nil"/>
              <w:left w:val="single" w:sz="4" w:space="0" w:color="auto"/>
              <w:bottom w:val="nil"/>
              <w:right w:val="single" w:sz="4" w:space="0" w:color="auto"/>
            </w:tcBorders>
            <w:hideMark/>
          </w:tcPr>
          <w:p w14:paraId="7F24ACD1" w14:textId="77777777" w:rsidR="00B1289F" w:rsidRPr="008A0ECD" w:rsidRDefault="00B1289F" w:rsidP="00B3522D">
            <w:pPr>
              <w:jc w:val="center"/>
              <w:rPr>
                <w:szCs w:val="22"/>
                <w:lang w:val="en-GB"/>
              </w:rPr>
            </w:pPr>
            <w:r w:rsidRPr="008A0ECD">
              <w:rPr>
                <w:szCs w:val="22"/>
                <w:lang w:val="en-GB"/>
              </w:rPr>
              <w:t>&lt;0,0001</w:t>
            </w:r>
          </w:p>
        </w:tc>
      </w:tr>
      <w:tr w:rsidR="00B1289F" w:rsidRPr="008A0ECD" w14:paraId="363CB96A" w14:textId="77777777" w:rsidTr="00B3522D">
        <w:tc>
          <w:tcPr>
            <w:tcW w:w="3412" w:type="dxa"/>
            <w:tcBorders>
              <w:top w:val="nil"/>
              <w:left w:val="single" w:sz="4" w:space="0" w:color="auto"/>
              <w:bottom w:val="single" w:sz="4" w:space="0" w:color="auto"/>
              <w:right w:val="single" w:sz="4" w:space="0" w:color="auto"/>
            </w:tcBorders>
            <w:hideMark/>
          </w:tcPr>
          <w:p w14:paraId="464D1A1F" w14:textId="77777777" w:rsidR="00B1289F" w:rsidRPr="008A0ECD" w:rsidRDefault="00B1289F" w:rsidP="00B3522D">
            <w:pPr>
              <w:rPr>
                <w:szCs w:val="22"/>
                <w:lang w:val="en-GB"/>
              </w:rPr>
            </w:pPr>
            <w:r w:rsidRPr="008A0ECD">
              <w:rPr>
                <w:szCs w:val="22"/>
                <w:lang w:val="en-GB"/>
              </w:rPr>
              <w:t>hazard ratio (95 % KI)</w:t>
            </w:r>
          </w:p>
          <w:p w14:paraId="16EFEF3B" w14:textId="77777777" w:rsidR="00B1289F" w:rsidRPr="008A0ECD" w:rsidRDefault="00B1289F" w:rsidP="00B3522D">
            <w:pPr>
              <w:rPr>
                <w:szCs w:val="22"/>
                <w:lang w:val="en-GB"/>
              </w:rPr>
            </w:pPr>
            <w:proofErr w:type="spellStart"/>
            <w:r w:rsidRPr="008A0ECD">
              <w:rPr>
                <w:szCs w:val="22"/>
                <w:lang w:val="en-GB"/>
              </w:rPr>
              <w:t>risikoreduksjon</w:t>
            </w:r>
            <w:proofErr w:type="spellEnd"/>
            <w:r w:rsidRPr="008A0ECD">
              <w:rPr>
                <w:szCs w:val="22"/>
                <w:lang w:val="en-GB"/>
              </w:rPr>
              <w:t xml:space="preserve"> </w:t>
            </w:r>
          </w:p>
        </w:tc>
        <w:tc>
          <w:tcPr>
            <w:tcW w:w="2939" w:type="dxa"/>
            <w:gridSpan w:val="2"/>
            <w:tcBorders>
              <w:top w:val="nil"/>
              <w:left w:val="single" w:sz="4" w:space="0" w:color="auto"/>
              <w:bottom w:val="single" w:sz="4" w:space="0" w:color="auto"/>
              <w:right w:val="single" w:sz="4" w:space="0" w:color="auto"/>
            </w:tcBorders>
            <w:hideMark/>
          </w:tcPr>
          <w:p w14:paraId="0DB9675B" w14:textId="77777777" w:rsidR="00B1289F" w:rsidRPr="008A0ECD" w:rsidRDefault="00B1289F" w:rsidP="00B3522D">
            <w:pPr>
              <w:jc w:val="center"/>
              <w:rPr>
                <w:szCs w:val="22"/>
                <w:lang w:val="en-GB"/>
              </w:rPr>
            </w:pPr>
            <w:r w:rsidRPr="008A0ECD">
              <w:rPr>
                <w:szCs w:val="22"/>
                <w:lang w:val="en-GB"/>
              </w:rPr>
              <w:t>0,61 (0,46, 0,80)</w:t>
            </w:r>
          </w:p>
          <w:p w14:paraId="1CBEB506" w14:textId="77777777" w:rsidR="00B1289F" w:rsidRPr="008A0ECD" w:rsidRDefault="00B1289F" w:rsidP="00B3522D">
            <w:pPr>
              <w:jc w:val="center"/>
              <w:rPr>
                <w:szCs w:val="22"/>
                <w:lang w:val="en-GB"/>
              </w:rPr>
            </w:pPr>
            <w:r w:rsidRPr="008A0ECD">
              <w:rPr>
                <w:szCs w:val="22"/>
                <w:lang w:val="en-GB"/>
              </w:rPr>
              <w:t>39 %</w:t>
            </w:r>
          </w:p>
        </w:tc>
        <w:tc>
          <w:tcPr>
            <w:tcW w:w="2936" w:type="dxa"/>
            <w:gridSpan w:val="2"/>
            <w:tcBorders>
              <w:top w:val="nil"/>
              <w:left w:val="single" w:sz="4" w:space="0" w:color="auto"/>
              <w:bottom w:val="single" w:sz="4" w:space="0" w:color="auto"/>
              <w:right w:val="single" w:sz="4" w:space="0" w:color="auto"/>
            </w:tcBorders>
            <w:hideMark/>
          </w:tcPr>
          <w:p w14:paraId="5B336C0A" w14:textId="77777777" w:rsidR="00B1289F" w:rsidRPr="008A0ECD" w:rsidRDefault="00B1289F" w:rsidP="00B3522D">
            <w:pPr>
              <w:jc w:val="center"/>
              <w:rPr>
                <w:szCs w:val="22"/>
                <w:lang w:val="en-GB"/>
              </w:rPr>
            </w:pPr>
            <w:r w:rsidRPr="008A0ECD">
              <w:rPr>
                <w:szCs w:val="22"/>
                <w:lang w:val="en-GB"/>
              </w:rPr>
              <w:t>0,66 (0,55, 0,78)</w:t>
            </w:r>
          </w:p>
          <w:p w14:paraId="5EC492B3" w14:textId="77777777" w:rsidR="00B1289F" w:rsidRPr="008A0ECD" w:rsidRDefault="00B1289F" w:rsidP="00B3522D">
            <w:pPr>
              <w:jc w:val="center"/>
              <w:rPr>
                <w:szCs w:val="22"/>
                <w:lang w:val="en-GB"/>
              </w:rPr>
            </w:pPr>
            <w:r w:rsidRPr="008A0ECD">
              <w:rPr>
                <w:szCs w:val="22"/>
                <w:lang w:val="en-GB"/>
              </w:rPr>
              <w:t>34 %</w:t>
            </w:r>
          </w:p>
        </w:tc>
      </w:tr>
      <w:tr w:rsidR="00B1289F" w:rsidRPr="008A0ECD" w14:paraId="0E6CC92E" w14:textId="77777777" w:rsidTr="00B3522D">
        <w:tc>
          <w:tcPr>
            <w:tcW w:w="3412" w:type="dxa"/>
            <w:tcBorders>
              <w:top w:val="nil"/>
              <w:left w:val="single" w:sz="4" w:space="0" w:color="auto"/>
              <w:bottom w:val="nil"/>
              <w:right w:val="single" w:sz="4" w:space="0" w:color="auto"/>
            </w:tcBorders>
            <w:hideMark/>
          </w:tcPr>
          <w:p w14:paraId="52A1EFEC" w14:textId="77777777" w:rsidR="00B1289F" w:rsidRPr="008A0ECD" w:rsidRDefault="00B1289F" w:rsidP="00B3522D">
            <w:pPr>
              <w:rPr>
                <w:szCs w:val="22"/>
                <w:lang w:val="en-GB"/>
              </w:rPr>
            </w:pPr>
            <w:r w:rsidRPr="008A0ECD">
              <w:rPr>
                <w:szCs w:val="22"/>
                <w:lang w:val="en-GB"/>
              </w:rPr>
              <w:t>TNCT (median)</w:t>
            </w:r>
          </w:p>
        </w:tc>
        <w:tc>
          <w:tcPr>
            <w:tcW w:w="1470" w:type="dxa"/>
            <w:tcBorders>
              <w:top w:val="nil"/>
              <w:left w:val="single" w:sz="4" w:space="0" w:color="auto"/>
              <w:bottom w:val="nil"/>
              <w:right w:val="nil"/>
            </w:tcBorders>
            <w:hideMark/>
          </w:tcPr>
          <w:p w14:paraId="297E1776" w14:textId="77777777" w:rsidR="00B1289F" w:rsidRPr="008A0ECD" w:rsidRDefault="00B1289F" w:rsidP="00B3522D">
            <w:pPr>
              <w:jc w:val="center"/>
              <w:rPr>
                <w:szCs w:val="22"/>
                <w:lang w:val="en-GB"/>
              </w:rPr>
            </w:pPr>
            <w:r w:rsidRPr="008A0ECD">
              <w:rPr>
                <w:szCs w:val="22"/>
                <w:lang w:val="en-GB"/>
              </w:rPr>
              <w:t>NR</w:t>
            </w:r>
          </w:p>
        </w:tc>
        <w:tc>
          <w:tcPr>
            <w:tcW w:w="1469" w:type="dxa"/>
            <w:tcBorders>
              <w:top w:val="nil"/>
              <w:left w:val="nil"/>
              <w:bottom w:val="nil"/>
              <w:right w:val="single" w:sz="4" w:space="0" w:color="auto"/>
            </w:tcBorders>
            <w:hideMark/>
          </w:tcPr>
          <w:p w14:paraId="6556E4D4" w14:textId="77777777" w:rsidR="00B1289F" w:rsidRPr="008A0ECD" w:rsidRDefault="00B1289F" w:rsidP="00B3522D">
            <w:pPr>
              <w:jc w:val="center"/>
              <w:rPr>
                <w:szCs w:val="22"/>
                <w:lang w:val="en-GB"/>
              </w:rPr>
            </w:pPr>
            <w:r w:rsidRPr="008A0ECD">
              <w:rPr>
                <w:szCs w:val="22"/>
                <w:lang w:val="en-GB"/>
              </w:rPr>
              <w:t>NR</w:t>
            </w:r>
          </w:p>
        </w:tc>
        <w:tc>
          <w:tcPr>
            <w:tcW w:w="1470" w:type="dxa"/>
            <w:tcBorders>
              <w:top w:val="nil"/>
              <w:left w:val="single" w:sz="4" w:space="0" w:color="auto"/>
              <w:bottom w:val="nil"/>
              <w:right w:val="nil"/>
            </w:tcBorders>
            <w:hideMark/>
          </w:tcPr>
          <w:p w14:paraId="5195867C" w14:textId="77777777" w:rsidR="00B1289F" w:rsidRPr="008A0ECD" w:rsidRDefault="00B1289F" w:rsidP="00B3522D">
            <w:pPr>
              <w:jc w:val="center"/>
              <w:rPr>
                <w:szCs w:val="22"/>
                <w:lang w:val="en-GB"/>
              </w:rPr>
            </w:pPr>
            <w:r w:rsidRPr="008A0ECD">
              <w:rPr>
                <w:szCs w:val="22"/>
                <w:lang w:val="en-GB"/>
              </w:rPr>
              <w:t>9,32 </w:t>
            </w:r>
            <w:proofErr w:type="spellStart"/>
            <w:r w:rsidRPr="008A0ECD">
              <w:rPr>
                <w:szCs w:val="22"/>
                <w:lang w:val="en-GB"/>
              </w:rPr>
              <w:t>år</w:t>
            </w:r>
            <w:proofErr w:type="spellEnd"/>
          </w:p>
        </w:tc>
        <w:tc>
          <w:tcPr>
            <w:tcW w:w="1466" w:type="dxa"/>
            <w:tcBorders>
              <w:top w:val="nil"/>
              <w:left w:val="nil"/>
              <w:bottom w:val="nil"/>
              <w:right w:val="single" w:sz="4" w:space="0" w:color="auto"/>
            </w:tcBorders>
            <w:hideMark/>
          </w:tcPr>
          <w:p w14:paraId="70552B58" w14:textId="77777777" w:rsidR="00B1289F" w:rsidRPr="008A0ECD" w:rsidRDefault="00B1289F" w:rsidP="00B3522D">
            <w:pPr>
              <w:jc w:val="center"/>
              <w:rPr>
                <w:szCs w:val="22"/>
                <w:lang w:val="en-GB"/>
              </w:rPr>
            </w:pPr>
            <w:r w:rsidRPr="008A0ECD">
              <w:rPr>
                <w:szCs w:val="22"/>
                <w:lang w:val="en-GB"/>
              </w:rPr>
              <w:t>NR</w:t>
            </w:r>
          </w:p>
        </w:tc>
      </w:tr>
      <w:tr w:rsidR="00B1289F" w:rsidRPr="008A0ECD" w14:paraId="3B12E81F" w14:textId="77777777" w:rsidTr="00B3522D">
        <w:tc>
          <w:tcPr>
            <w:tcW w:w="3412" w:type="dxa"/>
            <w:tcBorders>
              <w:top w:val="nil"/>
              <w:left w:val="single" w:sz="4" w:space="0" w:color="auto"/>
              <w:bottom w:val="nil"/>
              <w:right w:val="single" w:sz="4" w:space="0" w:color="auto"/>
            </w:tcBorders>
            <w:hideMark/>
          </w:tcPr>
          <w:p w14:paraId="7E6EA713" w14:textId="77777777" w:rsidR="00B1289F" w:rsidRPr="008A0ECD" w:rsidRDefault="00B1289F" w:rsidP="00B3522D">
            <w:pPr>
              <w:rPr>
                <w:szCs w:val="22"/>
                <w:lang w:val="en-GB"/>
              </w:rPr>
            </w:pPr>
            <w:r w:rsidRPr="008A0ECD">
              <w:rPr>
                <w:szCs w:val="22"/>
                <w:lang w:val="en-GB"/>
              </w:rPr>
              <w:t>log-rank p-</w:t>
            </w:r>
            <w:proofErr w:type="spellStart"/>
            <w:r w:rsidRPr="008A0ECD">
              <w:rPr>
                <w:szCs w:val="22"/>
                <w:lang w:val="en-GB"/>
              </w:rPr>
              <w:t>verdi</w:t>
            </w:r>
            <w:proofErr w:type="spellEnd"/>
          </w:p>
        </w:tc>
        <w:tc>
          <w:tcPr>
            <w:tcW w:w="2939" w:type="dxa"/>
            <w:gridSpan w:val="2"/>
            <w:tcBorders>
              <w:top w:val="nil"/>
              <w:left w:val="single" w:sz="4" w:space="0" w:color="auto"/>
              <w:bottom w:val="nil"/>
              <w:right w:val="single" w:sz="4" w:space="0" w:color="auto"/>
            </w:tcBorders>
            <w:hideMark/>
          </w:tcPr>
          <w:p w14:paraId="760C7B09" w14:textId="77777777" w:rsidR="00B1289F" w:rsidRPr="008A0ECD" w:rsidRDefault="00B1289F" w:rsidP="00B3522D">
            <w:pPr>
              <w:jc w:val="center"/>
              <w:rPr>
                <w:szCs w:val="22"/>
                <w:lang w:val="en-GB"/>
              </w:rPr>
            </w:pPr>
            <w:r w:rsidRPr="008A0ECD">
              <w:rPr>
                <w:szCs w:val="22"/>
                <w:lang w:val="en-GB"/>
              </w:rPr>
              <w:t>0,0011</w:t>
            </w:r>
          </w:p>
        </w:tc>
        <w:tc>
          <w:tcPr>
            <w:tcW w:w="2936" w:type="dxa"/>
            <w:gridSpan w:val="2"/>
            <w:tcBorders>
              <w:top w:val="nil"/>
              <w:left w:val="single" w:sz="4" w:space="0" w:color="auto"/>
              <w:bottom w:val="nil"/>
              <w:right w:val="single" w:sz="4" w:space="0" w:color="auto"/>
            </w:tcBorders>
            <w:hideMark/>
          </w:tcPr>
          <w:p w14:paraId="57D90147" w14:textId="77777777" w:rsidR="00B1289F" w:rsidRPr="008A0ECD" w:rsidRDefault="00B1289F" w:rsidP="00B3522D">
            <w:pPr>
              <w:jc w:val="center"/>
              <w:rPr>
                <w:szCs w:val="22"/>
                <w:lang w:val="en-GB"/>
              </w:rPr>
            </w:pPr>
            <w:r w:rsidRPr="008A0ECD">
              <w:rPr>
                <w:szCs w:val="22"/>
                <w:lang w:val="en-GB"/>
              </w:rPr>
              <w:t>0,0004</w:t>
            </w:r>
          </w:p>
        </w:tc>
      </w:tr>
      <w:tr w:rsidR="00B1289F" w:rsidRPr="008A0ECD" w14:paraId="0DFF7099" w14:textId="77777777" w:rsidTr="00B3522D">
        <w:tc>
          <w:tcPr>
            <w:tcW w:w="3412" w:type="dxa"/>
            <w:tcBorders>
              <w:top w:val="nil"/>
              <w:left w:val="single" w:sz="4" w:space="0" w:color="auto"/>
              <w:bottom w:val="single" w:sz="4" w:space="0" w:color="auto"/>
              <w:right w:val="single" w:sz="4" w:space="0" w:color="auto"/>
            </w:tcBorders>
            <w:hideMark/>
          </w:tcPr>
          <w:p w14:paraId="5F5FB33E" w14:textId="77777777" w:rsidR="00B1289F" w:rsidRPr="008A0ECD" w:rsidRDefault="00B1289F" w:rsidP="00B3522D">
            <w:pPr>
              <w:rPr>
                <w:szCs w:val="22"/>
                <w:lang w:val="en-GB"/>
              </w:rPr>
            </w:pPr>
            <w:r w:rsidRPr="008A0ECD">
              <w:rPr>
                <w:szCs w:val="22"/>
                <w:lang w:val="en-GB"/>
              </w:rPr>
              <w:t>hazard ratio (95 % KI)</w:t>
            </w:r>
          </w:p>
          <w:p w14:paraId="756C4463" w14:textId="77777777" w:rsidR="00B1289F" w:rsidRPr="008A0ECD" w:rsidRDefault="00B1289F" w:rsidP="00B3522D">
            <w:pPr>
              <w:rPr>
                <w:szCs w:val="22"/>
                <w:lang w:val="en-GB"/>
              </w:rPr>
            </w:pPr>
            <w:proofErr w:type="spellStart"/>
            <w:r w:rsidRPr="008A0ECD">
              <w:rPr>
                <w:szCs w:val="22"/>
                <w:lang w:val="en-GB"/>
              </w:rPr>
              <w:t>risikoreduksjon</w:t>
            </w:r>
            <w:proofErr w:type="spellEnd"/>
          </w:p>
        </w:tc>
        <w:tc>
          <w:tcPr>
            <w:tcW w:w="2939" w:type="dxa"/>
            <w:gridSpan w:val="2"/>
            <w:tcBorders>
              <w:top w:val="nil"/>
              <w:left w:val="single" w:sz="4" w:space="0" w:color="auto"/>
              <w:bottom w:val="single" w:sz="4" w:space="0" w:color="auto"/>
              <w:right w:val="single" w:sz="4" w:space="0" w:color="auto"/>
            </w:tcBorders>
            <w:hideMark/>
          </w:tcPr>
          <w:p w14:paraId="55887543" w14:textId="77777777" w:rsidR="00B1289F" w:rsidRPr="008A0ECD" w:rsidRDefault="00B1289F" w:rsidP="00B3522D">
            <w:pPr>
              <w:jc w:val="center"/>
              <w:rPr>
                <w:szCs w:val="22"/>
                <w:lang w:val="en-GB"/>
              </w:rPr>
            </w:pPr>
            <w:r w:rsidRPr="008A0ECD">
              <w:rPr>
                <w:szCs w:val="22"/>
                <w:lang w:val="en-GB"/>
              </w:rPr>
              <w:t>0,60 (0,44, 0,82)</w:t>
            </w:r>
          </w:p>
          <w:p w14:paraId="6F07695F" w14:textId="77777777" w:rsidR="00B1289F" w:rsidRPr="008A0ECD" w:rsidRDefault="00B1289F" w:rsidP="00B3522D">
            <w:pPr>
              <w:jc w:val="center"/>
              <w:rPr>
                <w:szCs w:val="22"/>
                <w:lang w:val="en-GB"/>
              </w:rPr>
            </w:pPr>
            <w:r w:rsidRPr="008A0ECD">
              <w:rPr>
                <w:szCs w:val="22"/>
                <w:lang w:val="en-GB"/>
              </w:rPr>
              <w:t>40 %</w:t>
            </w:r>
          </w:p>
        </w:tc>
        <w:tc>
          <w:tcPr>
            <w:tcW w:w="2936" w:type="dxa"/>
            <w:gridSpan w:val="2"/>
            <w:tcBorders>
              <w:top w:val="nil"/>
              <w:left w:val="single" w:sz="4" w:space="0" w:color="auto"/>
              <w:bottom w:val="single" w:sz="4" w:space="0" w:color="auto"/>
              <w:right w:val="single" w:sz="4" w:space="0" w:color="auto"/>
            </w:tcBorders>
            <w:hideMark/>
          </w:tcPr>
          <w:p w14:paraId="0A626025" w14:textId="77777777" w:rsidR="00B1289F" w:rsidRPr="008A0ECD" w:rsidRDefault="00B1289F" w:rsidP="00B3522D">
            <w:pPr>
              <w:jc w:val="center"/>
              <w:rPr>
                <w:szCs w:val="22"/>
                <w:lang w:val="en-GB"/>
              </w:rPr>
            </w:pPr>
            <w:r w:rsidRPr="008A0ECD">
              <w:rPr>
                <w:szCs w:val="22"/>
                <w:lang w:val="en-GB"/>
              </w:rPr>
              <w:t>0,71 (0,59, 0,86)</w:t>
            </w:r>
          </w:p>
          <w:p w14:paraId="7B0F1E04" w14:textId="77777777" w:rsidR="00B1289F" w:rsidRPr="008A0ECD" w:rsidRDefault="00B1289F" w:rsidP="00B3522D">
            <w:pPr>
              <w:jc w:val="center"/>
              <w:rPr>
                <w:szCs w:val="22"/>
                <w:lang w:val="en-GB"/>
              </w:rPr>
            </w:pPr>
            <w:r w:rsidRPr="008A0ECD">
              <w:rPr>
                <w:szCs w:val="22"/>
                <w:lang w:val="en-GB"/>
              </w:rPr>
              <w:t>39 %</w:t>
            </w:r>
          </w:p>
        </w:tc>
      </w:tr>
      <w:tr w:rsidR="00B1289F" w:rsidRPr="008A0ECD" w14:paraId="4148A66B" w14:textId="77777777" w:rsidTr="00B3522D">
        <w:tc>
          <w:tcPr>
            <w:tcW w:w="3412" w:type="dxa"/>
            <w:tcBorders>
              <w:top w:val="nil"/>
              <w:left w:val="single" w:sz="4" w:space="0" w:color="auto"/>
              <w:bottom w:val="nil"/>
              <w:right w:val="single" w:sz="4" w:space="0" w:color="auto"/>
            </w:tcBorders>
            <w:hideMark/>
          </w:tcPr>
          <w:p w14:paraId="1B8F5BDA" w14:textId="77777777" w:rsidR="00B1289F" w:rsidRPr="008A0ECD" w:rsidRDefault="00B1289F" w:rsidP="00B3522D">
            <w:pPr>
              <w:rPr>
                <w:szCs w:val="22"/>
                <w:lang w:val="en-GB"/>
              </w:rPr>
            </w:pPr>
            <w:r w:rsidRPr="008A0ECD">
              <w:rPr>
                <w:szCs w:val="22"/>
                <w:lang w:val="en-GB"/>
              </w:rPr>
              <w:t xml:space="preserve">Total </w:t>
            </w:r>
            <w:proofErr w:type="spellStart"/>
            <w:r w:rsidRPr="008A0ECD">
              <w:rPr>
                <w:szCs w:val="22"/>
                <w:lang w:val="en-GB"/>
              </w:rPr>
              <w:t>responsrate</w:t>
            </w:r>
            <w:proofErr w:type="spellEnd"/>
            <w:r w:rsidRPr="008A0ECD">
              <w:rPr>
                <w:szCs w:val="22"/>
                <w:lang w:val="en-GB"/>
              </w:rPr>
              <w:t>*</w:t>
            </w:r>
          </w:p>
        </w:tc>
        <w:tc>
          <w:tcPr>
            <w:tcW w:w="1470" w:type="dxa"/>
            <w:tcBorders>
              <w:top w:val="nil"/>
              <w:left w:val="single" w:sz="4" w:space="0" w:color="auto"/>
              <w:bottom w:val="nil"/>
              <w:right w:val="nil"/>
            </w:tcBorders>
            <w:hideMark/>
          </w:tcPr>
          <w:p w14:paraId="65C36B7F" w14:textId="77777777" w:rsidR="00B1289F" w:rsidRPr="008A0ECD" w:rsidRDefault="00B1289F" w:rsidP="00B3522D">
            <w:pPr>
              <w:jc w:val="center"/>
              <w:rPr>
                <w:szCs w:val="22"/>
                <w:lang w:val="en-GB"/>
              </w:rPr>
            </w:pPr>
            <w:r w:rsidRPr="008A0ECD">
              <w:rPr>
                <w:szCs w:val="22"/>
                <w:lang w:val="en-GB"/>
              </w:rPr>
              <w:t>55 %</w:t>
            </w:r>
          </w:p>
        </w:tc>
        <w:tc>
          <w:tcPr>
            <w:tcW w:w="1469" w:type="dxa"/>
            <w:tcBorders>
              <w:top w:val="nil"/>
              <w:left w:val="nil"/>
              <w:bottom w:val="nil"/>
              <w:right w:val="single" w:sz="4" w:space="0" w:color="auto"/>
            </w:tcBorders>
            <w:hideMark/>
          </w:tcPr>
          <w:p w14:paraId="14FFD4E9" w14:textId="77777777" w:rsidR="00B1289F" w:rsidRPr="008A0ECD" w:rsidRDefault="00B1289F" w:rsidP="00B3522D">
            <w:pPr>
              <w:jc w:val="center"/>
              <w:rPr>
                <w:szCs w:val="22"/>
                <w:lang w:val="en-GB"/>
              </w:rPr>
            </w:pPr>
            <w:r w:rsidRPr="008A0ECD">
              <w:rPr>
                <w:szCs w:val="22"/>
                <w:lang w:val="en-GB"/>
              </w:rPr>
              <w:t>74 %</w:t>
            </w:r>
          </w:p>
        </w:tc>
        <w:tc>
          <w:tcPr>
            <w:tcW w:w="1470" w:type="dxa"/>
            <w:tcBorders>
              <w:top w:val="nil"/>
              <w:left w:val="single" w:sz="4" w:space="0" w:color="auto"/>
              <w:bottom w:val="nil"/>
              <w:right w:val="nil"/>
            </w:tcBorders>
            <w:hideMark/>
          </w:tcPr>
          <w:p w14:paraId="3597A618" w14:textId="77777777" w:rsidR="00B1289F" w:rsidRPr="008A0ECD" w:rsidRDefault="00B1289F" w:rsidP="00B3522D">
            <w:pPr>
              <w:jc w:val="center"/>
              <w:rPr>
                <w:szCs w:val="22"/>
                <w:lang w:val="en-GB"/>
              </w:rPr>
            </w:pPr>
            <w:r w:rsidRPr="008A0ECD">
              <w:rPr>
                <w:szCs w:val="22"/>
                <w:lang w:val="en-GB"/>
              </w:rPr>
              <w:t>61 %</w:t>
            </w:r>
          </w:p>
        </w:tc>
        <w:tc>
          <w:tcPr>
            <w:tcW w:w="1466" w:type="dxa"/>
            <w:tcBorders>
              <w:top w:val="nil"/>
              <w:left w:val="nil"/>
              <w:bottom w:val="nil"/>
              <w:right w:val="single" w:sz="4" w:space="0" w:color="auto"/>
            </w:tcBorders>
            <w:hideMark/>
          </w:tcPr>
          <w:p w14:paraId="15CBAA15" w14:textId="77777777" w:rsidR="00B1289F" w:rsidRPr="008A0ECD" w:rsidRDefault="00B1289F" w:rsidP="00B3522D">
            <w:pPr>
              <w:jc w:val="center"/>
              <w:rPr>
                <w:szCs w:val="22"/>
                <w:lang w:val="en-GB"/>
              </w:rPr>
            </w:pPr>
            <w:r w:rsidRPr="008A0ECD">
              <w:rPr>
                <w:szCs w:val="22"/>
                <w:lang w:val="en-GB"/>
              </w:rPr>
              <w:t>79 %</w:t>
            </w:r>
          </w:p>
        </w:tc>
      </w:tr>
      <w:tr w:rsidR="00B1289F" w:rsidRPr="008A0ECD" w14:paraId="04C1D58A" w14:textId="77777777" w:rsidTr="00B3522D">
        <w:tc>
          <w:tcPr>
            <w:tcW w:w="3412" w:type="dxa"/>
            <w:tcBorders>
              <w:top w:val="nil"/>
              <w:left w:val="single" w:sz="4" w:space="0" w:color="auto"/>
              <w:bottom w:val="nil"/>
              <w:right w:val="single" w:sz="4" w:space="0" w:color="auto"/>
            </w:tcBorders>
            <w:hideMark/>
          </w:tcPr>
          <w:p w14:paraId="1B2538F4" w14:textId="77777777" w:rsidR="00B1289F" w:rsidRPr="008A0ECD" w:rsidRDefault="00B1289F" w:rsidP="00B3522D">
            <w:pPr>
              <w:rPr>
                <w:szCs w:val="22"/>
                <w:lang w:val="nb-NO"/>
              </w:rPr>
            </w:pPr>
            <w:r w:rsidRPr="008A0ECD">
              <w:rPr>
                <w:szCs w:val="22"/>
                <w:lang w:val="nb-NO"/>
              </w:rPr>
              <w:t>chi-kvadrat-test p-verdi</w:t>
            </w:r>
          </w:p>
        </w:tc>
        <w:tc>
          <w:tcPr>
            <w:tcW w:w="2939" w:type="dxa"/>
            <w:gridSpan w:val="2"/>
            <w:tcBorders>
              <w:top w:val="nil"/>
              <w:left w:val="single" w:sz="4" w:space="0" w:color="auto"/>
              <w:bottom w:val="nil"/>
              <w:right w:val="single" w:sz="4" w:space="0" w:color="auto"/>
            </w:tcBorders>
            <w:hideMark/>
          </w:tcPr>
          <w:p w14:paraId="7E06B98F" w14:textId="77777777" w:rsidR="00B1289F" w:rsidRPr="008A0ECD" w:rsidRDefault="00B1289F" w:rsidP="00B3522D">
            <w:pPr>
              <w:jc w:val="center"/>
              <w:rPr>
                <w:szCs w:val="22"/>
                <w:lang w:val="en-GB"/>
              </w:rPr>
            </w:pPr>
            <w:r w:rsidRPr="008A0ECD">
              <w:rPr>
                <w:szCs w:val="22"/>
                <w:lang w:val="en-GB"/>
              </w:rPr>
              <w:t>&lt;0,0001</w:t>
            </w:r>
          </w:p>
        </w:tc>
        <w:tc>
          <w:tcPr>
            <w:tcW w:w="2936" w:type="dxa"/>
            <w:gridSpan w:val="2"/>
            <w:tcBorders>
              <w:top w:val="nil"/>
              <w:left w:val="single" w:sz="4" w:space="0" w:color="auto"/>
              <w:bottom w:val="nil"/>
              <w:right w:val="single" w:sz="4" w:space="0" w:color="auto"/>
            </w:tcBorders>
            <w:hideMark/>
          </w:tcPr>
          <w:p w14:paraId="6309A9BE" w14:textId="77777777" w:rsidR="00B1289F" w:rsidRPr="008A0ECD" w:rsidRDefault="00B1289F" w:rsidP="00B3522D">
            <w:pPr>
              <w:jc w:val="center"/>
              <w:rPr>
                <w:szCs w:val="22"/>
                <w:lang w:val="en-GB"/>
              </w:rPr>
            </w:pPr>
            <w:r w:rsidRPr="008A0ECD">
              <w:rPr>
                <w:szCs w:val="22"/>
                <w:lang w:val="en-GB"/>
              </w:rPr>
              <w:t>&lt;0,0001</w:t>
            </w:r>
          </w:p>
        </w:tc>
      </w:tr>
      <w:tr w:rsidR="00B1289F" w:rsidRPr="008A0ECD" w14:paraId="56627B3F" w14:textId="77777777" w:rsidTr="00B3522D">
        <w:tc>
          <w:tcPr>
            <w:tcW w:w="3412" w:type="dxa"/>
            <w:tcBorders>
              <w:top w:val="nil"/>
              <w:left w:val="single" w:sz="4" w:space="0" w:color="auto"/>
              <w:bottom w:val="single" w:sz="4" w:space="0" w:color="auto"/>
              <w:right w:val="single" w:sz="4" w:space="0" w:color="auto"/>
            </w:tcBorders>
            <w:hideMark/>
          </w:tcPr>
          <w:p w14:paraId="1B29B7BF" w14:textId="77777777" w:rsidR="00B1289F" w:rsidRPr="008A0ECD" w:rsidRDefault="00B1289F" w:rsidP="00B3522D">
            <w:pPr>
              <w:rPr>
                <w:szCs w:val="22"/>
                <w:lang w:val="en-GB"/>
              </w:rPr>
            </w:pPr>
            <w:r w:rsidRPr="008A0ECD">
              <w:rPr>
                <w:szCs w:val="22"/>
                <w:lang w:val="en-GB"/>
              </w:rPr>
              <w:t>odds ratio (95 % KI)</w:t>
            </w:r>
          </w:p>
        </w:tc>
        <w:tc>
          <w:tcPr>
            <w:tcW w:w="2939" w:type="dxa"/>
            <w:gridSpan w:val="2"/>
            <w:tcBorders>
              <w:top w:val="nil"/>
              <w:left w:val="single" w:sz="4" w:space="0" w:color="auto"/>
              <w:bottom w:val="single" w:sz="4" w:space="0" w:color="auto"/>
              <w:right w:val="single" w:sz="4" w:space="0" w:color="auto"/>
            </w:tcBorders>
            <w:hideMark/>
          </w:tcPr>
          <w:p w14:paraId="2A7ADF19" w14:textId="77777777" w:rsidR="00B1289F" w:rsidRPr="008A0ECD" w:rsidRDefault="00B1289F" w:rsidP="00B3522D">
            <w:pPr>
              <w:jc w:val="center"/>
              <w:rPr>
                <w:szCs w:val="22"/>
                <w:lang w:val="en-GB"/>
              </w:rPr>
            </w:pPr>
            <w:r w:rsidRPr="008A0ECD">
              <w:rPr>
                <w:szCs w:val="22"/>
                <w:lang w:val="en-GB"/>
              </w:rPr>
              <w:t>2,33 (1,73, 3,15)</w:t>
            </w:r>
          </w:p>
        </w:tc>
        <w:tc>
          <w:tcPr>
            <w:tcW w:w="2936" w:type="dxa"/>
            <w:gridSpan w:val="2"/>
            <w:tcBorders>
              <w:top w:val="nil"/>
              <w:left w:val="single" w:sz="4" w:space="0" w:color="auto"/>
              <w:bottom w:val="single" w:sz="4" w:space="0" w:color="auto"/>
              <w:right w:val="single" w:sz="4" w:space="0" w:color="auto"/>
            </w:tcBorders>
            <w:hideMark/>
          </w:tcPr>
          <w:p w14:paraId="46CD8B36" w14:textId="77777777" w:rsidR="00B1289F" w:rsidRPr="008A0ECD" w:rsidRDefault="00B1289F" w:rsidP="00B3522D">
            <w:pPr>
              <w:jc w:val="center"/>
              <w:rPr>
                <w:szCs w:val="22"/>
                <w:lang w:val="en-GB"/>
              </w:rPr>
            </w:pPr>
            <w:r w:rsidRPr="008A0ECD">
              <w:rPr>
                <w:szCs w:val="22"/>
                <w:lang w:val="en-GB"/>
              </w:rPr>
              <w:t>2,43 (1,84, 3,22)</w:t>
            </w:r>
          </w:p>
        </w:tc>
      </w:tr>
      <w:tr w:rsidR="00B1289F" w:rsidRPr="008A0ECD" w14:paraId="7B4709C8" w14:textId="77777777" w:rsidTr="00B3522D">
        <w:tc>
          <w:tcPr>
            <w:tcW w:w="3412" w:type="dxa"/>
            <w:tcBorders>
              <w:top w:val="nil"/>
              <w:left w:val="single" w:sz="4" w:space="0" w:color="auto"/>
              <w:bottom w:val="nil"/>
              <w:right w:val="single" w:sz="4" w:space="0" w:color="auto"/>
            </w:tcBorders>
            <w:hideMark/>
          </w:tcPr>
          <w:p w14:paraId="1B1EF78E" w14:textId="77777777" w:rsidR="00B1289F" w:rsidRPr="008A0ECD" w:rsidRDefault="00B1289F" w:rsidP="00B3522D">
            <w:pPr>
              <w:rPr>
                <w:szCs w:val="22"/>
                <w:lang w:val="en-GB"/>
              </w:rPr>
            </w:pPr>
            <w:proofErr w:type="spellStart"/>
            <w:r w:rsidRPr="008A0ECD">
              <w:rPr>
                <w:szCs w:val="22"/>
                <w:lang w:val="en-GB"/>
              </w:rPr>
              <w:t>Fullstendig</w:t>
            </w:r>
            <w:proofErr w:type="spellEnd"/>
            <w:r w:rsidRPr="008A0ECD">
              <w:rPr>
                <w:szCs w:val="22"/>
                <w:lang w:val="en-GB"/>
              </w:rPr>
              <w:t xml:space="preserve"> </w:t>
            </w:r>
            <w:proofErr w:type="spellStart"/>
            <w:r w:rsidRPr="008A0ECD">
              <w:rPr>
                <w:szCs w:val="22"/>
                <w:lang w:val="en-GB"/>
              </w:rPr>
              <w:t>respons</w:t>
            </w:r>
            <w:proofErr w:type="spellEnd"/>
            <w:r w:rsidRPr="008A0ECD">
              <w:rPr>
                <w:szCs w:val="22"/>
                <w:lang w:val="en-GB"/>
              </w:rPr>
              <w:t xml:space="preserve"> (CR/</w:t>
            </w:r>
            <w:proofErr w:type="spellStart"/>
            <w:r w:rsidRPr="008A0ECD">
              <w:rPr>
                <w:szCs w:val="22"/>
                <w:lang w:val="en-GB"/>
              </w:rPr>
              <w:t>CRu</w:t>
            </w:r>
            <w:proofErr w:type="spellEnd"/>
            <w:r w:rsidRPr="008A0ECD">
              <w:rPr>
                <w:szCs w:val="22"/>
                <w:lang w:val="en-GB"/>
              </w:rPr>
              <w:t>)-rate*</w:t>
            </w:r>
          </w:p>
        </w:tc>
        <w:tc>
          <w:tcPr>
            <w:tcW w:w="1470" w:type="dxa"/>
            <w:tcBorders>
              <w:top w:val="nil"/>
              <w:left w:val="single" w:sz="4" w:space="0" w:color="auto"/>
              <w:bottom w:val="nil"/>
              <w:right w:val="nil"/>
            </w:tcBorders>
            <w:hideMark/>
          </w:tcPr>
          <w:p w14:paraId="0E0BC9FF" w14:textId="77777777" w:rsidR="00B1289F" w:rsidRPr="008A0ECD" w:rsidRDefault="00B1289F" w:rsidP="00B3522D">
            <w:pPr>
              <w:jc w:val="center"/>
              <w:rPr>
                <w:szCs w:val="22"/>
                <w:lang w:val="en-GB"/>
              </w:rPr>
            </w:pPr>
            <w:r w:rsidRPr="008A0ECD">
              <w:rPr>
                <w:szCs w:val="22"/>
                <w:lang w:val="en-GB"/>
              </w:rPr>
              <w:t>48 %</w:t>
            </w:r>
          </w:p>
        </w:tc>
        <w:tc>
          <w:tcPr>
            <w:tcW w:w="1469" w:type="dxa"/>
            <w:tcBorders>
              <w:top w:val="nil"/>
              <w:left w:val="nil"/>
              <w:bottom w:val="nil"/>
              <w:right w:val="single" w:sz="4" w:space="0" w:color="auto"/>
            </w:tcBorders>
            <w:hideMark/>
          </w:tcPr>
          <w:p w14:paraId="7550F315" w14:textId="77777777" w:rsidR="00B1289F" w:rsidRPr="008A0ECD" w:rsidRDefault="00B1289F" w:rsidP="00B3522D">
            <w:pPr>
              <w:jc w:val="center"/>
              <w:rPr>
                <w:szCs w:val="22"/>
                <w:lang w:val="en-GB"/>
              </w:rPr>
            </w:pPr>
            <w:r w:rsidRPr="008A0ECD">
              <w:rPr>
                <w:szCs w:val="22"/>
                <w:lang w:val="en-GB"/>
              </w:rPr>
              <w:t>67 %</w:t>
            </w:r>
          </w:p>
        </w:tc>
        <w:tc>
          <w:tcPr>
            <w:tcW w:w="1470" w:type="dxa"/>
            <w:tcBorders>
              <w:top w:val="nil"/>
              <w:left w:val="single" w:sz="4" w:space="0" w:color="auto"/>
              <w:bottom w:val="nil"/>
              <w:right w:val="nil"/>
            </w:tcBorders>
            <w:hideMark/>
          </w:tcPr>
          <w:p w14:paraId="3D8A565A" w14:textId="77777777" w:rsidR="00B1289F" w:rsidRPr="008A0ECD" w:rsidRDefault="00B1289F" w:rsidP="00B3522D">
            <w:pPr>
              <w:jc w:val="center"/>
              <w:rPr>
                <w:szCs w:val="22"/>
                <w:lang w:val="en-GB"/>
              </w:rPr>
            </w:pPr>
            <w:r w:rsidRPr="008A0ECD">
              <w:rPr>
                <w:szCs w:val="22"/>
                <w:lang w:val="en-GB"/>
              </w:rPr>
              <w:t>53 %</w:t>
            </w:r>
          </w:p>
        </w:tc>
        <w:tc>
          <w:tcPr>
            <w:tcW w:w="1466" w:type="dxa"/>
            <w:tcBorders>
              <w:top w:val="nil"/>
              <w:left w:val="nil"/>
              <w:bottom w:val="nil"/>
              <w:right w:val="single" w:sz="4" w:space="0" w:color="auto"/>
            </w:tcBorders>
            <w:hideMark/>
          </w:tcPr>
          <w:p w14:paraId="7F1F9FEB" w14:textId="77777777" w:rsidR="00B1289F" w:rsidRPr="008A0ECD" w:rsidRDefault="00126842" w:rsidP="00B3522D">
            <w:pPr>
              <w:jc w:val="center"/>
              <w:rPr>
                <w:szCs w:val="22"/>
                <w:lang w:val="en-GB"/>
              </w:rPr>
            </w:pPr>
            <w:r>
              <w:rPr>
                <w:szCs w:val="22"/>
                <w:lang w:val="en-GB"/>
              </w:rPr>
              <w:t>72</w:t>
            </w:r>
            <w:r w:rsidR="00B1289F" w:rsidRPr="008A0ECD">
              <w:rPr>
                <w:szCs w:val="22"/>
                <w:lang w:val="en-GB"/>
              </w:rPr>
              <w:t> %</w:t>
            </w:r>
          </w:p>
        </w:tc>
      </w:tr>
      <w:tr w:rsidR="00B1289F" w:rsidRPr="008A0ECD" w14:paraId="6E64B7C8" w14:textId="77777777" w:rsidTr="00B3522D">
        <w:tc>
          <w:tcPr>
            <w:tcW w:w="3412" w:type="dxa"/>
            <w:tcBorders>
              <w:top w:val="nil"/>
              <w:left w:val="single" w:sz="4" w:space="0" w:color="auto"/>
              <w:bottom w:val="nil"/>
              <w:right w:val="single" w:sz="4" w:space="0" w:color="auto"/>
            </w:tcBorders>
            <w:hideMark/>
          </w:tcPr>
          <w:p w14:paraId="6F4F30F8" w14:textId="77777777" w:rsidR="00B1289F" w:rsidRPr="008A0ECD" w:rsidRDefault="00B1289F" w:rsidP="00B3522D">
            <w:pPr>
              <w:rPr>
                <w:szCs w:val="22"/>
                <w:lang w:val="nb-NO"/>
              </w:rPr>
            </w:pPr>
            <w:r w:rsidRPr="008A0ECD">
              <w:rPr>
                <w:szCs w:val="22"/>
                <w:lang w:val="nb-NO"/>
              </w:rPr>
              <w:t>chi-kvadrat-test p-verdi</w:t>
            </w:r>
          </w:p>
        </w:tc>
        <w:tc>
          <w:tcPr>
            <w:tcW w:w="2939" w:type="dxa"/>
            <w:gridSpan w:val="2"/>
            <w:tcBorders>
              <w:top w:val="nil"/>
              <w:left w:val="single" w:sz="4" w:space="0" w:color="auto"/>
              <w:bottom w:val="nil"/>
              <w:right w:val="single" w:sz="4" w:space="0" w:color="auto"/>
            </w:tcBorders>
            <w:hideMark/>
          </w:tcPr>
          <w:p w14:paraId="4C1688EA" w14:textId="77777777" w:rsidR="00B1289F" w:rsidRPr="008A0ECD" w:rsidRDefault="00B1289F" w:rsidP="00B3522D">
            <w:pPr>
              <w:jc w:val="center"/>
              <w:rPr>
                <w:szCs w:val="22"/>
                <w:lang w:val="en-GB"/>
              </w:rPr>
            </w:pPr>
            <w:r w:rsidRPr="008A0ECD">
              <w:rPr>
                <w:szCs w:val="22"/>
                <w:lang w:val="en-GB"/>
              </w:rPr>
              <w:t>&lt;0,0001</w:t>
            </w:r>
          </w:p>
        </w:tc>
        <w:tc>
          <w:tcPr>
            <w:tcW w:w="2936" w:type="dxa"/>
            <w:gridSpan w:val="2"/>
            <w:tcBorders>
              <w:top w:val="nil"/>
              <w:left w:val="single" w:sz="4" w:space="0" w:color="auto"/>
              <w:bottom w:val="nil"/>
              <w:right w:val="single" w:sz="4" w:space="0" w:color="auto"/>
            </w:tcBorders>
            <w:hideMark/>
          </w:tcPr>
          <w:p w14:paraId="178F455D" w14:textId="77777777" w:rsidR="00B1289F" w:rsidRPr="008A0ECD" w:rsidRDefault="00B1289F" w:rsidP="00B3522D">
            <w:pPr>
              <w:jc w:val="center"/>
              <w:rPr>
                <w:szCs w:val="22"/>
                <w:lang w:val="en-GB"/>
              </w:rPr>
            </w:pPr>
            <w:r w:rsidRPr="008A0ECD">
              <w:rPr>
                <w:szCs w:val="22"/>
                <w:lang w:val="en-GB"/>
              </w:rPr>
              <w:t>&lt;0,0001</w:t>
            </w:r>
          </w:p>
        </w:tc>
      </w:tr>
      <w:tr w:rsidR="00B1289F" w:rsidRPr="008A0ECD" w14:paraId="5CC062A1" w14:textId="77777777" w:rsidTr="00B3522D">
        <w:tc>
          <w:tcPr>
            <w:tcW w:w="3412" w:type="dxa"/>
            <w:tcBorders>
              <w:top w:val="nil"/>
              <w:left w:val="single" w:sz="4" w:space="0" w:color="auto"/>
              <w:bottom w:val="single" w:sz="4" w:space="0" w:color="auto"/>
              <w:right w:val="single" w:sz="4" w:space="0" w:color="auto"/>
            </w:tcBorders>
            <w:hideMark/>
          </w:tcPr>
          <w:p w14:paraId="28EB59EF" w14:textId="77777777" w:rsidR="00B1289F" w:rsidRPr="008A0ECD" w:rsidRDefault="00B1289F" w:rsidP="00B3522D">
            <w:pPr>
              <w:rPr>
                <w:szCs w:val="22"/>
                <w:lang w:val="en-GB"/>
              </w:rPr>
            </w:pPr>
            <w:r w:rsidRPr="008A0ECD">
              <w:rPr>
                <w:szCs w:val="22"/>
                <w:lang w:val="en-GB"/>
              </w:rPr>
              <w:t>odds ratio (95 % KI)</w:t>
            </w:r>
          </w:p>
        </w:tc>
        <w:tc>
          <w:tcPr>
            <w:tcW w:w="2939" w:type="dxa"/>
            <w:gridSpan w:val="2"/>
            <w:tcBorders>
              <w:top w:val="nil"/>
              <w:left w:val="single" w:sz="4" w:space="0" w:color="auto"/>
              <w:bottom w:val="single" w:sz="4" w:space="0" w:color="auto"/>
              <w:right w:val="single" w:sz="4" w:space="0" w:color="auto"/>
            </w:tcBorders>
            <w:hideMark/>
          </w:tcPr>
          <w:p w14:paraId="67E5FD6A" w14:textId="77777777" w:rsidR="00B1289F" w:rsidRPr="008A0ECD" w:rsidRDefault="00B1289F" w:rsidP="00B3522D">
            <w:pPr>
              <w:jc w:val="center"/>
              <w:rPr>
                <w:szCs w:val="22"/>
                <w:lang w:val="en-GB"/>
              </w:rPr>
            </w:pPr>
            <w:r w:rsidRPr="008A0ECD">
              <w:rPr>
                <w:szCs w:val="22"/>
                <w:lang w:val="en-GB"/>
              </w:rPr>
              <w:t>2,21 (1,65, 2,94)</w:t>
            </w:r>
          </w:p>
        </w:tc>
        <w:tc>
          <w:tcPr>
            <w:tcW w:w="2936" w:type="dxa"/>
            <w:gridSpan w:val="2"/>
            <w:tcBorders>
              <w:top w:val="nil"/>
              <w:left w:val="single" w:sz="4" w:space="0" w:color="auto"/>
              <w:bottom w:val="single" w:sz="4" w:space="0" w:color="auto"/>
              <w:right w:val="single" w:sz="4" w:space="0" w:color="auto"/>
            </w:tcBorders>
            <w:hideMark/>
          </w:tcPr>
          <w:p w14:paraId="7D37B24E" w14:textId="77777777" w:rsidR="00B1289F" w:rsidRPr="007A0866" w:rsidRDefault="00B1289F" w:rsidP="00B3522D">
            <w:pPr>
              <w:jc w:val="center"/>
              <w:rPr>
                <w:szCs w:val="22"/>
                <w:lang w:val="en-GB"/>
              </w:rPr>
            </w:pPr>
            <w:r w:rsidRPr="008A0ECD">
              <w:rPr>
                <w:szCs w:val="22"/>
                <w:lang w:val="en-GB"/>
              </w:rPr>
              <w:t>2,34 (1,80, 3,03</w:t>
            </w:r>
            <w:r w:rsidRPr="007A0866">
              <w:rPr>
                <w:szCs w:val="22"/>
                <w:lang w:val="en-GB"/>
              </w:rPr>
              <w:t>)</w:t>
            </w:r>
          </w:p>
        </w:tc>
      </w:tr>
    </w:tbl>
    <w:p w14:paraId="5B94A3E9" w14:textId="77777777" w:rsidR="00B1289F" w:rsidRPr="008A0ECD" w:rsidRDefault="00B1289F" w:rsidP="00B1289F">
      <w:pPr>
        <w:rPr>
          <w:sz w:val="18"/>
          <w:szCs w:val="22"/>
          <w:lang w:val="nb-NO"/>
        </w:rPr>
      </w:pPr>
      <w:r w:rsidRPr="008A0ECD">
        <w:rPr>
          <w:sz w:val="18"/>
          <w:szCs w:val="22"/>
          <w:lang w:val="nb-NO"/>
        </w:rPr>
        <w:t>* ved slutten av vedlikehold/observasjon, endelige analyseresultater basert på median oppfølging på 73 måneder.</w:t>
      </w:r>
    </w:p>
    <w:p w14:paraId="70611149" w14:textId="77777777" w:rsidR="00B1289F" w:rsidRPr="008A0ECD" w:rsidRDefault="00B1289F" w:rsidP="00B1289F">
      <w:pPr>
        <w:rPr>
          <w:sz w:val="18"/>
          <w:szCs w:val="22"/>
          <w:lang w:val="nb-NO"/>
        </w:rPr>
      </w:pPr>
      <w:r w:rsidRPr="008A0ECD">
        <w:rPr>
          <w:sz w:val="18"/>
          <w:szCs w:val="22"/>
          <w:lang w:val="nb-NO"/>
        </w:rPr>
        <w:t>FU: oppfølging</w:t>
      </w:r>
      <w:r w:rsidR="003A6A75" w:rsidRPr="008A0ECD">
        <w:rPr>
          <w:sz w:val="18"/>
          <w:szCs w:val="22"/>
          <w:lang w:val="nb-NO"/>
        </w:rPr>
        <w:t xml:space="preserve"> (follow-up</w:t>
      </w:r>
      <w:r w:rsidRPr="008A0ECD">
        <w:rPr>
          <w:sz w:val="18"/>
          <w:szCs w:val="22"/>
          <w:lang w:val="nb-NO"/>
        </w:rPr>
        <w:t>), NR: ikke nådd ved tidspunkt for klinisk cut-off</w:t>
      </w:r>
      <w:r w:rsidR="003A6A75" w:rsidRPr="008A0ECD">
        <w:rPr>
          <w:sz w:val="18"/>
          <w:szCs w:val="22"/>
          <w:lang w:val="nb-NO"/>
        </w:rPr>
        <w:t xml:space="preserve"> (not reached</w:t>
      </w:r>
      <w:r w:rsidRPr="008A0ECD">
        <w:rPr>
          <w:sz w:val="18"/>
          <w:szCs w:val="22"/>
          <w:lang w:val="nb-NO"/>
        </w:rPr>
        <w:t xml:space="preserve">), TNCT: tid </w:t>
      </w:r>
      <w:r w:rsidR="00CF39CE" w:rsidRPr="008A0ECD">
        <w:rPr>
          <w:sz w:val="18"/>
          <w:szCs w:val="22"/>
          <w:lang w:val="nb-NO"/>
        </w:rPr>
        <w:t>til</w:t>
      </w:r>
      <w:r w:rsidRPr="008A0ECD">
        <w:rPr>
          <w:sz w:val="18"/>
          <w:szCs w:val="22"/>
          <w:lang w:val="nb-NO"/>
        </w:rPr>
        <w:t xml:space="preserve"> neste kjemoterapibehandling</w:t>
      </w:r>
      <w:r w:rsidR="003A6A75" w:rsidRPr="008A0ECD">
        <w:rPr>
          <w:sz w:val="18"/>
          <w:szCs w:val="22"/>
          <w:lang w:val="nb-NO"/>
        </w:rPr>
        <w:t xml:space="preserve"> (time to next chemotherapy treatment</w:t>
      </w:r>
      <w:r w:rsidRPr="008A0ECD">
        <w:rPr>
          <w:sz w:val="18"/>
          <w:szCs w:val="22"/>
          <w:lang w:val="nb-NO"/>
        </w:rPr>
        <w:t xml:space="preserve">), TNLT: tid </w:t>
      </w:r>
      <w:r w:rsidR="00CF39CE" w:rsidRPr="008A0ECD">
        <w:rPr>
          <w:sz w:val="18"/>
          <w:szCs w:val="22"/>
          <w:lang w:val="nb-NO"/>
        </w:rPr>
        <w:t>til</w:t>
      </w:r>
      <w:r w:rsidRPr="008A0ECD">
        <w:rPr>
          <w:sz w:val="18"/>
          <w:szCs w:val="22"/>
          <w:lang w:val="nb-NO"/>
        </w:rPr>
        <w:t xml:space="preserve"> neste anti-lymfombehandling</w:t>
      </w:r>
      <w:r w:rsidR="003A6A75" w:rsidRPr="008A0ECD">
        <w:rPr>
          <w:sz w:val="18"/>
          <w:szCs w:val="22"/>
          <w:lang w:val="nb-NO"/>
        </w:rPr>
        <w:t xml:space="preserve"> (time to next anti lymphoma treatment</w:t>
      </w:r>
      <w:r w:rsidRPr="008A0ECD">
        <w:rPr>
          <w:sz w:val="18"/>
          <w:szCs w:val="22"/>
          <w:lang w:val="nb-NO"/>
        </w:rPr>
        <w:t>).</w:t>
      </w:r>
    </w:p>
    <w:p w14:paraId="56E11015" w14:textId="77777777" w:rsidR="005C4730" w:rsidRPr="008A0ECD" w:rsidRDefault="005C4730" w:rsidP="005C4730">
      <w:pPr>
        <w:rPr>
          <w:szCs w:val="22"/>
          <w:lang w:val="nb-NO"/>
        </w:rPr>
      </w:pPr>
    </w:p>
    <w:p w14:paraId="1332EB7F" w14:textId="77777777" w:rsidR="005C4730" w:rsidRPr="008A0ECD" w:rsidRDefault="005C4730" w:rsidP="005C4730">
      <w:pPr>
        <w:rPr>
          <w:rFonts w:ascii="Symbol" w:hAnsi="Symbol"/>
          <w:lang w:val="nb-NO"/>
        </w:rPr>
      </w:pPr>
      <w:r w:rsidRPr="008A0ECD">
        <w:rPr>
          <w:szCs w:val="22"/>
          <w:lang w:val="nb-NO"/>
        </w:rPr>
        <w:lastRenderedPageBreak/>
        <w:t>MabThera vedlikeholdsbehandling ga konsistent nytte i alle de forhåndsdefinerte testede undergruppene: kjønn (mann, kvinne), alder (</w:t>
      </w:r>
      <w:r w:rsidRPr="008A0ECD">
        <w:rPr>
          <w:rFonts w:ascii="Symbol" w:hAnsi="Symbol"/>
        </w:rPr>
        <w:t></w:t>
      </w:r>
      <w:r w:rsidR="00C649DA">
        <w:rPr>
          <w:rFonts w:ascii="Symbol" w:hAnsi="Symbol"/>
        </w:rPr>
        <w:t></w:t>
      </w:r>
      <w:r w:rsidRPr="008A0ECD">
        <w:rPr>
          <w:szCs w:val="22"/>
          <w:lang w:val="nb-NO"/>
        </w:rPr>
        <w:t>60 år, &gt;= 60 år), FLIPI score (&lt;=1, 2 eller &gt;=3), induksjonsbehandling (R-CHOP, R-CVP eller R-FCM) og uavhengig av grad av respons ved induksjonsbehandlingen (CR, CRu eller PR). Undersøkende analyser av nytten av vedlikeholdsbehandling viste en mindre uttalt effekt hos eldre pasienter (&gt;</w:t>
      </w:r>
      <w:r w:rsidR="00437065">
        <w:rPr>
          <w:szCs w:val="22"/>
          <w:lang w:val="nb-NO"/>
        </w:rPr>
        <w:t> </w:t>
      </w:r>
      <w:r w:rsidRPr="008A0ECD">
        <w:rPr>
          <w:szCs w:val="22"/>
          <w:lang w:val="nb-NO"/>
        </w:rPr>
        <w:t>70 år), imidlertid var antall deltagende i denne studien få.</w:t>
      </w:r>
    </w:p>
    <w:p w14:paraId="23810FE6" w14:textId="77777777" w:rsidR="005C4730" w:rsidRPr="008A0ECD" w:rsidRDefault="005C4730" w:rsidP="005C4730">
      <w:pPr>
        <w:outlineLvl w:val="0"/>
        <w:rPr>
          <w:i/>
          <w:szCs w:val="22"/>
          <w:lang w:val="nb-NO"/>
        </w:rPr>
      </w:pPr>
    </w:p>
    <w:p w14:paraId="294BBD34" w14:textId="77777777" w:rsidR="005C4730" w:rsidRPr="008A0ECD" w:rsidRDefault="005C4730" w:rsidP="005C4730">
      <w:pPr>
        <w:keepNext/>
        <w:keepLines/>
        <w:rPr>
          <w:i/>
          <w:szCs w:val="22"/>
          <w:lang w:val="nb-NO"/>
        </w:rPr>
      </w:pPr>
      <w:r w:rsidRPr="008A0ECD">
        <w:rPr>
          <w:i/>
          <w:szCs w:val="22"/>
          <w:lang w:val="nb-NO"/>
        </w:rPr>
        <w:t>Residivert/refraktært follikulært lymfom</w:t>
      </w:r>
    </w:p>
    <w:p w14:paraId="59A634C7" w14:textId="77777777" w:rsidR="005C4730" w:rsidRPr="008A0ECD" w:rsidRDefault="005C4730" w:rsidP="005C4730">
      <w:pPr>
        <w:keepNext/>
        <w:keepLines/>
        <w:rPr>
          <w:szCs w:val="22"/>
          <w:lang w:val="nb-NO"/>
        </w:rPr>
      </w:pPr>
      <w:r w:rsidRPr="008A0ECD">
        <w:rPr>
          <w:szCs w:val="22"/>
          <w:lang w:val="nb-NO"/>
        </w:rPr>
        <w:t>I en prospektiv, åpen, internasjonal multisenter fase III studie ble 465 pasienter med residivert/refraktært follikulært lymfom i første omgang randomisert til induksjonsterapi med enten CHOP (cyklofosfamid, doksorubicin, vinkristin, prednisolon; n=231) eller MabThera pluss CHOP (R-CHOP; n=234). De to behandlingsgruppene var godt balansert med hensyn på karakteristikker og sykdomsstatus</w:t>
      </w:r>
      <w:r w:rsidR="00D155FA">
        <w:rPr>
          <w:szCs w:val="22"/>
          <w:lang w:val="nb-NO"/>
        </w:rPr>
        <w:t xml:space="preserve"> ved baseline</w:t>
      </w:r>
      <w:r w:rsidRPr="008A0ECD">
        <w:rPr>
          <w:szCs w:val="22"/>
          <w:lang w:val="nb-NO"/>
        </w:rPr>
        <w:t>. Totalt 334 pasienter som oppnådde komplett eller partiell remisjon etter induksjonsterapi ble i neste omgang randomisert til MabThera vedlikeholdsbehandling (n=167) eller observasjon (n = 167). Vedlikeholdsbehandling med MabThera besto av en enkelt infusjon MabThera 375 mg/m</w:t>
      </w:r>
      <w:r w:rsidRPr="008A0ECD">
        <w:rPr>
          <w:szCs w:val="22"/>
          <w:vertAlign w:val="superscript"/>
          <w:lang w:val="nb-NO"/>
        </w:rPr>
        <w:t>2</w:t>
      </w:r>
      <w:r w:rsidRPr="008A0ECD">
        <w:rPr>
          <w:szCs w:val="22"/>
          <w:lang w:val="nb-NO"/>
        </w:rPr>
        <w:t xml:space="preserve"> kroppsoverflateareal hver 3. måned til sykdomsprogresjon, eller i en maksimumsperiode på 2 år.</w:t>
      </w:r>
    </w:p>
    <w:p w14:paraId="58439BAB" w14:textId="77777777" w:rsidR="005C4730" w:rsidRPr="008A0ECD" w:rsidRDefault="005C4730" w:rsidP="005C4730">
      <w:pPr>
        <w:rPr>
          <w:szCs w:val="22"/>
          <w:lang w:val="nb-NO"/>
        </w:rPr>
      </w:pPr>
    </w:p>
    <w:p w14:paraId="34B7E61C" w14:textId="77777777" w:rsidR="005C4730" w:rsidRPr="008A0ECD" w:rsidRDefault="005C4730" w:rsidP="005C4730">
      <w:pPr>
        <w:rPr>
          <w:szCs w:val="22"/>
          <w:lang w:val="nb-NO"/>
        </w:rPr>
      </w:pPr>
      <w:r w:rsidRPr="008A0ECD">
        <w:rPr>
          <w:szCs w:val="22"/>
          <w:lang w:val="nb-NO"/>
        </w:rPr>
        <w:t>Den endelige effektanalysen inkluderer alle pasienter randomisert i begge faser av studien. Etter en median observasjonsperiode på 31 måneder for pasienter randomisert i induksjonsfasen, forbedret R</w:t>
      </w:r>
      <w:r w:rsidRPr="008A0ECD">
        <w:rPr>
          <w:szCs w:val="22"/>
          <w:lang w:val="nb-NO"/>
        </w:rPr>
        <w:noBreakHyphen/>
        <w:t xml:space="preserve">CHOP signifikant utfallet hos pasienter med residivert/refraktært follikulært lymfom sammenlignet med CHOP (se tabell </w:t>
      </w:r>
      <w:r w:rsidR="009B665E" w:rsidRPr="008A0ECD">
        <w:rPr>
          <w:szCs w:val="22"/>
          <w:lang w:val="nb-NO"/>
        </w:rPr>
        <w:t>5</w:t>
      </w:r>
      <w:r w:rsidRPr="008A0ECD">
        <w:rPr>
          <w:szCs w:val="22"/>
          <w:lang w:val="nb-NO"/>
        </w:rPr>
        <w:t>).</w:t>
      </w:r>
    </w:p>
    <w:p w14:paraId="0E0384BC" w14:textId="77777777" w:rsidR="005C4730" w:rsidRPr="008A0ECD" w:rsidRDefault="005C4730" w:rsidP="005C4730">
      <w:pPr>
        <w:rPr>
          <w:szCs w:val="22"/>
          <w:lang w:val="nb-NO"/>
        </w:rPr>
      </w:pPr>
    </w:p>
    <w:p w14:paraId="3807DB7E" w14:textId="77777777" w:rsidR="005C4730" w:rsidRPr="008A0ECD" w:rsidRDefault="005C4730" w:rsidP="005C4730">
      <w:pPr>
        <w:keepNext/>
        <w:ind w:left="1134" w:hanging="1134"/>
        <w:rPr>
          <w:b/>
          <w:szCs w:val="22"/>
          <w:lang w:val="nb-NO"/>
        </w:rPr>
      </w:pPr>
      <w:r w:rsidRPr="008A0ECD">
        <w:rPr>
          <w:b/>
          <w:szCs w:val="22"/>
          <w:lang w:val="nb-NO"/>
        </w:rPr>
        <w:t>Tabell </w:t>
      </w:r>
      <w:r w:rsidR="009B665E" w:rsidRPr="008A0ECD">
        <w:rPr>
          <w:b/>
          <w:szCs w:val="22"/>
          <w:lang w:val="nb-NO"/>
        </w:rPr>
        <w:t>5</w:t>
      </w:r>
      <w:r w:rsidRPr="008A0ECD">
        <w:rPr>
          <w:b/>
          <w:szCs w:val="22"/>
          <w:lang w:val="nb-NO"/>
        </w:rPr>
        <w:tab/>
        <w:t>Induksjonsfase: Oversikt over effektresultater for CHOP versus R-CHOP (median observasjonsperiode 31 måneder)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1320"/>
        <w:gridCol w:w="1440"/>
        <w:gridCol w:w="1200"/>
        <w:gridCol w:w="2037"/>
      </w:tblGrid>
      <w:tr w:rsidR="005C4730" w:rsidRPr="008A0ECD" w14:paraId="53DEE67D" w14:textId="77777777" w:rsidTr="00C86400">
        <w:tc>
          <w:tcPr>
            <w:tcW w:w="1870" w:type="dxa"/>
          </w:tcPr>
          <w:p w14:paraId="207C3749" w14:textId="77777777" w:rsidR="005C4730" w:rsidRPr="008A0ECD" w:rsidRDefault="005C4730" w:rsidP="007E1EC1">
            <w:pPr>
              <w:pStyle w:val="TextTi10"/>
              <w:keepNext/>
              <w:snapToGrid w:val="0"/>
              <w:jc w:val="center"/>
              <w:rPr>
                <w:b/>
                <w:szCs w:val="22"/>
                <w:lang w:val="nb-NO"/>
              </w:rPr>
            </w:pPr>
          </w:p>
        </w:tc>
        <w:tc>
          <w:tcPr>
            <w:tcW w:w="1320" w:type="dxa"/>
          </w:tcPr>
          <w:p w14:paraId="58619C12" w14:textId="77777777" w:rsidR="005C4730" w:rsidRPr="008A0ECD" w:rsidRDefault="005C4730" w:rsidP="007E1EC1">
            <w:pPr>
              <w:pStyle w:val="TextTi10"/>
              <w:keepNext/>
              <w:snapToGrid w:val="0"/>
              <w:jc w:val="center"/>
              <w:rPr>
                <w:b/>
                <w:szCs w:val="22"/>
                <w:lang w:val="nb-NO"/>
              </w:rPr>
            </w:pPr>
            <w:r w:rsidRPr="008A0ECD">
              <w:rPr>
                <w:b/>
                <w:szCs w:val="22"/>
                <w:lang w:val="nb-NO"/>
              </w:rPr>
              <w:t>CHOP</w:t>
            </w:r>
          </w:p>
        </w:tc>
        <w:tc>
          <w:tcPr>
            <w:tcW w:w="1440" w:type="dxa"/>
          </w:tcPr>
          <w:p w14:paraId="33AD535A" w14:textId="77777777" w:rsidR="005C4730" w:rsidRPr="008A0ECD" w:rsidRDefault="005C4730" w:rsidP="007E1EC1">
            <w:pPr>
              <w:pStyle w:val="TextTi10"/>
              <w:keepNext/>
              <w:snapToGrid w:val="0"/>
              <w:jc w:val="center"/>
              <w:rPr>
                <w:b/>
                <w:szCs w:val="22"/>
                <w:lang w:val="nb-NO"/>
              </w:rPr>
            </w:pPr>
            <w:r w:rsidRPr="008A0ECD">
              <w:rPr>
                <w:b/>
                <w:szCs w:val="22"/>
                <w:lang w:val="nb-NO"/>
              </w:rPr>
              <w:t>R-CHOP</w:t>
            </w:r>
          </w:p>
        </w:tc>
        <w:tc>
          <w:tcPr>
            <w:tcW w:w="1200" w:type="dxa"/>
          </w:tcPr>
          <w:p w14:paraId="1B63845B" w14:textId="77777777" w:rsidR="005C4730" w:rsidRPr="008A0ECD" w:rsidRDefault="005C4730" w:rsidP="007E1EC1">
            <w:pPr>
              <w:pStyle w:val="TextTi10"/>
              <w:keepNext/>
              <w:snapToGrid w:val="0"/>
              <w:jc w:val="center"/>
              <w:rPr>
                <w:b/>
                <w:szCs w:val="22"/>
                <w:lang w:val="nb-NO"/>
              </w:rPr>
            </w:pPr>
            <w:r w:rsidRPr="008A0ECD">
              <w:rPr>
                <w:b/>
                <w:szCs w:val="22"/>
                <w:lang w:val="nb-NO"/>
              </w:rPr>
              <w:t>p-verdi</w:t>
            </w:r>
          </w:p>
        </w:tc>
        <w:tc>
          <w:tcPr>
            <w:tcW w:w="2037" w:type="dxa"/>
          </w:tcPr>
          <w:p w14:paraId="53D956AC" w14:textId="77777777" w:rsidR="005C4730" w:rsidRPr="008A0ECD" w:rsidRDefault="005C4730" w:rsidP="007E1EC1">
            <w:pPr>
              <w:pStyle w:val="TextTi10"/>
              <w:keepNext/>
              <w:snapToGrid w:val="0"/>
              <w:jc w:val="center"/>
              <w:rPr>
                <w:b/>
                <w:szCs w:val="22"/>
                <w:vertAlign w:val="superscript"/>
                <w:lang w:val="nb-NO"/>
              </w:rPr>
            </w:pPr>
            <w:r w:rsidRPr="008A0ECD">
              <w:rPr>
                <w:b/>
                <w:szCs w:val="22"/>
                <w:lang w:val="nb-NO"/>
              </w:rPr>
              <w:t>Risikoreduksjon</w:t>
            </w:r>
            <w:r w:rsidRPr="008A0ECD">
              <w:rPr>
                <w:b/>
                <w:szCs w:val="22"/>
                <w:vertAlign w:val="superscript"/>
                <w:lang w:val="nb-NO"/>
              </w:rPr>
              <w:t>1)</w:t>
            </w:r>
          </w:p>
        </w:tc>
      </w:tr>
      <w:tr w:rsidR="00CF7CFD" w:rsidRPr="008A0ECD" w14:paraId="21770678" w14:textId="77777777" w:rsidTr="00FC63A3">
        <w:trPr>
          <w:trHeight w:val="1265"/>
        </w:trPr>
        <w:tc>
          <w:tcPr>
            <w:tcW w:w="1870" w:type="dxa"/>
          </w:tcPr>
          <w:p w14:paraId="293D39BB" w14:textId="77777777" w:rsidR="00CF7CFD" w:rsidRPr="008A0ECD" w:rsidRDefault="00CF7CFD" w:rsidP="007E1EC1">
            <w:pPr>
              <w:pStyle w:val="TextTi10"/>
              <w:keepNext/>
              <w:snapToGrid w:val="0"/>
              <w:rPr>
                <w:b/>
                <w:szCs w:val="22"/>
                <w:lang w:val="nb-NO"/>
              </w:rPr>
            </w:pPr>
            <w:r w:rsidRPr="008A0ECD">
              <w:rPr>
                <w:b/>
                <w:szCs w:val="22"/>
                <w:lang w:val="nb-NO"/>
              </w:rPr>
              <w:t xml:space="preserve">Primære endepunkt </w:t>
            </w:r>
          </w:p>
          <w:p w14:paraId="2CDC7920" w14:textId="77777777" w:rsidR="00CF7CFD" w:rsidRPr="008A0ECD" w:rsidRDefault="00CF7CFD" w:rsidP="007E1EC1">
            <w:pPr>
              <w:pStyle w:val="TextTi10"/>
              <w:keepNext/>
              <w:snapToGrid w:val="0"/>
              <w:jc w:val="right"/>
              <w:rPr>
                <w:szCs w:val="22"/>
                <w:vertAlign w:val="superscript"/>
                <w:lang w:val="nb-NO"/>
              </w:rPr>
            </w:pPr>
            <w:r w:rsidRPr="008A0ECD">
              <w:rPr>
                <w:szCs w:val="22"/>
                <w:lang w:val="nb-NO"/>
              </w:rPr>
              <w:t>ORR</w:t>
            </w:r>
            <w:r w:rsidRPr="008A0ECD">
              <w:rPr>
                <w:szCs w:val="22"/>
                <w:vertAlign w:val="superscript"/>
                <w:lang w:val="nb-NO"/>
              </w:rPr>
              <w:t>2)</w:t>
            </w:r>
          </w:p>
          <w:p w14:paraId="211F9153" w14:textId="77777777" w:rsidR="00CF7CFD" w:rsidRPr="008A0ECD" w:rsidRDefault="00CF7CFD" w:rsidP="007E1EC1">
            <w:pPr>
              <w:pStyle w:val="TextTi10"/>
              <w:keepNext/>
              <w:snapToGrid w:val="0"/>
              <w:jc w:val="right"/>
              <w:rPr>
                <w:szCs w:val="22"/>
                <w:vertAlign w:val="superscript"/>
                <w:lang w:val="nb-NO"/>
              </w:rPr>
            </w:pPr>
            <w:r w:rsidRPr="008A0ECD">
              <w:rPr>
                <w:szCs w:val="22"/>
                <w:lang w:val="nb-NO"/>
              </w:rPr>
              <w:t>CR</w:t>
            </w:r>
            <w:r w:rsidRPr="008A0ECD">
              <w:rPr>
                <w:szCs w:val="22"/>
                <w:vertAlign w:val="superscript"/>
                <w:lang w:val="nb-NO"/>
              </w:rPr>
              <w:t>2)</w:t>
            </w:r>
          </w:p>
          <w:p w14:paraId="5316E8AE" w14:textId="77777777" w:rsidR="00CF7CFD" w:rsidRPr="008A0ECD" w:rsidRDefault="00CF7CFD" w:rsidP="007E1EC1">
            <w:pPr>
              <w:pStyle w:val="TextTi10"/>
              <w:keepNext/>
              <w:snapToGrid w:val="0"/>
              <w:jc w:val="right"/>
              <w:rPr>
                <w:b/>
                <w:szCs w:val="22"/>
                <w:lang w:val="nb-NO"/>
              </w:rPr>
            </w:pPr>
            <w:r w:rsidRPr="008A0ECD">
              <w:rPr>
                <w:szCs w:val="22"/>
                <w:lang w:val="nb-NO"/>
              </w:rPr>
              <w:t>PR</w:t>
            </w:r>
            <w:r w:rsidRPr="008A0ECD">
              <w:rPr>
                <w:szCs w:val="22"/>
                <w:vertAlign w:val="superscript"/>
                <w:lang w:val="nb-NO"/>
              </w:rPr>
              <w:t>2)</w:t>
            </w:r>
          </w:p>
        </w:tc>
        <w:tc>
          <w:tcPr>
            <w:tcW w:w="1320" w:type="dxa"/>
          </w:tcPr>
          <w:p w14:paraId="30E938A6" w14:textId="77777777" w:rsidR="00CF7CFD" w:rsidRDefault="00CF7CFD" w:rsidP="007E1EC1">
            <w:pPr>
              <w:pStyle w:val="TextTi10"/>
              <w:keepNext/>
              <w:snapToGrid w:val="0"/>
              <w:jc w:val="center"/>
              <w:rPr>
                <w:szCs w:val="22"/>
                <w:lang w:val="nb-NO"/>
              </w:rPr>
            </w:pPr>
          </w:p>
          <w:p w14:paraId="7E2EFF2F" w14:textId="77777777" w:rsidR="00CF7CFD" w:rsidRDefault="00CF7CFD" w:rsidP="007E1EC1">
            <w:pPr>
              <w:pStyle w:val="TextTi10"/>
              <w:keepNext/>
              <w:snapToGrid w:val="0"/>
              <w:jc w:val="center"/>
              <w:rPr>
                <w:szCs w:val="22"/>
                <w:lang w:val="nb-NO"/>
              </w:rPr>
            </w:pPr>
          </w:p>
          <w:p w14:paraId="6C00A7D5" w14:textId="77777777" w:rsidR="00CF7CFD" w:rsidRPr="008A0ECD" w:rsidRDefault="00CF7CFD" w:rsidP="007E1EC1">
            <w:pPr>
              <w:pStyle w:val="TextTi10"/>
              <w:keepNext/>
              <w:snapToGrid w:val="0"/>
              <w:jc w:val="center"/>
              <w:rPr>
                <w:szCs w:val="22"/>
                <w:lang w:val="nb-NO"/>
              </w:rPr>
            </w:pPr>
            <w:r w:rsidRPr="008A0ECD">
              <w:rPr>
                <w:szCs w:val="22"/>
                <w:lang w:val="nb-NO"/>
              </w:rPr>
              <w:t>74 %</w:t>
            </w:r>
          </w:p>
          <w:p w14:paraId="703376A9" w14:textId="77777777" w:rsidR="00CF7CFD" w:rsidRPr="008A0ECD" w:rsidRDefault="00CF7CFD" w:rsidP="007E1EC1">
            <w:pPr>
              <w:pStyle w:val="TextTi10"/>
              <w:keepNext/>
              <w:snapToGrid w:val="0"/>
              <w:jc w:val="center"/>
              <w:rPr>
                <w:szCs w:val="22"/>
                <w:lang w:val="nb-NO"/>
              </w:rPr>
            </w:pPr>
            <w:r w:rsidRPr="008A0ECD">
              <w:rPr>
                <w:szCs w:val="22"/>
                <w:lang w:val="nb-NO"/>
              </w:rPr>
              <w:t>16 %</w:t>
            </w:r>
          </w:p>
          <w:p w14:paraId="015C1AF9" w14:textId="77777777" w:rsidR="00CF7CFD" w:rsidRPr="008A0ECD" w:rsidRDefault="00CF7CFD" w:rsidP="007E1EC1">
            <w:pPr>
              <w:pStyle w:val="TextTi10"/>
              <w:keepNext/>
              <w:snapToGrid w:val="0"/>
              <w:jc w:val="center"/>
              <w:rPr>
                <w:szCs w:val="22"/>
                <w:lang w:val="nb-NO"/>
              </w:rPr>
            </w:pPr>
            <w:r w:rsidRPr="008A0ECD">
              <w:rPr>
                <w:szCs w:val="22"/>
                <w:lang w:val="nb-NO"/>
              </w:rPr>
              <w:t>58 %</w:t>
            </w:r>
          </w:p>
        </w:tc>
        <w:tc>
          <w:tcPr>
            <w:tcW w:w="1440" w:type="dxa"/>
          </w:tcPr>
          <w:p w14:paraId="45837363" w14:textId="77777777" w:rsidR="00CF7CFD" w:rsidRDefault="00CF7CFD" w:rsidP="007E1EC1">
            <w:pPr>
              <w:pStyle w:val="TextTi10"/>
              <w:keepNext/>
              <w:snapToGrid w:val="0"/>
              <w:jc w:val="center"/>
              <w:rPr>
                <w:szCs w:val="22"/>
                <w:lang w:val="nb-NO"/>
              </w:rPr>
            </w:pPr>
          </w:p>
          <w:p w14:paraId="5EEE67E5" w14:textId="77777777" w:rsidR="00CF7CFD" w:rsidRDefault="00CF7CFD" w:rsidP="007E1EC1">
            <w:pPr>
              <w:pStyle w:val="TextTi10"/>
              <w:keepNext/>
              <w:snapToGrid w:val="0"/>
              <w:jc w:val="center"/>
              <w:rPr>
                <w:szCs w:val="22"/>
                <w:lang w:val="nb-NO"/>
              </w:rPr>
            </w:pPr>
          </w:p>
          <w:p w14:paraId="7B1493B4" w14:textId="77777777" w:rsidR="00CF7CFD" w:rsidRPr="008A0ECD" w:rsidRDefault="00CF7CFD" w:rsidP="007E1EC1">
            <w:pPr>
              <w:pStyle w:val="TextTi10"/>
              <w:keepNext/>
              <w:snapToGrid w:val="0"/>
              <w:jc w:val="center"/>
              <w:rPr>
                <w:szCs w:val="22"/>
                <w:lang w:val="nb-NO"/>
              </w:rPr>
            </w:pPr>
            <w:r w:rsidRPr="008A0ECD">
              <w:rPr>
                <w:szCs w:val="22"/>
                <w:lang w:val="nb-NO"/>
              </w:rPr>
              <w:t>87 %</w:t>
            </w:r>
          </w:p>
          <w:p w14:paraId="5F736696" w14:textId="77777777" w:rsidR="00CF7CFD" w:rsidRPr="008A0ECD" w:rsidRDefault="00CF7CFD" w:rsidP="007E1EC1">
            <w:pPr>
              <w:pStyle w:val="TextTi10"/>
              <w:keepNext/>
              <w:snapToGrid w:val="0"/>
              <w:jc w:val="center"/>
              <w:rPr>
                <w:szCs w:val="22"/>
                <w:lang w:val="nb-NO"/>
              </w:rPr>
            </w:pPr>
            <w:r w:rsidRPr="008A0ECD">
              <w:rPr>
                <w:szCs w:val="22"/>
                <w:lang w:val="nb-NO"/>
              </w:rPr>
              <w:t>29 %</w:t>
            </w:r>
          </w:p>
          <w:p w14:paraId="69336E9E" w14:textId="77777777" w:rsidR="00CF7CFD" w:rsidRPr="008A0ECD" w:rsidRDefault="00CF7CFD" w:rsidP="007E1EC1">
            <w:pPr>
              <w:pStyle w:val="TextTi10"/>
              <w:keepNext/>
              <w:snapToGrid w:val="0"/>
              <w:jc w:val="center"/>
              <w:rPr>
                <w:szCs w:val="22"/>
                <w:lang w:val="nb-NO"/>
              </w:rPr>
            </w:pPr>
            <w:r w:rsidRPr="008A0ECD">
              <w:rPr>
                <w:szCs w:val="22"/>
                <w:lang w:val="nb-NO"/>
              </w:rPr>
              <w:t>58 %</w:t>
            </w:r>
          </w:p>
        </w:tc>
        <w:tc>
          <w:tcPr>
            <w:tcW w:w="1200" w:type="dxa"/>
          </w:tcPr>
          <w:p w14:paraId="75279357" w14:textId="77777777" w:rsidR="00CF7CFD" w:rsidRDefault="00CF7CFD" w:rsidP="007E1EC1">
            <w:pPr>
              <w:pStyle w:val="TextTi10"/>
              <w:keepNext/>
              <w:snapToGrid w:val="0"/>
              <w:jc w:val="center"/>
              <w:rPr>
                <w:szCs w:val="22"/>
                <w:lang w:val="nb-NO"/>
              </w:rPr>
            </w:pPr>
          </w:p>
          <w:p w14:paraId="0A4C58AF" w14:textId="77777777" w:rsidR="00CF7CFD" w:rsidRDefault="00CF7CFD" w:rsidP="007E1EC1">
            <w:pPr>
              <w:pStyle w:val="TextTi10"/>
              <w:keepNext/>
              <w:snapToGrid w:val="0"/>
              <w:jc w:val="center"/>
              <w:rPr>
                <w:szCs w:val="22"/>
                <w:lang w:val="nb-NO"/>
              </w:rPr>
            </w:pPr>
          </w:p>
          <w:p w14:paraId="2DF2F097" w14:textId="77777777" w:rsidR="00CF7CFD" w:rsidRPr="008A0ECD" w:rsidRDefault="00CF7CFD" w:rsidP="007E1EC1">
            <w:pPr>
              <w:pStyle w:val="TextTi10"/>
              <w:keepNext/>
              <w:snapToGrid w:val="0"/>
              <w:jc w:val="center"/>
              <w:rPr>
                <w:szCs w:val="22"/>
                <w:lang w:val="nb-NO"/>
              </w:rPr>
            </w:pPr>
            <w:r w:rsidRPr="008A0ECD">
              <w:rPr>
                <w:szCs w:val="22"/>
                <w:lang w:val="nb-NO"/>
              </w:rPr>
              <w:t>0,0003</w:t>
            </w:r>
          </w:p>
          <w:p w14:paraId="5C04A17A" w14:textId="77777777" w:rsidR="00CF7CFD" w:rsidRPr="008A0ECD" w:rsidRDefault="00CF7CFD" w:rsidP="007E1EC1">
            <w:pPr>
              <w:pStyle w:val="TextTi10"/>
              <w:keepNext/>
              <w:snapToGrid w:val="0"/>
              <w:jc w:val="center"/>
              <w:rPr>
                <w:szCs w:val="22"/>
                <w:lang w:val="nb-NO"/>
              </w:rPr>
            </w:pPr>
            <w:r w:rsidRPr="008A0ECD">
              <w:rPr>
                <w:szCs w:val="22"/>
                <w:lang w:val="nb-NO"/>
              </w:rPr>
              <w:t>0,0005</w:t>
            </w:r>
          </w:p>
          <w:p w14:paraId="38B3B03E" w14:textId="77777777" w:rsidR="00CF7CFD" w:rsidRPr="008A0ECD" w:rsidRDefault="00CF7CFD" w:rsidP="007E1EC1">
            <w:pPr>
              <w:pStyle w:val="TextTi10"/>
              <w:keepNext/>
              <w:snapToGrid w:val="0"/>
              <w:jc w:val="center"/>
              <w:rPr>
                <w:szCs w:val="22"/>
                <w:lang w:val="nb-NO"/>
              </w:rPr>
            </w:pPr>
            <w:r w:rsidRPr="008A0ECD">
              <w:rPr>
                <w:szCs w:val="22"/>
                <w:lang w:val="nb-NO"/>
              </w:rPr>
              <w:t>0,9449</w:t>
            </w:r>
          </w:p>
        </w:tc>
        <w:tc>
          <w:tcPr>
            <w:tcW w:w="2037" w:type="dxa"/>
          </w:tcPr>
          <w:p w14:paraId="607D1C14" w14:textId="77777777" w:rsidR="00CF7CFD" w:rsidRDefault="00CF7CFD" w:rsidP="007E1EC1">
            <w:pPr>
              <w:pStyle w:val="TextTi10"/>
              <w:keepNext/>
              <w:snapToGrid w:val="0"/>
              <w:jc w:val="center"/>
              <w:rPr>
                <w:szCs w:val="22"/>
                <w:lang w:val="nb-NO"/>
              </w:rPr>
            </w:pPr>
          </w:p>
          <w:p w14:paraId="3AAB1823" w14:textId="77777777" w:rsidR="00CF7CFD" w:rsidRDefault="00CF7CFD" w:rsidP="007E1EC1">
            <w:pPr>
              <w:pStyle w:val="TextTi10"/>
              <w:keepNext/>
              <w:snapToGrid w:val="0"/>
              <w:jc w:val="center"/>
              <w:rPr>
                <w:szCs w:val="22"/>
                <w:lang w:val="nb-NO"/>
              </w:rPr>
            </w:pPr>
          </w:p>
          <w:p w14:paraId="50C9CDA2" w14:textId="77777777" w:rsidR="00CF7CFD" w:rsidRPr="008A0ECD" w:rsidRDefault="00CF7CFD" w:rsidP="007E1EC1">
            <w:pPr>
              <w:pStyle w:val="TextTi10"/>
              <w:keepNext/>
              <w:snapToGrid w:val="0"/>
              <w:jc w:val="center"/>
              <w:rPr>
                <w:szCs w:val="22"/>
                <w:lang w:val="nb-NO"/>
              </w:rPr>
            </w:pPr>
            <w:r w:rsidRPr="008A0ECD">
              <w:rPr>
                <w:szCs w:val="22"/>
                <w:lang w:val="nb-NO"/>
              </w:rPr>
              <w:t>n.a.</w:t>
            </w:r>
          </w:p>
          <w:p w14:paraId="68E28E4D" w14:textId="77777777" w:rsidR="00CF7CFD" w:rsidRPr="008A0ECD" w:rsidRDefault="00CF7CFD" w:rsidP="007E1EC1">
            <w:pPr>
              <w:pStyle w:val="TextTi10"/>
              <w:keepNext/>
              <w:snapToGrid w:val="0"/>
              <w:jc w:val="center"/>
              <w:rPr>
                <w:szCs w:val="22"/>
                <w:lang w:val="nb-NO"/>
              </w:rPr>
            </w:pPr>
            <w:r w:rsidRPr="008A0ECD">
              <w:rPr>
                <w:szCs w:val="22"/>
                <w:lang w:val="nb-NO"/>
              </w:rPr>
              <w:t>n.a.</w:t>
            </w:r>
          </w:p>
          <w:p w14:paraId="567A00A1" w14:textId="77777777" w:rsidR="00CF7CFD" w:rsidRPr="008A0ECD" w:rsidRDefault="00CF7CFD" w:rsidP="007E1EC1">
            <w:pPr>
              <w:pStyle w:val="TextTi10"/>
              <w:keepNext/>
              <w:snapToGrid w:val="0"/>
              <w:jc w:val="center"/>
              <w:rPr>
                <w:szCs w:val="22"/>
                <w:lang w:val="nb-NO"/>
              </w:rPr>
            </w:pPr>
            <w:r w:rsidRPr="008A0ECD">
              <w:rPr>
                <w:szCs w:val="22"/>
                <w:lang w:val="nb-NO"/>
              </w:rPr>
              <w:t>n.a.</w:t>
            </w:r>
          </w:p>
        </w:tc>
      </w:tr>
    </w:tbl>
    <w:p w14:paraId="6E3FE53C" w14:textId="77777777" w:rsidR="005C4730" w:rsidRPr="008A0ECD" w:rsidRDefault="005C4730" w:rsidP="005C4730">
      <w:pPr>
        <w:keepNext/>
        <w:ind w:left="142" w:hanging="142"/>
        <w:rPr>
          <w:sz w:val="18"/>
          <w:szCs w:val="18"/>
          <w:lang w:val="nb-NO"/>
        </w:rPr>
      </w:pPr>
      <w:r w:rsidRPr="008A0ECD">
        <w:rPr>
          <w:sz w:val="18"/>
          <w:szCs w:val="18"/>
          <w:vertAlign w:val="superscript"/>
          <w:lang w:val="nb-NO"/>
        </w:rPr>
        <w:t>1)</w:t>
      </w:r>
      <w:r w:rsidRPr="008A0ECD">
        <w:rPr>
          <w:sz w:val="18"/>
          <w:szCs w:val="18"/>
          <w:lang w:val="nb-NO"/>
        </w:rPr>
        <w:t xml:space="preserve"> Estimatene ble kalkulert med ha</w:t>
      </w:r>
      <w:r w:rsidR="00C75F47">
        <w:rPr>
          <w:sz w:val="18"/>
          <w:szCs w:val="18"/>
          <w:lang w:val="nb-NO"/>
        </w:rPr>
        <w:t>z</w:t>
      </w:r>
      <w:r w:rsidRPr="008A0ECD">
        <w:rPr>
          <w:sz w:val="18"/>
          <w:szCs w:val="18"/>
          <w:lang w:val="nb-NO"/>
        </w:rPr>
        <w:t>ard ratio</w:t>
      </w:r>
    </w:p>
    <w:p w14:paraId="244A1F1E" w14:textId="77777777" w:rsidR="005C4730" w:rsidRPr="008A0ECD" w:rsidRDefault="005C4730" w:rsidP="005C4730">
      <w:pPr>
        <w:ind w:left="142" w:hanging="142"/>
        <w:rPr>
          <w:sz w:val="18"/>
          <w:szCs w:val="18"/>
          <w:lang w:val="nb-NO"/>
        </w:rPr>
      </w:pPr>
      <w:r w:rsidRPr="008A0ECD">
        <w:rPr>
          <w:sz w:val="18"/>
          <w:szCs w:val="18"/>
          <w:vertAlign w:val="superscript"/>
          <w:lang w:val="nb-NO"/>
        </w:rPr>
        <w:t>2)</w:t>
      </w:r>
      <w:r w:rsidRPr="008A0ECD">
        <w:rPr>
          <w:sz w:val="18"/>
          <w:szCs w:val="18"/>
          <w:lang w:val="nb-NO"/>
        </w:rPr>
        <w:t xml:space="preserve"> Siste tumorrespons vurdert av utprøver. Den “primære” statistiske testen for “respons” var trendanalyse av CR versus PR versus ikke-respons (p &lt; 0,0001).</w:t>
      </w:r>
    </w:p>
    <w:p w14:paraId="4A98802A" w14:textId="77777777" w:rsidR="005C4730" w:rsidRPr="008A0ECD" w:rsidRDefault="005C4730" w:rsidP="005C4730">
      <w:pPr>
        <w:rPr>
          <w:sz w:val="18"/>
          <w:szCs w:val="18"/>
          <w:lang w:val="nb-NO"/>
        </w:rPr>
      </w:pPr>
      <w:r w:rsidRPr="008A0ECD">
        <w:rPr>
          <w:sz w:val="18"/>
          <w:szCs w:val="18"/>
          <w:lang w:val="nb-NO"/>
        </w:rPr>
        <w:t>Forkortelser: NA, not available/ikke tilgjengelig; ORR, overall response rate/total responsrate; CR, complete response/komplett respons; PR, partial respon</w:t>
      </w:r>
      <w:r w:rsidR="00166082" w:rsidRPr="008A0ECD">
        <w:rPr>
          <w:sz w:val="18"/>
          <w:szCs w:val="18"/>
          <w:lang w:val="nb-NO"/>
        </w:rPr>
        <w:t>s</w:t>
      </w:r>
      <w:r w:rsidRPr="008A0ECD">
        <w:rPr>
          <w:sz w:val="18"/>
          <w:szCs w:val="18"/>
          <w:lang w:val="nb-NO"/>
        </w:rPr>
        <w:t>e/partiell respons.</w:t>
      </w:r>
    </w:p>
    <w:p w14:paraId="5779A2EC" w14:textId="77777777" w:rsidR="005C4730" w:rsidRPr="008A0ECD" w:rsidRDefault="005C4730" w:rsidP="005C4730">
      <w:pPr>
        <w:rPr>
          <w:szCs w:val="22"/>
          <w:lang w:val="nb-NO"/>
        </w:rPr>
      </w:pPr>
    </w:p>
    <w:p w14:paraId="706C2580" w14:textId="77777777" w:rsidR="005C4730" w:rsidRPr="008A0ECD" w:rsidRDefault="005C4730" w:rsidP="005C4730">
      <w:pPr>
        <w:rPr>
          <w:szCs w:val="22"/>
          <w:lang w:val="nb-NO"/>
        </w:rPr>
      </w:pPr>
      <w:r w:rsidRPr="008A0ECD">
        <w:rPr>
          <w:szCs w:val="22"/>
          <w:lang w:val="nb-NO"/>
        </w:rPr>
        <w:t>For pasienter som ble randomisert til vedlikeholdsfasen i studien, var median observasjonstid 28 måneder fra randomisering. Vedlikeholdsbehandling med MabThera ga en klinisk relevant og statistisk signifikant forbedring i parameter for primært endepunkt, PFS (tid fra vedlikeholdsbehandling til residiv, sykdomsprogresjon eller død) sammenlignet med observasjon alene (p &lt; 0,0001 log</w:t>
      </w:r>
      <w:r w:rsidRPr="008A0ECD">
        <w:rPr>
          <w:szCs w:val="22"/>
          <w:lang w:val="nb-NO"/>
        </w:rPr>
        <w:noBreakHyphen/>
        <w:t>rank test). Median PFS var 42,2 måneder i MabThera-gruppen sammenlignet med 14,3 måneder i observasjonsgruppen. Ved bruk av cox regresjonsanalyse, ble risiko for opplevd progressiv sykdom eller død redusert med 61 % med MabThera vedlikeholdsbehandling sammenlignet med observasjon (95 % KI; 45 %</w:t>
      </w:r>
      <w:r w:rsidR="000B1B14">
        <w:rPr>
          <w:szCs w:val="22"/>
          <w:lang w:val="nb-NO"/>
        </w:rPr>
        <w:t xml:space="preserve"> </w:t>
      </w:r>
      <w:r w:rsidRPr="008A0ECD">
        <w:rPr>
          <w:szCs w:val="22"/>
          <w:lang w:val="nb-NO"/>
        </w:rPr>
        <w:t>-</w:t>
      </w:r>
      <w:r w:rsidR="000B1B14">
        <w:rPr>
          <w:szCs w:val="22"/>
          <w:lang w:val="nb-NO"/>
        </w:rPr>
        <w:t xml:space="preserve"> </w:t>
      </w:r>
      <w:r w:rsidRPr="008A0ECD">
        <w:rPr>
          <w:szCs w:val="22"/>
          <w:lang w:val="nb-NO"/>
        </w:rPr>
        <w:t>72 %). Kaplan-Meier estimert progresjonsfrie rater ved 12 måneder var 78 % i MabThera vedlikeholdsgruppen versus 57 % i observasjonsgruppen. En analyse av total overlevelse bekreftet den signifikante nytteverdien av MabThera vedlikehold framfor observasjon (p = 0,0039 log- rank test). MabThera vedlikeholdsbehandling reduserte risiko for død med 56 % (95 % KI; 22 % - 75 %).</w:t>
      </w:r>
    </w:p>
    <w:p w14:paraId="7FE7A3AC" w14:textId="77777777" w:rsidR="005C4730" w:rsidRPr="008A0ECD" w:rsidRDefault="005C4730" w:rsidP="005C4730">
      <w:pPr>
        <w:rPr>
          <w:szCs w:val="22"/>
          <w:lang w:val="nb-NO"/>
        </w:rPr>
      </w:pPr>
    </w:p>
    <w:p w14:paraId="747EE735" w14:textId="77777777" w:rsidR="005C4730" w:rsidRDefault="005C4730" w:rsidP="005C4730">
      <w:pPr>
        <w:keepNext/>
        <w:keepLines/>
        <w:widowControl w:val="0"/>
        <w:ind w:left="1134" w:hanging="1134"/>
        <w:rPr>
          <w:b/>
          <w:szCs w:val="22"/>
          <w:lang w:val="nb-NO"/>
        </w:rPr>
      </w:pPr>
      <w:r w:rsidRPr="008A0ECD">
        <w:rPr>
          <w:b/>
          <w:szCs w:val="22"/>
          <w:lang w:val="nb-NO"/>
        </w:rPr>
        <w:lastRenderedPageBreak/>
        <w:t xml:space="preserve">Tabell </w:t>
      </w:r>
      <w:r w:rsidR="009B665E" w:rsidRPr="008A0ECD">
        <w:rPr>
          <w:b/>
          <w:szCs w:val="22"/>
          <w:lang w:val="nb-NO"/>
        </w:rPr>
        <w:t>6</w:t>
      </w:r>
      <w:r w:rsidRPr="008A0ECD">
        <w:rPr>
          <w:b/>
          <w:szCs w:val="22"/>
          <w:lang w:val="nb-NO"/>
        </w:rPr>
        <w:tab/>
        <w:t>Vedlikeholdsfase: Oversikt over effektresultater for MabThera versus observasjon (median observasjonstid 28 måneder)</w:t>
      </w:r>
    </w:p>
    <w:p w14:paraId="4378C17B" w14:textId="77777777" w:rsidR="00C75F47" w:rsidRPr="008A0ECD" w:rsidRDefault="00C75F47" w:rsidP="005C4730">
      <w:pPr>
        <w:keepNext/>
        <w:keepLines/>
        <w:widowControl w:val="0"/>
        <w:ind w:left="1134" w:hanging="1134"/>
        <w:rPr>
          <w:b/>
          <w:szCs w:val="22"/>
          <w:lang w:val="nb-NO"/>
        </w:rPr>
      </w:pPr>
    </w:p>
    <w:tbl>
      <w:tblPr>
        <w:tblW w:w="0" w:type="auto"/>
        <w:tblInd w:w="108" w:type="dxa"/>
        <w:tblLayout w:type="fixed"/>
        <w:tblLook w:val="0000" w:firstRow="0" w:lastRow="0" w:firstColumn="0" w:lastColumn="0" w:noHBand="0" w:noVBand="0"/>
      </w:tblPr>
      <w:tblGrid>
        <w:gridCol w:w="3108"/>
        <w:gridCol w:w="1440"/>
        <w:gridCol w:w="1372"/>
        <w:gridCol w:w="1276"/>
        <w:gridCol w:w="1432"/>
      </w:tblGrid>
      <w:tr w:rsidR="005C4730" w:rsidRPr="008A0ECD" w14:paraId="48F0D095" w14:textId="77777777" w:rsidTr="007E1EC1">
        <w:trPr>
          <w:cantSplit/>
          <w:trHeight w:hRule="exact" w:val="516"/>
          <w:tblHeader/>
        </w:trPr>
        <w:tc>
          <w:tcPr>
            <w:tcW w:w="3108" w:type="dxa"/>
            <w:vMerge w:val="restart"/>
            <w:tcBorders>
              <w:top w:val="single" w:sz="4" w:space="0" w:color="000000"/>
              <w:left w:val="single" w:sz="4" w:space="0" w:color="000000"/>
              <w:bottom w:val="single" w:sz="4" w:space="0" w:color="000000"/>
            </w:tcBorders>
          </w:tcPr>
          <w:p w14:paraId="0AA374D0" w14:textId="77777777" w:rsidR="005C4730" w:rsidRPr="008A0ECD" w:rsidRDefault="005C4730" w:rsidP="007E1EC1">
            <w:pPr>
              <w:pStyle w:val="TextTi10"/>
              <w:keepNext/>
              <w:keepLines/>
              <w:widowControl w:val="0"/>
              <w:snapToGrid w:val="0"/>
              <w:jc w:val="center"/>
              <w:rPr>
                <w:b/>
                <w:szCs w:val="22"/>
                <w:lang w:val="nb-NO"/>
              </w:rPr>
            </w:pPr>
            <w:r w:rsidRPr="008A0ECD">
              <w:rPr>
                <w:b/>
                <w:szCs w:val="22"/>
                <w:lang w:val="nb-NO"/>
              </w:rPr>
              <w:t>Effekt parametere</w:t>
            </w:r>
          </w:p>
        </w:tc>
        <w:tc>
          <w:tcPr>
            <w:tcW w:w="4088" w:type="dxa"/>
            <w:gridSpan w:val="3"/>
            <w:tcBorders>
              <w:top w:val="single" w:sz="4" w:space="0" w:color="000000"/>
              <w:left w:val="single" w:sz="4" w:space="0" w:color="000000"/>
              <w:bottom w:val="single" w:sz="4" w:space="0" w:color="000000"/>
            </w:tcBorders>
          </w:tcPr>
          <w:p w14:paraId="3BC4FCF8" w14:textId="77777777" w:rsidR="005C4730" w:rsidRPr="008A0ECD" w:rsidRDefault="005C4730" w:rsidP="007E1EC1">
            <w:pPr>
              <w:pStyle w:val="TextTi10"/>
              <w:keepNext/>
              <w:keepLines/>
              <w:widowControl w:val="0"/>
              <w:snapToGrid w:val="0"/>
              <w:jc w:val="center"/>
              <w:rPr>
                <w:b/>
                <w:szCs w:val="22"/>
                <w:lang w:val="nb-NO"/>
              </w:rPr>
            </w:pPr>
            <w:r w:rsidRPr="008A0ECD">
              <w:rPr>
                <w:b/>
                <w:szCs w:val="22"/>
                <w:lang w:val="nb-NO"/>
              </w:rPr>
              <w:t>Kaplan-Meier estimat av</w:t>
            </w:r>
            <w:r w:rsidRPr="008A0ECD">
              <w:rPr>
                <w:b/>
                <w:szCs w:val="22"/>
                <w:lang w:val="nb-NO"/>
              </w:rPr>
              <w:br/>
              <w:t>median tid til hendelse (måneder)</w:t>
            </w:r>
          </w:p>
        </w:tc>
        <w:tc>
          <w:tcPr>
            <w:tcW w:w="1432" w:type="dxa"/>
            <w:vMerge w:val="restart"/>
            <w:tcBorders>
              <w:top w:val="single" w:sz="4" w:space="0" w:color="000000"/>
              <w:left w:val="single" w:sz="4" w:space="0" w:color="000000"/>
              <w:bottom w:val="single" w:sz="4" w:space="0" w:color="000000"/>
              <w:right w:val="single" w:sz="4" w:space="0" w:color="000000"/>
            </w:tcBorders>
          </w:tcPr>
          <w:p w14:paraId="0F2992C9" w14:textId="77777777" w:rsidR="005C4730" w:rsidRPr="008A0ECD" w:rsidRDefault="005C4730" w:rsidP="007E1EC1">
            <w:pPr>
              <w:pStyle w:val="TextTi10"/>
              <w:keepNext/>
              <w:keepLines/>
              <w:widowControl w:val="0"/>
              <w:snapToGrid w:val="0"/>
              <w:jc w:val="center"/>
              <w:rPr>
                <w:b/>
                <w:szCs w:val="22"/>
                <w:lang w:val="nb-NO"/>
              </w:rPr>
            </w:pPr>
            <w:r w:rsidRPr="008A0ECD">
              <w:rPr>
                <w:b/>
                <w:szCs w:val="22"/>
                <w:lang w:val="nb-NO"/>
              </w:rPr>
              <w:t>Risiko reduksjon</w:t>
            </w:r>
          </w:p>
        </w:tc>
      </w:tr>
      <w:tr w:rsidR="005C4730" w:rsidRPr="008A0ECD" w14:paraId="75A895AD" w14:textId="77777777" w:rsidTr="007E1EC1">
        <w:trPr>
          <w:cantSplit/>
          <w:trHeight w:hRule="exact" w:val="516"/>
          <w:tblHeader/>
        </w:trPr>
        <w:tc>
          <w:tcPr>
            <w:tcW w:w="3108" w:type="dxa"/>
            <w:vMerge/>
            <w:tcBorders>
              <w:top w:val="single" w:sz="4" w:space="0" w:color="000000"/>
              <w:left w:val="single" w:sz="4" w:space="0" w:color="000000"/>
              <w:bottom w:val="single" w:sz="4" w:space="0" w:color="000000"/>
            </w:tcBorders>
          </w:tcPr>
          <w:p w14:paraId="597EBA5F" w14:textId="77777777" w:rsidR="005C4730" w:rsidRPr="008A0ECD" w:rsidRDefault="005C4730" w:rsidP="007E1EC1">
            <w:pPr>
              <w:keepNext/>
              <w:keepLines/>
              <w:widowControl w:val="0"/>
              <w:rPr>
                <w:szCs w:val="22"/>
                <w:lang w:val="nb-NO"/>
              </w:rPr>
            </w:pPr>
          </w:p>
        </w:tc>
        <w:tc>
          <w:tcPr>
            <w:tcW w:w="1440" w:type="dxa"/>
            <w:tcBorders>
              <w:left w:val="single" w:sz="4" w:space="0" w:color="000000"/>
              <w:bottom w:val="single" w:sz="4" w:space="0" w:color="000000"/>
            </w:tcBorders>
          </w:tcPr>
          <w:p w14:paraId="6DC0AAF9" w14:textId="77777777" w:rsidR="005C4730" w:rsidRPr="008A0ECD" w:rsidRDefault="005C4730" w:rsidP="007E1EC1">
            <w:pPr>
              <w:pStyle w:val="TextTi10"/>
              <w:keepNext/>
              <w:keepLines/>
              <w:widowControl w:val="0"/>
              <w:snapToGrid w:val="0"/>
              <w:jc w:val="center"/>
              <w:rPr>
                <w:b/>
                <w:szCs w:val="22"/>
                <w:lang w:val="nb-NO"/>
              </w:rPr>
            </w:pPr>
            <w:r w:rsidRPr="008A0ECD">
              <w:rPr>
                <w:b/>
                <w:szCs w:val="22"/>
                <w:lang w:val="nb-NO"/>
              </w:rPr>
              <w:t>Observasjon</w:t>
            </w:r>
          </w:p>
          <w:p w14:paraId="136BF1D8" w14:textId="77777777" w:rsidR="005C4730" w:rsidRPr="008A0ECD" w:rsidRDefault="005C4730" w:rsidP="007E1EC1">
            <w:pPr>
              <w:pStyle w:val="TextTi10"/>
              <w:keepNext/>
              <w:keepLines/>
              <w:widowControl w:val="0"/>
              <w:jc w:val="center"/>
              <w:rPr>
                <w:b/>
                <w:szCs w:val="22"/>
                <w:lang w:val="nb-NO"/>
              </w:rPr>
            </w:pPr>
            <w:r w:rsidRPr="008A0ECD">
              <w:rPr>
                <w:b/>
                <w:szCs w:val="22"/>
                <w:lang w:val="nb-NO"/>
              </w:rPr>
              <w:t>(n=167)</w:t>
            </w:r>
          </w:p>
        </w:tc>
        <w:tc>
          <w:tcPr>
            <w:tcW w:w="1372" w:type="dxa"/>
            <w:tcBorders>
              <w:left w:val="single" w:sz="4" w:space="0" w:color="000000"/>
              <w:bottom w:val="single" w:sz="4" w:space="0" w:color="000000"/>
            </w:tcBorders>
          </w:tcPr>
          <w:p w14:paraId="2F29A7CA" w14:textId="77777777" w:rsidR="005C4730" w:rsidRPr="008A0ECD" w:rsidRDefault="005C4730" w:rsidP="007E1EC1">
            <w:pPr>
              <w:pStyle w:val="TextTi10"/>
              <w:keepNext/>
              <w:keepLines/>
              <w:widowControl w:val="0"/>
              <w:snapToGrid w:val="0"/>
              <w:jc w:val="center"/>
              <w:rPr>
                <w:b/>
                <w:szCs w:val="22"/>
                <w:lang w:val="nb-NO"/>
              </w:rPr>
            </w:pPr>
            <w:r w:rsidRPr="008A0ECD">
              <w:rPr>
                <w:b/>
                <w:szCs w:val="22"/>
                <w:lang w:val="nb-NO"/>
              </w:rPr>
              <w:t>MabThera</w:t>
            </w:r>
          </w:p>
          <w:p w14:paraId="6C16AC53" w14:textId="77777777" w:rsidR="005C4730" w:rsidRPr="008A0ECD" w:rsidRDefault="005C4730" w:rsidP="007E1EC1">
            <w:pPr>
              <w:pStyle w:val="TextTi10"/>
              <w:keepNext/>
              <w:keepLines/>
              <w:widowControl w:val="0"/>
              <w:jc w:val="center"/>
              <w:rPr>
                <w:b/>
                <w:szCs w:val="22"/>
                <w:lang w:val="nb-NO"/>
              </w:rPr>
            </w:pPr>
            <w:r w:rsidRPr="008A0ECD">
              <w:rPr>
                <w:b/>
                <w:szCs w:val="22"/>
                <w:lang w:val="nb-NO"/>
              </w:rPr>
              <w:t>(n=167)</w:t>
            </w:r>
          </w:p>
        </w:tc>
        <w:tc>
          <w:tcPr>
            <w:tcW w:w="1276" w:type="dxa"/>
            <w:tcBorders>
              <w:left w:val="single" w:sz="4" w:space="0" w:color="000000"/>
              <w:bottom w:val="single" w:sz="4" w:space="0" w:color="000000"/>
            </w:tcBorders>
          </w:tcPr>
          <w:p w14:paraId="3CDDD1FB" w14:textId="77777777" w:rsidR="005C4730" w:rsidRPr="008A0ECD" w:rsidRDefault="005C4730" w:rsidP="00F31AB9">
            <w:pPr>
              <w:pStyle w:val="TextTi10"/>
              <w:keepNext/>
              <w:keepLines/>
              <w:widowControl w:val="0"/>
              <w:snapToGrid w:val="0"/>
              <w:jc w:val="center"/>
              <w:rPr>
                <w:b/>
                <w:szCs w:val="22"/>
                <w:lang w:val="nb-NO"/>
              </w:rPr>
            </w:pPr>
            <w:r w:rsidRPr="008A0ECD">
              <w:rPr>
                <w:b/>
                <w:szCs w:val="22"/>
                <w:lang w:val="nb-NO"/>
              </w:rPr>
              <w:t>Log-</w:t>
            </w:r>
            <w:r w:rsidR="00F31AB9">
              <w:rPr>
                <w:b/>
                <w:szCs w:val="22"/>
                <w:lang w:val="nb-NO"/>
              </w:rPr>
              <w:t>r</w:t>
            </w:r>
            <w:r w:rsidRPr="008A0ECD">
              <w:rPr>
                <w:b/>
                <w:szCs w:val="22"/>
                <w:lang w:val="nb-NO"/>
              </w:rPr>
              <w:t xml:space="preserve">ank </w:t>
            </w:r>
            <w:r w:rsidRPr="008A0ECD">
              <w:rPr>
                <w:b/>
                <w:szCs w:val="22"/>
                <w:lang w:val="nb-NO"/>
              </w:rPr>
              <w:br/>
              <w:t>p</w:t>
            </w:r>
            <w:r w:rsidR="006308F5" w:rsidRPr="008A0ECD">
              <w:rPr>
                <w:b/>
                <w:szCs w:val="22"/>
                <w:lang w:val="nb-NO"/>
              </w:rPr>
              <w:t>-</w:t>
            </w:r>
            <w:r w:rsidRPr="008A0ECD">
              <w:rPr>
                <w:b/>
                <w:szCs w:val="22"/>
                <w:lang w:val="nb-NO"/>
              </w:rPr>
              <w:t>verdi</w:t>
            </w:r>
          </w:p>
        </w:tc>
        <w:tc>
          <w:tcPr>
            <w:tcW w:w="1432" w:type="dxa"/>
            <w:vMerge/>
            <w:tcBorders>
              <w:top w:val="single" w:sz="4" w:space="0" w:color="000000"/>
              <w:left w:val="single" w:sz="4" w:space="0" w:color="000000"/>
              <w:bottom w:val="single" w:sz="4" w:space="0" w:color="000000"/>
              <w:right w:val="single" w:sz="4" w:space="0" w:color="000000"/>
            </w:tcBorders>
          </w:tcPr>
          <w:p w14:paraId="24CD5E54" w14:textId="77777777" w:rsidR="005C4730" w:rsidRPr="008A0ECD" w:rsidRDefault="005C4730" w:rsidP="007E1EC1">
            <w:pPr>
              <w:keepNext/>
              <w:keepLines/>
              <w:widowControl w:val="0"/>
              <w:rPr>
                <w:szCs w:val="22"/>
                <w:lang w:val="nb-NO"/>
              </w:rPr>
            </w:pPr>
          </w:p>
        </w:tc>
      </w:tr>
      <w:tr w:rsidR="005C4730" w:rsidRPr="008A0ECD" w14:paraId="77A39CFB" w14:textId="77777777" w:rsidTr="007E1EC1">
        <w:tc>
          <w:tcPr>
            <w:tcW w:w="3108" w:type="dxa"/>
            <w:tcBorders>
              <w:left w:val="single" w:sz="4" w:space="0" w:color="000000"/>
            </w:tcBorders>
          </w:tcPr>
          <w:p w14:paraId="5F8313E5" w14:textId="77777777" w:rsidR="005C4730" w:rsidRPr="008A0ECD" w:rsidRDefault="005C4730" w:rsidP="007E1EC1">
            <w:pPr>
              <w:pStyle w:val="TextTi10"/>
              <w:keepNext/>
              <w:keepLines/>
              <w:widowControl w:val="0"/>
              <w:snapToGrid w:val="0"/>
              <w:rPr>
                <w:szCs w:val="22"/>
                <w:lang w:val="nb-NO"/>
              </w:rPr>
            </w:pPr>
            <w:r w:rsidRPr="008A0ECD">
              <w:rPr>
                <w:szCs w:val="22"/>
                <w:lang w:val="nb-NO"/>
              </w:rPr>
              <w:t>Progresjonsfri overlevelse (PFS)</w:t>
            </w:r>
          </w:p>
        </w:tc>
        <w:tc>
          <w:tcPr>
            <w:tcW w:w="1440" w:type="dxa"/>
            <w:tcBorders>
              <w:left w:val="single" w:sz="4" w:space="0" w:color="000000"/>
            </w:tcBorders>
          </w:tcPr>
          <w:p w14:paraId="429F1062"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14,3</w:t>
            </w:r>
          </w:p>
        </w:tc>
        <w:tc>
          <w:tcPr>
            <w:tcW w:w="1372" w:type="dxa"/>
            <w:tcBorders>
              <w:left w:val="single" w:sz="4" w:space="0" w:color="000000"/>
            </w:tcBorders>
          </w:tcPr>
          <w:p w14:paraId="6B44516C"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42,2</w:t>
            </w:r>
          </w:p>
        </w:tc>
        <w:tc>
          <w:tcPr>
            <w:tcW w:w="1276" w:type="dxa"/>
            <w:tcBorders>
              <w:left w:val="single" w:sz="4" w:space="0" w:color="000000"/>
            </w:tcBorders>
          </w:tcPr>
          <w:p w14:paraId="36F48390"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&lt;0,0001</w:t>
            </w:r>
          </w:p>
        </w:tc>
        <w:tc>
          <w:tcPr>
            <w:tcW w:w="1432" w:type="dxa"/>
            <w:tcBorders>
              <w:left w:val="single" w:sz="4" w:space="0" w:color="000000"/>
              <w:right w:val="single" w:sz="4" w:space="0" w:color="000000"/>
            </w:tcBorders>
          </w:tcPr>
          <w:p w14:paraId="5D67F15E"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61 %</w:t>
            </w:r>
          </w:p>
        </w:tc>
      </w:tr>
      <w:tr w:rsidR="005C4730" w:rsidRPr="008A0ECD" w14:paraId="0E062647" w14:textId="77777777" w:rsidTr="007E1EC1">
        <w:tc>
          <w:tcPr>
            <w:tcW w:w="3108" w:type="dxa"/>
            <w:tcBorders>
              <w:left w:val="single" w:sz="4" w:space="0" w:color="000000"/>
              <w:bottom w:val="single" w:sz="4" w:space="0" w:color="000000"/>
            </w:tcBorders>
          </w:tcPr>
          <w:p w14:paraId="5ACA305C" w14:textId="77777777" w:rsidR="005C4730" w:rsidRPr="008A0ECD" w:rsidRDefault="005C4730" w:rsidP="007E1EC1">
            <w:pPr>
              <w:pStyle w:val="TextTi10"/>
              <w:keepNext/>
              <w:keepLines/>
              <w:widowControl w:val="0"/>
              <w:snapToGrid w:val="0"/>
              <w:jc w:val="right"/>
              <w:rPr>
                <w:szCs w:val="22"/>
                <w:lang w:val="nb-NO"/>
              </w:rPr>
            </w:pPr>
          </w:p>
        </w:tc>
        <w:tc>
          <w:tcPr>
            <w:tcW w:w="1440" w:type="dxa"/>
            <w:tcBorders>
              <w:left w:val="single" w:sz="4" w:space="0" w:color="000000"/>
              <w:bottom w:val="single" w:sz="4" w:space="0" w:color="000000"/>
            </w:tcBorders>
          </w:tcPr>
          <w:p w14:paraId="19AE17E9" w14:textId="77777777" w:rsidR="005C4730" w:rsidRPr="00AF3EF5" w:rsidRDefault="005C4730" w:rsidP="007E1EC1">
            <w:pPr>
              <w:pStyle w:val="TextTi10"/>
              <w:keepNext/>
              <w:keepLines/>
              <w:widowControl w:val="0"/>
              <w:snapToGrid w:val="0"/>
              <w:jc w:val="center"/>
              <w:rPr>
                <w:i/>
                <w:iCs/>
                <w:szCs w:val="22"/>
                <w:lang w:val="nb-NO"/>
              </w:rPr>
            </w:pPr>
          </w:p>
        </w:tc>
        <w:tc>
          <w:tcPr>
            <w:tcW w:w="1372" w:type="dxa"/>
            <w:tcBorders>
              <w:left w:val="single" w:sz="4" w:space="0" w:color="000000"/>
              <w:bottom w:val="single" w:sz="4" w:space="0" w:color="000000"/>
            </w:tcBorders>
          </w:tcPr>
          <w:p w14:paraId="46D7FAFE" w14:textId="77777777" w:rsidR="005C4730" w:rsidRPr="00AF3EF5" w:rsidRDefault="005C4730" w:rsidP="007E1EC1">
            <w:pPr>
              <w:pStyle w:val="TextTi10"/>
              <w:keepNext/>
              <w:keepLines/>
              <w:widowControl w:val="0"/>
              <w:snapToGrid w:val="0"/>
              <w:jc w:val="center"/>
              <w:rPr>
                <w:i/>
                <w:iCs/>
                <w:szCs w:val="22"/>
                <w:lang w:val="nb-NO"/>
              </w:rPr>
            </w:pPr>
          </w:p>
        </w:tc>
        <w:tc>
          <w:tcPr>
            <w:tcW w:w="1276" w:type="dxa"/>
            <w:tcBorders>
              <w:left w:val="single" w:sz="4" w:space="0" w:color="000000"/>
              <w:bottom w:val="single" w:sz="4" w:space="0" w:color="000000"/>
            </w:tcBorders>
          </w:tcPr>
          <w:p w14:paraId="66C4C8B3" w14:textId="77777777" w:rsidR="005C4730" w:rsidRPr="00AF3EF5" w:rsidRDefault="005C4730" w:rsidP="007E1EC1">
            <w:pPr>
              <w:pStyle w:val="TextTi10"/>
              <w:keepNext/>
              <w:keepLines/>
              <w:widowControl w:val="0"/>
              <w:snapToGrid w:val="0"/>
              <w:jc w:val="center"/>
              <w:rPr>
                <w:i/>
                <w:iCs/>
                <w:szCs w:val="22"/>
                <w:lang w:val="nb-NO"/>
              </w:rPr>
            </w:pPr>
          </w:p>
        </w:tc>
        <w:tc>
          <w:tcPr>
            <w:tcW w:w="1432" w:type="dxa"/>
            <w:tcBorders>
              <w:left w:val="single" w:sz="4" w:space="0" w:color="000000"/>
              <w:bottom w:val="single" w:sz="4" w:space="0" w:color="000000"/>
              <w:right w:val="single" w:sz="4" w:space="0" w:color="000000"/>
            </w:tcBorders>
          </w:tcPr>
          <w:p w14:paraId="2654607B" w14:textId="77777777" w:rsidR="005C4730" w:rsidRPr="00AF3EF5" w:rsidRDefault="005C4730" w:rsidP="007E1EC1">
            <w:pPr>
              <w:pStyle w:val="TextTi10"/>
              <w:keepNext/>
              <w:keepLines/>
              <w:widowControl w:val="0"/>
              <w:snapToGrid w:val="0"/>
              <w:jc w:val="center"/>
              <w:rPr>
                <w:i/>
                <w:iCs/>
                <w:szCs w:val="22"/>
                <w:lang w:val="nb-NO"/>
              </w:rPr>
            </w:pPr>
          </w:p>
        </w:tc>
      </w:tr>
      <w:tr w:rsidR="005C4730" w:rsidRPr="008A0ECD" w14:paraId="748958B2" w14:textId="77777777" w:rsidTr="007E1EC1">
        <w:tc>
          <w:tcPr>
            <w:tcW w:w="3108" w:type="dxa"/>
            <w:tcBorders>
              <w:left w:val="single" w:sz="4" w:space="0" w:color="000000"/>
            </w:tcBorders>
          </w:tcPr>
          <w:p w14:paraId="1CF7323C" w14:textId="77777777" w:rsidR="005C4730" w:rsidRPr="008A0ECD" w:rsidRDefault="005C4730" w:rsidP="007E1EC1">
            <w:pPr>
              <w:pStyle w:val="TextTi10"/>
              <w:keepNext/>
              <w:keepLines/>
              <w:widowControl w:val="0"/>
              <w:snapToGrid w:val="0"/>
              <w:rPr>
                <w:szCs w:val="22"/>
                <w:lang w:val="nb-NO"/>
              </w:rPr>
            </w:pPr>
            <w:r w:rsidRPr="008A0ECD">
              <w:rPr>
                <w:szCs w:val="22"/>
                <w:lang w:val="nb-NO"/>
              </w:rPr>
              <w:t>Total overlevelse (OS)</w:t>
            </w:r>
          </w:p>
        </w:tc>
        <w:tc>
          <w:tcPr>
            <w:tcW w:w="1440" w:type="dxa"/>
            <w:tcBorders>
              <w:left w:val="single" w:sz="4" w:space="0" w:color="000000"/>
            </w:tcBorders>
          </w:tcPr>
          <w:p w14:paraId="524EE35D"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NR</w:t>
            </w:r>
          </w:p>
        </w:tc>
        <w:tc>
          <w:tcPr>
            <w:tcW w:w="1372" w:type="dxa"/>
            <w:tcBorders>
              <w:left w:val="single" w:sz="4" w:space="0" w:color="000000"/>
            </w:tcBorders>
          </w:tcPr>
          <w:p w14:paraId="37755023"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NR</w:t>
            </w:r>
          </w:p>
        </w:tc>
        <w:tc>
          <w:tcPr>
            <w:tcW w:w="1276" w:type="dxa"/>
            <w:tcBorders>
              <w:left w:val="single" w:sz="4" w:space="0" w:color="000000"/>
            </w:tcBorders>
          </w:tcPr>
          <w:p w14:paraId="2A901107"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0,0039</w:t>
            </w:r>
          </w:p>
        </w:tc>
        <w:tc>
          <w:tcPr>
            <w:tcW w:w="1432" w:type="dxa"/>
            <w:tcBorders>
              <w:left w:val="single" w:sz="4" w:space="0" w:color="000000"/>
              <w:right w:val="single" w:sz="4" w:space="0" w:color="000000"/>
            </w:tcBorders>
          </w:tcPr>
          <w:p w14:paraId="73EA09DD"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56 %</w:t>
            </w:r>
          </w:p>
        </w:tc>
      </w:tr>
      <w:tr w:rsidR="005C4730" w:rsidRPr="008A0ECD" w14:paraId="0D5F537D" w14:textId="77777777" w:rsidTr="007E1EC1">
        <w:tc>
          <w:tcPr>
            <w:tcW w:w="3108" w:type="dxa"/>
            <w:tcBorders>
              <w:left w:val="single" w:sz="4" w:space="0" w:color="000000"/>
              <w:bottom w:val="single" w:sz="4" w:space="0" w:color="000000"/>
            </w:tcBorders>
          </w:tcPr>
          <w:p w14:paraId="541C96C7" w14:textId="77777777" w:rsidR="005C4730" w:rsidRPr="008A0ECD" w:rsidRDefault="005C4730" w:rsidP="007E1EC1">
            <w:pPr>
              <w:pStyle w:val="TextTi10"/>
              <w:keepNext/>
              <w:keepLines/>
              <w:widowControl w:val="0"/>
              <w:snapToGrid w:val="0"/>
              <w:jc w:val="right"/>
              <w:rPr>
                <w:szCs w:val="22"/>
                <w:lang w:val="nb-NO"/>
              </w:rPr>
            </w:pPr>
          </w:p>
        </w:tc>
        <w:tc>
          <w:tcPr>
            <w:tcW w:w="1440" w:type="dxa"/>
            <w:tcBorders>
              <w:left w:val="single" w:sz="4" w:space="0" w:color="000000"/>
              <w:bottom w:val="single" w:sz="4" w:space="0" w:color="000000"/>
            </w:tcBorders>
          </w:tcPr>
          <w:p w14:paraId="67D142B5" w14:textId="77777777" w:rsidR="005C4730" w:rsidRPr="00AF3EF5" w:rsidRDefault="005C4730" w:rsidP="007E1EC1">
            <w:pPr>
              <w:pStyle w:val="TextTi10"/>
              <w:keepNext/>
              <w:keepLines/>
              <w:widowControl w:val="0"/>
              <w:snapToGrid w:val="0"/>
              <w:jc w:val="center"/>
              <w:rPr>
                <w:i/>
                <w:iCs/>
                <w:szCs w:val="22"/>
                <w:lang w:val="nb-NO"/>
              </w:rPr>
            </w:pPr>
          </w:p>
        </w:tc>
        <w:tc>
          <w:tcPr>
            <w:tcW w:w="1372" w:type="dxa"/>
            <w:tcBorders>
              <w:left w:val="single" w:sz="4" w:space="0" w:color="000000"/>
              <w:bottom w:val="single" w:sz="4" w:space="0" w:color="000000"/>
            </w:tcBorders>
          </w:tcPr>
          <w:p w14:paraId="61F9019A" w14:textId="77777777" w:rsidR="005C4730" w:rsidRPr="00AF3EF5" w:rsidRDefault="005C4730" w:rsidP="007E1EC1">
            <w:pPr>
              <w:pStyle w:val="TextTi10"/>
              <w:keepNext/>
              <w:keepLines/>
              <w:widowControl w:val="0"/>
              <w:snapToGrid w:val="0"/>
              <w:jc w:val="center"/>
              <w:rPr>
                <w:i/>
                <w:iCs/>
                <w:szCs w:val="22"/>
                <w:lang w:val="nb-NO"/>
              </w:rPr>
            </w:pPr>
          </w:p>
        </w:tc>
        <w:tc>
          <w:tcPr>
            <w:tcW w:w="1276" w:type="dxa"/>
            <w:tcBorders>
              <w:left w:val="single" w:sz="4" w:space="0" w:color="000000"/>
              <w:bottom w:val="single" w:sz="4" w:space="0" w:color="000000"/>
            </w:tcBorders>
          </w:tcPr>
          <w:p w14:paraId="28BF67B5" w14:textId="77777777" w:rsidR="005C4730" w:rsidRPr="00AF3EF5" w:rsidRDefault="005C4730" w:rsidP="007E1EC1">
            <w:pPr>
              <w:pStyle w:val="TextTi10"/>
              <w:keepNext/>
              <w:keepLines/>
              <w:widowControl w:val="0"/>
              <w:snapToGrid w:val="0"/>
              <w:jc w:val="center"/>
              <w:rPr>
                <w:i/>
                <w:iCs/>
                <w:szCs w:val="22"/>
                <w:lang w:val="nb-NO"/>
              </w:rPr>
            </w:pPr>
          </w:p>
        </w:tc>
        <w:tc>
          <w:tcPr>
            <w:tcW w:w="1432" w:type="dxa"/>
            <w:tcBorders>
              <w:left w:val="single" w:sz="4" w:space="0" w:color="000000"/>
              <w:bottom w:val="single" w:sz="4" w:space="0" w:color="000000"/>
              <w:right w:val="single" w:sz="4" w:space="0" w:color="000000"/>
            </w:tcBorders>
          </w:tcPr>
          <w:p w14:paraId="51FA60C5" w14:textId="77777777" w:rsidR="005C4730" w:rsidRPr="00AF3EF5" w:rsidRDefault="005C4730" w:rsidP="007E1EC1">
            <w:pPr>
              <w:pStyle w:val="TextTi10"/>
              <w:keepNext/>
              <w:keepLines/>
              <w:widowControl w:val="0"/>
              <w:snapToGrid w:val="0"/>
              <w:jc w:val="center"/>
              <w:rPr>
                <w:i/>
                <w:iCs/>
                <w:szCs w:val="22"/>
                <w:lang w:val="nb-NO"/>
              </w:rPr>
            </w:pPr>
          </w:p>
        </w:tc>
      </w:tr>
      <w:tr w:rsidR="005C4730" w:rsidRPr="008A0ECD" w14:paraId="0865E2CD" w14:textId="77777777" w:rsidTr="007E1EC1">
        <w:tc>
          <w:tcPr>
            <w:tcW w:w="3108" w:type="dxa"/>
            <w:tcBorders>
              <w:left w:val="single" w:sz="4" w:space="0" w:color="000000"/>
            </w:tcBorders>
          </w:tcPr>
          <w:p w14:paraId="1D12A7CC" w14:textId="77777777" w:rsidR="005C4730" w:rsidRPr="008A0ECD" w:rsidRDefault="005C4730" w:rsidP="007E1EC1">
            <w:pPr>
              <w:pStyle w:val="TextTi10"/>
              <w:keepNext/>
              <w:keepLines/>
              <w:widowControl w:val="0"/>
              <w:snapToGrid w:val="0"/>
              <w:rPr>
                <w:szCs w:val="22"/>
                <w:lang w:val="nb-NO"/>
              </w:rPr>
            </w:pPr>
            <w:r w:rsidRPr="008A0ECD">
              <w:rPr>
                <w:szCs w:val="22"/>
                <w:lang w:val="nb-NO"/>
              </w:rPr>
              <w:t>Tid til ny lymfombehandling</w:t>
            </w:r>
          </w:p>
        </w:tc>
        <w:tc>
          <w:tcPr>
            <w:tcW w:w="1440" w:type="dxa"/>
            <w:tcBorders>
              <w:left w:val="single" w:sz="4" w:space="0" w:color="000000"/>
            </w:tcBorders>
          </w:tcPr>
          <w:p w14:paraId="6FBBF83A"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20,1</w:t>
            </w:r>
          </w:p>
        </w:tc>
        <w:tc>
          <w:tcPr>
            <w:tcW w:w="1372" w:type="dxa"/>
            <w:tcBorders>
              <w:left w:val="single" w:sz="4" w:space="0" w:color="000000"/>
            </w:tcBorders>
          </w:tcPr>
          <w:p w14:paraId="192EAEFA"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38,8</w:t>
            </w:r>
          </w:p>
        </w:tc>
        <w:tc>
          <w:tcPr>
            <w:tcW w:w="1276" w:type="dxa"/>
            <w:tcBorders>
              <w:left w:val="single" w:sz="4" w:space="0" w:color="000000"/>
            </w:tcBorders>
          </w:tcPr>
          <w:p w14:paraId="2EFB617F"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&lt;0,0001</w:t>
            </w:r>
          </w:p>
        </w:tc>
        <w:tc>
          <w:tcPr>
            <w:tcW w:w="1432" w:type="dxa"/>
            <w:tcBorders>
              <w:left w:val="single" w:sz="4" w:space="0" w:color="000000"/>
              <w:right w:val="single" w:sz="4" w:space="0" w:color="000000"/>
            </w:tcBorders>
          </w:tcPr>
          <w:p w14:paraId="7CD81335"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50 %</w:t>
            </w:r>
          </w:p>
        </w:tc>
      </w:tr>
      <w:tr w:rsidR="005C4730" w:rsidRPr="008A0ECD" w14:paraId="100313E5" w14:textId="77777777" w:rsidTr="007E1EC1">
        <w:tc>
          <w:tcPr>
            <w:tcW w:w="3108" w:type="dxa"/>
            <w:tcBorders>
              <w:left w:val="single" w:sz="4" w:space="0" w:color="000000"/>
            </w:tcBorders>
          </w:tcPr>
          <w:p w14:paraId="47BA8067" w14:textId="77777777" w:rsidR="005C4730" w:rsidRPr="008A0ECD" w:rsidRDefault="005C4730" w:rsidP="007E1EC1">
            <w:pPr>
              <w:pStyle w:val="TextTi10"/>
              <w:keepNext/>
              <w:keepLines/>
              <w:widowControl w:val="0"/>
              <w:snapToGrid w:val="0"/>
              <w:jc w:val="right"/>
              <w:rPr>
                <w:szCs w:val="22"/>
                <w:lang w:val="nb-NO"/>
              </w:rPr>
            </w:pPr>
          </w:p>
        </w:tc>
        <w:tc>
          <w:tcPr>
            <w:tcW w:w="1440" w:type="dxa"/>
            <w:tcBorders>
              <w:left w:val="single" w:sz="4" w:space="0" w:color="000000"/>
            </w:tcBorders>
          </w:tcPr>
          <w:p w14:paraId="58DCD685" w14:textId="77777777" w:rsidR="005C4730" w:rsidRPr="00AF3EF5" w:rsidRDefault="005C4730" w:rsidP="007E1EC1">
            <w:pPr>
              <w:pStyle w:val="TextTi10"/>
              <w:keepNext/>
              <w:keepLines/>
              <w:widowControl w:val="0"/>
              <w:snapToGrid w:val="0"/>
              <w:jc w:val="center"/>
              <w:rPr>
                <w:i/>
                <w:iCs/>
                <w:szCs w:val="22"/>
                <w:lang w:val="nb-NO"/>
              </w:rPr>
            </w:pPr>
          </w:p>
        </w:tc>
        <w:tc>
          <w:tcPr>
            <w:tcW w:w="1372" w:type="dxa"/>
            <w:tcBorders>
              <w:left w:val="single" w:sz="4" w:space="0" w:color="000000"/>
            </w:tcBorders>
          </w:tcPr>
          <w:p w14:paraId="2B1E83C2" w14:textId="77777777" w:rsidR="005C4730" w:rsidRPr="00AF3EF5" w:rsidRDefault="005C4730" w:rsidP="007E1EC1">
            <w:pPr>
              <w:pStyle w:val="TextTi10"/>
              <w:keepNext/>
              <w:keepLines/>
              <w:widowControl w:val="0"/>
              <w:snapToGrid w:val="0"/>
              <w:jc w:val="center"/>
              <w:rPr>
                <w:i/>
                <w:iCs/>
                <w:szCs w:val="22"/>
                <w:lang w:val="nb-NO"/>
              </w:rPr>
            </w:pPr>
          </w:p>
        </w:tc>
        <w:tc>
          <w:tcPr>
            <w:tcW w:w="1276" w:type="dxa"/>
            <w:tcBorders>
              <w:left w:val="single" w:sz="4" w:space="0" w:color="000000"/>
            </w:tcBorders>
          </w:tcPr>
          <w:p w14:paraId="4CB18257" w14:textId="77777777" w:rsidR="005C4730" w:rsidRPr="00AF3EF5" w:rsidRDefault="005C4730" w:rsidP="007E1EC1">
            <w:pPr>
              <w:pStyle w:val="TextTi10"/>
              <w:keepNext/>
              <w:keepLines/>
              <w:widowControl w:val="0"/>
              <w:snapToGrid w:val="0"/>
              <w:jc w:val="center"/>
              <w:rPr>
                <w:i/>
                <w:iCs/>
                <w:szCs w:val="22"/>
                <w:lang w:val="nb-NO"/>
              </w:rPr>
            </w:pPr>
          </w:p>
        </w:tc>
        <w:tc>
          <w:tcPr>
            <w:tcW w:w="1432" w:type="dxa"/>
            <w:tcBorders>
              <w:left w:val="single" w:sz="4" w:space="0" w:color="000000"/>
              <w:right w:val="single" w:sz="4" w:space="0" w:color="000000"/>
            </w:tcBorders>
          </w:tcPr>
          <w:p w14:paraId="50E22DC7" w14:textId="77777777" w:rsidR="005C4730" w:rsidRPr="00AF3EF5" w:rsidRDefault="005C4730" w:rsidP="007E1EC1">
            <w:pPr>
              <w:pStyle w:val="TextTi10"/>
              <w:keepNext/>
              <w:keepLines/>
              <w:widowControl w:val="0"/>
              <w:snapToGrid w:val="0"/>
              <w:jc w:val="center"/>
              <w:rPr>
                <w:i/>
                <w:iCs/>
                <w:szCs w:val="22"/>
                <w:lang w:val="nb-NO"/>
              </w:rPr>
            </w:pPr>
          </w:p>
        </w:tc>
      </w:tr>
      <w:tr w:rsidR="005C4730" w:rsidRPr="008A0ECD" w14:paraId="6221793F" w14:textId="77777777" w:rsidTr="007E1EC1">
        <w:tc>
          <w:tcPr>
            <w:tcW w:w="3108" w:type="dxa"/>
            <w:tcBorders>
              <w:left w:val="single" w:sz="4" w:space="0" w:color="000000"/>
              <w:bottom w:val="single" w:sz="4" w:space="0" w:color="000000"/>
            </w:tcBorders>
          </w:tcPr>
          <w:p w14:paraId="611F018B" w14:textId="77777777" w:rsidR="005C4730" w:rsidRPr="008A0ECD" w:rsidRDefault="005C4730" w:rsidP="007E1EC1">
            <w:pPr>
              <w:pStyle w:val="TextTi10"/>
              <w:keepNext/>
              <w:keepLines/>
              <w:widowControl w:val="0"/>
              <w:snapToGrid w:val="0"/>
              <w:rPr>
                <w:szCs w:val="22"/>
                <w:vertAlign w:val="superscript"/>
                <w:lang w:val="nb-NO"/>
              </w:rPr>
            </w:pPr>
            <w:r w:rsidRPr="008A0ECD">
              <w:rPr>
                <w:szCs w:val="22"/>
                <w:lang w:val="nb-NO"/>
              </w:rPr>
              <w:t>Sykdomsfri overlevelse</w:t>
            </w:r>
            <w:r w:rsidRPr="008A0ECD">
              <w:rPr>
                <w:szCs w:val="22"/>
                <w:vertAlign w:val="superscript"/>
                <w:lang w:val="nb-NO"/>
              </w:rPr>
              <w:t>a</w:t>
            </w:r>
          </w:p>
          <w:p w14:paraId="7D8B2B07" w14:textId="77777777" w:rsidR="005C4730" w:rsidRPr="008A0ECD" w:rsidRDefault="005C4730" w:rsidP="007E1EC1">
            <w:pPr>
              <w:pStyle w:val="TextTi10"/>
              <w:keepNext/>
              <w:keepLines/>
              <w:widowControl w:val="0"/>
              <w:rPr>
                <w:szCs w:val="22"/>
                <w:lang w:val="nb-NO"/>
              </w:rPr>
            </w:pPr>
          </w:p>
        </w:tc>
        <w:tc>
          <w:tcPr>
            <w:tcW w:w="1440" w:type="dxa"/>
            <w:tcBorders>
              <w:left w:val="single" w:sz="4" w:space="0" w:color="000000"/>
              <w:bottom w:val="single" w:sz="4" w:space="0" w:color="000000"/>
            </w:tcBorders>
          </w:tcPr>
          <w:p w14:paraId="5EFE9D35"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16,5</w:t>
            </w:r>
          </w:p>
        </w:tc>
        <w:tc>
          <w:tcPr>
            <w:tcW w:w="1372" w:type="dxa"/>
            <w:tcBorders>
              <w:left w:val="single" w:sz="4" w:space="0" w:color="000000"/>
              <w:bottom w:val="single" w:sz="4" w:space="0" w:color="000000"/>
            </w:tcBorders>
          </w:tcPr>
          <w:p w14:paraId="68E1E938"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53,7</w:t>
            </w:r>
          </w:p>
        </w:tc>
        <w:tc>
          <w:tcPr>
            <w:tcW w:w="1276" w:type="dxa"/>
            <w:tcBorders>
              <w:left w:val="single" w:sz="4" w:space="0" w:color="000000"/>
              <w:bottom w:val="single" w:sz="4" w:space="0" w:color="000000"/>
            </w:tcBorders>
          </w:tcPr>
          <w:p w14:paraId="3DBD09EC"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0,0003</w:t>
            </w:r>
          </w:p>
        </w:tc>
        <w:tc>
          <w:tcPr>
            <w:tcW w:w="1432" w:type="dxa"/>
            <w:tcBorders>
              <w:left w:val="single" w:sz="4" w:space="0" w:color="000000"/>
              <w:bottom w:val="single" w:sz="4" w:space="0" w:color="000000"/>
              <w:right w:val="single" w:sz="4" w:space="0" w:color="000000"/>
            </w:tcBorders>
          </w:tcPr>
          <w:p w14:paraId="183270E3" w14:textId="77777777" w:rsidR="005C4730" w:rsidRPr="00AF3EF5" w:rsidRDefault="005C4730" w:rsidP="007E1EC1">
            <w:pPr>
              <w:pStyle w:val="TextTi10"/>
              <w:keepNext/>
              <w:keepLines/>
              <w:widowControl w:val="0"/>
              <w:snapToGrid w:val="0"/>
              <w:jc w:val="center"/>
              <w:rPr>
                <w:i/>
                <w:iCs/>
                <w:szCs w:val="22"/>
                <w:lang w:val="nb-NO"/>
              </w:rPr>
            </w:pPr>
            <w:r w:rsidRPr="00AF3EF5">
              <w:rPr>
                <w:i/>
                <w:iCs/>
                <w:szCs w:val="22"/>
                <w:lang w:val="nb-NO"/>
              </w:rPr>
              <w:t>67 %</w:t>
            </w:r>
          </w:p>
        </w:tc>
      </w:tr>
      <w:tr w:rsidR="005C4730" w:rsidRPr="008A0ECD" w14:paraId="01786277" w14:textId="77777777" w:rsidTr="007E1EC1">
        <w:tc>
          <w:tcPr>
            <w:tcW w:w="3108" w:type="dxa"/>
            <w:tcBorders>
              <w:left w:val="single" w:sz="4" w:space="0" w:color="000000"/>
              <w:bottom w:val="single" w:sz="4" w:space="0" w:color="000000"/>
            </w:tcBorders>
          </w:tcPr>
          <w:p w14:paraId="39355C59" w14:textId="77777777" w:rsidR="005C4730" w:rsidRPr="008A0ECD" w:rsidRDefault="005C4730" w:rsidP="00927C1A">
            <w:pPr>
              <w:pStyle w:val="TextTi10"/>
              <w:keepNext/>
              <w:keepLines/>
              <w:widowControl w:val="0"/>
              <w:snapToGrid w:val="0"/>
              <w:rPr>
                <w:szCs w:val="22"/>
                <w:lang w:val="nb-NO"/>
              </w:rPr>
            </w:pPr>
            <w:r w:rsidRPr="008A0ECD">
              <w:rPr>
                <w:szCs w:val="22"/>
                <w:lang w:val="nb-NO"/>
              </w:rPr>
              <w:t>Subgruppeanalyser</w:t>
            </w:r>
          </w:p>
        </w:tc>
        <w:tc>
          <w:tcPr>
            <w:tcW w:w="1440" w:type="dxa"/>
            <w:tcBorders>
              <w:left w:val="single" w:sz="4" w:space="0" w:color="000000"/>
              <w:bottom w:val="single" w:sz="4" w:space="0" w:color="000000"/>
            </w:tcBorders>
          </w:tcPr>
          <w:p w14:paraId="4F24A2D7" w14:textId="77777777" w:rsidR="005C4730" w:rsidRPr="00AF3EF5" w:rsidRDefault="005C4730" w:rsidP="007E1EC1">
            <w:pPr>
              <w:pStyle w:val="TextTi10"/>
              <w:keepNext/>
              <w:keepLines/>
              <w:widowControl w:val="0"/>
              <w:snapToGrid w:val="0"/>
              <w:jc w:val="center"/>
              <w:rPr>
                <w:i/>
                <w:iCs/>
                <w:szCs w:val="22"/>
                <w:lang w:val="nb-NO"/>
              </w:rPr>
            </w:pPr>
          </w:p>
        </w:tc>
        <w:tc>
          <w:tcPr>
            <w:tcW w:w="1372" w:type="dxa"/>
            <w:tcBorders>
              <w:left w:val="single" w:sz="4" w:space="0" w:color="000000"/>
              <w:bottom w:val="single" w:sz="4" w:space="0" w:color="000000"/>
            </w:tcBorders>
          </w:tcPr>
          <w:p w14:paraId="4B87EA25" w14:textId="77777777" w:rsidR="005C4730" w:rsidRPr="00AF3EF5" w:rsidRDefault="005C4730" w:rsidP="007E1EC1">
            <w:pPr>
              <w:pStyle w:val="TextTi10"/>
              <w:keepNext/>
              <w:keepLines/>
              <w:widowControl w:val="0"/>
              <w:snapToGrid w:val="0"/>
              <w:jc w:val="center"/>
              <w:rPr>
                <w:i/>
                <w:iCs/>
                <w:szCs w:val="22"/>
                <w:lang w:val="nb-NO"/>
              </w:rPr>
            </w:pPr>
          </w:p>
        </w:tc>
        <w:tc>
          <w:tcPr>
            <w:tcW w:w="1276" w:type="dxa"/>
            <w:tcBorders>
              <w:left w:val="single" w:sz="4" w:space="0" w:color="000000"/>
              <w:bottom w:val="single" w:sz="4" w:space="0" w:color="000000"/>
            </w:tcBorders>
          </w:tcPr>
          <w:p w14:paraId="382E77B1" w14:textId="77777777" w:rsidR="005C4730" w:rsidRPr="00AF3EF5" w:rsidRDefault="005C4730" w:rsidP="007E1EC1">
            <w:pPr>
              <w:pStyle w:val="TextTi10"/>
              <w:keepNext/>
              <w:keepLines/>
              <w:widowControl w:val="0"/>
              <w:snapToGrid w:val="0"/>
              <w:jc w:val="center"/>
              <w:rPr>
                <w:i/>
                <w:iCs/>
                <w:szCs w:val="22"/>
                <w:lang w:val="nb-NO"/>
              </w:rPr>
            </w:pPr>
          </w:p>
        </w:tc>
        <w:tc>
          <w:tcPr>
            <w:tcW w:w="1432" w:type="dxa"/>
            <w:tcBorders>
              <w:left w:val="single" w:sz="4" w:space="0" w:color="000000"/>
              <w:bottom w:val="single" w:sz="4" w:space="0" w:color="000000"/>
              <w:right w:val="single" w:sz="4" w:space="0" w:color="000000"/>
            </w:tcBorders>
          </w:tcPr>
          <w:p w14:paraId="69B28A81" w14:textId="77777777" w:rsidR="005C4730" w:rsidRPr="00AF3EF5" w:rsidRDefault="005C4730" w:rsidP="007E1EC1">
            <w:pPr>
              <w:pStyle w:val="TextTi10"/>
              <w:keepNext/>
              <w:keepLines/>
              <w:widowControl w:val="0"/>
              <w:snapToGrid w:val="0"/>
              <w:jc w:val="center"/>
              <w:rPr>
                <w:i/>
                <w:iCs/>
                <w:szCs w:val="22"/>
                <w:lang w:val="nb-NO"/>
              </w:rPr>
            </w:pPr>
          </w:p>
        </w:tc>
      </w:tr>
      <w:tr w:rsidR="005C4730" w:rsidRPr="008A0ECD" w14:paraId="7542E71B" w14:textId="77777777" w:rsidTr="007E1EC1">
        <w:tc>
          <w:tcPr>
            <w:tcW w:w="3108" w:type="dxa"/>
            <w:tcBorders>
              <w:left w:val="single" w:sz="4" w:space="0" w:color="000000"/>
              <w:bottom w:val="single" w:sz="4" w:space="0" w:color="000000"/>
            </w:tcBorders>
          </w:tcPr>
          <w:p w14:paraId="02661C6B" w14:textId="77777777" w:rsidR="005C4730" w:rsidRPr="008A0ECD" w:rsidRDefault="005C4730" w:rsidP="007E1EC1">
            <w:pPr>
              <w:pStyle w:val="TextTi10"/>
              <w:keepNext/>
              <w:keepLines/>
              <w:widowControl w:val="0"/>
              <w:snapToGrid w:val="0"/>
              <w:rPr>
                <w:szCs w:val="22"/>
                <w:lang w:val="pt-BR"/>
              </w:rPr>
            </w:pPr>
            <w:r w:rsidRPr="008A0ECD">
              <w:rPr>
                <w:szCs w:val="22"/>
                <w:lang w:val="pt-BR"/>
              </w:rPr>
              <w:t xml:space="preserve">PFS </w:t>
            </w:r>
          </w:p>
          <w:p w14:paraId="225CD64B" w14:textId="77777777" w:rsidR="005C4730" w:rsidRPr="008A0ECD" w:rsidRDefault="005C4730" w:rsidP="007E1EC1">
            <w:pPr>
              <w:pStyle w:val="TextTi10"/>
              <w:keepNext/>
              <w:keepLines/>
              <w:widowControl w:val="0"/>
              <w:jc w:val="right"/>
              <w:rPr>
                <w:szCs w:val="22"/>
                <w:lang w:val="pt-BR"/>
              </w:rPr>
            </w:pPr>
            <w:r w:rsidRPr="008A0ECD">
              <w:rPr>
                <w:szCs w:val="22"/>
                <w:lang w:val="pt-BR"/>
              </w:rPr>
              <w:t>CHOP</w:t>
            </w:r>
          </w:p>
          <w:p w14:paraId="5E95BAAB" w14:textId="77777777" w:rsidR="005C4730" w:rsidRPr="008A0ECD" w:rsidRDefault="005C4730" w:rsidP="007E1EC1">
            <w:pPr>
              <w:pStyle w:val="TextTi10"/>
              <w:keepNext/>
              <w:keepLines/>
              <w:widowControl w:val="0"/>
              <w:jc w:val="right"/>
              <w:rPr>
                <w:szCs w:val="22"/>
                <w:lang w:val="pt-BR"/>
              </w:rPr>
            </w:pPr>
            <w:r w:rsidRPr="008A0ECD">
              <w:rPr>
                <w:szCs w:val="22"/>
                <w:lang w:val="pt-BR"/>
              </w:rPr>
              <w:t>R-CHOP</w:t>
            </w:r>
          </w:p>
          <w:p w14:paraId="31272540" w14:textId="77777777" w:rsidR="005C4730" w:rsidRPr="008A0ECD" w:rsidRDefault="005C4730" w:rsidP="007E1EC1">
            <w:pPr>
              <w:pStyle w:val="TextTi10"/>
              <w:keepNext/>
              <w:keepLines/>
              <w:widowControl w:val="0"/>
              <w:jc w:val="right"/>
              <w:rPr>
                <w:szCs w:val="22"/>
                <w:lang w:val="pt-BR"/>
              </w:rPr>
            </w:pPr>
            <w:r w:rsidRPr="008A0ECD">
              <w:rPr>
                <w:szCs w:val="22"/>
                <w:lang w:val="pt-BR"/>
              </w:rPr>
              <w:t>CR</w:t>
            </w:r>
          </w:p>
          <w:p w14:paraId="45CCD26E" w14:textId="77777777" w:rsidR="005C4730" w:rsidRPr="008A0ECD" w:rsidRDefault="005C4730" w:rsidP="007E1EC1">
            <w:pPr>
              <w:pStyle w:val="TextTi10"/>
              <w:keepNext/>
              <w:keepLines/>
              <w:widowControl w:val="0"/>
              <w:jc w:val="right"/>
              <w:rPr>
                <w:szCs w:val="22"/>
                <w:lang w:val="pt-BR"/>
              </w:rPr>
            </w:pPr>
            <w:r w:rsidRPr="008A0ECD">
              <w:rPr>
                <w:szCs w:val="22"/>
                <w:lang w:val="pt-BR"/>
              </w:rPr>
              <w:t>PR</w:t>
            </w:r>
          </w:p>
          <w:p w14:paraId="5DB1990E" w14:textId="77777777" w:rsidR="005C4730" w:rsidRPr="008A0ECD" w:rsidRDefault="005C4730" w:rsidP="007E1EC1">
            <w:pPr>
              <w:pStyle w:val="TextTi10"/>
              <w:keepNext/>
              <w:keepLines/>
              <w:widowControl w:val="0"/>
              <w:rPr>
                <w:szCs w:val="22"/>
                <w:u w:val="single"/>
                <w:lang w:val="pt-BR"/>
              </w:rPr>
            </w:pPr>
          </w:p>
          <w:p w14:paraId="014998CA" w14:textId="77777777" w:rsidR="005C4730" w:rsidRPr="008A0ECD" w:rsidRDefault="005C4730" w:rsidP="007E1EC1">
            <w:pPr>
              <w:pStyle w:val="TextTi10"/>
              <w:keepNext/>
              <w:keepLines/>
              <w:widowControl w:val="0"/>
              <w:rPr>
                <w:szCs w:val="22"/>
                <w:u w:val="single"/>
                <w:lang w:val="pt-BR"/>
              </w:rPr>
            </w:pPr>
          </w:p>
          <w:p w14:paraId="7F7723AB" w14:textId="77777777" w:rsidR="005C4730" w:rsidRPr="008A0ECD" w:rsidRDefault="005C4730" w:rsidP="007E1EC1">
            <w:pPr>
              <w:pStyle w:val="TextTi10"/>
              <w:keepNext/>
              <w:keepLines/>
              <w:widowControl w:val="0"/>
              <w:rPr>
                <w:szCs w:val="22"/>
                <w:lang w:val="nb-NO"/>
              </w:rPr>
            </w:pPr>
            <w:r w:rsidRPr="008A0ECD">
              <w:rPr>
                <w:szCs w:val="22"/>
                <w:lang w:val="nb-NO"/>
              </w:rPr>
              <w:t>OS</w:t>
            </w:r>
          </w:p>
          <w:p w14:paraId="18A0505C" w14:textId="77777777" w:rsidR="005C4730" w:rsidRPr="008A0ECD" w:rsidRDefault="005C4730" w:rsidP="007E1EC1">
            <w:pPr>
              <w:pStyle w:val="TextTi10"/>
              <w:keepNext/>
              <w:keepLines/>
              <w:widowControl w:val="0"/>
              <w:jc w:val="right"/>
              <w:rPr>
                <w:szCs w:val="22"/>
                <w:lang w:val="nb-NO"/>
              </w:rPr>
            </w:pPr>
            <w:r w:rsidRPr="008A0ECD">
              <w:rPr>
                <w:szCs w:val="22"/>
                <w:lang w:val="nb-NO"/>
              </w:rPr>
              <w:t>CHOP</w:t>
            </w:r>
          </w:p>
          <w:p w14:paraId="59379464" w14:textId="77777777" w:rsidR="005C4730" w:rsidRPr="008A0ECD" w:rsidRDefault="005C4730" w:rsidP="007E1EC1">
            <w:pPr>
              <w:pStyle w:val="TextTi10"/>
              <w:keepNext/>
              <w:keepLines/>
              <w:widowControl w:val="0"/>
              <w:jc w:val="right"/>
              <w:rPr>
                <w:szCs w:val="22"/>
                <w:lang w:val="nb-NO"/>
              </w:rPr>
            </w:pPr>
            <w:r w:rsidRPr="008A0ECD">
              <w:rPr>
                <w:szCs w:val="22"/>
                <w:lang w:val="nb-NO"/>
              </w:rPr>
              <w:t>R-CHOP</w:t>
            </w:r>
          </w:p>
          <w:p w14:paraId="4444984B" w14:textId="77777777" w:rsidR="005C4730" w:rsidRPr="008A0ECD" w:rsidRDefault="005C4730" w:rsidP="007E1EC1">
            <w:pPr>
              <w:pStyle w:val="TextTi10"/>
              <w:keepNext/>
              <w:keepLines/>
              <w:widowControl w:val="0"/>
              <w:rPr>
                <w:szCs w:val="22"/>
                <w:u w:val="single"/>
                <w:lang w:val="nb-NO"/>
              </w:rPr>
            </w:pPr>
          </w:p>
        </w:tc>
        <w:tc>
          <w:tcPr>
            <w:tcW w:w="1440" w:type="dxa"/>
            <w:tcBorders>
              <w:left w:val="single" w:sz="4" w:space="0" w:color="000000"/>
              <w:bottom w:val="single" w:sz="4" w:space="0" w:color="000000"/>
            </w:tcBorders>
          </w:tcPr>
          <w:p w14:paraId="16935887" w14:textId="77777777" w:rsidR="005C4730" w:rsidRPr="00AF3EF5" w:rsidRDefault="005C4730" w:rsidP="007E1EC1">
            <w:pPr>
              <w:pStyle w:val="TextTi10"/>
              <w:keepNext/>
              <w:keepLines/>
              <w:widowControl w:val="0"/>
              <w:snapToGrid w:val="0"/>
              <w:jc w:val="center"/>
              <w:rPr>
                <w:i/>
                <w:iCs/>
                <w:szCs w:val="22"/>
                <w:lang w:val="nb-NO"/>
              </w:rPr>
            </w:pPr>
          </w:p>
          <w:p w14:paraId="2DB8005F"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11,6</w:t>
            </w:r>
          </w:p>
          <w:p w14:paraId="06F30160"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22,1</w:t>
            </w:r>
          </w:p>
          <w:p w14:paraId="33887094"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14,3</w:t>
            </w:r>
          </w:p>
          <w:p w14:paraId="1453BA28"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14,3</w:t>
            </w:r>
          </w:p>
          <w:p w14:paraId="6B194295" w14:textId="77777777" w:rsidR="005C4730" w:rsidRPr="00AF3EF5" w:rsidRDefault="005C4730" w:rsidP="007E1EC1">
            <w:pPr>
              <w:pStyle w:val="TextTi10"/>
              <w:keepNext/>
              <w:keepLines/>
              <w:widowControl w:val="0"/>
              <w:jc w:val="center"/>
              <w:rPr>
                <w:i/>
                <w:iCs/>
                <w:szCs w:val="22"/>
                <w:lang w:val="nb-NO"/>
              </w:rPr>
            </w:pPr>
          </w:p>
          <w:p w14:paraId="431C34DB" w14:textId="77777777" w:rsidR="005C4730" w:rsidRPr="00AF3EF5" w:rsidRDefault="005C4730" w:rsidP="007E1EC1">
            <w:pPr>
              <w:pStyle w:val="TextTi10"/>
              <w:keepNext/>
              <w:keepLines/>
              <w:widowControl w:val="0"/>
              <w:jc w:val="center"/>
              <w:rPr>
                <w:i/>
                <w:iCs/>
                <w:szCs w:val="22"/>
                <w:lang w:val="nb-NO"/>
              </w:rPr>
            </w:pPr>
          </w:p>
          <w:p w14:paraId="2C249099" w14:textId="77777777" w:rsidR="005C4730" w:rsidRPr="00AF3EF5" w:rsidRDefault="005C4730" w:rsidP="007E1EC1">
            <w:pPr>
              <w:pStyle w:val="TextTi10"/>
              <w:keepNext/>
              <w:keepLines/>
              <w:widowControl w:val="0"/>
              <w:jc w:val="center"/>
              <w:rPr>
                <w:i/>
                <w:iCs/>
                <w:szCs w:val="22"/>
                <w:lang w:val="nb-NO"/>
              </w:rPr>
            </w:pPr>
          </w:p>
          <w:p w14:paraId="11CC0BA9"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NR</w:t>
            </w:r>
          </w:p>
          <w:p w14:paraId="5BE81036"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NR</w:t>
            </w:r>
          </w:p>
        </w:tc>
        <w:tc>
          <w:tcPr>
            <w:tcW w:w="1372" w:type="dxa"/>
            <w:tcBorders>
              <w:left w:val="single" w:sz="4" w:space="0" w:color="000000"/>
              <w:bottom w:val="single" w:sz="4" w:space="0" w:color="000000"/>
            </w:tcBorders>
          </w:tcPr>
          <w:p w14:paraId="70C2BBD5" w14:textId="77777777" w:rsidR="005C4730" w:rsidRPr="00AF3EF5" w:rsidRDefault="005C4730" w:rsidP="007E1EC1">
            <w:pPr>
              <w:pStyle w:val="TextTi10"/>
              <w:keepNext/>
              <w:keepLines/>
              <w:widowControl w:val="0"/>
              <w:snapToGrid w:val="0"/>
              <w:jc w:val="center"/>
              <w:rPr>
                <w:i/>
                <w:iCs/>
                <w:szCs w:val="22"/>
                <w:lang w:val="nb-NO"/>
              </w:rPr>
            </w:pPr>
          </w:p>
          <w:p w14:paraId="79ACE0DF"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37,5</w:t>
            </w:r>
          </w:p>
          <w:p w14:paraId="783BCD02"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51,9</w:t>
            </w:r>
          </w:p>
          <w:p w14:paraId="2934CBA0"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52,8</w:t>
            </w:r>
          </w:p>
          <w:p w14:paraId="69748360"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37,8</w:t>
            </w:r>
          </w:p>
          <w:p w14:paraId="35E0FA4E" w14:textId="77777777" w:rsidR="005C4730" w:rsidRPr="00AF3EF5" w:rsidRDefault="005C4730" w:rsidP="007E1EC1">
            <w:pPr>
              <w:pStyle w:val="TextTi10"/>
              <w:keepNext/>
              <w:keepLines/>
              <w:widowControl w:val="0"/>
              <w:jc w:val="center"/>
              <w:rPr>
                <w:i/>
                <w:iCs/>
                <w:szCs w:val="22"/>
                <w:lang w:val="nb-NO"/>
              </w:rPr>
            </w:pPr>
          </w:p>
          <w:p w14:paraId="12EF428D" w14:textId="77777777" w:rsidR="005C4730" w:rsidRPr="00AF3EF5" w:rsidRDefault="005C4730" w:rsidP="007E1EC1">
            <w:pPr>
              <w:pStyle w:val="TextTi10"/>
              <w:keepNext/>
              <w:keepLines/>
              <w:widowControl w:val="0"/>
              <w:jc w:val="center"/>
              <w:rPr>
                <w:i/>
                <w:iCs/>
                <w:szCs w:val="22"/>
                <w:lang w:val="nb-NO"/>
              </w:rPr>
            </w:pPr>
          </w:p>
          <w:p w14:paraId="7FD8E83F" w14:textId="77777777" w:rsidR="005C4730" w:rsidRPr="00AF3EF5" w:rsidRDefault="005C4730" w:rsidP="007E1EC1">
            <w:pPr>
              <w:pStyle w:val="TextTi10"/>
              <w:keepNext/>
              <w:keepLines/>
              <w:widowControl w:val="0"/>
              <w:jc w:val="center"/>
              <w:rPr>
                <w:i/>
                <w:iCs/>
                <w:szCs w:val="22"/>
                <w:lang w:val="nb-NO"/>
              </w:rPr>
            </w:pPr>
          </w:p>
          <w:p w14:paraId="3F52AE99"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NR</w:t>
            </w:r>
          </w:p>
          <w:p w14:paraId="62010B35"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NR</w:t>
            </w:r>
          </w:p>
        </w:tc>
        <w:tc>
          <w:tcPr>
            <w:tcW w:w="1276" w:type="dxa"/>
            <w:tcBorders>
              <w:left w:val="single" w:sz="4" w:space="0" w:color="000000"/>
              <w:bottom w:val="single" w:sz="4" w:space="0" w:color="000000"/>
            </w:tcBorders>
          </w:tcPr>
          <w:p w14:paraId="5D17D21C" w14:textId="77777777" w:rsidR="005C4730" w:rsidRPr="00AF3EF5" w:rsidRDefault="005C4730" w:rsidP="007E1EC1">
            <w:pPr>
              <w:pStyle w:val="TextTi10"/>
              <w:keepNext/>
              <w:keepLines/>
              <w:widowControl w:val="0"/>
              <w:snapToGrid w:val="0"/>
              <w:jc w:val="center"/>
              <w:rPr>
                <w:i/>
                <w:iCs/>
                <w:szCs w:val="22"/>
                <w:lang w:val="nb-NO"/>
              </w:rPr>
            </w:pPr>
          </w:p>
          <w:p w14:paraId="75E45E8D"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&lt;0,0001</w:t>
            </w:r>
          </w:p>
          <w:p w14:paraId="550C3404"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0</w:t>
            </w:r>
            <w:r w:rsidR="00927C1A" w:rsidRPr="00AF3EF5">
              <w:rPr>
                <w:i/>
                <w:iCs/>
                <w:szCs w:val="22"/>
                <w:lang w:val="nb-NO"/>
              </w:rPr>
              <w:t>,</w:t>
            </w:r>
            <w:r w:rsidRPr="00AF3EF5">
              <w:rPr>
                <w:i/>
                <w:iCs/>
                <w:szCs w:val="22"/>
                <w:lang w:val="nb-NO"/>
              </w:rPr>
              <w:t>0071</w:t>
            </w:r>
          </w:p>
          <w:p w14:paraId="503473C4"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0,0008</w:t>
            </w:r>
          </w:p>
          <w:p w14:paraId="0749F8C7"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&lt;0,0001</w:t>
            </w:r>
          </w:p>
          <w:p w14:paraId="3BD9A437" w14:textId="77777777" w:rsidR="005C4730" w:rsidRPr="00AF3EF5" w:rsidRDefault="005C4730" w:rsidP="007E1EC1">
            <w:pPr>
              <w:pStyle w:val="TextTi10"/>
              <w:keepNext/>
              <w:keepLines/>
              <w:widowControl w:val="0"/>
              <w:jc w:val="center"/>
              <w:rPr>
                <w:i/>
                <w:iCs/>
                <w:szCs w:val="22"/>
                <w:lang w:val="nb-NO"/>
              </w:rPr>
            </w:pPr>
          </w:p>
          <w:p w14:paraId="277D951E" w14:textId="77777777" w:rsidR="005C4730" w:rsidRPr="00AF3EF5" w:rsidRDefault="005C4730" w:rsidP="007E1EC1">
            <w:pPr>
              <w:pStyle w:val="TextTi10"/>
              <w:keepNext/>
              <w:keepLines/>
              <w:widowControl w:val="0"/>
              <w:jc w:val="center"/>
              <w:rPr>
                <w:i/>
                <w:iCs/>
                <w:szCs w:val="22"/>
                <w:lang w:val="nb-NO"/>
              </w:rPr>
            </w:pPr>
          </w:p>
          <w:p w14:paraId="17CE7026" w14:textId="77777777" w:rsidR="005C4730" w:rsidRPr="00AF3EF5" w:rsidRDefault="005C4730" w:rsidP="007E1EC1">
            <w:pPr>
              <w:pStyle w:val="TextTi10"/>
              <w:keepNext/>
              <w:keepLines/>
              <w:widowControl w:val="0"/>
              <w:jc w:val="center"/>
              <w:rPr>
                <w:i/>
                <w:iCs/>
                <w:szCs w:val="22"/>
                <w:lang w:val="nb-NO"/>
              </w:rPr>
            </w:pPr>
          </w:p>
          <w:p w14:paraId="65B129E2"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0,0348</w:t>
            </w:r>
          </w:p>
          <w:p w14:paraId="58A0B943"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0,0482</w:t>
            </w:r>
          </w:p>
        </w:tc>
        <w:tc>
          <w:tcPr>
            <w:tcW w:w="1432" w:type="dxa"/>
            <w:tcBorders>
              <w:left w:val="single" w:sz="4" w:space="0" w:color="000000"/>
              <w:bottom w:val="single" w:sz="4" w:space="0" w:color="000000"/>
              <w:right w:val="single" w:sz="4" w:space="0" w:color="000000"/>
            </w:tcBorders>
          </w:tcPr>
          <w:p w14:paraId="28F02A57" w14:textId="77777777" w:rsidR="005C4730" w:rsidRPr="00AF3EF5" w:rsidRDefault="005C4730" w:rsidP="007E1EC1">
            <w:pPr>
              <w:pStyle w:val="TextTi10"/>
              <w:keepNext/>
              <w:keepLines/>
              <w:widowControl w:val="0"/>
              <w:snapToGrid w:val="0"/>
              <w:jc w:val="center"/>
              <w:rPr>
                <w:i/>
                <w:iCs/>
                <w:szCs w:val="22"/>
                <w:lang w:val="nb-NO"/>
              </w:rPr>
            </w:pPr>
          </w:p>
          <w:p w14:paraId="20950DC5"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71 %</w:t>
            </w:r>
          </w:p>
          <w:p w14:paraId="113E00F5"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46 %</w:t>
            </w:r>
          </w:p>
          <w:p w14:paraId="12B767EF"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64 %</w:t>
            </w:r>
          </w:p>
          <w:p w14:paraId="211B06C1"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54 %</w:t>
            </w:r>
          </w:p>
          <w:p w14:paraId="24DEE62B" w14:textId="77777777" w:rsidR="005C4730" w:rsidRPr="00AF3EF5" w:rsidRDefault="005C4730" w:rsidP="007E1EC1">
            <w:pPr>
              <w:pStyle w:val="TextTi10"/>
              <w:keepNext/>
              <w:keepLines/>
              <w:widowControl w:val="0"/>
              <w:jc w:val="center"/>
              <w:rPr>
                <w:i/>
                <w:iCs/>
                <w:szCs w:val="22"/>
                <w:lang w:val="nb-NO"/>
              </w:rPr>
            </w:pPr>
          </w:p>
          <w:p w14:paraId="1630C11C" w14:textId="77777777" w:rsidR="005C4730" w:rsidRPr="00AF3EF5" w:rsidRDefault="005C4730" w:rsidP="007E1EC1">
            <w:pPr>
              <w:pStyle w:val="TextTi10"/>
              <w:keepNext/>
              <w:keepLines/>
              <w:widowControl w:val="0"/>
              <w:jc w:val="center"/>
              <w:rPr>
                <w:i/>
                <w:iCs/>
                <w:szCs w:val="22"/>
                <w:lang w:val="nb-NO"/>
              </w:rPr>
            </w:pPr>
          </w:p>
          <w:p w14:paraId="676D1F91" w14:textId="77777777" w:rsidR="005C4730" w:rsidRPr="00AF3EF5" w:rsidRDefault="005C4730" w:rsidP="007E1EC1">
            <w:pPr>
              <w:pStyle w:val="TextTi10"/>
              <w:keepNext/>
              <w:keepLines/>
              <w:widowControl w:val="0"/>
              <w:jc w:val="center"/>
              <w:rPr>
                <w:i/>
                <w:iCs/>
                <w:szCs w:val="22"/>
                <w:lang w:val="nb-NO"/>
              </w:rPr>
            </w:pPr>
          </w:p>
          <w:p w14:paraId="6060FA0E"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55 %</w:t>
            </w:r>
          </w:p>
          <w:p w14:paraId="0365D902" w14:textId="77777777" w:rsidR="005C4730" w:rsidRPr="00AF3EF5" w:rsidRDefault="005C4730" w:rsidP="007E1EC1">
            <w:pPr>
              <w:pStyle w:val="TextTi10"/>
              <w:keepNext/>
              <w:keepLines/>
              <w:widowControl w:val="0"/>
              <w:jc w:val="center"/>
              <w:rPr>
                <w:i/>
                <w:iCs/>
                <w:szCs w:val="22"/>
                <w:lang w:val="nb-NO"/>
              </w:rPr>
            </w:pPr>
            <w:r w:rsidRPr="00AF3EF5">
              <w:rPr>
                <w:i/>
                <w:iCs/>
                <w:szCs w:val="22"/>
                <w:lang w:val="nb-NO"/>
              </w:rPr>
              <w:t>56 %</w:t>
            </w:r>
          </w:p>
        </w:tc>
      </w:tr>
    </w:tbl>
    <w:p w14:paraId="22A8FEA8" w14:textId="77777777" w:rsidR="005C4730" w:rsidRPr="008A0ECD" w:rsidRDefault="005C4730" w:rsidP="005C4730">
      <w:pPr>
        <w:widowControl w:val="0"/>
        <w:ind w:left="1134" w:hanging="1134"/>
        <w:outlineLvl w:val="0"/>
        <w:rPr>
          <w:sz w:val="18"/>
          <w:szCs w:val="18"/>
          <w:lang w:val="nb-NO"/>
        </w:rPr>
      </w:pPr>
      <w:r w:rsidRPr="008A0ECD">
        <w:rPr>
          <w:sz w:val="18"/>
          <w:szCs w:val="18"/>
          <w:lang w:val="nb-NO"/>
        </w:rPr>
        <w:t xml:space="preserve">NR: not reached/ikke nådd; </w:t>
      </w:r>
      <w:r w:rsidRPr="008A0ECD">
        <w:rPr>
          <w:sz w:val="18"/>
          <w:szCs w:val="18"/>
          <w:vertAlign w:val="superscript"/>
          <w:lang w:val="nb-NO"/>
        </w:rPr>
        <w:t>a</w:t>
      </w:r>
      <w:r w:rsidRPr="008A0ECD">
        <w:rPr>
          <w:sz w:val="18"/>
          <w:szCs w:val="18"/>
          <w:lang w:val="nb-NO"/>
        </w:rPr>
        <w:t>: kun relevant for pasienter med komplett remisjon</w:t>
      </w:r>
    </w:p>
    <w:p w14:paraId="483E32A5" w14:textId="77777777" w:rsidR="005C4730" w:rsidRPr="008A0ECD" w:rsidRDefault="005C4730" w:rsidP="005C4730">
      <w:pPr>
        <w:widowControl w:val="0"/>
        <w:ind w:left="1134" w:hanging="1134"/>
        <w:rPr>
          <w:sz w:val="18"/>
          <w:szCs w:val="18"/>
          <w:lang w:val="nb-NO"/>
        </w:rPr>
      </w:pPr>
    </w:p>
    <w:p w14:paraId="1529C5F3" w14:textId="77777777" w:rsidR="005C4730" w:rsidRPr="008A0ECD" w:rsidRDefault="005C4730" w:rsidP="005C4730">
      <w:pPr>
        <w:keepNext/>
        <w:keepLines/>
        <w:rPr>
          <w:szCs w:val="22"/>
          <w:lang w:val="nb-NO"/>
        </w:rPr>
      </w:pPr>
      <w:r w:rsidRPr="008A0ECD">
        <w:rPr>
          <w:szCs w:val="22"/>
          <w:lang w:val="nb-NO"/>
        </w:rPr>
        <w:t xml:space="preserve">Nytteverdien av MabThera vedlikeholdsbehandling ble bekreftet i alle subgruppeanalysene, uavhengig av induksjonsregime (CHOP eller R-CHOP) eller kvalitet på respons ved induksjonsterapi (komplett eller partiell remisjon) (tabell </w:t>
      </w:r>
      <w:r w:rsidR="009B665E" w:rsidRPr="008A0ECD">
        <w:rPr>
          <w:szCs w:val="22"/>
          <w:lang w:val="nb-NO"/>
        </w:rPr>
        <w:t>6</w:t>
      </w:r>
      <w:r w:rsidRPr="008A0ECD">
        <w:rPr>
          <w:szCs w:val="22"/>
          <w:lang w:val="nb-NO"/>
        </w:rPr>
        <w:t xml:space="preserve">). MabThera vedlikeholdsbehandling ga en signifikant forlengelse av median PFS både hos pasienter som responderte på induksjonsbehandling med CHOP (median PFS 37,5 måneder versus 11,6 måneder, p &lt; 0,0001) og de som responderte på R-CHOP induksjon (median PFS 51,9 måneder versus 22,1 måneder, p &lt; 0,0071). Selv om subgruppene var små, ga MabThera vedlikeholdsbehandling en signifikant nytte i form av total overlevelse hos pasienter som responderte på CHOP og hos pasienter som responderte på R-CHOP, men en lengre oppfølgingsperiode er nødvendig for å bekrefte denne observasjonen. </w:t>
      </w:r>
    </w:p>
    <w:p w14:paraId="7E9BC53A" w14:textId="77777777" w:rsidR="005C4730" w:rsidRPr="008A0ECD" w:rsidRDefault="005C4730" w:rsidP="005C4730">
      <w:pPr>
        <w:rPr>
          <w:szCs w:val="22"/>
          <w:lang w:val="nb-NO"/>
        </w:rPr>
      </w:pPr>
    </w:p>
    <w:p w14:paraId="38EA4CFD" w14:textId="77777777" w:rsidR="005C4730" w:rsidRPr="00AF3EF5" w:rsidRDefault="005C4730" w:rsidP="005C4730">
      <w:pPr>
        <w:keepNext/>
        <w:rPr>
          <w:i/>
          <w:szCs w:val="22"/>
          <w:lang w:val="fr-FR"/>
        </w:rPr>
      </w:pPr>
      <w:proofErr w:type="spellStart"/>
      <w:r w:rsidRPr="00AF3EF5">
        <w:rPr>
          <w:i/>
          <w:szCs w:val="22"/>
          <w:lang w:val="fr-FR"/>
        </w:rPr>
        <w:t>Diffus</w:t>
      </w:r>
      <w:r w:rsidR="00C649DA" w:rsidRPr="00AF3EF5">
        <w:rPr>
          <w:i/>
          <w:szCs w:val="22"/>
          <w:lang w:val="fr-FR"/>
        </w:rPr>
        <w:t>t</w:t>
      </w:r>
      <w:proofErr w:type="spellEnd"/>
      <w:r w:rsidRPr="00AF3EF5">
        <w:rPr>
          <w:szCs w:val="22"/>
          <w:lang w:val="fr-FR"/>
        </w:rPr>
        <w:t>,</w:t>
      </w:r>
      <w:r w:rsidRPr="00AF3EF5">
        <w:rPr>
          <w:i/>
          <w:szCs w:val="22"/>
          <w:lang w:val="fr-FR"/>
        </w:rPr>
        <w:t xml:space="preserve"> </w:t>
      </w:r>
      <w:proofErr w:type="spellStart"/>
      <w:r w:rsidRPr="00AF3EF5">
        <w:rPr>
          <w:i/>
          <w:szCs w:val="22"/>
          <w:lang w:val="fr-FR"/>
        </w:rPr>
        <w:t>stor</w:t>
      </w:r>
      <w:r w:rsidR="00C649DA" w:rsidRPr="00AF3EF5">
        <w:rPr>
          <w:i/>
          <w:szCs w:val="22"/>
          <w:lang w:val="fr-FR"/>
        </w:rPr>
        <w:t>cellet</w:t>
      </w:r>
      <w:proofErr w:type="spellEnd"/>
      <w:r w:rsidRPr="00AF3EF5">
        <w:rPr>
          <w:i/>
          <w:szCs w:val="22"/>
          <w:lang w:val="fr-FR"/>
        </w:rPr>
        <w:t xml:space="preserve"> B-celle non-</w:t>
      </w:r>
      <w:proofErr w:type="spellStart"/>
      <w:r w:rsidRPr="00AF3EF5">
        <w:rPr>
          <w:i/>
          <w:szCs w:val="22"/>
          <w:lang w:val="fr-FR"/>
        </w:rPr>
        <w:t>Hodgkins</w:t>
      </w:r>
      <w:proofErr w:type="spellEnd"/>
      <w:r w:rsidRPr="00AF3EF5">
        <w:rPr>
          <w:i/>
          <w:szCs w:val="22"/>
          <w:lang w:val="fr-FR"/>
        </w:rPr>
        <w:t xml:space="preserve"> </w:t>
      </w:r>
      <w:proofErr w:type="spellStart"/>
      <w:r w:rsidRPr="00AF3EF5">
        <w:rPr>
          <w:i/>
          <w:szCs w:val="22"/>
          <w:lang w:val="fr-FR"/>
        </w:rPr>
        <w:t>lymfom</w:t>
      </w:r>
      <w:proofErr w:type="spellEnd"/>
    </w:p>
    <w:p w14:paraId="0F9856C3" w14:textId="77777777" w:rsidR="005C4730" w:rsidRPr="008A0ECD" w:rsidRDefault="005C4730" w:rsidP="005C4730">
      <w:pPr>
        <w:keepNext/>
        <w:rPr>
          <w:szCs w:val="22"/>
          <w:lang w:val="fr-FR"/>
        </w:rPr>
      </w:pPr>
    </w:p>
    <w:p w14:paraId="624529F0" w14:textId="77777777" w:rsidR="005C4730" w:rsidRPr="008A0ECD" w:rsidRDefault="005C4730" w:rsidP="005C4730">
      <w:pPr>
        <w:rPr>
          <w:szCs w:val="22"/>
          <w:lang w:val="nb-NO"/>
        </w:rPr>
      </w:pPr>
      <w:r w:rsidRPr="008A0ECD">
        <w:rPr>
          <w:szCs w:val="22"/>
          <w:lang w:val="nb-NO"/>
        </w:rPr>
        <w:t>I en randomisert, åpen studie fikk totalt 399 tidligere ubehandlede eldre pasienter (alder 60 til 80 år) med diffus</w:t>
      </w:r>
      <w:r w:rsidR="00C649DA">
        <w:rPr>
          <w:szCs w:val="22"/>
          <w:lang w:val="nb-NO"/>
        </w:rPr>
        <w:t>t</w:t>
      </w:r>
      <w:r w:rsidRPr="008A0ECD">
        <w:rPr>
          <w:szCs w:val="22"/>
          <w:lang w:val="nb-NO"/>
        </w:rPr>
        <w:t xml:space="preserve"> storcellet B-celle lymfom standard CHOP kjemoterapi (cyklofosfamid 750 mg/m</w:t>
      </w:r>
      <w:r w:rsidRPr="008A0ECD">
        <w:rPr>
          <w:szCs w:val="22"/>
          <w:vertAlign w:val="superscript"/>
          <w:lang w:val="nb-NO"/>
        </w:rPr>
        <w:t>2</w:t>
      </w:r>
      <w:r w:rsidRPr="008A0ECD">
        <w:rPr>
          <w:szCs w:val="22"/>
          <w:lang w:val="nb-NO"/>
        </w:rPr>
        <w:t>, doksorubicin 50 mg/m</w:t>
      </w:r>
      <w:r w:rsidRPr="008A0ECD">
        <w:rPr>
          <w:szCs w:val="22"/>
          <w:vertAlign w:val="superscript"/>
          <w:lang w:val="nb-NO"/>
        </w:rPr>
        <w:t>2</w:t>
      </w:r>
      <w:r w:rsidRPr="008A0ECD">
        <w:rPr>
          <w:szCs w:val="22"/>
          <w:lang w:val="nb-NO"/>
        </w:rPr>
        <w:t>, vinkristin 1,4 mg/m</w:t>
      </w:r>
      <w:r w:rsidRPr="008A0ECD">
        <w:rPr>
          <w:szCs w:val="22"/>
          <w:vertAlign w:val="superscript"/>
          <w:lang w:val="nb-NO"/>
        </w:rPr>
        <w:t>2</w:t>
      </w:r>
      <w:r w:rsidRPr="008A0ECD">
        <w:rPr>
          <w:szCs w:val="22"/>
          <w:lang w:val="nb-NO"/>
        </w:rPr>
        <w:t xml:space="preserve"> opp til maksimum 2 mg på dag 1, og prednisone 40 mg/m</w:t>
      </w:r>
      <w:r w:rsidRPr="008A0ECD">
        <w:rPr>
          <w:szCs w:val="22"/>
          <w:vertAlign w:val="superscript"/>
          <w:lang w:val="nb-NO"/>
        </w:rPr>
        <w:t>2</w:t>
      </w:r>
      <w:r w:rsidRPr="008A0ECD">
        <w:rPr>
          <w:szCs w:val="22"/>
          <w:lang w:val="nb-NO"/>
        </w:rPr>
        <w:t>/dag på dagene 1-5) hver 3. uke i åtte sykluser, eller MabThera 375 mg/m</w:t>
      </w:r>
      <w:r w:rsidRPr="008A0ECD">
        <w:rPr>
          <w:szCs w:val="22"/>
          <w:vertAlign w:val="superscript"/>
          <w:lang w:val="nb-NO"/>
        </w:rPr>
        <w:t>2</w:t>
      </w:r>
      <w:r w:rsidRPr="008A0ECD">
        <w:rPr>
          <w:szCs w:val="22"/>
          <w:lang w:val="nb-NO"/>
        </w:rPr>
        <w:t xml:space="preserve"> pluss CHOP (R</w:t>
      </w:r>
      <w:r w:rsidRPr="008A0ECD">
        <w:rPr>
          <w:szCs w:val="22"/>
          <w:lang w:val="nb-NO"/>
        </w:rPr>
        <w:noBreakHyphen/>
        <w:t xml:space="preserve">CHOP). MabThera ble administrert på første dag av behandlingssyklus. </w:t>
      </w:r>
    </w:p>
    <w:p w14:paraId="1266D7BF" w14:textId="77777777" w:rsidR="005C4730" w:rsidRPr="008A0ECD" w:rsidRDefault="005C4730" w:rsidP="005C4730">
      <w:pPr>
        <w:jc w:val="both"/>
        <w:rPr>
          <w:szCs w:val="22"/>
          <w:lang w:val="nb-NO"/>
        </w:rPr>
      </w:pPr>
    </w:p>
    <w:p w14:paraId="0E6F8206" w14:textId="77777777" w:rsidR="005C4730" w:rsidRPr="008A0ECD" w:rsidRDefault="005C4730" w:rsidP="005C4730">
      <w:pPr>
        <w:rPr>
          <w:szCs w:val="22"/>
          <w:lang w:val="nb-NO"/>
        </w:rPr>
      </w:pPr>
      <w:r w:rsidRPr="008A0ECD">
        <w:rPr>
          <w:szCs w:val="22"/>
          <w:lang w:val="nb-NO"/>
        </w:rPr>
        <w:t xml:space="preserve">Effektanalysen ved studieslutt inkluderte alle randomiserte pasienter (197 CHOP, 202 R-CHOP), og hadde en median oppfølgingstid på ca. 31 måneder. De to behandlingsgruppene var godt balansert med hensyn på sykdomskarakteristikker og sykdomsstatus ved studiestart. Sluttanalysen bekreftet at R-CHOP behandling var forbundet med en klinisk relevant og statistisk signifikant forbedring av hendelses-fri overlevelse (det primære effektparameter, hvor hendelser var dødsfall, residiv eller progresjon av lymfomer, eller iverksettelse av ny anti-lymfom behandling) (p=0,0001) Kaplan Meier estimater for gjennomsnittlig varighet av hendelsesfri overlevelse var 35 måneder i R-CHOP armen sammenlignet med 13 måneder i CHOP-armen, hvilket representerer en risikoreduksjon på 41 %. Ved 24 måneder var estimatene for total overlevelse 68,2 % i R-CHOP armen sammenlignet med 57,4 % i CHOP-armen. En påfølgende analyse av varighet for total overlevelse, utført etter en gjennomsnittlig </w:t>
      </w:r>
      <w:r w:rsidRPr="008A0ECD">
        <w:rPr>
          <w:szCs w:val="22"/>
          <w:lang w:val="nb-NO"/>
        </w:rPr>
        <w:lastRenderedPageBreak/>
        <w:t>oppfølgingstid på 60 måneder, bekreftet at behandling med R-CHOP var bedre enn behandling med CHOP (p=0,0071), med en risikoreduksjon på 32 %.</w:t>
      </w:r>
    </w:p>
    <w:p w14:paraId="66DBC62B" w14:textId="77777777" w:rsidR="005C4730" w:rsidRPr="008A0ECD" w:rsidRDefault="005C4730" w:rsidP="005C4730">
      <w:pPr>
        <w:rPr>
          <w:szCs w:val="22"/>
          <w:lang w:val="nb-NO"/>
        </w:rPr>
      </w:pPr>
    </w:p>
    <w:p w14:paraId="184E3CFC" w14:textId="77777777" w:rsidR="005C4730" w:rsidRPr="008A0ECD" w:rsidRDefault="005C4730" w:rsidP="005C4730">
      <w:pPr>
        <w:rPr>
          <w:szCs w:val="22"/>
          <w:lang w:val="nb-NO"/>
        </w:rPr>
      </w:pPr>
      <w:r w:rsidRPr="008A0ECD">
        <w:rPr>
          <w:szCs w:val="22"/>
          <w:lang w:val="nb-NO"/>
        </w:rPr>
        <w:t>Analyse av alle sekundere parametere (responsrater, progresjon</w:t>
      </w:r>
      <w:r w:rsidR="00643930">
        <w:rPr>
          <w:szCs w:val="22"/>
          <w:lang w:val="nb-NO"/>
        </w:rPr>
        <w:t>s</w:t>
      </w:r>
      <w:r w:rsidRPr="008A0ECD">
        <w:rPr>
          <w:szCs w:val="22"/>
          <w:lang w:val="nb-NO"/>
        </w:rPr>
        <w:t xml:space="preserve">fri overlevelse, sykdomsfri overlevelse, responsvarighet) verifiserte behandlingseffekten av R-CHOP sammenlignet med CHOP. Fullstendig responsrate etter 8 sykluser var 76,2 % i R-CHOP gruppen og 62,4 % i CHOP gruppen (p=0,0028). Risiko for sykdomsprogresjon ble redusert med 46 % og risiko for residiv med 51 %. </w:t>
      </w:r>
    </w:p>
    <w:p w14:paraId="0C864F77" w14:textId="77777777" w:rsidR="005C4730" w:rsidRPr="008A0ECD" w:rsidRDefault="005C4730" w:rsidP="005C4730">
      <w:pPr>
        <w:rPr>
          <w:szCs w:val="22"/>
          <w:lang w:val="nb-NO"/>
        </w:rPr>
      </w:pPr>
      <w:r w:rsidRPr="008A0ECD">
        <w:rPr>
          <w:szCs w:val="22"/>
          <w:lang w:val="nb-NO"/>
        </w:rPr>
        <w:t xml:space="preserve">I alle pasientundergrupper (kjønn, alder, aldersjustert IPI, Ann Arbor stadium, ECOG, </w:t>
      </w:r>
      <w:r w:rsidRPr="008A0ECD">
        <w:rPr>
          <w:rStyle w:val="Initial"/>
          <w:rFonts w:ascii="Times New Roman" w:hAnsi="Times New Roman"/>
          <w:szCs w:val="22"/>
          <w:lang w:val="nb-NO"/>
        </w:rPr>
        <w:t>β</w:t>
      </w:r>
      <w:r w:rsidRPr="008A0ECD">
        <w:rPr>
          <w:rStyle w:val="Initial"/>
          <w:rFonts w:ascii="Times New Roman" w:hAnsi="Times New Roman"/>
          <w:szCs w:val="22"/>
          <w:vertAlign w:val="subscript"/>
          <w:lang w:val="nb-NO"/>
        </w:rPr>
        <w:t>2</w:t>
      </w:r>
      <w:r w:rsidRPr="008A0ECD">
        <w:rPr>
          <w:szCs w:val="22"/>
          <w:lang w:val="nb-NO"/>
        </w:rPr>
        <w:t xml:space="preserve"> mikroglobulin, LDH, albumin, B-symptomer, ”bulky” sykdom, ekstranodale knuter, benmargsinvolvering) var risiko rater for hendelsesfri overlevelse og total overlevelse (R-CHOP sammenlignet med CHOP) mindre enn henholdsvis 0,83 og 0,95. R-CHOP ble forbundet med bedre resultat både for høyrisiko og lavrisiko pasienter i henhold til aldersjustert IPI.</w:t>
      </w:r>
    </w:p>
    <w:p w14:paraId="17A33963" w14:textId="77777777" w:rsidR="005C4730" w:rsidRPr="008A0ECD" w:rsidRDefault="005C4730" w:rsidP="005C4730">
      <w:pPr>
        <w:rPr>
          <w:szCs w:val="22"/>
          <w:lang w:val="nb-NO"/>
        </w:rPr>
      </w:pPr>
    </w:p>
    <w:p w14:paraId="6BDD446F" w14:textId="77777777" w:rsidR="005C4730" w:rsidRPr="008A0ECD" w:rsidRDefault="005C4730" w:rsidP="005C4730">
      <w:pPr>
        <w:keepNext/>
        <w:rPr>
          <w:szCs w:val="22"/>
          <w:u w:val="single"/>
          <w:lang w:val="nb-NO"/>
        </w:rPr>
      </w:pPr>
      <w:r w:rsidRPr="008A0ECD">
        <w:rPr>
          <w:szCs w:val="22"/>
          <w:u w:val="single"/>
          <w:lang w:val="nb-NO"/>
        </w:rPr>
        <w:t>Kliniske laboratoriefunn</w:t>
      </w:r>
    </w:p>
    <w:p w14:paraId="22973C61" w14:textId="77777777" w:rsidR="005C4730" w:rsidRPr="008A0ECD" w:rsidRDefault="005C4730" w:rsidP="005C4730">
      <w:pPr>
        <w:keepNext/>
        <w:rPr>
          <w:i/>
          <w:szCs w:val="22"/>
          <w:lang w:val="nb-NO"/>
        </w:rPr>
      </w:pPr>
    </w:p>
    <w:p w14:paraId="1EF41800" w14:textId="77777777" w:rsidR="005C4730" w:rsidRPr="008A0ECD" w:rsidRDefault="005C4730" w:rsidP="005C4730">
      <w:pPr>
        <w:rPr>
          <w:szCs w:val="22"/>
          <w:lang w:val="nb-NO"/>
        </w:rPr>
      </w:pPr>
      <w:r w:rsidRPr="008A0ECD">
        <w:rPr>
          <w:szCs w:val="22"/>
          <w:lang w:val="nb-NO"/>
        </w:rPr>
        <w:t xml:space="preserve">Av 67 pasienter som ble vurdert for HAMA ble det ikke observert utvikling av antistoff. Av 356 pasienter som ble vurdert for </w:t>
      </w:r>
      <w:r w:rsidR="00071797" w:rsidRPr="008A0ECD">
        <w:rPr>
          <w:szCs w:val="22"/>
          <w:lang w:val="nb-NO"/>
        </w:rPr>
        <w:t>ADA</w:t>
      </w:r>
      <w:r w:rsidRPr="008A0ECD">
        <w:rPr>
          <w:szCs w:val="22"/>
          <w:lang w:val="nb-NO"/>
        </w:rPr>
        <w:t>, var 1,1 % (4 pasienter) positive.</w:t>
      </w:r>
    </w:p>
    <w:p w14:paraId="15498BC6" w14:textId="77777777" w:rsidR="005C4730" w:rsidRPr="008A0ECD" w:rsidRDefault="005C4730" w:rsidP="005C4730">
      <w:pPr>
        <w:rPr>
          <w:szCs w:val="22"/>
          <w:lang w:val="nb-NO"/>
        </w:rPr>
      </w:pPr>
    </w:p>
    <w:p w14:paraId="4183E141" w14:textId="77777777" w:rsidR="005C4730" w:rsidRPr="008A0ECD" w:rsidRDefault="005C4730" w:rsidP="005C4730">
      <w:pPr>
        <w:keepNext/>
        <w:keepLines/>
        <w:rPr>
          <w:szCs w:val="22"/>
          <w:u w:val="single"/>
          <w:lang w:val="nb-NO"/>
        </w:rPr>
      </w:pPr>
      <w:r w:rsidRPr="008A0ECD">
        <w:rPr>
          <w:szCs w:val="22"/>
          <w:u w:val="single"/>
          <w:lang w:val="nb-NO"/>
        </w:rPr>
        <w:t>Pediatrisk populasjon</w:t>
      </w:r>
    </w:p>
    <w:p w14:paraId="7B654889" w14:textId="77777777" w:rsidR="005C4730" w:rsidRPr="008A0ECD" w:rsidRDefault="005C4730" w:rsidP="005C4730">
      <w:pPr>
        <w:keepNext/>
        <w:keepLines/>
        <w:rPr>
          <w:i/>
          <w:szCs w:val="22"/>
          <w:u w:val="single"/>
          <w:lang w:val="nb-NO"/>
        </w:rPr>
      </w:pPr>
    </w:p>
    <w:p w14:paraId="779CAC5F" w14:textId="77777777" w:rsidR="005C4730" w:rsidRPr="008A0ECD" w:rsidRDefault="005C4730" w:rsidP="005C4730">
      <w:pPr>
        <w:rPr>
          <w:i/>
          <w:szCs w:val="22"/>
          <w:u w:val="single"/>
          <w:lang w:val="nb-NO"/>
        </w:rPr>
      </w:pPr>
      <w:r w:rsidRPr="008A0ECD">
        <w:rPr>
          <w:szCs w:val="22"/>
          <w:lang w:val="nb-NO"/>
        </w:rPr>
        <w:t>De europeiske legemiddel</w:t>
      </w:r>
      <w:r w:rsidR="00D30F10" w:rsidRPr="008A0ECD">
        <w:rPr>
          <w:szCs w:val="22"/>
          <w:lang w:val="nb-NO"/>
        </w:rPr>
        <w:t>kontoret</w:t>
      </w:r>
      <w:r w:rsidRPr="008A0ECD">
        <w:rPr>
          <w:szCs w:val="22"/>
          <w:lang w:val="nb-NO"/>
        </w:rPr>
        <w:t xml:space="preserve"> (</w:t>
      </w:r>
      <w:r w:rsidR="00766BFA">
        <w:rPr>
          <w:szCs w:val="22"/>
          <w:lang w:val="nb-NO"/>
        </w:rPr>
        <w:t>t</w:t>
      </w:r>
      <w:r w:rsidR="00D30F10" w:rsidRPr="008A0ECD">
        <w:rPr>
          <w:szCs w:val="22"/>
          <w:lang w:val="nb-NO"/>
        </w:rPr>
        <w:t>he European Medicines Ag</w:t>
      </w:r>
      <w:r w:rsidR="004948E8" w:rsidRPr="008A0ECD">
        <w:rPr>
          <w:szCs w:val="22"/>
          <w:lang w:val="nb-NO"/>
        </w:rPr>
        <w:t>e</w:t>
      </w:r>
      <w:r w:rsidR="00D30F10" w:rsidRPr="008A0ECD">
        <w:rPr>
          <w:szCs w:val="22"/>
          <w:lang w:val="nb-NO"/>
        </w:rPr>
        <w:t>ncy</w:t>
      </w:r>
      <w:r w:rsidRPr="008A0ECD">
        <w:rPr>
          <w:szCs w:val="22"/>
          <w:lang w:val="nb-NO"/>
        </w:rPr>
        <w:t xml:space="preserve">) har </w:t>
      </w:r>
      <w:r w:rsidR="00D30F10" w:rsidRPr="008A0ECD">
        <w:rPr>
          <w:szCs w:val="22"/>
          <w:lang w:val="nb-NO"/>
        </w:rPr>
        <w:t>gitt</w:t>
      </w:r>
      <w:r w:rsidRPr="008A0ECD">
        <w:rPr>
          <w:szCs w:val="22"/>
          <w:lang w:val="nb-NO"/>
        </w:rPr>
        <w:t xml:space="preserve"> </w:t>
      </w:r>
      <w:r w:rsidR="00D30F10" w:rsidRPr="008A0ECD">
        <w:rPr>
          <w:szCs w:val="22"/>
          <w:lang w:val="nb-NO"/>
        </w:rPr>
        <w:t>unntak</w:t>
      </w:r>
      <w:r w:rsidR="006E1E66" w:rsidRPr="008A0ECD">
        <w:rPr>
          <w:szCs w:val="22"/>
          <w:lang w:val="nb-NO"/>
        </w:rPr>
        <w:t xml:space="preserve"> </w:t>
      </w:r>
      <w:r w:rsidRPr="008A0ECD">
        <w:rPr>
          <w:szCs w:val="22"/>
          <w:lang w:val="nb-NO"/>
        </w:rPr>
        <w:t xml:space="preserve">fra </w:t>
      </w:r>
      <w:r w:rsidR="00D30F10" w:rsidRPr="008A0ECD">
        <w:rPr>
          <w:szCs w:val="22"/>
          <w:lang w:val="nb-NO"/>
        </w:rPr>
        <w:t>forpliktelsen</w:t>
      </w:r>
      <w:r w:rsidR="006E1E66" w:rsidRPr="008A0ECD">
        <w:rPr>
          <w:szCs w:val="22"/>
          <w:lang w:val="nb-NO"/>
        </w:rPr>
        <w:t xml:space="preserve"> </w:t>
      </w:r>
      <w:r w:rsidR="00D30F10" w:rsidRPr="008A0ECD">
        <w:rPr>
          <w:szCs w:val="22"/>
          <w:lang w:val="nb-NO"/>
        </w:rPr>
        <w:t xml:space="preserve">til </w:t>
      </w:r>
      <w:r w:rsidRPr="008A0ECD">
        <w:rPr>
          <w:szCs w:val="22"/>
          <w:lang w:val="nb-NO"/>
        </w:rPr>
        <w:t xml:space="preserve">å </w:t>
      </w:r>
      <w:r w:rsidR="00D30F10" w:rsidRPr="008A0ECD">
        <w:rPr>
          <w:szCs w:val="22"/>
          <w:lang w:val="nb-NO"/>
        </w:rPr>
        <w:t>presentere</w:t>
      </w:r>
      <w:r w:rsidRPr="008A0ECD">
        <w:rPr>
          <w:szCs w:val="22"/>
          <w:lang w:val="nb-NO"/>
        </w:rPr>
        <w:t xml:space="preserve"> resultater fra studier med </w:t>
      </w:r>
      <w:r w:rsidR="00586D19" w:rsidRPr="008A0ECD">
        <w:rPr>
          <w:szCs w:val="22"/>
          <w:lang w:val="nb-NO"/>
        </w:rPr>
        <w:t>rituksimab</w:t>
      </w:r>
      <w:r w:rsidRPr="008A0ECD">
        <w:rPr>
          <w:szCs w:val="22"/>
          <w:lang w:val="nb-NO"/>
        </w:rPr>
        <w:t xml:space="preserve"> i alle </w:t>
      </w:r>
      <w:r w:rsidR="00D30F10" w:rsidRPr="008A0ECD">
        <w:rPr>
          <w:szCs w:val="22"/>
          <w:lang w:val="nb-NO"/>
        </w:rPr>
        <w:t>undergrupper</w:t>
      </w:r>
      <w:r w:rsidRPr="008A0ECD">
        <w:rPr>
          <w:szCs w:val="22"/>
          <w:lang w:val="nb-NO"/>
        </w:rPr>
        <w:t xml:space="preserve"> av den pediatriske populasjonen </w:t>
      </w:r>
      <w:r w:rsidR="00D30F10" w:rsidRPr="008A0ECD">
        <w:rPr>
          <w:szCs w:val="22"/>
          <w:lang w:val="nb-NO"/>
        </w:rPr>
        <w:t>v</w:t>
      </w:r>
      <w:r w:rsidRPr="008A0ECD">
        <w:rPr>
          <w:szCs w:val="22"/>
          <w:lang w:val="nb-NO"/>
        </w:rPr>
        <w:t>ed follikulært lymfom</w:t>
      </w:r>
      <w:r w:rsidR="002C4246" w:rsidRPr="008A0ECD">
        <w:rPr>
          <w:szCs w:val="22"/>
          <w:lang w:val="nb-NO"/>
        </w:rPr>
        <w:t>.</w:t>
      </w:r>
      <w:r w:rsidRPr="008A0ECD">
        <w:rPr>
          <w:szCs w:val="22"/>
          <w:lang w:val="nb-NO"/>
        </w:rPr>
        <w:t xml:space="preserve"> Se pkt. 4.2 for informasjon </w:t>
      </w:r>
      <w:r w:rsidR="00D30F10" w:rsidRPr="008A0ECD">
        <w:rPr>
          <w:szCs w:val="22"/>
          <w:lang w:val="nb-NO"/>
        </w:rPr>
        <w:t>vedrørende</w:t>
      </w:r>
      <w:r w:rsidRPr="008A0ECD">
        <w:rPr>
          <w:szCs w:val="22"/>
          <w:lang w:val="nb-NO"/>
        </w:rPr>
        <w:t xml:space="preserve"> pediatrisk bruk.</w:t>
      </w:r>
    </w:p>
    <w:p w14:paraId="508DBB69" w14:textId="77777777" w:rsidR="005C4730" w:rsidRPr="008A0ECD" w:rsidRDefault="005C4730" w:rsidP="005C4730">
      <w:pPr>
        <w:rPr>
          <w:szCs w:val="22"/>
          <w:lang w:val="nb-NO"/>
        </w:rPr>
      </w:pPr>
    </w:p>
    <w:p w14:paraId="685B9192" w14:textId="77777777" w:rsidR="005C4730" w:rsidRPr="008A0ECD" w:rsidRDefault="005C4730" w:rsidP="005C4730">
      <w:pPr>
        <w:keepNext/>
        <w:ind w:left="567" w:hanging="567"/>
        <w:outlineLvl w:val="0"/>
        <w:rPr>
          <w:b/>
          <w:szCs w:val="22"/>
          <w:lang w:val="nb-NO"/>
        </w:rPr>
      </w:pPr>
      <w:r w:rsidRPr="008A0ECD">
        <w:rPr>
          <w:b/>
          <w:szCs w:val="22"/>
          <w:lang w:val="nb-NO"/>
        </w:rPr>
        <w:t>5.2</w:t>
      </w:r>
      <w:r w:rsidRPr="008A0ECD">
        <w:rPr>
          <w:b/>
          <w:szCs w:val="22"/>
          <w:lang w:val="nb-NO"/>
        </w:rPr>
        <w:tab/>
        <w:t>Farmakokinetiske egenskaper</w:t>
      </w:r>
    </w:p>
    <w:p w14:paraId="1BEC737F" w14:textId="77777777" w:rsidR="005C4730" w:rsidRPr="008A0ECD" w:rsidRDefault="005C4730" w:rsidP="005C4730">
      <w:pPr>
        <w:keepNext/>
        <w:rPr>
          <w:szCs w:val="22"/>
          <w:lang w:val="nb-NO"/>
        </w:rPr>
      </w:pPr>
    </w:p>
    <w:p w14:paraId="5917805D" w14:textId="77777777" w:rsidR="005C4730" w:rsidRPr="008A0ECD" w:rsidRDefault="005C4730" w:rsidP="005C4730">
      <w:pPr>
        <w:keepNext/>
        <w:rPr>
          <w:szCs w:val="22"/>
          <w:u w:val="single"/>
          <w:lang w:val="nb-NO"/>
        </w:rPr>
      </w:pPr>
      <w:r w:rsidRPr="008A0ECD">
        <w:rPr>
          <w:szCs w:val="22"/>
          <w:u w:val="single"/>
          <w:lang w:val="nb-NO"/>
        </w:rPr>
        <w:t>Absorpsjon</w:t>
      </w:r>
    </w:p>
    <w:p w14:paraId="75A45695" w14:textId="77777777" w:rsidR="005C4730" w:rsidRPr="008A0ECD" w:rsidRDefault="005C4730" w:rsidP="005C4730">
      <w:pPr>
        <w:keepNext/>
        <w:rPr>
          <w:szCs w:val="22"/>
          <w:u w:val="single"/>
          <w:lang w:val="nb-NO"/>
        </w:rPr>
      </w:pPr>
    </w:p>
    <w:p w14:paraId="3C9A9A6D" w14:textId="36F87F23" w:rsidR="005C4730" w:rsidRPr="008A0ECD" w:rsidRDefault="005C4730" w:rsidP="005C4730">
      <w:pPr>
        <w:rPr>
          <w:szCs w:val="22"/>
          <w:lang w:val="nb-NO"/>
        </w:rPr>
      </w:pPr>
      <w:r w:rsidRPr="008A0ECD">
        <w:rPr>
          <w:szCs w:val="22"/>
          <w:lang w:val="nb-NO"/>
        </w:rPr>
        <w:t xml:space="preserve">Farmakokinetikken til </w:t>
      </w:r>
      <w:r w:rsidR="00586D19" w:rsidRPr="008A0ECD">
        <w:rPr>
          <w:szCs w:val="22"/>
          <w:lang w:val="nb-NO"/>
        </w:rPr>
        <w:t>rituksimab</w:t>
      </w:r>
      <w:r w:rsidRPr="008A0ECD">
        <w:rPr>
          <w:szCs w:val="22"/>
          <w:lang w:val="nb-NO"/>
        </w:rPr>
        <w:t xml:space="preserve"> etter administrering av en enkeltdose MabThera subkutan 375</w:t>
      </w:r>
      <w:r w:rsidR="00FA4BC5">
        <w:rPr>
          <w:szCs w:val="22"/>
          <w:lang w:val="nb-NO"/>
        </w:rPr>
        <w:t> </w:t>
      </w:r>
      <w:r w:rsidRPr="008A0ECD">
        <w:rPr>
          <w:szCs w:val="22"/>
          <w:lang w:val="nb-NO"/>
        </w:rPr>
        <w:t>mg/m</w:t>
      </w:r>
      <w:r w:rsidRPr="008A0ECD">
        <w:rPr>
          <w:szCs w:val="22"/>
          <w:vertAlign w:val="superscript"/>
          <w:lang w:val="nb-NO"/>
        </w:rPr>
        <w:t>2</w:t>
      </w:r>
      <w:r w:rsidRPr="008A0ECD">
        <w:rPr>
          <w:szCs w:val="22"/>
          <w:lang w:val="nb-NO"/>
        </w:rPr>
        <w:t>, 625</w:t>
      </w:r>
      <w:r w:rsidR="00FA4BC5">
        <w:rPr>
          <w:szCs w:val="22"/>
          <w:lang w:val="nb-NO"/>
        </w:rPr>
        <w:t> </w:t>
      </w:r>
      <w:r w:rsidRPr="008A0ECD">
        <w:rPr>
          <w:szCs w:val="22"/>
          <w:lang w:val="nb-NO"/>
        </w:rPr>
        <w:t>mg/m</w:t>
      </w:r>
      <w:r w:rsidRPr="008A0ECD">
        <w:rPr>
          <w:szCs w:val="22"/>
          <w:vertAlign w:val="superscript"/>
          <w:lang w:val="nb-NO"/>
        </w:rPr>
        <w:t>2</w:t>
      </w:r>
      <w:r w:rsidRPr="008A0ECD">
        <w:rPr>
          <w:szCs w:val="22"/>
          <w:lang w:val="nb-NO"/>
        </w:rPr>
        <w:t xml:space="preserve"> og 800</w:t>
      </w:r>
      <w:r w:rsidR="00FA4BC5">
        <w:rPr>
          <w:szCs w:val="22"/>
          <w:lang w:val="nb-NO"/>
        </w:rPr>
        <w:t> </w:t>
      </w:r>
      <w:r w:rsidRPr="008A0ECD">
        <w:rPr>
          <w:szCs w:val="22"/>
          <w:lang w:val="nb-NO"/>
        </w:rPr>
        <w:t>mg/m</w:t>
      </w:r>
      <w:r w:rsidRPr="008A0ECD">
        <w:rPr>
          <w:szCs w:val="22"/>
          <w:vertAlign w:val="superscript"/>
          <w:lang w:val="nb-NO"/>
        </w:rPr>
        <w:t>2</w:t>
      </w:r>
      <w:r w:rsidRPr="008A0ECD">
        <w:rPr>
          <w:szCs w:val="22"/>
          <w:lang w:val="nb-NO"/>
        </w:rPr>
        <w:t xml:space="preserve"> ble sammenlignet med MabThera intravenøs 375</w:t>
      </w:r>
      <w:r w:rsidR="00FA4BC5">
        <w:rPr>
          <w:szCs w:val="22"/>
          <w:lang w:val="nb-NO"/>
        </w:rPr>
        <w:t> </w:t>
      </w:r>
      <w:r w:rsidRPr="008A0ECD">
        <w:rPr>
          <w:szCs w:val="22"/>
          <w:lang w:val="nb-NO"/>
        </w:rPr>
        <w:t>mg/m</w:t>
      </w:r>
      <w:r w:rsidRPr="008A0ECD">
        <w:rPr>
          <w:szCs w:val="22"/>
          <w:vertAlign w:val="superscript"/>
          <w:lang w:val="nb-NO"/>
        </w:rPr>
        <w:t xml:space="preserve">2 </w:t>
      </w:r>
      <w:r w:rsidRPr="008A0ECD">
        <w:rPr>
          <w:szCs w:val="22"/>
          <w:lang w:val="nb-NO"/>
        </w:rPr>
        <w:t xml:space="preserve">hos pasienter med follikulært lymfom (FL) . Etter subkutan administrering er absorpsjonen av </w:t>
      </w:r>
      <w:r w:rsidR="00586D19" w:rsidRPr="008A0ECD">
        <w:rPr>
          <w:szCs w:val="22"/>
          <w:lang w:val="nb-NO"/>
        </w:rPr>
        <w:t>rituksimab</w:t>
      </w:r>
      <w:r w:rsidRPr="008A0ECD">
        <w:rPr>
          <w:szCs w:val="22"/>
          <w:lang w:val="nb-NO"/>
        </w:rPr>
        <w:t xml:space="preserve"> treg, og oppnådde maksimal konsentrasjon ca. 3 dager etter administrering. Basert på popPK</w:t>
      </w:r>
      <w:r w:rsidRPr="008A0ECD">
        <w:rPr>
          <w:szCs w:val="22"/>
          <w:lang w:val="nb-NO"/>
        </w:rPr>
        <w:noBreakHyphen/>
        <w:t xml:space="preserve">analyse ble absolutt biotilgjengelighet estimert til </w:t>
      </w:r>
      <w:ins w:id="216" w:author="KB172" w:date="2026-01-20T13:47:00Z">
        <w:r w:rsidR="00886BDA">
          <w:rPr>
            <w:szCs w:val="22"/>
            <w:lang w:val="nb-NO"/>
          </w:rPr>
          <w:t>64,6</w:t>
        </w:r>
      </w:ins>
      <w:del w:id="217" w:author="KB172" w:date="2026-01-20T13:47:00Z">
        <w:r w:rsidRPr="008A0ECD" w:rsidDel="00886BDA">
          <w:rPr>
            <w:szCs w:val="22"/>
            <w:lang w:val="nb-NO"/>
          </w:rPr>
          <w:delText>71</w:delText>
        </w:r>
      </w:del>
      <w:r w:rsidRPr="008A0ECD">
        <w:rPr>
          <w:szCs w:val="22"/>
          <w:lang w:val="nb-NO"/>
        </w:rPr>
        <w:t xml:space="preserve"> %. </w:t>
      </w:r>
      <w:r w:rsidR="00586D19" w:rsidRPr="008A0ECD">
        <w:rPr>
          <w:szCs w:val="22"/>
          <w:lang w:val="nb-NO"/>
        </w:rPr>
        <w:t>Rituksimab</w:t>
      </w:r>
      <w:r w:rsidRPr="008A0ECD">
        <w:rPr>
          <w:szCs w:val="22"/>
          <w:lang w:val="nb-NO"/>
        </w:rPr>
        <w:noBreakHyphen/>
        <w:t>eksponering økte proporsjonalt med dosen i doseringsområdet 375</w:t>
      </w:r>
      <w:r w:rsidR="00FA4BC5">
        <w:rPr>
          <w:szCs w:val="22"/>
          <w:lang w:val="nb-NO"/>
        </w:rPr>
        <w:t> </w:t>
      </w:r>
      <w:r w:rsidRPr="008A0ECD">
        <w:rPr>
          <w:szCs w:val="22"/>
          <w:lang w:val="nb-NO"/>
        </w:rPr>
        <w:t>mg/m</w:t>
      </w:r>
      <w:r w:rsidRPr="008A0ECD">
        <w:rPr>
          <w:szCs w:val="22"/>
          <w:vertAlign w:val="superscript"/>
          <w:lang w:val="nb-NO"/>
        </w:rPr>
        <w:t xml:space="preserve">2 </w:t>
      </w:r>
      <w:r w:rsidRPr="008A0ECD">
        <w:rPr>
          <w:szCs w:val="22"/>
          <w:lang w:val="nb-NO"/>
        </w:rPr>
        <w:t>til 800</w:t>
      </w:r>
      <w:r w:rsidR="00FA4BC5">
        <w:rPr>
          <w:szCs w:val="22"/>
          <w:lang w:val="nb-NO"/>
        </w:rPr>
        <w:t> </w:t>
      </w:r>
      <w:r w:rsidRPr="008A0ECD">
        <w:rPr>
          <w:szCs w:val="22"/>
          <w:lang w:val="nb-NO"/>
        </w:rPr>
        <w:t>mg/m</w:t>
      </w:r>
      <w:r w:rsidRPr="008A0ECD">
        <w:rPr>
          <w:szCs w:val="22"/>
          <w:vertAlign w:val="superscript"/>
          <w:lang w:val="nb-NO"/>
        </w:rPr>
        <w:t xml:space="preserve">2 </w:t>
      </w:r>
      <w:r w:rsidRPr="008A0ECD">
        <w:rPr>
          <w:szCs w:val="22"/>
          <w:lang w:val="nb-NO"/>
        </w:rPr>
        <w:t>subkutan. Farmakokinetiske parametere som clearance, distribusjonsvolum og halveringstid var sammenlignbare for begge formuleringer.</w:t>
      </w:r>
    </w:p>
    <w:p w14:paraId="12230AA9" w14:textId="77777777" w:rsidR="005C4730" w:rsidRPr="008A0ECD" w:rsidRDefault="005C4730" w:rsidP="005C4730">
      <w:pPr>
        <w:rPr>
          <w:szCs w:val="22"/>
          <w:lang w:val="nb-NO"/>
        </w:rPr>
      </w:pPr>
    </w:p>
    <w:p w14:paraId="655CBEAC" w14:textId="77777777" w:rsidR="005C4730" w:rsidRPr="008A0ECD" w:rsidRDefault="005C4730" w:rsidP="005C4730">
      <w:pPr>
        <w:keepNext/>
        <w:rPr>
          <w:i/>
          <w:szCs w:val="22"/>
          <w:lang w:val="nb-NO"/>
        </w:rPr>
      </w:pPr>
      <w:r w:rsidRPr="008A0ECD">
        <w:rPr>
          <w:i/>
          <w:szCs w:val="22"/>
          <w:lang w:val="nb-NO"/>
        </w:rPr>
        <w:t>Studie BP22333 (SparkThera)</w:t>
      </w:r>
    </w:p>
    <w:p w14:paraId="320BBF0D" w14:textId="77777777" w:rsidR="005C4730" w:rsidRPr="008A0ECD" w:rsidRDefault="005C4730" w:rsidP="005C4730">
      <w:pPr>
        <w:rPr>
          <w:szCs w:val="22"/>
          <w:lang w:val="nb-NO"/>
        </w:rPr>
      </w:pPr>
      <w:r w:rsidRPr="008A0ECD">
        <w:rPr>
          <w:szCs w:val="22"/>
          <w:lang w:val="nb-NO"/>
        </w:rPr>
        <w:t>En to-trinns fase Ib studie for å undersøke farmakokinetikk, sikkerhet og toleranse av MabThera subkutan formulering hos pasienter med FL som en del av vedlikeholdsbehandling.</w:t>
      </w:r>
    </w:p>
    <w:p w14:paraId="07AD2527" w14:textId="77777777" w:rsidR="005C4730" w:rsidRPr="008A0ECD" w:rsidRDefault="005C4730" w:rsidP="005C4730">
      <w:pPr>
        <w:rPr>
          <w:szCs w:val="22"/>
          <w:lang w:val="nb-NO"/>
        </w:rPr>
      </w:pPr>
      <w:r w:rsidRPr="008A0ECD">
        <w:rPr>
          <w:szCs w:val="22"/>
          <w:lang w:val="nb-NO"/>
        </w:rPr>
        <w:t xml:space="preserve">I </w:t>
      </w:r>
      <w:r w:rsidR="006E1E66" w:rsidRPr="008A0ECD">
        <w:rPr>
          <w:szCs w:val="22"/>
          <w:lang w:val="nb-NO"/>
        </w:rPr>
        <w:t>stadium</w:t>
      </w:r>
      <w:r w:rsidRPr="008A0ECD">
        <w:rPr>
          <w:szCs w:val="22"/>
          <w:lang w:val="nb-NO"/>
        </w:rPr>
        <w:t> </w:t>
      </w:r>
      <w:r w:rsidR="002C4246" w:rsidRPr="008A0ECD">
        <w:rPr>
          <w:szCs w:val="22"/>
          <w:lang w:val="nb-NO"/>
        </w:rPr>
        <w:t>II</w:t>
      </w:r>
      <w:r w:rsidRPr="008A0ECD">
        <w:rPr>
          <w:szCs w:val="22"/>
          <w:lang w:val="nb-NO"/>
        </w:rPr>
        <w:t xml:space="preserve"> ble MabThera subkutan formulering ved en fast dose på 1400 mg gitt som subkutan injeksjon under vedlikeholdsbehandling, etter minst én syklus av MabThera intravenøs formulering til FL</w:t>
      </w:r>
      <w:r w:rsidRPr="008A0ECD">
        <w:rPr>
          <w:szCs w:val="22"/>
          <w:lang w:val="nb-NO"/>
        </w:rPr>
        <w:noBreakHyphen/>
        <w:t>pasienter som tidligere hadde respondert på MabThera intravenøs formulering i induksjon.</w:t>
      </w:r>
    </w:p>
    <w:p w14:paraId="1876EAF7" w14:textId="77777777" w:rsidR="005C4730" w:rsidRPr="008A0ECD" w:rsidRDefault="005C4730" w:rsidP="005C4730">
      <w:pPr>
        <w:rPr>
          <w:szCs w:val="22"/>
          <w:lang w:val="nb-NO"/>
        </w:rPr>
      </w:pPr>
    </w:p>
    <w:p w14:paraId="2520B623" w14:textId="77777777" w:rsidR="005C4730" w:rsidRPr="008A0ECD" w:rsidRDefault="005C4730" w:rsidP="005C4730">
      <w:pPr>
        <w:rPr>
          <w:szCs w:val="22"/>
          <w:lang w:val="nb-NO"/>
        </w:rPr>
      </w:pPr>
      <w:r w:rsidRPr="008A0ECD">
        <w:rPr>
          <w:szCs w:val="22"/>
          <w:lang w:val="nb-NO"/>
        </w:rPr>
        <w:t>Sammenligning av anslått median C</w:t>
      </w:r>
      <w:r w:rsidRPr="008A0ECD">
        <w:rPr>
          <w:szCs w:val="22"/>
          <w:vertAlign w:val="subscript"/>
          <w:lang w:val="nb-NO"/>
        </w:rPr>
        <w:t>max</w:t>
      </w:r>
      <w:r w:rsidRPr="008A0ECD">
        <w:rPr>
          <w:szCs w:val="22"/>
          <w:lang w:val="nb-NO"/>
        </w:rPr>
        <w:t xml:space="preserve"> verdier for MabThera subkutan formulering og intravenøs formulering er oppsummert i tabell </w:t>
      </w:r>
      <w:r w:rsidR="009B665E" w:rsidRPr="008A0ECD">
        <w:rPr>
          <w:szCs w:val="22"/>
          <w:lang w:val="nb-NO"/>
        </w:rPr>
        <w:t>7</w:t>
      </w:r>
      <w:r w:rsidRPr="008A0ECD">
        <w:rPr>
          <w:szCs w:val="22"/>
          <w:lang w:val="nb-NO"/>
        </w:rPr>
        <w:t>.</w:t>
      </w:r>
    </w:p>
    <w:p w14:paraId="72F81D3A" w14:textId="77777777" w:rsidR="005C4730" w:rsidRPr="008A0ECD" w:rsidRDefault="005C4730" w:rsidP="005C4730">
      <w:pPr>
        <w:rPr>
          <w:szCs w:val="22"/>
          <w:lang w:val="nb-NO"/>
        </w:rPr>
      </w:pPr>
    </w:p>
    <w:p w14:paraId="338622F9" w14:textId="77777777" w:rsidR="005C4730" w:rsidRDefault="005C4730" w:rsidP="00B41A96">
      <w:pPr>
        <w:keepNext/>
        <w:keepLines/>
        <w:rPr>
          <w:b/>
          <w:szCs w:val="22"/>
          <w:lang w:val="nb-NO"/>
        </w:rPr>
      </w:pPr>
      <w:r w:rsidRPr="008A0ECD">
        <w:rPr>
          <w:b/>
          <w:szCs w:val="22"/>
          <w:lang w:val="nb-NO"/>
        </w:rPr>
        <w:lastRenderedPageBreak/>
        <w:t xml:space="preserve">Tabell </w:t>
      </w:r>
      <w:r w:rsidR="009B665E" w:rsidRPr="008A0ECD">
        <w:rPr>
          <w:b/>
          <w:szCs w:val="22"/>
          <w:lang w:val="nb-NO"/>
        </w:rPr>
        <w:t>7</w:t>
      </w:r>
      <w:r w:rsidRPr="008A0ECD">
        <w:rPr>
          <w:b/>
          <w:szCs w:val="22"/>
          <w:lang w:val="nb-NO"/>
        </w:rPr>
        <w:t xml:space="preserve">: Studie BP22333 (SparkThera): Absorbsjon – Farmakokinetiske parametere av MabThera </w:t>
      </w:r>
      <w:r w:rsidR="002C4246" w:rsidRPr="008A0ECD">
        <w:rPr>
          <w:b/>
          <w:szCs w:val="22"/>
          <w:lang w:val="nb-NO"/>
        </w:rPr>
        <w:t xml:space="preserve">subkutant </w:t>
      </w:r>
      <w:r w:rsidRPr="008A0ECD">
        <w:rPr>
          <w:b/>
          <w:szCs w:val="22"/>
          <w:lang w:val="nb-NO"/>
        </w:rPr>
        <w:t xml:space="preserve">sammenlignet med MabThera </w:t>
      </w:r>
      <w:r w:rsidR="002C4246" w:rsidRPr="008A0ECD">
        <w:rPr>
          <w:b/>
          <w:szCs w:val="22"/>
          <w:lang w:val="nb-NO"/>
        </w:rPr>
        <w:t>intravenøst</w:t>
      </w:r>
    </w:p>
    <w:p w14:paraId="3BF86953" w14:textId="77777777" w:rsidR="00100EA0" w:rsidRPr="008A0ECD" w:rsidRDefault="00100EA0" w:rsidP="00B41A96">
      <w:pPr>
        <w:keepNext/>
        <w:keepLines/>
        <w:rPr>
          <w:b/>
          <w:szCs w:val="22"/>
          <w:lang w:val="nb-N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503"/>
        <w:gridCol w:w="1616"/>
      </w:tblGrid>
      <w:tr w:rsidR="005C4730" w:rsidRPr="008A0ECD" w14:paraId="10C407E9" w14:textId="77777777" w:rsidTr="00C86400">
        <w:trPr>
          <w:trHeight w:val="454"/>
          <w:jc w:val="center"/>
        </w:trPr>
        <w:tc>
          <w:tcPr>
            <w:tcW w:w="2518" w:type="dxa"/>
            <w:shd w:val="clear" w:color="auto" w:fill="FFFFFF"/>
          </w:tcPr>
          <w:p w14:paraId="43ED57D7" w14:textId="77777777" w:rsidR="005C4730" w:rsidRPr="008A0ECD" w:rsidRDefault="005C4730" w:rsidP="00B41A96">
            <w:pPr>
              <w:keepNext/>
              <w:keepLines/>
              <w:rPr>
                <w:szCs w:val="22"/>
                <w:lang w:val="nb-NO"/>
              </w:rPr>
            </w:pPr>
          </w:p>
        </w:tc>
        <w:tc>
          <w:tcPr>
            <w:tcW w:w="1503" w:type="dxa"/>
            <w:shd w:val="clear" w:color="auto" w:fill="FFFFFF"/>
          </w:tcPr>
          <w:p w14:paraId="034F9FE9" w14:textId="77777777" w:rsidR="005C4730" w:rsidRPr="008A0ECD" w:rsidRDefault="005C4730" w:rsidP="00B41A96">
            <w:pPr>
              <w:keepNext/>
              <w:keepLines/>
              <w:rPr>
                <w:szCs w:val="22"/>
                <w:lang w:val="nb-NO"/>
              </w:rPr>
            </w:pPr>
            <w:r w:rsidRPr="008A0ECD">
              <w:rPr>
                <w:szCs w:val="22"/>
                <w:lang w:val="nb-NO"/>
              </w:rPr>
              <w:t>MabThera subkutan</w:t>
            </w:r>
            <w:r w:rsidR="002C4246" w:rsidRPr="008A0ECD">
              <w:rPr>
                <w:szCs w:val="22"/>
                <w:lang w:val="nb-NO"/>
              </w:rPr>
              <w:t>t</w:t>
            </w:r>
          </w:p>
        </w:tc>
        <w:tc>
          <w:tcPr>
            <w:tcW w:w="1616" w:type="dxa"/>
            <w:shd w:val="clear" w:color="auto" w:fill="FFFFFF"/>
          </w:tcPr>
          <w:p w14:paraId="20B66817" w14:textId="77777777" w:rsidR="005C4730" w:rsidRPr="008A0ECD" w:rsidRDefault="005C4730" w:rsidP="00B41A96">
            <w:pPr>
              <w:keepNext/>
              <w:keepLines/>
              <w:rPr>
                <w:szCs w:val="22"/>
                <w:lang w:val="nb-NO"/>
              </w:rPr>
            </w:pPr>
            <w:r w:rsidRPr="008A0ECD">
              <w:rPr>
                <w:szCs w:val="22"/>
                <w:lang w:val="nb-NO"/>
              </w:rPr>
              <w:t>MabThera intravenøs</w:t>
            </w:r>
            <w:r w:rsidR="002C4246" w:rsidRPr="008A0ECD">
              <w:rPr>
                <w:szCs w:val="22"/>
                <w:lang w:val="nb-NO"/>
              </w:rPr>
              <w:t>t</w:t>
            </w:r>
          </w:p>
        </w:tc>
      </w:tr>
      <w:tr w:rsidR="005C4730" w:rsidRPr="008A0ECD" w14:paraId="39431F41" w14:textId="77777777" w:rsidTr="007E1EC1">
        <w:trPr>
          <w:trHeight w:val="454"/>
          <w:jc w:val="center"/>
        </w:trPr>
        <w:tc>
          <w:tcPr>
            <w:tcW w:w="2518" w:type="dxa"/>
            <w:shd w:val="clear" w:color="auto" w:fill="FFFFFF"/>
          </w:tcPr>
          <w:p w14:paraId="4B70400C" w14:textId="77777777" w:rsidR="005C4730" w:rsidRPr="008A0ECD" w:rsidRDefault="005C4730" w:rsidP="00B41A96">
            <w:pPr>
              <w:keepNext/>
              <w:keepLines/>
              <w:rPr>
                <w:szCs w:val="22"/>
                <w:lang w:val="nb-NO"/>
              </w:rPr>
            </w:pPr>
            <w:r w:rsidRPr="008A0ECD">
              <w:rPr>
                <w:szCs w:val="22"/>
                <w:lang w:val="nb-NO"/>
              </w:rPr>
              <w:t>Anslått median C</w:t>
            </w:r>
            <w:r w:rsidRPr="008A0ECD">
              <w:rPr>
                <w:szCs w:val="22"/>
                <w:vertAlign w:val="subscript"/>
                <w:lang w:val="nb-NO"/>
              </w:rPr>
              <w:t>max</w:t>
            </w:r>
            <w:r w:rsidRPr="008A0ECD">
              <w:rPr>
                <w:szCs w:val="22"/>
                <w:lang w:val="nb-NO"/>
              </w:rPr>
              <w:t xml:space="preserve"> (q2m) mikrog/ml</w:t>
            </w:r>
          </w:p>
        </w:tc>
        <w:tc>
          <w:tcPr>
            <w:tcW w:w="1503" w:type="dxa"/>
            <w:shd w:val="clear" w:color="auto" w:fill="FFFFFF"/>
          </w:tcPr>
          <w:p w14:paraId="2C55F45D" w14:textId="77777777" w:rsidR="005C4730" w:rsidRPr="008A0ECD" w:rsidRDefault="005C4730" w:rsidP="00B41A96">
            <w:pPr>
              <w:keepNext/>
              <w:keepLines/>
              <w:rPr>
                <w:szCs w:val="22"/>
                <w:lang w:val="nb-NO"/>
              </w:rPr>
            </w:pPr>
            <w:r w:rsidRPr="008A0ECD">
              <w:rPr>
                <w:szCs w:val="22"/>
                <w:lang w:val="nb-NO"/>
              </w:rPr>
              <w:t>201</w:t>
            </w:r>
          </w:p>
        </w:tc>
        <w:tc>
          <w:tcPr>
            <w:tcW w:w="1616" w:type="dxa"/>
            <w:shd w:val="clear" w:color="auto" w:fill="FFFFFF"/>
          </w:tcPr>
          <w:p w14:paraId="788C4BC1" w14:textId="77777777" w:rsidR="005C4730" w:rsidRPr="008A0ECD" w:rsidRDefault="005C4730" w:rsidP="00B41A96">
            <w:pPr>
              <w:keepNext/>
              <w:keepLines/>
              <w:rPr>
                <w:szCs w:val="22"/>
                <w:lang w:val="nb-NO"/>
              </w:rPr>
            </w:pPr>
            <w:r w:rsidRPr="008A0ECD">
              <w:rPr>
                <w:szCs w:val="22"/>
                <w:lang w:val="nb-NO"/>
              </w:rPr>
              <w:t>209</w:t>
            </w:r>
          </w:p>
        </w:tc>
      </w:tr>
      <w:tr w:rsidR="005C4730" w:rsidRPr="008A0ECD" w14:paraId="6CA970E5" w14:textId="77777777" w:rsidTr="007E1EC1">
        <w:trPr>
          <w:trHeight w:val="454"/>
          <w:jc w:val="center"/>
        </w:trPr>
        <w:tc>
          <w:tcPr>
            <w:tcW w:w="2518" w:type="dxa"/>
            <w:shd w:val="clear" w:color="auto" w:fill="FFFFFF"/>
          </w:tcPr>
          <w:p w14:paraId="5F12C911" w14:textId="77777777" w:rsidR="005C4730" w:rsidRPr="008A0ECD" w:rsidRDefault="005C4730" w:rsidP="00B41A96">
            <w:pPr>
              <w:keepNext/>
              <w:keepLines/>
              <w:rPr>
                <w:szCs w:val="22"/>
                <w:lang w:val="nb-NO"/>
              </w:rPr>
            </w:pPr>
            <w:r w:rsidRPr="008A0ECD">
              <w:rPr>
                <w:szCs w:val="22"/>
                <w:lang w:val="nb-NO"/>
              </w:rPr>
              <w:t>Anslått median C</w:t>
            </w:r>
            <w:r w:rsidRPr="008A0ECD">
              <w:rPr>
                <w:szCs w:val="22"/>
                <w:vertAlign w:val="subscript"/>
                <w:lang w:val="nb-NO"/>
              </w:rPr>
              <w:t>max</w:t>
            </w:r>
            <w:r w:rsidRPr="008A0ECD">
              <w:rPr>
                <w:szCs w:val="22"/>
                <w:lang w:val="nb-NO"/>
              </w:rPr>
              <w:t xml:space="preserve"> (q3m) mikrog/ml</w:t>
            </w:r>
          </w:p>
        </w:tc>
        <w:tc>
          <w:tcPr>
            <w:tcW w:w="1503" w:type="dxa"/>
            <w:shd w:val="clear" w:color="auto" w:fill="FFFFFF"/>
          </w:tcPr>
          <w:p w14:paraId="6EB883D0" w14:textId="77777777" w:rsidR="005C4730" w:rsidRPr="008A0ECD" w:rsidRDefault="005C4730" w:rsidP="00B41A96">
            <w:pPr>
              <w:keepNext/>
              <w:keepLines/>
              <w:rPr>
                <w:szCs w:val="22"/>
                <w:lang w:val="nb-NO"/>
              </w:rPr>
            </w:pPr>
            <w:r w:rsidRPr="008A0ECD">
              <w:rPr>
                <w:szCs w:val="22"/>
                <w:lang w:val="nb-NO"/>
              </w:rPr>
              <w:t>189 </w:t>
            </w:r>
          </w:p>
        </w:tc>
        <w:tc>
          <w:tcPr>
            <w:tcW w:w="1616" w:type="dxa"/>
            <w:shd w:val="clear" w:color="auto" w:fill="FFFFFF"/>
          </w:tcPr>
          <w:p w14:paraId="37A5BF52" w14:textId="77777777" w:rsidR="005C4730" w:rsidRPr="008A0ECD" w:rsidRDefault="005C4730" w:rsidP="00B41A96">
            <w:pPr>
              <w:keepNext/>
              <w:keepLines/>
              <w:rPr>
                <w:szCs w:val="22"/>
                <w:lang w:val="nb-NO"/>
              </w:rPr>
            </w:pPr>
            <w:r w:rsidRPr="008A0ECD">
              <w:rPr>
                <w:szCs w:val="22"/>
                <w:lang w:val="nb-NO"/>
              </w:rPr>
              <w:t>184</w:t>
            </w:r>
          </w:p>
        </w:tc>
      </w:tr>
    </w:tbl>
    <w:p w14:paraId="3B5D05AA" w14:textId="77777777" w:rsidR="004948E8" w:rsidRPr="008A0ECD" w:rsidRDefault="004948E8" w:rsidP="00B41A96">
      <w:pPr>
        <w:keepNext/>
        <w:keepLines/>
        <w:rPr>
          <w:szCs w:val="22"/>
          <w:lang w:val="nb-NO"/>
        </w:rPr>
      </w:pPr>
    </w:p>
    <w:p w14:paraId="7AAF29FD" w14:textId="77777777" w:rsidR="005C4730" w:rsidRPr="008A0ECD" w:rsidRDefault="004948E8" w:rsidP="00B41A96">
      <w:pPr>
        <w:keepNext/>
        <w:keepLines/>
        <w:rPr>
          <w:szCs w:val="22"/>
          <w:lang w:val="nb-NO"/>
        </w:rPr>
      </w:pPr>
      <w:r w:rsidRPr="008A0ECD">
        <w:rPr>
          <w:szCs w:val="22"/>
          <w:lang w:val="nb-NO"/>
        </w:rPr>
        <w:t xml:space="preserve">Median for </w:t>
      </w:r>
      <w:r w:rsidR="00DE660E" w:rsidRPr="008A0ECD">
        <w:rPr>
          <w:szCs w:val="22"/>
          <w:lang w:val="nb-NO"/>
        </w:rPr>
        <w:t>t</w:t>
      </w:r>
      <w:r w:rsidRPr="008A0ECD">
        <w:rPr>
          <w:szCs w:val="22"/>
          <w:vertAlign w:val="subscript"/>
          <w:lang w:val="nb-NO"/>
        </w:rPr>
        <w:t>max</w:t>
      </w:r>
      <w:r w:rsidRPr="008A0ECD">
        <w:rPr>
          <w:szCs w:val="22"/>
          <w:lang w:val="nb-NO"/>
        </w:rPr>
        <w:t xml:space="preserve"> ved MabThera subkutan formulering var ca. 3 dager</w:t>
      </w:r>
      <w:r w:rsidR="00DE660E" w:rsidRPr="008A0ECD">
        <w:rPr>
          <w:szCs w:val="22"/>
          <w:lang w:val="nb-NO"/>
        </w:rPr>
        <w:t xml:space="preserve"> som er</w:t>
      </w:r>
      <w:r w:rsidRPr="008A0ECD">
        <w:rPr>
          <w:szCs w:val="22"/>
          <w:lang w:val="nb-NO"/>
        </w:rPr>
        <w:t xml:space="preserve"> sammenlign</w:t>
      </w:r>
      <w:r w:rsidR="00DE660E" w:rsidRPr="008A0ECD">
        <w:rPr>
          <w:szCs w:val="22"/>
          <w:lang w:val="nb-NO"/>
        </w:rPr>
        <w:t>bar</w:t>
      </w:r>
      <w:r w:rsidRPr="008A0ECD">
        <w:rPr>
          <w:szCs w:val="22"/>
          <w:lang w:val="nb-NO"/>
        </w:rPr>
        <w:t xml:space="preserve"> med </w:t>
      </w:r>
      <w:r w:rsidR="00DE660E" w:rsidRPr="008A0ECD">
        <w:rPr>
          <w:szCs w:val="22"/>
          <w:lang w:val="nb-NO"/>
        </w:rPr>
        <w:t>t</w:t>
      </w:r>
      <w:r w:rsidRPr="008A0ECD">
        <w:rPr>
          <w:szCs w:val="22"/>
          <w:vertAlign w:val="subscript"/>
          <w:lang w:val="nb-NO"/>
        </w:rPr>
        <w:t>max</w:t>
      </w:r>
      <w:r w:rsidRPr="008A0ECD">
        <w:rPr>
          <w:szCs w:val="22"/>
          <w:lang w:val="nb-NO"/>
        </w:rPr>
        <w:t xml:space="preserve"> ved intravenøs formulering oppnådd ved</w:t>
      </w:r>
      <w:r w:rsidR="00DE660E" w:rsidRPr="008A0ECD">
        <w:rPr>
          <w:szCs w:val="22"/>
          <w:lang w:val="nb-NO"/>
        </w:rPr>
        <w:t xml:space="preserve"> eller nærme</w:t>
      </w:r>
      <w:r w:rsidRPr="008A0ECD">
        <w:rPr>
          <w:szCs w:val="22"/>
          <w:lang w:val="nb-NO"/>
        </w:rPr>
        <w:t xml:space="preserve"> infusjonsslutt.</w:t>
      </w:r>
    </w:p>
    <w:p w14:paraId="2CEAC9F2" w14:textId="77777777" w:rsidR="004948E8" w:rsidRPr="008A0ECD" w:rsidRDefault="004948E8" w:rsidP="005C4730">
      <w:pPr>
        <w:keepNext/>
        <w:outlineLvl w:val="0"/>
        <w:rPr>
          <w:i/>
          <w:szCs w:val="22"/>
          <w:lang w:val="nb-NO"/>
        </w:rPr>
      </w:pPr>
    </w:p>
    <w:p w14:paraId="46520648" w14:textId="77777777" w:rsidR="005C4730" w:rsidRPr="008A0ECD" w:rsidRDefault="005C4730" w:rsidP="005C4730">
      <w:pPr>
        <w:keepNext/>
        <w:outlineLvl w:val="0"/>
        <w:rPr>
          <w:i/>
          <w:szCs w:val="22"/>
          <w:lang w:val="nb-NO"/>
        </w:rPr>
      </w:pPr>
      <w:r w:rsidRPr="008A0ECD">
        <w:rPr>
          <w:i/>
          <w:szCs w:val="22"/>
          <w:lang w:val="nb-NO"/>
        </w:rPr>
        <w:t>Studie BO22334 (SABRINA)</w:t>
      </w:r>
    </w:p>
    <w:p w14:paraId="53C7C8EE" w14:textId="77777777" w:rsidR="005C4730" w:rsidRPr="008A0ECD" w:rsidRDefault="005C4730" w:rsidP="005C4730">
      <w:pPr>
        <w:rPr>
          <w:szCs w:val="22"/>
          <w:lang w:val="nb-NO"/>
        </w:rPr>
      </w:pPr>
      <w:r w:rsidRPr="008A0ECD">
        <w:rPr>
          <w:szCs w:val="22"/>
          <w:lang w:val="nb-NO"/>
        </w:rPr>
        <w:t>MabThera subkutan formulering ved en fast dose på 1400 mg ble administrert subkutant i 6 sykluser under induksjon ved tre-ukers intervaller, etter den første syklusen av MabThera intravenøs formulering på tidligere ubehandlede FL</w:t>
      </w:r>
      <w:r w:rsidRPr="008A0ECD">
        <w:rPr>
          <w:szCs w:val="22"/>
          <w:lang w:val="nb-NO"/>
        </w:rPr>
        <w:noBreakHyphen/>
        <w:t xml:space="preserve">pasienter i kombinasjon med kjemoterapi. Serum </w:t>
      </w:r>
      <w:r w:rsidR="00586D19" w:rsidRPr="008A0ECD">
        <w:rPr>
          <w:szCs w:val="22"/>
          <w:lang w:val="nb-NO"/>
        </w:rPr>
        <w:t>rituksimab</w:t>
      </w:r>
      <w:r w:rsidRPr="008A0ECD">
        <w:rPr>
          <w:szCs w:val="22"/>
          <w:lang w:val="nb-NO"/>
        </w:rPr>
        <w:t xml:space="preserve"> C</w:t>
      </w:r>
      <w:r w:rsidRPr="008A0ECD">
        <w:rPr>
          <w:szCs w:val="22"/>
          <w:vertAlign w:val="subscript"/>
          <w:lang w:val="nb-NO"/>
        </w:rPr>
        <w:t>max</w:t>
      </w:r>
      <w:r w:rsidRPr="008A0ECD">
        <w:rPr>
          <w:szCs w:val="22"/>
          <w:lang w:val="nb-NO"/>
        </w:rPr>
        <w:t xml:space="preserve"> ved syklus 7 var lik for de to behandlingsgruppene, med geometrisk gjennomsnitt (CV %)</w:t>
      </w:r>
      <w:r w:rsidRPr="008A0ECD">
        <w:rPr>
          <w:szCs w:val="22"/>
          <w:lang w:val="nb-NO"/>
        </w:rPr>
        <w:noBreakHyphen/>
        <w:t>verdier på henholdsvis 250,63 (19,01) mikrog/ml og 236,82 (29,41) mikrog/ml for intravenøse og subkutane formuleringer, med resulterende geometriske gjennomsnittlig ratio på (C</w:t>
      </w:r>
      <w:r w:rsidRPr="008A0ECD">
        <w:rPr>
          <w:szCs w:val="22"/>
          <w:vertAlign w:val="subscript"/>
          <w:lang w:val="nb-NO"/>
        </w:rPr>
        <w:t>max, </w:t>
      </w:r>
      <w:r w:rsidR="002C4246" w:rsidRPr="008A0ECD">
        <w:rPr>
          <w:szCs w:val="22"/>
          <w:vertAlign w:val="subscript"/>
          <w:lang w:val="nb-NO"/>
        </w:rPr>
        <w:t>s.c.</w:t>
      </w:r>
      <w:r w:rsidRPr="008A0ECD">
        <w:rPr>
          <w:szCs w:val="22"/>
          <w:lang w:val="nb-NO"/>
        </w:rPr>
        <w:t>/C</w:t>
      </w:r>
      <w:r w:rsidRPr="008A0ECD">
        <w:rPr>
          <w:szCs w:val="22"/>
          <w:vertAlign w:val="subscript"/>
          <w:lang w:val="nb-NO"/>
        </w:rPr>
        <w:t>max, </w:t>
      </w:r>
      <w:r w:rsidR="002C4246" w:rsidRPr="008A0ECD">
        <w:rPr>
          <w:szCs w:val="22"/>
          <w:vertAlign w:val="subscript"/>
          <w:lang w:val="nb-NO"/>
        </w:rPr>
        <w:t>i.v.</w:t>
      </w:r>
      <w:r w:rsidRPr="008A0ECD">
        <w:rPr>
          <w:szCs w:val="22"/>
          <w:lang w:val="nb-NO"/>
        </w:rPr>
        <w:t>) på 0,941 (90 % KI: 0,872, 1,015).</w:t>
      </w:r>
    </w:p>
    <w:p w14:paraId="327424F5" w14:textId="77777777" w:rsidR="005C4730" w:rsidRPr="008A0ECD" w:rsidRDefault="005C4730" w:rsidP="005C4730">
      <w:pPr>
        <w:rPr>
          <w:szCs w:val="22"/>
          <w:lang w:val="nb-NO"/>
        </w:rPr>
      </w:pPr>
    </w:p>
    <w:p w14:paraId="2CBAA452" w14:textId="77777777" w:rsidR="005C4730" w:rsidRPr="008A0ECD" w:rsidRDefault="005C4730" w:rsidP="005C4730">
      <w:pPr>
        <w:keepNext/>
        <w:rPr>
          <w:szCs w:val="22"/>
          <w:u w:val="single"/>
          <w:lang w:val="nb-NO"/>
        </w:rPr>
      </w:pPr>
      <w:r w:rsidRPr="008A0ECD">
        <w:rPr>
          <w:szCs w:val="22"/>
          <w:u w:val="single"/>
          <w:lang w:val="nb-NO"/>
        </w:rPr>
        <w:t>Distribusjon/Eliminasjon</w:t>
      </w:r>
    </w:p>
    <w:p w14:paraId="0F3EA50D" w14:textId="77777777" w:rsidR="005C4730" w:rsidRPr="008A0ECD" w:rsidRDefault="005C4730" w:rsidP="005C4730">
      <w:pPr>
        <w:keepNext/>
        <w:rPr>
          <w:szCs w:val="22"/>
          <w:lang w:val="nb-NO"/>
        </w:rPr>
      </w:pPr>
    </w:p>
    <w:p w14:paraId="714E8D3B" w14:textId="77777777" w:rsidR="005C4730" w:rsidRPr="008A0ECD" w:rsidRDefault="005C4730" w:rsidP="005C4730">
      <w:pPr>
        <w:rPr>
          <w:szCs w:val="22"/>
          <w:lang w:val="nb-NO"/>
        </w:rPr>
      </w:pPr>
      <w:r w:rsidRPr="008A0ECD">
        <w:rPr>
          <w:szCs w:val="22"/>
          <w:lang w:val="nb-NO"/>
        </w:rPr>
        <w:t>Geometrisk gjennomsnitt C</w:t>
      </w:r>
      <w:r w:rsidRPr="008A0ECD">
        <w:rPr>
          <w:szCs w:val="22"/>
          <w:vertAlign w:val="subscript"/>
          <w:lang w:val="nb-NO"/>
        </w:rPr>
        <w:t>trough</w:t>
      </w:r>
      <w:r w:rsidRPr="008A0ECD">
        <w:rPr>
          <w:szCs w:val="22"/>
          <w:lang w:val="nb-NO"/>
        </w:rPr>
        <w:t xml:space="preserve"> og geometrisk gjennomsnitt </w:t>
      </w:r>
      <w:r w:rsidRPr="008A0ECD">
        <w:rPr>
          <w:rFonts w:cs="Arial"/>
          <w:lang w:val="nb-NO"/>
        </w:rPr>
        <w:t>AUC</w:t>
      </w:r>
      <w:r w:rsidRPr="008A0ECD">
        <w:rPr>
          <w:color w:val="222222"/>
          <w:szCs w:val="22"/>
          <w:lang w:val="en-GB" w:eastAsia="en-US"/>
        </w:rPr>
        <w:t>τ</w:t>
      </w:r>
      <w:r w:rsidRPr="008A0ECD">
        <w:rPr>
          <w:szCs w:val="22"/>
          <w:lang w:val="nb-NO"/>
        </w:rPr>
        <w:t xml:space="preserve"> fra BP22333 og BO22334 studiene er oppsummert i tabell </w:t>
      </w:r>
      <w:r w:rsidR="009B665E" w:rsidRPr="008A0ECD">
        <w:rPr>
          <w:szCs w:val="22"/>
          <w:lang w:val="nb-NO"/>
        </w:rPr>
        <w:t>8</w:t>
      </w:r>
      <w:r w:rsidRPr="008A0ECD">
        <w:rPr>
          <w:szCs w:val="22"/>
          <w:lang w:val="nb-NO"/>
        </w:rPr>
        <w:t>.</w:t>
      </w:r>
    </w:p>
    <w:p w14:paraId="6D8D0266" w14:textId="77777777" w:rsidR="005C4730" w:rsidRPr="008A0ECD" w:rsidRDefault="005C4730" w:rsidP="005C4730">
      <w:pPr>
        <w:rPr>
          <w:szCs w:val="22"/>
          <w:lang w:val="nb-NO"/>
        </w:rPr>
      </w:pPr>
    </w:p>
    <w:p w14:paraId="55A1E788" w14:textId="77777777" w:rsidR="005C4730" w:rsidRDefault="005C4730" w:rsidP="00AF3EF5">
      <w:pPr>
        <w:keepNext/>
        <w:ind w:left="1122" w:hanging="1122"/>
        <w:rPr>
          <w:b/>
          <w:szCs w:val="22"/>
          <w:lang w:val="nb-NO"/>
        </w:rPr>
      </w:pPr>
      <w:r w:rsidRPr="008A0ECD">
        <w:rPr>
          <w:b/>
          <w:szCs w:val="22"/>
          <w:lang w:val="nb-NO"/>
        </w:rPr>
        <w:t xml:space="preserve">Tabell </w:t>
      </w:r>
      <w:r w:rsidR="009B665E" w:rsidRPr="008A0ECD">
        <w:rPr>
          <w:b/>
          <w:szCs w:val="22"/>
          <w:lang w:val="nb-NO"/>
        </w:rPr>
        <w:t>8</w:t>
      </w:r>
      <w:r w:rsidRPr="008A0ECD">
        <w:rPr>
          <w:b/>
          <w:szCs w:val="22"/>
          <w:lang w:val="nb-NO"/>
        </w:rPr>
        <w:t xml:space="preserve">: </w:t>
      </w:r>
      <w:r w:rsidR="009B2F49">
        <w:rPr>
          <w:b/>
          <w:szCs w:val="22"/>
          <w:lang w:val="nb-NO"/>
        </w:rPr>
        <w:tab/>
      </w:r>
      <w:r w:rsidRPr="008A0ECD">
        <w:rPr>
          <w:b/>
          <w:szCs w:val="22"/>
          <w:lang w:val="nb-NO"/>
        </w:rPr>
        <w:t xml:space="preserve">Distribusjon/Eliminasjon - Farmakokinetiske parametere </w:t>
      </w:r>
      <w:r w:rsidR="002677FC" w:rsidRPr="008A0ECD">
        <w:rPr>
          <w:b/>
          <w:szCs w:val="22"/>
          <w:lang w:val="nb-NO"/>
        </w:rPr>
        <w:t>for</w:t>
      </w:r>
      <w:r w:rsidRPr="008A0ECD">
        <w:rPr>
          <w:b/>
          <w:szCs w:val="22"/>
          <w:lang w:val="nb-NO"/>
        </w:rPr>
        <w:t xml:space="preserve"> MabThera subkutan</w:t>
      </w:r>
      <w:r w:rsidR="002C4246" w:rsidRPr="008A0ECD">
        <w:rPr>
          <w:b/>
          <w:szCs w:val="22"/>
          <w:lang w:val="nb-NO"/>
        </w:rPr>
        <w:t>t</w:t>
      </w:r>
      <w:r w:rsidRPr="008A0ECD">
        <w:rPr>
          <w:b/>
          <w:szCs w:val="22"/>
          <w:lang w:val="nb-NO"/>
        </w:rPr>
        <w:t xml:space="preserve"> sammenlignet med MabThera intravenøs</w:t>
      </w:r>
      <w:r w:rsidR="00DE660E" w:rsidRPr="008A0ECD">
        <w:rPr>
          <w:b/>
          <w:szCs w:val="22"/>
          <w:lang w:val="nb-NO"/>
        </w:rPr>
        <w:t>t</w:t>
      </w:r>
    </w:p>
    <w:p w14:paraId="3F3C3C93" w14:textId="77777777" w:rsidR="00100EA0" w:rsidRPr="008A0ECD" w:rsidRDefault="00100EA0" w:rsidP="005C4730">
      <w:pPr>
        <w:keepNext/>
        <w:rPr>
          <w:b/>
          <w:szCs w:val="22"/>
          <w:lang w:val="nb-N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7"/>
        <w:gridCol w:w="1548"/>
        <w:gridCol w:w="1548"/>
        <w:gridCol w:w="1548"/>
        <w:gridCol w:w="1548"/>
      </w:tblGrid>
      <w:tr w:rsidR="005C4730" w:rsidRPr="008A0ECD" w14:paraId="06435AC3" w14:textId="77777777" w:rsidTr="007E1EC1">
        <w:trPr>
          <w:trHeight w:val="340"/>
          <w:jc w:val="center"/>
        </w:trPr>
        <w:tc>
          <w:tcPr>
            <w:tcW w:w="7739" w:type="dxa"/>
            <w:gridSpan w:val="5"/>
            <w:shd w:val="clear" w:color="auto" w:fill="FFFFFF"/>
            <w:vAlign w:val="center"/>
          </w:tcPr>
          <w:p w14:paraId="04ECAA06" w14:textId="77777777" w:rsidR="005C4730" w:rsidRPr="008A0ECD" w:rsidRDefault="005C4730" w:rsidP="007E1EC1">
            <w:pPr>
              <w:keepNext/>
              <w:rPr>
                <w:b/>
                <w:szCs w:val="22"/>
                <w:lang w:val="nb-NO"/>
              </w:rPr>
            </w:pPr>
            <w:r w:rsidRPr="008A0ECD">
              <w:rPr>
                <w:b/>
                <w:szCs w:val="22"/>
                <w:lang w:val="nb-NO"/>
              </w:rPr>
              <w:t>Studie BP22333 (SparkThera)</w:t>
            </w:r>
          </w:p>
        </w:tc>
      </w:tr>
      <w:tr w:rsidR="005C4730" w:rsidRPr="008A0ECD" w14:paraId="0B9C2EAC" w14:textId="77777777" w:rsidTr="007E1EC1">
        <w:trPr>
          <w:jc w:val="center"/>
        </w:trPr>
        <w:tc>
          <w:tcPr>
            <w:tcW w:w="1547" w:type="dxa"/>
            <w:shd w:val="clear" w:color="auto" w:fill="FFFFFF"/>
          </w:tcPr>
          <w:p w14:paraId="60FD8F41" w14:textId="77777777" w:rsidR="005C4730" w:rsidRPr="008A0ECD" w:rsidRDefault="005C4730" w:rsidP="007E1EC1">
            <w:pPr>
              <w:keepNext/>
              <w:rPr>
                <w:szCs w:val="22"/>
                <w:lang w:val="nb-NO"/>
              </w:rPr>
            </w:pPr>
          </w:p>
        </w:tc>
        <w:tc>
          <w:tcPr>
            <w:tcW w:w="1548" w:type="dxa"/>
            <w:shd w:val="clear" w:color="auto" w:fill="FFFFFF"/>
          </w:tcPr>
          <w:p w14:paraId="7A6D9517" w14:textId="77777777" w:rsidR="005C4730" w:rsidRPr="008A0ECD" w:rsidRDefault="005C4730" w:rsidP="007E1EC1">
            <w:pPr>
              <w:rPr>
                <w:szCs w:val="22"/>
                <w:lang w:val="nb-NO"/>
              </w:rPr>
            </w:pPr>
            <w:r w:rsidRPr="008A0ECD">
              <w:rPr>
                <w:szCs w:val="22"/>
                <w:lang w:val="nb-NO"/>
              </w:rPr>
              <w:t>Geometrisk gjennomsnitt C</w:t>
            </w:r>
            <w:r w:rsidRPr="008A0ECD">
              <w:rPr>
                <w:szCs w:val="22"/>
                <w:vertAlign w:val="subscript"/>
                <w:lang w:val="nb-NO"/>
              </w:rPr>
              <w:t>trough</w:t>
            </w:r>
            <w:r w:rsidRPr="008A0ECD">
              <w:rPr>
                <w:szCs w:val="22"/>
                <w:lang w:val="nb-NO"/>
              </w:rPr>
              <w:t xml:space="preserve"> (q2m) mikrog/ml</w:t>
            </w:r>
          </w:p>
        </w:tc>
        <w:tc>
          <w:tcPr>
            <w:tcW w:w="1548" w:type="dxa"/>
            <w:shd w:val="clear" w:color="auto" w:fill="FFFFFF"/>
          </w:tcPr>
          <w:p w14:paraId="58FD8372" w14:textId="77777777" w:rsidR="005C4730" w:rsidRPr="008A0ECD" w:rsidRDefault="005C4730" w:rsidP="007E1EC1">
            <w:pPr>
              <w:rPr>
                <w:szCs w:val="22"/>
                <w:lang w:val="nb-NO"/>
              </w:rPr>
            </w:pPr>
            <w:r w:rsidRPr="008A0ECD">
              <w:rPr>
                <w:szCs w:val="22"/>
                <w:lang w:val="nb-NO"/>
              </w:rPr>
              <w:t>Geometrisk gjennomsnitt C</w:t>
            </w:r>
            <w:r w:rsidRPr="008A0ECD">
              <w:rPr>
                <w:szCs w:val="22"/>
                <w:vertAlign w:val="subscript"/>
                <w:lang w:val="nb-NO"/>
              </w:rPr>
              <w:t>trough</w:t>
            </w:r>
            <w:r w:rsidRPr="008A0ECD">
              <w:rPr>
                <w:szCs w:val="22"/>
                <w:lang w:val="nb-NO"/>
              </w:rPr>
              <w:t xml:space="preserve"> (q3m) mikrog/ml</w:t>
            </w:r>
          </w:p>
        </w:tc>
        <w:tc>
          <w:tcPr>
            <w:tcW w:w="1548" w:type="dxa"/>
            <w:shd w:val="clear" w:color="auto" w:fill="FFFFFF"/>
          </w:tcPr>
          <w:p w14:paraId="10A8A26E" w14:textId="77777777" w:rsidR="005C4730" w:rsidRPr="008A0ECD" w:rsidRDefault="005C4730" w:rsidP="007E1EC1">
            <w:pPr>
              <w:rPr>
                <w:szCs w:val="22"/>
                <w:vertAlign w:val="subscript"/>
                <w:lang w:val="nb-NO"/>
              </w:rPr>
            </w:pPr>
            <w:r w:rsidRPr="008A0ECD">
              <w:rPr>
                <w:szCs w:val="22"/>
                <w:lang w:val="nb-NO"/>
              </w:rPr>
              <w:t>Geometrisk gjennomsnitt AUC</w:t>
            </w:r>
            <w:r w:rsidRPr="008A0ECD">
              <w:rPr>
                <w:szCs w:val="22"/>
                <w:lang w:val="nb-NO" w:eastAsia="en-US"/>
              </w:rPr>
              <w:t>τ</w:t>
            </w:r>
          </w:p>
          <w:p w14:paraId="306C0CA9" w14:textId="77777777" w:rsidR="005C4730" w:rsidRPr="008A0ECD" w:rsidRDefault="005C4730" w:rsidP="007E1EC1">
            <w:pPr>
              <w:rPr>
                <w:szCs w:val="22"/>
                <w:vertAlign w:val="subscript"/>
                <w:lang w:val="nb-NO"/>
              </w:rPr>
            </w:pPr>
            <w:r w:rsidRPr="008A0ECD">
              <w:rPr>
                <w:szCs w:val="22"/>
                <w:vertAlign w:val="subscript"/>
                <w:lang w:val="nb-NO"/>
              </w:rPr>
              <w:t>syklus 2 (q2m)</w:t>
            </w:r>
          </w:p>
          <w:p w14:paraId="3C2E79CD" w14:textId="77777777" w:rsidR="005C4730" w:rsidRPr="008A0ECD" w:rsidRDefault="005C4730" w:rsidP="007E1EC1">
            <w:pPr>
              <w:rPr>
                <w:szCs w:val="22"/>
                <w:lang w:val="nb-NO"/>
              </w:rPr>
            </w:pPr>
            <w:r w:rsidRPr="008A0ECD">
              <w:rPr>
                <w:szCs w:val="22"/>
                <w:lang w:val="nb-NO"/>
              </w:rPr>
              <w:t>mikrog.dag/ml</w:t>
            </w:r>
          </w:p>
        </w:tc>
        <w:tc>
          <w:tcPr>
            <w:tcW w:w="1548" w:type="dxa"/>
            <w:shd w:val="clear" w:color="auto" w:fill="FFFFFF"/>
          </w:tcPr>
          <w:p w14:paraId="5E036F1C" w14:textId="77777777" w:rsidR="005C4730" w:rsidRPr="008A0ECD" w:rsidRDefault="005C4730" w:rsidP="007E1EC1">
            <w:pPr>
              <w:rPr>
                <w:szCs w:val="22"/>
                <w:vertAlign w:val="subscript"/>
                <w:lang w:val="nb-NO"/>
              </w:rPr>
            </w:pPr>
            <w:r w:rsidRPr="008A0ECD">
              <w:rPr>
                <w:szCs w:val="22"/>
                <w:lang w:val="nb-NO"/>
              </w:rPr>
              <w:t>Geometrisk gjennomsnitt AUC</w:t>
            </w:r>
            <w:r w:rsidRPr="008A0ECD">
              <w:rPr>
                <w:szCs w:val="22"/>
                <w:lang w:val="nb-NO" w:eastAsia="en-US"/>
              </w:rPr>
              <w:t>τ</w:t>
            </w:r>
          </w:p>
          <w:p w14:paraId="44CA6382" w14:textId="77777777" w:rsidR="005C4730" w:rsidRPr="008A0ECD" w:rsidRDefault="005C4730" w:rsidP="007E1EC1">
            <w:pPr>
              <w:rPr>
                <w:szCs w:val="22"/>
                <w:vertAlign w:val="subscript"/>
                <w:lang w:val="nb-NO"/>
              </w:rPr>
            </w:pPr>
            <w:r w:rsidRPr="008A0ECD">
              <w:rPr>
                <w:szCs w:val="22"/>
                <w:vertAlign w:val="subscript"/>
                <w:lang w:val="nb-NO"/>
              </w:rPr>
              <w:t>syklus 2 (q3m)</w:t>
            </w:r>
          </w:p>
          <w:p w14:paraId="23584001" w14:textId="77777777" w:rsidR="005C4730" w:rsidRPr="008A0ECD" w:rsidRDefault="005C4730" w:rsidP="007E1EC1">
            <w:pPr>
              <w:rPr>
                <w:szCs w:val="22"/>
                <w:lang w:val="nb-NO"/>
              </w:rPr>
            </w:pPr>
            <w:r w:rsidRPr="008A0ECD">
              <w:rPr>
                <w:szCs w:val="22"/>
                <w:lang w:val="nb-NO"/>
              </w:rPr>
              <w:t>mikrog.dag/ml</w:t>
            </w:r>
          </w:p>
        </w:tc>
      </w:tr>
      <w:tr w:rsidR="005C4730" w:rsidRPr="008A0ECD" w14:paraId="39062F60" w14:textId="77777777" w:rsidTr="007E1EC1">
        <w:trPr>
          <w:jc w:val="center"/>
        </w:trPr>
        <w:tc>
          <w:tcPr>
            <w:tcW w:w="1547" w:type="dxa"/>
            <w:shd w:val="clear" w:color="auto" w:fill="FFFFFF"/>
          </w:tcPr>
          <w:p w14:paraId="01B73AD4" w14:textId="77777777" w:rsidR="005C4730" w:rsidRPr="008A0ECD" w:rsidRDefault="005C4730" w:rsidP="007E1EC1">
            <w:pPr>
              <w:rPr>
                <w:szCs w:val="22"/>
                <w:lang w:val="nb-NO"/>
              </w:rPr>
            </w:pPr>
            <w:r w:rsidRPr="008A0ECD">
              <w:rPr>
                <w:szCs w:val="22"/>
                <w:lang w:val="nb-NO"/>
              </w:rPr>
              <w:t>MabThera subkutan formulering</w:t>
            </w:r>
          </w:p>
        </w:tc>
        <w:tc>
          <w:tcPr>
            <w:tcW w:w="1548" w:type="dxa"/>
            <w:shd w:val="clear" w:color="auto" w:fill="FFFFFF"/>
          </w:tcPr>
          <w:p w14:paraId="6D588F49" w14:textId="77777777" w:rsidR="005C4730" w:rsidRPr="008A0ECD" w:rsidRDefault="005C4730" w:rsidP="007E1EC1">
            <w:pPr>
              <w:rPr>
                <w:szCs w:val="22"/>
                <w:lang w:val="nb-NO"/>
              </w:rPr>
            </w:pPr>
            <w:r w:rsidRPr="008A0ECD">
              <w:rPr>
                <w:szCs w:val="22"/>
                <w:lang w:val="nb-NO"/>
              </w:rPr>
              <w:t>32,2</w:t>
            </w:r>
          </w:p>
        </w:tc>
        <w:tc>
          <w:tcPr>
            <w:tcW w:w="1548" w:type="dxa"/>
            <w:shd w:val="clear" w:color="auto" w:fill="FFFFFF"/>
          </w:tcPr>
          <w:p w14:paraId="797DCD2B" w14:textId="77777777" w:rsidR="005C4730" w:rsidRPr="008A0ECD" w:rsidRDefault="005C4730" w:rsidP="007E1EC1">
            <w:pPr>
              <w:rPr>
                <w:szCs w:val="22"/>
                <w:lang w:val="nb-NO"/>
              </w:rPr>
            </w:pPr>
            <w:r w:rsidRPr="008A0ECD">
              <w:rPr>
                <w:szCs w:val="22"/>
                <w:lang w:val="nb-NO"/>
              </w:rPr>
              <w:t>12,1</w:t>
            </w:r>
          </w:p>
        </w:tc>
        <w:tc>
          <w:tcPr>
            <w:tcW w:w="1548" w:type="dxa"/>
            <w:shd w:val="clear" w:color="auto" w:fill="FFFFFF"/>
          </w:tcPr>
          <w:p w14:paraId="6A34DFE2" w14:textId="77777777" w:rsidR="005C4730" w:rsidRPr="008A0ECD" w:rsidRDefault="005C4730" w:rsidP="007E1EC1">
            <w:pPr>
              <w:rPr>
                <w:szCs w:val="22"/>
                <w:lang w:val="nb-NO"/>
              </w:rPr>
            </w:pPr>
            <w:r w:rsidRPr="008A0ECD">
              <w:rPr>
                <w:szCs w:val="22"/>
                <w:lang w:val="nb-NO"/>
              </w:rPr>
              <w:t>5430</w:t>
            </w:r>
          </w:p>
        </w:tc>
        <w:tc>
          <w:tcPr>
            <w:tcW w:w="1548" w:type="dxa"/>
            <w:shd w:val="clear" w:color="auto" w:fill="FFFFFF"/>
          </w:tcPr>
          <w:p w14:paraId="097DC549" w14:textId="77777777" w:rsidR="005C4730" w:rsidRPr="008A0ECD" w:rsidRDefault="005C4730" w:rsidP="007E1EC1">
            <w:pPr>
              <w:rPr>
                <w:szCs w:val="22"/>
                <w:lang w:val="nb-NO"/>
              </w:rPr>
            </w:pPr>
            <w:r w:rsidRPr="008A0ECD">
              <w:rPr>
                <w:szCs w:val="22"/>
                <w:lang w:val="nb-NO"/>
              </w:rPr>
              <w:t>5320</w:t>
            </w:r>
          </w:p>
        </w:tc>
      </w:tr>
      <w:tr w:rsidR="005C4730" w:rsidRPr="008A0ECD" w14:paraId="75E41990" w14:textId="77777777" w:rsidTr="007E1EC1">
        <w:trPr>
          <w:jc w:val="center"/>
        </w:trPr>
        <w:tc>
          <w:tcPr>
            <w:tcW w:w="1547" w:type="dxa"/>
            <w:shd w:val="clear" w:color="auto" w:fill="FFFFFF"/>
          </w:tcPr>
          <w:p w14:paraId="3D545602" w14:textId="77777777" w:rsidR="005C4730" w:rsidRPr="008A0ECD" w:rsidRDefault="005C4730" w:rsidP="007E1EC1">
            <w:pPr>
              <w:rPr>
                <w:szCs w:val="22"/>
                <w:lang w:val="nb-NO"/>
              </w:rPr>
            </w:pPr>
            <w:r w:rsidRPr="008A0ECD">
              <w:rPr>
                <w:szCs w:val="22"/>
                <w:lang w:val="nb-NO"/>
              </w:rPr>
              <w:t>MabThera intravenøs formulering</w:t>
            </w:r>
          </w:p>
        </w:tc>
        <w:tc>
          <w:tcPr>
            <w:tcW w:w="1548" w:type="dxa"/>
            <w:shd w:val="clear" w:color="auto" w:fill="FFFFFF"/>
          </w:tcPr>
          <w:p w14:paraId="67746649" w14:textId="77777777" w:rsidR="005C4730" w:rsidRPr="008A0ECD" w:rsidRDefault="005C4730" w:rsidP="007E1EC1">
            <w:pPr>
              <w:rPr>
                <w:szCs w:val="22"/>
                <w:lang w:val="nb-NO"/>
              </w:rPr>
            </w:pPr>
            <w:r w:rsidRPr="008A0ECD">
              <w:rPr>
                <w:szCs w:val="22"/>
                <w:lang w:val="nb-NO"/>
              </w:rPr>
              <w:t>25,9 </w:t>
            </w:r>
          </w:p>
        </w:tc>
        <w:tc>
          <w:tcPr>
            <w:tcW w:w="1548" w:type="dxa"/>
            <w:shd w:val="clear" w:color="auto" w:fill="FFFFFF"/>
          </w:tcPr>
          <w:p w14:paraId="7784FD5F" w14:textId="77777777" w:rsidR="005C4730" w:rsidRPr="008A0ECD" w:rsidRDefault="005C4730" w:rsidP="007E1EC1">
            <w:pPr>
              <w:rPr>
                <w:szCs w:val="22"/>
                <w:lang w:val="nb-NO"/>
              </w:rPr>
            </w:pPr>
            <w:r w:rsidRPr="008A0ECD">
              <w:rPr>
                <w:szCs w:val="22"/>
                <w:lang w:val="nb-NO"/>
              </w:rPr>
              <w:t>10,9 </w:t>
            </w:r>
          </w:p>
        </w:tc>
        <w:tc>
          <w:tcPr>
            <w:tcW w:w="1548" w:type="dxa"/>
            <w:shd w:val="clear" w:color="auto" w:fill="FFFFFF"/>
          </w:tcPr>
          <w:p w14:paraId="43F91335" w14:textId="77777777" w:rsidR="005C4730" w:rsidRPr="008A0ECD" w:rsidRDefault="005C4730" w:rsidP="007E1EC1">
            <w:pPr>
              <w:rPr>
                <w:szCs w:val="22"/>
                <w:lang w:val="nb-NO"/>
              </w:rPr>
            </w:pPr>
            <w:r w:rsidRPr="008A0ECD">
              <w:rPr>
                <w:szCs w:val="22"/>
                <w:lang w:val="nb-NO"/>
              </w:rPr>
              <w:t>4012</w:t>
            </w:r>
          </w:p>
        </w:tc>
        <w:tc>
          <w:tcPr>
            <w:tcW w:w="1548" w:type="dxa"/>
            <w:shd w:val="clear" w:color="auto" w:fill="FFFFFF"/>
          </w:tcPr>
          <w:p w14:paraId="4562AF19" w14:textId="77777777" w:rsidR="005C4730" w:rsidRPr="008A0ECD" w:rsidRDefault="005C4730" w:rsidP="007E1EC1">
            <w:pPr>
              <w:rPr>
                <w:szCs w:val="22"/>
                <w:lang w:val="nb-NO"/>
              </w:rPr>
            </w:pPr>
            <w:r w:rsidRPr="008A0ECD">
              <w:rPr>
                <w:szCs w:val="22"/>
                <w:lang w:val="nb-NO"/>
              </w:rPr>
              <w:t>3947</w:t>
            </w:r>
          </w:p>
        </w:tc>
      </w:tr>
      <w:tr w:rsidR="005C4730" w:rsidRPr="008A0ECD" w14:paraId="3218EE09" w14:textId="77777777" w:rsidTr="007E1EC1">
        <w:trPr>
          <w:trHeight w:val="397"/>
          <w:jc w:val="center"/>
        </w:trPr>
        <w:tc>
          <w:tcPr>
            <w:tcW w:w="7739" w:type="dxa"/>
            <w:gridSpan w:val="5"/>
            <w:shd w:val="clear" w:color="auto" w:fill="FFFFFF"/>
            <w:vAlign w:val="center"/>
          </w:tcPr>
          <w:p w14:paraId="4AB58E17" w14:textId="77777777" w:rsidR="005C4730" w:rsidRPr="008A0ECD" w:rsidRDefault="005C4730" w:rsidP="007E1EC1">
            <w:pPr>
              <w:rPr>
                <w:b/>
                <w:szCs w:val="22"/>
                <w:lang w:val="nb-NO"/>
              </w:rPr>
            </w:pPr>
            <w:r w:rsidRPr="008A0ECD">
              <w:rPr>
                <w:b/>
                <w:szCs w:val="22"/>
                <w:lang w:val="nb-NO"/>
              </w:rPr>
              <w:t>Studie BO22334 (SABRINA)</w:t>
            </w:r>
          </w:p>
        </w:tc>
      </w:tr>
      <w:tr w:rsidR="005C4730" w:rsidRPr="008A0ECD" w14:paraId="1F63C163" w14:textId="77777777" w:rsidTr="007E1EC1">
        <w:trPr>
          <w:jc w:val="center"/>
        </w:trPr>
        <w:tc>
          <w:tcPr>
            <w:tcW w:w="1547" w:type="dxa"/>
            <w:shd w:val="clear" w:color="auto" w:fill="FFFFFF"/>
          </w:tcPr>
          <w:p w14:paraId="01709568" w14:textId="77777777" w:rsidR="005C4730" w:rsidRPr="008A0ECD" w:rsidRDefault="005C4730" w:rsidP="007E1EC1">
            <w:pPr>
              <w:rPr>
                <w:szCs w:val="22"/>
                <w:lang w:val="nb-NO"/>
              </w:rPr>
            </w:pPr>
          </w:p>
        </w:tc>
        <w:tc>
          <w:tcPr>
            <w:tcW w:w="3096" w:type="dxa"/>
            <w:gridSpan w:val="2"/>
            <w:shd w:val="clear" w:color="auto" w:fill="FFFFFF"/>
          </w:tcPr>
          <w:p w14:paraId="57206ADB" w14:textId="77777777" w:rsidR="005C4730" w:rsidRPr="008A0ECD" w:rsidRDefault="005C4730" w:rsidP="007E1EC1">
            <w:pPr>
              <w:rPr>
                <w:szCs w:val="22"/>
                <w:lang w:val="nb-NO"/>
              </w:rPr>
            </w:pPr>
            <w:r w:rsidRPr="008A0ECD">
              <w:rPr>
                <w:szCs w:val="22"/>
                <w:lang w:val="nb-NO"/>
              </w:rPr>
              <w:t xml:space="preserve">Geometrisk gjennomsnitt </w:t>
            </w:r>
          </w:p>
          <w:p w14:paraId="11B0369E" w14:textId="77777777" w:rsidR="005C4730" w:rsidRPr="008A0ECD" w:rsidRDefault="005C4730" w:rsidP="007E1EC1">
            <w:pPr>
              <w:rPr>
                <w:szCs w:val="22"/>
                <w:lang w:val="nb-NO"/>
              </w:rPr>
            </w:pPr>
            <w:r w:rsidRPr="008A0ECD">
              <w:rPr>
                <w:szCs w:val="22"/>
                <w:lang w:val="nb-NO"/>
              </w:rPr>
              <w:t>C</w:t>
            </w:r>
            <w:r w:rsidRPr="008A0ECD">
              <w:rPr>
                <w:szCs w:val="22"/>
                <w:vertAlign w:val="subscript"/>
                <w:lang w:val="nb-NO"/>
              </w:rPr>
              <w:t>trough</w:t>
            </w:r>
            <w:r w:rsidRPr="008A0ECD">
              <w:rPr>
                <w:szCs w:val="22"/>
                <w:lang w:val="nb-NO"/>
              </w:rPr>
              <w:t xml:space="preserve"> verdier ved pre-dose syklus 8</w:t>
            </w:r>
          </w:p>
          <w:p w14:paraId="302C0F49" w14:textId="77777777" w:rsidR="005C4730" w:rsidRPr="008A0ECD" w:rsidRDefault="005C4730" w:rsidP="007E1EC1">
            <w:pPr>
              <w:rPr>
                <w:szCs w:val="22"/>
                <w:lang w:val="nb-NO"/>
              </w:rPr>
            </w:pPr>
            <w:r w:rsidRPr="008A0ECD">
              <w:rPr>
                <w:szCs w:val="22"/>
                <w:lang w:val="nb-NO"/>
              </w:rPr>
              <w:t>mikrog/ml</w:t>
            </w:r>
          </w:p>
        </w:tc>
        <w:tc>
          <w:tcPr>
            <w:tcW w:w="3096" w:type="dxa"/>
            <w:gridSpan w:val="2"/>
            <w:shd w:val="clear" w:color="auto" w:fill="FFFFFF"/>
          </w:tcPr>
          <w:p w14:paraId="25532CBA" w14:textId="77777777" w:rsidR="005C4730" w:rsidRPr="008A0ECD" w:rsidRDefault="005C4730" w:rsidP="007E1EC1">
            <w:pPr>
              <w:rPr>
                <w:szCs w:val="22"/>
                <w:lang w:val="nb-NO"/>
              </w:rPr>
            </w:pPr>
            <w:r w:rsidRPr="008A0ECD">
              <w:rPr>
                <w:szCs w:val="22"/>
                <w:lang w:val="nb-NO"/>
              </w:rPr>
              <w:t>Geometric gjennomsnitt</w:t>
            </w:r>
          </w:p>
          <w:p w14:paraId="02E7A0CF" w14:textId="77777777" w:rsidR="005C4730" w:rsidRPr="008A0ECD" w:rsidRDefault="005C4730" w:rsidP="007E1EC1">
            <w:pPr>
              <w:rPr>
                <w:szCs w:val="22"/>
                <w:lang w:val="nb-NO"/>
              </w:rPr>
            </w:pPr>
            <w:r w:rsidRPr="008A0ECD">
              <w:rPr>
                <w:szCs w:val="22"/>
                <w:lang w:val="nb-NO"/>
              </w:rPr>
              <w:t>AUC verdier ved pre-dose syklus 7</w:t>
            </w:r>
          </w:p>
          <w:p w14:paraId="0B10D262" w14:textId="77777777" w:rsidR="005C4730" w:rsidRPr="008A0ECD" w:rsidRDefault="005C4730" w:rsidP="007E1EC1">
            <w:pPr>
              <w:rPr>
                <w:szCs w:val="22"/>
                <w:lang w:val="nb-NO"/>
              </w:rPr>
            </w:pPr>
            <w:r w:rsidRPr="008A0ECD">
              <w:rPr>
                <w:szCs w:val="22"/>
                <w:lang w:val="nb-NO"/>
              </w:rPr>
              <w:t>mikrog.dag/ml</w:t>
            </w:r>
          </w:p>
        </w:tc>
      </w:tr>
      <w:tr w:rsidR="005C4730" w:rsidRPr="008A0ECD" w14:paraId="1DFDA68D" w14:textId="77777777" w:rsidTr="007E1EC1">
        <w:trPr>
          <w:jc w:val="center"/>
        </w:trPr>
        <w:tc>
          <w:tcPr>
            <w:tcW w:w="1547" w:type="dxa"/>
            <w:shd w:val="clear" w:color="auto" w:fill="FFFFFF"/>
          </w:tcPr>
          <w:p w14:paraId="50FEBDE2" w14:textId="77777777" w:rsidR="005C4730" w:rsidRPr="008A0ECD" w:rsidRDefault="005C4730" w:rsidP="007E1EC1">
            <w:pPr>
              <w:rPr>
                <w:szCs w:val="22"/>
                <w:lang w:val="nb-NO"/>
              </w:rPr>
            </w:pPr>
            <w:r w:rsidRPr="008A0ECD">
              <w:rPr>
                <w:szCs w:val="22"/>
                <w:lang w:val="nb-NO"/>
              </w:rPr>
              <w:t>MabThera subkutan formulering</w:t>
            </w:r>
          </w:p>
        </w:tc>
        <w:tc>
          <w:tcPr>
            <w:tcW w:w="3096" w:type="dxa"/>
            <w:gridSpan w:val="2"/>
            <w:shd w:val="clear" w:color="auto" w:fill="FFFFFF"/>
          </w:tcPr>
          <w:p w14:paraId="57C76A45" w14:textId="77777777" w:rsidR="005C4730" w:rsidRPr="008A0ECD" w:rsidRDefault="005C4730" w:rsidP="007E1EC1">
            <w:pPr>
              <w:rPr>
                <w:szCs w:val="22"/>
                <w:lang w:val="nb-NO"/>
              </w:rPr>
            </w:pPr>
            <w:r w:rsidRPr="008A0ECD">
              <w:rPr>
                <w:szCs w:val="22"/>
                <w:lang w:val="nb-NO"/>
              </w:rPr>
              <w:t>134,6 </w:t>
            </w:r>
          </w:p>
        </w:tc>
        <w:tc>
          <w:tcPr>
            <w:tcW w:w="3096" w:type="dxa"/>
            <w:gridSpan w:val="2"/>
            <w:shd w:val="clear" w:color="auto" w:fill="FFFFFF"/>
          </w:tcPr>
          <w:p w14:paraId="1844AF16" w14:textId="77777777" w:rsidR="005C4730" w:rsidRPr="008A0ECD" w:rsidRDefault="005C4730" w:rsidP="007E1EC1">
            <w:pPr>
              <w:rPr>
                <w:szCs w:val="22"/>
                <w:lang w:val="nb-NO"/>
              </w:rPr>
            </w:pPr>
            <w:r w:rsidRPr="008A0ECD">
              <w:rPr>
                <w:szCs w:val="22"/>
                <w:lang w:val="nb-NO"/>
              </w:rPr>
              <w:t>3778 </w:t>
            </w:r>
          </w:p>
        </w:tc>
      </w:tr>
      <w:tr w:rsidR="005C4730" w:rsidRPr="008A0ECD" w14:paraId="5DA8A18E" w14:textId="77777777" w:rsidTr="007E1EC1">
        <w:trPr>
          <w:jc w:val="center"/>
        </w:trPr>
        <w:tc>
          <w:tcPr>
            <w:tcW w:w="1547" w:type="dxa"/>
            <w:shd w:val="clear" w:color="auto" w:fill="FFFFFF"/>
          </w:tcPr>
          <w:p w14:paraId="26EB349C" w14:textId="77777777" w:rsidR="005C4730" w:rsidRPr="008A0ECD" w:rsidRDefault="005C4730" w:rsidP="007E1EC1">
            <w:pPr>
              <w:rPr>
                <w:szCs w:val="22"/>
                <w:lang w:val="nb-NO"/>
              </w:rPr>
            </w:pPr>
            <w:r w:rsidRPr="008A0ECD">
              <w:rPr>
                <w:szCs w:val="22"/>
                <w:lang w:val="nb-NO"/>
              </w:rPr>
              <w:t>MabThera intravenøs formulering</w:t>
            </w:r>
          </w:p>
        </w:tc>
        <w:tc>
          <w:tcPr>
            <w:tcW w:w="3096" w:type="dxa"/>
            <w:gridSpan w:val="2"/>
            <w:shd w:val="clear" w:color="auto" w:fill="FFFFFF"/>
          </w:tcPr>
          <w:p w14:paraId="284DFFCB" w14:textId="77777777" w:rsidR="005C4730" w:rsidRPr="008A0ECD" w:rsidRDefault="005C4730" w:rsidP="007E1EC1">
            <w:pPr>
              <w:rPr>
                <w:szCs w:val="22"/>
                <w:lang w:val="nb-NO"/>
              </w:rPr>
            </w:pPr>
            <w:r w:rsidRPr="008A0ECD">
              <w:rPr>
                <w:szCs w:val="22"/>
                <w:lang w:val="nb-NO"/>
              </w:rPr>
              <w:t>83,1 </w:t>
            </w:r>
          </w:p>
        </w:tc>
        <w:tc>
          <w:tcPr>
            <w:tcW w:w="3096" w:type="dxa"/>
            <w:gridSpan w:val="2"/>
            <w:shd w:val="clear" w:color="auto" w:fill="FFFFFF"/>
          </w:tcPr>
          <w:p w14:paraId="535ACE49" w14:textId="77777777" w:rsidR="005C4730" w:rsidRPr="008A0ECD" w:rsidRDefault="005C4730" w:rsidP="007E1EC1">
            <w:pPr>
              <w:rPr>
                <w:szCs w:val="22"/>
                <w:lang w:val="nb-NO"/>
              </w:rPr>
            </w:pPr>
            <w:r w:rsidRPr="008A0ECD">
              <w:rPr>
                <w:szCs w:val="22"/>
                <w:lang w:val="nb-NO"/>
              </w:rPr>
              <w:t>2734 </w:t>
            </w:r>
          </w:p>
        </w:tc>
      </w:tr>
    </w:tbl>
    <w:p w14:paraId="294AB907" w14:textId="77777777" w:rsidR="005C4730" w:rsidRPr="008A0ECD" w:rsidRDefault="005C4730" w:rsidP="005C4730">
      <w:pPr>
        <w:rPr>
          <w:szCs w:val="22"/>
          <w:lang w:val="nb-NO"/>
        </w:rPr>
      </w:pPr>
    </w:p>
    <w:p w14:paraId="32A8FF5C" w14:textId="0119FEE9" w:rsidR="005C4730" w:rsidRPr="008A0ECD" w:rsidRDefault="005C4730" w:rsidP="005C4730">
      <w:pPr>
        <w:rPr>
          <w:szCs w:val="22"/>
          <w:lang w:val="nb-NO"/>
        </w:rPr>
      </w:pPr>
      <w:r w:rsidRPr="008A0ECD">
        <w:rPr>
          <w:szCs w:val="22"/>
          <w:lang w:val="nb-NO"/>
        </w:rPr>
        <w:t xml:space="preserve">I en populasjonsfarmakokinetisk analyse av </w:t>
      </w:r>
      <w:del w:id="218" w:author="KB172" w:date="2026-01-20T14:01:00Z">
        <w:r w:rsidRPr="008A0ECD" w:rsidDel="00886BDA">
          <w:rPr>
            <w:szCs w:val="22"/>
            <w:lang w:val="nb-NO"/>
          </w:rPr>
          <w:delText xml:space="preserve">403 </w:delText>
        </w:r>
      </w:del>
      <w:ins w:id="219" w:author="KB172" w:date="2026-01-20T14:01:00Z">
        <w:r w:rsidR="00886BDA">
          <w:rPr>
            <w:szCs w:val="22"/>
            <w:lang w:val="nb-NO"/>
          </w:rPr>
          <w:t>399</w:t>
        </w:r>
        <w:r w:rsidR="00886BDA" w:rsidRPr="008A0ECD">
          <w:rPr>
            <w:szCs w:val="22"/>
            <w:lang w:val="nb-NO"/>
          </w:rPr>
          <w:t xml:space="preserve"> </w:t>
        </w:r>
      </w:ins>
      <w:r w:rsidRPr="008A0ECD">
        <w:rPr>
          <w:szCs w:val="22"/>
          <w:lang w:val="nb-NO"/>
        </w:rPr>
        <w:t>follikulært lymfom</w:t>
      </w:r>
      <w:r w:rsidRPr="008A0ECD">
        <w:rPr>
          <w:szCs w:val="22"/>
          <w:lang w:val="nb-NO"/>
        </w:rPr>
        <w:noBreakHyphen/>
        <w:t xml:space="preserve">pasienter som fikk subkutan og/eller intravenøs MabThera, én eller flere infusjoner av MabThera monoterapi eller i kombinasjon </w:t>
      </w:r>
      <w:r w:rsidRPr="008A0ECD">
        <w:rPr>
          <w:szCs w:val="22"/>
          <w:lang w:val="nb-NO"/>
        </w:rPr>
        <w:lastRenderedPageBreak/>
        <w:t xml:space="preserve">med kjemoterapi, var populasjonsestimatene for uspesifikk </w:t>
      </w:r>
      <w:r w:rsidR="002677FC" w:rsidRPr="008A0ECD">
        <w:rPr>
          <w:szCs w:val="22"/>
          <w:lang w:val="nb-NO"/>
        </w:rPr>
        <w:t>“</w:t>
      </w:r>
      <w:r w:rsidRPr="008A0ECD">
        <w:rPr>
          <w:szCs w:val="22"/>
          <w:lang w:val="nb-NO"/>
        </w:rPr>
        <w:t>clearance” (CL</w:t>
      </w:r>
      <w:r w:rsidRPr="008A0ECD">
        <w:rPr>
          <w:szCs w:val="22"/>
          <w:vertAlign w:val="subscript"/>
          <w:lang w:val="nb-NO"/>
        </w:rPr>
        <w:t>1</w:t>
      </w:r>
      <w:r w:rsidRPr="008A0ECD">
        <w:rPr>
          <w:szCs w:val="22"/>
          <w:lang w:val="nb-NO"/>
        </w:rPr>
        <w:t xml:space="preserve">), initiale spesifikk </w:t>
      </w:r>
      <w:r w:rsidR="002677FC" w:rsidRPr="008A0ECD">
        <w:rPr>
          <w:szCs w:val="22"/>
          <w:lang w:val="nb-NO"/>
        </w:rPr>
        <w:t>“</w:t>
      </w:r>
      <w:r w:rsidRPr="008A0ECD">
        <w:rPr>
          <w:szCs w:val="22"/>
          <w:lang w:val="nb-NO"/>
        </w:rPr>
        <w:t>clearance” (CL</w:t>
      </w:r>
      <w:r w:rsidRPr="008A0ECD">
        <w:rPr>
          <w:szCs w:val="22"/>
          <w:vertAlign w:val="subscript"/>
          <w:lang w:val="nb-NO"/>
        </w:rPr>
        <w:t>2</w:t>
      </w:r>
      <w:r w:rsidRPr="008A0ECD">
        <w:rPr>
          <w:szCs w:val="22"/>
          <w:lang w:val="nb-NO"/>
        </w:rPr>
        <w:t>) sannsynligvis påvirket av B-celler eller tumorbyrde, og sentralt distribusjonsvolum henholdsvis 0,</w:t>
      </w:r>
      <w:ins w:id="220" w:author="KB172" w:date="2026-01-20T14:01:00Z">
        <w:r w:rsidR="00886BDA">
          <w:rPr>
            <w:szCs w:val="22"/>
            <w:lang w:val="nb-NO"/>
          </w:rPr>
          <w:t>200</w:t>
        </w:r>
      </w:ins>
      <w:del w:id="221" w:author="KB172" w:date="2026-01-20T14:01:00Z">
        <w:r w:rsidRPr="008A0ECD" w:rsidDel="00886BDA">
          <w:rPr>
            <w:szCs w:val="22"/>
            <w:lang w:val="nb-NO"/>
          </w:rPr>
          <w:delText>194</w:delText>
        </w:r>
      </w:del>
      <w:r w:rsidRPr="008A0ECD">
        <w:rPr>
          <w:szCs w:val="22"/>
          <w:lang w:val="nb-NO"/>
        </w:rPr>
        <w:t> l/dag, 0,</w:t>
      </w:r>
      <w:ins w:id="222" w:author="KB172" w:date="2026-01-20T14:01:00Z">
        <w:r w:rsidR="00886BDA">
          <w:rPr>
            <w:szCs w:val="22"/>
            <w:lang w:val="nb-NO"/>
          </w:rPr>
          <w:t>398</w:t>
        </w:r>
      </w:ins>
      <w:del w:id="223" w:author="KB172" w:date="2026-01-20T14:01:00Z">
        <w:r w:rsidRPr="008A0ECD" w:rsidDel="00886BDA">
          <w:rPr>
            <w:szCs w:val="22"/>
            <w:lang w:val="nb-NO"/>
          </w:rPr>
          <w:delText>535</w:delText>
        </w:r>
      </w:del>
      <w:r w:rsidRPr="008A0ECD">
        <w:rPr>
          <w:szCs w:val="22"/>
          <w:lang w:val="nb-NO"/>
        </w:rPr>
        <w:t> l/dag og 4,</w:t>
      </w:r>
      <w:ins w:id="224" w:author="KB172" w:date="2026-01-20T14:02:00Z">
        <w:r w:rsidR="00886BDA">
          <w:rPr>
            <w:szCs w:val="22"/>
            <w:lang w:val="nb-NO"/>
          </w:rPr>
          <w:t>54</w:t>
        </w:r>
      </w:ins>
      <w:del w:id="225" w:author="KB172" w:date="2026-01-20T14:02:00Z">
        <w:r w:rsidRPr="008A0ECD" w:rsidDel="00886BDA">
          <w:rPr>
            <w:szCs w:val="22"/>
            <w:lang w:val="nb-NO"/>
          </w:rPr>
          <w:delText>37</w:delText>
        </w:r>
      </w:del>
      <w:r w:rsidRPr="008A0ECD">
        <w:rPr>
          <w:szCs w:val="22"/>
          <w:lang w:val="nb-NO"/>
        </w:rPr>
        <w:t> l</w:t>
      </w:r>
      <w:del w:id="226" w:author="KB172" w:date="2026-01-20T14:02:00Z">
        <w:r w:rsidRPr="008A0ECD" w:rsidDel="00886BDA">
          <w:rPr>
            <w:szCs w:val="22"/>
            <w:lang w:val="nb-NO"/>
          </w:rPr>
          <w:delText>/dag</w:delText>
        </w:r>
      </w:del>
      <w:r w:rsidRPr="008A0ECD">
        <w:rPr>
          <w:szCs w:val="22"/>
          <w:lang w:val="nb-NO"/>
        </w:rPr>
        <w:t xml:space="preserve">. Estimert median terminal halveringstid for MabThera subkutan formulering var </w:t>
      </w:r>
      <w:ins w:id="227" w:author="KB172" w:date="2026-01-20T14:02:00Z">
        <w:r w:rsidR="00886BDA">
          <w:rPr>
            <w:szCs w:val="22"/>
            <w:lang w:val="nb-NO"/>
          </w:rPr>
          <w:t>34</w:t>
        </w:r>
      </w:ins>
      <w:del w:id="228" w:author="KB172" w:date="2026-01-20T14:02:00Z">
        <w:r w:rsidRPr="008A0ECD" w:rsidDel="00886BDA">
          <w:rPr>
            <w:szCs w:val="22"/>
            <w:lang w:val="nb-NO"/>
          </w:rPr>
          <w:delText>29,7</w:delText>
        </w:r>
      </w:del>
      <w:r w:rsidRPr="008A0ECD">
        <w:rPr>
          <w:szCs w:val="22"/>
          <w:lang w:val="nb-NO"/>
        </w:rPr>
        <w:t xml:space="preserve"> dager (variasjon </w:t>
      </w:r>
      <w:ins w:id="229" w:author="KB172" w:date="2026-01-20T14:02:00Z">
        <w:r w:rsidR="00886BDA">
          <w:rPr>
            <w:szCs w:val="22"/>
            <w:lang w:val="nb-NO"/>
          </w:rPr>
          <w:t>18</w:t>
        </w:r>
      </w:ins>
      <w:ins w:id="230" w:author="KB172" w:date="2026-01-20T14:04:00Z">
        <w:r w:rsidR="00886BDA">
          <w:rPr>
            <w:szCs w:val="22"/>
            <w:lang w:val="nb-NO"/>
          </w:rPr>
          <w:t>,9</w:t>
        </w:r>
      </w:ins>
      <w:del w:id="231" w:author="KB172" w:date="2026-01-20T14:02:00Z">
        <w:r w:rsidRPr="008A0ECD" w:rsidDel="00886BDA">
          <w:rPr>
            <w:szCs w:val="22"/>
            <w:lang w:val="nb-NO"/>
          </w:rPr>
          <w:delText>9,9</w:delText>
        </w:r>
      </w:del>
      <w:r w:rsidRPr="008A0ECD">
        <w:rPr>
          <w:szCs w:val="22"/>
          <w:lang w:val="nb-NO"/>
        </w:rPr>
        <w:t xml:space="preserve"> til </w:t>
      </w:r>
      <w:ins w:id="232" w:author="KB172" w:date="2026-01-20T14:03:00Z">
        <w:r w:rsidR="00886BDA">
          <w:rPr>
            <w:szCs w:val="22"/>
            <w:lang w:val="nb-NO"/>
          </w:rPr>
          <w:t>87,1</w:t>
        </w:r>
      </w:ins>
      <w:del w:id="233" w:author="KB172" w:date="2026-01-20T14:03:00Z">
        <w:r w:rsidRPr="008A0ECD" w:rsidDel="00886BDA">
          <w:rPr>
            <w:szCs w:val="22"/>
            <w:lang w:val="nb-NO"/>
          </w:rPr>
          <w:delText>91,2</w:delText>
        </w:r>
      </w:del>
      <w:r w:rsidRPr="008A0ECD">
        <w:rPr>
          <w:szCs w:val="22"/>
          <w:lang w:val="nb-NO"/>
        </w:rPr>
        <w:t xml:space="preserve"> dager). Datasettet for analysen inneholdt </w:t>
      </w:r>
      <w:ins w:id="234" w:author="KB172" w:date="2026-01-20T14:03:00Z">
        <w:r w:rsidR="00886BDA">
          <w:rPr>
            <w:szCs w:val="22"/>
            <w:lang w:val="nb-NO"/>
          </w:rPr>
          <w:t>8163</w:t>
        </w:r>
      </w:ins>
      <w:del w:id="235" w:author="KB172" w:date="2026-01-20T14:03:00Z">
        <w:r w:rsidRPr="008A0ECD" w:rsidDel="00886BDA">
          <w:rPr>
            <w:szCs w:val="22"/>
            <w:lang w:val="nb-NO"/>
          </w:rPr>
          <w:delText>6003</w:delText>
        </w:r>
      </w:del>
      <w:r w:rsidRPr="008A0ECD">
        <w:rPr>
          <w:szCs w:val="22"/>
          <w:lang w:val="nb-NO"/>
        </w:rPr>
        <w:t xml:space="preserve"> kvantifiserbare prøver fra </w:t>
      </w:r>
      <w:ins w:id="236" w:author="KB172" w:date="2026-01-20T14:03:00Z">
        <w:r w:rsidR="00886BDA">
          <w:rPr>
            <w:szCs w:val="22"/>
            <w:lang w:val="nb-NO"/>
          </w:rPr>
          <w:t>399</w:t>
        </w:r>
      </w:ins>
      <w:del w:id="237" w:author="KB172" w:date="2026-01-20T14:03:00Z">
        <w:r w:rsidRPr="008A0ECD" w:rsidDel="00886BDA">
          <w:rPr>
            <w:szCs w:val="22"/>
            <w:lang w:val="nb-NO"/>
          </w:rPr>
          <w:delText>403</w:delText>
        </w:r>
      </w:del>
      <w:r w:rsidRPr="008A0ECD">
        <w:rPr>
          <w:szCs w:val="22"/>
          <w:lang w:val="nb-NO"/>
        </w:rPr>
        <w:t xml:space="preserve"> pasienter som fikk administrert </w:t>
      </w:r>
      <w:r w:rsidR="002C4246" w:rsidRPr="008A0ECD">
        <w:rPr>
          <w:szCs w:val="22"/>
          <w:lang w:val="nb-NO"/>
        </w:rPr>
        <w:t>s.c.</w:t>
      </w:r>
      <w:r w:rsidRPr="008A0ECD">
        <w:rPr>
          <w:szCs w:val="22"/>
          <w:lang w:val="nb-NO"/>
        </w:rPr>
        <w:t xml:space="preserve"> og/eller </w:t>
      </w:r>
      <w:r w:rsidR="002C4246" w:rsidRPr="008A0ECD">
        <w:rPr>
          <w:szCs w:val="22"/>
          <w:lang w:val="nb-NO"/>
        </w:rPr>
        <w:t>i.v.</w:t>
      </w:r>
      <w:r w:rsidRPr="008A0ECD">
        <w:rPr>
          <w:szCs w:val="22"/>
          <w:lang w:val="nb-NO"/>
        </w:rPr>
        <w:t xml:space="preserve"> </w:t>
      </w:r>
      <w:r w:rsidR="00586D19" w:rsidRPr="008A0ECD">
        <w:rPr>
          <w:szCs w:val="22"/>
          <w:lang w:val="nb-NO"/>
        </w:rPr>
        <w:t>rituksimab</w:t>
      </w:r>
      <w:r w:rsidRPr="008A0ECD">
        <w:rPr>
          <w:szCs w:val="22"/>
          <w:lang w:val="nb-NO"/>
        </w:rPr>
        <w:t xml:space="preserve"> i studien</w:t>
      </w:r>
      <w:del w:id="238" w:author="KB172" w:date="2026-01-20T14:04:00Z">
        <w:r w:rsidRPr="008A0ECD" w:rsidDel="00886BDA">
          <w:rPr>
            <w:szCs w:val="22"/>
            <w:lang w:val="nb-NO"/>
          </w:rPr>
          <w:delText>e BP22333 (3736 prøver fra 277 pasienter) og</w:delText>
        </w:r>
      </w:del>
      <w:r w:rsidRPr="008A0ECD">
        <w:rPr>
          <w:szCs w:val="22"/>
          <w:lang w:val="nb-NO"/>
        </w:rPr>
        <w:t xml:space="preserve"> BO22334</w:t>
      </w:r>
      <w:del w:id="239" w:author="KB172" w:date="2026-01-20T14:04:00Z">
        <w:r w:rsidRPr="008A0ECD" w:rsidDel="00886BDA">
          <w:rPr>
            <w:szCs w:val="22"/>
            <w:lang w:val="nb-NO"/>
          </w:rPr>
          <w:delText xml:space="preserve"> (2267 prøver from126 pasienter). Tjueni (0,48 %) observasjoner etter dosering (alle fra studien BP22333) var under målbart nivå. Det manglet ingen kovariante verdier med unntak av B-celletall</w:delText>
        </w:r>
        <w:r w:rsidR="00D155FA" w:rsidDel="00886BDA">
          <w:rPr>
            <w:szCs w:val="22"/>
            <w:lang w:val="nb-NO"/>
          </w:rPr>
          <w:delText xml:space="preserve"> ved baseline</w:delText>
        </w:r>
        <w:r w:rsidRPr="008A0ECD" w:rsidDel="00886BDA">
          <w:rPr>
            <w:szCs w:val="22"/>
            <w:lang w:val="nb-NO"/>
          </w:rPr>
          <w:delText xml:space="preserve">. </w:delText>
        </w:r>
        <w:r w:rsidR="00D155FA" w:rsidDel="00886BDA">
          <w:rPr>
            <w:szCs w:val="22"/>
            <w:lang w:val="nb-NO"/>
          </w:rPr>
          <w:delText>T</w:delText>
        </w:r>
        <w:r w:rsidRPr="008A0ECD" w:rsidDel="00886BDA">
          <w:rPr>
            <w:szCs w:val="22"/>
            <w:lang w:val="nb-NO"/>
          </w:rPr>
          <w:delText xml:space="preserve">umorbelastning </w:delText>
        </w:r>
        <w:r w:rsidR="00D155FA" w:rsidDel="00886BDA">
          <w:rPr>
            <w:szCs w:val="22"/>
            <w:lang w:val="nb-NO"/>
          </w:rPr>
          <w:delText xml:space="preserve">ved baseline </w:delText>
        </w:r>
        <w:r w:rsidRPr="008A0ECD" w:rsidDel="00886BDA">
          <w:rPr>
            <w:szCs w:val="22"/>
            <w:lang w:val="nb-NO"/>
          </w:rPr>
          <w:delText>var kun tilgjengelig for studien BO22334</w:delText>
        </w:r>
      </w:del>
      <w:r w:rsidRPr="008A0ECD">
        <w:rPr>
          <w:szCs w:val="22"/>
          <w:lang w:val="nb-NO"/>
        </w:rPr>
        <w:t>.</w:t>
      </w:r>
    </w:p>
    <w:p w14:paraId="185940A5" w14:textId="77777777" w:rsidR="005C4730" w:rsidRPr="008A0ECD" w:rsidRDefault="005C4730" w:rsidP="005C4730">
      <w:pPr>
        <w:rPr>
          <w:szCs w:val="22"/>
          <w:lang w:val="nb-NO"/>
        </w:rPr>
      </w:pPr>
    </w:p>
    <w:p w14:paraId="3311B3B6" w14:textId="77777777" w:rsidR="005C4730" w:rsidRPr="008A0ECD" w:rsidRDefault="005C4730" w:rsidP="005C4730">
      <w:pPr>
        <w:rPr>
          <w:rFonts w:cs="Arial"/>
          <w:u w:val="single"/>
          <w:lang w:val="nb-NO"/>
        </w:rPr>
      </w:pPr>
      <w:r w:rsidRPr="008A0ECD">
        <w:rPr>
          <w:rFonts w:cs="Arial"/>
          <w:u w:val="single"/>
          <w:lang w:val="nb-NO"/>
        </w:rPr>
        <w:t>Spesielle populasjoner</w:t>
      </w:r>
    </w:p>
    <w:p w14:paraId="492828AE" w14:textId="77777777" w:rsidR="005C4730" w:rsidRPr="008A0ECD" w:rsidRDefault="005C4730" w:rsidP="005C4730">
      <w:pPr>
        <w:rPr>
          <w:rFonts w:cs="Arial"/>
          <w:lang w:val="nb-NO"/>
        </w:rPr>
      </w:pPr>
    </w:p>
    <w:p w14:paraId="24AD73B4" w14:textId="77777777" w:rsidR="005C4730" w:rsidRPr="008A0ECD" w:rsidRDefault="005C4730" w:rsidP="005C4730">
      <w:pPr>
        <w:rPr>
          <w:rFonts w:cs="Arial"/>
          <w:lang w:val="nb-NO"/>
        </w:rPr>
      </w:pPr>
      <w:r w:rsidRPr="008A0ECD">
        <w:rPr>
          <w:rFonts w:cs="Arial"/>
          <w:lang w:val="nb-NO"/>
        </w:rPr>
        <w:t xml:space="preserve">I den kliniske studien BO22334, ble det observert en effekt mellom kroppsstørrelse og eksponeringsraten rapportert i syklus 7 mellom </w:t>
      </w:r>
      <w:r w:rsidR="00586D19" w:rsidRPr="008A0ECD">
        <w:rPr>
          <w:rFonts w:cs="Arial"/>
          <w:lang w:val="nb-NO"/>
        </w:rPr>
        <w:t>rituksimab</w:t>
      </w:r>
      <w:r w:rsidRPr="008A0ECD">
        <w:rPr>
          <w:rFonts w:cs="Arial"/>
          <w:lang w:val="nb-NO"/>
        </w:rPr>
        <w:t xml:space="preserve"> subkutan formulering på 1400 mg gitt hver 3. uke og </w:t>
      </w:r>
      <w:r w:rsidR="00586D19" w:rsidRPr="008A0ECD">
        <w:rPr>
          <w:rFonts w:cs="Arial"/>
          <w:lang w:val="nb-NO"/>
        </w:rPr>
        <w:t>rituksimab</w:t>
      </w:r>
      <w:r w:rsidRPr="008A0ECD">
        <w:rPr>
          <w:rFonts w:cs="Arial"/>
          <w:lang w:val="nb-NO"/>
        </w:rPr>
        <w:t xml:space="preserve"> intravenøs formulering på 375 mg/m</w:t>
      </w:r>
      <w:r w:rsidRPr="008A0ECD">
        <w:rPr>
          <w:rFonts w:cs="Arial"/>
          <w:vertAlign w:val="superscript"/>
          <w:lang w:val="nb-NO"/>
        </w:rPr>
        <w:t>2</w:t>
      </w:r>
      <w:r w:rsidRPr="008A0ECD">
        <w:rPr>
          <w:rFonts w:cs="Arial"/>
          <w:lang w:val="nb-NO"/>
        </w:rPr>
        <w:t> gitt hver 3. uke med C</w:t>
      </w:r>
      <w:r w:rsidRPr="008A0ECD">
        <w:rPr>
          <w:rFonts w:cs="Arial"/>
          <w:vertAlign w:val="subscript"/>
          <w:lang w:val="nb-NO"/>
        </w:rPr>
        <w:t>trough</w:t>
      </w:r>
      <w:r w:rsidRPr="008A0ECD">
        <w:rPr>
          <w:rFonts w:cs="Arial"/>
          <w:lang w:val="nb-NO"/>
        </w:rPr>
        <w:t xml:space="preserve"> ratio på 2,29, 1,31, og 1,41 hos pasienter med henholdsvis lav, medium og høy BSA (lav BSA </w:t>
      </w:r>
      <w:r w:rsidRPr="008A0ECD">
        <w:rPr>
          <w:rFonts w:ascii="Symbol" w:hAnsi="Symbol"/>
          <w:sz w:val="20"/>
          <w:shd w:val="clear" w:color="auto" w:fill="FFFFFF"/>
        </w:rPr>
        <w:t></w:t>
      </w:r>
      <w:r w:rsidRPr="008A0ECD">
        <w:rPr>
          <w:rFonts w:cs="Arial"/>
          <w:lang w:val="nb-NO"/>
        </w:rPr>
        <w:t> 1,70 m</w:t>
      </w:r>
      <w:r w:rsidRPr="008A0ECD">
        <w:rPr>
          <w:rFonts w:cs="Arial"/>
          <w:vertAlign w:val="superscript"/>
          <w:lang w:val="nb-NO"/>
        </w:rPr>
        <w:t>2</w:t>
      </w:r>
      <w:r w:rsidRPr="008A0ECD">
        <w:rPr>
          <w:rFonts w:cs="Arial"/>
          <w:lang w:val="nb-NO"/>
        </w:rPr>
        <w:t>, 1,70 m</w:t>
      </w:r>
      <w:r w:rsidRPr="008A0ECD">
        <w:rPr>
          <w:rFonts w:cs="Arial"/>
          <w:vertAlign w:val="superscript"/>
          <w:lang w:val="nb-NO"/>
        </w:rPr>
        <w:t>2</w:t>
      </w:r>
      <w:r w:rsidRPr="008A0ECD">
        <w:rPr>
          <w:rFonts w:cs="Arial"/>
          <w:lang w:val="nb-NO"/>
        </w:rPr>
        <w:t> &lt; medium BSA &lt; 1,90 m</w:t>
      </w:r>
      <w:r w:rsidRPr="008A0ECD">
        <w:rPr>
          <w:rFonts w:cs="Arial"/>
          <w:vertAlign w:val="superscript"/>
          <w:lang w:val="nb-NO"/>
        </w:rPr>
        <w:t>2</w:t>
      </w:r>
      <w:r w:rsidRPr="008A0ECD">
        <w:rPr>
          <w:rFonts w:cs="Arial"/>
          <w:lang w:val="nb-NO"/>
        </w:rPr>
        <w:t xml:space="preserve">, høy BSA </w:t>
      </w:r>
      <w:r w:rsidRPr="008A0ECD">
        <w:rPr>
          <w:rFonts w:ascii="Symbol" w:hAnsi="Symbol"/>
          <w:sz w:val="20"/>
          <w:shd w:val="clear" w:color="auto" w:fill="FFFFFF"/>
        </w:rPr>
        <w:t></w:t>
      </w:r>
      <w:r w:rsidRPr="008A0ECD">
        <w:rPr>
          <w:rFonts w:cs="Arial"/>
          <w:lang w:val="nb-NO"/>
        </w:rPr>
        <w:t> 1,90 m</w:t>
      </w:r>
      <w:r w:rsidRPr="008A0ECD">
        <w:rPr>
          <w:rFonts w:cs="Arial"/>
          <w:vertAlign w:val="superscript"/>
          <w:lang w:val="nb-NO"/>
        </w:rPr>
        <w:t>2</w:t>
      </w:r>
      <w:r w:rsidRPr="008A0ECD">
        <w:rPr>
          <w:rFonts w:cs="Arial"/>
          <w:lang w:val="nb-NO"/>
        </w:rPr>
        <w:t>). Den korresponsderende AUC</w:t>
      </w:r>
      <w:r w:rsidRPr="008A0ECD">
        <w:rPr>
          <w:rFonts w:cs="Arial"/>
          <w:lang w:val="en-GB"/>
        </w:rPr>
        <w:t>τ</w:t>
      </w:r>
      <w:r w:rsidRPr="008A0ECD">
        <w:rPr>
          <w:rFonts w:cs="Arial"/>
          <w:lang w:val="nb-NO"/>
        </w:rPr>
        <w:t> ratio var 1,66, 1,17 og 1,32.</w:t>
      </w:r>
    </w:p>
    <w:p w14:paraId="2D3C87B9" w14:textId="77777777" w:rsidR="005C4730" w:rsidRPr="008A0ECD" w:rsidRDefault="005C4730" w:rsidP="005C4730">
      <w:pPr>
        <w:rPr>
          <w:szCs w:val="22"/>
          <w:lang w:val="nb-NO"/>
        </w:rPr>
      </w:pPr>
    </w:p>
    <w:p w14:paraId="062F9B0E" w14:textId="77777777" w:rsidR="005C4730" w:rsidRPr="008A0ECD" w:rsidRDefault="005C4730" w:rsidP="005C4730">
      <w:pPr>
        <w:rPr>
          <w:szCs w:val="22"/>
          <w:lang w:val="nb-NO"/>
        </w:rPr>
      </w:pPr>
      <w:r w:rsidRPr="008A0ECD">
        <w:rPr>
          <w:szCs w:val="22"/>
          <w:lang w:val="nb-NO"/>
        </w:rPr>
        <w:t xml:space="preserve">Det var ingen tegn på klinisk relevante avhengigheter av </w:t>
      </w:r>
      <w:r w:rsidR="00586D19" w:rsidRPr="008A0ECD">
        <w:rPr>
          <w:szCs w:val="22"/>
          <w:lang w:val="nb-NO"/>
        </w:rPr>
        <w:t>rituksimab</w:t>
      </w:r>
      <w:r w:rsidRPr="008A0ECD">
        <w:rPr>
          <w:szCs w:val="22"/>
          <w:lang w:val="nb-NO"/>
        </w:rPr>
        <w:t xml:space="preserve"> farmakokinetikk på alder og kjønn.</w:t>
      </w:r>
    </w:p>
    <w:p w14:paraId="6B5C0934" w14:textId="77777777" w:rsidR="005C4730" w:rsidRPr="008A0ECD" w:rsidRDefault="005C4730" w:rsidP="005C4730">
      <w:pPr>
        <w:rPr>
          <w:szCs w:val="22"/>
          <w:lang w:val="nb-NO"/>
        </w:rPr>
      </w:pPr>
    </w:p>
    <w:p w14:paraId="44D9F4AB" w14:textId="6DC2C15E" w:rsidR="005C4730" w:rsidRPr="008A0ECD" w:rsidRDefault="005C4730" w:rsidP="005C4730">
      <w:pPr>
        <w:rPr>
          <w:szCs w:val="22"/>
          <w:lang w:val="nb-NO"/>
        </w:rPr>
      </w:pPr>
      <w:r w:rsidRPr="008A0ECD">
        <w:rPr>
          <w:szCs w:val="22"/>
          <w:lang w:val="nb-NO"/>
        </w:rPr>
        <w:t>Anti-</w:t>
      </w:r>
      <w:r w:rsidR="00586D19" w:rsidRPr="008A0ECD">
        <w:rPr>
          <w:szCs w:val="22"/>
          <w:lang w:val="nb-NO"/>
        </w:rPr>
        <w:t>rituksimab</w:t>
      </w:r>
      <w:r w:rsidRPr="008A0ECD">
        <w:rPr>
          <w:szCs w:val="22"/>
          <w:lang w:val="nb-NO"/>
        </w:rPr>
        <w:t xml:space="preserve"> antistoffer ble kun påvist hos </w:t>
      </w:r>
      <w:ins w:id="240" w:author="KB172" w:date="2026-01-20T14:08:00Z">
        <w:r w:rsidR="0047213A">
          <w:rPr>
            <w:szCs w:val="22"/>
            <w:lang w:val="nb-NO"/>
          </w:rPr>
          <w:t>22</w:t>
        </w:r>
      </w:ins>
      <w:del w:id="241" w:author="KB172" w:date="2026-01-20T14:08:00Z">
        <w:r w:rsidRPr="008A0ECD" w:rsidDel="0047213A">
          <w:rPr>
            <w:szCs w:val="22"/>
            <w:lang w:val="nb-NO"/>
          </w:rPr>
          <w:delText>13</w:delText>
        </w:r>
      </w:del>
      <w:r w:rsidRPr="008A0ECD">
        <w:rPr>
          <w:szCs w:val="22"/>
          <w:lang w:val="nb-NO"/>
        </w:rPr>
        <w:t> pasienter og resulterte ikke i noen klinisk relevant økning i steady-state clearance.</w:t>
      </w:r>
    </w:p>
    <w:p w14:paraId="788C29CC" w14:textId="77777777" w:rsidR="005C4730" w:rsidRPr="008A0ECD" w:rsidRDefault="005C4730" w:rsidP="005C4730">
      <w:pPr>
        <w:rPr>
          <w:szCs w:val="22"/>
          <w:lang w:val="nb-NO"/>
        </w:rPr>
      </w:pPr>
    </w:p>
    <w:p w14:paraId="342C639B" w14:textId="77777777" w:rsidR="005C4730" w:rsidRPr="008A0ECD" w:rsidRDefault="005C4730" w:rsidP="005C4730">
      <w:pPr>
        <w:keepNext/>
        <w:keepLines/>
        <w:ind w:left="567" w:hanging="567"/>
        <w:outlineLvl w:val="0"/>
        <w:rPr>
          <w:b/>
          <w:szCs w:val="22"/>
          <w:lang w:val="nb-NO"/>
        </w:rPr>
      </w:pPr>
      <w:r w:rsidRPr="008A0ECD">
        <w:rPr>
          <w:b/>
          <w:szCs w:val="22"/>
          <w:lang w:val="nb-NO"/>
        </w:rPr>
        <w:t>5.3</w:t>
      </w:r>
      <w:r w:rsidRPr="008A0ECD">
        <w:rPr>
          <w:b/>
          <w:szCs w:val="22"/>
          <w:lang w:val="nb-NO"/>
        </w:rPr>
        <w:tab/>
        <w:t>Prekliniske sikkerhetsdata</w:t>
      </w:r>
    </w:p>
    <w:p w14:paraId="25F60BC0" w14:textId="77777777" w:rsidR="005C4730" w:rsidRPr="008A0ECD" w:rsidRDefault="005C4730" w:rsidP="005C4730">
      <w:pPr>
        <w:keepNext/>
        <w:keepLines/>
        <w:rPr>
          <w:szCs w:val="22"/>
          <w:lang w:val="nb-NO"/>
        </w:rPr>
      </w:pPr>
    </w:p>
    <w:p w14:paraId="6B2D8171" w14:textId="77777777" w:rsidR="005C4730" w:rsidRPr="008A0ECD" w:rsidRDefault="00586D19" w:rsidP="005C4730">
      <w:pPr>
        <w:rPr>
          <w:szCs w:val="22"/>
          <w:lang w:val="nb-NO"/>
        </w:rPr>
      </w:pPr>
      <w:r w:rsidRPr="008A0ECD">
        <w:rPr>
          <w:szCs w:val="22"/>
          <w:lang w:val="nb-NO"/>
        </w:rPr>
        <w:t>Rituksimab</w:t>
      </w:r>
      <w:r w:rsidR="005C4730" w:rsidRPr="008A0ECD">
        <w:rPr>
          <w:szCs w:val="22"/>
          <w:lang w:val="nb-NO"/>
        </w:rPr>
        <w:t xml:space="preserve"> er vist å ha høy spesifisitet til CD20 antigenet på B-celler. Toksisitetsstudier hos </w:t>
      </w:r>
      <w:r w:rsidR="006A7EF4" w:rsidRPr="008A0ECD">
        <w:rPr>
          <w:szCs w:val="22"/>
          <w:lang w:val="nb-NO"/>
        </w:rPr>
        <w:t>c</w:t>
      </w:r>
      <w:r w:rsidR="005C4730" w:rsidRPr="008A0ECD">
        <w:rPr>
          <w:szCs w:val="22"/>
          <w:lang w:val="nb-NO"/>
        </w:rPr>
        <w:t>ynomolgus aper har ikke vist andre effekter enn den forventede farmakologiske uttømming av B</w:t>
      </w:r>
      <w:r w:rsidR="005C4730" w:rsidRPr="008A0ECD">
        <w:rPr>
          <w:szCs w:val="22"/>
          <w:lang w:val="nb-NO"/>
        </w:rPr>
        <w:noBreakHyphen/>
        <w:t xml:space="preserve">celler i perifert blod og lymfevev. </w:t>
      </w:r>
    </w:p>
    <w:p w14:paraId="4BCBAAD6" w14:textId="77777777" w:rsidR="005C4730" w:rsidRPr="008A0ECD" w:rsidRDefault="005C4730" w:rsidP="005C4730">
      <w:pPr>
        <w:rPr>
          <w:szCs w:val="22"/>
          <w:lang w:val="nb-NO"/>
        </w:rPr>
      </w:pPr>
    </w:p>
    <w:p w14:paraId="5F65A50A" w14:textId="77777777" w:rsidR="005C4730" w:rsidRPr="008A0ECD" w:rsidRDefault="005C4730" w:rsidP="005C4730">
      <w:pPr>
        <w:rPr>
          <w:bCs/>
          <w:szCs w:val="22"/>
          <w:lang w:val="nb-NO"/>
        </w:rPr>
      </w:pPr>
      <w:r w:rsidRPr="008A0ECD">
        <w:rPr>
          <w:bCs/>
          <w:szCs w:val="22"/>
          <w:lang w:val="nb-NO"/>
        </w:rPr>
        <w:t xml:space="preserve">Utviklingstoksisitetsstudier er gjennomført i cynomolgus aper i doser på opptil 100 mg/kg (behandling på gestasjonsdag 20-50) og har ikke vist tegn til toksisitet for fosteret på grunn av </w:t>
      </w:r>
      <w:r w:rsidR="00586D19" w:rsidRPr="008A0ECD">
        <w:rPr>
          <w:bCs/>
          <w:szCs w:val="22"/>
          <w:lang w:val="nb-NO"/>
        </w:rPr>
        <w:t>rituksimab</w:t>
      </w:r>
      <w:r w:rsidRPr="008A0ECD">
        <w:rPr>
          <w:bCs/>
          <w:szCs w:val="22"/>
          <w:lang w:val="nb-NO"/>
        </w:rPr>
        <w:t>. Det ble imidlertid observert doseavhengig farmakologisk uttømming av B-celler i lymfoide organer hos fostrene, som vedvarte postnatalt og var forbundet med en reduksjon i IgG-nivå hos de berørte nyfødte dyrene. Antall B-celler hos disse dyrene ble normalisert innen 6 måneder etter fødsel og svekket ikke reaksjonen på immunisering.</w:t>
      </w:r>
    </w:p>
    <w:p w14:paraId="59794D8B" w14:textId="77777777" w:rsidR="005C4730" w:rsidRPr="008A0ECD" w:rsidRDefault="005C4730" w:rsidP="005C4730">
      <w:pPr>
        <w:rPr>
          <w:szCs w:val="22"/>
          <w:lang w:val="nb-NO"/>
        </w:rPr>
      </w:pPr>
    </w:p>
    <w:p w14:paraId="1DA0B054" w14:textId="77777777" w:rsidR="005C4730" w:rsidRPr="008A0ECD" w:rsidRDefault="005C4730" w:rsidP="005C4730">
      <w:pPr>
        <w:rPr>
          <w:szCs w:val="22"/>
          <w:lang w:val="nb-NO"/>
        </w:rPr>
      </w:pPr>
      <w:r w:rsidRPr="008A0ECD">
        <w:rPr>
          <w:szCs w:val="22"/>
          <w:lang w:val="nb-NO"/>
        </w:rPr>
        <w:t xml:space="preserve">Standardtester for å undersøke mutagenisiteten er ikke utført, ettersom slike tester ikke er relevante for dette molekylet. Det er ikke gjennomført langtidsstudier på dyr for å fastslå det mutagene potensialet til </w:t>
      </w:r>
      <w:r w:rsidR="00586D19" w:rsidRPr="008A0ECD">
        <w:rPr>
          <w:szCs w:val="22"/>
          <w:lang w:val="nb-NO"/>
        </w:rPr>
        <w:t>rituksimab</w:t>
      </w:r>
      <w:r w:rsidRPr="008A0ECD">
        <w:rPr>
          <w:szCs w:val="22"/>
          <w:lang w:val="nb-NO"/>
        </w:rPr>
        <w:t>.</w:t>
      </w:r>
    </w:p>
    <w:p w14:paraId="38995065" w14:textId="77777777" w:rsidR="005C4730" w:rsidRPr="008A0ECD" w:rsidRDefault="005C4730" w:rsidP="005C4730">
      <w:pPr>
        <w:rPr>
          <w:szCs w:val="22"/>
          <w:lang w:val="nb-NO"/>
        </w:rPr>
      </w:pPr>
    </w:p>
    <w:p w14:paraId="6CAE1046" w14:textId="77777777" w:rsidR="005C4730" w:rsidRPr="008A0ECD" w:rsidRDefault="005C4730" w:rsidP="005C4730">
      <w:pPr>
        <w:rPr>
          <w:szCs w:val="22"/>
          <w:lang w:val="nb-NO"/>
        </w:rPr>
      </w:pPr>
      <w:r w:rsidRPr="008A0ECD">
        <w:rPr>
          <w:szCs w:val="22"/>
          <w:lang w:val="nb-NO"/>
        </w:rPr>
        <w:t xml:space="preserve">Det er ikke utført spesifikke studier for å fastslå effekten av </w:t>
      </w:r>
      <w:r w:rsidR="00586D19" w:rsidRPr="008A0ECD">
        <w:rPr>
          <w:szCs w:val="22"/>
          <w:lang w:val="nb-NO"/>
        </w:rPr>
        <w:t>rituksimab</w:t>
      </w:r>
      <w:r w:rsidRPr="008A0ECD">
        <w:rPr>
          <w:szCs w:val="22"/>
          <w:lang w:val="nb-NO"/>
        </w:rPr>
        <w:t xml:space="preserve"> eller rHuPH20 på fertilitet. I generelle toksisitetsstudier i cynomolgus aper ble ingen skadelige effekter på reproduksjonorganer hos hanner eller hunner observert. I tillegg ble ingen effekt på sædkvalitet vist for rHuPH20.</w:t>
      </w:r>
    </w:p>
    <w:p w14:paraId="6CB3489C" w14:textId="77777777" w:rsidR="005C4730" w:rsidRPr="008A0ECD" w:rsidRDefault="005C4730" w:rsidP="005C4730">
      <w:pPr>
        <w:rPr>
          <w:szCs w:val="22"/>
          <w:lang w:val="nb-NO"/>
        </w:rPr>
      </w:pPr>
    </w:p>
    <w:p w14:paraId="34F57A30" w14:textId="77777777" w:rsidR="005C4730" w:rsidRPr="008A0ECD" w:rsidRDefault="005C4730" w:rsidP="005C4730">
      <w:pPr>
        <w:rPr>
          <w:szCs w:val="22"/>
          <w:lang w:val="nb-NO"/>
        </w:rPr>
      </w:pPr>
      <w:r w:rsidRPr="008A0ECD">
        <w:rPr>
          <w:szCs w:val="22"/>
          <w:lang w:val="nb-NO"/>
        </w:rPr>
        <w:t>I embryoføtale utviklingsstudier i mus, forårsaket rHuPH20 redusert fostervekst og implantasjonstap ved systemisk eksponering som tilsvarer høyere terapeutisk eksponering hos mennesker. Det er ingen bevis for dysmorfogenese (dvs. teratogenese) som følge av systemisk eksponering for rHuPH20.</w:t>
      </w:r>
    </w:p>
    <w:p w14:paraId="485D6478" w14:textId="77777777" w:rsidR="005C4730" w:rsidRPr="008A0ECD" w:rsidRDefault="005C4730" w:rsidP="005C4730">
      <w:pPr>
        <w:rPr>
          <w:szCs w:val="22"/>
          <w:lang w:val="nb-NO"/>
        </w:rPr>
      </w:pPr>
    </w:p>
    <w:p w14:paraId="41E4320D" w14:textId="77777777" w:rsidR="005C4730" w:rsidRPr="008A0ECD" w:rsidRDefault="005C4730" w:rsidP="005C4730">
      <w:pPr>
        <w:rPr>
          <w:szCs w:val="22"/>
          <w:lang w:val="nb-NO"/>
        </w:rPr>
      </w:pPr>
    </w:p>
    <w:p w14:paraId="6A60EA1F" w14:textId="77777777" w:rsidR="005C4730" w:rsidRPr="008A0ECD" w:rsidRDefault="005C4730" w:rsidP="00B41A96">
      <w:pPr>
        <w:keepNext/>
        <w:keepLines/>
        <w:ind w:left="567" w:hanging="567"/>
        <w:outlineLvl w:val="0"/>
        <w:rPr>
          <w:b/>
          <w:szCs w:val="22"/>
          <w:lang w:val="nb-NO"/>
        </w:rPr>
      </w:pPr>
      <w:r w:rsidRPr="008A0ECD">
        <w:rPr>
          <w:b/>
          <w:szCs w:val="22"/>
          <w:lang w:val="nb-NO"/>
        </w:rPr>
        <w:lastRenderedPageBreak/>
        <w:t>6.</w:t>
      </w:r>
      <w:r w:rsidRPr="008A0ECD">
        <w:rPr>
          <w:b/>
          <w:szCs w:val="22"/>
          <w:lang w:val="nb-NO"/>
        </w:rPr>
        <w:tab/>
        <w:t>FARMASØYTISKE OPPLYSNINGER</w:t>
      </w:r>
    </w:p>
    <w:p w14:paraId="23029974" w14:textId="77777777" w:rsidR="005C4730" w:rsidRPr="008A0ECD" w:rsidRDefault="005C4730" w:rsidP="00B41A96">
      <w:pPr>
        <w:keepNext/>
        <w:keepLines/>
        <w:rPr>
          <w:szCs w:val="22"/>
          <w:lang w:val="nb-NO"/>
        </w:rPr>
      </w:pPr>
    </w:p>
    <w:p w14:paraId="35C5CA16" w14:textId="77777777" w:rsidR="005C4730" w:rsidRPr="008A0ECD" w:rsidRDefault="005C4730" w:rsidP="00B41A96">
      <w:pPr>
        <w:keepNext/>
        <w:keepLines/>
        <w:ind w:left="567" w:hanging="567"/>
        <w:outlineLvl w:val="0"/>
        <w:rPr>
          <w:b/>
          <w:szCs w:val="22"/>
          <w:lang w:val="nb-NO"/>
        </w:rPr>
      </w:pPr>
      <w:r w:rsidRPr="008A0ECD">
        <w:rPr>
          <w:b/>
          <w:szCs w:val="22"/>
          <w:lang w:val="nb-NO"/>
        </w:rPr>
        <w:t>6.1</w:t>
      </w:r>
      <w:r w:rsidRPr="008A0ECD">
        <w:rPr>
          <w:b/>
          <w:szCs w:val="22"/>
          <w:lang w:val="nb-NO"/>
        </w:rPr>
        <w:tab/>
      </w:r>
      <w:r w:rsidR="007D5A41">
        <w:rPr>
          <w:b/>
          <w:szCs w:val="22"/>
          <w:lang w:val="nb-NO"/>
        </w:rPr>
        <w:t>H</w:t>
      </w:r>
      <w:r w:rsidRPr="008A0ECD">
        <w:rPr>
          <w:b/>
          <w:szCs w:val="22"/>
          <w:lang w:val="nb-NO"/>
        </w:rPr>
        <w:t>jelpestoffer</w:t>
      </w:r>
    </w:p>
    <w:p w14:paraId="7FE68AC0" w14:textId="77777777" w:rsidR="005C4730" w:rsidRPr="008A0ECD" w:rsidRDefault="005C4730" w:rsidP="00B41A96">
      <w:pPr>
        <w:keepNext/>
        <w:keepLines/>
        <w:ind w:left="567" w:hanging="567"/>
        <w:outlineLvl w:val="0"/>
        <w:rPr>
          <w:szCs w:val="22"/>
          <w:lang w:val="nb-NO"/>
        </w:rPr>
      </w:pPr>
    </w:p>
    <w:p w14:paraId="4A65E302" w14:textId="77777777" w:rsidR="005C4730" w:rsidRPr="008A0ECD" w:rsidRDefault="005C4730" w:rsidP="00B41A96">
      <w:pPr>
        <w:keepNext/>
        <w:keepLines/>
        <w:rPr>
          <w:szCs w:val="22"/>
          <w:lang w:val="nb-NO"/>
        </w:rPr>
      </w:pPr>
      <w:r w:rsidRPr="008A0ECD">
        <w:rPr>
          <w:szCs w:val="22"/>
          <w:lang w:val="nb-NO"/>
        </w:rPr>
        <w:t>Rekombinant human hyaluronidase (rHuPH20)</w:t>
      </w:r>
    </w:p>
    <w:p w14:paraId="41C295EC" w14:textId="5818E219" w:rsidR="005C4730" w:rsidRPr="008A0ECD" w:rsidRDefault="0047213A" w:rsidP="00B41A96">
      <w:pPr>
        <w:keepNext/>
        <w:keepLines/>
        <w:rPr>
          <w:szCs w:val="22"/>
          <w:lang w:val="nb-NO"/>
        </w:rPr>
      </w:pPr>
      <w:ins w:id="242" w:author="KB172" w:date="2026-01-20T14:09:00Z">
        <w:r>
          <w:rPr>
            <w:szCs w:val="22"/>
            <w:lang w:val="nb-NO"/>
          </w:rPr>
          <w:t>H</w:t>
        </w:r>
      </w:ins>
      <w:del w:id="243" w:author="KB172" w:date="2026-01-20T14:09:00Z">
        <w:r w:rsidR="005C4730" w:rsidRPr="008A0ECD" w:rsidDel="0047213A">
          <w:rPr>
            <w:szCs w:val="22"/>
            <w:lang w:val="nb-NO"/>
          </w:rPr>
          <w:delText>L-h</w:delText>
        </w:r>
      </w:del>
      <w:r w:rsidR="005C4730" w:rsidRPr="008A0ECD">
        <w:rPr>
          <w:szCs w:val="22"/>
          <w:lang w:val="nb-NO"/>
        </w:rPr>
        <w:t>istidin</w:t>
      </w:r>
    </w:p>
    <w:p w14:paraId="60FE628A" w14:textId="3B495D92" w:rsidR="005C4730" w:rsidRPr="008A0ECD" w:rsidRDefault="0047213A" w:rsidP="00B41A96">
      <w:pPr>
        <w:keepNext/>
        <w:keepLines/>
        <w:rPr>
          <w:szCs w:val="22"/>
          <w:lang w:val="nb-NO"/>
        </w:rPr>
      </w:pPr>
      <w:ins w:id="244" w:author="KB172" w:date="2026-01-20T14:09:00Z">
        <w:r>
          <w:rPr>
            <w:szCs w:val="22"/>
            <w:lang w:val="nb-NO"/>
          </w:rPr>
          <w:t>H</w:t>
        </w:r>
      </w:ins>
      <w:del w:id="245" w:author="KB172" w:date="2026-01-20T14:09:00Z">
        <w:r w:rsidR="005C4730" w:rsidRPr="008A0ECD" w:rsidDel="0047213A">
          <w:rPr>
            <w:szCs w:val="22"/>
            <w:lang w:val="nb-NO"/>
          </w:rPr>
          <w:delText>L-h</w:delText>
        </w:r>
      </w:del>
      <w:r w:rsidR="005C4730" w:rsidRPr="008A0ECD">
        <w:rPr>
          <w:szCs w:val="22"/>
          <w:lang w:val="nb-NO"/>
        </w:rPr>
        <w:t>istidinhydrokloridmonohydrat</w:t>
      </w:r>
    </w:p>
    <w:p w14:paraId="1A171FE0" w14:textId="77777777" w:rsidR="005C4730" w:rsidRPr="008A0ECD" w:rsidRDefault="005C4730" w:rsidP="00B41A96">
      <w:pPr>
        <w:keepNext/>
        <w:keepLines/>
        <w:rPr>
          <w:szCs w:val="22"/>
          <w:lang w:val="nb-NO"/>
        </w:rPr>
      </w:pPr>
      <w:r w:rsidRPr="008A0ECD">
        <w:rPr>
          <w:szCs w:val="22"/>
          <w:lang w:val="nb-NO"/>
        </w:rPr>
        <w:t>α,α-trehalosedihydrat</w:t>
      </w:r>
    </w:p>
    <w:p w14:paraId="042EA2C1" w14:textId="181EB251" w:rsidR="005C4730" w:rsidRPr="008A0ECD" w:rsidRDefault="0047213A" w:rsidP="00B41A96">
      <w:pPr>
        <w:keepNext/>
        <w:keepLines/>
        <w:rPr>
          <w:szCs w:val="22"/>
          <w:lang w:val="nb-NO"/>
        </w:rPr>
      </w:pPr>
      <w:ins w:id="246" w:author="KB172" w:date="2026-01-20T14:09:00Z">
        <w:r>
          <w:rPr>
            <w:szCs w:val="22"/>
            <w:lang w:val="nb-NO"/>
          </w:rPr>
          <w:t>M</w:t>
        </w:r>
      </w:ins>
      <w:del w:id="247" w:author="KB172" w:date="2026-01-20T14:09:00Z">
        <w:r w:rsidR="005C4730" w:rsidRPr="008A0ECD" w:rsidDel="0047213A">
          <w:rPr>
            <w:szCs w:val="22"/>
            <w:lang w:val="nb-NO"/>
          </w:rPr>
          <w:delText>L-m</w:delText>
        </w:r>
      </w:del>
      <w:r w:rsidR="005C4730" w:rsidRPr="008A0ECD">
        <w:rPr>
          <w:szCs w:val="22"/>
          <w:lang w:val="nb-NO"/>
        </w:rPr>
        <w:t>etionin</w:t>
      </w:r>
    </w:p>
    <w:p w14:paraId="0C267971" w14:textId="343A1AA3" w:rsidR="005C4730" w:rsidRPr="008A0ECD" w:rsidRDefault="005C4730" w:rsidP="005C4730">
      <w:pPr>
        <w:rPr>
          <w:szCs w:val="22"/>
          <w:lang w:val="nb-NO"/>
        </w:rPr>
      </w:pPr>
      <w:r w:rsidRPr="008A0ECD">
        <w:rPr>
          <w:szCs w:val="22"/>
          <w:lang w:val="nb-NO"/>
        </w:rPr>
        <w:t>Polysorbat 80</w:t>
      </w:r>
      <w:r w:rsidR="0066264B">
        <w:rPr>
          <w:szCs w:val="22"/>
          <w:lang w:val="nb-NO"/>
        </w:rPr>
        <w:t xml:space="preserve"> (E</w:t>
      </w:r>
      <w:ins w:id="248" w:author="Author 2" w:date="2026-02-12T15:27:00Z">
        <w:r w:rsidR="0001682D">
          <w:rPr>
            <w:szCs w:val="22"/>
            <w:lang w:val="nb-NO"/>
          </w:rPr>
          <w:t xml:space="preserve"> </w:t>
        </w:r>
      </w:ins>
      <w:r w:rsidR="0066264B">
        <w:rPr>
          <w:szCs w:val="22"/>
          <w:lang w:val="nb-NO"/>
        </w:rPr>
        <w:t>433)</w:t>
      </w:r>
    </w:p>
    <w:p w14:paraId="3B0DA7C9" w14:textId="77777777" w:rsidR="005C4730" w:rsidRPr="008A0ECD" w:rsidRDefault="005C4730" w:rsidP="005C4730">
      <w:pPr>
        <w:rPr>
          <w:szCs w:val="22"/>
          <w:lang w:val="nb-NO"/>
        </w:rPr>
      </w:pPr>
      <w:r w:rsidRPr="008A0ECD">
        <w:rPr>
          <w:szCs w:val="22"/>
          <w:lang w:val="nb-NO"/>
        </w:rPr>
        <w:t>Vann til injeksjonsvæsker</w:t>
      </w:r>
    </w:p>
    <w:p w14:paraId="15EAABA7" w14:textId="77777777" w:rsidR="005C4730" w:rsidRPr="008A0ECD" w:rsidRDefault="005C4730" w:rsidP="005C4730">
      <w:pPr>
        <w:rPr>
          <w:szCs w:val="22"/>
          <w:lang w:val="nb-NO"/>
        </w:rPr>
      </w:pPr>
    </w:p>
    <w:p w14:paraId="66C7F324" w14:textId="77777777" w:rsidR="005C4730" w:rsidRPr="008A0ECD" w:rsidRDefault="005C4730" w:rsidP="005C4730">
      <w:pPr>
        <w:keepNext/>
        <w:keepLines/>
        <w:ind w:left="576" w:hanging="576"/>
        <w:outlineLvl w:val="0"/>
        <w:rPr>
          <w:b/>
          <w:szCs w:val="22"/>
          <w:lang w:val="nb-NO"/>
        </w:rPr>
      </w:pPr>
      <w:r w:rsidRPr="008A0ECD">
        <w:rPr>
          <w:b/>
          <w:szCs w:val="22"/>
          <w:lang w:val="nb-NO"/>
        </w:rPr>
        <w:t>6.2</w:t>
      </w:r>
      <w:r w:rsidRPr="008A0ECD">
        <w:rPr>
          <w:b/>
          <w:szCs w:val="22"/>
          <w:lang w:val="nb-NO"/>
        </w:rPr>
        <w:tab/>
        <w:t>Uforlikeligheter</w:t>
      </w:r>
    </w:p>
    <w:p w14:paraId="1FC7A53D" w14:textId="77777777" w:rsidR="005C4730" w:rsidRPr="008A0ECD" w:rsidRDefault="005C4730" w:rsidP="005C4730">
      <w:pPr>
        <w:keepNext/>
        <w:rPr>
          <w:szCs w:val="22"/>
          <w:lang w:val="nb-NO"/>
        </w:rPr>
      </w:pPr>
    </w:p>
    <w:p w14:paraId="491AE3FC" w14:textId="77777777" w:rsidR="005C4730" w:rsidRPr="008A0ECD" w:rsidRDefault="005C4730" w:rsidP="005C4730">
      <w:pPr>
        <w:rPr>
          <w:szCs w:val="22"/>
          <w:lang w:val="nb-NO"/>
        </w:rPr>
      </w:pPr>
      <w:r w:rsidRPr="008A0ECD">
        <w:rPr>
          <w:szCs w:val="22"/>
          <w:lang w:val="nb-NO"/>
        </w:rPr>
        <w:t>Det er ikke observert uforlikeligheter mellom MabThera subkutan formulering og polypropylen eller polykarbonat sprøytemateriale eller overførings- og injeksjons</w:t>
      </w:r>
      <w:r w:rsidR="007016C8">
        <w:rPr>
          <w:szCs w:val="22"/>
          <w:lang w:val="nb-NO"/>
        </w:rPr>
        <w:t>kanyl</w:t>
      </w:r>
      <w:r w:rsidRPr="008A0ECD">
        <w:rPr>
          <w:szCs w:val="22"/>
          <w:lang w:val="nb-NO"/>
        </w:rPr>
        <w:t>er i rustfritt stål og polyetylen «Luer cone» propper.</w:t>
      </w:r>
    </w:p>
    <w:p w14:paraId="27A917AF" w14:textId="77777777" w:rsidR="005C4730" w:rsidRPr="008A0ECD" w:rsidRDefault="005C4730" w:rsidP="005C4730">
      <w:pPr>
        <w:rPr>
          <w:szCs w:val="22"/>
          <w:lang w:val="nb-NO"/>
        </w:rPr>
      </w:pPr>
    </w:p>
    <w:p w14:paraId="1CFE65F3" w14:textId="77777777" w:rsidR="005C4730" w:rsidRPr="008A0ECD" w:rsidRDefault="005C4730" w:rsidP="005C4730">
      <w:pPr>
        <w:keepNext/>
        <w:ind w:left="573" w:hanging="573"/>
        <w:outlineLvl w:val="0"/>
        <w:rPr>
          <w:b/>
          <w:szCs w:val="22"/>
          <w:lang w:val="nb-NO"/>
        </w:rPr>
      </w:pPr>
      <w:r w:rsidRPr="008A0ECD">
        <w:rPr>
          <w:b/>
          <w:szCs w:val="22"/>
          <w:lang w:val="nb-NO"/>
        </w:rPr>
        <w:t>6.3</w:t>
      </w:r>
      <w:r w:rsidRPr="008A0ECD">
        <w:rPr>
          <w:b/>
          <w:szCs w:val="22"/>
          <w:lang w:val="nb-NO"/>
        </w:rPr>
        <w:tab/>
        <w:t>Holdbarhet</w:t>
      </w:r>
    </w:p>
    <w:p w14:paraId="6699D8CB" w14:textId="77777777" w:rsidR="005C4730" w:rsidRPr="008A0ECD" w:rsidRDefault="005C4730" w:rsidP="005C4730">
      <w:pPr>
        <w:keepNext/>
        <w:rPr>
          <w:szCs w:val="22"/>
          <w:lang w:val="nb-NO"/>
        </w:rPr>
      </w:pPr>
    </w:p>
    <w:p w14:paraId="371EC275" w14:textId="77777777" w:rsidR="005E6124" w:rsidRPr="008A0ECD" w:rsidRDefault="005E6124" w:rsidP="005C4730">
      <w:pPr>
        <w:rPr>
          <w:szCs w:val="22"/>
          <w:u w:val="single"/>
          <w:lang w:val="nb-NO"/>
        </w:rPr>
      </w:pPr>
      <w:r w:rsidRPr="008A0ECD">
        <w:rPr>
          <w:szCs w:val="22"/>
          <w:u w:val="single"/>
          <w:lang w:val="nb-NO"/>
        </w:rPr>
        <w:t>Uåpnet hetteglass</w:t>
      </w:r>
    </w:p>
    <w:p w14:paraId="3216CCC2" w14:textId="77777777" w:rsidR="005C4730" w:rsidRPr="008A0ECD" w:rsidRDefault="005C4730" w:rsidP="005C4730">
      <w:pPr>
        <w:rPr>
          <w:szCs w:val="22"/>
          <w:lang w:val="nb-NO"/>
        </w:rPr>
      </w:pPr>
      <w:r w:rsidRPr="00A05041">
        <w:rPr>
          <w:szCs w:val="22"/>
          <w:lang w:val="nb-NO"/>
        </w:rPr>
        <w:t>3</w:t>
      </w:r>
      <w:r w:rsidR="00AE76EC" w:rsidRPr="00A05041">
        <w:rPr>
          <w:szCs w:val="22"/>
          <w:lang w:val="nb-NO"/>
        </w:rPr>
        <w:t xml:space="preserve"> år</w:t>
      </w:r>
    </w:p>
    <w:p w14:paraId="2FBA088B" w14:textId="77777777" w:rsidR="005C4730" w:rsidRPr="008A0ECD" w:rsidRDefault="005C4730" w:rsidP="005C4730">
      <w:pPr>
        <w:rPr>
          <w:szCs w:val="22"/>
          <w:lang w:val="nb-NO"/>
        </w:rPr>
      </w:pPr>
    </w:p>
    <w:p w14:paraId="0EE67CB7" w14:textId="77777777" w:rsidR="005E6124" w:rsidRPr="008A0ECD" w:rsidRDefault="005E6124" w:rsidP="005C4730">
      <w:pPr>
        <w:rPr>
          <w:szCs w:val="22"/>
          <w:u w:val="single"/>
          <w:lang w:val="nb-NO"/>
        </w:rPr>
      </w:pPr>
      <w:r w:rsidRPr="008A0ECD">
        <w:rPr>
          <w:szCs w:val="22"/>
          <w:u w:val="single"/>
          <w:lang w:val="nb-NO"/>
        </w:rPr>
        <w:t xml:space="preserve">Etter anbrudd </w:t>
      </w:r>
    </w:p>
    <w:p w14:paraId="3B4B1F25" w14:textId="77777777" w:rsidR="005C4730" w:rsidRPr="008A0ECD" w:rsidRDefault="005C4730" w:rsidP="005C4730">
      <w:pPr>
        <w:rPr>
          <w:szCs w:val="22"/>
          <w:lang w:val="nb-NO"/>
        </w:rPr>
      </w:pPr>
      <w:r w:rsidRPr="008A0ECD">
        <w:rPr>
          <w:szCs w:val="22"/>
          <w:lang w:val="nb-NO"/>
        </w:rPr>
        <w:t>Så snart den er overført fra hetteglass til sprøyte er MabThera subkutan oppløsning fysikalsk og kjemisk stabil i 48 timer ved 2</w:t>
      </w:r>
      <w:r w:rsidR="007400E4">
        <w:rPr>
          <w:szCs w:val="22"/>
          <w:lang w:val="nb-NO"/>
        </w:rPr>
        <w:t xml:space="preserve"> °</w:t>
      </w:r>
      <w:r w:rsidRPr="008A0ECD">
        <w:rPr>
          <w:szCs w:val="22"/>
          <w:lang w:val="nb-NO"/>
        </w:rPr>
        <w:t xml:space="preserve">C </w:t>
      </w:r>
      <w:r w:rsidR="002677FC" w:rsidRPr="008A0ECD">
        <w:rPr>
          <w:szCs w:val="22"/>
          <w:lang w:val="nb-NO"/>
        </w:rPr>
        <w:t>–</w:t>
      </w:r>
      <w:r w:rsidRPr="008A0ECD">
        <w:rPr>
          <w:szCs w:val="22"/>
          <w:lang w:val="nb-NO"/>
        </w:rPr>
        <w:t xml:space="preserve"> </w:t>
      </w:r>
      <w:r w:rsidR="007400E4">
        <w:rPr>
          <w:szCs w:val="22"/>
          <w:lang w:val="nb-NO"/>
        </w:rPr>
        <w:t>8 °</w:t>
      </w:r>
      <w:r w:rsidRPr="008A0ECD">
        <w:rPr>
          <w:szCs w:val="22"/>
          <w:lang w:val="nb-NO"/>
        </w:rPr>
        <w:t>C og deretter 8 timer ved 30</w:t>
      </w:r>
      <w:r w:rsidR="002677FC" w:rsidRPr="008A0ECD">
        <w:rPr>
          <w:szCs w:val="22"/>
          <w:lang w:val="nb-NO"/>
        </w:rPr>
        <w:t xml:space="preserve"> </w:t>
      </w:r>
      <w:r w:rsidRPr="008A0ECD">
        <w:rPr>
          <w:szCs w:val="22"/>
          <w:lang w:val="nb-NO"/>
        </w:rPr>
        <w:t>°C i diffust dagslys.</w:t>
      </w:r>
    </w:p>
    <w:p w14:paraId="4BF69DCA" w14:textId="77777777" w:rsidR="005C4730" w:rsidRPr="008A0ECD" w:rsidRDefault="005C4730" w:rsidP="005C4730">
      <w:pPr>
        <w:rPr>
          <w:szCs w:val="22"/>
          <w:lang w:val="nb-NO"/>
        </w:rPr>
      </w:pPr>
    </w:p>
    <w:p w14:paraId="4F1035EF" w14:textId="77777777" w:rsidR="005C4730" w:rsidRPr="008A0ECD" w:rsidRDefault="00F924FE" w:rsidP="005C4730">
      <w:pPr>
        <w:rPr>
          <w:szCs w:val="22"/>
          <w:lang w:val="nb-NO"/>
        </w:rPr>
      </w:pPr>
      <w:r>
        <w:rPr>
          <w:szCs w:val="22"/>
          <w:lang w:val="nb-NO"/>
        </w:rPr>
        <w:t>Av</w:t>
      </w:r>
      <w:r w:rsidR="005C4730" w:rsidRPr="008A0ECD">
        <w:rPr>
          <w:szCs w:val="22"/>
          <w:lang w:val="nb-NO"/>
        </w:rPr>
        <w:t xml:space="preserve"> mikrobiologisk</w:t>
      </w:r>
      <w:r>
        <w:rPr>
          <w:szCs w:val="22"/>
          <w:lang w:val="nb-NO"/>
        </w:rPr>
        <w:t>e</w:t>
      </w:r>
      <w:r w:rsidR="005C4730" w:rsidRPr="008A0ECD">
        <w:rPr>
          <w:szCs w:val="22"/>
          <w:lang w:val="nb-NO"/>
        </w:rPr>
        <w:t xml:space="preserve"> </w:t>
      </w:r>
      <w:r>
        <w:rPr>
          <w:szCs w:val="22"/>
          <w:lang w:val="nb-NO"/>
        </w:rPr>
        <w:t>hensyn</w:t>
      </w:r>
      <w:r w:rsidR="005C4730" w:rsidRPr="008A0ECD">
        <w:rPr>
          <w:szCs w:val="22"/>
          <w:lang w:val="nb-NO"/>
        </w:rPr>
        <w:t xml:space="preserve"> bør produktet brukes umiddelbart. </w:t>
      </w:r>
      <w:r>
        <w:rPr>
          <w:szCs w:val="22"/>
          <w:lang w:val="nb-NO"/>
        </w:rPr>
        <w:t>Dersom</w:t>
      </w:r>
      <w:r w:rsidR="005C4730" w:rsidRPr="008A0ECD">
        <w:rPr>
          <w:szCs w:val="22"/>
          <w:lang w:val="nb-NO"/>
        </w:rPr>
        <w:t xml:space="preserve"> </w:t>
      </w:r>
      <w:r>
        <w:rPr>
          <w:szCs w:val="22"/>
          <w:lang w:val="nb-NO"/>
        </w:rPr>
        <w:t>opp</w:t>
      </w:r>
      <w:r w:rsidR="005C4730" w:rsidRPr="008A0ECD">
        <w:rPr>
          <w:szCs w:val="22"/>
          <w:lang w:val="nb-NO"/>
        </w:rPr>
        <w:t xml:space="preserve">løsningen ikke </w:t>
      </w:r>
      <w:r>
        <w:rPr>
          <w:szCs w:val="22"/>
          <w:lang w:val="nb-NO"/>
        </w:rPr>
        <w:t>brukes</w:t>
      </w:r>
      <w:r w:rsidR="005C4730" w:rsidRPr="008A0ECD">
        <w:rPr>
          <w:szCs w:val="22"/>
          <w:lang w:val="nb-NO"/>
        </w:rPr>
        <w:t xml:space="preserve"> umiddelbart bør tilberedningen foregå under kontrollerte og validerte aseptiske forhold. Oppbevaringstid og </w:t>
      </w:r>
      <w:r>
        <w:rPr>
          <w:szCs w:val="22"/>
          <w:lang w:val="nb-NO"/>
        </w:rPr>
        <w:t>-</w:t>
      </w:r>
      <w:r w:rsidR="005C4730" w:rsidRPr="008A0ECD">
        <w:rPr>
          <w:szCs w:val="22"/>
          <w:lang w:val="nb-NO"/>
        </w:rPr>
        <w:t xml:space="preserve">betingelser før anvendelse er brukerens eget ansvar. </w:t>
      </w:r>
    </w:p>
    <w:p w14:paraId="3BF1ECB6" w14:textId="77777777" w:rsidR="005C4730" w:rsidRPr="008A0ECD" w:rsidRDefault="005C4730" w:rsidP="005C4730">
      <w:pPr>
        <w:rPr>
          <w:szCs w:val="22"/>
          <w:lang w:val="nb-NO"/>
        </w:rPr>
      </w:pPr>
    </w:p>
    <w:p w14:paraId="4B12E89E" w14:textId="77777777" w:rsidR="005C4730" w:rsidRPr="008A0ECD" w:rsidRDefault="005C4730" w:rsidP="005C4730">
      <w:pPr>
        <w:keepNext/>
        <w:rPr>
          <w:b/>
          <w:szCs w:val="22"/>
          <w:lang w:val="nb-NO"/>
        </w:rPr>
      </w:pPr>
      <w:r w:rsidRPr="008A0ECD">
        <w:rPr>
          <w:b/>
          <w:szCs w:val="22"/>
          <w:lang w:val="nb-NO"/>
        </w:rPr>
        <w:t>6.4</w:t>
      </w:r>
      <w:r w:rsidRPr="008A0ECD">
        <w:rPr>
          <w:b/>
          <w:szCs w:val="22"/>
          <w:lang w:val="nb-NO"/>
        </w:rPr>
        <w:tab/>
        <w:t>Oppbevaringsbetingelser</w:t>
      </w:r>
    </w:p>
    <w:p w14:paraId="2F72E1D2" w14:textId="77777777" w:rsidR="005C4730" w:rsidRPr="008A0ECD" w:rsidRDefault="005C4730" w:rsidP="005C4730">
      <w:pPr>
        <w:keepNext/>
        <w:rPr>
          <w:szCs w:val="22"/>
          <w:lang w:val="nb-NO"/>
        </w:rPr>
      </w:pPr>
    </w:p>
    <w:p w14:paraId="654E08C2" w14:textId="77777777" w:rsidR="005C4730" w:rsidRPr="008A0ECD" w:rsidRDefault="005C4730" w:rsidP="005C4730">
      <w:pPr>
        <w:outlineLvl w:val="0"/>
        <w:rPr>
          <w:szCs w:val="22"/>
          <w:lang w:val="nb-NO"/>
        </w:rPr>
      </w:pPr>
      <w:r w:rsidRPr="008A0ECD">
        <w:rPr>
          <w:szCs w:val="22"/>
          <w:lang w:val="nb-NO"/>
        </w:rPr>
        <w:t>Oppbevares i kjøleskap (2</w:t>
      </w:r>
      <w:r w:rsidR="007400E4">
        <w:rPr>
          <w:szCs w:val="22"/>
          <w:vertAlign w:val="superscript"/>
          <w:lang w:val="nb-NO"/>
        </w:rPr>
        <w:t xml:space="preserve"> </w:t>
      </w:r>
      <w:r w:rsidR="007400E4">
        <w:rPr>
          <w:szCs w:val="22"/>
          <w:lang w:val="nb-NO"/>
        </w:rPr>
        <w:t>°C</w:t>
      </w:r>
      <w:r w:rsidRPr="008A0ECD">
        <w:rPr>
          <w:szCs w:val="22"/>
          <w:lang w:val="nb-NO"/>
        </w:rPr>
        <w:t xml:space="preserve"> – 8</w:t>
      </w:r>
      <w:r w:rsidR="002677FC" w:rsidRPr="008A0ECD">
        <w:rPr>
          <w:szCs w:val="22"/>
          <w:lang w:val="nb-NO"/>
        </w:rPr>
        <w:t xml:space="preserve"> </w:t>
      </w:r>
      <w:r w:rsidR="007400E4">
        <w:rPr>
          <w:szCs w:val="22"/>
          <w:lang w:val="nb-NO"/>
        </w:rPr>
        <w:t>°</w:t>
      </w:r>
      <w:r w:rsidRPr="008A0ECD">
        <w:rPr>
          <w:szCs w:val="22"/>
          <w:lang w:val="nb-NO"/>
        </w:rPr>
        <w:t xml:space="preserve">C). </w:t>
      </w:r>
      <w:r w:rsidR="008C6D7D">
        <w:rPr>
          <w:szCs w:val="22"/>
          <w:lang w:val="nb-NO"/>
        </w:rPr>
        <w:t>Skal</w:t>
      </w:r>
      <w:r w:rsidR="009B2F49">
        <w:rPr>
          <w:szCs w:val="22"/>
          <w:lang w:val="nb-NO"/>
        </w:rPr>
        <w:t xml:space="preserve"> ikke fryses. </w:t>
      </w:r>
      <w:r w:rsidRPr="008A0ECD">
        <w:rPr>
          <w:szCs w:val="22"/>
          <w:lang w:val="nb-NO"/>
        </w:rPr>
        <w:t>Oppbevar hetteglasset i ytteremballasjen for å beskytte mot lys.</w:t>
      </w:r>
    </w:p>
    <w:p w14:paraId="7DB2E1A6" w14:textId="77777777" w:rsidR="005C4730" w:rsidRPr="008A0ECD" w:rsidRDefault="005C4730" w:rsidP="005C4730">
      <w:pPr>
        <w:rPr>
          <w:szCs w:val="22"/>
          <w:lang w:val="nb-NO"/>
        </w:rPr>
      </w:pPr>
    </w:p>
    <w:p w14:paraId="5287A214" w14:textId="77777777" w:rsidR="005C4730" w:rsidRPr="008A0ECD" w:rsidRDefault="005D7169" w:rsidP="005C4730">
      <w:pPr>
        <w:outlineLvl w:val="0"/>
        <w:rPr>
          <w:szCs w:val="22"/>
          <w:lang w:val="nb-NO"/>
        </w:rPr>
      </w:pPr>
      <w:r>
        <w:rPr>
          <w:szCs w:val="22"/>
          <w:lang w:val="nb-NO"/>
        </w:rPr>
        <w:t>For o</w:t>
      </w:r>
      <w:r w:rsidR="005C4730" w:rsidRPr="008A0ECD">
        <w:rPr>
          <w:szCs w:val="22"/>
          <w:lang w:val="nb-NO"/>
        </w:rPr>
        <w:t>ppbevaringsbetingelser etter første anbrudd</w:t>
      </w:r>
      <w:r w:rsidR="009B2F49">
        <w:rPr>
          <w:szCs w:val="22"/>
          <w:lang w:val="nb-NO"/>
        </w:rPr>
        <w:t xml:space="preserve"> av legemidlet</w:t>
      </w:r>
      <w:r w:rsidR="005C4730" w:rsidRPr="008A0ECD">
        <w:rPr>
          <w:szCs w:val="22"/>
          <w:lang w:val="nb-NO"/>
        </w:rPr>
        <w:t>, se pkt. 6.3.</w:t>
      </w:r>
    </w:p>
    <w:p w14:paraId="3861AE03" w14:textId="77777777" w:rsidR="005C4730" w:rsidRPr="008A0ECD" w:rsidRDefault="005C4730" w:rsidP="005C4730">
      <w:pPr>
        <w:rPr>
          <w:szCs w:val="22"/>
          <w:lang w:val="nb-NO"/>
        </w:rPr>
      </w:pPr>
    </w:p>
    <w:p w14:paraId="165D6D47" w14:textId="77777777" w:rsidR="005C4730" w:rsidRPr="008A0ECD" w:rsidRDefault="005C4730" w:rsidP="005C4730">
      <w:pPr>
        <w:keepNext/>
        <w:rPr>
          <w:b/>
          <w:szCs w:val="22"/>
          <w:lang w:val="nb-NO"/>
        </w:rPr>
      </w:pPr>
      <w:r w:rsidRPr="008A0ECD">
        <w:rPr>
          <w:b/>
          <w:szCs w:val="22"/>
          <w:lang w:val="nb-NO"/>
        </w:rPr>
        <w:t>6.5</w:t>
      </w:r>
      <w:r w:rsidRPr="008A0ECD">
        <w:rPr>
          <w:b/>
          <w:szCs w:val="22"/>
          <w:lang w:val="nb-NO"/>
        </w:rPr>
        <w:tab/>
        <w:t>Emballasje (type og innhold)</w:t>
      </w:r>
    </w:p>
    <w:p w14:paraId="1935FB83" w14:textId="77777777" w:rsidR="005C4730" w:rsidRPr="008A0ECD" w:rsidRDefault="005C4730" w:rsidP="005C4730">
      <w:pPr>
        <w:keepNext/>
        <w:rPr>
          <w:szCs w:val="22"/>
          <w:lang w:val="nb-NO"/>
        </w:rPr>
      </w:pPr>
    </w:p>
    <w:p w14:paraId="46FE8557" w14:textId="77777777" w:rsidR="005C4730" w:rsidRPr="008A0ECD" w:rsidRDefault="005C4730" w:rsidP="005C4730">
      <w:pPr>
        <w:rPr>
          <w:szCs w:val="22"/>
          <w:lang w:val="nb-NO"/>
        </w:rPr>
      </w:pPr>
      <w:r w:rsidRPr="008A0ECD">
        <w:rPr>
          <w:szCs w:val="22"/>
          <w:lang w:val="nb-NO"/>
        </w:rPr>
        <w:t>Fargeløst hetteglass (type I) med butylengummipropp, med aluminiumsforsegling og et rosa plast «flipp</w:t>
      </w:r>
      <w:r w:rsidRPr="008A0ECD">
        <w:rPr>
          <w:szCs w:val="22"/>
          <w:lang w:val="nb-NO"/>
        </w:rPr>
        <w:noBreakHyphen/>
        <w:t xml:space="preserve">off» lokk inneholdende 1400 mg/11,7 ml </w:t>
      </w:r>
      <w:r w:rsidR="00586D19" w:rsidRPr="008A0ECD">
        <w:rPr>
          <w:szCs w:val="22"/>
          <w:lang w:val="nb-NO"/>
        </w:rPr>
        <w:t>rituksimab</w:t>
      </w:r>
      <w:r w:rsidRPr="008A0ECD">
        <w:rPr>
          <w:szCs w:val="22"/>
          <w:lang w:val="nb-NO"/>
        </w:rPr>
        <w:t>.</w:t>
      </w:r>
    </w:p>
    <w:p w14:paraId="2D4E2FA7" w14:textId="77777777" w:rsidR="005C4730" w:rsidRPr="008A0ECD" w:rsidRDefault="005C4730" w:rsidP="005C4730">
      <w:pPr>
        <w:rPr>
          <w:szCs w:val="22"/>
          <w:lang w:val="nb-NO"/>
        </w:rPr>
      </w:pPr>
    </w:p>
    <w:p w14:paraId="2B86D35D" w14:textId="77777777" w:rsidR="005C4730" w:rsidRPr="008A0ECD" w:rsidRDefault="005C4730" w:rsidP="005C4730">
      <w:pPr>
        <w:rPr>
          <w:szCs w:val="22"/>
          <w:lang w:val="nb-NO"/>
        </w:rPr>
      </w:pPr>
      <w:r w:rsidRPr="008A0ECD">
        <w:rPr>
          <w:szCs w:val="22"/>
          <w:lang w:val="nb-NO"/>
        </w:rPr>
        <w:t>Hver eske inneholder ett hetteglass.</w:t>
      </w:r>
    </w:p>
    <w:p w14:paraId="6E676B60" w14:textId="77777777" w:rsidR="005C4730" w:rsidRPr="008A0ECD" w:rsidRDefault="005C4730" w:rsidP="005C4730">
      <w:pPr>
        <w:keepNext/>
        <w:rPr>
          <w:b/>
          <w:szCs w:val="22"/>
          <w:lang w:val="nb-NO"/>
        </w:rPr>
      </w:pPr>
    </w:p>
    <w:p w14:paraId="108F44DA" w14:textId="77777777" w:rsidR="005C4730" w:rsidRPr="008A0ECD" w:rsidRDefault="005C4730" w:rsidP="005C4730">
      <w:pPr>
        <w:keepNext/>
        <w:rPr>
          <w:b/>
          <w:szCs w:val="22"/>
          <w:lang w:val="nb-NO"/>
        </w:rPr>
      </w:pPr>
      <w:r w:rsidRPr="008A0ECD">
        <w:rPr>
          <w:b/>
          <w:szCs w:val="22"/>
          <w:lang w:val="nb-NO"/>
        </w:rPr>
        <w:t>6.6</w:t>
      </w:r>
      <w:r w:rsidRPr="008A0ECD">
        <w:rPr>
          <w:b/>
          <w:szCs w:val="22"/>
          <w:lang w:val="nb-NO"/>
        </w:rPr>
        <w:tab/>
        <w:t>Spesielle forholdsregler for destruksjon og annen håndtering</w:t>
      </w:r>
    </w:p>
    <w:p w14:paraId="63512627" w14:textId="77777777" w:rsidR="005C4730" w:rsidRPr="008A0ECD" w:rsidRDefault="005C4730" w:rsidP="005C4730">
      <w:pPr>
        <w:keepNext/>
        <w:rPr>
          <w:szCs w:val="22"/>
          <w:lang w:val="nb-NO"/>
        </w:rPr>
      </w:pPr>
    </w:p>
    <w:p w14:paraId="3B318088" w14:textId="77777777" w:rsidR="005C4730" w:rsidRPr="008A0ECD" w:rsidRDefault="005C4730" w:rsidP="005C4730">
      <w:pPr>
        <w:outlineLvl w:val="0"/>
        <w:rPr>
          <w:szCs w:val="22"/>
          <w:lang w:val="nb-NO"/>
        </w:rPr>
      </w:pPr>
      <w:r w:rsidRPr="008A0ECD">
        <w:rPr>
          <w:szCs w:val="22"/>
          <w:lang w:val="nb-NO"/>
        </w:rPr>
        <w:t xml:space="preserve">MabThera leveres i sterile, pyrogenfrie hetteglass uten konserveringsmiddel til engangsbruk. </w:t>
      </w:r>
      <w:r w:rsidR="00E43624">
        <w:rPr>
          <w:szCs w:val="22"/>
          <w:lang w:val="nb-NO"/>
        </w:rPr>
        <w:t xml:space="preserve">Bruk steril </w:t>
      </w:r>
      <w:r w:rsidR="00EF0C8A">
        <w:rPr>
          <w:szCs w:val="22"/>
          <w:lang w:val="nb-NO"/>
        </w:rPr>
        <w:t>kanyle</w:t>
      </w:r>
      <w:r w:rsidR="00E43624">
        <w:rPr>
          <w:szCs w:val="22"/>
          <w:lang w:val="nb-NO"/>
        </w:rPr>
        <w:t xml:space="preserve"> og sprøyte for å tilberede MabThera.</w:t>
      </w:r>
      <w:r w:rsidR="00E43624" w:rsidRPr="008A0ECD">
        <w:rPr>
          <w:lang w:val="nb-NO"/>
        </w:rPr>
        <w:t xml:space="preserve"> </w:t>
      </w:r>
      <w:r w:rsidR="00DE660E" w:rsidRPr="008A0ECD">
        <w:rPr>
          <w:szCs w:val="22"/>
          <w:lang w:val="nb-NO"/>
        </w:rPr>
        <w:t>En avtag</w:t>
      </w:r>
      <w:r w:rsidR="006E1E66" w:rsidRPr="008A0ECD">
        <w:rPr>
          <w:szCs w:val="22"/>
          <w:lang w:val="nb-NO"/>
        </w:rPr>
        <w:t xml:space="preserve">bar klistre-etikett, som spesifiserer </w:t>
      </w:r>
      <w:r w:rsidR="002837B6" w:rsidRPr="008A0ECD">
        <w:rPr>
          <w:szCs w:val="22"/>
          <w:lang w:val="nb-NO"/>
        </w:rPr>
        <w:t>styrke</w:t>
      </w:r>
      <w:r w:rsidR="006E1E66" w:rsidRPr="008A0ECD">
        <w:rPr>
          <w:szCs w:val="22"/>
          <w:lang w:val="nb-NO"/>
        </w:rPr>
        <w:t xml:space="preserve">, administrasjonsvei og indikasjon, er inkludert på hetteglassene. Denne klistre-etiketten skal fjernes fra hetteglasset og settes på sprøyten før administrasjon. </w:t>
      </w:r>
      <w:r w:rsidRPr="008A0ECD">
        <w:rPr>
          <w:szCs w:val="22"/>
          <w:lang w:val="nb-NO"/>
        </w:rPr>
        <w:t>Følgende punkter bør overholdes nøye når det gjelder bruk og destruksjon av sprøyter og andre skarpe gjenstander til medisinsk bruk:</w:t>
      </w:r>
    </w:p>
    <w:p w14:paraId="751CBD7D" w14:textId="77777777" w:rsidR="005C4730" w:rsidRPr="000870C7" w:rsidRDefault="005C4730" w:rsidP="005C4730">
      <w:pPr>
        <w:ind w:left="567" w:hanging="567"/>
        <w:rPr>
          <w:szCs w:val="22"/>
          <w:lang w:val="nb-NO"/>
        </w:rPr>
      </w:pPr>
      <w:r w:rsidRPr="007A0866">
        <w:rPr>
          <w:szCs w:val="22"/>
        </w:rPr>
        <w:sym w:font="Symbol" w:char="F0B7"/>
      </w:r>
      <w:r w:rsidRPr="007A0866">
        <w:rPr>
          <w:szCs w:val="22"/>
          <w:lang w:val="nb-NO"/>
        </w:rPr>
        <w:tab/>
        <w:t xml:space="preserve">Kanyler og sprøyter bør aldri </w:t>
      </w:r>
      <w:r w:rsidRPr="000870C7">
        <w:rPr>
          <w:szCs w:val="22"/>
          <w:lang w:val="nb-NO"/>
        </w:rPr>
        <w:t>gjenbrukes</w:t>
      </w:r>
    </w:p>
    <w:p w14:paraId="6A9E6DAD" w14:textId="77777777" w:rsidR="005C4730" w:rsidRPr="007A0866" w:rsidRDefault="005C4730" w:rsidP="005C4730">
      <w:pPr>
        <w:ind w:left="567" w:hanging="567"/>
        <w:rPr>
          <w:szCs w:val="22"/>
          <w:lang w:val="nb-NO"/>
        </w:rPr>
      </w:pPr>
      <w:r w:rsidRPr="007A0866">
        <w:rPr>
          <w:szCs w:val="22"/>
        </w:rPr>
        <w:sym w:font="Symbol" w:char="F0B7"/>
      </w:r>
      <w:r w:rsidRPr="007A0866">
        <w:rPr>
          <w:szCs w:val="22"/>
          <w:lang w:val="nb-NO"/>
        </w:rPr>
        <w:tab/>
        <w:t>Kast alle brukte kanyler og sprøyter i en beholder for skarpe gjenstander (som er beregnet for skarpe gjenstander og som kan kastes direkte).</w:t>
      </w:r>
    </w:p>
    <w:p w14:paraId="5AE27D0F" w14:textId="77777777" w:rsidR="005C4730" w:rsidRPr="000870C7" w:rsidRDefault="005C4730" w:rsidP="005C4730">
      <w:pPr>
        <w:rPr>
          <w:szCs w:val="22"/>
          <w:lang w:val="nb-NO"/>
        </w:rPr>
      </w:pPr>
    </w:p>
    <w:p w14:paraId="3DE481EA" w14:textId="77777777" w:rsidR="005C4730" w:rsidRPr="00065DDA" w:rsidRDefault="005C4730" w:rsidP="005C4730">
      <w:pPr>
        <w:rPr>
          <w:szCs w:val="22"/>
          <w:lang w:val="nb-NO"/>
        </w:rPr>
      </w:pPr>
      <w:r w:rsidRPr="00065DDA">
        <w:rPr>
          <w:szCs w:val="22"/>
          <w:lang w:val="nb-NO"/>
        </w:rPr>
        <w:t>Ikke anvendt legemiddel samt avfall bør destrueres i overensstemmelse med lokale krav.</w:t>
      </w:r>
    </w:p>
    <w:p w14:paraId="0258C335" w14:textId="77777777" w:rsidR="005C4730" w:rsidRPr="00C82A7A" w:rsidRDefault="005C4730" w:rsidP="005C4730">
      <w:pPr>
        <w:rPr>
          <w:szCs w:val="22"/>
          <w:lang w:val="nb-NO"/>
        </w:rPr>
      </w:pPr>
    </w:p>
    <w:p w14:paraId="22456986" w14:textId="77777777" w:rsidR="005C4730" w:rsidRPr="00C82A7A" w:rsidRDefault="005C4730" w:rsidP="005C4730">
      <w:pPr>
        <w:rPr>
          <w:szCs w:val="22"/>
          <w:lang w:val="nb-NO"/>
        </w:rPr>
      </w:pPr>
    </w:p>
    <w:p w14:paraId="5BEE0608" w14:textId="77777777" w:rsidR="005C4730" w:rsidRPr="009950D1" w:rsidRDefault="005C4730" w:rsidP="005C4730">
      <w:pPr>
        <w:keepNext/>
        <w:keepLines/>
        <w:ind w:left="567" w:hanging="567"/>
        <w:outlineLvl w:val="0"/>
        <w:rPr>
          <w:b/>
          <w:szCs w:val="22"/>
          <w:lang w:val="nb-NO"/>
        </w:rPr>
      </w:pPr>
      <w:r w:rsidRPr="00BB5CDE">
        <w:rPr>
          <w:b/>
          <w:szCs w:val="22"/>
          <w:lang w:val="nb-NO"/>
        </w:rPr>
        <w:t>7.</w:t>
      </w:r>
      <w:r w:rsidRPr="00BB5CDE">
        <w:rPr>
          <w:b/>
          <w:szCs w:val="22"/>
          <w:lang w:val="nb-NO"/>
        </w:rPr>
        <w:tab/>
        <w:t>INNEHAVE</w:t>
      </w:r>
      <w:r w:rsidRPr="009950D1">
        <w:rPr>
          <w:b/>
          <w:szCs w:val="22"/>
          <w:lang w:val="nb-NO"/>
        </w:rPr>
        <w:t>R AV MARKEDSFØRINGSTILLATELSEN</w:t>
      </w:r>
    </w:p>
    <w:p w14:paraId="556A5545" w14:textId="77777777" w:rsidR="005C4730" w:rsidRPr="00DE7D70" w:rsidRDefault="005C4730" w:rsidP="005C4730">
      <w:pPr>
        <w:keepNext/>
        <w:keepLines/>
        <w:rPr>
          <w:szCs w:val="22"/>
          <w:lang w:val="nb-NO"/>
        </w:rPr>
      </w:pPr>
    </w:p>
    <w:p w14:paraId="6B561546" w14:textId="77777777" w:rsidR="00891FDA" w:rsidRPr="00474E7A" w:rsidRDefault="00891FDA" w:rsidP="00891FDA">
      <w:pPr>
        <w:rPr>
          <w:lang w:val="nb-NO"/>
        </w:rPr>
      </w:pPr>
      <w:r w:rsidRPr="00474E7A">
        <w:rPr>
          <w:lang w:val="nb-NO"/>
        </w:rPr>
        <w:t xml:space="preserve">Roche Registration GmbH </w:t>
      </w:r>
    </w:p>
    <w:p w14:paraId="607B1D22" w14:textId="77777777" w:rsidR="00891FDA" w:rsidRPr="00440E2F" w:rsidRDefault="00891FDA" w:rsidP="00891FDA">
      <w:pPr>
        <w:rPr>
          <w:lang w:val="nb-NO"/>
        </w:rPr>
      </w:pPr>
      <w:r w:rsidRPr="00440E2F">
        <w:rPr>
          <w:lang w:val="nb-NO"/>
        </w:rPr>
        <w:t>Emil-Barell-Strasse 1</w:t>
      </w:r>
    </w:p>
    <w:p w14:paraId="6E19812F" w14:textId="77777777" w:rsidR="00891FDA" w:rsidRPr="00592A4A" w:rsidRDefault="00891FDA" w:rsidP="00891FDA">
      <w:pPr>
        <w:rPr>
          <w:lang w:val="nb-NO"/>
        </w:rPr>
      </w:pPr>
      <w:r w:rsidRPr="00592A4A">
        <w:rPr>
          <w:lang w:val="nb-NO"/>
        </w:rPr>
        <w:t>79639 Grenzach-Wyhlen</w:t>
      </w:r>
    </w:p>
    <w:p w14:paraId="637DCE20" w14:textId="77777777" w:rsidR="00891FDA" w:rsidRPr="000910E9" w:rsidRDefault="00891FDA" w:rsidP="00891FDA">
      <w:pPr>
        <w:rPr>
          <w:lang w:val="nb-NO"/>
        </w:rPr>
      </w:pPr>
      <w:r w:rsidRPr="000910E9">
        <w:rPr>
          <w:lang w:val="nb-NO"/>
        </w:rPr>
        <w:t>Tyskland</w:t>
      </w:r>
    </w:p>
    <w:p w14:paraId="6C598ABF" w14:textId="77777777" w:rsidR="005C4730" w:rsidRPr="008A0ECD" w:rsidRDefault="005C4730" w:rsidP="005C4730">
      <w:pPr>
        <w:rPr>
          <w:szCs w:val="22"/>
          <w:lang w:val="nb-NO"/>
        </w:rPr>
      </w:pPr>
    </w:p>
    <w:p w14:paraId="422CBB85" w14:textId="77777777" w:rsidR="005C4730" w:rsidRPr="008A0ECD" w:rsidRDefault="005C4730" w:rsidP="005C4730">
      <w:pPr>
        <w:rPr>
          <w:szCs w:val="22"/>
          <w:lang w:val="nb-NO"/>
        </w:rPr>
      </w:pPr>
    </w:p>
    <w:p w14:paraId="4922BA27" w14:textId="77777777" w:rsidR="005C4730" w:rsidRPr="008A0ECD" w:rsidRDefault="005C4730" w:rsidP="005C4730">
      <w:pPr>
        <w:keepNext/>
        <w:outlineLvl w:val="0"/>
        <w:rPr>
          <w:b/>
          <w:szCs w:val="22"/>
          <w:lang w:val="nb-NO"/>
        </w:rPr>
      </w:pPr>
      <w:r w:rsidRPr="008A0ECD">
        <w:rPr>
          <w:b/>
          <w:szCs w:val="22"/>
          <w:lang w:val="nb-NO"/>
        </w:rPr>
        <w:t>8.</w:t>
      </w:r>
      <w:r w:rsidRPr="008A0ECD">
        <w:rPr>
          <w:b/>
          <w:szCs w:val="22"/>
          <w:lang w:val="nb-NO"/>
        </w:rPr>
        <w:tab/>
        <w:t xml:space="preserve">MARKEDSFØRINGSTILLATELSESNUMMER (NUMRE) </w:t>
      </w:r>
    </w:p>
    <w:p w14:paraId="544C4607" w14:textId="77777777" w:rsidR="005C4730" w:rsidRPr="008A0ECD" w:rsidRDefault="005C4730" w:rsidP="005C4730">
      <w:pPr>
        <w:keepNext/>
        <w:outlineLvl w:val="0"/>
        <w:rPr>
          <w:szCs w:val="22"/>
          <w:lang w:val="nb-NO"/>
        </w:rPr>
      </w:pPr>
    </w:p>
    <w:p w14:paraId="0D276EE9" w14:textId="77777777" w:rsidR="005C4730" w:rsidRPr="008A0ECD" w:rsidRDefault="005C4730" w:rsidP="005C4730">
      <w:pPr>
        <w:rPr>
          <w:szCs w:val="22"/>
          <w:lang w:val="nb-NO"/>
        </w:rPr>
      </w:pPr>
      <w:r w:rsidRPr="008A0ECD">
        <w:rPr>
          <w:lang w:val="nb-NO"/>
        </w:rPr>
        <w:t>EU/1/98/067/003</w:t>
      </w:r>
    </w:p>
    <w:p w14:paraId="3CD6977E" w14:textId="77777777" w:rsidR="005C4730" w:rsidRPr="008A0ECD" w:rsidRDefault="005C4730" w:rsidP="005C4730">
      <w:pPr>
        <w:keepNext/>
        <w:outlineLvl w:val="0"/>
        <w:rPr>
          <w:szCs w:val="22"/>
          <w:lang w:val="nb-NO"/>
        </w:rPr>
      </w:pPr>
    </w:p>
    <w:p w14:paraId="0F7E951E" w14:textId="77777777" w:rsidR="005C4730" w:rsidRPr="008A0ECD" w:rsidRDefault="005C4730" w:rsidP="005C4730">
      <w:pPr>
        <w:keepNext/>
        <w:outlineLvl w:val="0"/>
        <w:rPr>
          <w:szCs w:val="22"/>
          <w:lang w:val="nb-NO"/>
        </w:rPr>
      </w:pPr>
    </w:p>
    <w:p w14:paraId="062B594C" w14:textId="77777777" w:rsidR="005C4730" w:rsidRPr="008A0ECD" w:rsidRDefault="005C4730" w:rsidP="005C4730">
      <w:pPr>
        <w:keepNext/>
        <w:keepLines/>
        <w:ind w:left="567" w:hanging="567"/>
        <w:outlineLvl w:val="0"/>
        <w:rPr>
          <w:b/>
          <w:szCs w:val="22"/>
          <w:lang w:val="nb-NO"/>
        </w:rPr>
      </w:pPr>
      <w:r w:rsidRPr="008A0ECD">
        <w:rPr>
          <w:b/>
          <w:szCs w:val="22"/>
          <w:lang w:val="nb-NO"/>
        </w:rPr>
        <w:t>9.</w:t>
      </w:r>
      <w:r w:rsidRPr="008A0ECD">
        <w:rPr>
          <w:b/>
          <w:szCs w:val="22"/>
          <w:lang w:val="nb-NO"/>
        </w:rPr>
        <w:tab/>
        <w:t>DATO FOR FØRSTE MARKEDSFØRINGSTILLATELSE/SISTE FORNYELSE</w:t>
      </w:r>
    </w:p>
    <w:p w14:paraId="480D7154" w14:textId="77777777" w:rsidR="005C4730" w:rsidRPr="008A0ECD" w:rsidRDefault="005C4730" w:rsidP="005C4730">
      <w:pPr>
        <w:keepNext/>
        <w:keepLines/>
        <w:ind w:left="567" w:hanging="567"/>
        <w:outlineLvl w:val="0"/>
        <w:rPr>
          <w:b/>
          <w:szCs w:val="22"/>
          <w:lang w:val="nb-NO"/>
        </w:rPr>
      </w:pPr>
    </w:p>
    <w:p w14:paraId="46C1909C" w14:textId="77777777" w:rsidR="005C4730" w:rsidRPr="008A0ECD" w:rsidRDefault="005C4730" w:rsidP="005C4730">
      <w:pPr>
        <w:keepNext/>
        <w:keepLines/>
        <w:rPr>
          <w:szCs w:val="22"/>
          <w:lang w:val="nb-NO"/>
        </w:rPr>
      </w:pPr>
      <w:r w:rsidRPr="008A0ECD">
        <w:rPr>
          <w:szCs w:val="22"/>
          <w:lang w:val="nb-NO"/>
        </w:rPr>
        <w:t>Dato for første markedsføringstillatelse:</w:t>
      </w:r>
      <w:r w:rsidR="009B665E" w:rsidRPr="008A0ECD">
        <w:rPr>
          <w:szCs w:val="22"/>
          <w:lang w:val="nb-NO"/>
        </w:rPr>
        <w:t xml:space="preserve"> 2. juni 1998</w:t>
      </w:r>
    </w:p>
    <w:p w14:paraId="0AD59C7F" w14:textId="77777777" w:rsidR="005C4730" w:rsidRPr="008A0ECD" w:rsidRDefault="005C4730" w:rsidP="005C4730">
      <w:pPr>
        <w:keepNext/>
        <w:keepLines/>
        <w:rPr>
          <w:szCs w:val="22"/>
          <w:lang w:val="nb-NO"/>
        </w:rPr>
      </w:pPr>
      <w:r w:rsidRPr="008A0ECD">
        <w:rPr>
          <w:szCs w:val="22"/>
          <w:lang w:val="nb-NO"/>
        </w:rPr>
        <w:t>Dato for siste fornyelse:</w:t>
      </w:r>
      <w:r w:rsidR="009B665E" w:rsidRPr="008A0ECD">
        <w:rPr>
          <w:szCs w:val="22"/>
          <w:lang w:val="nb-NO"/>
        </w:rPr>
        <w:t xml:space="preserve"> </w:t>
      </w:r>
      <w:r w:rsidR="002748B8" w:rsidRPr="008A0ECD">
        <w:rPr>
          <w:szCs w:val="22"/>
          <w:lang w:val="nb-NO"/>
        </w:rPr>
        <w:t>2</w:t>
      </w:r>
      <w:r w:rsidR="00450933">
        <w:rPr>
          <w:szCs w:val="22"/>
          <w:lang w:val="nb-NO"/>
        </w:rPr>
        <w:t>0</w:t>
      </w:r>
      <w:r w:rsidR="002748B8" w:rsidRPr="008A0ECD">
        <w:rPr>
          <w:szCs w:val="22"/>
          <w:lang w:val="nb-NO"/>
        </w:rPr>
        <w:t xml:space="preserve">. </w:t>
      </w:r>
      <w:r w:rsidR="00450933">
        <w:rPr>
          <w:szCs w:val="22"/>
          <w:lang w:val="nb-NO"/>
        </w:rPr>
        <w:t>mai</w:t>
      </w:r>
      <w:r w:rsidR="002748B8" w:rsidRPr="008A0ECD">
        <w:rPr>
          <w:szCs w:val="22"/>
          <w:lang w:val="nb-NO"/>
        </w:rPr>
        <w:t xml:space="preserve"> </w:t>
      </w:r>
      <w:r w:rsidR="009B665E" w:rsidRPr="008A0ECD">
        <w:rPr>
          <w:szCs w:val="22"/>
          <w:lang w:val="nb-NO"/>
        </w:rPr>
        <w:t>2008</w:t>
      </w:r>
    </w:p>
    <w:p w14:paraId="3FE17639" w14:textId="77777777" w:rsidR="005C4730" w:rsidRPr="008A0ECD" w:rsidRDefault="005C4730" w:rsidP="005C4730">
      <w:pPr>
        <w:rPr>
          <w:szCs w:val="22"/>
          <w:lang w:val="nb-NO"/>
        </w:rPr>
      </w:pPr>
    </w:p>
    <w:p w14:paraId="47814A7D" w14:textId="77777777" w:rsidR="005C4730" w:rsidRPr="008A0ECD" w:rsidRDefault="005C4730" w:rsidP="005C4730">
      <w:pPr>
        <w:rPr>
          <w:szCs w:val="22"/>
          <w:lang w:val="nb-NO"/>
        </w:rPr>
      </w:pPr>
    </w:p>
    <w:p w14:paraId="461378D3" w14:textId="77777777" w:rsidR="005C4730" w:rsidRPr="008A0ECD" w:rsidRDefault="005C4730" w:rsidP="005C4730">
      <w:pPr>
        <w:keepNext/>
        <w:outlineLvl w:val="0"/>
        <w:rPr>
          <w:b/>
          <w:szCs w:val="22"/>
          <w:lang w:val="nb-NO"/>
        </w:rPr>
      </w:pPr>
      <w:r w:rsidRPr="008A0ECD">
        <w:rPr>
          <w:b/>
          <w:szCs w:val="22"/>
          <w:lang w:val="nb-NO"/>
        </w:rPr>
        <w:t>10.</w:t>
      </w:r>
      <w:r w:rsidRPr="008A0ECD">
        <w:rPr>
          <w:b/>
          <w:szCs w:val="22"/>
          <w:lang w:val="nb-NO"/>
        </w:rPr>
        <w:tab/>
        <w:t>OPPDATERINGSDATO</w:t>
      </w:r>
    </w:p>
    <w:p w14:paraId="740F0134" w14:textId="77777777" w:rsidR="005C4730" w:rsidRPr="008A0ECD" w:rsidRDefault="005C4730" w:rsidP="005C4730">
      <w:pPr>
        <w:keepNext/>
        <w:outlineLvl w:val="0"/>
        <w:rPr>
          <w:b/>
          <w:szCs w:val="22"/>
          <w:lang w:val="nb-NO"/>
        </w:rPr>
      </w:pPr>
    </w:p>
    <w:p w14:paraId="7EAE1DD3" w14:textId="77777777" w:rsidR="0071408C" w:rsidRPr="000870C7" w:rsidRDefault="005C4730" w:rsidP="005C4730">
      <w:pPr>
        <w:rPr>
          <w:rFonts w:eastAsia="MS Mincho"/>
          <w:iCs/>
          <w:szCs w:val="22"/>
          <w:lang w:val="nb-NO" w:eastAsia="zh-CN"/>
        </w:rPr>
      </w:pPr>
      <w:r w:rsidRPr="008A0ECD">
        <w:rPr>
          <w:szCs w:val="22"/>
          <w:lang w:val="nb-NO"/>
        </w:rPr>
        <w:t>Detaljert informasjon om dette legemidlet er tilgjengelig på nettstedet til Det europeiske legemiddelkontoret (</w:t>
      </w:r>
      <w:r w:rsidR="00972A3B">
        <w:rPr>
          <w:szCs w:val="22"/>
          <w:lang w:val="nb-NO"/>
        </w:rPr>
        <w:t>t</w:t>
      </w:r>
      <w:r w:rsidRPr="008A0ECD">
        <w:rPr>
          <w:szCs w:val="22"/>
          <w:lang w:val="nb-NO"/>
        </w:rPr>
        <w:t xml:space="preserve">he European Medicines Agency) </w:t>
      </w:r>
      <w:r w:rsidR="00AF47E2">
        <w:fldChar w:fldCharType="begin"/>
      </w:r>
      <w:r w:rsidR="00AF47E2" w:rsidRPr="00F86D65">
        <w:rPr>
          <w:lang w:val="nb-NO"/>
          <w:rPrChange w:id="249" w:author="KB172" w:date="2026-01-14T15:40:00Z">
            <w:rPr/>
          </w:rPrChange>
        </w:rPr>
        <w:instrText>HYPERLINK "https://www.ema.europa.eu"</w:instrText>
      </w:r>
      <w:r w:rsidR="00AF47E2">
        <w:fldChar w:fldCharType="separate"/>
      </w:r>
      <w:r w:rsidR="00AF47E2" w:rsidRPr="00AF47E2">
        <w:rPr>
          <w:rStyle w:val="Hyperlink"/>
          <w:rFonts w:eastAsia="MS Mincho"/>
          <w:iCs/>
          <w:szCs w:val="22"/>
          <w:lang w:val="nb-NO" w:eastAsia="zh-CN"/>
        </w:rPr>
        <w:t>http</w:t>
      </w:r>
      <w:r w:rsidR="00AF47E2" w:rsidRPr="00906FA3">
        <w:rPr>
          <w:rStyle w:val="Hyperlink"/>
          <w:rFonts w:eastAsia="MS Mincho"/>
          <w:iCs/>
          <w:szCs w:val="22"/>
          <w:lang w:val="nb-NO" w:eastAsia="zh-CN"/>
        </w:rPr>
        <w:t>s</w:t>
      </w:r>
      <w:r w:rsidR="00AF47E2" w:rsidRPr="00AF47E2">
        <w:rPr>
          <w:rStyle w:val="Hyperlink"/>
          <w:rFonts w:eastAsia="MS Mincho"/>
          <w:iCs/>
          <w:szCs w:val="22"/>
          <w:lang w:val="nb-NO" w:eastAsia="zh-CN"/>
        </w:rPr>
        <w:t>://www.ema.europa.eu</w:t>
      </w:r>
      <w:r w:rsidR="00AF47E2">
        <w:fldChar w:fldCharType="end"/>
      </w:r>
      <w:r w:rsidRPr="007A0866">
        <w:rPr>
          <w:rFonts w:eastAsia="MS Mincho"/>
          <w:iCs/>
          <w:szCs w:val="22"/>
          <w:lang w:val="nb-NO" w:eastAsia="zh-CN"/>
        </w:rPr>
        <w:t>.</w:t>
      </w:r>
    </w:p>
    <w:p w14:paraId="78BB2441" w14:textId="77777777" w:rsidR="00C60833" w:rsidRPr="00065DDA" w:rsidRDefault="00C60833" w:rsidP="005C4730">
      <w:pPr>
        <w:rPr>
          <w:rFonts w:eastAsia="MS Mincho"/>
          <w:iCs/>
          <w:szCs w:val="22"/>
          <w:lang w:val="nb-NO" w:eastAsia="zh-CN"/>
        </w:rPr>
      </w:pPr>
    </w:p>
    <w:p w14:paraId="3E6AD483" w14:textId="77777777" w:rsidR="00C60833" w:rsidRPr="008A0ECD" w:rsidRDefault="00C60833" w:rsidP="005C4730">
      <w:pPr>
        <w:rPr>
          <w:rFonts w:eastAsia="MS Mincho"/>
          <w:iCs/>
          <w:szCs w:val="22"/>
          <w:lang w:val="nb-NO" w:eastAsia="zh-CN"/>
        </w:rPr>
      </w:pPr>
      <w:r w:rsidRPr="008A0ECD">
        <w:rPr>
          <w:rFonts w:eastAsia="MS Mincho"/>
          <w:iCs/>
          <w:szCs w:val="22"/>
          <w:lang w:val="nb-NO" w:eastAsia="zh-CN"/>
        </w:rPr>
        <w:br w:type="page"/>
      </w:r>
    </w:p>
    <w:p w14:paraId="23678C05" w14:textId="77777777" w:rsidR="0071408C" w:rsidRPr="008A0ECD" w:rsidRDefault="0071408C" w:rsidP="0071408C">
      <w:pPr>
        <w:rPr>
          <w:b/>
          <w:szCs w:val="22"/>
          <w:lang w:val="nb-NO"/>
        </w:rPr>
      </w:pPr>
      <w:r w:rsidRPr="008A0ECD">
        <w:rPr>
          <w:b/>
          <w:szCs w:val="22"/>
          <w:lang w:val="nb-NO"/>
        </w:rPr>
        <w:lastRenderedPageBreak/>
        <w:t>1.</w:t>
      </w:r>
      <w:r w:rsidRPr="008A0ECD">
        <w:rPr>
          <w:b/>
          <w:szCs w:val="22"/>
          <w:lang w:val="nb-NO"/>
        </w:rPr>
        <w:tab/>
        <w:t>LEGEMIDLETS NAVN</w:t>
      </w:r>
    </w:p>
    <w:p w14:paraId="56735AE8" w14:textId="77777777" w:rsidR="0071408C" w:rsidRPr="008A0ECD" w:rsidRDefault="0071408C" w:rsidP="0071408C">
      <w:pPr>
        <w:keepNext/>
        <w:outlineLvl w:val="0"/>
        <w:rPr>
          <w:szCs w:val="22"/>
          <w:lang w:val="nb-NO"/>
        </w:rPr>
      </w:pPr>
    </w:p>
    <w:p w14:paraId="22734DE0" w14:textId="77777777" w:rsidR="0071408C" w:rsidRPr="008A0ECD" w:rsidRDefault="0071408C" w:rsidP="0071408C">
      <w:pPr>
        <w:outlineLvl w:val="0"/>
        <w:rPr>
          <w:szCs w:val="22"/>
          <w:lang w:val="nb-NO"/>
        </w:rPr>
      </w:pPr>
      <w:r w:rsidRPr="008A0ECD">
        <w:rPr>
          <w:szCs w:val="22"/>
          <w:lang w:val="nb-NO"/>
        </w:rPr>
        <w:t>MabThera 1600 mg injeksjonsvæske, oppløsning</w:t>
      </w:r>
    </w:p>
    <w:p w14:paraId="3C7F4AD0" w14:textId="77777777" w:rsidR="0071408C" w:rsidRPr="008A0ECD" w:rsidRDefault="0071408C" w:rsidP="0071408C">
      <w:pPr>
        <w:rPr>
          <w:szCs w:val="22"/>
          <w:lang w:val="nb-NO"/>
        </w:rPr>
      </w:pPr>
    </w:p>
    <w:p w14:paraId="7A65EF7E" w14:textId="77777777" w:rsidR="0071408C" w:rsidRPr="008A0ECD" w:rsidRDefault="0071408C" w:rsidP="0071408C">
      <w:pPr>
        <w:rPr>
          <w:szCs w:val="22"/>
          <w:lang w:val="nb-NO"/>
        </w:rPr>
      </w:pPr>
    </w:p>
    <w:p w14:paraId="33A19E20" w14:textId="77777777" w:rsidR="0071408C" w:rsidRPr="008A0ECD" w:rsidRDefault="0071408C" w:rsidP="0071408C">
      <w:pPr>
        <w:keepNext/>
        <w:outlineLvl w:val="0"/>
        <w:rPr>
          <w:b/>
          <w:szCs w:val="22"/>
          <w:lang w:val="nb-NO"/>
        </w:rPr>
      </w:pPr>
      <w:r w:rsidRPr="008A0ECD">
        <w:rPr>
          <w:b/>
          <w:szCs w:val="22"/>
          <w:lang w:val="nb-NO"/>
        </w:rPr>
        <w:t>2.</w:t>
      </w:r>
      <w:r w:rsidRPr="008A0ECD">
        <w:rPr>
          <w:b/>
          <w:szCs w:val="22"/>
          <w:lang w:val="nb-NO"/>
        </w:rPr>
        <w:tab/>
        <w:t>KVALITATIV OG KVANITATIV SAMMENSETNING</w:t>
      </w:r>
    </w:p>
    <w:p w14:paraId="5A3BF416" w14:textId="77777777" w:rsidR="0071408C" w:rsidRPr="008A0ECD" w:rsidRDefault="0071408C" w:rsidP="0071408C">
      <w:pPr>
        <w:keepNext/>
        <w:outlineLvl w:val="0"/>
        <w:rPr>
          <w:szCs w:val="22"/>
          <w:lang w:val="nb-NO"/>
        </w:rPr>
      </w:pPr>
    </w:p>
    <w:p w14:paraId="490FCE40" w14:textId="77777777" w:rsidR="0071408C" w:rsidRPr="008A0ECD" w:rsidRDefault="0071408C" w:rsidP="0071408C">
      <w:pPr>
        <w:outlineLvl w:val="0"/>
        <w:rPr>
          <w:szCs w:val="22"/>
          <w:lang w:val="nb-NO"/>
        </w:rPr>
      </w:pPr>
      <w:r w:rsidRPr="008A0ECD">
        <w:rPr>
          <w:szCs w:val="22"/>
          <w:lang w:val="nb-NO"/>
        </w:rPr>
        <w:t xml:space="preserve">Hver ml inneholder 120 mg </w:t>
      </w:r>
      <w:r w:rsidR="00586D19" w:rsidRPr="008A0ECD">
        <w:rPr>
          <w:szCs w:val="22"/>
          <w:lang w:val="nb-NO"/>
        </w:rPr>
        <w:t>rituksimab</w:t>
      </w:r>
      <w:r w:rsidRPr="008A0ECD">
        <w:rPr>
          <w:szCs w:val="22"/>
          <w:lang w:val="nb-NO"/>
        </w:rPr>
        <w:t>.</w:t>
      </w:r>
    </w:p>
    <w:p w14:paraId="7E685A6B" w14:textId="77777777" w:rsidR="0071408C" w:rsidRPr="008A0ECD" w:rsidRDefault="0071408C" w:rsidP="0071408C">
      <w:pPr>
        <w:rPr>
          <w:szCs w:val="22"/>
          <w:lang w:val="nb-NO"/>
        </w:rPr>
      </w:pPr>
    </w:p>
    <w:p w14:paraId="0461ADAA" w14:textId="77777777" w:rsidR="0071408C" w:rsidRPr="008A0ECD" w:rsidRDefault="0071408C" w:rsidP="0071408C">
      <w:pPr>
        <w:outlineLvl w:val="0"/>
        <w:rPr>
          <w:szCs w:val="22"/>
          <w:lang w:val="nb-NO"/>
        </w:rPr>
      </w:pPr>
      <w:r w:rsidRPr="008A0ECD">
        <w:rPr>
          <w:szCs w:val="22"/>
          <w:lang w:val="nb-NO"/>
        </w:rPr>
        <w:t xml:space="preserve">Hvert hetteglass inneholder 1600 mg/13,4 ml </w:t>
      </w:r>
      <w:r w:rsidR="00586D19" w:rsidRPr="008A0ECD">
        <w:rPr>
          <w:szCs w:val="22"/>
          <w:lang w:val="nb-NO"/>
        </w:rPr>
        <w:t>rituksimab</w:t>
      </w:r>
      <w:r w:rsidRPr="008A0ECD">
        <w:rPr>
          <w:szCs w:val="22"/>
          <w:lang w:val="nb-NO"/>
        </w:rPr>
        <w:t>.</w:t>
      </w:r>
    </w:p>
    <w:p w14:paraId="325010BA" w14:textId="77777777" w:rsidR="0071408C" w:rsidRPr="008A0ECD" w:rsidRDefault="0071408C" w:rsidP="0071408C">
      <w:pPr>
        <w:rPr>
          <w:szCs w:val="22"/>
          <w:lang w:val="nb-NO"/>
        </w:rPr>
      </w:pPr>
    </w:p>
    <w:p w14:paraId="449E6B5D" w14:textId="77777777" w:rsidR="0071408C" w:rsidRPr="008A0ECD" w:rsidRDefault="00586D19" w:rsidP="0071408C">
      <w:pPr>
        <w:rPr>
          <w:szCs w:val="22"/>
          <w:lang w:val="nb-NO"/>
        </w:rPr>
      </w:pPr>
      <w:r w:rsidRPr="008A0ECD">
        <w:rPr>
          <w:szCs w:val="22"/>
          <w:lang w:val="nb-NO"/>
        </w:rPr>
        <w:t>Rituksimab</w:t>
      </w:r>
      <w:r w:rsidR="0071408C" w:rsidRPr="008A0ECD">
        <w:rPr>
          <w:szCs w:val="22"/>
          <w:lang w:val="nb-NO"/>
        </w:rPr>
        <w:t xml:space="preserve"> er et kimært mus/humant monoklonalt antistoff fremstilt ved hjelp av genteknologi, som består av et glykosylert immunglobulin med humane IgG1 konstante regioner og murine lett-kjede og tung-kjede variable regionsekvenser. Antistoffet er produsert fra en mammalsk cellesuspensjonskultur (ovarieceller fra kinesisk hamster) og renset ved affinitetskromatografi og ionebytte, inkludert spesifikk viral inaktivering og renseprosedyrer.</w:t>
      </w:r>
    </w:p>
    <w:p w14:paraId="0C89A6AE" w14:textId="77777777" w:rsidR="00E74592" w:rsidRPr="008A0ECD" w:rsidRDefault="00E74592" w:rsidP="0071408C">
      <w:pPr>
        <w:rPr>
          <w:szCs w:val="22"/>
          <w:lang w:val="nb-NO"/>
        </w:rPr>
      </w:pPr>
    </w:p>
    <w:p w14:paraId="17CC1729" w14:textId="77777777" w:rsidR="0071408C" w:rsidRPr="008A0ECD" w:rsidRDefault="0071408C" w:rsidP="0071408C">
      <w:pPr>
        <w:outlineLvl w:val="0"/>
        <w:rPr>
          <w:szCs w:val="22"/>
          <w:lang w:val="nb-NO"/>
        </w:rPr>
      </w:pPr>
      <w:r w:rsidRPr="008A0ECD">
        <w:rPr>
          <w:szCs w:val="22"/>
          <w:lang w:val="nb-NO"/>
        </w:rPr>
        <w:t>For fullstendig liste over hjelpestoffer, se pkt. 6.1.</w:t>
      </w:r>
    </w:p>
    <w:p w14:paraId="0BA15158" w14:textId="77777777" w:rsidR="0071408C" w:rsidRPr="008A0ECD" w:rsidRDefault="0071408C" w:rsidP="0071408C">
      <w:pPr>
        <w:rPr>
          <w:szCs w:val="22"/>
          <w:lang w:val="nb-NO"/>
        </w:rPr>
      </w:pPr>
    </w:p>
    <w:p w14:paraId="46BA6174" w14:textId="77777777" w:rsidR="0071408C" w:rsidRPr="008A0ECD" w:rsidRDefault="0071408C" w:rsidP="0071408C">
      <w:pPr>
        <w:rPr>
          <w:szCs w:val="22"/>
          <w:lang w:val="nb-NO"/>
        </w:rPr>
      </w:pPr>
    </w:p>
    <w:p w14:paraId="773979BA" w14:textId="77777777" w:rsidR="0071408C" w:rsidRPr="008A0ECD" w:rsidRDefault="0071408C" w:rsidP="0071408C">
      <w:pPr>
        <w:keepNext/>
        <w:outlineLvl w:val="0"/>
        <w:rPr>
          <w:b/>
          <w:szCs w:val="22"/>
          <w:lang w:val="nb-NO"/>
        </w:rPr>
      </w:pPr>
      <w:r w:rsidRPr="008A0ECD">
        <w:rPr>
          <w:b/>
          <w:szCs w:val="22"/>
          <w:lang w:val="nb-NO"/>
        </w:rPr>
        <w:t>3.</w:t>
      </w:r>
      <w:r w:rsidRPr="008A0ECD">
        <w:rPr>
          <w:b/>
          <w:szCs w:val="22"/>
          <w:lang w:val="nb-NO"/>
        </w:rPr>
        <w:tab/>
        <w:t>LEGEMIDDELFORM</w:t>
      </w:r>
    </w:p>
    <w:p w14:paraId="72FFC58F" w14:textId="77777777" w:rsidR="0071408C" w:rsidRPr="008A0ECD" w:rsidRDefault="0071408C" w:rsidP="0071408C">
      <w:pPr>
        <w:keepNext/>
        <w:outlineLvl w:val="0"/>
        <w:rPr>
          <w:szCs w:val="22"/>
          <w:lang w:val="nb-NO"/>
        </w:rPr>
      </w:pPr>
    </w:p>
    <w:p w14:paraId="594AFBDA" w14:textId="77777777" w:rsidR="0071408C" w:rsidRPr="008A0ECD" w:rsidRDefault="0071408C" w:rsidP="0071408C">
      <w:pPr>
        <w:rPr>
          <w:szCs w:val="22"/>
          <w:lang w:val="nb-NO"/>
        </w:rPr>
      </w:pPr>
      <w:r w:rsidRPr="008A0ECD">
        <w:rPr>
          <w:szCs w:val="22"/>
          <w:lang w:val="nb-NO"/>
        </w:rPr>
        <w:t>Injeksjonsvæske, oppløsning.</w:t>
      </w:r>
    </w:p>
    <w:p w14:paraId="2CACD29B" w14:textId="77777777" w:rsidR="0071408C" w:rsidRPr="008A0ECD" w:rsidRDefault="0071408C" w:rsidP="0071408C">
      <w:pPr>
        <w:rPr>
          <w:szCs w:val="22"/>
          <w:lang w:val="nb-NO"/>
        </w:rPr>
      </w:pPr>
    </w:p>
    <w:p w14:paraId="7D185A2C" w14:textId="77777777" w:rsidR="0071408C" w:rsidRPr="008A0ECD" w:rsidRDefault="0071408C" w:rsidP="0071408C">
      <w:pPr>
        <w:outlineLvl w:val="0"/>
        <w:rPr>
          <w:szCs w:val="22"/>
          <w:lang w:val="nb-NO"/>
        </w:rPr>
      </w:pPr>
      <w:r w:rsidRPr="008A0ECD">
        <w:rPr>
          <w:szCs w:val="22"/>
          <w:lang w:val="nb-NO"/>
        </w:rPr>
        <w:t>Klar til opaliserende, fargeløs til gulaktig oppløsning</w:t>
      </w:r>
      <w:r w:rsidR="0066264B" w:rsidRPr="0066264B">
        <w:rPr>
          <w:szCs w:val="22"/>
          <w:lang w:val="nb-NO"/>
        </w:rPr>
        <w:t xml:space="preserve"> </w:t>
      </w:r>
      <w:r w:rsidR="0066264B">
        <w:rPr>
          <w:szCs w:val="22"/>
          <w:lang w:val="nb-NO"/>
        </w:rPr>
        <w:t>med pH på 5,2</w:t>
      </w:r>
      <w:r w:rsidR="0066264B">
        <w:rPr>
          <w:szCs w:val="22"/>
          <w:lang w:val="nb-NO"/>
        </w:rPr>
        <w:noBreakHyphen/>
        <w:t>5,8 og osmolalitet på 300</w:t>
      </w:r>
      <w:r w:rsidR="0066264B">
        <w:rPr>
          <w:szCs w:val="22"/>
          <w:lang w:val="nb-NO"/>
        </w:rPr>
        <w:noBreakHyphen/>
        <w:t>400 mOsmol/kg</w:t>
      </w:r>
      <w:r w:rsidRPr="008A0ECD">
        <w:rPr>
          <w:szCs w:val="22"/>
          <w:lang w:val="nb-NO"/>
        </w:rPr>
        <w:t>.</w:t>
      </w:r>
    </w:p>
    <w:p w14:paraId="2A485055" w14:textId="77777777" w:rsidR="0071408C" w:rsidRPr="008A0ECD" w:rsidRDefault="0071408C" w:rsidP="0071408C">
      <w:pPr>
        <w:rPr>
          <w:szCs w:val="22"/>
          <w:lang w:val="nb-NO"/>
        </w:rPr>
      </w:pPr>
    </w:p>
    <w:p w14:paraId="333E9A95" w14:textId="77777777" w:rsidR="0071408C" w:rsidRPr="008A0ECD" w:rsidRDefault="0071408C" w:rsidP="0071408C">
      <w:pPr>
        <w:rPr>
          <w:szCs w:val="22"/>
          <w:lang w:val="nb-NO"/>
        </w:rPr>
      </w:pPr>
    </w:p>
    <w:p w14:paraId="03BD0778" w14:textId="77777777" w:rsidR="0071408C" w:rsidRPr="008A0ECD" w:rsidRDefault="0071408C" w:rsidP="0071408C">
      <w:pPr>
        <w:keepNext/>
        <w:outlineLvl w:val="0"/>
        <w:rPr>
          <w:b/>
          <w:szCs w:val="22"/>
          <w:lang w:val="nb-NO"/>
        </w:rPr>
      </w:pPr>
      <w:r w:rsidRPr="008A0ECD">
        <w:rPr>
          <w:b/>
          <w:szCs w:val="22"/>
          <w:lang w:val="nb-NO"/>
        </w:rPr>
        <w:t>4.</w:t>
      </w:r>
      <w:r w:rsidRPr="008A0ECD">
        <w:rPr>
          <w:b/>
          <w:szCs w:val="22"/>
          <w:lang w:val="nb-NO"/>
        </w:rPr>
        <w:tab/>
        <w:t>KLINISKE OPPLYSNINGER</w:t>
      </w:r>
    </w:p>
    <w:p w14:paraId="05D4490F" w14:textId="77777777" w:rsidR="0071408C" w:rsidRPr="008A0ECD" w:rsidRDefault="0071408C" w:rsidP="0071408C">
      <w:pPr>
        <w:keepNext/>
        <w:outlineLvl w:val="0"/>
        <w:rPr>
          <w:szCs w:val="22"/>
          <w:lang w:val="nb-NO"/>
        </w:rPr>
      </w:pPr>
    </w:p>
    <w:p w14:paraId="3C037C59" w14:textId="77777777" w:rsidR="0071408C" w:rsidRPr="008A0ECD" w:rsidRDefault="0071408C" w:rsidP="0071408C">
      <w:pPr>
        <w:keepNext/>
        <w:outlineLvl w:val="0"/>
        <w:rPr>
          <w:b/>
          <w:szCs w:val="22"/>
          <w:lang w:val="nb-NO"/>
        </w:rPr>
      </w:pPr>
      <w:r w:rsidRPr="008A0ECD">
        <w:rPr>
          <w:b/>
          <w:szCs w:val="22"/>
          <w:lang w:val="nb-NO"/>
        </w:rPr>
        <w:t>4.1</w:t>
      </w:r>
      <w:r w:rsidRPr="008A0ECD">
        <w:rPr>
          <w:b/>
          <w:szCs w:val="22"/>
          <w:lang w:val="nb-NO"/>
        </w:rPr>
        <w:tab/>
        <w:t>Indikasjoner</w:t>
      </w:r>
    </w:p>
    <w:p w14:paraId="6CC62923" w14:textId="77777777" w:rsidR="0071408C" w:rsidRPr="008A0ECD" w:rsidRDefault="0071408C" w:rsidP="0071408C">
      <w:pPr>
        <w:keepNext/>
        <w:outlineLvl w:val="0"/>
        <w:rPr>
          <w:szCs w:val="22"/>
          <w:lang w:val="nb-NO"/>
        </w:rPr>
      </w:pPr>
    </w:p>
    <w:p w14:paraId="09251682" w14:textId="77777777" w:rsidR="00476907" w:rsidRPr="008A0ECD" w:rsidRDefault="0071408C" w:rsidP="00476907">
      <w:pPr>
        <w:rPr>
          <w:szCs w:val="22"/>
          <w:lang w:val="nb-NO"/>
        </w:rPr>
      </w:pPr>
      <w:r w:rsidRPr="008A0ECD">
        <w:rPr>
          <w:szCs w:val="22"/>
          <w:lang w:val="nb-NO"/>
        </w:rPr>
        <w:t xml:space="preserve">MabThera </w:t>
      </w:r>
      <w:r w:rsidR="00476907" w:rsidRPr="008A0ECD">
        <w:rPr>
          <w:szCs w:val="22"/>
          <w:lang w:val="nb-NO"/>
        </w:rPr>
        <w:t xml:space="preserve">i kombinasjon med kjemoterapi </w:t>
      </w:r>
      <w:r w:rsidRPr="008A0ECD">
        <w:rPr>
          <w:szCs w:val="22"/>
          <w:lang w:val="nb-NO"/>
        </w:rPr>
        <w:t>er indisert for</w:t>
      </w:r>
      <w:r w:rsidR="00476907" w:rsidRPr="008A0ECD">
        <w:rPr>
          <w:szCs w:val="22"/>
          <w:lang w:val="nb-NO"/>
        </w:rPr>
        <w:t xml:space="preserve"> voksne pasienter </w:t>
      </w:r>
      <w:r w:rsidR="00476907" w:rsidRPr="008A0ECD">
        <w:rPr>
          <w:lang w:val="nb-NO"/>
        </w:rPr>
        <w:t>med tidligere ubehandlet og residiverende/refraktær kronisk lymfatisk leukemi</w:t>
      </w:r>
      <w:r w:rsidR="005E6124" w:rsidRPr="008A0ECD">
        <w:rPr>
          <w:lang w:val="nb-NO"/>
        </w:rPr>
        <w:t xml:space="preserve"> (KLL)</w:t>
      </w:r>
      <w:r w:rsidR="00476907" w:rsidRPr="008A0ECD">
        <w:rPr>
          <w:lang w:val="nb-NO"/>
        </w:rPr>
        <w:t>. Det foreligger kun begrensede data vedrørende effekt og sikkerhet hos pasienter som tidligere er behandlet med monoklonale antistoffer inkludert MabThera, og hos pasienter refraktære overfor tidligere behandling med MabThera pluss kjemoterapi.</w:t>
      </w:r>
      <w:r w:rsidRPr="008A0ECD">
        <w:rPr>
          <w:szCs w:val="22"/>
          <w:lang w:val="nb-NO"/>
        </w:rPr>
        <w:t xml:space="preserve"> </w:t>
      </w:r>
    </w:p>
    <w:p w14:paraId="6EDD3731" w14:textId="77777777" w:rsidR="00476907" w:rsidRPr="008A0ECD" w:rsidRDefault="00476907" w:rsidP="00476907">
      <w:pPr>
        <w:rPr>
          <w:szCs w:val="22"/>
          <w:lang w:val="nb-NO"/>
        </w:rPr>
      </w:pPr>
    </w:p>
    <w:p w14:paraId="379B34F5" w14:textId="77777777" w:rsidR="00476907" w:rsidRPr="008A0ECD" w:rsidRDefault="00476907" w:rsidP="00476907">
      <w:pPr>
        <w:rPr>
          <w:szCs w:val="22"/>
          <w:lang w:val="nb-NO"/>
        </w:rPr>
      </w:pPr>
      <w:r w:rsidRPr="008A0ECD">
        <w:rPr>
          <w:szCs w:val="22"/>
          <w:lang w:val="nb-NO"/>
        </w:rPr>
        <w:t>Se pkt. 5.1 for ytterligere informasjon.</w:t>
      </w:r>
    </w:p>
    <w:p w14:paraId="584B730B" w14:textId="77777777" w:rsidR="0071408C" w:rsidRPr="008A0ECD" w:rsidRDefault="0071408C" w:rsidP="0071408C">
      <w:pPr>
        <w:rPr>
          <w:szCs w:val="22"/>
          <w:lang w:val="nb-NO"/>
        </w:rPr>
      </w:pPr>
    </w:p>
    <w:p w14:paraId="6189573E" w14:textId="77777777" w:rsidR="0071408C" w:rsidRPr="008A0ECD" w:rsidRDefault="0071408C" w:rsidP="0071408C">
      <w:pPr>
        <w:keepNext/>
        <w:outlineLvl w:val="0"/>
        <w:rPr>
          <w:b/>
          <w:szCs w:val="22"/>
          <w:lang w:val="nb-NO"/>
        </w:rPr>
      </w:pPr>
      <w:r w:rsidRPr="008A0ECD">
        <w:rPr>
          <w:b/>
          <w:szCs w:val="22"/>
          <w:lang w:val="nb-NO"/>
        </w:rPr>
        <w:t>4.2</w:t>
      </w:r>
      <w:r w:rsidRPr="008A0ECD">
        <w:rPr>
          <w:b/>
          <w:szCs w:val="22"/>
          <w:lang w:val="nb-NO"/>
        </w:rPr>
        <w:tab/>
        <w:t>Dosering og administrasjonsmåte</w:t>
      </w:r>
    </w:p>
    <w:p w14:paraId="6CE4D517" w14:textId="77777777" w:rsidR="0071408C" w:rsidRPr="008A0ECD" w:rsidRDefault="0071408C" w:rsidP="0071408C">
      <w:pPr>
        <w:keepNext/>
        <w:outlineLvl w:val="0"/>
        <w:rPr>
          <w:b/>
          <w:szCs w:val="22"/>
          <w:lang w:val="nb-NO"/>
        </w:rPr>
      </w:pPr>
    </w:p>
    <w:p w14:paraId="21CFBEF4" w14:textId="77777777" w:rsidR="0071408C" w:rsidRPr="008A0ECD" w:rsidRDefault="0071408C" w:rsidP="0071408C">
      <w:pPr>
        <w:rPr>
          <w:szCs w:val="22"/>
          <w:lang w:val="nb-NO"/>
        </w:rPr>
      </w:pPr>
      <w:r w:rsidRPr="008A0ECD">
        <w:rPr>
          <w:szCs w:val="22"/>
          <w:lang w:val="nb-NO"/>
        </w:rPr>
        <w:t xml:space="preserve">MabThera bør administreres under nøye oppsyn av erfarent helsepersonell og på en avdeling med fullt </w:t>
      </w:r>
      <w:r w:rsidR="00C6512F">
        <w:rPr>
          <w:szCs w:val="22"/>
          <w:lang w:val="nb-NO"/>
        </w:rPr>
        <w:t>gjenopplivnings</w:t>
      </w:r>
      <w:r w:rsidRPr="008A0ECD">
        <w:rPr>
          <w:szCs w:val="22"/>
          <w:lang w:val="nb-NO"/>
        </w:rPr>
        <w:t>sutstyr umiddelbart tilgjengelig (se pkt. 4.4).</w:t>
      </w:r>
    </w:p>
    <w:p w14:paraId="39DD6A30" w14:textId="77777777" w:rsidR="0071408C" w:rsidRPr="008A0ECD" w:rsidRDefault="0071408C" w:rsidP="0071408C">
      <w:pPr>
        <w:rPr>
          <w:szCs w:val="22"/>
          <w:lang w:val="nb-NO"/>
        </w:rPr>
      </w:pPr>
    </w:p>
    <w:p w14:paraId="7E3F7B37" w14:textId="77777777" w:rsidR="0071408C" w:rsidRPr="008A0ECD" w:rsidRDefault="0071408C" w:rsidP="0071408C">
      <w:pPr>
        <w:rPr>
          <w:szCs w:val="22"/>
          <w:lang w:val="nb-NO"/>
        </w:rPr>
      </w:pPr>
      <w:r w:rsidRPr="008A0ECD">
        <w:rPr>
          <w:szCs w:val="22"/>
          <w:lang w:val="nb-NO"/>
        </w:rPr>
        <w:t>Premedisinering bestående av et antipyretikum og et antihistamin, f.eks. paracetamol og difenhydramin, bør alltid gis før hver administrering av MabThera.</w:t>
      </w:r>
    </w:p>
    <w:p w14:paraId="6466EDA1" w14:textId="77777777" w:rsidR="0071408C" w:rsidRPr="008A0ECD" w:rsidRDefault="0071408C" w:rsidP="0071408C">
      <w:pPr>
        <w:rPr>
          <w:szCs w:val="22"/>
          <w:lang w:val="nb-NO"/>
        </w:rPr>
      </w:pPr>
    </w:p>
    <w:p w14:paraId="5BB7350B" w14:textId="77777777" w:rsidR="0071408C" w:rsidRPr="008A0ECD" w:rsidRDefault="0071408C" w:rsidP="0071408C">
      <w:pPr>
        <w:rPr>
          <w:szCs w:val="22"/>
          <w:lang w:val="nb-NO"/>
        </w:rPr>
      </w:pPr>
      <w:r w:rsidRPr="008A0ECD">
        <w:rPr>
          <w:szCs w:val="22"/>
          <w:lang w:val="nb-NO"/>
        </w:rPr>
        <w:t>Premedisinering med glukokortikoider bør vurderes dersom MabThera ikke gis i kombinasjon med glukokortikoidholdig kjemoterapi.</w:t>
      </w:r>
    </w:p>
    <w:p w14:paraId="1E7AD4FE" w14:textId="77777777" w:rsidR="0071408C" w:rsidRPr="008A0ECD" w:rsidRDefault="0071408C" w:rsidP="0071408C">
      <w:pPr>
        <w:rPr>
          <w:szCs w:val="22"/>
          <w:lang w:val="nb-NO"/>
        </w:rPr>
      </w:pPr>
    </w:p>
    <w:p w14:paraId="6949E0A0" w14:textId="77777777" w:rsidR="0071408C" w:rsidRPr="008A0ECD" w:rsidRDefault="0071408C" w:rsidP="0071408C">
      <w:pPr>
        <w:keepNext/>
        <w:rPr>
          <w:szCs w:val="22"/>
          <w:u w:val="single"/>
          <w:lang w:val="nb-NO"/>
        </w:rPr>
      </w:pPr>
      <w:r w:rsidRPr="008A0ECD">
        <w:rPr>
          <w:szCs w:val="22"/>
          <w:u w:val="single"/>
          <w:lang w:val="nb-NO"/>
        </w:rPr>
        <w:t>Dosering</w:t>
      </w:r>
    </w:p>
    <w:p w14:paraId="523B377C" w14:textId="77777777" w:rsidR="0071408C" w:rsidRPr="008A0ECD" w:rsidRDefault="0071408C" w:rsidP="0071408C">
      <w:pPr>
        <w:keepNext/>
        <w:rPr>
          <w:b/>
          <w:szCs w:val="22"/>
          <w:lang w:val="nb-NO"/>
        </w:rPr>
      </w:pPr>
    </w:p>
    <w:p w14:paraId="44CC7653" w14:textId="77777777" w:rsidR="0071408C" w:rsidRPr="008A0ECD" w:rsidRDefault="0071408C" w:rsidP="0071408C">
      <w:pPr>
        <w:rPr>
          <w:szCs w:val="22"/>
          <w:lang w:val="nb-NO"/>
        </w:rPr>
      </w:pPr>
      <w:r w:rsidRPr="008A0ECD">
        <w:rPr>
          <w:szCs w:val="22"/>
          <w:lang w:val="nb-NO"/>
        </w:rPr>
        <w:t xml:space="preserve">Anbefalt dose av MabThera subkutan formulering brukt til voksne pasienter er en subkutan injeksjon med en fast dose på </w:t>
      </w:r>
      <w:r w:rsidR="00476907" w:rsidRPr="008A0ECD">
        <w:rPr>
          <w:szCs w:val="22"/>
          <w:lang w:val="nb-NO"/>
        </w:rPr>
        <w:t>1600</w:t>
      </w:r>
      <w:r w:rsidRPr="008A0ECD">
        <w:rPr>
          <w:szCs w:val="22"/>
          <w:lang w:val="nb-NO"/>
        </w:rPr>
        <w:t> mg, uavhengig av pasientens kroppsoverflate.</w:t>
      </w:r>
    </w:p>
    <w:p w14:paraId="72E425AA" w14:textId="77777777" w:rsidR="0071408C" w:rsidRPr="008A0ECD" w:rsidRDefault="0071408C" w:rsidP="0071408C">
      <w:pPr>
        <w:rPr>
          <w:szCs w:val="22"/>
          <w:lang w:val="nb-NO"/>
        </w:rPr>
      </w:pPr>
    </w:p>
    <w:p w14:paraId="3585F0F5" w14:textId="77777777" w:rsidR="0071408C" w:rsidRPr="008A0ECD" w:rsidRDefault="0071408C" w:rsidP="0071408C">
      <w:pPr>
        <w:rPr>
          <w:szCs w:val="22"/>
          <w:lang w:val="nb-NO"/>
        </w:rPr>
      </w:pPr>
      <w:r w:rsidRPr="008A0ECD">
        <w:rPr>
          <w:szCs w:val="22"/>
          <w:lang w:val="nb-NO"/>
        </w:rPr>
        <w:lastRenderedPageBreak/>
        <w:t>Før oppstart med MabThera subkutane injeksjoner må alle pasienter på forhånd få en full dose intravenøs infusjon av MabThera, ved å bruke MabThera intravenøs formulering (se pkt. 4.4).</w:t>
      </w:r>
    </w:p>
    <w:p w14:paraId="6E79A6C4" w14:textId="77777777" w:rsidR="0071408C" w:rsidRPr="008A0ECD" w:rsidRDefault="0071408C" w:rsidP="0071408C">
      <w:pPr>
        <w:rPr>
          <w:szCs w:val="22"/>
          <w:lang w:val="nb-NO"/>
        </w:rPr>
      </w:pPr>
    </w:p>
    <w:p w14:paraId="4BFF9D25" w14:textId="77777777" w:rsidR="0071408C" w:rsidRPr="008A0ECD" w:rsidRDefault="0071408C" w:rsidP="0071408C">
      <w:pPr>
        <w:rPr>
          <w:szCs w:val="22"/>
          <w:lang w:val="nb-NO"/>
        </w:rPr>
      </w:pPr>
      <w:r w:rsidRPr="008A0ECD">
        <w:rPr>
          <w:szCs w:val="22"/>
          <w:lang w:val="nb-NO"/>
        </w:rPr>
        <w:t>Dersom pasienter ikke var i stand til å motta én hel MabThera intravenøs infusjonsdose før byttet, bør de fortsette med de påfølgende sykluser med MabThera intravenøs formulering helt til en fullstendig intravenøs dose er administrert uten problemer.</w:t>
      </w:r>
    </w:p>
    <w:p w14:paraId="283C7CAB" w14:textId="77777777" w:rsidR="0071408C" w:rsidRPr="008A0ECD" w:rsidRDefault="0071408C" w:rsidP="0071408C">
      <w:pPr>
        <w:rPr>
          <w:szCs w:val="22"/>
          <w:lang w:val="nb-NO"/>
        </w:rPr>
      </w:pPr>
      <w:r w:rsidRPr="008A0ECD">
        <w:rPr>
          <w:szCs w:val="22"/>
          <w:lang w:val="nb-NO"/>
        </w:rPr>
        <w:t>Bytte til subkutan formulering kan derfor kun forekomme ved 2. eller senere behandlingssykluser.</w:t>
      </w:r>
    </w:p>
    <w:p w14:paraId="33877900" w14:textId="77777777" w:rsidR="0071408C" w:rsidRPr="008A0ECD" w:rsidRDefault="0071408C" w:rsidP="0071408C">
      <w:pPr>
        <w:rPr>
          <w:szCs w:val="22"/>
          <w:lang w:val="nb-NO"/>
        </w:rPr>
      </w:pPr>
    </w:p>
    <w:p w14:paraId="6F39B669" w14:textId="77777777" w:rsidR="0071408C" w:rsidRPr="008A0ECD" w:rsidRDefault="0071408C" w:rsidP="0071408C">
      <w:pPr>
        <w:rPr>
          <w:szCs w:val="22"/>
          <w:lang w:val="nb-NO"/>
        </w:rPr>
      </w:pPr>
      <w:r w:rsidRPr="008A0ECD">
        <w:rPr>
          <w:szCs w:val="22"/>
          <w:lang w:val="nb-NO"/>
        </w:rPr>
        <w:t xml:space="preserve">Det er viktig å kontrollere legemidlets merking for å sikre at den riktige formuleringen (intravenøs eller subkutan formulering) </w:t>
      </w:r>
      <w:r w:rsidR="00476907" w:rsidRPr="008A0ECD">
        <w:rPr>
          <w:szCs w:val="22"/>
          <w:lang w:val="nb-NO"/>
        </w:rPr>
        <w:t xml:space="preserve">og </w:t>
      </w:r>
      <w:r w:rsidR="002837B6" w:rsidRPr="008A0ECD">
        <w:rPr>
          <w:szCs w:val="22"/>
          <w:lang w:val="nb-NO"/>
        </w:rPr>
        <w:t>styrken</w:t>
      </w:r>
      <w:r w:rsidR="00476907" w:rsidRPr="008A0ECD">
        <w:rPr>
          <w:szCs w:val="22"/>
          <w:lang w:val="nb-NO"/>
        </w:rPr>
        <w:t xml:space="preserve"> </w:t>
      </w:r>
      <w:r w:rsidRPr="008A0ECD">
        <w:rPr>
          <w:szCs w:val="22"/>
          <w:lang w:val="nb-NO"/>
        </w:rPr>
        <w:t>blir gitt til pasienten, som foreskrevet.</w:t>
      </w:r>
    </w:p>
    <w:p w14:paraId="1417C9F1" w14:textId="77777777" w:rsidR="0071408C" w:rsidRPr="008A0ECD" w:rsidRDefault="0071408C" w:rsidP="0071408C">
      <w:pPr>
        <w:rPr>
          <w:szCs w:val="22"/>
          <w:lang w:val="nb-NO"/>
        </w:rPr>
      </w:pPr>
    </w:p>
    <w:p w14:paraId="6FAAD653" w14:textId="77777777" w:rsidR="0071408C" w:rsidRPr="008A0ECD" w:rsidRDefault="0071408C" w:rsidP="0071408C">
      <w:pPr>
        <w:rPr>
          <w:szCs w:val="22"/>
          <w:lang w:val="nb-NO"/>
        </w:rPr>
      </w:pPr>
      <w:r w:rsidRPr="008A0ECD">
        <w:rPr>
          <w:szCs w:val="22"/>
          <w:lang w:val="nb-NO"/>
        </w:rPr>
        <w:t>MabThera subkutan formulering er ikke ment til intravenøs administrering og må kun gis via subkutan injeksjon.</w:t>
      </w:r>
      <w:r w:rsidR="00476907" w:rsidRPr="008A0ECD">
        <w:rPr>
          <w:szCs w:val="22"/>
          <w:lang w:val="nb-NO"/>
        </w:rPr>
        <w:t xml:space="preserve"> </w:t>
      </w:r>
      <w:r w:rsidR="002837B6" w:rsidRPr="008A0ECD">
        <w:rPr>
          <w:szCs w:val="22"/>
          <w:lang w:val="nb-NO"/>
        </w:rPr>
        <w:t>Styrken</w:t>
      </w:r>
      <w:r w:rsidR="00476907" w:rsidRPr="008A0ECD">
        <w:rPr>
          <w:szCs w:val="22"/>
          <w:lang w:val="nb-NO"/>
        </w:rPr>
        <w:t xml:space="preserve"> på 1600 mg er </w:t>
      </w:r>
      <w:r w:rsidR="00DE660E" w:rsidRPr="008A0ECD">
        <w:rPr>
          <w:szCs w:val="22"/>
          <w:lang w:val="nb-NO"/>
        </w:rPr>
        <w:t xml:space="preserve">bare beregnet </w:t>
      </w:r>
      <w:r w:rsidR="00476907" w:rsidRPr="008A0ECD">
        <w:rPr>
          <w:szCs w:val="22"/>
          <w:lang w:val="nb-NO"/>
        </w:rPr>
        <w:t>til subkutan bruk ved KLL.</w:t>
      </w:r>
    </w:p>
    <w:p w14:paraId="07ED1BB4" w14:textId="77777777" w:rsidR="00476907" w:rsidRPr="008A0ECD" w:rsidRDefault="00476907" w:rsidP="0071408C">
      <w:pPr>
        <w:rPr>
          <w:szCs w:val="22"/>
          <w:lang w:val="nb-NO"/>
        </w:rPr>
      </w:pPr>
    </w:p>
    <w:p w14:paraId="2E4C6B15" w14:textId="77777777" w:rsidR="00476907" w:rsidRPr="008A0ECD" w:rsidRDefault="00476907" w:rsidP="00476907">
      <w:pPr>
        <w:keepNext/>
        <w:keepLines/>
        <w:rPr>
          <w:lang w:val="nb-NO"/>
        </w:rPr>
      </w:pPr>
      <w:r w:rsidRPr="008A0ECD">
        <w:rPr>
          <w:lang w:val="nb-NO"/>
        </w:rPr>
        <w:t>Det anbefales profylakse med tilstrekkelig hydrering og administrasjon av et preparat som hemmer urinsyreproduksjonen i 48 timer før terapistart for KLL-pasienter for å redusere riskoen for tumorlysesyndrom. For KLL-pasienter som har lymfocyttall &gt; 25 x 10</w:t>
      </w:r>
      <w:r w:rsidRPr="008A0ECD">
        <w:rPr>
          <w:vertAlign w:val="superscript"/>
          <w:lang w:val="nb-NO"/>
        </w:rPr>
        <w:t>9</w:t>
      </w:r>
      <w:r w:rsidRPr="008A0ECD">
        <w:rPr>
          <w:lang w:val="nb-NO"/>
        </w:rPr>
        <w:t>/</w:t>
      </w:r>
      <w:r w:rsidR="00DE660E" w:rsidRPr="008A0ECD">
        <w:rPr>
          <w:lang w:val="nb-NO"/>
        </w:rPr>
        <w:t>l</w:t>
      </w:r>
      <w:r w:rsidRPr="008A0ECD">
        <w:rPr>
          <w:lang w:val="nb-NO"/>
        </w:rPr>
        <w:t xml:space="preserve"> er det anbefalt å administrere prednison/prednisolon 100 mg intravenøst kort tid før administrasjon av MabThera for å redusere hyppigheten og alvorlighetsgraden av </w:t>
      </w:r>
      <w:r w:rsidR="00BA6939" w:rsidRPr="008A0ECD">
        <w:rPr>
          <w:lang w:val="nb-NO"/>
        </w:rPr>
        <w:t xml:space="preserve">akutte </w:t>
      </w:r>
      <w:r w:rsidR="00DE660E" w:rsidRPr="008A0ECD">
        <w:rPr>
          <w:lang w:val="nb-NO"/>
        </w:rPr>
        <w:t xml:space="preserve">infusjonsreaksjoner og/eller </w:t>
      </w:r>
      <w:r w:rsidRPr="008A0ECD">
        <w:rPr>
          <w:lang w:val="nb-NO"/>
        </w:rPr>
        <w:t>cytokin</w:t>
      </w:r>
      <w:r w:rsidR="00DE660E" w:rsidRPr="008A0ECD">
        <w:rPr>
          <w:lang w:val="nb-NO"/>
        </w:rPr>
        <w:t>frigjørings</w:t>
      </w:r>
      <w:r w:rsidRPr="008A0ECD">
        <w:rPr>
          <w:lang w:val="nb-NO"/>
        </w:rPr>
        <w:t>syndrom.</w:t>
      </w:r>
    </w:p>
    <w:p w14:paraId="44B4E24A" w14:textId="77777777" w:rsidR="00476907" w:rsidRPr="008A0ECD" w:rsidRDefault="00476907" w:rsidP="00476907">
      <w:pPr>
        <w:keepNext/>
        <w:keepLines/>
        <w:rPr>
          <w:lang w:val="nb-NO"/>
        </w:rPr>
      </w:pPr>
    </w:p>
    <w:p w14:paraId="6A5A0CAB" w14:textId="77777777" w:rsidR="00476907" w:rsidRPr="008A0ECD" w:rsidRDefault="00476907" w:rsidP="00476907">
      <w:pPr>
        <w:rPr>
          <w:szCs w:val="22"/>
          <w:lang w:val="nb-NO"/>
        </w:rPr>
      </w:pPr>
      <w:r w:rsidRPr="008A0ECD">
        <w:rPr>
          <w:lang w:val="nb-NO"/>
        </w:rPr>
        <w:t>Den anbefalte doseringen av MabThera i kombinasjon med kjemoterapi for tidligere ubehandlede og residiverende/refraktære pasienter er 375 mg/m</w:t>
      </w:r>
      <w:r w:rsidRPr="008A0ECD">
        <w:rPr>
          <w:vertAlign w:val="superscript"/>
          <w:lang w:val="nb-NO"/>
        </w:rPr>
        <w:t>2</w:t>
      </w:r>
      <w:r w:rsidRPr="008A0ECD">
        <w:rPr>
          <w:lang w:val="nb-NO"/>
        </w:rPr>
        <w:t xml:space="preserve"> kroppsoverflate administrert på dag 0 av første behandlingssyklus med MabThera intravenøs formulering, deretter en fast dose på 1600 mg MabThera subkutan form</w:t>
      </w:r>
      <w:r w:rsidR="00BA6939" w:rsidRPr="008A0ECD">
        <w:rPr>
          <w:lang w:val="nb-NO"/>
        </w:rPr>
        <w:t>u</w:t>
      </w:r>
      <w:r w:rsidRPr="008A0ECD">
        <w:rPr>
          <w:lang w:val="nb-NO"/>
        </w:rPr>
        <w:t>lering per syklus, injisert på dag 1 for hver påfølgende syklus (i totalt 6 sykluser). Kjemoterapien bør gis etter administrasjon</w:t>
      </w:r>
      <w:r w:rsidR="00DE660E" w:rsidRPr="008A0ECD">
        <w:rPr>
          <w:lang w:val="nb-NO"/>
        </w:rPr>
        <w:t>en</w:t>
      </w:r>
      <w:r w:rsidRPr="008A0ECD">
        <w:rPr>
          <w:lang w:val="nb-NO"/>
        </w:rPr>
        <w:t xml:space="preserve"> av MabThera.</w:t>
      </w:r>
    </w:p>
    <w:p w14:paraId="1BA4E985" w14:textId="77777777" w:rsidR="0071408C" w:rsidRPr="008A0ECD" w:rsidRDefault="0071408C" w:rsidP="0071408C">
      <w:pPr>
        <w:rPr>
          <w:szCs w:val="22"/>
          <w:lang w:val="nb-NO"/>
        </w:rPr>
      </w:pPr>
    </w:p>
    <w:p w14:paraId="209F4E4A" w14:textId="77777777" w:rsidR="0071408C" w:rsidRPr="008A0ECD" w:rsidRDefault="0071408C" w:rsidP="0071408C">
      <w:pPr>
        <w:keepNext/>
        <w:rPr>
          <w:szCs w:val="22"/>
          <w:u w:val="single"/>
          <w:lang w:val="nb-NO"/>
        </w:rPr>
      </w:pPr>
      <w:r w:rsidRPr="008A0ECD">
        <w:rPr>
          <w:szCs w:val="22"/>
          <w:u w:val="single"/>
          <w:lang w:val="nb-NO"/>
        </w:rPr>
        <w:t>Dosejustering under behandlingen</w:t>
      </w:r>
    </w:p>
    <w:p w14:paraId="1A8B1E7D" w14:textId="77777777" w:rsidR="0071408C" w:rsidRPr="008A0ECD" w:rsidRDefault="0071408C" w:rsidP="0071408C">
      <w:pPr>
        <w:keepNext/>
        <w:rPr>
          <w:szCs w:val="22"/>
          <w:lang w:val="nb-NO"/>
        </w:rPr>
      </w:pPr>
    </w:p>
    <w:p w14:paraId="661D5E53" w14:textId="77777777" w:rsidR="0071408C" w:rsidRPr="008A0ECD" w:rsidRDefault="0071408C" w:rsidP="0071408C">
      <w:pPr>
        <w:rPr>
          <w:szCs w:val="22"/>
          <w:lang w:val="nb-NO"/>
        </w:rPr>
      </w:pPr>
      <w:r w:rsidRPr="008A0ECD">
        <w:rPr>
          <w:szCs w:val="22"/>
          <w:lang w:val="nb-NO"/>
        </w:rPr>
        <w:t>Dosejustering anbefales ikke for MabThera. Når MabThera gis i kombinasjon med kjemoterapi, bør standard dosereduksjon anvendes for de kjemoterapeutiske legemidlene (se pkt. 4.8).</w:t>
      </w:r>
    </w:p>
    <w:p w14:paraId="0FB889D8" w14:textId="77777777" w:rsidR="0071408C" w:rsidRPr="008A0ECD" w:rsidRDefault="0071408C" w:rsidP="0071408C">
      <w:pPr>
        <w:rPr>
          <w:szCs w:val="22"/>
          <w:lang w:val="nb-NO"/>
        </w:rPr>
      </w:pPr>
    </w:p>
    <w:p w14:paraId="358CE854" w14:textId="77777777" w:rsidR="0071408C" w:rsidRPr="008A0ECD" w:rsidRDefault="0071408C" w:rsidP="0071408C">
      <w:pPr>
        <w:keepNext/>
        <w:rPr>
          <w:szCs w:val="22"/>
          <w:u w:val="single"/>
          <w:lang w:val="nb-NO"/>
        </w:rPr>
      </w:pPr>
      <w:r w:rsidRPr="008A0ECD">
        <w:rPr>
          <w:szCs w:val="22"/>
          <w:u w:val="single"/>
          <w:lang w:val="nb-NO"/>
        </w:rPr>
        <w:t>Spesielle populasjoner</w:t>
      </w:r>
    </w:p>
    <w:p w14:paraId="79B9B594" w14:textId="77777777" w:rsidR="0071408C" w:rsidRPr="008A0ECD" w:rsidRDefault="0071408C" w:rsidP="0071408C">
      <w:pPr>
        <w:keepNext/>
        <w:rPr>
          <w:b/>
          <w:szCs w:val="22"/>
          <w:lang w:val="nb-NO"/>
        </w:rPr>
      </w:pPr>
    </w:p>
    <w:p w14:paraId="6477F183" w14:textId="77777777" w:rsidR="0071408C" w:rsidRPr="008A0ECD" w:rsidRDefault="0071408C" w:rsidP="0071408C">
      <w:pPr>
        <w:keepNext/>
        <w:rPr>
          <w:i/>
          <w:szCs w:val="22"/>
          <w:lang w:val="nb-NO"/>
        </w:rPr>
      </w:pPr>
      <w:r w:rsidRPr="008A0ECD">
        <w:rPr>
          <w:i/>
          <w:szCs w:val="22"/>
          <w:lang w:val="nb-NO"/>
        </w:rPr>
        <w:t>Pediatrisk populasjon</w:t>
      </w:r>
    </w:p>
    <w:p w14:paraId="68792D71" w14:textId="77777777" w:rsidR="0071408C" w:rsidRPr="008A0ECD" w:rsidRDefault="0071408C" w:rsidP="0071408C">
      <w:pPr>
        <w:rPr>
          <w:szCs w:val="22"/>
          <w:lang w:val="nb-NO"/>
        </w:rPr>
      </w:pPr>
      <w:r w:rsidRPr="008A0ECD">
        <w:rPr>
          <w:szCs w:val="22"/>
          <w:lang w:val="nb-NO"/>
        </w:rPr>
        <w:t>Sikkerhet og effekt av MabThera hos barn under 18 år</w:t>
      </w:r>
      <w:r w:rsidR="00E73DCE">
        <w:rPr>
          <w:szCs w:val="22"/>
          <w:lang w:val="nb-NO"/>
        </w:rPr>
        <w:t>s alder</w:t>
      </w:r>
      <w:r w:rsidRPr="008A0ECD">
        <w:rPr>
          <w:szCs w:val="22"/>
          <w:lang w:val="nb-NO"/>
        </w:rPr>
        <w:t xml:space="preserve"> har ikke blitt fastslått. Det finnes ingen tilgjengelige data.</w:t>
      </w:r>
    </w:p>
    <w:p w14:paraId="0BD135C0" w14:textId="77777777" w:rsidR="0071408C" w:rsidRPr="008A0ECD" w:rsidRDefault="0071408C" w:rsidP="0071408C">
      <w:pPr>
        <w:outlineLvl w:val="0"/>
        <w:rPr>
          <w:i/>
          <w:szCs w:val="22"/>
          <w:lang w:val="nb-NO"/>
        </w:rPr>
      </w:pPr>
    </w:p>
    <w:p w14:paraId="7407B73A" w14:textId="77777777" w:rsidR="0071408C" w:rsidRPr="008A0ECD" w:rsidRDefault="0071408C" w:rsidP="0071408C">
      <w:pPr>
        <w:keepNext/>
        <w:rPr>
          <w:i/>
          <w:szCs w:val="22"/>
          <w:lang w:val="nb-NO"/>
        </w:rPr>
      </w:pPr>
      <w:r w:rsidRPr="008A0ECD">
        <w:rPr>
          <w:i/>
          <w:szCs w:val="22"/>
          <w:lang w:val="nb-NO"/>
        </w:rPr>
        <w:t>Eldre</w:t>
      </w:r>
    </w:p>
    <w:p w14:paraId="670D19EA" w14:textId="77777777" w:rsidR="0071408C" w:rsidRPr="008A0ECD" w:rsidRDefault="0071408C" w:rsidP="0071408C">
      <w:pPr>
        <w:rPr>
          <w:szCs w:val="22"/>
          <w:lang w:val="nb-NO"/>
        </w:rPr>
      </w:pPr>
      <w:r w:rsidRPr="008A0ECD">
        <w:rPr>
          <w:szCs w:val="22"/>
          <w:lang w:val="nb-NO"/>
        </w:rPr>
        <w:t>Dosejustering er ikke nødvendig hos eldre pasienter (</w:t>
      </w:r>
      <w:r w:rsidR="00E73DCE">
        <w:rPr>
          <w:szCs w:val="22"/>
          <w:lang w:val="nb-NO"/>
        </w:rPr>
        <w:t xml:space="preserve">i </w:t>
      </w:r>
      <w:r w:rsidRPr="008A0ECD">
        <w:rPr>
          <w:szCs w:val="22"/>
          <w:lang w:val="nb-NO"/>
        </w:rPr>
        <w:t>alder</w:t>
      </w:r>
      <w:r w:rsidR="00E73DCE">
        <w:rPr>
          <w:szCs w:val="22"/>
          <w:lang w:val="nb-NO"/>
        </w:rPr>
        <w:t>en</w:t>
      </w:r>
      <w:r w:rsidRPr="008A0ECD">
        <w:rPr>
          <w:szCs w:val="22"/>
          <w:lang w:val="nb-NO"/>
        </w:rPr>
        <w:t xml:space="preserve"> </w:t>
      </w:r>
      <w:r w:rsidR="00E73DCE">
        <w:rPr>
          <w:szCs w:val="22"/>
          <w:lang w:val="nb-NO"/>
        </w:rPr>
        <w:t>over</w:t>
      </w:r>
      <w:r w:rsidR="00437065">
        <w:rPr>
          <w:szCs w:val="22"/>
          <w:lang w:val="nb-NO"/>
        </w:rPr>
        <w:t> </w:t>
      </w:r>
      <w:r w:rsidRPr="008A0ECD">
        <w:rPr>
          <w:szCs w:val="22"/>
          <w:lang w:val="nb-NO"/>
        </w:rPr>
        <w:t>65 år).</w:t>
      </w:r>
    </w:p>
    <w:p w14:paraId="7CA80AEF" w14:textId="77777777" w:rsidR="0071408C" w:rsidRPr="008A0ECD" w:rsidRDefault="0071408C" w:rsidP="0071408C">
      <w:pPr>
        <w:rPr>
          <w:szCs w:val="22"/>
          <w:lang w:val="nb-NO"/>
        </w:rPr>
      </w:pPr>
    </w:p>
    <w:p w14:paraId="55B8665D" w14:textId="77777777" w:rsidR="0071408C" w:rsidRPr="008A0ECD" w:rsidRDefault="0071408C" w:rsidP="0071408C">
      <w:pPr>
        <w:keepNext/>
        <w:outlineLvl w:val="0"/>
        <w:rPr>
          <w:szCs w:val="22"/>
          <w:u w:val="single"/>
          <w:lang w:val="nb-NO"/>
        </w:rPr>
      </w:pPr>
      <w:r w:rsidRPr="008A0ECD">
        <w:rPr>
          <w:szCs w:val="22"/>
          <w:u w:val="single"/>
          <w:lang w:val="nb-NO"/>
        </w:rPr>
        <w:t>Administrasjonsmåte</w:t>
      </w:r>
    </w:p>
    <w:p w14:paraId="1E3BDB39" w14:textId="77777777" w:rsidR="0071408C" w:rsidRPr="008A0ECD" w:rsidRDefault="0071408C" w:rsidP="0071408C">
      <w:pPr>
        <w:keepNext/>
        <w:rPr>
          <w:szCs w:val="22"/>
          <w:u w:val="single"/>
          <w:lang w:val="nb-NO"/>
        </w:rPr>
      </w:pPr>
    </w:p>
    <w:p w14:paraId="7955E096" w14:textId="77777777" w:rsidR="0071408C" w:rsidRPr="008A0ECD" w:rsidRDefault="0071408C" w:rsidP="0071408C">
      <w:pPr>
        <w:keepNext/>
        <w:rPr>
          <w:i/>
          <w:szCs w:val="22"/>
          <w:lang w:val="nb-NO"/>
        </w:rPr>
      </w:pPr>
      <w:r w:rsidRPr="008A0ECD">
        <w:rPr>
          <w:i/>
          <w:szCs w:val="22"/>
          <w:lang w:val="nb-NO"/>
        </w:rPr>
        <w:t>Subkutane injeksjoner</w:t>
      </w:r>
    </w:p>
    <w:p w14:paraId="6E95D440" w14:textId="77777777" w:rsidR="0071408C" w:rsidRPr="008A0ECD" w:rsidRDefault="0071408C" w:rsidP="0071408C">
      <w:pPr>
        <w:outlineLvl w:val="0"/>
        <w:rPr>
          <w:szCs w:val="22"/>
          <w:lang w:val="nb-NO"/>
        </w:rPr>
      </w:pPr>
      <w:r w:rsidRPr="008A0ECD">
        <w:rPr>
          <w:szCs w:val="22"/>
          <w:lang w:val="nb-NO"/>
        </w:rPr>
        <w:t>MabThera</w:t>
      </w:r>
      <w:r w:rsidR="00476907" w:rsidRPr="008A0ECD">
        <w:rPr>
          <w:szCs w:val="22"/>
          <w:lang w:val="nb-NO"/>
        </w:rPr>
        <w:t xml:space="preserve"> 1600 mg</w:t>
      </w:r>
      <w:r w:rsidRPr="008A0ECD">
        <w:rPr>
          <w:szCs w:val="22"/>
          <w:lang w:val="nb-NO"/>
        </w:rPr>
        <w:t xml:space="preserve"> subkutan formulering skal kun gis som subkutan injeksjon, over ca. </w:t>
      </w:r>
      <w:r w:rsidR="00476907" w:rsidRPr="008A0ECD">
        <w:rPr>
          <w:szCs w:val="22"/>
          <w:lang w:val="nb-NO"/>
        </w:rPr>
        <w:t>7</w:t>
      </w:r>
      <w:r w:rsidRPr="008A0ECD">
        <w:rPr>
          <w:szCs w:val="22"/>
          <w:lang w:val="nb-NO"/>
        </w:rPr>
        <w:t xml:space="preserve"> minutter. Injeksjonskanylen må kun festes til sprøyten umiddelbart før administrering for å unngå potensiell tilstopping av </w:t>
      </w:r>
      <w:r w:rsidR="007016C8">
        <w:rPr>
          <w:szCs w:val="22"/>
          <w:lang w:val="nb-NO"/>
        </w:rPr>
        <w:t>kanylen</w:t>
      </w:r>
      <w:r w:rsidRPr="008A0ECD">
        <w:rPr>
          <w:szCs w:val="22"/>
          <w:lang w:val="nb-NO"/>
        </w:rPr>
        <w:t>.</w:t>
      </w:r>
    </w:p>
    <w:p w14:paraId="04FC7B89" w14:textId="77777777" w:rsidR="0071408C" w:rsidRPr="008A0ECD" w:rsidRDefault="0071408C" w:rsidP="0071408C">
      <w:pPr>
        <w:outlineLvl w:val="0"/>
        <w:rPr>
          <w:szCs w:val="22"/>
          <w:lang w:val="nb-NO"/>
        </w:rPr>
      </w:pPr>
      <w:r w:rsidRPr="008A0ECD">
        <w:rPr>
          <w:szCs w:val="22"/>
          <w:lang w:val="nb-NO"/>
        </w:rPr>
        <w:t>MabThera subkutan formulering bør injiseres subkutant i bukveggen og aldri på områder hvor huden er rød, har blåmerker, er øm, hard eller områder hvor det er føflekker eller arr.</w:t>
      </w:r>
    </w:p>
    <w:p w14:paraId="651BF9FA" w14:textId="77777777" w:rsidR="0071408C" w:rsidRPr="008A0ECD" w:rsidRDefault="0071408C" w:rsidP="0071408C">
      <w:pPr>
        <w:outlineLvl w:val="0"/>
        <w:rPr>
          <w:i/>
          <w:szCs w:val="22"/>
          <w:lang w:val="nb-NO"/>
        </w:rPr>
      </w:pPr>
    </w:p>
    <w:p w14:paraId="7D51E966" w14:textId="77777777" w:rsidR="0071408C" w:rsidRPr="008A0ECD" w:rsidRDefault="0071408C" w:rsidP="0071408C">
      <w:pPr>
        <w:rPr>
          <w:szCs w:val="22"/>
          <w:lang w:val="nb-NO"/>
        </w:rPr>
      </w:pPr>
      <w:r w:rsidRPr="008A0ECD">
        <w:rPr>
          <w:szCs w:val="22"/>
          <w:lang w:val="nb-NO"/>
        </w:rPr>
        <w:t>Det foreligger ingen data vedrørende å utføre injeksjonen på andre områder av kroppen, og derfor bør injeksjoner være begrenset til bukveggen.</w:t>
      </w:r>
    </w:p>
    <w:p w14:paraId="4A73D861" w14:textId="77777777" w:rsidR="0071408C" w:rsidRPr="008A0ECD" w:rsidRDefault="0071408C" w:rsidP="0071408C">
      <w:pPr>
        <w:rPr>
          <w:szCs w:val="22"/>
          <w:lang w:val="nb-NO"/>
        </w:rPr>
      </w:pPr>
    </w:p>
    <w:p w14:paraId="5940D17C" w14:textId="77777777" w:rsidR="0071408C" w:rsidRPr="008A0ECD" w:rsidRDefault="0071408C" w:rsidP="0071408C">
      <w:pPr>
        <w:rPr>
          <w:szCs w:val="22"/>
          <w:lang w:val="nb-NO"/>
        </w:rPr>
      </w:pPr>
      <w:r w:rsidRPr="008A0ECD">
        <w:rPr>
          <w:szCs w:val="22"/>
          <w:lang w:val="nb-NO"/>
        </w:rPr>
        <w:t>Under behandlingstiden med MabThera subkutan formulering bør andre legemidler til subkutan administrering fortrinnsvis utføres på andre områder.</w:t>
      </w:r>
    </w:p>
    <w:p w14:paraId="26B1707E" w14:textId="77777777" w:rsidR="0071408C" w:rsidRPr="008A0ECD" w:rsidRDefault="0071408C" w:rsidP="0071408C">
      <w:pPr>
        <w:suppressLineNumbers/>
        <w:autoSpaceDE w:val="0"/>
        <w:autoSpaceDN w:val="0"/>
        <w:adjustRightInd w:val="0"/>
        <w:rPr>
          <w:rFonts w:eastAsia="SimSun"/>
          <w:szCs w:val="22"/>
          <w:lang w:val="nb-NO" w:eastAsia="zh-CN"/>
        </w:rPr>
      </w:pPr>
    </w:p>
    <w:p w14:paraId="00356194" w14:textId="77777777" w:rsidR="0071408C" w:rsidRPr="008A0ECD" w:rsidRDefault="0071408C" w:rsidP="0071408C">
      <w:pPr>
        <w:suppressLineNumbers/>
        <w:autoSpaceDE w:val="0"/>
        <w:autoSpaceDN w:val="0"/>
        <w:adjustRightInd w:val="0"/>
        <w:rPr>
          <w:rFonts w:eastAsia="SimSun"/>
          <w:szCs w:val="22"/>
          <w:lang w:val="nb-NO" w:eastAsia="zh-CN"/>
        </w:rPr>
      </w:pPr>
      <w:r w:rsidRPr="008A0ECD">
        <w:rPr>
          <w:rFonts w:eastAsia="SimSun"/>
          <w:szCs w:val="22"/>
          <w:lang w:val="nb-NO" w:eastAsia="zh-CN"/>
        </w:rPr>
        <w:t>Dersom en injeksjon blir avbrutt, kan den fortsette på samme sted, eller hvis det er hensiktsmessig, kan den fullføres på et annet område.</w:t>
      </w:r>
    </w:p>
    <w:p w14:paraId="1AED090A" w14:textId="77777777" w:rsidR="0071408C" w:rsidRPr="008A0ECD" w:rsidRDefault="0071408C" w:rsidP="0071408C">
      <w:pPr>
        <w:outlineLvl w:val="0"/>
        <w:rPr>
          <w:szCs w:val="22"/>
          <w:u w:val="single"/>
          <w:lang w:val="nb-NO"/>
        </w:rPr>
      </w:pPr>
    </w:p>
    <w:p w14:paraId="128086CD" w14:textId="77777777" w:rsidR="0071408C" w:rsidRPr="008A0ECD" w:rsidRDefault="0071408C" w:rsidP="0071408C">
      <w:pPr>
        <w:keepNext/>
        <w:rPr>
          <w:b/>
          <w:szCs w:val="22"/>
          <w:lang w:val="nb-NO"/>
        </w:rPr>
      </w:pPr>
      <w:r w:rsidRPr="008A0ECD">
        <w:rPr>
          <w:b/>
          <w:szCs w:val="22"/>
          <w:lang w:val="nb-NO"/>
        </w:rPr>
        <w:t>4.3</w:t>
      </w:r>
      <w:r w:rsidRPr="008A0ECD">
        <w:rPr>
          <w:b/>
          <w:szCs w:val="22"/>
          <w:lang w:val="nb-NO"/>
        </w:rPr>
        <w:tab/>
        <w:t>Kontraindikasjoner</w:t>
      </w:r>
    </w:p>
    <w:p w14:paraId="67C010E1" w14:textId="77777777" w:rsidR="0071408C" w:rsidRPr="008A0ECD" w:rsidRDefault="0071408C" w:rsidP="0071408C">
      <w:pPr>
        <w:keepNext/>
        <w:rPr>
          <w:szCs w:val="22"/>
          <w:lang w:val="nb-NO"/>
        </w:rPr>
      </w:pPr>
    </w:p>
    <w:p w14:paraId="4E548099" w14:textId="77777777" w:rsidR="0071408C" w:rsidRPr="008A0ECD" w:rsidRDefault="0071408C" w:rsidP="0071408C">
      <w:pPr>
        <w:rPr>
          <w:szCs w:val="22"/>
          <w:lang w:val="nb-NO"/>
        </w:rPr>
      </w:pPr>
      <w:r w:rsidRPr="008A0ECD">
        <w:rPr>
          <w:szCs w:val="22"/>
          <w:lang w:val="nb-NO"/>
        </w:rPr>
        <w:t>Overfølsomhet overfor virkestoffet eller overfor murine proteiner, hyaluronidase eller noen av hjelpestoffene listet opp i pkt. 6.1.</w:t>
      </w:r>
    </w:p>
    <w:p w14:paraId="1AD646E6" w14:textId="77777777" w:rsidR="0071408C" w:rsidRPr="008A0ECD" w:rsidRDefault="0071408C" w:rsidP="0071408C">
      <w:pPr>
        <w:rPr>
          <w:szCs w:val="22"/>
          <w:lang w:val="nb-NO"/>
        </w:rPr>
      </w:pPr>
    </w:p>
    <w:p w14:paraId="296AACD0" w14:textId="77777777" w:rsidR="00155A5D" w:rsidRDefault="0071408C" w:rsidP="0071408C">
      <w:pPr>
        <w:outlineLvl w:val="0"/>
        <w:rPr>
          <w:szCs w:val="22"/>
          <w:lang w:val="nb-NO"/>
        </w:rPr>
      </w:pPr>
      <w:r w:rsidRPr="008A0ECD">
        <w:rPr>
          <w:szCs w:val="22"/>
          <w:lang w:val="nb-NO"/>
        </w:rPr>
        <w:t>Aktive, alvorlige infeksjoner (se pkt. 4.4).</w:t>
      </w:r>
    </w:p>
    <w:p w14:paraId="7C74776F" w14:textId="77777777" w:rsidR="00155A5D" w:rsidRPr="008A0ECD" w:rsidRDefault="00155A5D" w:rsidP="0071408C">
      <w:pPr>
        <w:outlineLvl w:val="0"/>
        <w:rPr>
          <w:szCs w:val="22"/>
          <w:lang w:val="nb-NO"/>
        </w:rPr>
      </w:pPr>
    </w:p>
    <w:p w14:paraId="1B16CF4B" w14:textId="77777777" w:rsidR="0071408C" w:rsidRPr="008A0ECD" w:rsidRDefault="0071408C" w:rsidP="0071408C">
      <w:pPr>
        <w:rPr>
          <w:szCs w:val="22"/>
          <w:lang w:val="nb-NO"/>
        </w:rPr>
      </w:pPr>
      <w:r w:rsidRPr="008A0ECD">
        <w:rPr>
          <w:szCs w:val="22"/>
          <w:lang w:val="nb-NO"/>
        </w:rPr>
        <w:t>Pasienter med en alvorlig immunsvikttilstand.</w:t>
      </w:r>
    </w:p>
    <w:p w14:paraId="551B2E5C" w14:textId="77777777" w:rsidR="0071408C" w:rsidRPr="008A0ECD" w:rsidRDefault="0071408C" w:rsidP="0071408C">
      <w:pPr>
        <w:rPr>
          <w:szCs w:val="22"/>
          <w:lang w:val="nb-NO"/>
        </w:rPr>
      </w:pPr>
    </w:p>
    <w:p w14:paraId="0ECE6F85" w14:textId="77777777" w:rsidR="0071408C" w:rsidRPr="008A0ECD" w:rsidRDefault="0071408C" w:rsidP="0071408C">
      <w:pPr>
        <w:keepNext/>
        <w:keepLines/>
        <w:ind w:left="567" w:hanging="567"/>
        <w:outlineLvl w:val="0"/>
        <w:rPr>
          <w:b/>
          <w:szCs w:val="22"/>
          <w:lang w:val="nb-NO"/>
        </w:rPr>
      </w:pPr>
      <w:r w:rsidRPr="008A0ECD">
        <w:rPr>
          <w:b/>
          <w:szCs w:val="22"/>
          <w:lang w:val="nb-NO"/>
        </w:rPr>
        <w:t>4.4</w:t>
      </w:r>
      <w:r w:rsidRPr="008A0ECD">
        <w:rPr>
          <w:b/>
          <w:szCs w:val="22"/>
          <w:lang w:val="nb-NO"/>
        </w:rPr>
        <w:tab/>
        <w:t>Advarsler og forsiktighetsregler</w:t>
      </w:r>
    </w:p>
    <w:p w14:paraId="2098EA9B" w14:textId="77777777" w:rsidR="0071408C" w:rsidRDefault="0071408C" w:rsidP="0071408C">
      <w:pPr>
        <w:keepNext/>
        <w:keepLines/>
        <w:rPr>
          <w:szCs w:val="22"/>
          <w:lang w:val="nb-NO"/>
        </w:rPr>
      </w:pPr>
    </w:p>
    <w:p w14:paraId="256CF302" w14:textId="77777777" w:rsidR="00A47DAD" w:rsidRPr="00A47DAD" w:rsidRDefault="00A47DAD" w:rsidP="0071408C">
      <w:pPr>
        <w:keepNext/>
        <w:keepLines/>
        <w:rPr>
          <w:szCs w:val="22"/>
          <w:u w:val="single"/>
          <w:lang w:val="nb-NO"/>
        </w:rPr>
      </w:pPr>
      <w:r w:rsidRPr="00A47DAD">
        <w:rPr>
          <w:szCs w:val="22"/>
          <w:u w:val="single"/>
          <w:lang w:val="nb-NO"/>
        </w:rPr>
        <w:t>Sporbarhet</w:t>
      </w:r>
    </w:p>
    <w:p w14:paraId="5FB35E21" w14:textId="77777777" w:rsidR="0071408C" w:rsidRPr="008A0ECD" w:rsidRDefault="0071408C" w:rsidP="0071408C">
      <w:pPr>
        <w:outlineLvl w:val="0"/>
        <w:rPr>
          <w:szCs w:val="22"/>
          <w:lang w:val="nb-NO"/>
        </w:rPr>
      </w:pPr>
      <w:r w:rsidRPr="008A0ECD">
        <w:rPr>
          <w:szCs w:val="22"/>
          <w:lang w:val="nb-NO"/>
        </w:rPr>
        <w:t xml:space="preserve">For å </w:t>
      </w:r>
      <w:r w:rsidR="00451DF6">
        <w:rPr>
          <w:szCs w:val="22"/>
          <w:lang w:val="nb-NO"/>
        </w:rPr>
        <w:t>for</w:t>
      </w:r>
      <w:r w:rsidR="00476907" w:rsidRPr="008A0ECD">
        <w:rPr>
          <w:szCs w:val="22"/>
          <w:lang w:val="nb-NO"/>
        </w:rPr>
        <w:t>bedre</w:t>
      </w:r>
      <w:r w:rsidRPr="008A0ECD">
        <w:rPr>
          <w:szCs w:val="22"/>
          <w:lang w:val="nb-NO"/>
        </w:rPr>
        <w:t xml:space="preserve"> sporbarhet</w:t>
      </w:r>
      <w:r w:rsidR="00476907" w:rsidRPr="008A0ECD">
        <w:rPr>
          <w:szCs w:val="22"/>
          <w:lang w:val="nb-NO"/>
        </w:rPr>
        <w:t>en</w:t>
      </w:r>
      <w:r w:rsidRPr="008A0ECD">
        <w:rPr>
          <w:szCs w:val="22"/>
          <w:lang w:val="nb-NO"/>
        </w:rPr>
        <w:t xml:space="preserve"> </w:t>
      </w:r>
      <w:r w:rsidR="00A0040E">
        <w:rPr>
          <w:szCs w:val="22"/>
          <w:lang w:val="nb-NO"/>
        </w:rPr>
        <w:t>til</w:t>
      </w:r>
      <w:r w:rsidRPr="008A0ECD">
        <w:rPr>
          <w:szCs w:val="22"/>
          <w:lang w:val="nb-NO"/>
        </w:rPr>
        <w:t xml:space="preserve"> biologisk</w:t>
      </w:r>
      <w:r w:rsidR="00476907" w:rsidRPr="008A0ECD">
        <w:rPr>
          <w:szCs w:val="22"/>
          <w:lang w:val="nb-NO"/>
        </w:rPr>
        <w:t>e legemidler</w:t>
      </w:r>
      <w:r w:rsidRPr="008A0ECD">
        <w:rPr>
          <w:szCs w:val="22"/>
          <w:lang w:val="nb-NO"/>
        </w:rPr>
        <w:t xml:space="preserve"> skal navn</w:t>
      </w:r>
      <w:r w:rsidR="00476907" w:rsidRPr="008A0ECD">
        <w:rPr>
          <w:szCs w:val="22"/>
          <w:lang w:val="nb-NO"/>
        </w:rPr>
        <w:t xml:space="preserve"> og batchnummer</w:t>
      </w:r>
      <w:r w:rsidRPr="008A0ECD">
        <w:rPr>
          <w:szCs w:val="22"/>
          <w:lang w:val="nb-NO"/>
        </w:rPr>
        <w:t xml:space="preserve"> til</w:t>
      </w:r>
      <w:r w:rsidR="00476907" w:rsidRPr="008A0ECD">
        <w:rPr>
          <w:szCs w:val="22"/>
          <w:lang w:val="nb-NO"/>
        </w:rPr>
        <w:t xml:space="preserve"> det</w:t>
      </w:r>
      <w:r w:rsidRPr="008A0ECD">
        <w:rPr>
          <w:szCs w:val="22"/>
          <w:lang w:val="nb-NO"/>
        </w:rPr>
        <w:t xml:space="preserve"> administrert</w:t>
      </w:r>
      <w:r w:rsidR="00476907" w:rsidRPr="008A0ECD">
        <w:rPr>
          <w:szCs w:val="22"/>
          <w:lang w:val="nb-NO"/>
        </w:rPr>
        <w:t>e</w:t>
      </w:r>
      <w:r w:rsidRPr="008A0ECD">
        <w:rPr>
          <w:szCs w:val="22"/>
          <w:lang w:val="nb-NO"/>
        </w:rPr>
        <w:t xml:space="preserve"> legemidl</w:t>
      </w:r>
      <w:r w:rsidR="00476907" w:rsidRPr="008A0ECD">
        <w:rPr>
          <w:szCs w:val="22"/>
          <w:lang w:val="nb-NO"/>
        </w:rPr>
        <w:t>et</w:t>
      </w:r>
      <w:r w:rsidRPr="008A0ECD">
        <w:rPr>
          <w:szCs w:val="22"/>
          <w:lang w:val="nb-NO"/>
        </w:rPr>
        <w:t xml:space="preserve"> </w:t>
      </w:r>
      <w:r w:rsidR="00A0040E">
        <w:rPr>
          <w:szCs w:val="22"/>
          <w:lang w:val="nb-NO"/>
        </w:rPr>
        <w:t>protokollføres</w:t>
      </w:r>
      <w:r w:rsidRPr="008A0ECD">
        <w:rPr>
          <w:szCs w:val="22"/>
          <w:lang w:val="nb-NO"/>
        </w:rPr>
        <w:t>.</w:t>
      </w:r>
    </w:p>
    <w:p w14:paraId="7F2EFFFC" w14:textId="77777777" w:rsidR="0071408C" w:rsidRPr="008A0ECD" w:rsidRDefault="0071408C" w:rsidP="0071408C">
      <w:pPr>
        <w:outlineLvl w:val="0"/>
        <w:rPr>
          <w:szCs w:val="22"/>
          <w:u w:val="single"/>
          <w:lang w:val="nb-NO"/>
        </w:rPr>
      </w:pPr>
    </w:p>
    <w:p w14:paraId="491F6B3F" w14:textId="77777777" w:rsidR="0071408C" w:rsidRPr="008A0ECD" w:rsidRDefault="0071408C" w:rsidP="0071408C">
      <w:pPr>
        <w:outlineLvl w:val="0"/>
        <w:rPr>
          <w:szCs w:val="22"/>
          <w:lang w:val="nb-NO"/>
        </w:rPr>
      </w:pPr>
      <w:r w:rsidRPr="008A0ECD">
        <w:rPr>
          <w:szCs w:val="22"/>
          <w:lang w:val="nb-NO"/>
        </w:rPr>
        <w:t xml:space="preserve">Informasjonen som gis i pkt. 4.4 gjelder bruk av MabThera subkutan formulering ved den godkjente indikasjonen </w:t>
      </w:r>
      <w:r w:rsidRPr="008A0ECD">
        <w:rPr>
          <w:i/>
          <w:szCs w:val="22"/>
          <w:lang w:val="nb-NO"/>
        </w:rPr>
        <w:t>Behandling av non-Hodgkins lymfom</w:t>
      </w:r>
      <w:r w:rsidR="00476907" w:rsidRPr="008A0ECD">
        <w:rPr>
          <w:i/>
          <w:szCs w:val="22"/>
          <w:lang w:val="nb-NO"/>
        </w:rPr>
        <w:t xml:space="preserve"> </w:t>
      </w:r>
      <w:r w:rsidR="002837B6" w:rsidRPr="008A0ECD">
        <w:rPr>
          <w:szCs w:val="22"/>
          <w:lang w:val="nb-NO"/>
        </w:rPr>
        <w:t>(styrken</w:t>
      </w:r>
      <w:r w:rsidR="00476907" w:rsidRPr="008A0ECD">
        <w:rPr>
          <w:szCs w:val="22"/>
          <w:lang w:val="nb-NO"/>
        </w:rPr>
        <w:t xml:space="preserve"> 1400 mg) og </w:t>
      </w:r>
      <w:r w:rsidR="00476907" w:rsidRPr="008A0ECD">
        <w:rPr>
          <w:i/>
          <w:szCs w:val="22"/>
          <w:lang w:val="nb-NO"/>
        </w:rPr>
        <w:t xml:space="preserve">Behandling av kronisk lymfatisk leukemi </w:t>
      </w:r>
      <w:r w:rsidR="00476907" w:rsidRPr="008A0ECD">
        <w:rPr>
          <w:szCs w:val="22"/>
          <w:lang w:val="nb-NO"/>
        </w:rPr>
        <w:t>(</w:t>
      </w:r>
      <w:r w:rsidR="002837B6" w:rsidRPr="008A0ECD">
        <w:rPr>
          <w:szCs w:val="22"/>
          <w:lang w:val="nb-NO"/>
        </w:rPr>
        <w:t>styrken</w:t>
      </w:r>
      <w:r w:rsidR="00476907" w:rsidRPr="008A0ECD">
        <w:rPr>
          <w:szCs w:val="22"/>
          <w:lang w:val="nb-NO"/>
        </w:rPr>
        <w:t xml:space="preserve"> 1600 mg)</w:t>
      </w:r>
      <w:r w:rsidRPr="008A0ECD">
        <w:rPr>
          <w:szCs w:val="22"/>
          <w:lang w:val="nb-NO"/>
        </w:rPr>
        <w:t>. For informasjon knyttet til andre indikasjoner henvises det til preparatomtalen for MabThera intravenøs formulering.</w:t>
      </w:r>
    </w:p>
    <w:p w14:paraId="55621DBC" w14:textId="77777777" w:rsidR="0071408C" w:rsidRPr="008A0ECD" w:rsidRDefault="0071408C" w:rsidP="0071408C">
      <w:pPr>
        <w:outlineLvl w:val="0"/>
        <w:rPr>
          <w:szCs w:val="22"/>
          <w:lang w:val="nb-NO"/>
        </w:rPr>
      </w:pPr>
    </w:p>
    <w:p w14:paraId="301BAAF0" w14:textId="77777777" w:rsidR="0071408C" w:rsidRPr="008A0ECD" w:rsidRDefault="0071408C" w:rsidP="0071408C">
      <w:pPr>
        <w:keepNext/>
        <w:keepLines/>
        <w:outlineLvl w:val="0"/>
        <w:rPr>
          <w:szCs w:val="22"/>
          <w:lang w:val="nb-NO"/>
        </w:rPr>
      </w:pPr>
      <w:r w:rsidRPr="008A0ECD">
        <w:rPr>
          <w:szCs w:val="22"/>
          <w:u w:val="single"/>
          <w:lang w:val="nb-NO"/>
        </w:rPr>
        <w:t>Progressiv multifokal leukoencefalopati</w:t>
      </w:r>
    </w:p>
    <w:p w14:paraId="30797368" w14:textId="77777777" w:rsidR="0071408C" w:rsidRPr="008A0ECD" w:rsidRDefault="0071408C" w:rsidP="0071408C">
      <w:pPr>
        <w:keepNext/>
        <w:keepLines/>
        <w:rPr>
          <w:szCs w:val="22"/>
          <w:lang w:val="nb-NO"/>
        </w:rPr>
      </w:pPr>
    </w:p>
    <w:p w14:paraId="3E4D3BCA" w14:textId="77777777" w:rsidR="0071408C" w:rsidRPr="008A0ECD" w:rsidRDefault="0071408C" w:rsidP="0071408C">
      <w:pPr>
        <w:rPr>
          <w:szCs w:val="22"/>
          <w:lang w:val="nb-NO"/>
        </w:rPr>
      </w:pPr>
      <w:r w:rsidRPr="008A0ECD">
        <w:rPr>
          <w:szCs w:val="22"/>
          <w:lang w:val="nb-NO"/>
        </w:rPr>
        <w:t xml:space="preserve">Bruk av MabThera kan være forbundet med en økt risiko for progressiv multifokal leukoencefalopati (PML). Pasienter må overvåkes med regelmessige intervaller for nye eller forverrede nevrologiske symptomer eller tegn som kan være forenlig med PML. Hvis PML mistenkes, bør videre dosering utsettes til PML er utelukket. Legen bør </w:t>
      </w:r>
      <w:r w:rsidR="00471753">
        <w:rPr>
          <w:szCs w:val="22"/>
          <w:lang w:val="nb-NO"/>
        </w:rPr>
        <w:t>undersøke</w:t>
      </w:r>
      <w:r w:rsidRPr="008A0ECD">
        <w:rPr>
          <w:szCs w:val="22"/>
          <w:lang w:val="nb-NO"/>
        </w:rPr>
        <w:t xml:space="preserve"> pasienten for å avgjøre om symptomene er tegn på nevrologisk dysfunksjon, og dersom dette er tilfellet, om disse symptomene kan tyde på PML. Konsultasjon hos en nevrolog skal </w:t>
      </w:r>
      <w:r w:rsidR="00521A4F">
        <w:rPr>
          <w:szCs w:val="22"/>
          <w:lang w:val="nb-NO"/>
        </w:rPr>
        <w:t>vurderes hvis</w:t>
      </w:r>
      <w:r w:rsidRPr="008A0ECD">
        <w:rPr>
          <w:szCs w:val="22"/>
          <w:lang w:val="nb-NO"/>
        </w:rPr>
        <w:t xml:space="preserve"> klinisk indisert.</w:t>
      </w:r>
    </w:p>
    <w:p w14:paraId="33FB9A83" w14:textId="77777777" w:rsidR="0071408C" w:rsidRPr="008A0ECD" w:rsidRDefault="0071408C" w:rsidP="0071408C">
      <w:pPr>
        <w:rPr>
          <w:szCs w:val="22"/>
          <w:lang w:val="nb-NO"/>
        </w:rPr>
      </w:pPr>
    </w:p>
    <w:p w14:paraId="56635D2B" w14:textId="77777777" w:rsidR="0071408C" w:rsidRPr="008A0ECD" w:rsidRDefault="0071408C" w:rsidP="0071408C">
      <w:pPr>
        <w:rPr>
          <w:szCs w:val="22"/>
          <w:lang w:val="nb-NO"/>
        </w:rPr>
      </w:pPr>
      <w:r w:rsidRPr="008A0ECD">
        <w:rPr>
          <w:szCs w:val="22"/>
          <w:lang w:val="nb-NO"/>
        </w:rPr>
        <w:t>Dersom det er noen som helst tvil, bør videre undersøkelser vurderes, inkludert MR, fortrinnsvis med kontrastvæske (CSF), testing av cerebrospinalvæske for DNA av JC-virus og gjentatt nevrologisk evaluering.</w:t>
      </w:r>
    </w:p>
    <w:p w14:paraId="3CFA22B2" w14:textId="77777777" w:rsidR="0071408C" w:rsidRPr="008A0ECD" w:rsidRDefault="0071408C" w:rsidP="0071408C">
      <w:pPr>
        <w:rPr>
          <w:szCs w:val="22"/>
          <w:lang w:val="nb-NO"/>
        </w:rPr>
      </w:pPr>
    </w:p>
    <w:p w14:paraId="6311EBF7" w14:textId="77777777" w:rsidR="0071408C" w:rsidRPr="008A0ECD" w:rsidRDefault="0071408C" w:rsidP="0071408C">
      <w:pPr>
        <w:rPr>
          <w:szCs w:val="22"/>
          <w:lang w:val="nb-NO"/>
        </w:rPr>
      </w:pPr>
      <w:r w:rsidRPr="008A0ECD">
        <w:rPr>
          <w:szCs w:val="22"/>
          <w:lang w:val="nb-NO"/>
        </w:rPr>
        <w:t>Legen bør særlig være oppmerksom på symptomer på PML som pasienten selv kanskje ikke legger merke til (f.eks. kognitive, nevrologiske eller psykiatriske symptomer). Pasienter bør også rådes til å informere partneren eller omsorgspersoner om behandlingen, da de kan legge merke til symptomer som pasienten ikke er klar over.</w:t>
      </w:r>
    </w:p>
    <w:p w14:paraId="419652C0" w14:textId="77777777" w:rsidR="0071408C" w:rsidRPr="008A0ECD" w:rsidRDefault="0071408C" w:rsidP="0071408C">
      <w:pPr>
        <w:rPr>
          <w:szCs w:val="22"/>
          <w:lang w:val="nb-NO"/>
        </w:rPr>
      </w:pPr>
    </w:p>
    <w:p w14:paraId="3EF1586E" w14:textId="77777777" w:rsidR="0071408C" w:rsidRPr="008A0ECD" w:rsidRDefault="0071408C" w:rsidP="0071408C">
      <w:pPr>
        <w:outlineLvl w:val="0"/>
        <w:rPr>
          <w:szCs w:val="22"/>
          <w:lang w:val="nb-NO"/>
        </w:rPr>
      </w:pPr>
      <w:r w:rsidRPr="008A0ECD">
        <w:rPr>
          <w:szCs w:val="22"/>
          <w:lang w:val="nb-NO"/>
        </w:rPr>
        <w:t>Hvis en pasient utvikler PML, må MabThera seponeres permanent.</w:t>
      </w:r>
    </w:p>
    <w:p w14:paraId="4BDA5524" w14:textId="77777777" w:rsidR="0071408C" w:rsidRPr="008A0ECD" w:rsidRDefault="0071408C" w:rsidP="0071408C">
      <w:pPr>
        <w:rPr>
          <w:szCs w:val="22"/>
          <w:lang w:val="nb-NO"/>
        </w:rPr>
      </w:pPr>
    </w:p>
    <w:p w14:paraId="12013679" w14:textId="77777777" w:rsidR="0071408C" w:rsidRPr="008A0ECD" w:rsidRDefault="0071408C" w:rsidP="0071408C">
      <w:pPr>
        <w:rPr>
          <w:szCs w:val="22"/>
          <w:lang w:val="nb-NO"/>
        </w:rPr>
      </w:pPr>
      <w:r w:rsidRPr="008A0ECD">
        <w:rPr>
          <w:szCs w:val="22"/>
          <w:lang w:val="nb-NO"/>
        </w:rPr>
        <w:t xml:space="preserve">Når immunsystemet er gjenopprettet hos immunkompromitterte pasienter med PML, er stabilisering og forbedret utfall sett. Det er fortsatt ukjent om tidlig </w:t>
      </w:r>
      <w:r w:rsidR="00485505">
        <w:rPr>
          <w:szCs w:val="22"/>
          <w:lang w:val="nb-NO"/>
        </w:rPr>
        <w:t>påvisning</w:t>
      </w:r>
      <w:r w:rsidRPr="008A0ECD">
        <w:rPr>
          <w:szCs w:val="22"/>
          <w:lang w:val="nb-NO"/>
        </w:rPr>
        <w:t xml:space="preserve"> av PML og seponering av MabThera kan føre til samme stabilisering og forbedret resultat. </w:t>
      </w:r>
    </w:p>
    <w:p w14:paraId="5393851D" w14:textId="77777777" w:rsidR="0071408C" w:rsidRPr="008A0ECD" w:rsidRDefault="0071408C" w:rsidP="0071408C">
      <w:pPr>
        <w:rPr>
          <w:szCs w:val="22"/>
          <w:u w:val="single"/>
          <w:lang w:val="nb-NO"/>
        </w:rPr>
      </w:pPr>
    </w:p>
    <w:p w14:paraId="5D669C79" w14:textId="77777777" w:rsidR="0071408C" w:rsidRPr="008A0ECD" w:rsidRDefault="0071408C" w:rsidP="00FA6430">
      <w:pPr>
        <w:keepNext/>
        <w:keepLines/>
        <w:rPr>
          <w:szCs w:val="22"/>
          <w:u w:val="single"/>
          <w:lang w:val="nb-NO"/>
        </w:rPr>
      </w:pPr>
      <w:r w:rsidRPr="008A0ECD">
        <w:rPr>
          <w:szCs w:val="22"/>
          <w:u w:val="single"/>
          <w:lang w:val="nb-NO"/>
        </w:rPr>
        <w:t>Infusjon/administrasjonsrelaterte reaksjoner</w:t>
      </w:r>
    </w:p>
    <w:p w14:paraId="448DC039" w14:textId="77777777" w:rsidR="0071408C" w:rsidRPr="008A0ECD" w:rsidRDefault="0071408C" w:rsidP="00FA6430">
      <w:pPr>
        <w:keepNext/>
        <w:keepLines/>
        <w:rPr>
          <w:szCs w:val="22"/>
          <w:u w:val="single"/>
          <w:lang w:val="nb-NO"/>
        </w:rPr>
      </w:pPr>
    </w:p>
    <w:p w14:paraId="0D1424A0" w14:textId="77777777" w:rsidR="0071408C" w:rsidRPr="008A0ECD" w:rsidRDefault="0071408C" w:rsidP="00FA6430">
      <w:pPr>
        <w:keepNext/>
        <w:keepLines/>
        <w:rPr>
          <w:szCs w:val="22"/>
          <w:lang w:val="nb-NO"/>
        </w:rPr>
      </w:pPr>
      <w:r w:rsidRPr="008A0ECD">
        <w:rPr>
          <w:szCs w:val="22"/>
          <w:lang w:val="nb-NO"/>
        </w:rPr>
        <w:t>MabThera er forbundet med infusjon/administrasjonsrelaterte reaksjoner, som kan være relatert til frigjøring av cytokiner og/eller andre kjemiske mediatorer. Cytokinfrigjøringssyndrom («cytokine release syndrom») kan være klinisk umulig å skille fra akutte overfølsomhetsreaksjoner.</w:t>
      </w:r>
    </w:p>
    <w:p w14:paraId="58CDC067" w14:textId="77777777" w:rsidR="0071408C" w:rsidRPr="008A0ECD" w:rsidRDefault="0071408C" w:rsidP="0071408C">
      <w:pPr>
        <w:rPr>
          <w:szCs w:val="22"/>
          <w:lang w:val="nb-NO"/>
        </w:rPr>
      </w:pPr>
    </w:p>
    <w:p w14:paraId="685B04AF" w14:textId="77777777" w:rsidR="0071408C" w:rsidRPr="008A0ECD" w:rsidRDefault="0071408C" w:rsidP="0071408C">
      <w:pPr>
        <w:rPr>
          <w:szCs w:val="22"/>
          <w:lang w:val="nb-NO"/>
        </w:rPr>
      </w:pPr>
      <w:r w:rsidRPr="008A0ECD">
        <w:rPr>
          <w:szCs w:val="22"/>
          <w:lang w:val="nb-NO"/>
        </w:rPr>
        <w:t>Dette settet med reaksjoner som inkluderer cytokinfrigjøringssyndrom, tumorlysesyndrom og anafylaktiske- og overfølsomhetsreaksjoner er beskrevet nedenfor. De er ikke spesifikt relatert til bruksmåten for MabThera og kan observeres med begge formuleringer.</w:t>
      </w:r>
    </w:p>
    <w:p w14:paraId="06CFA28B" w14:textId="77777777" w:rsidR="0071408C" w:rsidRPr="008A0ECD" w:rsidRDefault="0071408C" w:rsidP="0071408C">
      <w:pPr>
        <w:rPr>
          <w:szCs w:val="22"/>
          <w:lang w:val="nb-NO"/>
        </w:rPr>
      </w:pPr>
    </w:p>
    <w:p w14:paraId="669B505D" w14:textId="77777777" w:rsidR="0071408C" w:rsidRPr="008A0ECD" w:rsidRDefault="0071408C" w:rsidP="0071408C">
      <w:pPr>
        <w:rPr>
          <w:szCs w:val="22"/>
          <w:lang w:val="nb-NO"/>
        </w:rPr>
      </w:pPr>
      <w:r w:rsidRPr="008A0ECD">
        <w:rPr>
          <w:szCs w:val="22"/>
          <w:lang w:val="nb-NO"/>
        </w:rPr>
        <w:t xml:space="preserve">Alvorlige infusjonsrelaterte reaksjoner med dødelig utgang er rapportert etter markedsføring ved bruk av MabThera intravenøs formulering, med reaksjoner som oppsto fra 30 minutter til 2 timer etter </w:t>
      </w:r>
      <w:r w:rsidRPr="008A0ECD">
        <w:rPr>
          <w:szCs w:val="22"/>
          <w:lang w:val="nb-NO"/>
        </w:rPr>
        <w:lastRenderedPageBreak/>
        <w:t xml:space="preserve">oppstart av den første MabThera intravenøse infusjonen. De var kjennetegnet av lungekomplikasjoner, og inkluderte i noen tilfeller rask tumorlyse og </w:t>
      </w:r>
      <w:r w:rsidR="0032620B">
        <w:rPr>
          <w:szCs w:val="22"/>
          <w:lang w:val="nb-NO"/>
        </w:rPr>
        <w:t>tegn på</w:t>
      </w:r>
      <w:r w:rsidRPr="008A0ECD">
        <w:rPr>
          <w:szCs w:val="22"/>
          <w:lang w:val="nb-NO"/>
        </w:rPr>
        <w:t xml:space="preserve"> tumorlysesyndrom, i tillegg til feber, frysninger, skjelvinger, hypotensjon, urtikaria, angioødem og andre symptomer (se pkt. 4.8).</w:t>
      </w:r>
    </w:p>
    <w:p w14:paraId="6F66DD85" w14:textId="77777777" w:rsidR="0071408C" w:rsidRPr="008A0ECD" w:rsidRDefault="0071408C" w:rsidP="0071408C">
      <w:pPr>
        <w:rPr>
          <w:szCs w:val="22"/>
          <w:lang w:val="nb-NO"/>
        </w:rPr>
      </w:pPr>
    </w:p>
    <w:p w14:paraId="584D1A12" w14:textId="77777777" w:rsidR="0071408C" w:rsidRPr="008A0ECD" w:rsidRDefault="0071408C" w:rsidP="0071408C">
      <w:pPr>
        <w:rPr>
          <w:szCs w:val="22"/>
          <w:lang w:val="nb-NO"/>
        </w:rPr>
      </w:pPr>
      <w:r w:rsidRPr="008A0ECD">
        <w:rPr>
          <w:szCs w:val="22"/>
          <w:lang w:val="nb-NO"/>
        </w:rPr>
        <w:t xml:space="preserve">Alvorlig cytokinfrigjøringssyndrom er karakterisert ved uttalt dyspné, ofte </w:t>
      </w:r>
      <w:r w:rsidR="00E22165">
        <w:rPr>
          <w:szCs w:val="22"/>
          <w:lang w:val="nb-NO"/>
        </w:rPr>
        <w:t>sammen</w:t>
      </w:r>
      <w:r w:rsidRPr="008A0ECD">
        <w:rPr>
          <w:szCs w:val="22"/>
          <w:lang w:val="nb-NO"/>
        </w:rPr>
        <w:t xml:space="preserve"> med bronkospasme og hypoksi, i tillegg til feber, frysninger, skjelvinger, urtikaria og angioødem. Syndromet kan være assosiert med noen elementer av tumorlysesyndrom slik som hyperuri</w:t>
      </w:r>
      <w:r w:rsidR="00A47DAD">
        <w:rPr>
          <w:szCs w:val="22"/>
          <w:lang w:val="nb-NO"/>
        </w:rPr>
        <w:t>k</w:t>
      </w:r>
      <w:r w:rsidRPr="008A0ECD">
        <w:rPr>
          <w:szCs w:val="22"/>
          <w:lang w:val="nb-NO"/>
        </w:rPr>
        <w:t xml:space="preserve">emi, hyperkalemi, hypokalsemi, hyperfosfatemi, akutt nyresvikt, forhøyet laktatdehydrogenase (LDH) og akutt respirasjonssvikt og død. Den akutte respirasjonssvikten </w:t>
      </w:r>
      <w:r w:rsidR="004D76EC">
        <w:rPr>
          <w:szCs w:val="22"/>
          <w:lang w:val="nb-NO"/>
        </w:rPr>
        <w:t>ledsages</w:t>
      </w:r>
      <w:r w:rsidRPr="008A0ECD">
        <w:rPr>
          <w:szCs w:val="22"/>
          <w:lang w:val="nb-NO"/>
        </w:rPr>
        <w:t xml:space="preserve"> av </w:t>
      </w:r>
      <w:r w:rsidR="004D76EC">
        <w:rPr>
          <w:szCs w:val="22"/>
          <w:lang w:val="nb-NO"/>
        </w:rPr>
        <w:t xml:space="preserve">f.eks interstitiell </w:t>
      </w:r>
      <w:r w:rsidRPr="008A0ECD">
        <w:rPr>
          <w:szCs w:val="22"/>
          <w:lang w:val="nb-NO"/>
        </w:rPr>
        <w:t xml:space="preserve">lungeinfiltrasjon eller lungeødem, </w:t>
      </w:r>
      <w:r w:rsidR="004D76EC">
        <w:rPr>
          <w:szCs w:val="22"/>
          <w:lang w:val="nb-NO"/>
        </w:rPr>
        <w:t>som kan ses</w:t>
      </w:r>
      <w:r w:rsidRPr="008A0ECD">
        <w:rPr>
          <w:szCs w:val="22"/>
          <w:lang w:val="nb-NO"/>
        </w:rPr>
        <w:t xml:space="preserve"> på røntgenbilde av brystet. Syndromet manifesteres ofte innen én til to timer etter oppstart av første infusjon. Pasienter med tidligere nedsatt lungekapasitet eller med infiltrasjon av tumor i lungene kan ha dårligere prognose og må behandles med forsiktighet. Infusjonen </w:t>
      </w:r>
      <w:r w:rsidR="00166100">
        <w:rPr>
          <w:szCs w:val="22"/>
          <w:lang w:val="nb-NO"/>
        </w:rPr>
        <w:t>skal</w:t>
      </w:r>
      <w:r w:rsidRPr="008A0ECD">
        <w:rPr>
          <w:szCs w:val="22"/>
          <w:lang w:val="nb-NO"/>
        </w:rPr>
        <w:t xml:space="preserve"> stoppes umiddelbart hos pasienter som utvikler alvorlig cytokinfrigjøringssyndrom (se pkt. 4.2), og omfattende symptomatisk behandling må igangsettes. Da innledende bedring i kliniske symptomer kan følges av tilbakeslag, bør disse pasientene monitoreres nøye inntil tumorlysesyndrom og infiltrasjon av lungene er gått tilbake eller er utelukket. Videre behandling av pasientene etter fullstendig restitusjon har sjelden ført til gjentatt cytokinfrigjøringssyndrom. </w:t>
      </w:r>
    </w:p>
    <w:p w14:paraId="20EE0DF7" w14:textId="77777777" w:rsidR="0071408C" w:rsidRPr="008A0ECD" w:rsidRDefault="0071408C" w:rsidP="0071408C">
      <w:pPr>
        <w:rPr>
          <w:szCs w:val="22"/>
          <w:lang w:val="nb-NO"/>
        </w:rPr>
      </w:pPr>
    </w:p>
    <w:p w14:paraId="679A8602" w14:textId="77777777" w:rsidR="0071408C" w:rsidRPr="008A0ECD" w:rsidRDefault="0071408C" w:rsidP="0071408C">
      <w:pPr>
        <w:rPr>
          <w:szCs w:val="22"/>
          <w:lang w:val="nb-NO"/>
        </w:rPr>
      </w:pPr>
      <w:r w:rsidRPr="008A0ECD">
        <w:rPr>
          <w:szCs w:val="22"/>
          <w:lang w:val="nb-NO"/>
        </w:rPr>
        <w:t xml:space="preserve">Pasienter med </w:t>
      </w:r>
      <w:r w:rsidR="00476907" w:rsidRPr="008A0ECD">
        <w:rPr>
          <w:szCs w:val="22"/>
          <w:lang w:val="nb-NO"/>
        </w:rPr>
        <w:t xml:space="preserve">stor tumormasse eller </w:t>
      </w:r>
      <w:r w:rsidRPr="008A0ECD">
        <w:rPr>
          <w:szCs w:val="22"/>
          <w:lang w:val="nb-NO"/>
        </w:rPr>
        <w:t>høyt antall (</w:t>
      </w:r>
      <w:r w:rsidRPr="008A0ECD">
        <w:rPr>
          <w:rFonts w:ascii="Symbol" w:hAnsi="Symbol"/>
          <w:lang w:val="nb-NO"/>
        </w:rPr>
        <w:t></w:t>
      </w:r>
      <w:r w:rsidRPr="008A0ECD">
        <w:rPr>
          <w:lang w:val="nb-NO"/>
        </w:rPr>
        <w:t> </w:t>
      </w:r>
      <w:r w:rsidRPr="008A0ECD">
        <w:rPr>
          <w:szCs w:val="22"/>
          <w:lang w:val="nb-NO"/>
        </w:rPr>
        <w:t>25 x 10</w:t>
      </w:r>
      <w:r w:rsidRPr="008A0ECD">
        <w:rPr>
          <w:szCs w:val="22"/>
          <w:vertAlign w:val="superscript"/>
          <w:lang w:val="nb-NO"/>
        </w:rPr>
        <w:t>9</w:t>
      </w:r>
      <w:r w:rsidRPr="008A0ECD">
        <w:rPr>
          <w:szCs w:val="22"/>
          <w:lang w:val="nb-NO"/>
        </w:rPr>
        <w:t xml:space="preserve">/l) sirkulerende maligne celler, </w:t>
      </w:r>
      <w:r w:rsidR="00476907" w:rsidRPr="008A0ECD">
        <w:rPr>
          <w:szCs w:val="22"/>
          <w:lang w:val="nb-NO"/>
        </w:rPr>
        <w:t>slik som pasienter med KLL,</w:t>
      </w:r>
      <w:r w:rsidR="00476907" w:rsidRPr="008A0ECD">
        <w:rPr>
          <w:lang w:val="nb-NO"/>
        </w:rPr>
        <w:t xml:space="preserve"> skal behandles med meget stor forsiktighet da de kan ha høyere risiko for å utvikle særlig alvorlig cytokinfrigjøringssyndrom</w:t>
      </w:r>
      <w:r w:rsidR="00476907" w:rsidRPr="008A0ECD">
        <w:rPr>
          <w:szCs w:val="22"/>
          <w:lang w:val="nb-NO"/>
        </w:rPr>
        <w:t>.</w:t>
      </w:r>
      <w:r w:rsidRPr="008A0ECD">
        <w:rPr>
          <w:szCs w:val="22"/>
          <w:lang w:val="nb-NO"/>
        </w:rPr>
        <w:t xml:space="preserve"> Disse pasientene må følges veldig nøye under hele første infusjon. Redusert infusjonshastighet for første infusjon eller deling av dosen over to dager i den første syklusen og følgende sykluser bør vurderes hos disse pasientene hvis lymfocytt-tellingen fortsatt er &gt; 25 x 10</w:t>
      </w:r>
      <w:r w:rsidRPr="008A0ECD">
        <w:rPr>
          <w:szCs w:val="22"/>
          <w:vertAlign w:val="superscript"/>
          <w:lang w:val="nb-NO"/>
        </w:rPr>
        <w:t>9</w:t>
      </w:r>
      <w:r w:rsidRPr="008A0ECD">
        <w:rPr>
          <w:szCs w:val="22"/>
          <w:lang w:val="nb-NO"/>
        </w:rPr>
        <w:t>/l.</w:t>
      </w:r>
    </w:p>
    <w:p w14:paraId="2E13ED4B" w14:textId="77777777" w:rsidR="0071408C" w:rsidRPr="008A0ECD" w:rsidRDefault="0071408C" w:rsidP="0071408C">
      <w:pPr>
        <w:rPr>
          <w:szCs w:val="22"/>
          <w:lang w:val="nb-NO"/>
        </w:rPr>
      </w:pPr>
    </w:p>
    <w:p w14:paraId="4D8325AB" w14:textId="77777777" w:rsidR="0071408C" w:rsidRPr="008A0ECD" w:rsidRDefault="0071408C" w:rsidP="0071408C">
      <w:pPr>
        <w:rPr>
          <w:szCs w:val="22"/>
          <w:lang w:val="nb-NO"/>
        </w:rPr>
      </w:pPr>
      <w:r w:rsidRPr="008A0ECD">
        <w:rPr>
          <w:szCs w:val="22"/>
          <w:lang w:val="nb-NO"/>
        </w:rPr>
        <w:t>Anafylaktiske eller andre overfølsomhetsreaksjoner kan forekomme hos pasienter ved intravenøs administrering av proteiner. I motsetning til cytokinfrigjøringssyndrom, er det typisk for virkelige overfølsomhetsreaksjoner at de opptrer minutter etter oppstart av infusjon. Legemidler til behandling av overfølsomhetsreaksjoner, som f.eks. adrenalin, antihistaminer og glukokortikoider, skal finnes tilgjengelig for umiddelbar bruk i tilfelle en allergisk reaksjon inntreffer under administrering av MabThera. Klinisk manifestasjon av anafylaksi kan synes lik klinisk manifestasjon av cytokinfrigjøringssyndrom (beskrevet ovenfor). Reaksjoner som følge av overfølsomhet er mindre hyppig enn reaksjoner knyttet til frigjøring av cytokiner.</w:t>
      </w:r>
    </w:p>
    <w:p w14:paraId="3B48FFA4" w14:textId="77777777" w:rsidR="0071408C" w:rsidRPr="008A0ECD" w:rsidRDefault="0071408C" w:rsidP="0071408C">
      <w:pPr>
        <w:rPr>
          <w:szCs w:val="22"/>
          <w:lang w:val="nb-NO"/>
        </w:rPr>
      </w:pPr>
    </w:p>
    <w:p w14:paraId="7A840D58" w14:textId="77777777" w:rsidR="0071408C" w:rsidRPr="008A0ECD" w:rsidRDefault="0071408C" w:rsidP="0071408C">
      <w:pPr>
        <w:rPr>
          <w:szCs w:val="22"/>
          <w:lang w:val="nb-NO"/>
        </w:rPr>
      </w:pPr>
      <w:r w:rsidRPr="008A0ECD">
        <w:rPr>
          <w:szCs w:val="22"/>
          <w:lang w:val="nb-NO"/>
        </w:rPr>
        <w:t>Ytterligere bivirkninger rapportert i noen tilfeller var hjerteinfarkt, atrieflimmer, lungeødem og akutt reversibel trombocytopeni.</w:t>
      </w:r>
    </w:p>
    <w:p w14:paraId="3700CFD9" w14:textId="77777777" w:rsidR="0071408C" w:rsidRPr="008A0ECD" w:rsidRDefault="0071408C" w:rsidP="0071408C">
      <w:pPr>
        <w:rPr>
          <w:szCs w:val="22"/>
          <w:lang w:val="nb-NO"/>
        </w:rPr>
      </w:pPr>
    </w:p>
    <w:p w14:paraId="35327A72" w14:textId="77777777" w:rsidR="0071408C" w:rsidRPr="008A0ECD" w:rsidRDefault="0071408C" w:rsidP="0071408C">
      <w:pPr>
        <w:rPr>
          <w:szCs w:val="22"/>
          <w:lang w:val="nb-NO"/>
        </w:rPr>
      </w:pPr>
      <w:r w:rsidRPr="008A0ECD">
        <w:rPr>
          <w:szCs w:val="22"/>
          <w:lang w:val="nb-NO"/>
        </w:rPr>
        <w:t>Ettersom hypotensjon kan forekomme under infusjon av MabThera, bør det overveies å avbryte behandlingen med antihypertensive legemidler 12 timer før MabThera gis.</w:t>
      </w:r>
    </w:p>
    <w:p w14:paraId="6C902D3F" w14:textId="77777777" w:rsidR="0071408C" w:rsidRPr="008A0ECD" w:rsidRDefault="0071408C" w:rsidP="0071408C">
      <w:pPr>
        <w:rPr>
          <w:szCs w:val="22"/>
          <w:lang w:val="nb-NO"/>
        </w:rPr>
      </w:pPr>
    </w:p>
    <w:p w14:paraId="7224AED0" w14:textId="77777777" w:rsidR="0071408C" w:rsidRPr="008A0ECD" w:rsidRDefault="0071408C" w:rsidP="0071408C">
      <w:pPr>
        <w:rPr>
          <w:szCs w:val="22"/>
          <w:lang w:val="nb-NO"/>
        </w:rPr>
      </w:pPr>
      <w:r w:rsidRPr="008A0ECD">
        <w:rPr>
          <w:szCs w:val="22"/>
          <w:lang w:val="nb-NO"/>
        </w:rPr>
        <w:t xml:space="preserve">Infusjonsrelaterte bivirkninger uansett type har blitt observert hos 77 % av pasienter behandlet med MabThera intravenøs formulering (inkludert cytokinfrigjøringssyndrom sammen med hypotensjon og bronkospasme hos 10 % av pasientene), se pkt. 4.8. Disse symptomene er vanligvis reversible når infusjon av MabThera avbrytes, og det administreres et antipyretikum, et antihistamin, samt av og til også oksygen, intravenøst saltvann eller bronkodilaterende midler og glukokortikoider ved behov. For alvorlige reaksjoner se beskrivelse av cytokinfrigjøringssyndrom ovenfor. </w:t>
      </w:r>
    </w:p>
    <w:p w14:paraId="0453552E" w14:textId="77777777" w:rsidR="0071408C" w:rsidRPr="008A0ECD" w:rsidRDefault="0071408C" w:rsidP="0071408C">
      <w:pPr>
        <w:rPr>
          <w:szCs w:val="22"/>
          <w:lang w:val="nb-NO"/>
        </w:rPr>
      </w:pPr>
    </w:p>
    <w:p w14:paraId="0BF783AE" w14:textId="77777777" w:rsidR="0071408C" w:rsidRPr="008A0ECD" w:rsidRDefault="0071408C" w:rsidP="0071408C">
      <w:pPr>
        <w:rPr>
          <w:szCs w:val="22"/>
          <w:lang w:val="nb-NO"/>
        </w:rPr>
      </w:pPr>
      <w:r w:rsidRPr="008A0ECD">
        <w:rPr>
          <w:szCs w:val="22"/>
          <w:lang w:val="nb-NO"/>
        </w:rPr>
        <w:t>Administrasjonsrelaterte reaksjoner har vært observert hos opptil 50 % av pasienter behandlet med MabThera subkutan formulering i kliniske studier. Reaksjonene som oppstod innen 24 timer etter subkutan injeksjon besto hovedsakelig av erytem pruritus, utslett og reaksjoner på injeksjonsstedet som smerter, hevelse og rødhet, og var generelt av mild eller moderat (grad 1 eller 2) og forbigående natur</w:t>
      </w:r>
      <w:r w:rsidR="007C5545" w:rsidRPr="008A0ECD">
        <w:rPr>
          <w:szCs w:val="22"/>
          <w:lang w:val="nb-NO"/>
        </w:rPr>
        <w:t xml:space="preserve"> (se pkt</w:t>
      </w:r>
      <w:r w:rsidR="00E522CA">
        <w:rPr>
          <w:szCs w:val="22"/>
          <w:lang w:val="nb-NO"/>
        </w:rPr>
        <w:t>.</w:t>
      </w:r>
      <w:r w:rsidR="007C5545" w:rsidRPr="008A0ECD">
        <w:rPr>
          <w:szCs w:val="22"/>
          <w:lang w:val="nb-NO"/>
        </w:rPr>
        <w:t xml:space="preserve"> 4.8)</w:t>
      </w:r>
      <w:r w:rsidRPr="008A0ECD">
        <w:rPr>
          <w:szCs w:val="22"/>
          <w:lang w:val="nb-NO"/>
        </w:rPr>
        <w:t>.</w:t>
      </w:r>
    </w:p>
    <w:p w14:paraId="31836601" w14:textId="77777777" w:rsidR="0071408C" w:rsidRPr="008A0ECD" w:rsidRDefault="0071408C" w:rsidP="0071408C">
      <w:pPr>
        <w:rPr>
          <w:szCs w:val="22"/>
          <w:lang w:val="nb-NO"/>
        </w:rPr>
      </w:pPr>
    </w:p>
    <w:p w14:paraId="18ED0C42" w14:textId="77777777" w:rsidR="0071408C" w:rsidRPr="008A0ECD" w:rsidRDefault="0071408C" w:rsidP="0071408C">
      <w:pPr>
        <w:rPr>
          <w:szCs w:val="22"/>
          <w:lang w:val="nb-NO"/>
        </w:rPr>
      </w:pPr>
      <w:r w:rsidRPr="008A0ECD">
        <w:rPr>
          <w:szCs w:val="22"/>
          <w:lang w:val="nb-NO"/>
        </w:rPr>
        <w:t xml:space="preserve">Lokale hudreaksjoner var svært vanlige hos pasienter som fikk MabThera subkutant i kliniske studier. Symptomer inkluderte smerter, hevelse, indurasjon, blødning, erytem, kløe og utslett (se pkt. 4.8). Noen lokale hudreaksjoner oppsto etter mer enn 24 timer etter MabThera subkutan administrering. De </w:t>
      </w:r>
      <w:r w:rsidRPr="008A0ECD">
        <w:rPr>
          <w:szCs w:val="22"/>
          <w:lang w:val="nb-NO"/>
        </w:rPr>
        <w:lastRenderedPageBreak/>
        <w:t>fleste lokale hudreaksjonene sett etter administrering av MabThera subkutan formulering var milde eller moderate og gikk tilbake uten noen spesiell behandling.</w:t>
      </w:r>
    </w:p>
    <w:p w14:paraId="58FBF5EC" w14:textId="77777777" w:rsidR="0071408C" w:rsidRPr="008A0ECD" w:rsidRDefault="0071408C" w:rsidP="0071408C">
      <w:pPr>
        <w:rPr>
          <w:szCs w:val="22"/>
          <w:lang w:val="nb-NO"/>
        </w:rPr>
      </w:pPr>
    </w:p>
    <w:p w14:paraId="5516568B" w14:textId="77777777" w:rsidR="0071408C" w:rsidRPr="008A0ECD" w:rsidRDefault="0071408C" w:rsidP="0071408C">
      <w:pPr>
        <w:rPr>
          <w:szCs w:val="22"/>
          <w:lang w:val="nb-NO"/>
        </w:rPr>
      </w:pPr>
      <w:r w:rsidRPr="008A0ECD">
        <w:rPr>
          <w:szCs w:val="22"/>
          <w:lang w:val="nb-NO"/>
        </w:rPr>
        <w:t>Før oppstart med MabThera subkutane injeksjoner, må alle pasienter på forhånd ha fått en full dose MabThera ved intravenøs infusjon, ved bruk av MabThera intravenøs formulering. Høyest risiko for å oppleve en administrasjonsrelatert reaksjon er generelt observert ved syklus én. Ved å begynne behandlingen med MabThera intravenøs infusjon vil dette kunne gi en bedre håndtering av administrasjonsreaksjoner ved å bremse eller stoppe den intravenøse infusjonen.</w:t>
      </w:r>
    </w:p>
    <w:p w14:paraId="5502FD58" w14:textId="77777777" w:rsidR="0071408C" w:rsidRPr="008A0ECD" w:rsidRDefault="0071408C" w:rsidP="0071408C">
      <w:pPr>
        <w:rPr>
          <w:szCs w:val="22"/>
          <w:lang w:val="nb-NO"/>
        </w:rPr>
      </w:pPr>
    </w:p>
    <w:p w14:paraId="6EBDF38E" w14:textId="77777777" w:rsidR="0071408C" w:rsidRPr="008A0ECD" w:rsidRDefault="0071408C" w:rsidP="0071408C">
      <w:pPr>
        <w:rPr>
          <w:szCs w:val="22"/>
          <w:lang w:val="nb-NO"/>
        </w:rPr>
      </w:pPr>
      <w:r w:rsidRPr="008A0ECD">
        <w:rPr>
          <w:szCs w:val="22"/>
          <w:lang w:val="nb-NO"/>
        </w:rPr>
        <w:t>Dersom pasienter ikke var i stand til å motta én hel MabThera intravenøs infusjonsdose før byttet, bør de fortsette de påfølgende sykluser med MabThera intravenøs formulering helt til en fullstendig intravenøs dose er administrert uten problemer. Bytte til subkutan formulering kan derfor kun forekomme ved 2. eller senere behandlingssykluser.</w:t>
      </w:r>
    </w:p>
    <w:p w14:paraId="08357F95" w14:textId="77777777" w:rsidR="0071408C" w:rsidRPr="008A0ECD" w:rsidRDefault="0071408C" w:rsidP="0071408C">
      <w:pPr>
        <w:rPr>
          <w:szCs w:val="22"/>
          <w:lang w:val="nb-NO"/>
        </w:rPr>
      </w:pPr>
    </w:p>
    <w:p w14:paraId="076C2750" w14:textId="77777777" w:rsidR="0071408C" w:rsidRPr="008A0ECD" w:rsidRDefault="0071408C" w:rsidP="0071408C">
      <w:pPr>
        <w:rPr>
          <w:szCs w:val="22"/>
          <w:lang w:val="nb-NO"/>
        </w:rPr>
      </w:pPr>
      <w:r w:rsidRPr="008A0ECD">
        <w:rPr>
          <w:szCs w:val="22"/>
          <w:lang w:val="nb-NO"/>
        </w:rPr>
        <w:t xml:space="preserve">Som med intravenøs formulering bør MabThera </w:t>
      </w:r>
      <w:r w:rsidRPr="008A0ECD">
        <w:rPr>
          <w:lang w:val="nb-NO"/>
        </w:rPr>
        <w:t xml:space="preserve">subkutan formulering </w:t>
      </w:r>
      <w:r w:rsidRPr="008A0ECD">
        <w:rPr>
          <w:szCs w:val="22"/>
          <w:lang w:val="nb-NO"/>
        </w:rPr>
        <w:t>administreres på en avdeling hvor fullt resuscitasjonsutstyr er umiddelbart tilgjengelig og hvor pasienten er under nøye oppsyn av erfarent helsepersonell. Premedisinering bestående av et analgetikum/antipyretikum og et antihistamin bør alltid administreres før hver dose av MabThera subkutan formulering. Premedisinering med glukokortikoider bør også vurderes.</w:t>
      </w:r>
    </w:p>
    <w:p w14:paraId="5B2CD3AB" w14:textId="77777777" w:rsidR="0071408C" w:rsidRPr="008A0ECD" w:rsidRDefault="0071408C" w:rsidP="0071408C">
      <w:pPr>
        <w:rPr>
          <w:szCs w:val="22"/>
          <w:lang w:val="nb-NO"/>
        </w:rPr>
      </w:pPr>
    </w:p>
    <w:p w14:paraId="61C13C62" w14:textId="77777777" w:rsidR="0071408C" w:rsidRPr="008A0ECD" w:rsidRDefault="0071408C" w:rsidP="0071408C">
      <w:pPr>
        <w:rPr>
          <w:szCs w:val="22"/>
          <w:lang w:val="nb-NO"/>
        </w:rPr>
      </w:pPr>
      <w:r w:rsidRPr="008A0ECD">
        <w:rPr>
          <w:szCs w:val="22"/>
          <w:lang w:val="nb-NO"/>
        </w:rPr>
        <w:t>Pasienter bør observeres i minst 15 minutter etter MabThera subkutan administrering. En lengre periode kan være aktuelt hos pasienter med økt risiko for overfølsomhetsreaksjoner.</w:t>
      </w:r>
    </w:p>
    <w:p w14:paraId="4D365FB5" w14:textId="77777777" w:rsidR="0071408C" w:rsidRPr="008A0ECD" w:rsidRDefault="0071408C" w:rsidP="0071408C">
      <w:pPr>
        <w:rPr>
          <w:szCs w:val="22"/>
          <w:lang w:val="nb-NO"/>
        </w:rPr>
      </w:pPr>
    </w:p>
    <w:p w14:paraId="3A027001" w14:textId="77777777" w:rsidR="0071408C" w:rsidRPr="008A0ECD" w:rsidRDefault="0071408C" w:rsidP="0071408C">
      <w:pPr>
        <w:rPr>
          <w:szCs w:val="22"/>
          <w:lang w:val="nb-NO"/>
        </w:rPr>
      </w:pPr>
      <w:r w:rsidRPr="008A0ECD">
        <w:rPr>
          <w:szCs w:val="22"/>
          <w:lang w:val="nb-NO"/>
        </w:rPr>
        <w:t>Pasienter bør instrueres til å kontakte sin behandlende lege øyeblikkelig dersom symptomer som indikerer alvorlig overfølsomhet eller cytokinfrigjøringssyndrom oppstår på noe tidspunkt etter administrering av legemiddel.</w:t>
      </w:r>
    </w:p>
    <w:p w14:paraId="0A8FBA9F" w14:textId="77777777" w:rsidR="0071408C" w:rsidRPr="008A0ECD" w:rsidRDefault="0071408C" w:rsidP="0071408C">
      <w:pPr>
        <w:rPr>
          <w:szCs w:val="22"/>
          <w:lang w:val="nb-NO"/>
        </w:rPr>
      </w:pPr>
    </w:p>
    <w:p w14:paraId="46F71A96" w14:textId="77777777" w:rsidR="0071408C" w:rsidRPr="008A0ECD" w:rsidRDefault="0071408C" w:rsidP="0071408C">
      <w:pPr>
        <w:keepNext/>
        <w:rPr>
          <w:szCs w:val="22"/>
          <w:u w:val="single"/>
          <w:lang w:val="nb-NO"/>
        </w:rPr>
      </w:pPr>
      <w:r w:rsidRPr="008A0ECD">
        <w:rPr>
          <w:szCs w:val="22"/>
          <w:u w:val="single"/>
          <w:lang w:val="nb-NO"/>
        </w:rPr>
        <w:t>Hjertesykdommer</w:t>
      </w:r>
    </w:p>
    <w:p w14:paraId="10C3C882" w14:textId="77777777" w:rsidR="0071408C" w:rsidRPr="008A0ECD" w:rsidRDefault="0071408C" w:rsidP="0071408C">
      <w:pPr>
        <w:keepNext/>
        <w:rPr>
          <w:szCs w:val="22"/>
          <w:u w:val="single"/>
          <w:lang w:val="nb-NO"/>
        </w:rPr>
      </w:pPr>
    </w:p>
    <w:p w14:paraId="41EFD8CD" w14:textId="77777777" w:rsidR="0071408C" w:rsidRPr="008A0ECD" w:rsidRDefault="0071408C" w:rsidP="0071408C">
      <w:pPr>
        <w:rPr>
          <w:szCs w:val="22"/>
          <w:lang w:val="nb-NO"/>
        </w:rPr>
      </w:pPr>
      <w:r w:rsidRPr="008A0ECD">
        <w:rPr>
          <w:szCs w:val="22"/>
          <w:lang w:val="nb-NO"/>
        </w:rPr>
        <w:t>Angina pectoris, hjertearytmier som atrieflutter eller –flimmer, hjertesvikt og/eller hjerteinfarkt har forekommet hos pasienter behandlet med MabThera. Pasienter med tidligere hjertesykdom og/eller kardiotoksisk kjemoterapi bør derfor overvåkes nøye.</w:t>
      </w:r>
    </w:p>
    <w:p w14:paraId="295D0571" w14:textId="77777777" w:rsidR="0071408C" w:rsidRPr="008A0ECD" w:rsidRDefault="0071408C" w:rsidP="0071408C">
      <w:pPr>
        <w:rPr>
          <w:szCs w:val="22"/>
          <w:u w:val="single"/>
          <w:lang w:val="nb-NO"/>
        </w:rPr>
      </w:pPr>
    </w:p>
    <w:p w14:paraId="70A69923" w14:textId="77777777" w:rsidR="0071408C" w:rsidRPr="008A0ECD" w:rsidRDefault="0071408C" w:rsidP="0071408C">
      <w:pPr>
        <w:keepNext/>
        <w:rPr>
          <w:szCs w:val="22"/>
          <w:u w:val="single"/>
          <w:lang w:val="nb-NO"/>
        </w:rPr>
      </w:pPr>
      <w:r w:rsidRPr="008A0ECD">
        <w:rPr>
          <w:szCs w:val="22"/>
          <w:u w:val="single"/>
          <w:lang w:val="nb-NO"/>
        </w:rPr>
        <w:t>Hematologisk toksisitet</w:t>
      </w:r>
    </w:p>
    <w:p w14:paraId="424DD2CB" w14:textId="77777777" w:rsidR="0071408C" w:rsidRPr="008A0ECD" w:rsidRDefault="0071408C" w:rsidP="0071408C">
      <w:pPr>
        <w:keepNext/>
        <w:rPr>
          <w:szCs w:val="22"/>
          <w:u w:val="single"/>
          <w:lang w:val="nb-NO"/>
        </w:rPr>
      </w:pPr>
    </w:p>
    <w:p w14:paraId="3E9C91FC" w14:textId="31BE00B1" w:rsidR="0071408C" w:rsidRPr="008A0ECD" w:rsidRDefault="0071408C" w:rsidP="0071408C">
      <w:pPr>
        <w:rPr>
          <w:szCs w:val="22"/>
          <w:lang w:val="nb-NO"/>
        </w:rPr>
      </w:pPr>
      <w:r w:rsidRPr="008A0ECD">
        <w:rPr>
          <w:lang w:val="nb-NO"/>
        </w:rPr>
        <w:t xml:space="preserve">Selv om </w:t>
      </w:r>
      <w:r w:rsidR="0022423F">
        <w:rPr>
          <w:lang w:val="nb-NO"/>
        </w:rPr>
        <w:t>rituksimab</w:t>
      </w:r>
      <w:r w:rsidRPr="008A0ECD">
        <w:rPr>
          <w:lang w:val="nb-NO"/>
        </w:rPr>
        <w:t xml:space="preserve"> ikke er myelosuppressiv i monoterapi, bør </w:t>
      </w:r>
      <w:r w:rsidRPr="008A0ECD">
        <w:rPr>
          <w:szCs w:val="22"/>
          <w:lang w:val="nb-NO"/>
        </w:rPr>
        <w:t>forsiktighet utvises når man overveier behandling av pasienter med antall nøytrofile &lt; 1,5</w:t>
      </w:r>
      <w:r w:rsidR="003A1EE5">
        <w:rPr>
          <w:szCs w:val="22"/>
          <w:lang w:val="nb-NO"/>
        </w:rPr>
        <w:t> </w:t>
      </w:r>
      <w:r w:rsidRPr="008A0ECD">
        <w:rPr>
          <w:szCs w:val="22"/>
          <w:lang w:val="nb-NO"/>
        </w:rPr>
        <w:t>x</w:t>
      </w:r>
      <w:r w:rsidR="003A1EE5">
        <w:rPr>
          <w:szCs w:val="22"/>
          <w:lang w:val="nb-NO"/>
        </w:rPr>
        <w:t> </w:t>
      </w:r>
      <w:r w:rsidRPr="008A0ECD">
        <w:rPr>
          <w:szCs w:val="22"/>
          <w:lang w:val="nb-NO"/>
        </w:rPr>
        <w:t>10</w:t>
      </w:r>
      <w:r w:rsidRPr="008A0ECD">
        <w:rPr>
          <w:szCs w:val="22"/>
          <w:vertAlign w:val="superscript"/>
          <w:lang w:val="nb-NO"/>
        </w:rPr>
        <w:t>9</w:t>
      </w:r>
      <w:r w:rsidRPr="008A0ECD">
        <w:rPr>
          <w:szCs w:val="22"/>
          <w:lang w:val="nb-NO"/>
        </w:rPr>
        <w:t>/l og/eller antall trombocytter &lt; 75</w:t>
      </w:r>
      <w:r w:rsidR="003A1EE5">
        <w:rPr>
          <w:szCs w:val="22"/>
          <w:lang w:val="nb-NO"/>
        </w:rPr>
        <w:t> </w:t>
      </w:r>
      <w:r w:rsidRPr="008A0ECD">
        <w:rPr>
          <w:szCs w:val="22"/>
          <w:lang w:val="nb-NO"/>
        </w:rPr>
        <w:t>x</w:t>
      </w:r>
      <w:r w:rsidR="003A1EE5">
        <w:rPr>
          <w:szCs w:val="22"/>
          <w:lang w:val="nb-NO"/>
        </w:rPr>
        <w:t> </w:t>
      </w:r>
      <w:r w:rsidRPr="008A0ECD">
        <w:rPr>
          <w:szCs w:val="22"/>
          <w:lang w:val="nb-NO"/>
        </w:rPr>
        <w:t>10</w:t>
      </w:r>
      <w:r w:rsidRPr="008A0ECD">
        <w:rPr>
          <w:szCs w:val="22"/>
          <w:vertAlign w:val="superscript"/>
          <w:lang w:val="nb-NO"/>
        </w:rPr>
        <w:t>9</w:t>
      </w:r>
      <w:r w:rsidRPr="008A0ECD">
        <w:rPr>
          <w:szCs w:val="22"/>
          <w:lang w:val="nb-NO"/>
        </w:rPr>
        <w:t xml:space="preserve">/l, da de kliniske erfaringer fra denne pasientgruppen er begrensede. </w:t>
      </w:r>
      <w:del w:id="250" w:author="KB172" w:date="2026-01-20T14:16:00Z">
        <w:r w:rsidRPr="008A0ECD" w:rsidDel="0047213A">
          <w:rPr>
            <w:szCs w:val="22"/>
            <w:lang w:val="nb-NO"/>
          </w:rPr>
          <w:delText xml:space="preserve">Den intravenøse formuleringen av </w:delText>
        </w:r>
      </w:del>
      <w:r w:rsidRPr="008A0ECD">
        <w:rPr>
          <w:szCs w:val="22"/>
          <w:lang w:val="nb-NO"/>
        </w:rPr>
        <w:t>MabThera har vært benyttet hos 21 pasienter som har gjennomgått autolog benmargstransplantasjon og andre risikogrupper med antatt redusert benmargsfunksjon uten induksjon av myelotoksisitet.</w:t>
      </w:r>
    </w:p>
    <w:p w14:paraId="17993B07" w14:textId="77777777" w:rsidR="0071408C" w:rsidRPr="008A0ECD" w:rsidRDefault="0071408C" w:rsidP="0071408C">
      <w:pPr>
        <w:rPr>
          <w:szCs w:val="22"/>
          <w:lang w:val="nb-NO"/>
        </w:rPr>
      </w:pPr>
    </w:p>
    <w:p w14:paraId="6C7A4425" w14:textId="77777777" w:rsidR="0071408C" w:rsidRPr="008A0ECD" w:rsidRDefault="0071408C" w:rsidP="0071408C">
      <w:pPr>
        <w:rPr>
          <w:szCs w:val="22"/>
          <w:lang w:val="nb-NO"/>
        </w:rPr>
      </w:pPr>
      <w:r w:rsidRPr="008A0ECD">
        <w:rPr>
          <w:szCs w:val="22"/>
          <w:lang w:val="nb-NO"/>
        </w:rPr>
        <w:t>Vanlig fullblodstatus, inkludert telling av nøytrofile granulocytter og trombocytter, skal gjøres under MabThera</w:t>
      </w:r>
      <w:r w:rsidR="007664DF">
        <w:rPr>
          <w:szCs w:val="22"/>
          <w:lang w:val="nb-NO"/>
        </w:rPr>
        <w:t>-</w:t>
      </w:r>
      <w:r w:rsidRPr="008A0ECD">
        <w:rPr>
          <w:szCs w:val="22"/>
          <w:lang w:val="nb-NO"/>
        </w:rPr>
        <w:t xml:space="preserve">behandling. </w:t>
      </w:r>
    </w:p>
    <w:p w14:paraId="29954005" w14:textId="77777777" w:rsidR="0071408C" w:rsidRPr="008A0ECD" w:rsidRDefault="0071408C" w:rsidP="0071408C">
      <w:pPr>
        <w:rPr>
          <w:szCs w:val="22"/>
          <w:lang w:val="nb-NO"/>
        </w:rPr>
      </w:pPr>
    </w:p>
    <w:p w14:paraId="5DC5CDF7" w14:textId="77777777" w:rsidR="0071408C" w:rsidRPr="008A0ECD" w:rsidRDefault="0071408C" w:rsidP="0071408C">
      <w:pPr>
        <w:keepNext/>
        <w:rPr>
          <w:szCs w:val="22"/>
          <w:u w:val="single"/>
          <w:lang w:val="nb-NO"/>
        </w:rPr>
      </w:pPr>
      <w:r w:rsidRPr="008A0ECD">
        <w:rPr>
          <w:szCs w:val="22"/>
          <w:u w:val="single"/>
          <w:lang w:val="nb-NO"/>
        </w:rPr>
        <w:t>Infeksjoner</w:t>
      </w:r>
    </w:p>
    <w:p w14:paraId="087B67E2" w14:textId="77777777" w:rsidR="0071408C" w:rsidRPr="008A0ECD" w:rsidRDefault="0071408C" w:rsidP="0071408C">
      <w:pPr>
        <w:keepNext/>
        <w:rPr>
          <w:i/>
          <w:szCs w:val="22"/>
          <w:lang w:val="nb-NO"/>
        </w:rPr>
      </w:pPr>
    </w:p>
    <w:p w14:paraId="014CF2D7" w14:textId="77777777" w:rsidR="0071408C" w:rsidRPr="008A0ECD" w:rsidRDefault="0071408C" w:rsidP="0071408C">
      <w:pPr>
        <w:rPr>
          <w:szCs w:val="22"/>
          <w:lang w:val="nb-NO"/>
        </w:rPr>
      </w:pPr>
      <w:r w:rsidRPr="008A0ECD">
        <w:rPr>
          <w:szCs w:val="22"/>
          <w:lang w:val="nb-NO"/>
        </w:rPr>
        <w:t>Alvorlige infeksjoner, inkludert dødsfall, kan oppstå under behandling med MabThera (se pkt. 4.8). MabThera skal ikke administreres hos pasienter med en aktiv alvorlig infeksjon (f.eks. tuberkulose, sepsis og opportunistiske infeksjoner, se pkt. 4.3).</w:t>
      </w:r>
    </w:p>
    <w:p w14:paraId="000CDC41" w14:textId="77777777" w:rsidR="0071408C" w:rsidRPr="008A0ECD" w:rsidRDefault="0071408C" w:rsidP="0071408C">
      <w:pPr>
        <w:rPr>
          <w:szCs w:val="22"/>
          <w:lang w:val="nb-NO"/>
        </w:rPr>
      </w:pPr>
    </w:p>
    <w:p w14:paraId="086A5B4C" w14:textId="77777777" w:rsidR="0071408C" w:rsidRPr="008A0ECD" w:rsidRDefault="0071408C" w:rsidP="0071408C">
      <w:pPr>
        <w:rPr>
          <w:szCs w:val="22"/>
          <w:lang w:val="nb-NO"/>
        </w:rPr>
      </w:pPr>
      <w:r w:rsidRPr="008A0ECD">
        <w:rPr>
          <w:szCs w:val="22"/>
          <w:lang w:val="nb-NO"/>
        </w:rPr>
        <w:t xml:space="preserve">Leger bør utvise forsiktighet når de vurderer bruk av MabThera hos pasienter med tilbakevendende eller kroniske infeksjoner i anamnesen eller med underliggende forhold som ytterligere kan predisponere pasienten for alvorlige infeksjoner (se pkt. 4.8). </w:t>
      </w:r>
    </w:p>
    <w:p w14:paraId="733D1BA1" w14:textId="77777777" w:rsidR="0071408C" w:rsidRPr="008A0ECD" w:rsidRDefault="0071408C" w:rsidP="0071408C">
      <w:pPr>
        <w:rPr>
          <w:szCs w:val="22"/>
          <w:lang w:val="nb-NO"/>
        </w:rPr>
      </w:pPr>
    </w:p>
    <w:p w14:paraId="0A59D8DF" w14:textId="535526CA" w:rsidR="0071408C" w:rsidRPr="008A0ECD" w:rsidRDefault="0071408C" w:rsidP="0071408C">
      <w:pPr>
        <w:rPr>
          <w:rFonts w:eastAsia="MS Mincho"/>
          <w:lang w:val="nb-NO"/>
        </w:rPr>
      </w:pPr>
      <w:r w:rsidRPr="008A0ECD">
        <w:rPr>
          <w:szCs w:val="22"/>
          <w:lang w:val="nb-NO"/>
        </w:rPr>
        <w:t>Tilfeller av hepatitt B reaktivering, inkludert dødelig fulminant hepatitt, har vært rapportert hos pasienter som får MabThera</w:t>
      </w:r>
      <w:del w:id="251" w:author="KB172" w:date="2026-01-20T14:16:00Z">
        <w:r w:rsidRPr="008A0ECD" w:rsidDel="0047213A">
          <w:rPr>
            <w:szCs w:val="22"/>
            <w:lang w:val="nb-NO"/>
          </w:rPr>
          <w:delText xml:space="preserve"> intravenøs formulering</w:delText>
        </w:r>
      </w:del>
      <w:r w:rsidRPr="008A0ECD">
        <w:rPr>
          <w:szCs w:val="22"/>
          <w:lang w:val="nb-NO"/>
        </w:rPr>
        <w:t xml:space="preserve">. De fleste av disse personene var også eksponert for cytotoksisk kjemoterapi. </w:t>
      </w:r>
      <w:r w:rsidR="007C5545" w:rsidRPr="008A0ECD">
        <w:rPr>
          <w:szCs w:val="22"/>
          <w:lang w:val="nb-NO"/>
        </w:rPr>
        <w:t xml:space="preserve">Begrenset informasjon fra en studie med residiverende/refraktære KLL </w:t>
      </w:r>
      <w:r w:rsidR="007C5545" w:rsidRPr="008A0ECD">
        <w:rPr>
          <w:szCs w:val="22"/>
          <w:lang w:val="nb-NO"/>
        </w:rPr>
        <w:lastRenderedPageBreak/>
        <w:t xml:space="preserve">pasienter indikerer at behandling med MabThera også kan forverre utfallet av infeksjoner med primær hepatitt B. </w:t>
      </w:r>
      <w:r w:rsidRPr="008A0ECD">
        <w:rPr>
          <w:szCs w:val="22"/>
          <w:lang w:val="nb-NO"/>
        </w:rPr>
        <w:t>Screening av hepatitt B virus (HBV)</w:t>
      </w:r>
      <w:r w:rsidR="0090777C" w:rsidRPr="008A0ECD">
        <w:rPr>
          <w:szCs w:val="22"/>
          <w:lang w:val="nb-NO"/>
        </w:rPr>
        <w:t xml:space="preserve"> </w:t>
      </w:r>
      <w:r w:rsidRPr="008A0ECD">
        <w:rPr>
          <w:szCs w:val="22"/>
          <w:lang w:val="nb-NO"/>
        </w:rPr>
        <w:t>bør utføres på alle pasienter før oppstart av MabThera-behandling. Som et minimum skal dette inkludere HBsAg-status og HBcAb-status. Disse kan komplementeres av andre hensiktsmessige test-markører i henhold til lokale retningslinjer.</w:t>
      </w:r>
      <w:r w:rsidRPr="008A0ECD">
        <w:rPr>
          <w:rFonts w:eastAsia="MS Mincho"/>
          <w:lang w:val="nb-NO"/>
        </w:rPr>
        <w:t xml:space="preserve"> Pasienter med aktiv hepatitt B sykdom skal ikke behandles med MabThera. Pasienter med positiv hepatitt B serologi (enten HBsAg eller HBcAb) skal konsultere en ekspert i leversykdommer før behandlingsoppstart og skal følges opp i henhold til lokale medisinske standarder for å forebygge mot hepatitt B reaktivering.</w:t>
      </w:r>
      <w:r w:rsidRPr="008A0ECD">
        <w:rPr>
          <w:szCs w:val="22"/>
          <w:lang w:val="nb-NO"/>
        </w:rPr>
        <w:t xml:space="preserve"> </w:t>
      </w:r>
    </w:p>
    <w:p w14:paraId="33E18674" w14:textId="77777777" w:rsidR="0071408C" w:rsidRPr="008A0ECD" w:rsidRDefault="0071408C" w:rsidP="0071408C">
      <w:pPr>
        <w:rPr>
          <w:szCs w:val="22"/>
          <w:lang w:val="nb-NO"/>
        </w:rPr>
      </w:pPr>
    </w:p>
    <w:p w14:paraId="6DEFE6C1" w14:textId="2A2D0823" w:rsidR="0071408C" w:rsidRDefault="0071408C" w:rsidP="0071408C">
      <w:pPr>
        <w:rPr>
          <w:szCs w:val="22"/>
          <w:lang w:val="nb-NO"/>
        </w:rPr>
      </w:pPr>
      <w:r w:rsidRPr="008A0ECD">
        <w:rPr>
          <w:szCs w:val="22"/>
          <w:lang w:val="nb-NO"/>
        </w:rPr>
        <w:t xml:space="preserve">Svært sjeldne tilfeller av PML har blitt rapportert ved bruk av MabThera </w:t>
      </w:r>
      <w:del w:id="252" w:author="KB172" w:date="2026-01-20T14:18:00Z">
        <w:r w:rsidRPr="008A0ECD" w:rsidDel="005005BF">
          <w:rPr>
            <w:szCs w:val="22"/>
            <w:lang w:val="nb-NO"/>
          </w:rPr>
          <w:delText xml:space="preserve">intravenøs formulering </w:delText>
        </w:r>
      </w:del>
      <w:r w:rsidRPr="008A0ECD">
        <w:rPr>
          <w:szCs w:val="22"/>
          <w:lang w:val="nb-NO"/>
        </w:rPr>
        <w:t xml:space="preserve">ved </w:t>
      </w:r>
      <w:r w:rsidR="007C5545" w:rsidRPr="008A0ECD">
        <w:rPr>
          <w:szCs w:val="22"/>
          <w:lang w:val="nb-NO"/>
        </w:rPr>
        <w:t>KLL</w:t>
      </w:r>
      <w:r w:rsidRPr="008A0ECD">
        <w:rPr>
          <w:szCs w:val="22"/>
          <w:lang w:val="nb-NO"/>
        </w:rPr>
        <w:t xml:space="preserve"> etter markedsføring (se pkt. 4.8). Flertallet av pasientene hadde fått </w:t>
      </w:r>
      <w:r w:rsidR="00586D19" w:rsidRPr="008A0ECD">
        <w:rPr>
          <w:szCs w:val="22"/>
          <w:lang w:val="nb-NO"/>
        </w:rPr>
        <w:t>rituksimab</w:t>
      </w:r>
      <w:r w:rsidRPr="008A0ECD">
        <w:rPr>
          <w:szCs w:val="22"/>
          <w:lang w:val="nb-NO"/>
        </w:rPr>
        <w:t xml:space="preserve"> i kombinasjon med kjemoterapi eller som en del av et hematopoetisk stamcelle transplantat.</w:t>
      </w:r>
    </w:p>
    <w:p w14:paraId="2774796B" w14:textId="77777777" w:rsidR="00AF35B2" w:rsidRDefault="00AF35B2" w:rsidP="0071408C">
      <w:pPr>
        <w:rPr>
          <w:szCs w:val="22"/>
          <w:lang w:val="nb-NO"/>
        </w:rPr>
      </w:pPr>
    </w:p>
    <w:p w14:paraId="3A62C8BA" w14:textId="77777777" w:rsidR="00642CFE" w:rsidRDefault="00642CFE" w:rsidP="00642CFE">
      <w:pPr>
        <w:rPr>
          <w:lang w:val="nb-NO"/>
        </w:rPr>
      </w:pPr>
      <w:r>
        <w:rPr>
          <w:lang w:val="nb-NO"/>
        </w:rPr>
        <w:t>Tilfeller, inkludert dødsfall, av enteroviral meningoencefalitt er blitt rapportert hos pasienter behandlet med rituksimab.</w:t>
      </w:r>
    </w:p>
    <w:p w14:paraId="7ABB4CA7" w14:textId="77777777" w:rsidR="00642CFE" w:rsidRDefault="00642CFE" w:rsidP="00642CFE">
      <w:pPr>
        <w:rPr>
          <w:lang w:val="nb-NO"/>
        </w:rPr>
      </w:pPr>
    </w:p>
    <w:p w14:paraId="7E788EA3" w14:textId="77777777" w:rsidR="00642CFE" w:rsidRPr="00EC2175" w:rsidRDefault="00642CFE" w:rsidP="00642CFE">
      <w:pPr>
        <w:rPr>
          <w:i/>
          <w:lang w:val="nb-NO"/>
        </w:rPr>
      </w:pPr>
      <w:r w:rsidRPr="00A311E6">
        <w:rPr>
          <w:i/>
          <w:lang w:val="nb-NO"/>
        </w:rPr>
        <w:t>Falsk negativ serol</w:t>
      </w:r>
      <w:r>
        <w:rPr>
          <w:i/>
          <w:lang w:val="nb-NO"/>
        </w:rPr>
        <w:t>o</w:t>
      </w:r>
      <w:r w:rsidRPr="00EC2175">
        <w:rPr>
          <w:i/>
          <w:lang w:val="nb-NO"/>
        </w:rPr>
        <w:t>gisk testing av infeksjoner</w:t>
      </w:r>
    </w:p>
    <w:p w14:paraId="7204F9AC" w14:textId="77777777" w:rsidR="0071408C" w:rsidRPr="008A0ECD" w:rsidRDefault="00642CFE" w:rsidP="0071408C">
      <w:pPr>
        <w:rPr>
          <w:szCs w:val="22"/>
          <w:lang w:val="nb-NO"/>
        </w:rPr>
      </w:pPr>
      <w:r>
        <w:rPr>
          <w:lang w:val="nb-NO"/>
        </w:rPr>
        <w:t>På grunn av risiko for falsk negativ serologisk testing</w:t>
      </w:r>
      <w:r w:rsidR="004D4709" w:rsidRPr="004D4709">
        <w:rPr>
          <w:lang w:val="nb-NO"/>
        </w:rPr>
        <w:t xml:space="preserve"> </w:t>
      </w:r>
      <w:r w:rsidR="004D4709">
        <w:rPr>
          <w:lang w:val="nb-NO"/>
        </w:rPr>
        <w:t>av infeksjoner</w:t>
      </w:r>
      <w:r>
        <w:rPr>
          <w:lang w:val="nb-NO"/>
        </w:rPr>
        <w:t>, bør alternative diagnostiske verktøy vurderes hos pasienter med symptomer som indiserer sjelden infeksjonssykdom f.eks. vestnilfeber eller nevroborreliose.</w:t>
      </w:r>
    </w:p>
    <w:p w14:paraId="43EB426E" w14:textId="77777777" w:rsidR="0052314D" w:rsidRDefault="0052314D" w:rsidP="0071408C">
      <w:pPr>
        <w:keepNext/>
        <w:rPr>
          <w:szCs w:val="22"/>
          <w:u w:val="single"/>
          <w:lang w:val="nb-NO"/>
        </w:rPr>
      </w:pPr>
    </w:p>
    <w:p w14:paraId="3360550C" w14:textId="77777777" w:rsidR="0071408C" w:rsidRPr="008A0ECD" w:rsidRDefault="0071408C" w:rsidP="0071408C">
      <w:pPr>
        <w:keepNext/>
        <w:rPr>
          <w:szCs w:val="22"/>
          <w:u w:val="single"/>
          <w:lang w:val="nb-NO"/>
        </w:rPr>
      </w:pPr>
      <w:r w:rsidRPr="008A0ECD">
        <w:rPr>
          <w:szCs w:val="22"/>
          <w:u w:val="single"/>
          <w:lang w:val="nb-NO"/>
        </w:rPr>
        <w:t>Immunisering</w:t>
      </w:r>
    </w:p>
    <w:p w14:paraId="11AB7418" w14:textId="77777777" w:rsidR="0071408C" w:rsidRPr="008A0ECD" w:rsidRDefault="0071408C" w:rsidP="0071408C">
      <w:pPr>
        <w:keepNext/>
        <w:rPr>
          <w:szCs w:val="22"/>
          <w:u w:val="single"/>
          <w:lang w:val="nb-NO"/>
        </w:rPr>
      </w:pPr>
    </w:p>
    <w:p w14:paraId="7991822D" w14:textId="77777777" w:rsidR="007C5545" w:rsidRPr="008A0ECD" w:rsidRDefault="0071408C" w:rsidP="007C5545">
      <w:pPr>
        <w:rPr>
          <w:szCs w:val="22"/>
          <w:lang w:val="nb-NO"/>
        </w:rPr>
      </w:pPr>
      <w:r w:rsidRPr="008A0ECD">
        <w:rPr>
          <w:szCs w:val="22"/>
          <w:lang w:val="nb-NO"/>
        </w:rPr>
        <w:t xml:space="preserve">Sikkerheten av immunisering med levende virale vaksiner etter MabThera terapi er ikke undersøkt hos pasienter med NHL </w:t>
      </w:r>
      <w:r w:rsidR="007C5545" w:rsidRPr="008A0ECD">
        <w:rPr>
          <w:szCs w:val="22"/>
          <w:lang w:val="nb-NO"/>
        </w:rPr>
        <w:t xml:space="preserve">og KLL, </w:t>
      </w:r>
      <w:r w:rsidRPr="008A0ECD">
        <w:rPr>
          <w:szCs w:val="22"/>
          <w:lang w:val="nb-NO"/>
        </w:rPr>
        <w:t>og vaksinasjon med levende virale vaksiner anbefales ikke. Pasienter som er behandlet med MabThera kan få ikke-levende vaksiner. Responsratene kan imidlertid bli redusert for ikke-levende vaksiner. I en ikke-randomisert studie hadde pasienter med residivert lavgradig NHL som fikk MabThera intravenøs formulering som monoterapi en lavere responsrate på vaksinasjon med ”tetanus recall antigen” (16 % vs. 81 %) og ”Keyhole Limpet Haemocyanin (KLH) neoantigen” (4 % vs. 69 % vurdert som &gt; 2 ganger økning i antistoff titer) sammenlignet med en frisk, ubehandlet kontrollgruppe.</w:t>
      </w:r>
      <w:r w:rsidR="007C5545" w:rsidRPr="008A0ECD">
        <w:rPr>
          <w:szCs w:val="22"/>
          <w:lang w:val="nb-NO"/>
        </w:rPr>
        <w:t xml:space="preserve"> Det kan forventes liknende resultater for KLL pasienter tatt i betraktning likheten mellom sykdommene, men dette har ikke blitt undersøkt i kliniske studier.</w:t>
      </w:r>
    </w:p>
    <w:p w14:paraId="5E3BE0CC" w14:textId="77777777" w:rsidR="0071408C" w:rsidRPr="008A0ECD" w:rsidRDefault="0071408C" w:rsidP="0071408C">
      <w:pPr>
        <w:rPr>
          <w:szCs w:val="22"/>
          <w:lang w:val="nb-NO"/>
        </w:rPr>
      </w:pPr>
    </w:p>
    <w:p w14:paraId="3A2BD40B" w14:textId="77777777" w:rsidR="0071408C" w:rsidRPr="008A0ECD" w:rsidRDefault="0071408C" w:rsidP="0071408C">
      <w:pPr>
        <w:rPr>
          <w:bCs/>
          <w:szCs w:val="22"/>
          <w:lang w:val="nb-NO"/>
        </w:rPr>
      </w:pPr>
      <w:r w:rsidRPr="008A0ECD">
        <w:rPr>
          <w:bCs/>
          <w:szCs w:val="22"/>
          <w:lang w:val="nb-NO"/>
        </w:rPr>
        <w:t>Gjennomsnittlig titer av pre-terapeutisk antistoff overfor flere antigener (streptococcus pneumoniae, influensa A, kusma, røde hunder og vannkopper) ble opprettholdt i minst 6 måneder etter behandling med MabThera.</w:t>
      </w:r>
    </w:p>
    <w:p w14:paraId="3E726CFB" w14:textId="77777777" w:rsidR="0071408C" w:rsidRPr="008A0ECD" w:rsidRDefault="0071408C" w:rsidP="0071408C">
      <w:pPr>
        <w:rPr>
          <w:bCs/>
          <w:szCs w:val="22"/>
          <w:lang w:val="nb-NO"/>
        </w:rPr>
      </w:pPr>
    </w:p>
    <w:p w14:paraId="46CBC1DC" w14:textId="77777777" w:rsidR="0071408C" w:rsidRPr="008A0ECD" w:rsidRDefault="0071408C" w:rsidP="0071408C">
      <w:pPr>
        <w:keepNext/>
        <w:rPr>
          <w:bCs/>
          <w:szCs w:val="22"/>
          <w:u w:val="single"/>
          <w:lang w:val="nb-NO"/>
        </w:rPr>
      </w:pPr>
      <w:r w:rsidRPr="008A0ECD">
        <w:rPr>
          <w:bCs/>
          <w:szCs w:val="22"/>
          <w:u w:val="single"/>
          <w:lang w:val="nb-NO"/>
        </w:rPr>
        <w:t>Hudreaksjoner</w:t>
      </w:r>
    </w:p>
    <w:p w14:paraId="11D8E540" w14:textId="77777777" w:rsidR="0071408C" w:rsidRPr="008A0ECD" w:rsidRDefault="0071408C" w:rsidP="0071408C">
      <w:pPr>
        <w:keepNext/>
        <w:rPr>
          <w:bCs/>
          <w:szCs w:val="22"/>
          <w:u w:val="single"/>
          <w:lang w:val="nb-NO"/>
        </w:rPr>
      </w:pPr>
    </w:p>
    <w:p w14:paraId="48DF70F0" w14:textId="77777777" w:rsidR="0071408C" w:rsidRPr="008A0ECD" w:rsidRDefault="0071408C" w:rsidP="0071408C">
      <w:pPr>
        <w:rPr>
          <w:bCs/>
          <w:szCs w:val="22"/>
          <w:lang w:val="nb-NO"/>
        </w:rPr>
      </w:pPr>
      <w:r w:rsidRPr="008A0ECD">
        <w:rPr>
          <w:bCs/>
          <w:szCs w:val="22"/>
          <w:lang w:val="nb-NO"/>
        </w:rPr>
        <w:t>Alvorlige hudreaksjoner som toksisk epidermal nekrolyse (Lyells syndrom) og Stevens</w:t>
      </w:r>
      <w:r w:rsidRPr="008A0ECD">
        <w:rPr>
          <w:bCs/>
          <w:szCs w:val="22"/>
          <w:lang w:val="nb-NO"/>
        </w:rPr>
        <w:noBreakHyphen/>
        <w:t>Johnson syndrom, noen med dødelig utfall, er rapportert (se pkt. 4.8). I tilfelle av en alvorlig hudreaksjon, og mistanke om sammenheng med MabThera, skal behandlingen seponeres permanent.</w:t>
      </w:r>
    </w:p>
    <w:p w14:paraId="3EFC72DE" w14:textId="77777777" w:rsidR="0071408C" w:rsidRDefault="0071408C" w:rsidP="0071408C">
      <w:pPr>
        <w:rPr>
          <w:ins w:id="253" w:author="KB172" w:date="2026-01-20T14:18:00Z"/>
          <w:bCs/>
          <w:szCs w:val="22"/>
          <w:lang w:val="nb-NO"/>
        </w:rPr>
      </w:pPr>
    </w:p>
    <w:p w14:paraId="62651D05" w14:textId="2DB69B14" w:rsidR="005005BF" w:rsidRPr="005005BF" w:rsidRDefault="005005BF">
      <w:pPr>
        <w:keepNext/>
        <w:rPr>
          <w:ins w:id="254" w:author="KB172" w:date="2026-01-20T14:18:00Z"/>
          <w:bCs/>
          <w:szCs w:val="22"/>
          <w:u w:val="single"/>
          <w:lang w:val="nb-NO"/>
          <w:rPrChange w:id="255" w:author="KB172" w:date="2026-01-20T14:19:00Z">
            <w:rPr>
              <w:ins w:id="256" w:author="KB172" w:date="2026-01-20T14:18:00Z"/>
              <w:bCs/>
              <w:szCs w:val="22"/>
              <w:lang w:val="nb-NO"/>
            </w:rPr>
          </w:rPrChange>
        </w:rPr>
        <w:pPrChange w:id="257" w:author="KB172" w:date="2026-01-20T14:19:00Z">
          <w:pPr/>
        </w:pPrChange>
      </w:pPr>
      <w:ins w:id="258" w:author="KB172" w:date="2026-01-20T14:18:00Z">
        <w:r w:rsidRPr="005005BF">
          <w:rPr>
            <w:bCs/>
            <w:szCs w:val="22"/>
            <w:u w:val="single"/>
            <w:lang w:val="nb-NO"/>
            <w:rPrChange w:id="259" w:author="KB172" w:date="2026-01-20T14:19:00Z">
              <w:rPr>
                <w:bCs/>
                <w:szCs w:val="22"/>
                <w:lang w:val="nb-NO"/>
              </w:rPr>
            </w:rPrChange>
          </w:rPr>
          <w:t>Hjelpestoffer</w:t>
        </w:r>
      </w:ins>
    </w:p>
    <w:p w14:paraId="1B4C6AB3" w14:textId="77777777" w:rsidR="005005BF" w:rsidRDefault="005005BF">
      <w:pPr>
        <w:keepNext/>
        <w:rPr>
          <w:ins w:id="260" w:author="KB172" w:date="2026-01-20T14:18:00Z"/>
          <w:bCs/>
          <w:szCs w:val="22"/>
          <w:lang w:val="nb-NO"/>
        </w:rPr>
        <w:pPrChange w:id="261" w:author="KB172" w:date="2026-01-20T14:19:00Z">
          <w:pPr/>
        </w:pPrChange>
      </w:pPr>
    </w:p>
    <w:p w14:paraId="6112C956" w14:textId="55C05FB7" w:rsidR="005005BF" w:rsidRPr="00173E42" w:rsidRDefault="005005BF" w:rsidP="005005BF">
      <w:pPr>
        <w:pStyle w:val="QRDEnBodyText"/>
        <w:rPr>
          <w:ins w:id="262" w:author="KB172" w:date="2026-01-20T14:18:00Z"/>
          <w:lang w:val="nb-NO"/>
        </w:rPr>
      </w:pPr>
      <w:ins w:id="263" w:author="KB172" w:date="2026-01-20T14:18:00Z">
        <w:r w:rsidRPr="00173E42">
          <w:rPr>
            <w:lang w:val="nb-NO"/>
          </w:rPr>
          <w:t xml:space="preserve">Dette legemidlet inneholder </w:t>
        </w:r>
        <w:r>
          <w:rPr>
            <w:lang w:val="nb-NO"/>
          </w:rPr>
          <w:t>8</w:t>
        </w:r>
      </w:ins>
      <w:ins w:id="264" w:author="KB172" w:date="2026-01-20T14:19:00Z">
        <w:r>
          <w:rPr>
            <w:lang w:val="nb-NO"/>
          </w:rPr>
          <w:t>,04</w:t>
        </w:r>
      </w:ins>
      <w:ins w:id="265" w:author="KB172" w:date="2026-01-20T14:18:00Z">
        <w:r w:rsidRPr="00173E42">
          <w:rPr>
            <w:lang w:val="nb-NO"/>
          </w:rPr>
          <w:t xml:space="preserve"> mg polysorbat 80 i hvert </w:t>
        </w:r>
      </w:ins>
      <w:ins w:id="266" w:author="KB172" w:date="2026-01-20T14:19:00Z">
        <w:r>
          <w:rPr>
            <w:lang w:val="nb-NO"/>
          </w:rPr>
          <w:t>20</w:t>
        </w:r>
      </w:ins>
      <w:ins w:id="267" w:author="KB172" w:date="2026-01-20T14:18:00Z">
        <w:r w:rsidRPr="00173E42">
          <w:rPr>
            <w:lang w:val="nb-NO"/>
          </w:rPr>
          <w:t> ml hetteglass. Dette tilsvarer 0,</w:t>
        </w:r>
      </w:ins>
      <w:ins w:id="268" w:author="KB172" w:date="2026-01-20T14:19:00Z">
        <w:r>
          <w:rPr>
            <w:lang w:val="nb-NO"/>
          </w:rPr>
          <w:t>6</w:t>
        </w:r>
      </w:ins>
      <w:ins w:id="269" w:author="KB172" w:date="2026-01-20T14:18:00Z">
        <w:r w:rsidRPr="00173E42">
          <w:rPr>
            <w:lang w:val="nb-NO"/>
          </w:rPr>
          <w:t> mg/ml</w:t>
        </w:r>
      </w:ins>
      <w:ins w:id="270" w:author="KB172" w:date="2026-01-20T14:19:00Z">
        <w:r>
          <w:rPr>
            <w:lang w:val="nb-NO"/>
          </w:rPr>
          <w:t>.</w:t>
        </w:r>
      </w:ins>
      <w:ins w:id="271" w:author="KB172" w:date="2026-01-20T14:18:00Z">
        <w:r w:rsidRPr="00173E42">
          <w:rPr>
            <w:lang w:val="nb-NO"/>
          </w:rPr>
          <w:t xml:space="preserve"> Polysorbater kan forårsake allergiske reaksjoner.</w:t>
        </w:r>
      </w:ins>
    </w:p>
    <w:p w14:paraId="650D44A3" w14:textId="77777777" w:rsidR="005005BF" w:rsidRPr="008A0ECD" w:rsidRDefault="005005BF" w:rsidP="0071408C">
      <w:pPr>
        <w:rPr>
          <w:bCs/>
          <w:szCs w:val="22"/>
          <w:lang w:val="nb-NO"/>
        </w:rPr>
      </w:pPr>
    </w:p>
    <w:p w14:paraId="75CF73A8" w14:textId="77777777" w:rsidR="0071408C" w:rsidRPr="008A0ECD" w:rsidRDefault="0071408C" w:rsidP="0071408C">
      <w:pPr>
        <w:keepNext/>
        <w:ind w:left="567" w:hanging="567"/>
        <w:outlineLvl w:val="0"/>
        <w:rPr>
          <w:b/>
          <w:szCs w:val="22"/>
          <w:lang w:val="nb-NO"/>
        </w:rPr>
      </w:pPr>
      <w:r w:rsidRPr="008A0ECD">
        <w:rPr>
          <w:b/>
          <w:szCs w:val="22"/>
          <w:lang w:val="nb-NO"/>
        </w:rPr>
        <w:t>4.5</w:t>
      </w:r>
      <w:r w:rsidRPr="008A0ECD">
        <w:rPr>
          <w:b/>
          <w:szCs w:val="22"/>
          <w:lang w:val="nb-NO"/>
        </w:rPr>
        <w:tab/>
        <w:t>Interaksjon med andre legemidler og andre former for interaksjon</w:t>
      </w:r>
    </w:p>
    <w:p w14:paraId="3294D909" w14:textId="77777777" w:rsidR="0071408C" w:rsidRPr="008A0ECD" w:rsidRDefault="0071408C" w:rsidP="0071408C">
      <w:pPr>
        <w:keepNext/>
        <w:ind w:left="567" w:hanging="567"/>
        <w:outlineLvl w:val="0"/>
        <w:rPr>
          <w:szCs w:val="22"/>
          <w:lang w:val="nb-NO"/>
        </w:rPr>
      </w:pPr>
    </w:p>
    <w:p w14:paraId="1357026B" w14:textId="77777777" w:rsidR="0071408C" w:rsidRPr="008A0ECD" w:rsidRDefault="0071408C" w:rsidP="0071408C">
      <w:pPr>
        <w:rPr>
          <w:szCs w:val="22"/>
          <w:lang w:val="nb-NO"/>
        </w:rPr>
      </w:pPr>
      <w:r w:rsidRPr="008A0ECD">
        <w:rPr>
          <w:szCs w:val="22"/>
          <w:lang w:val="nb-NO"/>
        </w:rPr>
        <w:t xml:space="preserve">På nåværende tidspunkt er det begrenset mengde data vedrørende mulige legemiddelinteraksjoner med MabThera. </w:t>
      </w:r>
    </w:p>
    <w:p w14:paraId="0C0475AD" w14:textId="77777777" w:rsidR="0071408C" w:rsidRPr="008A0ECD" w:rsidRDefault="0071408C" w:rsidP="0071408C">
      <w:pPr>
        <w:rPr>
          <w:szCs w:val="22"/>
          <w:lang w:val="nb-NO"/>
        </w:rPr>
      </w:pPr>
    </w:p>
    <w:p w14:paraId="2223272C" w14:textId="77777777" w:rsidR="0071408C" w:rsidRPr="008A0ECD" w:rsidRDefault="0071408C" w:rsidP="0071408C">
      <w:pPr>
        <w:rPr>
          <w:szCs w:val="22"/>
          <w:lang w:val="nb-NO"/>
        </w:rPr>
      </w:pPr>
      <w:r w:rsidRPr="008A0ECD">
        <w:rPr>
          <w:szCs w:val="22"/>
          <w:lang w:val="nb-NO"/>
        </w:rPr>
        <w:t xml:space="preserve">Samtidig behandling med MabThera </w:t>
      </w:r>
      <w:r w:rsidR="007C5545" w:rsidRPr="008A0ECD">
        <w:rPr>
          <w:szCs w:val="22"/>
          <w:lang w:val="nb-NO"/>
        </w:rPr>
        <w:t>i KLL</w:t>
      </w:r>
      <w:r w:rsidR="00DE660E" w:rsidRPr="008A0ECD">
        <w:rPr>
          <w:szCs w:val="22"/>
          <w:lang w:val="nb-NO"/>
        </w:rPr>
        <w:t>-</w:t>
      </w:r>
      <w:r w:rsidR="007C5545" w:rsidRPr="008A0ECD">
        <w:rPr>
          <w:szCs w:val="22"/>
          <w:lang w:val="nb-NO"/>
        </w:rPr>
        <w:t xml:space="preserve">pasienter </w:t>
      </w:r>
      <w:r w:rsidRPr="008A0ECD">
        <w:rPr>
          <w:szCs w:val="22"/>
          <w:lang w:val="nb-NO"/>
        </w:rPr>
        <w:t>viste seg å ikke ha noen effekt på farmakokinetikken til fludarabin eller cyklofosfamid. I tillegg var det tilsynelatende ingen effekt av fludarabin eller cyklofosfamid på farmakokinetikken til MabThera.</w:t>
      </w:r>
    </w:p>
    <w:p w14:paraId="39A274BD" w14:textId="77777777" w:rsidR="0071408C" w:rsidRPr="008A0ECD" w:rsidRDefault="0071408C" w:rsidP="0071408C">
      <w:pPr>
        <w:rPr>
          <w:szCs w:val="22"/>
          <w:lang w:val="nb-NO"/>
        </w:rPr>
      </w:pPr>
      <w:r w:rsidRPr="008A0ECD">
        <w:rPr>
          <w:szCs w:val="22"/>
          <w:lang w:val="nb-NO"/>
        </w:rPr>
        <w:t xml:space="preserve"> </w:t>
      </w:r>
    </w:p>
    <w:p w14:paraId="28654184" w14:textId="77777777" w:rsidR="0071408C" w:rsidRPr="008A0ECD" w:rsidRDefault="0071408C" w:rsidP="0071408C">
      <w:pPr>
        <w:rPr>
          <w:szCs w:val="22"/>
          <w:lang w:val="nb-NO"/>
        </w:rPr>
      </w:pPr>
      <w:r w:rsidRPr="008A0ECD">
        <w:rPr>
          <w:szCs w:val="22"/>
          <w:lang w:val="nb-NO"/>
        </w:rPr>
        <w:lastRenderedPageBreak/>
        <w:t xml:space="preserve">Pasienter med titere fra humant anti-mus antistoff (HAMA) </w:t>
      </w:r>
      <w:r w:rsidR="00071797" w:rsidRPr="008A0ECD">
        <w:rPr>
          <w:szCs w:val="22"/>
          <w:lang w:val="nb-NO"/>
        </w:rPr>
        <w:t xml:space="preserve">eller </w:t>
      </w:r>
      <w:r w:rsidR="00071797" w:rsidRPr="008A0ECD">
        <w:rPr>
          <w:lang w:val="nb-NO"/>
        </w:rPr>
        <w:t>eller antistoff mot legemiddel (ADA)</w:t>
      </w:r>
      <w:r w:rsidR="00071797" w:rsidRPr="008A0ECD">
        <w:rPr>
          <w:szCs w:val="22"/>
          <w:lang w:val="nb-NO"/>
        </w:rPr>
        <w:t xml:space="preserve"> </w:t>
      </w:r>
      <w:r w:rsidRPr="008A0ECD">
        <w:rPr>
          <w:szCs w:val="22"/>
          <w:lang w:val="nb-NO"/>
        </w:rPr>
        <w:t xml:space="preserve">kan få allergiske- eller overfølsomhetsreaksjoner ved behandling med andre diagnostiske eller terapeutiske monoklonale antistoffer. </w:t>
      </w:r>
    </w:p>
    <w:p w14:paraId="4F8F2A09" w14:textId="77777777" w:rsidR="0071408C" w:rsidRPr="008A0ECD" w:rsidRDefault="0071408C" w:rsidP="0071408C">
      <w:pPr>
        <w:rPr>
          <w:szCs w:val="22"/>
          <w:lang w:val="nb-NO"/>
        </w:rPr>
      </w:pPr>
    </w:p>
    <w:p w14:paraId="424C873E" w14:textId="77777777" w:rsidR="0071408C" w:rsidRPr="008A0ECD" w:rsidRDefault="0071408C" w:rsidP="0071408C">
      <w:pPr>
        <w:keepNext/>
        <w:ind w:left="567" w:hanging="567"/>
        <w:outlineLvl w:val="0"/>
        <w:rPr>
          <w:b/>
          <w:szCs w:val="22"/>
          <w:lang w:val="nb-NO"/>
        </w:rPr>
      </w:pPr>
      <w:r w:rsidRPr="008A0ECD">
        <w:rPr>
          <w:b/>
          <w:szCs w:val="22"/>
          <w:lang w:val="nb-NO"/>
        </w:rPr>
        <w:t>4.6</w:t>
      </w:r>
      <w:r w:rsidRPr="008A0ECD">
        <w:rPr>
          <w:b/>
          <w:szCs w:val="22"/>
          <w:lang w:val="nb-NO"/>
        </w:rPr>
        <w:tab/>
        <w:t>Fertilitet, graviditet og amming</w:t>
      </w:r>
    </w:p>
    <w:p w14:paraId="0CED258D" w14:textId="77777777" w:rsidR="0071408C" w:rsidRPr="008A0ECD" w:rsidRDefault="0071408C" w:rsidP="0071408C">
      <w:pPr>
        <w:keepNext/>
        <w:ind w:left="567" w:hanging="567"/>
        <w:outlineLvl w:val="0"/>
        <w:rPr>
          <w:szCs w:val="22"/>
          <w:lang w:val="nb-NO"/>
        </w:rPr>
      </w:pPr>
    </w:p>
    <w:p w14:paraId="00C64567" w14:textId="77777777" w:rsidR="0071408C" w:rsidRPr="008A0ECD" w:rsidRDefault="0071408C" w:rsidP="0071408C">
      <w:pPr>
        <w:keepNext/>
        <w:ind w:left="567" w:hanging="567"/>
        <w:outlineLvl w:val="0"/>
        <w:rPr>
          <w:szCs w:val="22"/>
          <w:u w:val="single"/>
          <w:lang w:val="nb-NO"/>
        </w:rPr>
      </w:pPr>
      <w:r w:rsidRPr="008A0ECD">
        <w:rPr>
          <w:szCs w:val="22"/>
          <w:u w:val="single"/>
          <w:lang w:val="nb-NO"/>
        </w:rPr>
        <w:t>Prevensjon hos menn og kvinner</w:t>
      </w:r>
    </w:p>
    <w:p w14:paraId="51613637" w14:textId="77777777" w:rsidR="0071408C" w:rsidRPr="008A0ECD" w:rsidRDefault="0071408C" w:rsidP="0071408C">
      <w:pPr>
        <w:keepNext/>
        <w:ind w:left="567" w:hanging="567"/>
        <w:outlineLvl w:val="0"/>
        <w:rPr>
          <w:szCs w:val="22"/>
          <w:lang w:val="nb-NO"/>
        </w:rPr>
      </w:pPr>
    </w:p>
    <w:p w14:paraId="1969C5DC" w14:textId="77777777" w:rsidR="0071408C" w:rsidRPr="008A0ECD" w:rsidRDefault="0071408C" w:rsidP="0071408C">
      <w:pPr>
        <w:rPr>
          <w:szCs w:val="22"/>
          <w:lang w:val="nb-NO"/>
        </w:rPr>
      </w:pPr>
      <w:r w:rsidRPr="008A0ECD">
        <w:rPr>
          <w:szCs w:val="22"/>
          <w:lang w:val="nb-NO"/>
        </w:rPr>
        <w:t xml:space="preserve">På grunn av den lange retensjonstiden til </w:t>
      </w:r>
      <w:r w:rsidR="00586D19" w:rsidRPr="008A0ECD">
        <w:rPr>
          <w:szCs w:val="22"/>
          <w:lang w:val="nb-NO"/>
        </w:rPr>
        <w:t>rituksimab</w:t>
      </w:r>
      <w:r w:rsidRPr="008A0ECD">
        <w:rPr>
          <w:szCs w:val="22"/>
          <w:lang w:val="nb-NO"/>
        </w:rPr>
        <w:t xml:space="preserve"> hos pasienter med lavt antall B-celler, skal fertile kvinner bruke et sikkert antikonsepsjonsmiddel under behandling og opp til 12 måneder etter avsluttet behandling med MabThera.</w:t>
      </w:r>
    </w:p>
    <w:p w14:paraId="09D83AC1" w14:textId="77777777" w:rsidR="0071408C" w:rsidRPr="008A0ECD" w:rsidRDefault="0071408C" w:rsidP="0071408C">
      <w:pPr>
        <w:rPr>
          <w:szCs w:val="22"/>
          <w:lang w:val="nb-NO"/>
        </w:rPr>
      </w:pPr>
    </w:p>
    <w:p w14:paraId="4752A992" w14:textId="77777777" w:rsidR="0071408C" w:rsidRPr="008A0ECD" w:rsidRDefault="0071408C" w:rsidP="0071408C">
      <w:pPr>
        <w:keepNext/>
        <w:outlineLvl w:val="0"/>
        <w:rPr>
          <w:szCs w:val="22"/>
          <w:u w:val="single"/>
          <w:lang w:val="nb-NO"/>
        </w:rPr>
      </w:pPr>
      <w:r w:rsidRPr="008A0ECD">
        <w:rPr>
          <w:szCs w:val="22"/>
          <w:u w:val="single"/>
          <w:lang w:val="nb-NO"/>
        </w:rPr>
        <w:t>Graviditet</w:t>
      </w:r>
    </w:p>
    <w:p w14:paraId="49402D5D" w14:textId="77777777" w:rsidR="0071408C" w:rsidRPr="008A0ECD" w:rsidRDefault="0071408C" w:rsidP="0071408C">
      <w:pPr>
        <w:keepNext/>
        <w:outlineLvl w:val="0"/>
        <w:rPr>
          <w:szCs w:val="22"/>
          <w:u w:val="single"/>
          <w:lang w:val="nb-NO"/>
        </w:rPr>
      </w:pPr>
    </w:p>
    <w:p w14:paraId="3E193522" w14:textId="77777777" w:rsidR="0071408C" w:rsidRPr="008A0ECD" w:rsidRDefault="0071408C" w:rsidP="0071408C">
      <w:pPr>
        <w:rPr>
          <w:szCs w:val="22"/>
          <w:lang w:val="nb-NO"/>
        </w:rPr>
      </w:pPr>
      <w:r w:rsidRPr="008A0ECD">
        <w:rPr>
          <w:szCs w:val="22"/>
          <w:lang w:val="nb-NO"/>
        </w:rPr>
        <w:t>Det er kjent at IgG immunoglobulin krysser placentabarrieren.</w:t>
      </w:r>
    </w:p>
    <w:p w14:paraId="681825DA" w14:textId="77777777" w:rsidR="0071408C" w:rsidRPr="008A0ECD" w:rsidRDefault="0071408C" w:rsidP="0071408C">
      <w:pPr>
        <w:rPr>
          <w:szCs w:val="22"/>
          <w:lang w:val="nb-NO"/>
        </w:rPr>
      </w:pPr>
    </w:p>
    <w:p w14:paraId="0171077F" w14:textId="77777777" w:rsidR="0071408C" w:rsidRPr="008A0ECD" w:rsidRDefault="0071408C" w:rsidP="0071408C">
      <w:pPr>
        <w:rPr>
          <w:szCs w:val="22"/>
          <w:lang w:val="nb-NO"/>
        </w:rPr>
      </w:pPr>
      <w:r w:rsidRPr="008A0ECD">
        <w:rPr>
          <w:szCs w:val="22"/>
          <w:lang w:val="nb-NO"/>
        </w:rPr>
        <w:t xml:space="preserve">B-celle nivåer hos nyfødte barn etter maternell eksponering for MabThera er ikke undersøkt i kliniske studier. Det finnes ikke tilstrekkelige og kontrollerte data fra studier hos gravide kvinner, men forbigående nedsatt B-celle-nivå og lymfocytopeni er rapportert hos noen nyfødte hvor mor har fått MabThera under graviditeten. Lignende effekt har blitt sett i dyrestudier (se pkt. 5.3) På grunn av dette bør MabThera bare brukes under graviditet dersom fordelen for mor og barn oppveier risikoen for barnet. </w:t>
      </w:r>
    </w:p>
    <w:p w14:paraId="68394ACE" w14:textId="77777777" w:rsidR="0071408C" w:rsidRPr="008A0ECD" w:rsidRDefault="0071408C" w:rsidP="0071408C">
      <w:pPr>
        <w:rPr>
          <w:szCs w:val="22"/>
          <w:lang w:val="nb-NO"/>
        </w:rPr>
      </w:pPr>
    </w:p>
    <w:p w14:paraId="78F7BF76" w14:textId="77777777" w:rsidR="0071408C" w:rsidRPr="008A0ECD" w:rsidRDefault="0071408C" w:rsidP="0071408C">
      <w:pPr>
        <w:keepNext/>
        <w:outlineLvl w:val="0"/>
        <w:rPr>
          <w:szCs w:val="22"/>
          <w:u w:val="single"/>
          <w:lang w:val="nb-NO"/>
        </w:rPr>
      </w:pPr>
      <w:r w:rsidRPr="008A0ECD">
        <w:rPr>
          <w:szCs w:val="22"/>
          <w:u w:val="single"/>
          <w:lang w:val="nb-NO"/>
        </w:rPr>
        <w:t>Amming</w:t>
      </w:r>
    </w:p>
    <w:p w14:paraId="53791C7C" w14:textId="77777777" w:rsidR="0071408C" w:rsidRPr="008A0ECD" w:rsidRDefault="0071408C" w:rsidP="0071408C">
      <w:pPr>
        <w:keepNext/>
        <w:outlineLvl w:val="0"/>
        <w:rPr>
          <w:szCs w:val="22"/>
          <w:u w:val="single"/>
          <w:lang w:val="nb-NO"/>
        </w:rPr>
      </w:pPr>
    </w:p>
    <w:p w14:paraId="68469C62" w14:textId="77777777" w:rsidR="00F51308" w:rsidRDefault="00F37710" w:rsidP="00F37710">
      <w:pPr>
        <w:rPr>
          <w:lang w:val="nb-NO"/>
        </w:rPr>
      </w:pPr>
      <w:r>
        <w:rPr>
          <w:lang w:val="nb-NO"/>
        </w:rPr>
        <w:t xml:space="preserve">Begrensede data på utskillelse av rituksimab i morsmelk antyder svært lave </w:t>
      </w:r>
      <w:r w:rsidR="00F51308">
        <w:rPr>
          <w:lang w:val="nb-NO"/>
        </w:rPr>
        <w:t>rituksimabkonsentrasjon</w:t>
      </w:r>
      <w:r w:rsidR="0042241F">
        <w:rPr>
          <w:lang w:val="nb-NO"/>
        </w:rPr>
        <w:t>er</w:t>
      </w:r>
    </w:p>
    <w:p w14:paraId="77EA458C" w14:textId="77777777" w:rsidR="00F37710" w:rsidRDefault="00F37710" w:rsidP="00F37710">
      <w:pPr>
        <w:rPr>
          <w:lang w:val="nb-NO"/>
        </w:rPr>
      </w:pPr>
      <w:r>
        <w:rPr>
          <w:lang w:val="nb-NO"/>
        </w:rPr>
        <w:t xml:space="preserve">i melken (relativ nyfødt dose er mindre enn 0,4 %). Få tilfeller av oppfølging av ammede nyfødte beskriver normal vekst og utvikling opp til </w:t>
      </w:r>
      <w:r w:rsidR="00F51308">
        <w:rPr>
          <w:lang w:val="nb-NO"/>
        </w:rPr>
        <w:t>2</w:t>
      </w:r>
      <w:r>
        <w:rPr>
          <w:lang w:val="nb-NO"/>
        </w:rPr>
        <w:t xml:space="preserve"> år. Uansett, siden disse data er begrensede og langtidsutfallene av ammede nyfødte forblir ukjent, anbefales ikke amming under behandling med rituksimab og optimalt sett, ikke i </w:t>
      </w:r>
      <w:r w:rsidR="00F51308">
        <w:rPr>
          <w:lang w:val="nb-NO"/>
        </w:rPr>
        <w:t>6</w:t>
      </w:r>
      <w:r>
        <w:rPr>
          <w:lang w:val="nb-NO"/>
        </w:rPr>
        <w:t xml:space="preserve"> måneder etter behandling med rituksimab.</w:t>
      </w:r>
    </w:p>
    <w:p w14:paraId="717B05EA" w14:textId="77777777" w:rsidR="0071408C" w:rsidRPr="008A0ECD" w:rsidRDefault="0071408C" w:rsidP="0071408C">
      <w:pPr>
        <w:rPr>
          <w:szCs w:val="22"/>
          <w:lang w:val="nb-NO"/>
        </w:rPr>
      </w:pPr>
    </w:p>
    <w:p w14:paraId="179EDE2B" w14:textId="77777777" w:rsidR="0071408C" w:rsidRPr="008A0ECD" w:rsidRDefault="0071408C" w:rsidP="0071408C">
      <w:pPr>
        <w:keepNext/>
        <w:rPr>
          <w:szCs w:val="22"/>
          <w:u w:val="single"/>
          <w:lang w:val="nb-NO"/>
        </w:rPr>
      </w:pPr>
      <w:r w:rsidRPr="008A0ECD">
        <w:rPr>
          <w:szCs w:val="22"/>
          <w:u w:val="single"/>
          <w:lang w:val="nb-NO"/>
        </w:rPr>
        <w:t>Fertilitet</w:t>
      </w:r>
    </w:p>
    <w:p w14:paraId="44BDCA59" w14:textId="77777777" w:rsidR="0071408C" w:rsidRPr="008A0ECD" w:rsidRDefault="0071408C" w:rsidP="0071408C">
      <w:pPr>
        <w:keepNext/>
        <w:rPr>
          <w:szCs w:val="22"/>
          <w:u w:val="single"/>
          <w:lang w:val="nb-NO"/>
        </w:rPr>
      </w:pPr>
    </w:p>
    <w:p w14:paraId="4008910C" w14:textId="77777777" w:rsidR="0071408C" w:rsidRPr="008A0ECD" w:rsidRDefault="0071408C" w:rsidP="0071408C">
      <w:pPr>
        <w:rPr>
          <w:szCs w:val="22"/>
          <w:lang w:val="nb-NO"/>
        </w:rPr>
      </w:pPr>
      <w:r w:rsidRPr="008A0ECD">
        <w:rPr>
          <w:szCs w:val="22"/>
          <w:lang w:val="nb-NO"/>
        </w:rPr>
        <w:t xml:space="preserve">Dyrestudier viste ingen skadelige effekter av </w:t>
      </w:r>
      <w:r w:rsidR="00586D19" w:rsidRPr="008A0ECD">
        <w:rPr>
          <w:szCs w:val="22"/>
          <w:lang w:val="nb-NO"/>
        </w:rPr>
        <w:t>rituksimab</w:t>
      </w:r>
      <w:r w:rsidRPr="008A0ECD">
        <w:rPr>
          <w:szCs w:val="22"/>
          <w:lang w:val="nb-NO"/>
        </w:rPr>
        <w:t xml:space="preserve"> eller rHuPH20 på reproduksjonsorganer.</w:t>
      </w:r>
    </w:p>
    <w:p w14:paraId="23B15599" w14:textId="77777777" w:rsidR="0071408C" w:rsidRPr="008A0ECD" w:rsidRDefault="0071408C" w:rsidP="0071408C">
      <w:pPr>
        <w:rPr>
          <w:szCs w:val="22"/>
          <w:lang w:val="nb-NO"/>
        </w:rPr>
      </w:pPr>
    </w:p>
    <w:p w14:paraId="652D990F" w14:textId="77777777" w:rsidR="0071408C" w:rsidRPr="008A0ECD" w:rsidRDefault="0071408C" w:rsidP="0071408C">
      <w:pPr>
        <w:keepNext/>
        <w:rPr>
          <w:b/>
          <w:szCs w:val="22"/>
          <w:lang w:val="nb-NO"/>
        </w:rPr>
      </w:pPr>
      <w:r w:rsidRPr="008A0ECD">
        <w:rPr>
          <w:b/>
          <w:szCs w:val="22"/>
          <w:lang w:val="nb-NO"/>
        </w:rPr>
        <w:t>4.7</w:t>
      </w:r>
      <w:r w:rsidRPr="008A0ECD">
        <w:rPr>
          <w:b/>
          <w:szCs w:val="22"/>
          <w:lang w:val="nb-NO"/>
        </w:rPr>
        <w:tab/>
        <w:t>Påvirkning av evnen til å kjøre bil og bruke maskiner</w:t>
      </w:r>
    </w:p>
    <w:p w14:paraId="2155C36C" w14:textId="77777777" w:rsidR="0071408C" w:rsidRPr="008A0ECD" w:rsidRDefault="0071408C" w:rsidP="0071408C">
      <w:pPr>
        <w:keepNext/>
        <w:rPr>
          <w:szCs w:val="22"/>
          <w:lang w:val="nb-NO"/>
        </w:rPr>
      </w:pPr>
    </w:p>
    <w:p w14:paraId="7236BA15" w14:textId="77777777" w:rsidR="0071408C" w:rsidRPr="008A0ECD" w:rsidRDefault="0071408C" w:rsidP="0071408C">
      <w:pPr>
        <w:rPr>
          <w:szCs w:val="22"/>
          <w:lang w:val="nb-NO"/>
        </w:rPr>
      </w:pPr>
      <w:r w:rsidRPr="008A0ECD">
        <w:rPr>
          <w:szCs w:val="22"/>
          <w:lang w:val="nb-NO"/>
        </w:rPr>
        <w:t>Det er ikke gjort undersøkelser vedrørende MabTheras påvirkning på evnen til å kjøre bil og bruke maskiner. Den farmakologiske aktiviteten og de hittil rapporterte bivirkningene antyder at MabThera har ingen eller ubetydelig påvirkning på evnen til å kjøre bil og bruke maskiner.</w:t>
      </w:r>
    </w:p>
    <w:p w14:paraId="388DAC25" w14:textId="77777777" w:rsidR="0071408C" w:rsidRPr="008A0ECD" w:rsidRDefault="0071408C" w:rsidP="0071408C">
      <w:pPr>
        <w:rPr>
          <w:szCs w:val="22"/>
          <w:lang w:val="nb-NO"/>
        </w:rPr>
      </w:pPr>
    </w:p>
    <w:p w14:paraId="2E11CC4D" w14:textId="77777777" w:rsidR="0071408C" w:rsidRPr="008A0ECD" w:rsidRDefault="0071408C" w:rsidP="0071408C">
      <w:pPr>
        <w:keepNext/>
        <w:rPr>
          <w:b/>
          <w:szCs w:val="22"/>
          <w:lang w:val="nb-NO"/>
        </w:rPr>
      </w:pPr>
      <w:r w:rsidRPr="008A0ECD">
        <w:rPr>
          <w:b/>
          <w:szCs w:val="22"/>
          <w:lang w:val="nb-NO"/>
        </w:rPr>
        <w:t>4.8</w:t>
      </w:r>
      <w:r w:rsidRPr="008A0ECD">
        <w:rPr>
          <w:b/>
          <w:szCs w:val="22"/>
          <w:lang w:val="nb-NO"/>
        </w:rPr>
        <w:tab/>
        <w:t>Bivirkninger</w:t>
      </w:r>
    </w:p>
    <w:p w14:paraId="7BD77D09" w14:textId="77777777" w:rsidR="0071408C" w:rsidRPr="008A0ECD" w:rsidRDefault="0071408C" w:rsidP="0071408C">
      <w:pPr>
        <w:keepNext/>
        <w:rPr>
          <w:szCs w:val="22"/>
          <w:lang w:val="nb-NO"/>
        </w:rPr>
      </w:pPr>
    </w:p>
    <w:p w14:paraId="14E4C506" w14:textId="77777777" w:rsidR="0071408C" w:rsidRPr="008A0ECD" w:rsidRDefault="0071408C" w:rsidP="0071408C">
      <w:pPr>
        <w:outlineLvl w:val="0"/>
        <w:rPr>
          <w:szCs w:val="22"/>
          <w:lang w:val="nb-NO"/>
        </w:rPr>
      </w:pPr>
      <w:r w:rsidRPr="008A0ECD">
        <w:rPr>
          <w:szCs w:val="22"/>
          <w:lang w:val="nb-NO"/>
        </w:rPr>
        <w:t>Informasjonen som gis i dette avsnittet gjelder bruk av MabThera innen onkologi.</w:t>
      </w:r>
    </w:p>
    <w:p w14:paraId="2767294F" w14:textId="77777777" w:rsidR="0071408C" w:rsidRPr="008A0ECD" w:rsidRDefault="0071408C" w:rsidP="0071408C">
      <w:pPr>
        <w:outlineLvl w:val="0"/>
        <w:rPr>
          <w:szCs w:val="22"/>
          <w:lang w:val="nb-NO"/>
        </w:rPr>
      </w:pPr>
      <w:r w:rsidRPr="008A0ECD">
        <w:rPr>
          <w:szCs w:val="22"/>
          <w:lang w:val="nb-NO"/>
        </w:rPr>
        <w:t>For informasjon knyttet til autoimmune indikasjoner, henvises det til preparatomtalen for MabThera intravenøs formulering.</w:t>
      </w:r>
    </w:p>
    <w:p w14:paraId="3BA88308" w14:textId="77777777" w:rsidR="0071408C" w:rsidRPr="008A0ECD" w:rsidRDefault="0071408C" w:rsidP="0071408C">
      <w:pPr>
        <w:outlineLvl w:val="0"/>
        <w:rPr>
          <w:i/>
          <w:szCs w:val="22"/>
          <w:u w:val="single"/>
          <w:lang w:val="nb-NO"/>
        </w:rPr>
      </w:pPr>
    </w:p>
    <w:p w14:paraId="4AB7A0BF" w14:textId="77777777" w:rsidR="0071408C" w:rsidRPr="008A0ECD" w:rsidRDefault="0071408C" w:rsidP="0071408C">
      <w:pPr>
        <w:keepNext/>
        <w:rPr>
          <w:szCs w:val="22"/>
          <w:u w:val="single"/>
          <w:lang w:val="nb-NO"/>
        </w:rPr>
      </w:pPr>
      <w:r w:rsidRPr="008A0ECD">
        <w:rPr>
          <w:szCs w:val="22"/>
          <w:u w:val="single"/>
          <w:lang w:val="nb-NO"/>
        </w:rPr>
        <w:t>Sammendrag av sikkerhetsprofilen</w:t>
      </w:r>
    </w:p>
    <w:p w14:paraId="019EAD3C" w14:textId="77777777" w:rsidR="0071408C" w:rsidRPr="008A0ECD" w:rsidRDefault="0071408C" w:rsidP="0071408C">
      <w:pPr>
        <w:keepNext/>
        <w:rPr>
          <w:szCs w:val="22"/>
          <w:lang w:val="nb-NO"/>
        </w:rPr>
      </w:pPr>
    </w:p>
    <w:p w14:paraId="3F689536" w14:textId="77777777" w:rsidR="0071408C" w:rsidRPr="008A0ECD" w:rsidRDefault="0071408C" w:rsidP="0071408C">
      <w:pPr>
        <w:outlineLvl w:val="0"/>
        <w:rPr>
          <w:szCs w:val="22"/>
          <w:lang w:val="nb-NO"/>
        </w:rPr>
      </w:pPr>
      <w:r w:rsidRPr="008A0ECD">
        <w:rPr>
          <w:szCs w:val="22"/>
          <w:lang w:val="nb-NO"/>
        </w:rPr>
        <w:t xml:space="preserve">I løpet av utviklingsprogrammet var sikkerhetsprofilen til MabThera subkutan formulering sammenlignbar med intravenøs formulering, med unntak av lokale hudreaksjoner. Lokale hudreaksjoner, inkludert reaksjoner på injeksjonsstedet var svært vanlige hos pasienter som fikk MabThera subkutan formulering. I fase III studien SABRINA (BO22334) ble lokale hudreaksjoner rapportert hos opptil 20 % av pasientene som fikk MabThera subkutan formulering. I gruppen som fikk MabThera subkutant var de vanligste lokale hudreaksjonene erytem (13 %), smerter på injeksjonsstedet (7 %) og ødem på injeksjonsstedet (4 %). Bivirkningene sett etter subkutan administrering var milde eller moderate, bortsett fra hos én pasient som rapporterte en lokal </w:t>
      </w:r>
      <w:r w:rsidRPr="008A0ECD">
        <w:rPr>
          <w:szCs w:val="22"/>
          <w:lang w:val="nb-NO"/>
        </w:rPr>
        <w:lastRenderedPageBreak/>
        <w:t>hudreaksjon av grad 3 (utslett på injeksjonsstedet) etter første subkutane MabThera administrering (syklus 2). I gruppen som fikk MabThera subkutant, var lokale hudreaksjoner av enhver grad mest vanlig under første subkutane syklus (syklus 2), etterfulgt av den andre og forekomsten ble redusert ved påfølgende injeksjoner.</w:t>
      </w:r>
      <w:r w:rsidR="007C5545" w:rsidRPr="008A0ECD">
        <w:rPr>
          <w:szCs w:val="22"/>
          <w:lang w:val="nb-NO"/>
        </w:rPr>
        <w:t xml:space="preserve"> Liknende </w:t>
      </w:r>
      <w:r w:rsidR="00DE660E" w:rsidRPr="008A0ECD">
        <w:rPr>
          <w:szCs w:val="22"/>
          <w:lang w:val="nb-NO"/>
        </w:rPr>
        <w:t>hendelser ble observert i SAWYER-</w:t>
      </w:r>
      <w:r w:rsidR="007C5545" w:rsidRPr="008A0ECD">
        <w:rPr>
          <w:szCs w:val="22"/>
          <w:lang w:val="nb-NO"/>
        </w:rPr>
        <w:t>studien (BO25341) på KLL og ble rapportert hos opp til 42 % av pasientene i behandlingsarmen med MabThera subkutan</w:t>
      </w:r>
      <w:r w:rsidR="00DE660E" w:rsidRPr="008A0ECD">
        <w:rPr>
          <w:szCs w:val="22"/>
          <w:lang w:val="nb-NO"/>
        </w:rPr>
        <w:t>t</w:t>
      </w:r>
      <w:r w:rsidR="007C5545" w:rsidRPr="008A0ECD">
        <w:rPr>
          <w:szCs w:val="22"/>
          <w:lang w:val="nb-NO"/>
        </w:rPr>
        <w:t>. De mest vanlige lokale hudreaksjonene var erytem (26 %), smerte</w:t>
      </w:r>
      <w:r w:rsidR="00DE660E" w:rsidRPr="008A0ECD">
        <w:rPr>
          <w:szCs w:val="22"/>
          <w:lang w:val="nb-NO"/>
        </w:rPr>
        <w:t>r</w:t>
      </w:r>
      <w:r w:rsidR="007C5545" w:rsidRPr="008A0ECD">
        <w:rPr>
          <w:szCs w:val="22"/>
          <w:lang w:val="nb-NO"/>
        </w:rPr>
        <w:t xml:space="preserve"> (16 %) og hevelse på injeksjonsstedet (5 %)</w:t>
      </w:r>
      <w:r w:rsidR="00DE660E" w:rsidRPr="008A0ECD">
        <w:rPr>
          <w:szCs w:val="22"/>
          <w:lang w:val="nb-NO"/>
        </w:rPr>
        <w:t>. Det var to pasienter i SAWYER-</w:t>
      </w:r>
      <w:r w:rsidR="007C5545" w:rsidRPr="008A0ECD">
        <w:rPr>
          <w:szCs w:val="22"/>
          <w:lang w:val="nb-NO"/>
        </w:rPr>
        <w:t>studien som fikk lokale hudreaksjoner av grad 3 (erytem, smerte</w:t>
      </w:r>
      <w:r w:rsidR="00DE660E" w:rsidRPr="008A0ECD">
        <w:rPr>
          <w:szCs w:val="22"/>
          <w:lang w:val="nb-NO"/>
        </w:rPr>
        <w:t>r</w:t>
      </w:r>
      <w:r w:rsidR="007C5545" w:rsidRPr="008A0ECD">
        <w:rPr>
          <w:szCs w:val="22"/>
          <w:lang w:val="nb-NO"/>
        </w:rPr>
        <w:t xml:space="preserve"> og hevelse på injeksjonsstedet).</w:t>
      </w:r>
    </w:p>
    <w:p w14:paraId="2A311E39" w14:textId="77777777" w:rsidR="0071408C" w:rsidRPr="008A0ECD" w:rsidRDefault="0071408C" w:rsidP="0071408C">
      <w:pPr>
        <w:outlineLvl w:val="0"/>
        <w:rPr>
          <w:szCs w:val="22"/>
          <w:lang w:val="nb-NO"/>
        </w:rPr>
      </w:pPr>
    </w:p>
    <w:p w14:paraId="39613B56" w14:textId="77777777" w:rsidR="0071408C" w:rsidRDefault="0071408C" w:rsidP="0071408C">
      <w:pPr>
        <w:keepNext/>
        <w:rPr>
          <w:i/>
          <w:szCs w:val="22"/>
          <w:u w:val="single"/>
          <w:lang w:val="nb-NO"/>
        </w:rPr>
      </w:pPr>
      <w:r w:rsidRPr="008A0ECD">
        <w:rPr>
          <w:i/>
          <w:szCs w:val="22"/>
          <w:u w:val="single"/>
          <w:lang w:val="nb-NO"/>
        </w:rPr>
        <w:t>Bivirkninger rapportert ved bruk av MabThera subkutan formulering</w:t>
      </w:r>
    </w:p>
    <w:p w14:paraId="622E28C8" w14:textId="77777777" w:rsidR="00B537E6" w:rsidRPr="008A0ECD" w:rsidRDefault="00B537E6" w:rsidP="0071408C">
      <w:pPr>
        <w:keepNext/>
        <w:rPr>
          <w:i/>
          <w:szCs w:val="22"/>
          <w:u w:val="single"/>
          <w:lang w:val="nb-NO"/>
        </w:rPr>
      </w:pPr>
    </w:p>
    <w:p w14:paraId="1FDF78FE" w14:textId="77777777" w:rsidR="00B537E6" w:rsidRDefault="0071408C" w:rsidP="0071408C">
      <w:pPr>
        <w:outlineLvl w:val="0"/>
        <w:rPr>
          <w:szCs w:val="22"/>
          <w:lang w:val="nb-NO"/>
        </w:rPr>
      </w:pPr>
      <w:r w:rsidRPr="008A0ECD">
        <w:rPr>
          <w:szCs w:val="22"/>
          <w:lang w:val="nb-NO"/>
        </w:rPr>
        <w:t xml:space="preserve">Risikoen for akutte, administrasjonsrelaterte reaksjoner forbundet med subkutan formulering av MabThera ble vurdert i </w:t>
      </w:r>
      <w:r w:rsidR="007C5545" w:rsidRPr="008A0ECD">
        <w:rPr>
          <w:szCs w:val="22"/>
          <w:lang w:val="nb-NO"/>
        </w:rPr>
        <w:t>tre kliniske studier: SparkThera og SABRINA (to NHL studier) og i KLL studien SAWYER.</w:t>
      </w:r>
      <w:r w:rsidRPr="008A0ECD">
        <w:rPr>
          <w:szCs w:val="22"/>
          <w:lang w:val="nb-NO"/>
        </w:rPr>
        <w:t xml:space="preserve"> </w:t>
      </w:r>
    </w:p>
    <w:p w14:paraId="5B31772C" w14:textId="77777777" w:rsidR="0071408C" w:rsidRPr="008A0ECD" w:rsidRDefault="0071408C" w:rsidP="0071408C">
      <w:pPr>
        <w:outlineLvl w:val="0"/>
        <w:rPr>
          <w:szCs w:val="22"/>
          <w:lang w:val="nb-NO"/>
        </w:rPr>
      </w:pPr>
      <w:r w:rsidRPr="008A0ECD">
        <w:rPr>
          <w:szCs w:val="22"/>
          <w:lang w:val="nb-NO"/>
        </w:rPr>
        <w:t>I SABRINA studien ble alvorlig administrasjonsrelaterte reaksjoner (grad ≥ 3) rapportert hos to pasienter (2 %) etter administrering av MabThera subkutan formulering. Disse bivirkningene var, grad 3 utslett på injeksjonsstedet og munntørrhet.</w:t>
      </w:r>
    </w:p>
    <w:p w14:paraId="13B5B717" w14:textId="77777777" w:rsidR="0071408C" w:rsidRPr="008A0ECD" w:rsidRDefault="0071408C" w:rsidP="0071408C">
      <w:pPr>
        <w:outlineLvl w:val="0"/>
        <w:rPr>
          <w:szCs w:val="22"/>
          <w:lang w:val="nb-NO"/>
        </w:rPr>
      </w:pPr>
      <w:r w:rsidRPr="008A0ECD">
        <w:rPr>
          <w:szCs w:val="22"/>
          <w:lang w:val="nb-NO"/>
        </w:rPr>
        <w:t>I SparkThera</w:t>
      </w:r>
      <w:r w:rsidR="00384D86" w:rsidRPr="008A0ECD">
        <w:rPr>
          <w:szCs w:val="22"/>
          <w:lang w:val="nb-NO"/>
        </w:rPr>
        <w:t>-</w:t>
      </w:r>
      <w:r w:rsidRPr="008A0ECD">
        <w:rPr>
          <w:szCs w:val="22"/>
          <w:lang w:val="nb-NO"/>
        </w:rPr>
        <w:t>studien ble det ikke rapportert noen alvorlige</w:t>
      </w:r>
      <w:r w:rsidR="00BA6939" w:rsidRPr="008A0ECD">
        <w:rPr>
          <w:szCs w:val="22"/>
          <w:lang w:val="nb-NO"/>
        </w:rPr>
        <w:t xml:space="preserve"> </w:t>
      </w:r>
      <w:r w:rsidRPr="008A0ECD">
        <w:rPr>
          <w:szCs w:val="22"/>
          <w:lang w:val="nb-NO"/>
        </w:rPr>
        <w:t>administrasjonsrelaterte reaksjoner.</w:t>
      </w:r>
      <w:r w:rsidR="007C5545" w:rsidRPr="008A0ECD">
        <w:rPr>
          <w:szCs w:val="22"/>
          <w:lang w:val="nb-NO"/>
        </w:rPr>
        <w:t xml:space="preserve"> I SAWYER (BO25341) ble det rapportert alvorlige administrasjonsrelaterte bivirkninger (grad ≥ 3) hos fire pasienter (5 </w:t>
      </w:r>
      <w:r w:rsidR="00DE660E" w:rsidRPr="008A0ECD">
        <w:rPr>
          <w:szCs w:val="22"/>
          <w:lang w:val="nb-NO"/>
        </w:rPr>
        <w:t>%) etter subkutan administrering</w:t>
      </w:r>
      <w:r w:rsidR="007C5545" w:rsidRPr="008A0ECD">
        <w:rPr>
          <w:szCs w:val="22"/>
          <w:lang w:val="nb-NO"/>
        </w:rPr>
        <w:t xml:space="preserve"> av MabThera. Disse hendelsene var av grad 4 for trom</w:t>
      </w:r>
      <w:r w:rsidR="00384D86" w:rsidRPr="008A0ECD">
        <w:rPr>
          <w:szCs w:val="22"/>
          <w:lang w:val="nb-NO"/>
        </w:rPr>
        <w:t>b</w:t>
      </w:r>
      <w:r w:rsidR="007C5545" w:rsidRPr="008A0ECD">
        <w:rPr>
          <w:szCs w:val="22"/>
          <w:lang w:val="nb-NO"/>
        </w:rPr>
        <w:t xml:space="preserve">ocytopeni og av grad 3 for angst, erytem på injeksjonsstedet og </w:t>
      </w:r>
      <w:r w:rsidR="00384D86" w:rsidRPr="008A0ECD">
        <w:rPr>
          <w:szCs w:val="22"/>
          <w:lang w:val="nb-NO"/>
        </w:rPr>
        <w:t>urtik</w:t>
      </w:r>
      <w:r w:rsidR="007C5545" w:rsidRPr="008A0ECD">
        <w:rPr>
          <w:szCs w:val="22"/>
          <w:lang w:val="nb-NO"/>
        </w:rPr>
        <w:t>aria.</w:t>
      </w:r>
    </w:p>
    <w:p w14:paraId="3D3DBA9B" w14:textId="77777777" w:rsidR="0071408C" w:rsidRPr="008A0ECD" w:rsidRDefault="0071408C" w:rsidP="0071408C">
      <w:pPr>
        <w:outlineLvl w:val="0"/>
        <w:rPr>
          <w:i/>
          <w:szCs w:val="22"/>
          <w:u w:val="single"/>
          <w:lang w:val="nb-NO"/>
        </w:rPr>
      </w:pPr>
    </w:p>
    <w:p w14:paraId="042CB091" w14:textId="77777777" w:rsidR="0071408C" w:rsidRPr="008A0ECD" w:rsidRDefault="0071408C" w:rsidP="0071408C">
      <w:pPr>
        <w:keepNext/>
        <w:outlineLvl w:val="0"/>
        <w:rPr>
          <w:i/>
          <w:szCs w:val="22"/>
          <w:u w:val="single"/>
          <w:lang w:val="nb-NO"/>
        </w:rPr>
      </w:pPr>
      <w:r w:rsidRPr="008A0ECD">
        <w:rPr>
          <w:i/>
          <w:szCs w:val="22"/>
          <w:u w:val="single"/>
          <w:lang w:val="nb-NO"/>
        </w:rPr>
        <w:t>Bivirkninger rapportert ved bruk av MabThera intravenøs formulering</w:t>
      </w:r>
    </w:p>
    <w:p w14:paraId="417E5F80" w14:textId="77777777" w:rsidR="0071408C" w:rsidRPr="008A0ECD" w:rsidRDefault="0071408C" w:rsidP="0071408C">
      <w:pPr>
        <w:keepNext/>
        <w:outlineLvl w:val="0"/>
        <w:rPr>
          <w:i/>
          <w:szCs w:val="22"/>
          <w:lang w:val="nb-NO"/>
        </w:rPr>
      </w:pPr>
    </w:p>
    <w:p w14:paraId="28228D84" w14:textId="77777777" w:rsidR="0071408C" w:rsidRPr="008A0ECD" w:rsidRDefault="0071408C" w:rsidP="0071408C">
      <w:pPr>
        <w:keepNext/>
        <w:keepLines/>
        <w:outlineLvl w:val="0"/>
        <w:rPr>
          <w:i/>
          <w:szCs w:val="22"/>
          <w:lang w:val="nb-NO"/>
        </w:rPr>
      </w:pPr>
      <w:r w:rsidRPr="008A0ECD">
        <w:rPr>
          <w:i/>
          <w:szCs w:val="22"/>
          <w:lang w:val="nb-NO"/>
        </w:rPr>
        <w:t>Erfaring fra non-Hodgkins lymfom og kronisk lymfatisk leukemi</w:t>
      </w:r>
    </w:p>
    <w:p w14:paraId="509BB687" w14:textId="77777777" w:rsidR="0071408C" w:rsidRPr="008A0ECD" w:rsidRDefault="0071408C" w:rsidP="0071408C">
      <w:pPr>
        <w:keepNext/>
        <w:outlineLvl w:val="0"/>
        <w:rPr>
          <w:szCs w:val="22"/>
          <w:u w:val="single"/>
          <w:lang w:val="nb-NO"/>
        </w:rPr>
      </w:pPr>
    </w:p>
    <w:p w14:paraId="00B62E04" w14:textId="77777777" w:rsidR="0071408C" w:rsidRPr="008A0ECD" w:rsidRDefault="0071408C" w:rsidP="0071408C">
      <w:pPr>
        <w:rPr>
          <w:szCs w:val="22"/>
          <w:lang w:val="nb-NO"/>
        </w:rPr>
      </w:pPr>
      <w:r w:rsidRPr="008A0ECD">
        <w:rPr>
          <w:szCs w:val="22"/>
          <w:lang w:val="nb-NO"/>
        </w:rPr>
        <w:t>Den totale sikkerhetsprofilen for MabThera ved non-Hodgkins lymfom og kronisk lymfatisk leukemi er basert på data fra pasienter i kliniske studier og ved overvåkning etter markedsføring. Disse pasientene ble behandlet med enten MabThera monoterapi (som induksjonsbehandling eller vedlikeholdsbehandling etter induksjonsbehandling) eller i kombinasjon med kjemoterapi.</w:t>
      </w:r>
    </w:p>
    <w:p w14:paraId="6810022D" w14:textId="77777777" w:rsidR="0071408C" w:rsidRPr="008A0ECD" w:rsidRDefault="0071408C" w:rsidP="0071408C">
      <w:pPr>
        <w:rPr>
          <w:szCs w:val="22"/>
          <w:lang w:val="nb-NO"/>
        </w:rPr>
      </w:pPr>
    </w:p>
    <w:p w14:paraId="4930776D" w14:textId="77777777" w:rsidR="0071408C" w:rsidRPr="008A0ECD" w:rsidRDefault="0071408C" w:rsidP="0071408C">
      <w:pPr>
        <w:keepNext/>
        <w:keepLines/>
        <w:rPr>
          <w:szCs w:val="22"/>
          <w:lang w:val="nb-NO"/>
        </w:rPr>
      </w:pPr>
      <w:r w:rsidRPr="008A0ECD">
        <w:rPr>
          <w:szCs w:val="22"/>
          <w:lang w:val="nb-NO"/>
        </w:rPr>
        <w:t xml:space="preserve">Bivirkningene som ble observert hyppigst hos pasienter som fikk MabThera var infusjonsrelaterte reaksjoner som oppstod i løpet av den første infusjonen hos de fleste pasientene. Insidensen av infusjonsrelaterte symptomer går vesentlig ned ved etterfølgende infusjoner og er mindre enn 1 % etter åtte doser av MabThera. </w:t>
      </w:r>
    </w:p>
    <w:p w14:paraId="6362784C" w14:textId="77777777" w:rsidR="0071408C" w:rsidRPr="008A0ECD" w:rsidRDefault="0071408C" w:rsidP="0071408C">
      <w:pPr>
        <w:rPr>
          <w:szCs w:val="22"/>
          <w:lang w:val="nb-NO"/>
        </w:rPr>
      </w:pPr>
    </w:p>
    <w:p w14:paraId="53ADE46F" w14:textId="77777777" w:rsidR="0071408C" w:rsidRPr="008A0ECD" w:rsidRDefault="0071408C" w:rsidP="0071408C">
      <w:pPr>
        <w:rPr>
          <w:szCs w:val="22"/>
          <w:lang w:val="nb-NO"/>
        </w:rPr>
      </w:pPr>
      <w:r w:rsidRPr="008A0ECD">
        <w:rPr>
          <w:szCs w:val="22"/>
          <w:lang w:val="nb-NO"/>
        </w:rPr>
        <w:t>Infeksiøse tilfeller (hovedsaklig bakterielle og virale) oppstod hos omtrent 30-55 % av pasientene i kliniske studier hos pasienter med NHL og hos 30-50 % av pasientene i kliniske studier hos pasienter med KLL.</w:t>
      </w:r>
    </w:p>
    <w:p w14:paraId="51215495" w14:textId="77777777" w:rsidR="0071408C" w:rsidRPr="008A0ECD" w:rsidRDefault="0071408C" w:rsidP="0071408C">
      <w:pPr>
        <w:rPr>
          <w:szCs w:val="22"/>
          <w:lang w:val="nb-NO"/>
        </w:rPr>
      </w:pPr>
    </w:p>
    <w:p w14:paraId="06B6C54E" w14:textId="77777777" w:rsidR="0071408C" w:rsidRPr="008A0ECD" w:rsidRDefault="0071408C" w:rsidP="0071408C">
      <w:pPr>
        <w:keepNext/>
        <w:rPr>
          <w:szCs w:val="22"/>
          <w:lang w:val="nb-NO"/>
        </w:rPr>
      </w:pPr>
      <w:r w:rsidRPr="008A0ECD">
        <w:rPr>
          <w:szCs w:val="22"/>
          <w:lang w:val="nb-NO"/>
        </w:rPr>
        <w:t>De hyppigst rapporterte eller observerte alvorlige bivirkningene var:</w:t>
      </w:r>
    </w:p>
    <w:p w14:paraId="2CBBE767" w14:textId="77777777" w:rsidR="0071408C" w:rsidRPr="00065DDA" w:rsidRDefault="0071408C" w:rsidP="0071408C">
      <w:pPr>
        <w:ind w:left="562" w:hanging="562"/>
        <w:rPr>
          <w:szCs w:val="22"/>
          <w:lang w:val="nb-NO"/>
        </w:rPr>
      </w:pPr>
      <w:r w:rsidRPr="007A0866">
        <w:rPr>
          <w:szCs w:val="22"/>
        </w:rPr>
        <w:sym w:font="Symbol" w:char="F0B7"/>
      </w:r>
      <w:r w:rsidRPr="007A0866">
        <w:rPr>
          <w:szCs w:val="22"/>
          <w:lang w:val="nb-NO"/>
        </w:rPr>
        <w:tab/>
        <w:t>Infusjonsrelaterte reaksjoner (inkludert cytokin</w:t>
      </w:r>
      <w:r w:rsidR="00384D86" w:rsidRPr="000870C7">
        <w:rPr>
          <w:szCs w:val="22"/>
          <w:lang w:val="nb-NO"/>
        </w:rPr>
        <w:t>frigjørings</w:t>
      </w:r>
      <w:r w:rsidRPr="00065DDA">
        <w:rPr>
          <w:szCs w:val="22"/>
          <w:lang w:val="nb-NO"/>
        </w:rPr>
        <w:t>syndrom, tumorlysesyndrom), se pkt. 4.4.</w:t>
      </w:r>
    </w:p>
    <w:p w14:paraId="3FA91862" w14:textId="77777777" w:rsidR="0071408C" w:rsidRPr="007A0866" w:rsidRDefault="0071408C" w:rsidP="0071408C">
      <w:pPr>
        <w:ind w:left="562" w:hanging="562"/>
        <w:rPr>
          <w:szCs w:val="22"/>
          <w:lang w:val="nb-NO"/>
        </w:rPr>
      </w:pPr>
      <w:r w:rsidRPr="007A0866">
        <w:rPr>
          <w:szCs w:val="22"/>
        </w:rPr>
        <w:sym w:font="Symbol" w:char="F0B7"/>
      </w:r>
      <w:r w:rsidRPr="007A0866">
        <w:rPr>
          <w:szCs w:val="22"/>
          <w:lang w:val="nb-NO"/>
        </w:rPr>
        <w:tab/>
        <w:t>Infeksjoner, se pkt. 4.4.</w:t>
      </w:r>
    </w:p>
    <w:p w14:paraId="551949C2" w14:textId="77777777" w:rsidR="0071408C" w:rsidRPr="007A0866" w:rsidRDefault="0071408C" w:rsidP="0071408C">
      <w:pPr>
        <w:ind w:left="562" w:hanging="562"/>
        <w:rPr>
          <w:szCs w:val="22"/>
          <w:lang w:val="nb-NO"/>
        </w:rPr>
      </w:pPr>
      <w:r w:rsidRPr="007A0866">
        <w:rPr>
          <w:szCs w:val="22"/>
        </w:rPr>
        <w:sym w:font="Symbol" w:char="F0B7"/>
      </w:r>
      <w:r w:rsidRPr="007A0866">
        <w:rPr>
          <w:szCs w:val="22"/>
          <w:lang w:val="nb-NO"/>
        </w:rPr>
        <w:tab/>
        <w:t>Kardiovaskulære lidelser, se pkt. 4.4.</w:t>
      </w:r>
    </w:p>
    <w:p w14:paraId="462F6F5E" w14:textId="77777777" w:rsidR="0071408C" w:rsidRPr="000870C7" w:rsidRDefault="0071408C" w:rsidP="0071408C">
      <w:pPr>
        <w:ind w:left="567"/>
        <w:rPr>
          <w:szCs w:val="22"/>
          <w:lang w:val="nb-NO"/>
        </w:rPr>
      </w:pPr>
    </w:p>
    <w:p w14:paraId="24D04576" w14:textId="77777777" w:rsidR="0071408C" w:rsidRPr="00C82A7A" w:rsidRDefault="0071408C" w:rsidP="0071408C">
      <w:pPr>
        <w:rPr>
          <w:szCs w:val="22"/>
          <w:lang w:val="nb-NO"/>
        </w:rPr>
      </w:pPr>
      <w:r w:rsidRPr="00065DDA">
        <w:rPr>
          <w:szCs w:val="22"/>
          <w:lang w:val="nb-NO"/>
        </w:rPr>
        <w:t>Andre alvorlige bivirkninger som ble rapportert inkluderer hepatit</w:t>
      </w:r>
      <w:r w:rsidRPr="00C82A7A">
        <w:rPr>
          <w:szCs w:val="22"/>
          <w:lang w:val="nb-NO"/>
        </w:rPr>
        <w:t>t B reaktivering og PML (se pkt. 4.4)</w:t>
      </w:r>
    </w:p>
    <w:p w14:paraId="65059150" w14:textId="77777777" w:rsidR="0071408C" w:rsidRPr="00BB5CDE" w:rsidRDefault="0071408C" w:rsidP="0071408C">
      <w:pPr>
        <w:rPr>
          <w:szCs w:val="22"/>
          <w:u w:val="single"/>
          <w:lang w:val="nb-NO"/>
        </w:rPr>
      </w:pPr>
    </w:p>
    <w:p w14:paraId="21A494EA" w14:textId="77777777" w:rsidR="0071408C" w:rsidRPr="00DE7D70" w:rsidRDefault="0071408C" w:rsidP="0071408C">
      <w:pPr>
        <w:rPr>
          <w:szCs w:val="22"/>
          <w:lang w:val="nb-NO"/>
        </w:rPr>
      </w:pPr>
      <w:r w:rsidRPr="009950D1">
        <w:rPr>
          <w:szCs w:val="22"/>
          <w:lang w:val="nb-NO"/>
        </w:rPr>
        <w:t xml:space="preserve">Frekvensen av bivirkninger som er rapportert ved MabThera alene eller i kombinasjon med kjemoterapi er oppsummert i tabell 1. Innen hver frekvensgruppering er bivirkningene listet opp etter synkende alvorlighetsgrad. </w:t>
      </w:r>
      <w:r w:rsidRPr="00DE7D70">
        <w:rPr>
          <w:szCs w:val="22"/>
          <w:lang w:val="nb-NO"/>
        </w:rPr>
        <w:t xml:space="preserve">Frekvensene er definert som svært vanlige (≥ 1/10), vanlige (≥ 1/100 til &lt; 1/10), mindre vanlige (≥ 1/1000 til &lt; 1/100), sjeldne (≥ 1/10 000 til &lt; 1/1000), svært sjeldne (&lt; 1/10 000) og ikke kjent (kan ikke estimeres utifra tilgjengelige data). </w:t>
      </w:r>
    </w:p>
    <w:p w14:paraId="41F1893C" w14:textId="77777777" w:rsidR="0071408C" w:rsidRPr="00474E7A" w:rsidRDefault="0071408C" w:rsidP="0071408C">
      <w:pPr>
        <w:rPr>
          <w:szCs w:val="22"/>
          <w:lang w:val="nb-NO"/>
        </w:rPr>
      </w:pPr>
    </w:p>
    <w:p w14:paraId="6A2A8D6C" w14:textId="77777777" w:rsidR="0071408C" w:rsidRPr="00440E2F" w:rsidRDefault="0071408C" w:rsidP="0071408C">
      <w:pPr>
        <w:rPr>
          <w:szCs w:val="22"/>
          <w:lang w:val="nb-NO"/>
        </w:rPr>
      </w:pPr>
      <w:r w:rsidRPr="00440E2F">
        <w:rPr>
          <w:szCs w:val="22"/>
          <w:lang w:val="nb-NO"/>
        </w:rPr>
        <w:t>Bivirkninger som bare er identifisert under overvåkning etter markedsføring, og hvor frekvensen ikke kunne beregnes, er listet under ”ikke kjent”</w:t>
      </w:r>
      <w:r w:rsidR="00B537E6">
        <w:rPr>
          <w:szCs w:val="22"/>
          <w:lang w:val="nb-NO"/>
        </w:rPr>
        <w:t>, se fotnoter</w:t>
      </w:r>
      <w:r w:rsidRPr="00440E2F">
        <w:rPr>
          <w:szCs w:val="22"/>
          <w:lang w:val="nb-NO"/>
        </w:rPr>
        <w:t>.</w:t>
      </w:r>
    </w:p>
    <w:p w14:paraId="7D806523" w14:textId="77777777" w:rsidR="0071408C" w:rsidRPr="00592A4A" w:rsidRDefault="0071408C" w:rsidP="0071408C">
      <w:pPr>
        <w:rPr>
          <w:szCs w:val="22"/>
          <w:u w:val="single"/>
          <w:lang w:val="nb-NO"/>
        </w:rPr>
      </w:pPr>
    </w:p>
    <w:p w14:paraId="41B4E80D" w14:textId="77777777" w:rsidR="0071408C" w:rsidRPr="00592A4A" w:rsidRDefault="0071408C" w:rsidP="0071408C">
      <w:pPr>
        <w:keepNext/>
        <w:rPr>
          <w:szCs w:val="22"/>
          <w:u w:val="single"/>
          <w:lang w:val="nb-NO"/>
        </w:rPr>
      </w:pPr>
      <w:r w:rsidRPr="00592A4A">
        <w:rPr>
          <w:szCs w:val="22"/>
          <w:u w:val="single"/>
          <w:lang w:val="nb-NO"/>
        </w:rPr>
        <w:t>Tabell over bivirkninger</w:t>
      </w:r>
    </w:p>
    <w:p w14:paraId="543709C5" w14:textId="77777777" w:rsidR="0071408C" w:rsidRPr="000910E9" w:rsidRDefault="0071408C" w:rsidP="0071408C">
      <w:pPr>
        <w:keepNext/>
        <w:rPr>
          <w:szCs w:val="22"/>
          <w:u w:val="single"/>
          <w:lang w:val="nb-NO"/>
        </w:rPr>
      </w:pPr>
    </w:p>
    <w:p w14:paraId="5E7EBC9B" w14:textId="77777777" w:rsidR="0071408C" w:rsidRPr="008A0ECD" w:rsidRDefault="0071408C" w:rsidP="0071408C">
      <w:pPr>
        <w:keepNext/>
        <w:keepLines/>
        <w:ind w:left="1138" w:hanging="1138"/>
        <w:rPr>
          <w:szCs w:val="22"/>
          <w:lang w:val="nb-NO"/>
        </w:rPr>
      </w:pPr>
      <w:r w:rsidRPr="008A0ECD">
        <w:rPr>
          <w:b/>
          <w:szCs w:val="22"/>
          <w:lang w:val="nb-NO"/>
        </w:rPr>
        <w:t>Tabell 1</w:t>
      </w:r>
      <w:r w:rsidRPr="008A0ECD">
        <w:rPr>
          <w:b/>
          <w:szCs w:val="22"/>
          <w:lang w:val="nb-NO"/>
        </w:rPr>
        <w:tab/>
        <w:t>Bivirkninger rapportert i kliniske studier eller under overvåkning etter markedsføring hos pasienter med NHL og KLL behandlet med MabThera som monoterapi/vedlikeholdsbehandling eller i kombinasjon med kjemoterapi.</w:t>
      </w:r>
    </w:p>
    <w:tbl>
      <w:tblPr>
        <w:tblW w:w="9498" w:type="dxa"/>
        <w:tblInd w:w="-176" w:type="dxa"/>
        <w:tblLayout w:type="fixed"/>
        <w:tblLook w:val="0000" w:firstRow="0" w:lastRow="0" w:firstColumn="0" w:lastColumn="0" w:noHBand="0" w:noVBand="0"/>
      </w:tblPr>
      <w:tblGrid>
        <w:gridCol w:w="1418"/>
        <w:gridCol w:w="1701"/>
        <w:gridCol w:w="1560"/>
        <w:gridCol w:w="1275"/>
        <w:gridCol w:w="1134"/>
        <w:gridCol w:w="1276"/>
        <w:gridCol w:w="1134"/>
      </w:tblGrid>
      <w:tr w:rsidR="0071408C" w:rsidRPr="00AF3EF5" w14:paraId="33C5DA88" w14:textId="77777777" w:rsidTr="00F93C95">
        <w:trPr>
          <w:cantSplit/>
          <w:tblHeader/>
        </w:trPr>
        <w:tc>
          <w:tcPr>
            <w:tcW w:w="1418" w:type="dxa"/>
            <w:tcBorders>
              <w:top w:val="single" w:sz="4" w:space="0" w:color="000000"/>
              <w:left w:val="single" w:sz="4" w:space="0" w:color="000000"/>
              <w:bottom w:val="single" w:sz="4" w:space="0" w:color="000000"/>
            </w:tcBorders>
          </w:tcPr>
          <w:p w14:paraId="3F1671AE" w14:textId="77777777" w:rsidR="0071408C" w:rsidRPr="00AF3EF5" w:rsidRDefault="00792D10" w:rsidP="00F93C95">
            <w:pPr>
              <w:keepNext/>
              <w:snapToGrid w:val="0"/>
              <w:rPr>
                <w:b/>
                <w:sz w:val="18"/>
                <w:szCs w:val="18"/>
                <w:lang w:val="nb-NO"/>
              </w:rPr>
            </w:pPr>
            <w:r w:rsidRPr="00AF3EF5">
              <w:rPr>
                <w:b/>
                <w:sz w:val="18"/>
                <w:szCs w:val="18"/>
                <w:lang w:val="nb-NO"/>
              </w:rPr>
              <w:t>MedDRA o</w:t>
            </w:r>
            <w:r w:rsidR="0071408C" w:rsidRPr="00AF3EF5">
              <w:rPr>
                <w:b/>
                <w:sz w:val="18"/>
                <w:szCs w:val="18"/>
                <w:lang w:val="nb-NO"/>
              </w:rPr>
              <w:t>rganklasse</w:t>
            </w:r>
            <w:r w:rsidRPr="00AF3EF5">
              <w:rPr>
                <w:b/>
                <w:sz w:val="18"/>
                <w:szCs w:val="18"/>
                <w:lang w:val="nb-NO"/>
              </w:rPr>
              <w:t>-</w:t>
            </w:r>
            <w:r w:rsidR="005E5802" w:rsidRPr="00AF3EF5">
              <w:rPr>
                <w:b/>
                <w:sz w:val="18"/>
                <w:szCs w:val="18"/>
                <w:lang w:val="nb-NO"/>
              </w:rPr>
              <w:t>system</w:t>
            </w:r>
          </w:p>
        </w:tc>
        <w:tc>
          <w:tcPr>
            <w:tcW w:w="1701" w:type="dxa"/>
            <w:tcBorders>
              <w:top w:val="single" w:sz="4" w:space="0" w:color="000000"/>
              <w:left w:val="single" w:sz="4" w:space="0" w:color="000000"/>
              <w:bottom w:val="single" w:sz="4" w:space="0" w:color="000000"/>
            </w:tcBorders>
          </w:tcPr>
          <w:p w14:paraId="5B140537" w14:textId="77777777" w:rsidR="0071408C" w:rsidRPr="00AF3EF5" w:rsidRDefault="0071408C" w:rsidP="00F93C95">
            <w:pPr>
              <w:keepNext/>
              <w:snapToGrid w:val="0"/>
              <w:jc w:val="center"/>
              <w:rPr>
                <w:b/>
                <w:sz w:val="18"/>
                <w:szCs w:val="18"/>
                <w:lang w:val="nb-NO"/>
              </w:rPr>
            </w:pPr>
            <w:r w:rsidRPr="00AF3EF5">
              <w:rPr>
                <w:b/>
                <w:sz w:val="18"/>
                <w:szCs w:val="18"/>
                <w:lang w:val="nb-NO"/>
              </w:rPr>
              <w:t>Svært vanlige</w:t>
            </w:r>
          </w:p>
        </w:tc>
        <w:tc>
          <w:tcPr>
            <w:tcW w:w="1560" w:type="dxa"/>
            <w:tcBorders>
              <w:top w:val="single" w:sz="4" w:space="0" w:color="000000"/>
              <w:left w:val="single" w:sz="4" w:space="0" w:color="000000"/>
              <w:bottom w:val="single" w:sz="4" w:space="0" w:color="000000"/>
            </w:tcBorders>
          </w:tcPr>
          <w:p w14:paraId="2A18E320" w14:textId="77777777" w:rsidR="0071408C" w:rsidRPr="00AF3EF5" w:rsidRDefault="0071408C" w:rsidP="00F93C95">
            <w:pPr>
              <w:keepNext/>
              <w:snapToGrid w:val="0"/>
              <w:jc w:val="center"/>
              <w:rPr>
                <w:b/>
                <w:sz w:val="18"/>
                <w:szCs w:val="18"/>
                <w:lang w:val="nb-NO"/>
              </w:rPr>
            </w:pPr>
            <w:r w:rsidRPr="00AF3EF5">
              <w:rPr>
                <w:b/>
                <w:sz w:val="18"/>
                <w:szCs w:val="18"/>
                <w:lang w:val="nb-NO"/>
              </w:rPr>
              <w:t>Vanlige</w:t>
            </w:r>
          </w:p>
        </w:tc>
        <w:tc>
          <w:tcPr>
            <w:tcW w:w="1275" w:type="dxa"/>
            <w:tcBorders>
              <w:top w:val="single" w:sz="4" w:space="0" w:color="000000"/>
              <w:left w:val="single" w:sz="4" w:space="0" w:color="000000"/>
              <w:bottom w:val="single" w:sz="4" w:space="0" w:color="000000"/>
            </w:tcBorders>
          </w:tcPr>
          <w:p w14:paraId="17CE1BCB" w14:textId="77777777" w:rsidR="0071408C" w:rsidRPr="00AF3EF5" w:rsidRDefault="0071408C" w:rsidP="00F93C95">
            <w:pPr>
              <w:keepNext/>
              <w:snapToGrid w:val="0"/>
              <w:jc w:val="center"/>
              <w:rPr>
                <w:b/>
                <w:sz w:val="18"/>
                <w:szCs w:val="18"/>
                <w:lang w:val="nb-NO"/>
              </w:rPr>
            </w:pPr>
            <w:r w:rsidRPr="00AF3EF5">
              <w:rPr>
                <w:b/>
                <w:sz w:val="18"/>
                <w:szCs w:val="18"/>
                <w:lang w:val="nb-NO"/>
              </w:rPr>
              <w:t>Mindre vanlige</w:t>
            </w:r>
          </w:p>
        </w:tc>
        <w:tc>
          <w:tcPr>
            <w:tcW w:w="1134" w:type="dxa"/>
            <w:tcBorders>
              <w:top w:val="single" w:sz="4" w:space="0" w:color="000000"/>
              <w:left w:val="single" w:sz="4" w:space="0" w:color="000000"/>
              <w:bottom w:val="single" w:sz="4" w:space="0" w:color="000000"/>
            </w:tcBorders>
            <w:vAlign w:val="center"/>
          </w:tcPr>
          <w:p w14:paraId="590CF411" w14:textId="77777777" w:rsidR="0071408C" w:rsidRPr="00AF3EF5" w:rsidRDefault="0071408C" w:rsidP="00F93C95">
            <w:pPr>
              <w:keepNext/>
              <w:snapToGrid w:val="0"/>
              <w:rPr>
                <w:b/>
                <w:sz w:val="18"/>
                <w:szCs w:val="18"/>
                <w:lang w:val="nb-NO"/>
              </w:rPr>
            </w:pPr>
            <w:r w:rsidRPr="00AF3EF5">
              <w:rPr>
                <w:b/>
                <w:sz w:val="18"/>
                <w:szCs w:val="18"/>
                <w:lang w:val="nb-NO"/>
              </w:rPr>
              <w:t>Sjeldne</w:t>
            </w:r>
          </w:p>
        </w:tc>
        <w:tc>
          <w:tcPr>
            <w:tcW w:w="1276" w:type="dxa"/>
            <w:tcBorders>
              <w:top w:val="single" w:sz="4" w:space="0" w:color="000000"/>
              <w:left w:val="single" w:sz="4" w:space="0" w:color="000000"/>
              <w:bottom w:val="single" w:sz="4" w:space="0" w:color="000000"/>
            </w:tcBorders>
            <w:vAlign w:val="center"/>
          </w:tcPr>
          <w:p w14:paraId="60FC084A" w14:textId="77777777" w:rsidR="0071408C" w:rsidRPr="00AF3EF5" w:rsidRDefault="0071408C" w:rsidP="00F93C95">
            <w:pPr>
              <w:keepNext/>
              <w:snapToGrid w:val="0"/>
              <w:jc w:val="center"/>
              <w:rPr>
                <w:b/>
                <w:sz w:val="18"/>
                <w:szCs w:val="18"/>
                <w:lang w:val="nb-NO"/>
              </w:rPr>
            </w:pPr>
            <w:r w:rsidRPr="00AF3EF5">
              <w:rPr>
                <w:b/>
                <w:sz w:val="18"/>
                <w:szCs w:val="18"/>
                <w:lang w:val="nb-NO"/>
              </w:rPr>
              <w:t>Svært sjeldne</w:t>
            </w:r>
          </w:p>
        </w:tc>
        <w:tc>
          <w:tcPr>
            <w:tcW w:w="1134" w:type="dxa"/>
            <w:tcBorders>
              <w:top w:val="single" w:sz="4" w:space="0" w:color="000000"/>
              <w:left w:val="single" w:sz="4" w:space="0" w:color="000000"/>
              <w:bottom w:val="single" w:sz="4" w:space="0" w:color="000000"/>
              <w:right w:val="single" w:sz="4" w:space="0" w:color="000000"/>
            </w:tcBorders>
          </w:tcPr>
          <w:p w14:paraId="3FD6F01A" w14:textId="77777777" w:rsidR="0071408C" w:rsidRPr="00AF3EF5" w:rsidRDefault="0071408C" w:rsidP="00F93C95">
            <w:pPr>
              <w:keepNext/>
              <w:snapToGrid w:val="0"/>
              <w:jc w:val="center"/>
              <w:rPr>
                <w:b/>
                <w:sz w:val="18"/>
                <w:szCs w:val="18"/>
                <w:lang w:val="nb-NO"/>
              </w:rPr>
            </w:pPr>
            <w:r w:rsidRPr="00AF3EF5">
              <w:rPr>
                <w:b/>
                <w:sz w:val="18"/>
                <w:szCs w:val="18"/>
                <w:lang w:val="nb-NO"/>
              </w:rPr>
              <w:t>Ikke kjent</w:t>
            </w:r>
          </w:p>
        </w:tc>
      </w:tr>
      <w:tr w:rsidR="0071408C" w:rsidRPr="00AF3EF5" w14:paraId="52BD6C13" w14:textId="77777777" w:rsidTr="00F93C95">
        <w:trPr>
          <w:cantSplit/>
        </w:trPr>
        <w:tc>
          <w:tcPr>
            <w:tcW w:w="1418" w:type="dxa"/>
            <w:tcBorders>
              <w:left w:val="single" w:sz="4" w:space="0" w:color="000000"/>
              <w:bottom w:val="single" w:sz="4" w:space="0" w:color="000000"/>
            </w:tcBorders>
          </w:tcPr>
          <w:p w14:paraId="485D5904" w14:textId="77777777" w:rsidR="0071408C" w:rsidRPr="00AF3EF5" w:rsidRDefault="0071408C" w:rsidP="00F93C95">
            <w:pPr>
              <w:snapToGrid w:val="0"/>
              <w:rPr>
                <w:b/>
                <w:sz w:val="18"/>
                <w:szCs w:val="18"/>
                <w:lang w:val="nb-NO"/>
              </w:rPr>
            </w:pPr>
            <w:r w:rsidRPr="00AF3EF5">
              <w:rPr>
                <w:b/>
                <w:sz w:val="18"/>
                <w:szCs w:val="18"/>
                <w:lang w:val="nb-NO"/>
              </w:rPr>
              <w:t>Infeksiøse og parasittære sykdommer</w:t>
            </w:r>
          </w:p>
        </w:tc>
        <w:tc>
          <w:tcPr>
            <w:tcW w:w="1701" w:type="dxa"/>
            <w:tcBorders>
              <w:left w:val="single" w:sz="4" w:space="0" w:color="000000"/>
              <w:bottom w:val="single" w:sz="4" w:space="0" w:color="000000"/>
            </w:tcBorders>
          </w:tcPr>
          <w:p w14:paraId="402CBE7A" w14:textId="77777777" w:rsidR="0071408C" w:rsidRPr="00AF3EF5" w:rsidRDefault="00B537E6" w:rsidP="00F93C95">
            <w:pPr>
              <w:snapToGrid w:val="0"/>
              <w:rPr>
                <w:sz w:val="18"/>
                <w:szCs w:val="18"/>
                <w:lang w:val="nb-NO"/>
              </w:rPr>
            </w:pPr>
            <w:r>
              <w:rPr>
                <w:sz w:val="18"/>
                <w:szCs w:val="18"/>
                <w:lang w:val="nb-NO"/>
              </w:rPr>
              <w:t>b</w:t>
            </w:r>
            <w:r w:rsidR="0071408C" w:rsidRPr="00AF3EF5">
              <w:rPr>
                <w:sz w:val="18"/>
                <w:szCs w:val="18"/>
                <w:lang w:val="nb-NO"/>
              </w:rPr>
              <w:t xml:space="preserve">akterie-infeksjoner, virus-infeksjoner, </w:t>
            </w:r>
            <w:r w:rsidR="0071408C" w:rsidRPr="00AF3EF5">
              <w:rPr>
                <w:sz w:val="18"/>
                <w:szCs w:val="18"/>
                <w:vertAlign w:val="superscript"/>
                <w:lang w:val="nb-NO"/>
              </w:rPr>
              <w:t>+</w:t>
            </w:r>
            <w:r w:rsidR="0071408C" w:rsidRPr="00AF3EF5">
              <w:rPr>
                <w:sz w:val="18"/>
                <w:szCs w:val="18"/>
                <w:lang w:val="nb-NO"/>
              </w:rPr>
              <w:t>bronkitt</w:t>
            </w:r>
          </w:p>
        </w:tc>
        <w:tc>
          <w:tcPr>
            <w:tcW w:w="1560" w:type="dxa"/>
            <w:tcBorders>
              <w:left w:val="single" w:sz="4" w:space="0" w:color="000000"/>
              <w:bottom w:val="single" w:sz="4" w:space="0" w:color="000000"/>
            </w:tcBorders>
          </w:tcPr>
          <w:p w14:paraId="0F9427DD" w14:textId="77777777" w:rsidR="0071408C" w:rsidRPr="00AF3EF5" w:rsidRDefault="00B537E6" w:rsidP="00F93C95">
            <w:pPr>
              <w:snapToGrid w:val="0"/>
              <w:rPr>
                <w:sz w:val="18"/>
                <w:szCs w:val="18"/>
                <w:lang w:val="nb-NO"/>
              </w:rPr>
            </w:pPr>
            <w:r>
              <w:rPr>
                <w:sz w:val="18"/>
                <w:szCs w:val="18"/>
                <w:lang w:val="nb-NO"/>
              </w:rPr>
              <w:t>s</w:t>
            </w:r>
            <w:r w:rsidR="0071408C" w:rsidRPr="00AF3EF5">
              <w:rPr>
                <w:sz w:val="18"/>
                <w:szCs w:val="18"/>
                <w:lang w:val="nb-NO"/>
              </w:rPr>
              <w:t xml:space="preserve">epsis, </w:t>
            </w:r>
            <w:r w:rsidR="0071408C" w:rsidRPr="00AF3EF5">
              <w:rPr>
                <w:sz w:val="18"/>
                <w:szCs w:val="18"/>
                <w:vertAlign w:val="superscript"/>
                <w:lang w:val="nb-NO"/>
              </w:rPr>
              <w:t>+</w:t>
            </w:r>
            <w:r w:rsidR="0071408C" w:rsidRPr="00AF3EF5">
              <w:rPr>
                <w:sz w:val="18"/>
                <w:szCs w:val="18"/>
                <w:lang w:val="nb-NO"/>
              </w:rPr>
              <w:t xml:space="preserve">pneumoni, </w:t>
            </w:r>
            <w:r w:rsidR="0071408C" w:rsidRPr="00AF3EF5">
              <w:rPr>
                <w:sz w:val="18"/>
                <w:szCs w:val="18"/>
                <w:vertAlign w:val="superscript"/>
                <w:lang w:val="nb-NO"/>
              </w:rPr>
              <w:t>+</w:t>
            </w:r>
            <w:r w:rsidR="0071408C" w:rsidRPr="00AF3EF5">
              <w:rPr>
                <w:sz w:val="18"/>
                <w:szCs w:val="18"/>
                <w:lang w:val="nb-NO"/>
              </w:rPr>
              <w:t xml:space="preserve">feberinfeksjon, </w:t>
            </w:r>
            <w:r w:rsidR="0071408C" w:rsidRPr="00AF3EF5">
              <w:rPr>
                <w:sz w:val="18"/>
                <w:szCs w:val="18"/>
                <w:vertAlign w:val="superscript"/>
                <w:lang w:val="nb-NO"/>
              </w:rPr>
              <w:t>+</w:t>
            </w:r>
            <w:r w:rsidR="0071408C" w:rsidRPr="00AF3EF5">
              <w:rPr>
                <w:sz w:val="18"/>
                <w:szCs w:val="18"/>
                <w:lang w:val="nb-NO"/>
              </w:rPr>
              <w:t xml:space="preserve">herpes zoster, </w:t>
            </w:r>
            <w:r w:rsidR="0071408C" w:rsidRPr="00AF3EF5">
              <w:rPr>
                <w:sz w:val="18"/>
                <w:szCs w:val="18"/>
                <w:vertAlign w:val="superscript"/>
                <w:lang w:val="nb-NO"/>
              </w:rPr>
              <w:t>+</w:t>
            </w:r>
            <w:r w:rsidR="0071408C" w:rsidRPr="00AF3EF5">
              <w:rPr>
                <w:sz w:val="18"/>
                <w:szCs w:val="18"/>
                <w:lang w:val="nb-NO"/>
              </w:rPr>
              <w:t xml:space="preserve">luftveisinfeksjon, soppinfeksjon, infeksjon av ukjent etiologi, </w:t>
            </w:r>
            <w:r w:rsidR="0071408C" w:rsidRPr="00AF3EF5">
              <w:rPr>
                <w:sz w:val="18"/>
                <w:szCs w:val="18"/>
                <w:vertAlign w:val="superscript"/>
                <w:lang w:val="nb-NO"/>
              </w:rPr>
              <w:t>+</w:t>
            </w:r>
            <w:r w:rsidR="0071408C" w:rsidRPr="00AF3EF5">
              <w:rPr>
                <w:sz w:val="18"/>
                <w:szCs w:val="18"/>
                <w:lang w:val="nb-NO"/>
              </w:rPr>
              <w:t xml:space="preserve">akutt bronkitt, </w:t>
            </w:r>
            <w:r w:rsidR="0071408C" w:rsidRPr="00AF3EF5">
              <w:rPr>
                <w:sz w:val="18"/>
                <w:szCs w:val="18"/>
                <w:vertAlign w:val="superscript"/>
                <w:lang w:val="nb-NO"/>
              </w:rPr>
              <w:t>+</w:t>
            </w:r>
            <w:r w:rsidR="0071408C" w:rsidRPr="00AF3EF5">
              <w:rPr>
                <w:sz w:val="18"/>
                <w:szCs w:val="18"/>
                <w:lang w:val="nb-NO"/>
              </w:rPr>
              <w:t>sinusitt,</w:t>
            </w:r>
          </w:p>
          <w:p w14:paraId="41C9FF15" w14:textId="77777777" w:rsidR="0071408C" w:rsidRPr="00AF3EF5" w:rsidRDefault="0071408C" w:rsidP="00F93C95">
            <w:pPr>
              <w:rPr>
                <w:sz w:val="18"/>
                <w:szCs w:val="18"/>
                <w:lang w:val="nb-NO"/>
              </w:rPr>
            </w:pPr>
            <w:r w:rsidRPr="00AF3EF5">
              <w:rPr>
                <w:sz w:val="18"/>
                <w:szCs w:val="18"/>
                <w:lang w:val="nb-NO"/>
              </w:rPr>
              <w:t>hepatitt B</w:t>
            </w:r>
            <w:r w:rsidRPr="00AF3EF5">
              <w:rPr>
                <w:sz w:val="18"/>
                <w:szCs w:val="18"/>
                <w:vertAlign w:val="superscript"/>
                <w:lang w:val="nb-NO"/>
              </w:rPr>
              <w:t>1</w:t>
            </w:r>
          </w:p>
        </w:tc>
        <w:tc>
          <w:tcPr>
            <w:tcW w:w="1275" w:type="dxa"/>
            <w:tcBorders>
              <w:left w:val="single" w:sz="4" w:space="0" w:color="000000"/>
              <w:bottom w:val="single" w:sz="4" w:space="0" w:color="000000"/>
            </w:tcBorders>
          </w:tcPr>
          <w:p w14:paraId="7D4BB280"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tcBorders>
          </w:tcPr>
          <w:p w14:paraId="5C0BCB97" w14:textId="14981635" w:rsidR="0071408C" w:rsidRPr="005005BF" w:rsidRDefault="00B537E6" w:rsidP="00F93C95">
            <w:pPr>
              <w:snapToGrid w:val="0"/>
              <w:rPr>
                <w:sz w:val="18"/>
                <w:szCs w:val="18"/>
                <w:lang w:val="nb-NO"/>
                <w:rPrChange w:id="272" w:author="KB172" w:date="2026-01-20T14:25:00Z">
                  <w:rPr>
                    <w:sz w:val="18"/>
                    <w:szCs w:val="18"/>
                    <w:vertAlign w:val="superscript"/>
                    <w:lang w:val="nb-NO"/>
                  </w:rPr>
                </w:rPrChange>
              </w:rPr>
            </w:pPr>
            <w:r>
              <w:rPr>
                <w:sz w:val="18"/>
                <w:szCs w:val="18"/>
                <w:lang w:val="nb-NO"/>
              </w:rPr>
              <w:t>a</w:t>
            </w:r>
            <w:r w:rsidR="0071408C" w:rsidRPr="00AF3EF5">
              <w:rPr>
                <w:sz w:val="18"/>
                <w:szCs w:val="18"/>
                <w:lang w:val="nb-NO"/>
              </w:rPr>
              <w:t>lvorlig virus-infeksjon</w:t>
            </w:r>
            <w:r w:rsidR="0071408C" w:rsidRPr="00AF3EF5">
              <w:rPr>
                <w:sz w:val="18"/>
                <w:szCs w:val="18"/>
                <w:vertAlign w:val="superscript"/>
                <w:lang w:val="nb-NO"/>
              </w:rPr>
              <w:t>2</w:t>
            </w:r>
            <w:ins w:id="273" w:author="KB172" w:date="2026-01-20T14:25:00Z">
              <w:r w:rsidR="005005BF">
                <w:rPr>
                  <w:sz w:val="18"/>
                  <w:szCs w:val="18"/>
                  <w:lang w:val="nb-NO"/>
                </w:rPr>
                <w:t>, pne</w:t>
              </w:r>
            </w:ins>
            <w:ins w:id="274" w:author="KB172" w:date="2026-01-20T14:26:00Z">
              <w:r w:rsidR="005005BF">
                <w:rPr>
                  <w:sz w:val="18"/>
                  <w:szCs w:val="18"/>
                  <w:lang w:val="nb-NO"/>
                </w:rPr>
                <w:t>umocystis jirovecii-pneumoni</w:t>
              </w:r>
            </w:ins>
          </w:p>
          <w:p w14:paraId="4B8E39B2"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2A483356" w14:textId="6F9942D1" w:rsidR="0071408C" w:rsidRPr="00AF3EF5" w:rsidRDefault="005005BF" w:rsidP="00F93C95">
            <w:pPr>
              <w:snapToGrid w:val="0"/>
              <w:rPr>
                <w:sz w:val="18"/>
                <w:szCs w:val="18"/>
                <w:lang w:val="nb-NO"/>
              </w:rPr>
            </w:pPr>
            <w:ins w:id="275" w:author="KB172" w:date="2026-01-20T14:26:00Z">
              <w:r>
                <w:rPr>
                  <w:sz w:val="18"/>
                  <w:szCs w:val="18"/>
                  <w:lang w:val="nb-NO"/>
                </w:rPr>
                <w:t>progressiv multifokal leukoencefalopati</w:t>
              </w:r>
            </w:ins>
          </w:p>
        </w:tc>
        <w:tc>
          <w:tcPr>
            <w:tcW w:w="1134" w:type="dxa"/>
            <w:tcBorders>
              <w:left w:val="single" w:sz="4" w:space="0" w:color="000000"/>
              <w:bottom w:val="single" w:sz="4" w:space="0" w:color="000000"/>
              <w:right w:val="single" w:sz="4" w:space="0" w:color="000000"/>
            </w:tcBorders>
          </w:tcPr>
          <w:p w14:paraId="2EE643A2" w14:textId="77777777" w:rsidR="0071408C" w:rsidRPr="00AF3EF5" w:rsidRDefault="00A44BCC" w:rsidP="00F93C95">
            <w:pPr>
              <w:snapToGrid w:val="0"/>
              <w:rPr>
                <w:b/>
                <w:sz w:val="18"/>
                <w:szCs w:val="18"/>
                <w:lang w:val="nb-NO"/>
              </w:rPr>
            </w:pPr>
            <w:r w:rsidRPr="00B537E6">
              <w:rPr>
                <w:sz w:val="18"/>
                <w:szCs w:val="18"/>
              </w:rPr>
              <w:t>enteroviral meningoencefalitt</w:t>
            </w:r>
            <w:r w:rsidRPr="00B537E6">
              <w:rPr>
                <w:sz w:val="18"/>
                <w:szCs w:val="18"/>
                <w:vertAlign w:val="superscript"/>
              </w:rPr>
              <w:t>2, 3</w:t>
            </w:r>
          </w:p>
        </w:tc>
      </w:tr>
      <w:tr w:rsidR="0071408C" w:rsidRPr="00AF3EF5" w14:paraId="322F36C2" w14:textId="77777777" w:rsidTr="00F93C95">
        <w:trPr>
          <w:cantSplit/>
        </w:trPr>
        <w:tc>
          <w:tcPr>
            <w:tcW w:w="1418" w:type="dxa"/>
            <w:tcBorders>
              <w:left w:val="single" w:sz="4" w:space="0" w:color="000000"/>
              <w:bottom w:val="single" w:sz="4" w:space="0" w:color="000000"/>
            </w:tcBorders>
          </w:tcPr>
          <w:p w14:paraId="47E80705" w14:textId="77777777" w:rsidR="0071408C" w:rsidRPr="00AF3EF5" w:rsidRDefault="0071408C" w:rsidP="00F93C95">
            <w:pPr>
              <w:snapToGrid w:val="0"/>
              <w:rPr>
                <w:b/>
                <w:sz w:val="18"/>
                <w:szCs w:val="18"/>
                <w:lang w:val="nb-NO"/>
              </w:rPr>
            </w:pPr>
            <w:r w:rsidRPr="00AF3EF5">
              <w:rPr>
                <w:b/>
                <w:sz w:val="18"/>
                <w:szCs w:val="18"/>
                <w:lang w:val="nb-NO"/>
              </w:rPr>
              <w:t>Sykdom i blod og lymfatiske organer</w:t>
            </w:r>
          </w:p>
        </w:tc>
        <w:tc>
          <w:tcPr>
            <w:tcW w:w="1701" w:type="dxa"/>
            <w:tcBorders>
              <w:left w:val="single" w:sz="4" w:space="0" w:color="000000"/>
              <w:bottom w:val="single" w:sz="4" w:space="0" w:color="000000"/>
            </w:tcBorders>
          </w:tcPr>
          <w:p w14:paraId="2B6216CC" w14:textId="77777777" w:rsidR="0071408C" w:rsidRPr="00AF3EF5" w:rsidRDefault="00B537E6" w:rsidP="00F93C95">
            <w:pPr>
              <w:snapToGrid w:val="0"/>
              <w:rPr>
                <w:sz w:val="18"/>
                <w:szCs w:val="18"/>
                <w:lang w:val="it-IT"/>
              </w:rPr>
            </w:pPr>
            <w:r>
              <w:rPr>
                <w:sz w:val="18"/>
                <w:szCs w:val="18"/>
                <w:lang w:val="it-IT"/>
              </w:rPr>
              <w:t>n</w:t>
            </w:r>
            <w:r w:rsidR="0071408C" w:rsidRPr="00AF3EF5">
              <w:rPr>
                <w:sz w:val="18"/>
                <w:szCs w:val="18"/>
                <w:lang w:val="it-IT"/>
              </w:rPr>
              <w:t xml:space="preserve">øytropeni, leukopeni, </w:t>
            </w:r>
            <w:r w:rsidR="0071408C" w:rsidRPr="00AF3EF5">
              <w:rPr>
                <w:sz w:val="18"/>
                <w:szCs w:val="18"/>
                <w:vertAlign w:val="superscript"/>
                <w:lang w:val="it-IT"/>
              </w:rPr>
              <w:t>+</w:t>
            </w:r>
            <w:r w:rsidR="0071408C" w:rsidRPr="00AF3EF5">
              <w:rPr>
                <w:sz w:val="18"/>
                <w:szCs w:val="18"/>
                <w:lang w:val="it-IT"/>
              </w:rPr>
              <w:t>febril nøytropeni</w:t>
            </w:r>
          </w:p>
          <w:p w14:paraId="6D114AA0" w14:textId="77777777" w:rsidR="0071408C" w:rsidRPr="00AF3EF5" w:rsidRDefault="0071408C" w:rsidP="00F93C95">
            <w:pPr>
              <w:rPr>
                <w:sz w:val="18"/>
                <w:szCs w:val="18"/>
                <w:lang w:val="it-IT"/>
              </w:rPr>
            </w:pPr>
            <w:r w:rsidRPr="00AF3EF5">
              <w:rPr>
                <w:sz w:val="18"/>
                <w:szCs w:val="18"/>
                <w:vertAlign w:val="superscript"/>
                <w:lang w:val="it-IT"/>
              </w:rPr>
              <w:t>+</w:t>
            </w:r>
            <w:r w:rsidRPr="00AF3EF5">
              <w:rPr>
                <w:sz w:val="18"/>
                <w:szCs w:val="18"/>
                <w:lang w:val="it-IT"/>
              </w:rPr>
              <w:t>trombocytopeni</w:t>
            </w:r>
          </w:p>
        </w:tc>
        <w:tc>
          <w:tcPr>
            <w:tcW w:w="1560" w:type="dxa"/>
            <w:tcBorders>
              <w:left w:val="single" w:sz="4" w:space="0" w:color="000000"/>
              <w:bottom w:val="single" w:sz="4" w:space="0" w:color="000000"/>
            </w:tcBorders>
          </w:tcPr>
          <w:p w14:paraId="4B68D702" w14:textId="77777777" w:rsidR="0071408C" w:rsidRPr="00AF3EF5" w:rsidRDefault="00B537E6" w:rsidP="00F93C95">
            <w:pPr>
              <w:snapToGrid w:val="0"/>
              <w:rPr>
                <w:sz w:val="18"/>
                <w:szCs w:val="18"/>
                <w:vertAlign w:val="superscript"/>
                <w:lang w:val="nb-NO"/>
              </w:rPr>
            </w:pPr>
            <w:r>
              <w:rPr>
                <w:sz w:val="18"/>
                <w:szCs w:val="18"/>
                <w:lang w:val="nb-NO"/>
              </w:rPr>
              <w:t>a</w:t>
            </w:r>
            <w:r w:rsidR="0071408C" w:rsidRPr="00AF3EF5">
              <w:rPr>
                <w:sz w:val="18"/>
                <w:szCs w:val="18"/>
                <w:lang w:val="nb-NO"/>
              </w:rPr>
              <w:t xml:space="preserve">nemi, </w:t>
            </w:r>
          </w:p>
          <w:p w14:paraId="100D3D5F" w14:textId="77777777" w:rsidR="0071408C" w:rsidRPr="00AF3EF5" w:rsidRDefault="0071408C" w:rsidP="00F93C95">
            <w:pPr>
              <w:rPr>
                <w:sz w:val="18"/>
                <w:szCs w:val="18"/>
                <w:lang w:val="nb-NO"/>
              </w:rPr>
            </w:pPr>
            <w:r w:rsidRPr="00AF3EF5">
              <w:rPr>
                <w:sz w:val="18"/>
                <w:szCs w:val="18"/>
                <w:vertAlign w:val="superscript"/>
                <w:lang w:val="nb-NO"/>
              </w:rPr>
              <w:t>+</w:t>
            </w:r>
            <w:r w:rsidRPr="00AF3EF5">
              <w:rPr>
                <w:sz w:val="18"/>
                <w:szCs w:val="18"/>
                <w:lang w:val="nb-NO"/>
              </w:rPr>
              <w:t>pancytopeni,</w:t>
            </w:r>
          </w:p>
          <w:p w14:paraId="66F83096" w14:textId="77777777" w:rsidR="0071408C" w:rsidRPr="00AF3EF5" w:rsidRDefault="0071408C" w:rsidP="00F93C95">
            <w:pPr>
              <w:rPr>
                <w:sz w:val="18"/>
                <w:szCs w:val="18"/>
                <w:lang w:val="nb-NO"/>
              </w:rPr>
            </w:pPr>
            <w:r w:rsidRPr="00AF3EF5">
              <w:rPr>
                <w:sz w:val="18"/>
                <w:szCs w:val="18"/>
                <w:vertAlign w:val="superscript"/>
                <w:lang w:val="nb-NO"/>
              </w:rPr>
              <w:t>+</w:t>
            </w:r>
            <w:r w:rsidRPr="00AF3EF5">
              <w:rPr>
                <w:sz w:val="18"/>
                <w:szCs w:val="18"/>
                <w:lang w:val="nb-NO"/>
              </w:rPr>
              <w:t>granulocytopeni</w:t>
            </w:r>
          </w:p>
        </w:tc>
        <w:tc>
          <w:tcPr>
            <w:tcW w:w="1275" w:type="dxa"/>
            <w:tcBorders>
              <w:left w:val="single" w:sz="4" w:space="0" w:color="000000"/>
              <w:bottom w:val="single" w:sz="4" w:space="0" w:color="000000"/>
            </w:tcBorders>
          </w:tcPr>
          <w:p w14:paraId="5A6CEAD8" w14:textId="77777777" w:rsidR="0071408C" w:rsidRPr="00AF3EF5" w:rsidRDefault="00B537E6" w:rsidP="00F93C95">
            <w:pPr>
              <w:snapToGrid w:val="0"/>
              <w:rPr>
                <w:sz w:val="18"/>
                <w:szCs w:val="18"/>
                <w:lang w:val="nb-NO"/>
              </w:rPr>
            </w:pPr>
            <w:r>
              <w:rPr>
                <w:sz w:val="18"/>
                <w:szCs w:val="18"/>
                <w:lang w:val="nb-NO"/>
              </w:rPr>
              <w:t>k</w:t>
            </w:r>
            <w:r w:rsidR="0071408C" w:rsidRPr="00AF3EF5">
              <w:rPr>
                <w:sz w:val="18"/>
                <w:szCs w:val="18"/>
                <w:lang w:val="nb-NO"/>
              </w:rPr>
              <w:t xml:space="preserve">oagulasjons-forstyrrelser, aplastisk anemi, hematolytisk anemi, lymfadenopati </w:t>
            </w:r>
          </w:p>
        </w:tc>
        <w:tc>
          <w:tcPr>
            <w:tcW w:w="1134" w:type="dxa"/>
            <w:tcBorders>
              <w:left w:val="single" w:sz="4" w:space="0" w:color="000000"/>
              <w:bottom w:val="single" w:sz="4" w:space="0" w:color="000000"/>
            </w:tcBorders>
          </w:tcPr>
          <w:p w14:paraId="1F7A4014"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2FF9106A" w14:textId="77777777" w:rsidR="0071408C" w:rsidRPr="00AF3EF5" w:rsidRDefault="00B537E6" w:rsidP="00F93C95">
            <w:pPr>
              <w:snapToGrid w:val="0"/>
              <w:rPr>
                <w:sz w:val="18"/>
                <w:szCs w:val="18"/>
                <w:lang w:val="nb-NO"/>
              </w:rPr>
            </w:pPr>
            <w:r>
              <w:rPr>
                <w:sz w:val="18"/>
                <w:szCs w:val="18"/>
                <w:lang w:val="nb-NO"/>
              </w:rPr>
              <w:t>f</w:t>
            </w:r>
            <w:r w:rsidR="0071408C" w:rsidRPr="00AF3EF5">
              <w:rPr>
                <w:sz w:val="18"/>
                <w:szCs w:val="18"/>
                <w:lang w:val="nb-NO"/>
              </w:rPr>
              <w:t>orbigående økning i serum IgM-nivåer</w:t>
            </w:r>
            <w:r w:rsidR="00A44BCC" w:rsidRPr="00AF3EF5">
              <w:rPr>
                <w:sz w:val="18"/>
                <w:szCs w:val="18"/>
                <w:vertAlign w:val="superscript"/>
                <w:lang w:val="nb-NO"/>
              </w:rPr>
              <w:t>4</w:t>
            </w:r>
          </w:p>
        </w:tc>
        <w:tc>
          <w:tcPr>
            <w:tcW w:w="1134" w:type="dxa"/>
            <w:tcBorders>
              <w:left w:val="single" w:sz="4" w:space="0" w:color="000000"/>
              <w:bottom w:val="single" w:sz="4" w:space="0" w:color="000000"/>
              <w:right w:val="single" w:sz="4" w:space="0" w:color="000000"/>
            </w:tcBorders>
          </w:tcPr>
          <w:p w14:paraId="00F7817D" w14:textId="77777777" w:rsidR="0071408C" w:rsidRPr="00AF3EF5" w:rsidRDefault="00B537E6" w:rsidP="00F93C95">
            <w:pPr>
              <w:snapToGrid w:val="0"/>
              <w:rPr>
                <w:b/>
                <w:sz w:val="18"/>
                <w:szCs w:val="18"/>
                <w:lang w:val="nb-NO"/>
              </w:rPr>
            </w:pPr>
            <w:r>
              <w:rPr>
                <w:sz w:val="18"/>
                <w:szCs w:val="18"/>
                <w:lang w:val="nb-NO"/>
              </w:rPr>
              <w:t>s</w:t>
            </w:r>
            <w:r w:rsidR="0071408C" w:rsidRPr="00AF3EF5">
              <w:rPr>
                <w:sz w:val="18"/>
                <w:szCs w:val="18"/>
                <w:lang w:val="nb-NO"/>
              </w:rPr>
              <w:t>ent forekommende nøytropeni</w:t>
            </w:r>
            <w:r w:rsidR="00A44BCC" w:rsidRPr="00AF3EF5">
              <w:rPr>
                <w:sz w:val="18"/>
                <w:szCs w:val="18"/>
                <w:vertAlign w:val="superscript"/>
                <w:lang w:val="nb-NO"/>
              </w:rPr>
              <w:t>4</w:t>
            </w:r>
            <w:r w:rsidR="0071408C" w:rsidRPr="00AF3EF5">
              <w:rPr>
                <w:sz w:val="18"/>
                <w:szCs w:val="18"/>
                <w:lang w:val="nb-NO"/>
              </w:rPr>
              <w:t xml:space="preserve"> </w:t>
            </w:r>
          </w:p>
        </w:tc>
      </w:tr>
      <w:tr w:rsidR="0071408C" w:rsidRPr="00AF3EF5" w14:paraId="5F8E1C4E" w14:textId="77777777" w:rsidTr="00F93C95">
        <w:trPr>
          <w:cantSplit/>
        </w:trPr>
        <w:tc>
          <w:tcPr>
            <w:tcW w:w="1418" w:type="dxa"/>
            <w:tcBorders>
              <w:left w:val="single" w:sz="4" w:space="0" w:color="000000"/>
              <w:bottom w:val="single" w:sz="4" w:space="0" w:color="000000"/>
            </w:tcBorders>
          </w:tcPr>
          <w:p w14:paraId="5854799B" w14:textId="77777777" w:rsidR="0071408C" w:rsidRPr="00AF3EF5" w:rsidRDefault="0071408C" w:rsidP="00F93C95">
            <w:pPr>
              <w:snapToGrid w:val="0"/>
              <w:rPr>
                <w:b/>
                <w:sz w:val="18"/>
                <w:szCs w:val="18"/>
                <w:lang w:val="nb-NO"/>
              </w:rPr>
            </w:pPr>
            <w:r w:rsidRPr="00AF3EF5">
              <w:rPr>
                <w:b/>
                <w:sz w:val="18"/>
                <w:szCs w:val="18"/>
                <w:lang w:val="nb-NO"/>
              </w:rPr>
              <w:t>Forstyrrelser i immunsystemet</w:t>
            </w:r>
          </w:p>
        </w:tc>
        <w:tc>
          <w:tcPr>
            <w:tcW w:w="1701" w:type="dxa"/>
            <w:tcBorders>
              <w:left w:val="single" w:sz="4" w:space="0" w:color="000000"/>
              <w:bottom w:val="single" w:sz="4" w:space="0" w:color="000000"/>
            </w:tcBorders>
          </w:tcPr>
          <w:p w14:paraId="3BCA1F70" w14:textId="77777777" w:rsidR="0071408C" w:rsidRPr="00AF3EF5" w:rsidRDefault="00B537E6" w:rsidP="00F93C95">
            <w:pPr>
              <w:snapToGrid w:val="0"/>
              <w:rPr>
                <w:sz w:val="18"/>
                <w:szCs w:val="18"/>
                <w:lang w:val="nb-NO"/>
              </w:rPr>
            </w:pPr>
            <w:r>
              <w:rPr>
                <w:sz w:val="18"/>
                <w:szCs w:val="18"/>
                <w:lang w:val="nb-NO"/>
              </w:rPr>
              <w:t>i</w:t>
            </w:r>
            <w:r w:rsidR="0071408C" w:rsidRPr="00AF3EF5">
              <w:rPr>
                <w:sz w:val="18"/>
                <w:szCs w:val="18"/>
                <w:lang w:val="nb-NO"/>
              </w:rPr>
              <w:t>nfusjonsrelaterte reaksjoner</w:t>
            </w:r>
            <w:r w:rsidR="00D57053" w:rsidRPr="00B537E6">
              <w:rPr>
                <w:sz w:val="18"/>
                <w:szCs w:val="18"/>
                <w:vertAlign w:val="superscript"/>
              </w:rPr>
              <w:t>5</w:t>
            </w:r>
            <w:r w:rsidR="0071408C" w:rsidRPr="00AF3EF5">
              <w:rPr>
                <w:sz w:val="18"/>
                <w:szCs w:val="18"/>
                <w:lang w:val="nb-NO"/>
              </w:rPr>
              <w:t>, angioødem</w:t>
            </w:r>
          </w:p>
        </w:tc>
        <w:tc>
          <w:tcPr>
            <w:tcW w:w="1560" w:type="dxa"/>
            <w:tcBorders>
              <w:left w:val="single" w:sz="4" w:space="0" w:color="000000"/>
              <w:bottom w:val="single" w:sz="4" w:space="0" w:color="000000"/>
            </w:tcBorders>
          </w:tcPr>
          <w:p w14:paraId="5424F20A" w14:textId="77777777" w:rsidR="0071408C" w:rsidRPr="00AF3EF5" w:rsidRDefault="00B537E6" w:rsidP="00F93C95">
            <w:pPr>
              <w:snapToGrid w:val="0"/>
              <w:rPr>
                <w:sz w:val="18"/>
                <w:szCs w:val="18"/>
                <w:lang w:val="nb-NO"/>
              </w:rPr>
            </w:pPr>
            <w:r>
              <w:rPr>
                <w:sz w:val="18"/>
                <w:szCs w:val="18"/>
                <w:lang w:val="nb-NO"/>
              </w:rPr>
              <w:t>h</w:t>
            </w:r>
            <w:r w:rsidR="0071408C" w:rsidRPr="00AF3EF5">
              <w:rPr>
                <w:sz w:val="18"/>
                <w:szCs w:val="18"/>
                <w:lang w:val="nb-NO"/>
              </w:rPr>
              <w:t>ypersensitivitet</w:t>
            </w:r>
          </w:p>
        </w:tc>
        <w:tc>
          <w:tcPr>
            <w:tcW w:w="1275" w:type="dxa"/>
            <w:tcBorders>
              <w:left w:val="single" w:sz="4" w:space="0" w:color="000000"/>
              <w:bottom w:val="single" w:sz="4" w:space="0" w:color="000000"/>
            </w:tcBorders>
          </w:tcPr>
          <w:p w14:paraId="2866481F"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tcBorders>
          </w:tcPr>
          <w:p w14:paraId="76E9829C" w14:textId="77777777" w:rsidR="0071408C" w:rsidRPr="00AF3EF5" w:rsidRDefault="00B537E6" w:rsidP="00F93C95">
            <w:pPr>
              <w:snapToGrid w:val="0"/>
              <w:rPr>
                <w:sz w:val="18"/>
                <w:szCs w:val="18"/>
                <w:lang w:val="nb-NO"/>
              </w:rPr>
            </w:pPr>
            <w:r>
              <w:rPr>
                <w:sz w:val="18"/>
                <w:szCs w:val="18"/>
                <w:lang w:val="nb-NO"/>
              </w:rPr>
              <w:t>a</w:t>
            </w:r>
            <w:r w:rsidR="0071408C" w:rsidRPr="00AF3EF5">
              <w:rPr>
                <w:sz w:val="18"/>
                <w:szCs w:val="18"/>
                <w:lang w:val="nb-NO"/>
              </w:rPr>
              <w:t>nafylakse</w:t>
            </w:r>
          </w:p>
        </w:tc>
        <w:tc>
          <w:tcPr>
            <w:tcW w:w="1276" w:type="dxa"/>
            <w:tcBorders>
              <w:left w:val="single" w:sz="4" w:space="0" w:color="000000"/>
              <w:bottom w:val="single" w:sz="4" w:space="0" w:color="000000"/>
            </w:tcBorders>
          </w:tcPr>
          <w:p w14:paraId="77448119" w14:textId="77777777" w:rsidR="0071408C" w:rsidRPr="00AF3EF5" w:rsidRDefault="00B537E6" w:rsidP="0072430A">
            <w:pPr>
              <w:snapToGrid w:val="0"/>
              <w:rPr>
                <w:sz w:val="18"/>
                <w:szCs w:val="18"/>
                <w:lang w:val="nb-NO"/>
              </w:rPr>
            </w:pPr>
            <w:r>
              <w:rPr>
                <w:sz w:val="18"/>
                <w:szCs w:val="18"/>
                <w:lang w:val="nb-NO"/>
              </w:rPr>
              <w:t>t</w:t>
            </w:r>
            <w:r w:rsidR="0071408C" w:rsidRPr="00AF3EF5">
              <w:rPr>
                <w:sz w:val="18"/>
                <w:szCs w:val="18"/>
                <w:lang w:val="nb-NO"/>
              </w:rPr>
              <w:t>umorlysesyndrom</w:t>
            </w:r>
            <w:r w:rsidR="00A44BCC" w:rsidRPr="00AF3EF5">
              <w:rPr>
                <w:sz w:val="18"/>
                <w:szCs w:val="18"/>
                <w:vertAlign w:val="superscript"/>
                <w:lang w:val="nb-NO"/>
              </w:rPr>
              <w:t>5</w:t>
            </w:r>
            <w:r w:rsidR="0071408C" w:rsidRPr="00AF3EF5">
              <w:rPr>
                <w:sz w:val="18"/>
                <w:szCs w:val="18"/>
                <w:lang w:val="nb-NO"/>
              </w:rPr>
              <w:t>, cytokin</w:t>
            </w:r>
            <w:r w:rsidR="00F41262" w:rsidRPr="00AF3EF5">
              <w:rPr>
                <w:sz w:val="18"/>
                <w:szCs w:val="18"/>
                <w:lang w:val="nb-NO"/>
              </w:rPr>
              <w:t>frigjørings</w:t>
            </w:r>
            <w:r w:rsidR="0071408C" w:rsidRPr="00AF3EF5">
              <w:rPr>
                <w:sz w:val="18"/>
                <w:szCs w:val="18"/>
                <w:lang w:val="nb-NO"/>
              </w:rPr>
              <w:t>syndrom</w:t>
            </w:r>
            <w:r w:rsidR="00A44BCC" w:rsidRPr="00AF3EF5">
              <w:rPr>
                <w:sz w:val="18"/>
                <w:szCs w:val="18"/>
                <w:vertAlign w:val="superscript"/>
                <w:lang w:val="nb-NO"/>
              </w:rPr>
              <w:t>5</w:t>
            </w:r>
            <w:r w:rsidR="0071408C" w:rsidRPr="00AF3EF5">
              <w:rPr>
                <w:sz w:val="18"/>
                <w:szCs w:val="18"/>
                <w:lang w:val="nb-NO"/>
              </w:rPr>
              <w:t>, serumsyke</w:t>
            </w:r>
          </w:p>
        </w:tc>
        <w:tc>
          <w:tcPr>
            <w:tcW w:w="1134" w:type="dxa"/>
            <w:tcBorders>
              <w:left w:val="single" w:sz="4" w:space="0" w:color="000000"/>
              <w:bottom w:val="single" w:sz="4" w:space="0" w:color="000000"/>
              <w:right w:val="single" w:sz="4" w:space="0" w:color="000000"/>
            </w:tcBorders>
          </w:tcPr>
          <w:p w14:paraId="1A19819D" w14:textId="77777777" w:rsidR="0071408C" w:rsidRPr="00AF3EF5" w:rsidRDefault="00B537E6" w:rsidP="00F93C95">
            <w:pPr>
              <w:snapToGrid w:val="0"/>
              <w:rPr>
                <w:sz w:val="18"/>
                <w:szCs w:val="18"/>
                <w:vertAlign w:val="superscript"/>
                <w:lang w:val="nb-NO"/>
              </w:rPr>
            </w:pPr>
            <w:r>
              <w:rPr>
                <w:sz w:val="18"/>
                <w:szCs w:val="18"/>
                <w:lang w:val="nb-NO"/>
              </w:rPr>
              <w:t>i</w:t>
            </w:r>
            <w:r w:rsidR="0071408C" w:rsidRPr="00AF3EF5">
              <w:rPr>
                <w:sz w:val="18"/>
                <w:szCs w:val="18"/>
                <w:lang w:val="nb-NO"/>
              </w:rPr>
              <w:t>nfusjonsrelatert, akutt, reversibel trombocytopeni</w:t>
            </w:r>
            <w:r w:rsidR="00A44BCC" w:rsidRPr="00AF3EF5">
              <w:rPr>
                <w:sz w:val="18"/>
                <w:szCs w:val="18"/>
                <w:vertAlign w:val="superscript"/>
                <w:lang w:val="nb-NO"/>
              </w:rPr>
              <w:t>5</w:t>
            </w:r>
          </w:p>
        </w:tc>
      </w:tr>
      <w:tr w:rsidR="0071408C" w:rsidRPr="00902342" w14:paraId="678F5CA7" w14:textId="77777777" w:rsidTr="00F93C95">
        <w:trPr>
          <w:cantSplit/>
        </w:trPr>
        <w:tc>
          <w:tcPr>
            <w:tcW w:w="1418" w:type="dxa"/>
            <w:tcBorders>
              <w:left w:val="single" w:sz="4" w:space="0" w:color="000000"/>
              <w:bottom w:val="single" w:sz="4" w:space="0" w:color="000000"/>
            </w:tcBorders>
          </w:tcPr>
          <w:p w14:paraId="69E0C5FC" w14:textId="77777777" w:rsidR="0071408C" w:rsidRPr="00AF3EF5" w:rsidRDefault="0071408C" w:rsidP="00F93C95">
            <w:pPr>
              <w:snapToGrid w:val="0"/>
              <w:rPr>
                <w:b/>
                <w:sz w:val="18"/>
                <w:szCs w:val="18"/>
                <w:lang w:val="nb-NO"/>
              </w:rPr>
            </w:pPr>
            <w:r w:rsidRPr="00AF3EF5">
              <w:rPr>
                <w:b/>
                <w:sz w:val="18"/>
                <w:szCs w:val="18"/>
                <w:lang w:val="nb-NO"/>
              </w:rPr>
              <w:t>Stoffskifte- og ernæringsbetingede sykdommer</w:t>
            </w:r>
          </w:p>
        </w:tc>
        <w:tc>
          <w:tcPr>
            <w:tcW w:w="1701" w:type="dxa"/>
            <w:tcBorders>
              <w:left w:val="single" w:sz="4" w:space="0" w:color="000000"/>
              <w:bottom w:val="single" w:sz="4" w:space="0" w:color="000000"/>
            </w:tcBorders>
          </w:tcPr>
          <w:p w14:paraId="6F1832BB" w14:textId="77777777" w:rsidR="0071408C" w:rsidRPr="00AF3EF5" w:rsidRDefault="0071408C" w:rsidP="00F93C95">
            <w:pPr>
              <w:snapToGrid w:val="0"/>
              <w:rPr>
                <w:sz w:val="18"/>
                <w:szCs w:val="18"/>
                <w:lang w:val="nb-NO"/>
              </w:rPr>
            </w:pPr>
          </w:p>
        </w:tc>
        <w:tc>
          <w:tcPr>
            <w:tcW w:w="1560" w:type="dxa"/>
            <w:tcBorders>
              <w:left w:val="single" w:sz="4" w:space="0" w:color="000000"/>
              <w:bottom w:val="single" w:sz="4" w:space="0" w:color="000000"/>
            </w:tcBorders>
          </w:tcPr>
          <w:p w14:paraId="0E5F1624" w14:textId="77777777" w:rsidR="0071408C" w:rsidRPr="00AF3EF5" w:rsidRDefault="00B537E6" w:rsidP="00F93C95">
            <w:pPr>
              <w:snapToGrid w:val="0"/>
              <w:rPr>
                <w:sz w:val="18"/>
                <w:szCs w:val="18"/>
                <w:lang w:val="nb-NO"/>
              </w:rPr>
            </w:pPr>
            <w:r>
              <w:rPr>
                <w:sz w:val="18"/>
                <w:szCs w:val="18"/>
                <w:lang w:val="nb-NO"/>
              </w:rPr>
              <w:t>h</w:t>
            </w:r>
            <w:r w:rsidR="0071408C" w:rsidRPr="00AF3EF5">
              <w:rPr>
                <w:sz w:val="18"/>
                <w:szCs w:val="18"/>
                <w:lang w:val="nb-NO"/>
              </w:rPr>
              <w:t>yperglykemi, vekttap, perifert ødem, ansiktsødem, økt LDH, hypokalsemi</w:t>
            </w:r>
          </w:p>
        </w:tc>
        <w:tc>
          <w:tcPr>
            <w:tcW w:w="1275" w:type="dxa"/>
            <w:tcBorders>
              <w:left w:val="single" w:sz="4" w:space="0" w:color="000000"/>
              <w:bottom w:val="single" w:sz="4" w:space="0" w:color="000000"/>
            </w:tcBorders>
          </w:tcPr>
          <w:p w14:paraId="70E10D43"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tcBorders>
          </w:tcPr>
          <w:p w14:paraId="04C6A74C"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540CCE13"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0A4A82FA" w14:textId="77777777" w:rsidR="0071408C" w:rsidRPr="00AF3EF5" w:rsidRDefault="0071408C" w:rsidP="00F93C95">
            <w:pPr>
              <w:snapToGrid w:val="0"/>
              <w:rPr>
                <w:sz w:val="18"/>
                <w:szCs w:val="18"/>
                <w:lang w:val="nb-NO"/>
              </w:rPr>
            </w:pPr>
          </w:p>
        </w:tc>
      </w:tr>
      <w:tr w:rsidR="0071408C" w:rsidRPr="00AF3EF5" w14:paraId="5C23AF1F" w14:textId="77777777" w:rsidTr="00F93C95">
        <w:trPr>
          <w:cantSplit/>
        </w:trPr>
        <w:tc>
          <w:tcPr>
            <w:tcW w:w="1418" w:type="dxa"/>
            <w:tcBorders>
              <w:left w:val="single" w:sz="4" w:space="0" w:color="000000"/>
              <w:bottom w:val="single" w:sz="4" w:space="0" w:color="000000"/>
            </w:tcBorders>
          </w:tcPr>
          <w:p w14:paraId="01E2567A" w14:textId="77777777" w:rsidR="0071408C" w:rsidRPr="00AF3EF5" w:rsidRDefault="0071408C" w:rsidP="00F93C95">
            <w:pPr>
              <w:snapToGrid w:val="0"/>
              <w:rPr>
                <w:b/>
                <w:sz w:val="18"/>
                <w:szCs w:val="18"/>
                <w:lang w:val="nb-NO"/>
              </w:rPr>
            </w:pPr>
            <w:r w:rsidRPr="00AF3EF5">
              <w:rPr>
                <w:b/>
                <w:sz w:val="18"/>
                <w:szCs w:val="18"/>
                <w:lang w:val="nb-NO"/>
              </w:rPr>
              <w:t>Psykiatriske lidelser</w:t>
            </w:r>
          </w:p>
        </w:tc>
        <w:tc>
          <w:tcPr>
            <w:tcW w:w="1701" w:type="dxa"/>
            <w:tcBorders>
              <w:left w:val="single" w:sz="4" w:space="0" w:color="000000"/>
              <w:bottom w:val="single" w:sz="4" w:space="0" w:color="000000"/>
            </w:tcBorders>
          </w:tcPr>
          <w:p w14:paraId="631C37B2" w14:textId="77777777" w:rsidR="0071408C" w:rsidRPr="00AF3EF5" w:rsidRDefault="0071408C" w:rsidP="00F93C95">
            <w:pPr>
              <w:snapToGrid w:val="0"/>
              <w:rPr>
                <w:sz w:val="18"/>
                <w:szCs w:val="18"/>
                <w:lang w:val="nb-NO"/>
              </w:rPr>
            </w:pPr>
          </w:p>
        </w:tc>
        <w:tc>
          <w:tcPr>
            <w:tcW w:w="1560" w:type="dxa"/>
            <w:tcBorders>
              <w:left w:val="single" w:sz="4" w:space="0" w:color="000000"/>
              <w:bottom w:val="single" w:sz="4" w:space="0" w:color="000000"/>
            </w:tcBorders>
          </w:tcPr>
          <w:p w14:paraId="4C919C67" w14:textId="77777777" w:rsidR="0071408C" w:rsidRPr="00AF3EF5" w:rsidRDefault="0071408C" w:rsidP="00F93C95">
            <w:pPr>
              <w:snapToGrid w:val="0"/>
              <w:rPr>
                <w:sz w:val="18"/>
                <w:szCs w:val="18"/>
                <w:lang w:val="nb-NO"/>
              </w:rPr>
            </w:pPr>
          </w:p>
        </w:tc>
        <w:tc>
          <w:tcPr>
            <w:tcW w:w="1275" w:type="dxa"/>
            <w:tcBorders>
              <w:left w:val="single" w:sz="4" w:space="0" w:color="000000"/>
              <w:bottom w:val="single" w:sz="4" w:space="0" w:color="000000"/>
            </w:tcBorders>
          </w:tcPr>
          <w:p w14:paraId="092A0C1D" w14:textId="77777777" w:rsidR="0071408C" w:rsidRPr="00AF3EF5" w:rsidRDefault="00B537E6" w:rsidP="00F93C95">
            <w:pPr>
              <w:snapToGrid w:val="0"/>
              <w:rPr>
                <w:sz w:val="18"/>
                <w:szCs w:val="18"/>
                <w:lang w:val="nb-NO"/>
              </w:rPr>
            </w:pPr>
            <w:r>
              <w:rPr>
                <w:sz w:val="18"/>
                <w:szCs w:val="18"/>
                <w:lang w:val="nb-NO"/>
              </w:rPr>
              <w:t>d</w:t>
            </w:r>
            <w:r w:rsidR="0071408C" w:rsidRPr="00AF3EF5">
              <w:rPr>
                <w:sz w:val="18"/>
                <w:szCs w:val="18"/>
                <w:lang w:val="nb-NO"/>
              </w:rPr>
              <w:t>epresjon, nervøsitet</w:t>
            </w:r>
          </w:p>
        </w:tc>
        <w:tc>
          <w:tcPr>
            <w:tcW w:w="1134" w:type="dxa"/>
            <w:tcBorders>
              <w:left w:val="single" w:sz="4" w:space="0" w:color="000000"/>
              <w:bottom w:val="single" w:sz="4" w:space="0" w:color="000000"/>
            </w:tcBorders>
          </w:tcPr>
          <w:p w14:paraId="2D1F6F35"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29FA0059"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76EC23BB" w14:textId="77777777" w:rsidR="0071408C" w:rsidRPr="00AF3EF5" w:rsidRDefault="0071408C" w:rsidP="00F93C95">
            <w:pPr>
              <w:snapToGrid w:val="0"/>
              <w:rPr>
                <w:sz w:val="18"/>
                <w:szCs w:val="18"/>
                <w:lang w:val="nb-NO"/>
              </w:rPr>
            </w:pPr>
          </w:p>
        </w:tc>
      </w:tr>
      <w:tr w:rsidR="0071408C" w:rsidRPr="00902342" w14:paraId="54A0CD84" w14:textId="77777777" w:rsidTr="00F93C95">
        <w:trPr>
          <w:cantSplit/>
        </w:trPr>
        <w:tc>
          <w:tcPr>
            <w:tcW w:w="1418" w:type="dxa"/>
            <w:tcBorders>
              <w:left w:val="single" w:sz="4" w:space="0" w:color="000000"/>
              <w:bottom w:val="single" w:sz="4" w:space="0" w:color="000000"/>
            </w:tcBorders>
          </w:tcPr>
          <w:p w14:paraId="60023192" w14:textId="77777777" w:rsidR="0071408C" w:rsidRPr="00AF3EF5" w:rsidRDefault="0071408C" w:rsidP="00F93C95">
            <w:pPr>
              <w:snapToGrid w:val="0"/>
              <w:rPr>
                <w:b/>
                <w:sz w:val="18"/>
                <w:szCs w:val="18"/>
                <w:lang w:val="nb-NO"/>
              </w:rPr>
            </w:pPr>
            <w:r w:rsidRPr="00AF3EF5">
              <w:rPr>
                <w:b/>
                <w:sz w:val="18"/>
                <w:szCs w:val="18"/>
                <w:lang w:val="nb-NO"/>
              </w:rPr>
              <w:t>Nevrologiske sykdommer</w:t>
            </w:r>
          </w:p>
        </w:tc>
        <w:tc>
          <w:tcPr>
            <w:tcW w:w="1701" w:type="dxa"/>
            <w:tcBorders>
              <w:left w:val="single" w:sz="4" w:space="0" w:color="000000"/>
              <w:bottom w:val="single" w:sz="4" w:space="0" w:color="000000"/>
            </w:tcBorders>
          </w:tcPr>
          <w:p w14:paraId="4F348ACD" w14:textId="77777777" w:rsidR="0071408C" w:rsidRPr="00AF3EF5" w:rsidRDefault="0071408C" w:rsidP="00F93C95">
            <w:pPr>
              <w:snapToGrid w:val="0"/>
              <w:rPr>
                <w:sz w:val="18"/>
                <w:szCs w:val="18"/>
                <w:lang w:val="nb-NO"/>
              </w:rPr>
            </w:pPr>
          </w:p>
        </w:tc>
        <w:tc>
          <w:tcPr>
            <w:tcW w:w="1560" w:type="dxa"/>
            <w:tcBorders>
              <w:left w:val="single" w:sz="4" w:space="0" w:color="000000"/>
              <w:bottom w:val="single" w:sz="4" w:space="0" w:color="000000"/>
            </w:tcBorders>
          </w:tcPr>
          <w:p w14:paraId="2DBDAF5E" w14:textId="77777777" w:rsidR="0071408C" w:rsidRPr="00AF3EF5" w:rsidRDefault="00B537E6" w:rsidP="00F93C95">
            <w:pPr>
              <w:snapToGrid w:val="0"/>
              <w:rPr>
                <w:sz w:val="18"/>
                <w:szCs w:val="18"/>
                <w:lang w:val="nb-NO"/>
              </w:rPr>
            </w:pPr>
            <w:r>
              <w:rPr>
                <w:sz w:val="18"/>
                <w:szCs w:val="18"/>
                <w:lang w:val="nb-NO"/>
              </w:rPr>
              <w:t>p</w:t>
            </w:r>
            <w:r w:rsidR="0071408C" w:rsidRPr="00AF3EF5">
              <w:rPr>
                <w:sz w:val="18"/>
                <w:szCs w:val="18"/>
                <w:lang w:val="nb-NO"/>
              </w:rPr>
              <w:t>arestesi, hypoestesi, agitasjon, insomnia, vasodilatasjon, svimmelhet, angst</w:t>
            </w:r>
          </w:p>
        </w:tc>
        <w:tc>
          <w:tcPr>
            <w:tcW w:w="1275" w:type="dxa"/>
            <w:tcBorders>
              <w:left w:val="single" w:sz="4" w:space="0" w:color="000000"/>
              <w:bottom w:val="single" w:sz="4" w:space="0" w:color="000000"/>
            </w:tcBorders>
          </w:tcPr>
          <w:p w14:paraId="60FD7B45" w14:textId="77777777" w:rsidR="0071408C" w:rsidRPr="00AF3EF5" w:rsidRDefault="00B537E6" w:rsidP="00F93C95">
            <w:pPr>
              <w:snapToGrid w:val="0"/>
              <w:rPr>
                <w:sz w:val="18"/>
                <w:szCs w:val="18"/>
                <w:lang w:val="nb-NO"/>
              </w:rPr>
            </w:pPr>
            <w:r>
              <w:rPr>
                <w:sz w:val="18"/>
                <w:szCs w:val="18"/>
                <w:lang w:val="nb-NO"/>
              </w:rPr>
              <w:t>d</w:t>
            </w:r>
            <w:r w:rsidR="0071408C" w:rsidRPr="00AF3EF5">
              <w:rPr>
                <w:sz w:val="18"/>
                <w:szCs w:val="18"/>
                <w:lang w:val="nb-NO"/>
              </w:rPr>
              <w:t>ysgeusi</w:t>
            </w:r>
          </w:p>
          <w:p w14:paraId="776EE2E6" w14:textId="77777777" w:rsidR="0071408C" w:rsidRPr="00AF3EF5" w:rsidRDefault="0071408C" w:rsidP="00F93C95">
            <w:pPr>
              <w:rPr>
                <w:sz w:val="18"/>
                <w:szCs w:val="18"/>
                <w:lang w:val="nb-NO"/>
              </w:rPr>
            </w:pPr>
          </w:p>
        </w:tc>
        <w:tc>
          <w:tcPr>
            <w:tcW w:w="1134" w:type="dxa"/>
            <w:tcBorders>
              <w:left w:val="single" w:sz="4" w:space="0" w:color="000000"/>
              <w:bottom w:val="single" w:sz="4" w:space="0" w:color="000000"/>
            </w:tcBorders>
          </w:tcPr>
          <w:p w14:paraId="740393C7"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48492DCE" w14:textId="77777777" w:rsidR="0071408C" w:rsidRPr="00AF3EF5" w:rsidRDefault="00B537E6" w:rsidP="00F93C95">
            <w:pPr>
              <w:snapToGrid w:val="0"/>
              <w:rPr>
                <w:sz w:val="18"/>
                <w:szCs w:val="18"/>
                <w:lang w:val="nb-NO"/>
              </w:rPr>
            </w:pPr>
            <w:r>
              <w:rPr>
                <w:sz w:val="18"/>
                <w:szCs w:val="18"/>
                <w:lang w:val="nb-NO"/>
              </w:rPr>
              <w:t>p</w:t>
            </w:r>
            <w:r w:rsidR="0071408C" w:rsidRPr="00AF3EF5">
              <w:rPr>
                <w:sz w:val="18"/>
                <w:szCs w:val="18"/>
                <w:lang w:val="nb-NO"/>
              </w:rPr>
              <w:t>erifer nevropati, ansikts-lammelse</w:t>
            </w:r>
            <w:r w:rsidR="00A44BCC" w:rsidRPr="00AF3EF5">
              <w:rPr>
                <w:sz w:val="18"/>
                <w:szCs w:val="18"/>
                <w:vertAlign w:val="superscript"/>
                <w:lang w:val="nb-NO"/>
              </w:rPr>
              <w:t>6</w:t>
            </w:r>
            <w:r w:rsidR="0071408C" w:rsidRPr="00AF3EF5">
              <w:rPr>
                <w:sz w:val="18"/>
                <w:szCs w:val="18"/>
                <w:lang w:val="nb-NO"/>
              </w:rPr>
              <w:t>,</w:t>
            </w:r>
          </w:p>
        </w:tc>
        <w:tc>
          <w:tcPr>
            <w:tcW w:w="1134" w:type="dxa"/>
            <w:tcBorders>
              <w:left w:val="single" w:sz="4" w:space="0" w:color="000000"/>
              <w:bottom w:val="single" w:sz="4" w:space="0" w:color="000000"/>
              <w:right w:val="single" w:sz="4" w:space="0" w:color="000000"/>
            </w:tcBorders>
          </w:tcPr>
          <w:p w14:paraId="3A6F230F" w14:textId="77777777" w:rsidR="0071408C" w:rsidRPr="00AF3EF5" w:rsidRDefault="00B537E6" w:rsidP="00F93C95">
            <w:pPr>
              <w:snapToGrid w:val="0"/>
              <w:rPr>
                <w:b/>
                <w:sz w:val="18"/>
                <w:szCs w:val="18"/>
                <w:lang w:val="nb-NO"/>
              </w:rPr>
            </w:pPr>
            <w:r>
              <w:rPr>
                <w:sz w:val="18"/>
                <w:szCs w:val="18"/>
                <w:lang w:val="nb-NO"/>
              </w:rPr>
              <w:t>k</w:t>
            </w:r>
            <w:r w:rsidR="0071408C" w:rsidRPr="00AF3EF5">
              <w:rPr>
                <w:sz w:val="18"/>
                <w:szCs w:val="18"/>
                <w:lang w:val="nb-NO"/>
              </w:rPr>
              <w:t>ranial nevropati, tap av andre sanser</w:t>
            </w:r>
            <w:r w:rsidR="00A44BCC" w:rsidRPr="00AF3EF5">
              <w:rPr>
                <w:sz w:val="18"/>
                <w:szCs w:val="18"/>
                <w:vertAlign w:val="superscript"/>
                <w:lang w:val="nb-NO"/>
              </w:rPr>
              <w:t>6</w:t>
            </w:r>
          </w:p>
        </w:tc>
      </w:tr>
      <w:tr w:rsidR="0071408C" w:rsidRPr="00AF3EF5" w14:paraId="37D9D3D0" w14:textId="77777777" w:rsidTr="00F93C95">
        <w:trPr>
          <w:cantSplit/>
        </w:trPr>
        <w:tc>
          <w:tcPr>
            <w:tcW w:w="1418" w:type="dxa"/>
            <w:tcBorders>
              <w:left w:val="single" w:sz="4" w:space="0" w:color="000000"/>
              <w:bottom w:val="single" w:sz="4" w:space="0" w:color="000000"/>
            </w:tcBorders>
          </w:tcPr>
          <w:p w14:paraId="37F91D57" w14:textId="77777777" w:rsidR="0071408C" w:rsidRPr="00AF3EF5" w:rsidRDefault="0071408C" w:rsidP="00F93C95">
            <w:pPr>
              <w:snapToGrid w:val="0"/>
              <w:rPr>
                <w:b/>
                <w:sz w:val="18"/>
                <w:szCs w:val="18"/>
                <w:lang w:val="nb-NO"/>
              </w:rPr>
            </w:pPr>
            <w:r w:rsidRPr="00AF3EF5">
              <w:rPr>
                <w:b/>
                <w:sz w:val="18"/>
                <w:szCs w:val="18"/>
                <w:lang w:val="nb-NO"/>
              </w:rPr>
              <w:t>Øyesykdommer</w:t>
            </w:r>
          </w:p>
        </w:tc>
        <w:tc>
          <w:tcPr>
            <w:tcW w:w="1701" w:type="dxa"/>
            <w:tcBorders>
              <w:left w:val="single" w:sz="4" w:space="0" w:color="000000"/>
              <w:bottom w:val="single" w:sz="4" w:space="0" w:color="000000"/>
            </w:tcBorders>
          </w:tcPr>
          <w:p w14:paraId="6AE76B05" w14:textId="77777777" w:rsidR="0071408C" w:rsidRPr="00AF3EF5" w:rsidRDefault="0071408C" w:rsidP="00F93C95">
            <w:pPr>
              <w:snapToGrid w:val="0"/>
              <w:rPr>
                <w:sz w:val="18"/>
                <w:szCs w:val="18"/>
                <w:lang w:val="nb-NO"/>
              </w:rPr>
            </w:pPr>
          </w:p>
        </w:tc>
        <w:tc>
          <w:tcPr>
            <w:tcW w:w="1560" w:type="dxa"/>
            <w:tcBorders>
              <w:left w:val="single" w:sz="4" w:space="0" w:color="000000"/>
              <w:bottom w:val="single" w:sz="4" w:space="0" w:color="000000"/>
            </w:tcBorders>
          </w:tcPr>
          <w:p w14:paraId="4B01858B" w14:textId="77777777" w:rsidR="0071408C" w:rsidRPr="00AF3EF5" w:rsidRDefault="00B537E6" w:rsidP="00F93C95">
            <w:pPr>
              <w:snapToGrid w:val="0"/>
              <w:rPr>
                <w:sz w:val="18"/>
                <w:szCs w:val="18"/>
                <w:lang w:val="nb-NO"/>
              </w:rPr>
            </w:pPr>
            <w:r>
              <w:rPr>
                <w:sz w:val="18"/>
                <w:szCs w:val="18"/>
                <w:lang w:val="nb-NO"/>
              </w:rPr>
              <w:t>l</w:t>
            </w:r>
            <w:r w:rsidR="0071408C" w:rsidRPr="00AF3EF5">
              <w:rPr>
                <w:sz w:val="18"/>
                <w:szCs w:val="18"/>
                <w:lang w:val="nb-NO"/>
              </w:rPr>
              <w:t>akrimasjons-forstyrrelse, konjunktivitt</w:t>
            </w:r>
          </w:p>
        </w:tc>
        <w:tc>
          <w:tcPr>
            <w:tcW w:w="1275" w:type="dxa"/>
            <w:tcBorders>
              <w:left w:val="single" w:sz="4" w:space="0" w:color="000000"/>
              <w:bottom w:val="single" w:sz="4" w:space="0" w:color="000000"/>
            </w:tcBorders>
          </w:tcPr>
          <w:p w14:paraId="146D0089"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tcBorders>
          </w:tcPr>
          <w:p w14:paraId="34BA55D9"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6B7C23A5" w14:textId="77777777" w:rsidR="0071408C" w:rsidRPr="00AF3EF5" w:rsidRDefault="00B537E6" w:rsidP="00F93C95">
            <w:pPr>
              <w:snapToGrid w:val="0"/>
              <w:rPr>
                <w:sz w:val="18"/>
                <w:szCs w:val="18"/>
                <w:lang w:val="nb-NO"/>
              </w:rPr>
            </w:pPr>
            <w:r>
              <w:rPr>
                <w:sz w:val="18"/>
                <w:szCs w:val="18"/>
                <w:lang w:val="nb-NO"/>
              </w:rPr>
              <w:t>a</w:t>
            </w:r>
            <w:r w:rsidR="0071408C" w:rsidRPr="00AF3EF5">
              <w:rPr>
                <w:sz w:val="18"/>
                <w:szCs w:val="18"/>
                <w:lang w:val="nb-NO"/>
              </w:rPr>
              <w:t>lvorlig synstap</w:t>
            </w:r>
            <w:r w:rsidR="00A44BCC" w:rsidRPr="00AF3EF5">
              <w:rPr>
                <w:sz w:val="18"/>
                <w:szCs w:val="18"/>
                <w:vertAlign w:val="superscript"/>
                <w:lang w:val="nb-NO"/>
              </w:rPr>
              <w:t>6</w:t>
            </w:r>
          </w:p>
        </w:tc>
        <w:tc>
          <w:tcPr>
            <w:tcW w:w="1134" w:type="dxa"/>
            <w:tcBorders>
              <w:left w:val="single" w:sz="4" w:space="0" w:color="000000"/>
              <w:bottom w:val="single" w:sz="4" w:space="0" w:color="000000"/>
              <w:right w:val="single" w:sz="4" w:space="0" w:color="000000"/>
            </w:tcBorders>
          </w:tcPr>
          <w:p w14:paraId="14706B87" w14:textId="77777777" w:rsidR="0071408C" w:rsidRPr="00AF3EF5" w:rsidRDefault="0071408C" w:rsidP="00F93C95">
            <w:pPr>
              <w:snapToGrid w:val="0"/>
              <w:rPr>
                <w:b/>
                <w:sz w:val="18"/>
                <w:szCs w:val="18"/>
                <w:lang w:val="nb-NO"/>
              </w:rPr>
            </w:pPr>
          </w:p>
        </w:tc>
      </w:tr>
      <w:tr w:rsidR="0071408C" w:rsidRPr="00AF3EF5" w14:paraId="3CB277DE" w14:textId="77777777" w:rsidTr="00F93C95">
        <w:trPr>
          <w:cantSplit/>
          <w:trHeight w:val="479"/>
        </w:trPr>
        <w:tc>
          <w:tcPr>
            <w:tcW w:w="1418" w:type="dxa"/>
            <w:tcBorders>
              <w:left w:val="single" w:sz="4" w:space="0" w:color="000000"/>
              <w:bottom w:val="single" w:sz="4" w:space="0" w:color="000000"/>
            </w:tcBorders>
          </w:tcPr>
          <w:p w14:paraId="3A9FAE20" w14:textId="77777777" w:rsidR="0071408C" w:rsidRPr="00AF3EF5" w:rsidRDefault="0071408C" w:rsidP="00F93C95">
            <w:pPr>
              <w:snapToGrid w:val="0"/>
              <w:rPr>
                <w:b/>
                <w:sz w:val="18"/>
                <w:szCs w:val="18"/>
                <w:lang w:val="nb-NO"/>
              </w:rPr>
            </w:pPr>
            <w:r w:rsidRPr="00AF3EF5">
              <w:rPr>
                <w:b/>
                <w:sz w:val="18"/>
                <w:szCs w:val="18"/>
                <w:lang w:val="nb-NO"/>
              </w:rPr>
              <w:t>Sykdommer i øre og labyrint</w:t>
            </w:r>
          </w:p>
        </w:tc>
        <w:tc>
          <w:tcPr>
            <w:tcW w:w="1701" w:type="dxa"/>
            <w:tcBorders>
              <w:left w:val="single" w:sz="4" w:space="0" w:color="000000"/>
              <w:bottom w:val="single" w:sz="4" w:space="0" w:color="000000"/>
            </w:tcBorders>
          </w:tcPr>
          <w:p w14:paraId="1AE7DA1E" w14:textId="77777777" w:rsidR="0071408C" w:rsidRPr="00AF3EF5" w:rsidRDefault="0071408C" w:rsidP="00F93C95">
            <w:pPr>
              <w:snapToGrid w:val="0"/>
              <w:rPr>
                <w:sz w:val="18"/>
                <w:szCs w:val="18"/>
                <w:lang w:val="nb-NO"/>
              </w:rPr>
            </w:pPr>
          </w:p>
        </w:tc>
        <w:tc>
          <w:tcPr>
            <w:tcW w:w="1560" w:type="dxa"/>
            <w:tcBorders>
              <w:left w:val="single" w:sz="4" w:space="0" w:color="000000"/>
              <w:bottom w:val="single" w:sz="4" w:space="0" w:color="000000"/>
            </w:tcBorders>
          </w:tcPr>
          <w:p w14:paraId="4BA7783B" w14:textId="77777777" w:rsidR="0071408C" w:rsidRPr="00AF3EF5" w:rsidRDefault="00B537E6" w:rsidP="00F93C95">
            <w:pPr>
              <w:snapToGrid w:val="0"/>
              <w:rPr>
                <w:sz w:val="18"/>
                <w:szCs w:val="18"/>
                <w:lang w:val="nb-NO"/>
              </w:rPr>
            </w:pPr>
            <w:r>
              <w:rPr>
                <w:sz w:val="18"/>
                <w:szCs w:val="18"/>
                <w:lang w:val="nb-NO"/>
              </w:rPr>
              <w:t>t</w:t>
            </w:r>
            <w:r w:rsidR="0071408C" w:rsidRPr="00AF3EF5">
              <w:rPr>
                <w:sz w:val="18"/>
                <w:szCs w:val="18"/>
                <w:lang w:val="nb-NO"/>
              </w:rPr>
              <w:t>innitus, øresmerter</w:t>
            </w:r>
          </w:p>
        </w:tc>
        <w:tc>
          <w:tcPr>
            <w:tcW w:w="1275" w:type="dxa"/>
            <w:tcBorders>
              <w:left w:val="single" w:sz="4" w:space="0" w:color="000000"/>
              <w:bottom w:val="single" w:sz="4" w:space="0" w:color="000000"/>
            </w:tcBorders>
          </w:tcPr>
          <w:p w14:paraId="72BC4646"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tcBorders>
          </w:tcPr>
          <w:p w14:paraId="3BE0D946"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3BFC375C"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55E49199" w14:textId="77777777" w:rsidR="0071408C" w:rsidRPr="00AF3EF5" w:rsidRDefault="00B537E6" w:rsidP="00F93C95">
            <w:pPr>
              <w:snapToGrid w:val="0"/>
              <w:rPr>
                <w:b/>
                <w:sz w:val="18"/>
                <w:szCs w:val="18"/>
                <w:lang w:val="nb-NO"/>
              </w:rPr>
            </w:pPr>
            <w:r>
              <w:rPr>
                <w:sz w:val="18"/>
                <w:szCs w:val="18"/>
                <w:lang w:val="nb-NO"/>
              </w:rPr>
              <w:t>h</w:t>
            </w:r>
            <w:r w:rsidR="0071408C" w:rsidRPr="00AF3EF5">
              <w:rPr>
                <w:sz w:val="18"/>
                <w:szCs w:val="18"/>
                <w:lang w:val="nb-NO"/>
              </w:rPr>
              <w:t>ørselstap</w:t>
            </w:r>
            <w:r w:rsidR="00A44BCC" w:rsidRPr="00AF3EF5">
              <w:rPr>
                <w:sz w:val="18"/>
                <w:szCs w:val="18"/>
                <w:vertAlign w:val="superscript"/>
                <w:lang w:val="nb-NO"/>
              </w:rPr>
              <w:t>6</w:t>
            </w:r>
          </w:p>
        </w:tc>
      </w:tr>
      <w:tr w:rsidR="0071408C" w:rsidRPr="00AF3EF5" w14:paraId="1ABE670D" w14:textId="77777777" w:rsidTr="00F93C95">
        <w:trPr>
          <w:cantSplit/>
        </w:trPr>
        <w:tc>
          <w:tcPr>
            <w:tcW w:w="1418" w:type="dxa"/>
            <w:tcBorders>
              <w:left w:val="single" w:sz="4" w:space="0" w:color="000000"/>
              <w:bottom w:val="single" w:sz="4" w:space="0" w:color="000000"/>
            </w:tcBorders>
          </w:tcPr>
          <w:p w14:paraId="25AD5EF6" w14:textId="77777777" w:rsidR="0071408C" w:rsidRPr="00AF3EF5" w:rsidRDefault="0071408C" w:rsidP="00F93C95">
            <w:pPr>
              <w:snapToGrid w:val="0"/>
              <w:rPr>
                <w:b/>
                <w:sz w:val="18"/>
                <w:szCs w:val="18"/>
                <w:lang w:val="nb-NO"/>
              </w:rPr>
            </w:pPr>
            <w:r w:rsidRPr="00AF3EF5">
              <w:rPr>
                <w:b/>
                <w:sz w:val="18"/>
                <w:szCs w:val="18"/>
                <w:lang w:val="nb-NO"/>
              </w:rPr>
              <w:t>Hjertesykdommer</w:t>
            </w:r>
          </w:p>
        </w:tc>
        <w:tc>
          <w:tcPr>
            <w:tcW w:w="1701" w:type="dxa"/>
            <w:tcBorders>
              <w:left w:val="single" w:sz="4" w:space="0" w:color="000000"/>
              <w:bottom w:val="single" w:sz="4" w:space="0" w:color="000000"/>
            </w:tcBorders>
          </w:tcPr>
          <w:p w14:paraId="0720B8A5" w14:textId="77777777" w:rsidR="0071408C" w:rsidRPr="00AF3EF5" w:rsidRDefault="0071408C" w:rsidP="00F93C95">
            <w:pPr>
              <w:snapToGrid w:val="0"/>
              <w:rPr>
                <w:sz w:val="18"/>
                <w:szCs w:val="18"/>
                <w:lang w:val="nb-NO"/>
              </w:rPr>
            </w:pPr>
          </w:p>
        </w:tc>
        <w:tc>
          <w:tcPr>
            <w:tcW w:w="1560" w:type="dxa"/>
            <w:tcBorders>
              <w:left w:val="single" w:sz="4" w:space="0" w:color="000000"/>
              <w:bottom w:val="single" w:sz="4" w:space="0" w:color="000000"/>
            </w:tcBorders>
          </w:tcPr>
          <w:p w14:paraId="0D584B0A" w14:textId="77777777" w:rsidR="0071408C" w:rsidRPr="00AF3EF5" w:rsidRDefault="0071408C" w:rsidP="00F93C95">
            <w:pPr>
              <w:snapToGrid w:val="0"/>
              <w:rPr>
                <w:sz w:val="18"/>
                <w:szCs w:val="18"/>
                <w:lang w:val="nb-NO"/>
              </w:rPr>
            </w:pPr>
            <w:r w:rsidRPr="00AF3EF5">
              <w:rPr>
                <w:sz w:val="18"/>
                <w:szCs w:val="18"/>
                <w:vertAlign w:val="superscript"/>
                <w:lang w:val="nb-NO"/>
              </w:rPr>
              <w:t>+</w:t>
            </w:r>
            <w:r w:rsidR="00B537E6">
              <w:rPr>
                <w:sz w:val="18"/>
                <w:szCs w:val="18"/>
                <w:lang w:val="nb-NO"/>
              </w:rPr>
              <w:t>h</w:t>
            </w:r>
            <w:r w:rsidRPr="00AF3EF5">
              <w:rPr>
                <w:sz w:val="18"/>
                <w:szCs w:val="18"/>
                <w:lang w:val="nb-NO"/>
              </w:rPr>
              <w:t>jerteinfarkt</w:t>
            </w:r>
            <w:r w:rsidR="00A44BCC" w:rsidRPr="00AF3EF5">
              <w:rPr>
                <w:sz w:val="18"/>
                <w:szCs w:val="18"/>
                <w:vertAlign w:val="superscript"/>
                <w:lang w:val="nb-NO"/>
              </w:rPr>
              <w:t>5</w:t>
            </w:r>
            <w:r w:rsidR="00B537E6">
              <w:rPr>
                <w:sz w:val="18"/>
                <w:szCs w:val="18"/>
                <w:vertAlign w:val="superscript"/>
                <w:lang w:val="nb-NO"/>
              </w:rPr>
              <w:t>,</w:t>
            </w:r>
            <w:r w:rsidRPr="00AF3EF5">
              <w:rPr>
                <w:sz w:val="18"/>
                <w:szCs w:val="18"/>
                <w:vertAlign w:val="superscript"/>
                <w:lang w:val="nb-NO"/>
              </w:rPr>
              <w:t xml:space="preserve"> </w:t>
            </w:r>
            <w:r w:rsidR="00A44BCC" w:rsidRPr="00AF3EF5">
              <w:rPr>
                <w:sz w:val="18"/>
                <w:szCs w:val="18"/>
                <w:vertAlign w:val="superscript"/>
                <w:lang w:val="nb-NO"/>
              </w:rPr>
              <w:t>7</w:t>
            </w:r>
            <w:r w:rsidRPr="00AF3EF5">
              <w:rPr>
                <w:sz w:val="18"/>
                <w:szCs w:val="18"/>
                <w:lang w:val="nb-NO"/>
              </w:rPr>
              <w:t xml:space="preserve">, arytmi, </w:t>
            </w:r>
            <w:r w:rsidRPr="00AF3EF5">
              <w:rPr>
                <w:sz w:val="18"/>
                <w:szCs w:val="18"/>
                <w:vertAlign w:val="superscript"/>
                <w:lang w:val="nb-NO"/>
              </w:rPr>
              <w:t>+</w:t>
            </w:r>
            <w:r w:rsidRPr="00AF3EF5">
              <w:rPr>
                <w:sz w:val="18"/>
                <w:szCs w:val="18"/>
                <w:lang w:val="nb-NO"/>
              </w:rPr>
              <w:t>atrieflimmer, takykardi, hjertesykdom</w:t>
            </w:r>
          </w:p>
        </w:tc>
        <w:tc>
          <w:tcPr>
            <w:tcW w:w="1275" w:type="dxa"/>
            <w:tcBorders>
              <w:left w:val="single" w:sz="4" w:space="0" w:color="000000"/>
              <w:bottom w:val="single" w:sz="4" w:space="0" w:color="000000"/>
            </w:tcBorders>
          </w:tcPr>
          <w:p w14:paraId="0F4381D9" w14:textId="77777777" w:rsidR="0071408C" w:rsidRPr="00AF3EF5" w:rsidRDefault="0071408C" w:rsidP="00F93C95">
            <w:pPr>
              <w:snapToGrid w:val="0"/>
              <w:rPr>
                <w:sz w:val="18"/>
                <w:szCs w:val="18"/>
                <w:lang w:val="nb-NO"/>
              </w:rPr>
            </w:pPr>
            <w:r w:rsidRPr="00AF3EF5">
              <w:rPr>
                <w:sz w:val="18"/>
                <w:szCs w:val="18"/>
                <w:vertAlign w:val="superscript"/>
                <w:lang w:val="nb-NO"/>
              </w:rPr>
              <w:t>+</w:t>
            </w:r>
            <w:r w:rsidR="00B537E6">
              <w:rPr>
                <w:sz w:val="18"/>
                <w:szCs w:val="18"/>
                <w:lang w:val="nb-NO"/>
              </w:rPr>
              <w:t>v</w:t>
            </w:r>
            <w:r w:rsidRPr="00AF3EF5">
              <w:rPr>
                <w:sz w:val="18"/>
                <w:szCs w:val="18"/>
                <w:lang w:val="nb-NO"/>
              </w:rPr>
              <w:t xml:space="preserve">enstre ventrikkelsvikt, </w:t>
            </w:r>
            <w:r w:rsidRPr="00AF3EF5">
              <w:rPr>
                <w:sz w:val="18"/>
                <w:szCs w:val="18"/>
                <w:vertAlign w:val="superscript"/>
                <w:lang w:val="nb-NO"/>
              </w:rPr>
              <w:t>+</w:t>
            </w:r>
            <w:r w:rsidRPr="00AF3EF5">
              <w:rPr>
                <w:sz w:val="18"/>
                <w:szCs w:val="18"/>
                <w:lang w:val="nb-NO"/>
              </w:rPr>
              <w:t>supra-ventrikulær takykardi,</w:t>
            </w:r>
            <w:r w:rsidRPr="00AF3EF5">
              <w:rPr>
                <w:sz w:val="18"/>
                <w:szCs w:val="18"/>
                <w:vertAlign w:val="superscript"/>
                <w:lang w:val="nb-NO"/>
              </w:rPr>
              <w:t xml:space="preserve"> +</w:t>
            </w:r>
            <w:r w:rsidRPr="00AF3EF5">
              <w:rPr>
                <w:sz w:val="18"/>
                <w:szCs w:val="18"/>
                <w:lang w:val="nb-NO"/>
              </w:rPr>
              <w:t xml:space="preserve"> ventrikulær takykardi, </w:t>
            </w:r>
            <w:r w:rsidRPr="00AF3EF5">
              <w:rPr>
                <w:sz w:val="18"/>
                <w:szCs w:val="18"/>
                <w:vertAlign w:val="superscript"/>
                <w:lang w:val="nb-NO"/>
              </w:rPr>
              <w:t>+</w:t>
            </w:r>
            <w:r w:rsidRPr="00AF3EF5">
              <w:rPr>
                <w:sz w:val="18"/>
                <w:szCs w:val="18"/>
                <w:lang w:val="nb-NO"/>
              </w:rPr>
              <w:t xml:space="preserve">angina, </w:t>
            </w:r>
            <w:r w:rsidRPr="00AF3EF5">
              <w:rPr>
                <w:sz w:val="18"/>
                <w:szCs w:val="18"/>
                <w:vertAlign w:val="superscript"/>
                <w:lang w:val="nb-NO"/>
              </w:rPr>
              <w:t>+</w:t>
            </w:r>
            <w:r w:rsidRPr="00AF3EF5">
              <w:rPr>
                <w:sz w:val="18"/>
                <w:szCs w:val="18"/>
                <w:lang w:val="nb-NO"/>
              </w:rPr>
              <w:t>myokard ischemi, bradykardi</w:t>
            </w:r>
          </w:p>
        </w:tc>
        <w:tc>
          <w:tcPr>
            <w:tcW w:w="1134" w:type="dxa"/>
            <w:tcBorders>
              <w:left w:val="single" w:sz="4" w:space="0" w:color="000000"/>
              <w:bottom w:val="single" w:sz="4" w:space="0" w:color="000000"/>
            </w:tcBorders>
          </w:tcPr>
          <w:p w14:paraId="2BD912B0" w14:textId="77777777" w:rsidR="0071408C" w:rsidRPr="00AF3EF5" w:rsidRDefault="00B537E6" w:rsidP="00F93C95">
            <w:pPr>
              <w:snapToGrid w:val="0"/>
              <w:rPr>
                <w:sz w:val="18"/>
                <w:szCs w:val="18"/>
                <w:lang w:val="nb-NO"/>
              </w:rPr>
            </w:pPr>
            <w:r>
              <w:rPr>
                <w:sz w:val="18"/>
                <w:szCs w:val="18"/>
                <w:lang w:val="nb-NO"/>
              </w:rPr>
              <w:t>a</w:t>
            </w:r>
            <w:r w:rsidR="0071408C" w:rsidRPr="00AF3EF5">
              <w:rPr>
                <w:sz w:val="18"/>
                <w:szCs w:val="18"/>
                <w:lang w:val="nb-NO"/>
              </w:rPr>
              <w:t>lvorlige hjerte-bivirkninger</w:t>
            </w:r>
            <w:r w:rsidR="00A44BCC" w:rsidRPr="00AF3EF5">
              <w:rPr>
                <w:sz w:val="18"/>
                <w:szCs w:val="18"/>
                <w:vertAlign w:val="superscript"/>
                <w:lang w:val="nb-NO"/>
              </w:rPr>
              <w:t>5</w:t>
            </w:r>
            <w:r>
              <w:rPr>
                <w:sz w:val="18"/>
                <w:szCs w:val="18"/>
                <w:vertAlign w:val="superscript"/>
                <w:lang w:val="nb-NO"/>
              </w:rPr>
              <w:t>,</w:t>
            </w:r>
            <w:r w:rsidR="0071408C" w:rsidRPr="00AF3EF5">
              <w:rPr>
                <w:sz w:val="18"/>
                <w:szCs w:val="18"/>
                <w:vertAlign w:val="superscript"/>
                <w:lang w:val="nb-NO"/>
              </w:rPr>
              <w:t xml:space="preserve"> </w:t>
            </w:r>
            <w:r w:rsidR="00A44BCC" w:rsidRPr="00AF3EF5">
              <w:rPr>
                <w:sz w:val="18"/>
                <w:szCs w:val="18"/>
                <w:vertAlign w:val="superscript"/>
                <w:lang w:val="nb-NO"/>
              </w:rPr>
              <w:t>7</w:t>
            </w:r>
          </w:p>
        </w:tc>
        <w:tc>
          <w:tcPr>
            <w:tcW w:w="1276" w:type="dxa"/>
            <w:tcBorders>
              <w:left w:val="single" w:sz="4" w:space="0" w:color="000000"/>
              <w:bottom w:val="single" w:sz="4" w:space="0" w:color="000000"/>
            </w:tcBorders>
          </w:tcPr>
          <w:p w14:paraId="41AEADE6" w14:textId="77777777" w:rsidR="0071408C" w:rsidRPr="00AF3EF5" w:rsidRDefault="00B537E6" w:rsidP="00F93C95">
            <w:pPr>
              <w:snapToGrid w:val="0"/>
              <w:rPr>
                <w:sz w:val="18"/>
                <w:szCs w:val="18"/>
                <w:lang w:val="nb-NO"/>
              </w:rPr>
            </w:pPr>
            <w:r>
              <w:rPr>
                <w:sz w:val="18"/>
                <w:szCs w:val="18"/>
                <w:lang w:val="nb-NO"/>
              </w:rPr>
              <w:t>h</w:t>
            </w:r>
            <w:r w:rsidR="0071408C" w:rsidRPr="00AF3EF5">
              <w:rPr>
                <w:sz w:val="18"/>
                <w:szCs w:val="18"/>
                <w:lang w:val="nb-NO"/>
              </w:rPr>
              <w:t>jertesvikt</w:t>
            </w:r>
            <w:r w:rsidR="00A44BCC" w:rsidRPr="00AF3EF5">
              <w:rPr>
                <w:sz w:val="18"/>
                <w:szCs w:val="18"/>
                <w:vertAlign w:val="superscript"/>
                <w:lang w:val="nb-NO"/>
              </w:rPr>
              <w:t>5</w:t>
            </w:r>
            <w:r>
              <w:rPr>
                <w:sz w:val="18"/>
                <w:szCs w:val="18"/>
                <w:vertAlign w:val="superscript"/>
                <w:lang w:val="nb-NO"/>
              </w:rPr>
              <w:t>,</w:t>
            </w:r>
            <w:r w:rsidR="0071408C" w:rsidRPr="00AF3EF5">
              <w:rPr>
                <w:sz w:val="18"/>
                <w:szCs w:val="18"/>
                <w:vertAlign w:val="superscript"/>
                <w:lang w:val="nb-NO"/>
              </w:rPr>
              <w:t xml:space="preserve"> </w:t>
            </w:r>
            <w:r w:rsidR="00A44BCC" w:rsidRPr="00AF3EF5">
              <w:rPr>
                <w:sz w:val="18"/>
                <w:szCs w:val="18"/>
                <w:vertAlign w:val="superscript"/>
                <w:lang w:val="nb-NO"/>
              </w:rPr>
              <w:t>7</w:t>
            </w:r>
          </w:p>
        </w:tc>
        <w:tc>
          <w:tcPr>
            <w:tcW w:w="1134" w:type="dxa"/>
            <w:tcBorders>
              <w:left w:val="single" w:sz="4" w:space="0" w:color="000000"/>
              <w:bottom w:val="single" w:sz="4" w:space="0" w:color="000000"/>
              <w:right w:val="single" w:sz="4" w:space="0" w:color="000000"/>
            </w:tcBorders>
          </w:tcPr>
          <w:p w14:paraId="655220BA" w14:textId="77777777" w:rsidR="0071408C" w:rsidRPr="00AF3EF5" w:rsidRDefault="0071408C" w:rsidP="00F93C95">
            <w:pPr>
              <w:snapToGrid w:val="0"/>
              <w:rPr>
                <w:b/>
                <w:sz w:val="18"/>
                <w:szCs w:val="18"/>
                <w:lang w:val="nb-NO"/>
              </w:rPr>
            </w:pPr>
          </w:p>
        </w:tc>
      </w:tr>
      <w:tr w:rsidR="0071408C" w:rsidRPr="00902342" w14:paraId="79BDF6A9" w14:textId="77777777" w:rsidTr="00F93C95">
        <w:trPr>
          <w:cantSplit/>
        </w:trPr>
        <w:tc>
          <w:tcPr>
            <w:tcW w:w="1418" w:type="dxa"/>
            <w:tcBorders>
              <w:left w:val="single" w:sz="4" w:space="0" w:color="000000"/>
              <w:bottom w:val="single" w:sz="4" w:space="0" w:color="000000"/>
            </w:tcBorders>
          </w:tcPr>
          <w:p w14:paraId="15840B48" w14:textId="77777777" w:rsidR="0071408C" w:rsidRPr="00AF3EF5" w:rsidRDefault="0071408C" w:rsidP="00F93C95">
            <w:pPr>
              <w:snapToGrid w:val="0"/>
              <w:rPr>
                <w:b/>
                <w:sz w:val="18"/>
                <w:szCs w:val="18"/>
                <w:lang w:val="nb-NO"/>
              </w:rPr>
            </w:pPr>
            <w:r w:rsidRPr="00AF3EF5">
              <w:rPr>
                <w:b/>
                <w:sz w:val="18"/>
                <w:szCs w:val="18"/>
                <w:lang w:val="nb-NO"/>
              </w:rPr>
              <w:t>Karsykdommer</w:t>
            </w:r>
          </w:p>
        </w:tc>
        <w:tc>
          <w:tcPr>
            <w:tcW w:w="1701" w:type="dxa"/>
            <w:tcBorders>
              <w:left w:val="single" w:sz="4" w:space="0" w:color="000000"/>
              <w:bottom w:val="single" w:sz="4" w:space="0" w:color="000000"/>
            </w:tcBorders>
          </w:tcPr>
          <w:p w14:paraId="05B18D6B" w14:textId="77777777" w:rsidR="0071408C" w:rsidRPr="00AF3EF5" w:rsidRDefault="0071408C" w:rsidP="00F93C95">
            <w:pPr>
              <w:snapToGrid w:val="0"/>
              <w:rPr>
                <w:sz w:val="18"/>
                <w:szCs w:val="18"/>
                <w:lang w:val="nb-NO"/>
              </w:rPr>
            </w:pPr>
          </w:p>
        </w:tc>
        <w:tc>
          <w:tcPr>
            <w:tcW w:w="1560" w:type="dxa"/>
            <w:tcBorders>
              <w:left w:val="single" w:sz="4" w:space="0" w:color="000000"/>
              <w:bottom w:val="single" w:sz="4" w:space="0" w:color="000000"/>
            </w:tcBorders>
          </w:tcPr>
          <w:p w14:paraId="078B078F" w14:textId="77777777" w:rsidR="0071408C" w:rsidRPr="00AF3EF5" w:rsidRDefault="00B537E6" w:rsidP="00F93C95">
            <w:pPr>
              <w:snapToGrid w:val="0"/>
              <w:rPr>
                <w:sz w:val="18"/>
                <w:szCs w:val="18"/>
                <w:lang w:val="nb-NO"/>
              </w:rPr>
            </w:pPr>
            <w:r>
              <w:rPr>
                <w:sz w:val="18"/>
                <w:szCs w:val="18"/>
                <w:lang w:val="nb-NO"/>
              </w:rPr>
              <w:t>h</w:t>
            </w:r>
            <w:r w:rsidR="0071408C" w:rsidRPr="00AF3EF5">
              <w:rPr>
                <w:sz w:val="18"/>
                <w:szCs w:val="18"/>
                <w:lang w:val="nb-NO"/>
              </w:rPr>
              <w:t>ypertensjon, ortostatisk hypotensjon, hypotensjon</w:t>
            </w:r>
          </w:p>
        </w:tc>
        <w:tc>
          <w:tcPr>
            <w:tcW w:w="1275" w:type="dxa"/>
            <w:tcBorders>
              <w:left w:val="single" w:sz="4" w:space="0" w:color="000000"/>
              <w:bottom w:val="single" w:sz="4" w:space="0" w:color="000000"/>
            </w:tcBorders>
          </w:tcPr>
          <w:p w14:paraId="7BADA993"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tcBorders>
          </w:tcPr>
          <w:p w14:paraId="504F682F"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115CAF9D" w14:textId="77777777" w:rsidR="0071408C" w:rsidRPr="00AF3EF5" w:rsidRDefault="00B537E6" w:rsidP="00F93C95">
            <w:pPr>
              <w:snapToGrid w:val="0"/>
              <w:rPr>
                <w:sz w:val="18"/>
                <w:szCs w:val="18"/>
                <w:lang w:val="nb-NO"/>
              </w:rPr>
            </w:pPr>
            <w:r>
              <w:rPr>
                <w:sz w:val="18"/>
                <w:szCs w:val="18"/>
                <w:lang w:val="nb-NO"/>
              </w:rPr>
              <w:t>v</w:t>
            </w:r>
            <w:r w:rsidR="0071408C" w:rsidRPr="00AF3EF5">
              <w:rPr>
                <w:sz w:val="18"/>
                <w:szCs w:val="18"/>
                <w:lang w:val="nb-NO"/>
              </w:rPr>
              <w:t>askulitt (hovedsakelig kutan), leuko-cytoklastisk vaskulitt</w:t>
            </w:r>
          </w:p>
        </w:tc>
        <w:tc>
          <w:tcPr>
            <w:tcW w:w="1134" w:type="dxa"/>
            <w:tcBorders>
              <w:left w:val="single" w:sz="4" w:space="0" w:color="000000"/>
              <w:bottom w:val="single" w:sz="4" w:space="0" w:color="000000"/>
              <w:right w:val="single" w:sz="4" w:space="0" w:color="000000"/>
            </w:tcBorders>
          </w:tcPr>
          <w:p w14:paraId="2BC9DA07" w14:textId="77777777" w:rsidR="0071408C" w:rsidRPr="00AF3EF5" w:rsidRDefault="0071408C" w:rsidP="00F93C95">
            <w:pPr>
              <w:snapToGrid w:val="0"/>
              <w:rPr>
                <w:sz w:val="18"/>
                <w:szCs w:val="18"/>
                <w:lang w:val="nb-NO"/>
              </w:rPr>
            </w:pPr>
          </w:p>
        </w:tc>
      </w:tr>
      <w:tr w:rsidR="0071408C" w:rsidRPr="00AF3EF5" w14:paraId="67F0D92F" w14:textId="77777777" w:rsidTr="00F93C95">
        <w:trPr>
          <w:cantSplit/>
        </w:trPr>
        <w:tc>
          <w:tcPr>
            <w:tcW w:w="1418" w:type="dxa"/>
            <w:tcBorders>
              <w:left w:val="single" w:sz="4" w:space="0" w:color="000000"/>
              <w:bottom w:val="single" w:sz="4" w:space="0" w:color="000000"/>
            </w:tcBorders>
          </w:tcPr>
          <w:p w14:paraId="07ACB379" w14:textId="77777777" w:rsidR="0071408C" w:rsidRPr="00AF3EF5" w:rsidRDefault="0071408C" w:rsidP="00F93C95">
            <w:pPr>
              <w:snapToGrid w:val="0"/>
              <w:rPr>
                <w:b/>
                <w:sz w:val="18"/>
                <w:szCs w:val="18"/>
                <w:lang w:val="nb-NO"/>
              </w:rPr>
            </w:pPr>
            <w:r w:rsidRPr="00AF3EF5">
              <w:rPr>
                <w:b/>
                <w:sz w:val="18"/>
                <w:szCs w:val="18"/>
                <w:lang w:val="nb-NO"/>
              </w:rPr>
              <w:lastRenderedPageBreak/>
              <w:t>Sykdommer i respirasjonsorganer, thorax og mediastinum</w:t>
            </w:r>
          </w:p>
        </w:tc>
        <w:tc>
          <w:tcPr>
            <w:tcW w:w="1701" w:type="dxa"/>
            <w:tcBorders>
              <w:left w:val="single" w:sz="4" w:space="0" w:color="000000"/>
              <w:bottom w:val="single" w:sz="4" w:space="0" w:color="000000"/>
            </w:tcBorders>
          </w:tcPr>
          <w:p w14:paraId="076DE906" w14:textId="77777777" w:rsidR="0071408C" w:rsidRPr="00AF3EF5" w:rsidRDefault="0071408C" w:rsidP="00F93C95">
            <w:pPr>
              <w:snapToGrid w:val="0"/>
              <w:rPr>
                <w:sz w:val="18"/>
                <w:szCs w:val="18"/>
                <w:lang w:val="nb-NO"/>
              </w:rPr>
            </w:pPr>
          </w:p>
        </w:tc>
        <w:tc>
          <w:tcPr>
            <w:tcW w:w="1560" w:type="dxa"/>
            <w:tcBorders>
              <w:left w:val="single" w:sz="4" w:space="0" w:color="000000"/>
              <w:bottom w:val="single" w:sz="4" w:space="0" w:color="000000"/>
            </w:tcBorders>
          </w:tcPr>
          <w:p w14:paraId="1E914A46" w14:textId="77777777" w:rsidR="0071408C" w:rsidRPr="00AF3EF5" w:rsidRDefault="00B537E6" w:rsidP="00F93C95">
            <w:pPr>
              <w:snapToGrid w:val="0"/>
              <w:rPr>
                <w:sz w:val="18"/>
                <w:szCs w:val="18"/>
                <w:lang w:val="nb-NO"/>
              </w:rPr>
            </w:pPr>
            <w:r>
              <w:rPr>
                <w:sz w:val="18"/>
                <w:szCs w:val="18"/>
                <w:lang w:val="nb-NO"/>
              </w:rPr>
              <w:t>b</w:t>
            </w:r>
            <w:r w:rsidR="0071408C" w:rsidRPr="00AF3EF5">
              <w:rPr>
                <w:sz w:val="18"/>
                <w:szCs w:val="18"/>
                <w:lang w:val="nb-NO"/>
              </w:rPr>
              <w:t>ronkospasme</w:t>
            </w:r>
            <w:r w:rsidR="00DF2DF5" w:rsidRPr="00AF3EF5">
              <w:rPr>
                <w:sz w:val="18"/>
                <w:szCs w:val="18"/>
                <w:vertAlign w:val="superscript"/>
                <w:lang w:val="nb-NO"/>
              </w:rPr>
              <w:t>5</w:t>
            </w:r>
            <w:r w:rsidR="0071408C" w:rsidRPr="00AF3EF5">
              <w:rPr>
                <w:sz w:val="18"/>
                <w:szCs w:val="18"/>
                <w:lang w:val="nb-NO"/>
              </w:rPr>
              <w:t>, respiratorisk sykdom, brystsmerter, dyspné, økt hoste, rhinitt</w:t>
            </w:r>
          </w:p>
        </w:tc>
        <w:tc>
          <w:tcPr>
            <w:tcW w:w="1275" w:type="dxa"/>
            <w:tcBorders>
              <w:left w:val="single" w:sz="4" w:space="0" w:color="000000"/>
              <w:bottom w:val="single" w:sz="4" w:space="0" w:color="000000"/>
            </w:tcBorders>
          </w:tcPr>
          <w:p w14:paraId="46DB10A8" w14:textId="77777777" w:rsidR="0071408C" w:rsidRPr="00AF3EF5" w:rsidRDefault="00B537E6" w:rsidP="00F93C95">
            <w:pPr>
              <w:snapToGrid w:val="0"/>
              <w:rPr>
                <w:sz w:val="18"/>
                <w:szCs w:val="18"/>
                <w:lang w:val="nb-NO"/>
              </w:rPr>
            </w:pPr>
            <w:r>
              <w:rPr>
                <w:sz w:val="18"/>
                <w:szCs w:val="18"/>
                <w:lang w:val="nb-NO"/>
              </w:rPr>
              <w:t>a</w:t>
            </w:r>
            <w:r w:rsidR="0071408C" w:rsidRPr="00AF3EF5">
              <w:rPr>
                <w:sz w:val="18"/>
                <w:szCs w:val="18"/>
                <w:lang w:val="nb-NO"/>
              </w:rPr>
              <w:t>stma, bronchiolitis obliterans, lungesykdom, hypoksi</w:t>
            </w:r>
          </w:p>
        </w:tc>
        <w:tc>
          <w:tcPr>
            <w:tcW w:w="1134" w:type="dxa"/>
            <w:tcBorders>
              <w:left w:val="single" w:sz="4" w:space="0" w:color="000000"/>
              <w:bottom w:val="single" w:sz="4" w:space="0" w:color="000000"/>
            </w:tcBorders>
          </w:tcPr>
          <w:p w14:paraId="5D1AE3D5" w14:textId="77777777" w:rsidR="0071408C" w:rsidRPr="00AF3EF5" w:rsidRDefault="00B537E6" w:rsidP="00F93C95">
            <w:pPr>
              <w:snapToGrid w:val="0"/>
              <w:rPr>
                <w:sz w:val="18"/>
                <w:szCs w:val="18"/>
                <w:lang w:val="nb-NO"/>
              </w:rPr>
            </w:pPr>
            <w:r>
              <w:rPr>
                <w:sz w:val="18"/>
                <w:szCs w:val="18"/>
                <w:lang w:val="nb-NO"/>
              </w:rPr>
              <w:t>i</w:t>
            </w:r>
            <w:r w:rsidR="0071408C" w:rsidRPr="00AF3EF5">
              <w:rPr>
                <w:sz w:val="18"/>
                <w:szCs w:val="18"/>
                <w:lang w:val="nb-NO"/>
              </w:rPr>
              <w:t>nterstitiell lunge-sykdom</w:t>
            </w:r>
            <w:r w:rsidR="00A44BCC" w:rsidRPr="00AF3EF5">
              <w:rPr>
                <w:sz w:val="18"/>
                <w:szCs w:val="18"/>
                <w:vertAlign w:val="superscript"/>
                <w:lang w:val="nb-NO"/>
              </w:rPr>
              <w:t>8</w:t>
            </w:r>
          </w:p>
        </w:tc>
        <w:tc>
          <w:tcPr>
            <w:tcW w:w="1276" w:type="dxa"/>
            <w:tcBorders>
              <w:left w:val="single" w:sz="4" w:space="0" w:color="000000"/>
              <w:bottom w:val="single" w:sz="4" w:space="0" w:color="000000"/>
            </w:tcBorders>
          </w:tcPr>
          <w:p w14:paraId="6BA3444F" w14:textId="77777777" w:rsidR="0071408C" w:rsidRPr="00AF3EF5" w:rsidRDefault="00B537E6" w:rsidP="00F93C95">
            <w:pPr>
              <w:snapToGrid w:val="0"/>
              <w:rPr>
                <w:sz w:val="18"/>
                <w:szCs w:val="18"/>
                <w:lang w:val="nb-NO"/>
              </w:rPr>
            </w:pPr>
            <w:r>
              <w:rPr>
                <w:sz w:val="18"/>
                <w:szCs w:val="18"/>
                <w:lang w:val="nb-NO"/>
              </w:rPr>
              <w:t>r</w:t>
            </w:r>
            <w:r w:rsidR="0071408C" w:rsidRPr="00AF3EF5">
              <w:rPr>
                <w:sz w:val="18"/>
                <w:szCs w:val="18"/>
                <w:lang w:val="nb-NO"/>
              </w:rPr>
              <w:t>espirasjons-svikt</w:t>
            </w:r>
            <w:r w:rsidR="00A44BCC" w:rsidRPr="00AF3EF5">
              <w:rPr>
                <w:sz w:val="18"/>
                <w:szCs w:val="18"/>
                <w:vertAlign w:val="superscript"/>
                <w:lang w:val="nb-NO"/>
              </w:rPr>
              <w:t>5</w:t>
            </w:r>
            <w:r w:rsidR="0071408C" w:rsidRPr="00AF3EF5">
              <w:rPr>
                <w:sz w:val="18"/>
                <w:szCs w:val="18"/>
                <w:lang w:val="nb-NO"/>
              </w:rPr>
              <w:t xml:space="preserve">, </w:t>
            </w:r>
          </w:p>
        </w:tc>
        <w:tc>
          <w:tcPr>
            <w:tcW w:w="1134" w:type="dxa"/>
            <w:tcBorders>
              <w:left w:val="single" w:sz="4" w:space="0" w:color="000000"/>
              <w:bottom w:val="single" w:sz="4" w:space="0" w:color="000000"/>
              <w:right w:val="single" w:sz="4" w:space="0" w:color="000000"/>
            </w:tcBorders>
          </w:tcPr>
          <w:p w14:paraId="7180740C" w14:textId="77777777" w:rsidR="0071408C" w:rsidRPr="00AF3EF5" w:rsidRDefault="00B537E6" w:rsidP="00F93C95">
            <w:pPr>
              <w:snapToGrid w:val="0"/>
              <w:rPr>
                <w:sz w:val="18"/>
                <w:szCs w:val="18"/>
                <w:vertAlign w:val="superscript"/>
                <w:lang w:val="nb-NO"/>
              </w:rPr>
            </w:pPr>
            <w:r>
              <w:rPr>
                <w:sz w:val="18"/>
                <w:szCs w:val="18"/>
                <w:lang w:val="nb-NO"/>
              </w:rPr>
              <w:t>l</w:t>
            </w:r>
            <w:r w:rsidR="0071408C" w:rsidRPr="00AF3EF5">
              <w:rPr>
                <w:sz w:val="18"/>
                <w:szCs w:val="18"/>
                <w:lang w:val="nb-NO"/>
              </w:rPr>
              <w:t>ungeinfiltrasjon</w:t>
            </w:r>
          </w:p>
        </w:tc>
      </w:tr>
      <w:tr w:rsidR="0071408C" w:rsidRPr="00AF3EF5" w14:paraId="43732AFD" w14:textId="77777777" w:rsidTr="00F93C95">
        <w:trPr>
          <w:cantSplit/>
        </w:trPr>
        <w:tc>
          <w:tcPr>
            <w:tcW w:w="1418" w:type="dxa"/>
            <w:tcBorders>
              <w:left w:val="single" w:sz="4" w:space="0" w:color="000000"/>
              <w:bottom w:val="single" w:sz="4" w:space="0" w:color="000000"/>
            </w:tcBorders>
          </w:tcPr>
          <w:p w14:paraId="1DC8BE69" w14:textId="77777777" w:rsidR="0071408C" w:rsidRPr="00AF3EF5" w:rsidRDefault="0071408C" w:rsidP="00F93C95">
            <w:pPr>
              <w:snapToGrid w:val="0"/>
              <w:rPr>
                <w:b/>
                <w:sz w:val="18"/>
                <w:szCs w:val="18"/>
                <w:lang w:val="nb-NO"/>
              </w:rPr>
            </w:pPr>
            <w:r w:rsidRPr="00AF3EF5">
              <w:rPr>
                <w:b/>
                <w:sz w:val="18"/>
                <w:szCs w:val="18"/>
                <w:lang w:val="nb-NO"/>
              </w:rPr>
              <w:t>Gastrointestinale sykdommer</w:t>
            </w:r>
          </w:p>
        </w:tc>
        <w:tc>
          <w:tcPr>
            <w:tcW w:w="1701" w:type="dxa"/>
            <w:tcBorders>
              <w:left w:val="single" w:sz="4" w:space="0" w:color="000000"/>
              <w:bottom w:val="single" w:sz="4" w:space="0" w:color="000000"/>
            </w:tcBorders>
          </w:tcPr>
          <w:p w14:paraId="393D8FEC" w14:textId="77777777" w:rsidR="0071408C" w:rsidRPr="00AF3EF5" w:rsidRDefault="00B537E6" w:rsidP="00F93C95">
            <w:pPr>
              <w:snapToGrid w:val="0"/>
              <w:rPr>
                <w:sz w:val="18"/>
                <w:szCs w:val="18"/>
                <w:lang w:val="nb-NO"/>
              </w:rPr>
            </w:pPr>
            <w:r>
              <w:rPr>
                <w:sz w:val="18"/>
                <w:szCs w:val="18"/>
                <w:lang w:val="nb-NO"/>
              </w:rPr>
              <w:t>k</w:t>
            </w:r>
            <w:r w:rsidR="0071408C" w:rsidRPr="00AF3EF5">
              <w:rPr>
                <w:sz w:val="18"/>
                <w:szCs w:val="18"/>
                <w:lang w:val="nb-NO"/>
              </w:rPr>
              <w:t>valme</w:t>
            </w:r>
          </w:p>
        </w:tc>
        <w:tc>
          <w:tcPr>
            <w:tcW w:w="1560" w:type="dxa"/>
            <w:tcBorders>
              <w:left w:val="single" w:sz="4" w:space="0" w:color="000000"/>
              <w:bottom w:val="single" w:sz="4" w:space="0" w:color="000000"/>
            </w:tcBorders>
          </w:tcPr>
          <w:p w14:paraId="09C7190B" w14:textId="77777777" w:rsidR="0071408C" w:rsidRPr="00AF3EF5" w:rsidRDefault="00B537E6" w:rsidP="00F93C95">
            <w:pPr>
              <w:snapToGrid w:val="0"/>
              <w:rPr>
                <w:sz w:val="18"/>
                <w:szCs w:val="18"/>
                <w:lang w:val="nb-NO"/>
              </w:rPr>
            </w:pPr>
            <w:r>
              <w:rPr>
                <w:sz w:val="18"/>
                <w:szCs w:val="18"/>
                <w:lang w:val="nb-NO"/>
              </w:rPr>
              <w:t>o</w:t>
            </w:r>
            <w:r w:rsidR="0071408C" w:rsidRPr="00AF3EF5">
              <w:rPr>
                <w:sz w:val="18"/>
                <w:szCs w:val="18"/>
                <w:lang w:val="nb-NO"/>
              </w:rPr>
              <w:t>ppkast, diaré, smerter i abdomen, dysfagi, stomatitt, forstoppelse, dyspepsi, anoreksi, irritasjon i hals</w:t>
            </w:r>
          </w:p>
        </w:tc>
        <w:tc>
          <w:tcPr>
            <w:tcW w:w="1275" w:type="dxa"/>
            <w:tcBorders>
              <w:left w:val="single" w:sz="4" w:space="0" w:color="000000"/>
              <w:bottom w:val="single" w:sz="4" w:space="0" w:color="000000"/>
            </w:tcBorders>
          </w:tcPr>
          <w:p w14:paraId="36187956" w14:textId="77777777" w:rsidR="0071408C" w:rsidRPr="00AF3EF5" w:rsidRDefault="00B537E6" w:rsidP="00F93C95">
            <w:pPr>
              <w:snapToGrid w:val="0"/>
              <w:rPr>
                <w:sz w:val="18"/>
                <w:szCs w:val="18"/>
                <w:lang w:val="nb-NO"/>
              </w:rPr>
            </w:pPr>
            <w:r>
              <w:rPr>
                <w:sz w:val="18"/>
                <w:szCs w:val="18"/>
                <w:lang w:val="nb-NO"/>
              </w:rPr>
              <w:t>u</w:t>
            </w:r>
            <w:r w:rsidR="0071408C" w:rsidRPr="00AF3EF5">
              <w:rPr>
                <w:sz w:val="18"/>
                <w:szCs w:val="18"/>
                <w:lang w:val="nb-NO"/>
              </w:rPr>
              <w:t>tvidelse av abdomen</w:t>
            </w:r>
          </w:p>
        </w:tc>
        <w:tc>
          <w:tcPr>
            <w:tcW w:w="1134" w:type="dxa"/>
            <w:tcBorders>
              <w:left w:val="single" w:sz="4" w:space="0" w:color="000000"/>
              <w:bottom w:val="single" w:sz="4" w:space="0" w:color="000000"/>
            </w:tcBorders>
          </w:tcPr>
          <w:p w14:paraId="63F3B6E0"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17BB9907" w14:textId="77777777" w:rsidR="0071408C" w:rsidRPr="00AF3EF5" w:rsidRDefault="00B537E6" w:rsidP="00F93C95">
            <w:pPr>
              <w:snapToGrid w:val="0"/>
              <w:rPr>
                <w:sz w:val="18"/>
                <w:szCs w:val="18"/>
                <w:lang w:val="nb-NO"/>
              </w:rPr>
            </w:pPr>
            <w:r>
              <w:rPr>
                <w:sz w:val="18"/>
                <w:szCs w:val="18"/>
                <w:lang w:val="nb-NO"/>
              </w:rPr>
              <w:t>g</w:t>
            </w:r>
            <w:r w:rsidR="0071408C" w:rsidRPr="00AF3EF5">
              <w:rPr>
                <w:sz w:val="18"/>
                <w:szCs w:val="18"/>
                <w:lang w:val="nb-NO"/>
              </w:rPr>
              <w:t>astro-intestinal perforasjon</w:t>
            </w:r>
            <w:r w:rsidR="00A44BCC" w:rsidRPr="00AF3EF5">
              <w:rPr>
                <w:sz w:val="18"/>
                <w:szCs w:val="18"/>
                <w:vertAlign w:val="superscript"/>
                <w:lang w:val="nb-NO"/>
              </w:rPr>
              <w:t>8</w:t>
            </w:r>
          </w:p>
        </w:tc>
        <w:tc>
          <w:tcPr>
            <w:tcW w:w="1134" w:type="dxa"/>
            <w:tcBorders>
              <w:left w:val="single" w:sz="4" w:space="0" w:color="000000"/>
              <w:bottom w:val="single" w:sz="4" w:space="0" w:color="000000"/>
              <w:right w:val="single" w:sz="4" w:space="0" w:color="000000"/>
            </w:tcBorders>
          </w:tcPr>
          <w:p w14:paraId="12EA595E" w14:textId="77777777" w:rsidR="0071408C" w:rsidRPr="00AF3EF5" w:rsidRDefault="0071408C" w:rsidP="00F93C95">
            <w:pPr>
              <w:snapToGrid w:val="0"/>
              <w:rPr>
                <w:b/>
                <w:sz w:val="18"/>
                <w:szCs w:val="18"/>
                <w:lang w:val="nb-NO"/>
              </w:rPr>
            </w:pPr>
          </w:p>
        </w:tc>
      </w:tr>
      <w:tr w:rsidR="0071408C" w:rsidRPr="00902342" w14:paraId="23116D74" w14:textId="77777777" w:rsidTr="00F93C95">
        <w:trPr>
          <w:cantSplit/>
        </w:trPr>
        <w:tc>
          <w:tcPr>
            <w:tcW w:w="1418" w:type="dxa"/>
            <w:tcBorders>
              <w:left w:val="single" w:sz="4" w:space="0" w:color="000000"/>
              <w:bottom w:val="single" w:sz="4" w:space="0" w:color="000000"/>
            </w:tcBorders>
          </w:tcPr>
          <w:p w14:paraId="3444FC76" w14:textId="77777777" w:rsidR="0071408C" w:rsidRPr="00AF3EF5" w:rsidRDefault="0071408C" w:rsidP="00F93C95">
            <w:pPr>
              <w:snapToGrid w:val="0"/>
              <w:rPr>
                <w:b/>
                <w:sz w:val="18"/>
                <w:szCs w:val="18"/>
                <w:lang w:val="nb-NO"/>
              </w:rPr>
            </w:pPr>
            <w:r w:rsidRPr="00AF3EF5">
              <w:rPr>
                <w:b/>
                <w:sz w:val="18"/>
                <w:szCs w:val="18"/>
                <w:lang w:val="nb-NO"/>
              </w:rPr>
              <w:t>Hud- og underhudssykdommer</w:t>
            </w:r>
          </w:p>
        </w:tc>
        <w:tc>
          <w:tcPr>
            <w:tcW w:w="1701" w:type="dxa"/>
            <w:tcBorders>
              <w:left w:val="single" w:sz="4" w:space="0" w:color="000000"/>
              <w:bottom w:val="single" w:sz="4" w:space="0" w:color="000000"/>
            </w:tcBorders>
          </w:tcPr>
          <w:p w14:paraId="5595F875" w14:textId="77777777" w:rsidR="0071408C" w:rsidRPr="00AF3EF5" w:rsidRDefault="00B537E6" w:rsidP="00F93C95">
            <w:pPr>
              <w:snapToGrid w:val="0"/>
              <w:rPr>
                <w:sz w:val="18"/>
                <w:szCs w:val="18"/>
                <w:lang w:val="nb-NO"/>
              </w:rPr>
            </w:pPr>
            <w:r>
              <w:rPr>
                <w:sz w:val="18"/>
                <w:szCs w:val="18"/>
                <w:lang w:val="nb-NO"/>
              </w:rPr>
              <w:t>p</w:t>
            </w:r>
            <w:r w:rsidR="0071408C" w:rsidRPr="00AF3EF5">
              <w:rPr>
                <w:sz w:val="18"/>
                <w:szCs w:val="18"/>
                <w:lang w:val="nb-NO"/>
              </w:rPr>
              <w:t xml:space="preserve">ruritus, utslett, </w:t>
            </w:r>
            <w:r w:rsidR="0071408C" w:rsidRPr="00AF3EF5">
              <w:rPr>
                <w:sz w:val="18"/>
                <w:szCs w:val="18"/>
                <w:vertAlign w:val="superscript"/>
                <w:lang w:val="nb-NO"/>
              </w:rPr>
              <w:t>+</w:t>
            </w:r>
            <w:r w:rsidR="0071408C" w:rsidRPr="00AF3EF5">
              <w:rPr>
                <w:sz w:val="18"/>
                <w:szCs w:val="18"/>
                <w:lang w:val="nb-NO"/>
              </w:rPr>
              <w:t>alopesi</w:t>
            </w:r>
          </w:p>
        </w:tc>
        <w:tc>
          <w:tcPr>
            <w:tcW w:w="1560" w:type="dxa"/>
            <w:tcBorders>
              <w:left w:val="single" w:sz="4" w:space="0" w:color="000000"/>
              <w:bottom w:val="single" w:sz="4" w:space="0" w:color="000000"/>
            </w:tcBorders>
          </w:tcPr>
          <w:p w14:paraId="7569862E" w14:textId="77777777" w:rsidR="0071408C" w:rsidRPr="00AF3EF5" w:rsidRDefault="00B537E6" w:rsidP="00F93C95">
            <w:pPr>
              <w:snapToGrid w:val="0"/>
              <w:rPr>
                <w:sz w:val="18"/>
                <w:szCs w:val="18"/>
                <w:lang w:val="nb-NO"/>
              </w:rPr>
            </w:pPr>
            <w:r>
              <w:rPr>
                <w:sz w:val="18"/>
                <w:szCs w:val="18"/>
                <w:lang w:val="nb-NO"/>
              </w:rPr>
              <w:t>u</w:t>
            </w:r>
            <w:r w:rsidR="0071408C" w:rsidRPr="00AF3EF5">
              <w:rPr>
                <w:sz w:val="18"/>
                <w:szCs w:val="18"/>
                <w:lang w:val="nb-NO"/>
              </w:rPr>
              <w:t xml:space="preserve">rtikaria, svette, nattesvette, </w:t>
            </w:r>
            <w:r w:rsidR="0071408C" w:rsidRPr="00AF3EF5">
              <w:rPr>
                <w:sz w:val="18"/>
                <w:szCs w:val="18"/>
                <w:vertAlign w:val="superscript"/>
                <w:lang w:val="nb-NO"/>
              </w:rPr>
              <w:t>+</w:t>
            </w:r>
            <w:r w:rsidR="0071408C" w:rsidRPr="00AF3EF5">
              <w:rPr>
                <w:sz w:val="18"/>
                <w:szCs w:val="18"/>
                <w:lang w:val="nb-NO"/>
              </w:rPr>
              <w:t>hudsykdom</w:t>
            </w:r>
          </w:p>
        </w:tc>
        <w:tc>
          <w:tcPr>
            <w:tcW w:w="1275" w:type="dxa"/>
            <w:tcBorders>
              <w:left w:val="single" w:sz="4" w:space="0" w:color="000000"/>
              <w:bottom w:val="single" w:sz="4" w:space="0" w:color="000000"/>
            </w:tcBorders>
          </w:tcPr>
          <w:p w14:paraId="6C4D7F34"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tcBorders>
          </w:tcPr>
          <w:p w14:paraId="7415EEB1"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0872DF6F" w14:textId="77777777" w:rsidR="0071408C" w:rsidRPr="00AF3EF5" w:rsidRDefault="00B537E6" w:rsidP="00F93C95">
            <w:pPr>
              <w:snapToGrid w:val="0"/>
              <w:rPr>
                <w:sz w:val="18"/>
                <w:szCs w:val="18"/>
                <w:lang w:val="nb-NO"/>
              </w:rPr>
            </w:pPr>
            <w:r>
              <w:rPr>
                <w:sz w:val="18"/>
                <w:szCs w:val="18"/>
                <w:lang w:val="nb-NO"/>
              </w:rPr>
              <w:t>a</w:t>
            </w:r>
            <w:r w:rsidR="0071408C" w:rsidRPr="00AF3EF5">
              <w:rPr>
                <w:sz w:val="18"/>
                <w:szCs w:val="18"/>
                <w:lang w:val="nb-NO"/>
              </w:rPr>
              <w:t>lvorlig bulløs hudreaksjon, Stevens Johnsons syndrom, toksisk epidermal nekrolyse</w:t>
            </w:r>
            <w:r w:rsidR="0071408C" w:rsidRPr="00AF3EF5">
              <w:rPr>
                <w:snapToGrid w:val="0"/>
                <w:sz w:val="18"/>
                <w:szCs w:val="18"/>
                <w:lang w:val="nb-NO" w:eastAsia="en-US"/>
              </w:rPr>
              <w:t xml:space="preserve"> </w:t>
            </w:r>
            <w:r w:rsidR="0071408C" w:rsidRPr="00AF3EF5">
              <w:rPr>
                <w:iCs/>
                <w:snapToGrid w:val="0"/>
                <w:sz w:val="18"/>
                <w:szCs w:val="18"/>
                <w:lang w:val="nb-NO" w:eastAsia="en-US"/>
              </w:rPr>
              <w:t>(Lyells syndrom)</w:t>
            </w:r>
            <w:r w:rsidR="00A44BCC" w:rsidRPr="00AF3EF5">
              <w:rPr>
                <w:sz w:val="18"/>
                <w:szCs w:val="18"/>
                <w:vertAlign w:val="superscript"/>
                <w:lang w:val="nb-NO"/>
              </w:rPr>
              <w:t>8</w:t>
            </w:r>
          </w:p>
        </w:tc>
        <w:tc>
          <w:tcPr>
            <w:tcW w:w="1134" w:type="dxa"/>
            <w:tcBorders>
              <w:left w:val="single" w:sz="4" w:space="0" w:color="000000"/>
              <w:bottom w:val="single" w:sz="4" w:space="0" w:color="000000"/>
              <w:right w:val="single" w:sz="4" w:space="0" w:color="000000"/>
            </w:tcBorders>
          </w:tcPr>
          <w:p w14:paraId="39F264CA" w14:textId="77777777" w:rsidR="0071408C" w:rsidRPr="00AF3EF5" w:rsidRDefault="0071408C" w:rsidP="00F93C95">
            <w:pPr>
              <w:snapToGrid w:val="0"/>
              <w:rPr>
                <w:b/>
                <w:sz w:val="18"/>
                <w:szCs w:val="18"/>
                <w:lang w:val="nb-NO"/>
              </w:rPr>
            </w:pPr>
          </w:p>
        </w:tc>
      </w:tr>
      <w:tr w:rsidR="0071408C" w:rsidRPr="00902342" w14:paraId="571C34D7" w14:textId="77777777" w:rsidTr="00F93C95">
        <w:trPr>
          <w:cantSplit/>
        </w:trPr>
        <w:tc>
          <w:tcPr>
            <w:tcW w:w="1418" w:type="dxa"/>
            <w:tcBorders>
              <w:left w:val="single" w:sz="4" w:space="0" w:color="000000"/>
              <w:bottom w:val="single" w:sz="4" w:space="0" w:color="000000"/>
            </w:tcBorders>
          </w:tcPr>
          <w:p w14:paraId="6EA0CD56" w14:textId="77777777" w:rsidR="0071408C" w:rsidRPr="00AF3EF5" w:rsidRDefault="0071408C" w:rsidP="00F93C95">
            <w:pPr>
              <w:snapToGrid w:val="0"/>
              <w:rPr>
                <w:b/>
                <w:sz w:val="18"/>
                <w:szCs w:val="18"/>
                <w:lang w:val="nb-NO"/>
              </w:rPr>
            </w:pPr>
            <w:r w:rsidRPr="00AF3EF5">
              <w:rPr>
                <w:b/>
                <w:sz w:val="18"/>
                <w:szCs w:val="18"/>
                <w:lang w:val="nb-NO"/>
              </w:rPr>
              <w:t>Sykdommer i muskler, bindevev og skjelett</w:t>
            </w:r>
          </w:p>
        </w:tc>
        <w:tc>
          <w:tcPr>
            <w:tcW w:w="1701" w:type="dxa"/>
            <w:tcBorders>
              <w:left w:val="single" w:sz="4" w:space="0" w:color="000000"/>
              <w:bottom w:val="single" w:sz="4" w:space="0" w:color="000000"/>
            </w:tcBorders>
          </w:tcPr>
          <w:p w14:paraId="29F2400C" w14:textId="77777777" w:rsidR="0071408C" w:rsidRPr="00AF3EF5" w:rsidRDefault="0071408C" w:rsidP="00F93C95">
            <w:pPr>
              <w:snapToGrid w:val="0"/>
              <w:rPr>
                <w:sz w:val="18"/>
                <w:szCs w:val="18"/>
                <w:lang w:val="nb-NO"/>
              </w:rPr>
            </w:pPr>
          </w:p>
        </w:tc>
        <w:tc>
          <w:tcPr>
            <w:tcW w:w="1560" w:type="dxa"/>
            <w:tcBorders>
              <w:left w:val="single" w:sz="4" w:space="0" w:color="000000"/>
              <w:bottom w:val="single" w:sz="4" w:space="0" w:color="000000"/>
            </w:tcBorders>
          </w:tcPr>
          <w:p w14:paraId="4D8FE41A" w14:textId="77777777" w:rsidR="0071408C" w:rsidRPr="00AF3EF5" w:rsidRDefault="00B537E6" w:rsidP="00F93C95">
            <w:pPr>
              <w:snapToGrid w:val="0"/>
              <w:rPr>
                <w:sz w:val="18"/>
                <w:szCs w:val="18"/>
                <w:lang w:val="nb-NO"/>
              </w:rPr>
            </w:pPr>
            <w:r>
              <w:rPr>
                <w:sz w:val="18"/>
                <w:szCs w:val="18"/>
                <w:lang w:val="nb-NO"/>
              </w:rPr>
              <w:t>h</w:t>
            </w:r>
            <w:r w:rsidR="0071408C" w:rsidRPr="00AF3EF5">
              <w:rPr>
                <w:sz w:val="18"/>
                <w:szCs w:val="18"/>
                <w:lang w:val="nb-NO"/>
              </w:rPr>
              <w:t>ypertoni, myalgi, artralgi, ryggsmerter, nakkesmerter, smerter</w:t>
            </w:r>
          </w:p>
        </w:tc>
        <w:tc>
          <w:tcPr>
            <w:tcW w:w="1275" w:type="dxa"/>
            <w:tcBorders>
              <w:left w:val="single" w:sz="4" w:space="0" w:color="000000"/>
              <w:bottom w:val="single" w:sz="4" w:space="0" w:color="000000"/>
            </w:tcBorders>
          </w:tcPr>
          <w:p w14:paraId="242E87D3"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tcBorders>
          </w:tcPr>
          <w:p w14:paraId="281D5CFB"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0984CCEC"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46B63501" w14:textId="77777777" w:rsidR="0071408C" w:rsidRPr="00AF3EF5" w:rsidRDefault="0071408C" w:rsidP="00F93C95">
            <w:pPr>
              <w:snapToGrid w:val="0"/>
              <w:rPr>
                <w:sz w:val="18"/>
                <w:szCs w:val="18"/>
                <w:lang w:val="nb-NO"/>
              </w:rPr>
            </w:pPr>
          </w:p>
        </w:tc>
      </w:tr>
      <w:tr w:rsidR="0071408C" w:rsidRPr="00AF3EF5" w14:paraId="3F4DF360" w14:textId="77777777" w:rsidTr="00F93C95">
        <w:trPr>
          <w:cantSplit/>
        </w:trPr>
        <w:tc>
          <w:tcPr>
            <w:tcW w:w="1418" w:type="dxa"/>
            <w:tcBorders>
              <w:left w:val="single" w:sz="4" w:space="0" w:color="000000"/>
              <w:bottom w:val="single" w:sz="4" w:space="0" w:color="000000"/>
            </w:tcBorders>
          </w:tcPr>
          <w:p w14:paraId="7023EEE6" w14:textId="77777777" w:rsidR="0071408C" w:rsidRPr="00AF3EF5" w:rsidRDefault="0071408C" w:rsidP="00F93C95">
            <w:pPr>
              <w:snapToGrid w:val="0"/>
              <w:rPr>
                <w:b/>
                <w:sz w:val="18"/>
                <w:szCs w:val="18"/>
                <w:lang w:val="nb-NO"/>
              </w:rPr>
            </w:pPr>
            <w:r w:rsidRPr="00AF3EF5">
              <w:rPr>
                <w:b/>
                <w:sz w:val="18"/>
                <w:szCs w:val="18"/>
                <w:lang w:val="nb-NO"/>
              </w:rPr>
              <w:t>Sykdommer i nyre og urinveier</w:t>
            </w:r>
          </w:p>
        </w:tc>
        <w:tc>
          <w:tcPr>
            <w:tcW w:w="1701" w:type="dxa"/>
            <w:tcBorders>
              <w:left w:val="single" w:sz="4" w:space="0" w:color="000000"/>
              <w:bottom w:val="single" w:sz="4" w:space="0" w:color="000000"/>
            </w:tcBorders>
          </w:tcPr>
          <w:p w14:paraId="2D90E2BE" w14:textId="77777777" w:rsidR="0071408C" w:rsidRPr="00AF3EF5" w:rsidRDefault="0071408C" w:rsidP="00F93C95">
            <w:pPr>
              <w:snapToGrid w:val="0"/>
              <w:rPr>
                <w:sz w:val="18"/>
                <w:szCs w:val="18"/>
                <w:lang w:val="nb-NO"/>
              </w:rPr>
            </w:pPr>
          </w:p>
        </w:tc>
        <w:tc>
          <w:tcPr>
            <w:tcW w:w="1560" w:type="dxa"/>
            <w:tcBorders>
              <w:left w:val="single" w:sz="4" w:space="0" w:color="000000"/>
              <w:bottom w:val="single" w:sz="4" w:space="0" w:color="000000"/>
            </w:tcBorders>
          </w:tcPr>
          <w:p w14:paraId="2A577029" w14:textId="77777777" w:rsidR="0071408C" w:rsidRPr="00AF3EF5" w:rsidRDefault="0071408C" w:rsidP="00F93C95">
            <w:pPr>
              <w:snapToGrid w:val="0"/>
              <w:rPr>
                <w:sz w:val="18"/>
                <w:szCs w:val="18"/>
                <w:lang w:val="nb-NO"/>
              </w:rPr>
            </w:pPr>
          </w:p>
        </w:tc>
        <w:tc>
          <w:tcPr>
            <w:tcW w:w="1275" w:type="dxa"/>
            <w:tcBorders>
              <w:left w:val="single" w:sz="4" w:space="0" w:color="000000"/>
              <w:bottom w:val="single" w:sz="4" w:space="0" w:color="000000"/>
            </w:tcBorders>
          </w:tcPr>
          <w:p w14:paraId="7776A643" w14:textId="77777777" w:rsidR="0071408C" w:rsidRPr="00AF3EF5" w:rsidRDefault="0071408C" w:rsidP="00F93C95">
            <w:pPr>
              <w:snapToGrid w:val="0"/>
              <w:rPr>
                <w:sz w:val="18"/>
                <w:szCs w:val="18"/>
                <w:lang w:val="nb-NO"/>
              </w:rPr>
            </w:pPr>
          </w:p>
        </w:tc>
        <w:tc>
          <w:tcPr>
            <w:tcW w:w="1134" w:type="dxa"/>
            <w:tcBorders>
              <w:left w:val="single" w:sz="4" w:space="0" w:color="000000"/>
              <w:bottom w:val="single" w:sz="4" w:space="0" w:color="000000"/>
            </w:tcBorders>
          </w:tcPr>
          <w:p w14:paraId="1DD56296" w14:textId="77777777" w:rsidR="0071408C" w:rsidRPr="00AF3EF5" w:rsidRDefault="0071408C" w:rsidP="00F93C95">
            <w:pPr>
              <w:snapToGrid w:val="0"/>
              <w:rPr>
                <w:sz w:val="18"/>
                <w:szCs w:val="18"/>
                <w:lang w:val="nb-NO"/>
              </w:rPr>
            </w:pPr>
          </w:p>
        </w:tc>
        <w:tc>
          <w:tcPr>
            <w:tcW w:w="1276" w:type="dxa"/>
            <w:tcBorders>
              <w:left w:val="single" w:sz="4" w:space="0" w:color="000000"/>
              <w:bottom w:val="single" w:sz="4" w:space="0" w:color="000000"/>
            </w:tcBorders>
          </w:tcPr>
          <w:p w14:paraId="1E33CCEA" w14:textId="77777777" w:rsidR="0071408C" w:rsidRPr="00AF3EF5" w:rsidRDefault="0071408C" w:rsidP="00F93C95">
            <w:pPr>
              <w:snapToGrid w:val="0"/>
              <w:rPr>
                <w:sz w:val="18"/>
                <w:szCs w:val="18"/>
                <w:lang w:val="nb-NO"/>
              </w:rPr>
            </w:pPr>
            <w:r w:rsidRPr="00AF3EF5">
              <w:rPr>
                <w:sz w:val="18"/>
                <w:szCs w:val="18"/>
                <w:lang w:val="nb-NO"/>
              </w:rPr>
              <w:t>Nyresvikt</w:t>
            </w:r>
            <w:r w:rsidR="00DF2DF5" w:rsidRPr="00AF3EF5">
              <w:rPr>
                <w:sz w:val="18"/>
                <w:szCs w:val="18"/>
                <w:vertAlign w:val="superscript"/>
                <w:lang w:val="nb-NO"/>
              </w:rPr>
              <w:t>5</w:t>
            </w:r>
          </w:p>
        </w:tc>
        <w:tc>
          <w:tcPr>
            <w:tcW w:w="1134" w:type="dxa"/>
            <w:tcBorders>
              <w:left w:val="single" w:sz="4" w:space="0" w:color="000000"/>
              <w:bottom w:val="single" w:sz="4" w:space="0" w:color="000000"/>
              <w:right w:val="single" w:sz="4" w:space="0" w:color="000000"/>
            </w:tcBorders>
          </w:tcPr>
          <w:p w14:paraId="4448FE3B" w14:textId="77777777" w:rsidR="0071408C" w:rsidRPr="00AF3EF5" w:rsidRDefault="0071408C" w:rsidP="00F93C95">
            <w:pPr>
              <w:snapToGrid w:val="0"/>
              <w:rPr>
                <w:b/>
                <w:sz w:val="18"/>
                <w:szCs w:val="18"/>
                <w:lang w:val="nb-NO"/>
              </w:rPr>
            </w:pPr>
          </w:p>
        </w:tc>
      </w:tr>
      <w:tr w:rsidR="0071408C" w:rsidRPr="00AF3EF5" w14:paraId="61BA7DE4" w14:textId="77777777" w:rsidTr="00F93C95">
        <w:trPr>
          <w:cantSplit/>
        </w:trPr>
        <w:tc>
          <w:tcPr>
            <w:tcW w:w="1418" w:type="dxa"/>
            <w:tcBorders>
              <w:left w:val="single" w:sz="4" w:space="0" w:color="000000"/>
              <w:bottom w:val="single" w:sz="4" w:space="0" w:color="000000"/>
            </w:tcBorders>
          </w:tcPr>
          <w:p w14:paraId="2C7E90D4" w14:textId="77777777" w:rsidR="0071408C" w:rsidRPr="00AF3EF5" w:rsidRDefault="0071408C" w:rsidP="00F93C95">
            <w:pPr>
              <w:keepNext/>
              <w:snapToGrid w:val="0"/>
              <w:rPr>
                <w:b/>
                <w:sz w:val="18"/>
                <w:szCs w:val="18"/>
                <w:lang w:val="nb-NO"/>
              </w:rPr>
            </w:pPr>
            <w:r w:rsidRPr="00AF3EF5">
              <w:rPr>
                <w:b/>
                <w:sz w:val="18"/>
                <w:szCs w:val="18"/>
                <w:lang w:val="nb-NO"/>
              </w:rPr>
              <w:t>Generelle lidelser og reaksjoner på administrasjonsstedet</w:t>
            </w:r>
          </w:p>
        </w:tc>
        <w:tc>
          <w:tcPr>
            <w:tcW w:w="1701" w:type="dxa"/>
            <w:tcBorders>
              <w:left w:val="single" w:sz="4" w:space="0" w:color="000000"/>
              <w:bottom w:val="single" w:sz="4" w:space="0" w:color="000000"/>
            </w:tcBorders>
          </w:tcPr>
          <w:p w14:paraId="0E86DE86" w14:textId="77777777" w:rsidR="0071408C" w:rsidRPr="00AF3EF5" w:rsidRDefault="00B537E6" w:rsidP="00F93C95">
            <w:pPr>
              <w:keepNext/>
              <w:snapToGrid w:val="0"/>
              <w:rPr>
                <w:sz w:val="18"/>
                <w:szCs w:val="18"/>
                <w:lang w:val="nb-NO"/>
              </w:rPr>
            </w:pPr>
            <w:r>
              <w:rPr>
                <w:sz w:val="18"/>
                <w:szCs w:val="18"/>
                <w:lang w:val="nb-NO"/>
              </w:rPr>
              <w:t>f</w:t>
            </w:r>
            <w:r w:rsidR="0071408C" w:rsidRPr="00AF3EF5">
              <w:rPr>
                <w:sz w:val="18"/>
                <w:szCs w:val="18"/>
                <w:lang w:val="nb-NO"/>
              </w:rPr>
              <w:t>eber, frysninger, asteni, hodepine</w:t>
            </w:r>
          </w:p>
        </w:tc>
        <w:tc>
          <w:tcPr>
            <w:tcW w:w="1560" w:type="dxa"/>
            <w:tcBorders>
              <w:left w:val="single" w:sz="4" w:space="0" w:color="000000"/>
              <w:bottom w:val="single" w:sz="4" w:space="0" w:color="000000"/>
            </w:tcBorders>
          </w:tcPr>
          <w:p w14:paraId="6713756C" w14:textId="77777777" w:rsidR="0071408C" w:rsidRPr="00AF3EF5" w:rsidRDefault="00B537E6" w:rsidP="00F93C95">
            <w:pPr>
              <w:keepNext/>
              <w:snapToGrid w:val="0"/>
              <w:rPr>
                <w:sz w:val="18"/>
                <w:szCs w:val="18"/>
                <w:lang w:val="nb-NO"/>
              </w:rPr>
            </w:pPr>
            <w:r>
              <w:rPr>
                <w:sz w:val="18"/>
                <w:szCs w:val="18"/>
                <w:lang w:val="nb-NO"/>
              </w:rPr>
              <w:t>t</w:t>
            </w:r>
            <w:r w:rsidR="0071408C" w:rsidRPr="00AF3EF5">
              <w:rPr>
                <w:sz w:val="18"/>
                <w:szCs w:val="18"/>
                <w:lang w:val="nb-NO"/>
              </w:rPr>
              <w:t xml:space="preserve">umorsmerter, </w:t>
            </w:r>
            <w:r w:rsidR="00F41262" w:rsidRPr="00AF3EF5">
              <w:rPr>
                <w:sz w:val="18"/>
                <w:szCs w:val="18"/>
                <w:lang w:val="nb-NO"/>
              </w:rPr>
              <w:t>rødme</w:t>
            </w:r>
            <w:r w:rsidR="0071408C" w:rsidRPr="00AF3EF5">
              <w:rPr>
                <w:sz w:val="18"/>
                <w:szCs w:val="18"/>
                <w:lang w:val="nb-NO"/>
              </w:rPr>
              <w:t xml:space="preserve">, malaise, forkjølelses-syndrom, </w:t>
            </w:r>
            <w:r w:rsidR="0071408C" w:rsidRPr="00AF3EF5">
              <w:rPr>
                <w:sz w:val="18"/>
                <w:szCs w:val="18"/>
                <w:vertAlign w:val="superscript"/>
                <w:lang w:val="nb-NO"/>
              </w:rPr>
              <w:t>+</w:t>
            </w:r>
            <w:r w:rsidR="0071408C" w:rsidRPr="00AF3EF5">
              <w:rPr>
                <w:sz w:val="18"/>
                <w:szCs w:val="18"/>
                <w:lang w:val="nb-NO"/>
              </w:rPr>
              <w:t xml:space="preserve">fatigue (utmattelse), </w:t>
            </w:r>
            <w:r w:rsidR="0071408C" w:rsidRPr="00AF3EF5">
              <w:rPr>
                <w:sz w:val="18"/>
                <w:szCs w:val="18"/>
                <w:vertAlign w:val="superscript"/>
                <w:lang w:val="nb-NO"/>
              </w:rPr>
              <w:t>+</w:t>
            </w:r>
            <w:r w:rsidR="0071408C" w:rsidRPr="00AF3EF5">
              <w:rPr>
                <w:sz w:val="18"/>
                <w:szCs w:val="18"/>
                <w:lang w:val="nb-NO"/>
              </w:rPr>
              <w:t>skjelving, multiorgansvikt</w:t>
            </w:r>
            <w:r w:rsidR="00A44BCC" w:rsidRPr="00AF3EF5">
              <w:rPr>
                <w:sz w:val="18"/>
                <w:szCs w:val="18"/>
                <w:vertAlign w:val="superscript"/>
                <w:lang w:val="nb-NO"/>
              </w:rPr>
              <w:t>5</w:t>
            </w:r>
          </w:p>
        </w:tc>
        <w:tc>
          <w:tcPr>
            <w:tcW w:w="1275" w:type="dxa"/>
            <w:tcBorders>
              <w:left w:val="single" w:sz="4" w:space="0" w:color="000000"/>
              <w:bottom w:val="single" w:sz="4" w:space="0" w:color="000000"/>
            </w:tcBorders>
          </w:tcPr>
          <w:p w14:paraId="708C99A8" w14:textId="77777777" w:rsidR="0071408C" w:rsidRPr="00AF3EF5" w:rsidRDefault="00B537E6" w:rsidP="00F93C95">
            <w:pPr>
              <w:keepNext/>
              <w:snapToGrid w:val="0"/>
              <w:rPr>
                <w:sz w:val="18"/>
                <w:szCs w:val="18"/>
                <w:lang w:val="nb-NO"/>
              </w:rPr>
            </w:pPr>
            <w:r>
              <w:rPr>
                <w:sz w:val="18"/>
                <w:szCs w:val="18"/>
                <w:lang w:val="nb-NO"/>
              </w:rPr>
              <w:t>s</w:t>
            </w:r>
            <w:r w:rsidR="0071408C" w:rsidRPr="00AF3EF5">
              <w:rPr>
                <w:sz w:val="18"/>
                <w:szCs w:val="18"/>
                <w:lang w:val="nb-NO"/>
              </w:rPr>
              <w:t>merter på infusjonsstedet</w:t>
            </w:r>
          </w:p>
        </w:tc>
        <w:tc>
          <w:tcPr>
            <w:tcW w:w="1134" w:type="dxa"/>
            <w:tcBorders>
              <w:left w:val="single" w:sz="4" w:space="0" w:color="000000"/>
              <w:bottom w:val="single" w:sz="4" w:space="0" w:color="000000"/>
            </w:tcBorders>
          </w:tcPr>
          <w:p w14:paraId="5CEFB1AC" w14:textId="77777777" w:rsidR="0071408C" w:rsidRPr="00AF3EF5" w:rsidRDefault="0071408C" w:rsidP="00F93C95">
            <w:pPr>
              <w:keepNext/>
              <w:snapToGrid w:val="0"/>
              <w:rPr>
                <w:sz w:val="18"/>
                <w:szCs w:val="18"/>
                <w:lang w:val="nb-NO"/>
              </w:rPr>
            </w:pPr>
          </w:p>
        </w:tc>
        <w:tc>
          <w:tcPr>
            <w:tcW w:w="1276" w:type="dxa"/>
            <w:tcBorders>
              <w:left w:val="single" w:sz="4" w:space="0" w:color="000000"/>
              <w:bottom w:val="single" w:sz="4" w:space="0" w:color="000000"/>
            </w:tcBorders>
          </w:tcPr>
          <w:p w14:paraId="72800632" w14:textId="77777777" w:rsidR="0071408C" w:rsidRPr="00AF3EF5" w:rsidRDefault="0071408C" w:rsidP="00F93C95">
            <w:pPr>
              <w:keepNext/>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347AAFE4" w14:textId="77777777" w:rsidR="0071408C" w:rsidRPr="00AF3EF5" w:rsidRDefault="0071408C" w:rsidP="00F93C95">
            <w:pPr>
              <w:keepNext/>
              <w:snapToGrid w:val="0"/>
              <w:rPr>
                <w:sz w:val="18"/>
                <w:szCs w:val="18"/>
                <w:lang w:val="nb-NO"/>
              </w:rPr>
            </w:pPr>
          </w:p>
        </w:tc>
      </w:tr>
      <w:tr w:rsidR="0071408C" w:rsidRPr="00AF3EF5" w14:paraId="06FAA485" w14:textId="77777777" w:rsidTr="00F93C95">
        <w:trPr>
          <w:cantSplit/>
        </w:trPr>
        <w:tc>
          <w:tcPr>
            <w:tcW w:w="1418" w:type="dxa"/>
            <w:tcBorders>
              <w:left w:val="single" w:sz="4" w:space="0" w:color="000000"/>
              <w:bottom w:val="single" w:sz="4" w:space="0" w:color="000000"/>
            </w:tcBorders>
          </w:tcPr>
          <w:p w14:paraId="4A7C7948" w14:textId="77777777" w:rsidR="0071408C" w:rsidRPr="00AF3EF5" w:rsidRDefault="0071408C" w:rsidP="00F93C95">
            <w:pPr>
              <w:keepNext/>
              <w:snapToGrid w:val="0"/>
              <w:rPr>
                <w:b/>
                <w:sz w:val="18"/>
                <w:szCs w:val="18"/>
                <w:lang w:val="nb-NO"/>
              </w:rPr>
            </w:pPr>
            <w:r w:rsidRPr="00AF3EF5">
              <w:rPr>
                <w:b/>
                <w:sz w:val="18"/>
                <w:szCs w:val="18"/>
                <w:lang w:val="nb-NO"/>
              </w:rPr>
              <w:t>Undersøkelser</w:t>
            </w:r>
          </w:p>
        </w:tc>
        <w:tc>
          <w:tcPr>
            <w:tcW w:w="1701" w:type="dxa"/>
            <w:tcBorders>
              <w:left w:val="single" w:sz="4" w:space="0" w:color="000000"/>
              <w:bottom w:val="single" w:sz="4" w:space="0" w:color="000000"/>
            </w:tcBorders>
          </w:tcPr>
          <w:p w14:paraId="244596C0" w14:textId="77777777" w:rsidR="0071408C" w:rsidRPr="00AF3EF5" w:rsidRDefault="00B537E6" w:rsidP="00F93C95">
            <w:pPr>
              <w:keepNext/>
              <w:snapToGrid w:val="0"/>
              <w:rPr>
                <w:sz w:val="18"/>
                <w:szCs w:val="18"/>
                <w:lang w:val="nb-NO"/>
              </w:rPr>
            </w:pPr>
            <w:r>
              <w:rPr>
                <w:sz w:val="18"/>
                <w:szCs w:val="18"/>
                <w:lang w:val="nb-NO"/>
              </w:rPr>
              <w:t>l</w:t>
            </w:r>
            <w:r w:rsidR="0071408C" w:rsidRPr="00AF3EF5">
              <w:rPr>
                <w:sz w:val="18"/>
                <w:szCs w:val="18"/>
                <w:lang w:val="nb-NO"/>
              </w:rPr>
              <w:t>ave IgG-nivåer</w:t>
            </w:r>
          </w:p>
        </w:tc>
        <w:tc>
          <w:tcPr>
            <w:tcW w:w="1560" w:type="dxa"/>
            <w:tcBorders>
              <w:left w:val="single" w:sz="4" w:space="0" w:color="000000"/>
              <w:bottom w:val="single" w:sz="4" w:space="0" w:color="000000"/>
            </w:tcBorders>
          </w:tcPr>
          <w:p w14:paraId="1CB50431" w14:textId="77777777" w:rsidR="0071408C" w:rsidRPr="00AF3EF5" w:rsidRDefault="0071408C" w:rsidP="00F93C95">
            <w:pPr>
              <w:keepNext/>
              <w:snapToGrid w:val="0"/>
              <w:rPr>
                <w:sz w:val="18"/>
                <w:szCs w:val="18"/>
                <w:lang w:val="nb-NO"/>
              </w:rPr>
            </w:pPr>
          </w:p>
        </w:tc>
        <w:tc>
          <w:tcPr>
            <w:tcW w:w="1275" w:type="dxa"/>
            <w:tcBorders>
              <w:left w:val="single" w:sz="4" w:space="0" w:color="000000"/>
              <w:bottom w:val="single" w:sz="4" w:space="0" w:color="000000"/>
            </w:tcBorders>
          </w:tcPr>
          <w:p w14:paraId="676E875E" w14:textId="77777777" w:rsidR="0071408C" w:rsidRPr="00AF3EF5" w:rsidRDefault="0071408C" w:rsidP="00F93C95">
            <w:pPr>
              <w:keepNext/>
              <w:snapToGrid w:val="0"/>
              <w:rPr>
                <w:sz w:val="18"/>
                <w:szCs w:val="18"/>
                <w:lang w:val="nb-NO"/>
              </w:rPr>
            </w:pPr>
          </w:p>
        </w:tc>
        <w:tc>
          <w:tcPr>
            <w:tcW w:w="1134" w:type="dxa"/>
            <w:tcBorders>
              <w:left w:val="single" w:sz="4" w:space="0" w:color="000000"/>
              <w:bottom w:val="single" w:sz="4" w:space="0" w:color="000000"/>
            </w:tcBorders>
          </w:tcPr>
          <w:p w14:paraId="164C0A80" w14:textId="77777777" w:rsidR="0071408C" w:rsidRPr="00AF3EF5" w:rsidRDefault="0071408C" w:rsidP="00F93C95">
            <w:pPr>
              <w:keepNext/>
              <w:snapToGrid w:val="0"/>
              <w:rPr>
                <w:sz w:val="18"/>
                <w:szCs w:val="18"/>
                <w:lang w:val="nb-NO"/>
              </w:rPr>
            </w:pPr>
          </w:p>
        </w:tc>
        <w:tc>
          <w:tcPr>
            <w:tcW w:w="1276" w:type="dxa"/>
            <w:tcBorders>
              <w:left w:val="single" w:sz="4" w:space="0" w:color="000000"/>
              <w:bottom w:val="single" w:sz="4" w:space="0" w:color="000000"/>
            </w:tcBorders>
          </w:tcPr>
          <w:p w14:paraId="7E3B92CF" w14:textId="77777777" w:rsidR="0071408C" w:rsidRPr="00AF3EF5" w:rsidRDefault="0071408C" w:rsidP="00F93C95">
            <w:pPr>
              <w:keepNext/>
              <w:snapToGrid w:val="0"/>
              <w:rPr>
                <w:sz w:val="18"/>
                <w:szCs w:val="18"/>
                <w:lang w:val="nb-NO"/>
              </w:rPr>
            </w:pPr>
          </w:p>
        </w:tc>
        <w:tc>
          <w:tcPr>
            <w:tcW w:w="1134" w:type="dxa"/>
            <w:tcBorders>
              <w:left w:val="single" w:sz="4" w:space="0" w:color="000000"/>
              <w:bottom w:val="single" w:sz="4" w:space="0" w:color="000000"/>
              <w:right w:val="single" w:sz="4" w:space="0" w:color="000000"/>
            </w:tcBorders>
          </w:tcPr>
          <w:p w14:paraId="4E7C05E3" w14:textId="77777777" w:rsidR="0071408C" w:rsidRPr="00AF3EF5" w:rsidRDefault="0071408C" w:rsidP="00F93C95">
            <w:pPr>
              <w:keepNext/>
              <w:snapToGrid w:val="0"/>
              <w:rPr>
                <w:sz w:val="18"/>
                <w:szCs w:val="18"/>
                <w:lang w:val="nb-NO"/>
              </w:rPr>
            </w:pPr>
          </w:p>
        </w:tc>
      </w:tr>
      <w:tr w:rsidR="0071408C" w:rsidRPr="00AF3EF5" w14:paraId="794A2AF1" w14:textId="77777777" w:rsidTr="00F93C95">
        <w:trPr>
          <w:cantSplit/>
        </w:trPr>
        <w:tc>
          <w:tcPr>
            <w:tcW w:w="9498" w:type="dxa"/>
            <w:gridSpan w:val="7"/>
            <w:tcBorders>
              <w:left w:val="single" w:sz="4" w:space="0" w:color="000000"/>
              <w:bottom w:val="single" w:sz="4" w:space="0" w:color="000000"/>
              <w:right w:val="single" w:sz="4" w:space="0" w:color="000000"/>
            </w:tcBorders>
          </w:tcPr>
          <w:p w14:paraId="588627A1" w14:textId="77777777" w:rsidR="0071408C" w:rsidRPr="00B537E6" w:rsidRDefault="0071408C" w:rsidP="00F93C95">
            <w:pPr>
              <w:keepNext/>
              <w:snapToGrid w:val="0"/>
              <w:rPr>
                <w:sz w:val="18"/>
                <w:szCs w:val="18"/>
                <w:lang w:val="nb-NO"/>
              </w:rPr>
            </w:pPr>
            <w:r w:rsidRPr="00B537E6">
              <w:rPr>
                <w:sz w:val="18"/>
                <w:szCs w:val="18"/>
                <w:lang w:val="nb-NO"/>
              </w:rPr>
              <w:t>For hver hendelse var frekvensen basert på reaksjoner av alle grader (fra mild til alvorlig), unntatt hendelser merket med ”+” hvor frekvensen var basert kun på alvorlige (≥ grad 3 NCI common toxicity criteria) reaksjoner. Kun den høyeste frekvensen observert i studiene er rapportert.</w:t>
            </w:r>
          </w:p>
          <w:p w14:paraId="2DAB36DD" w14:textId="77777777" w:rsidR="0071408C" w:rsidRPr="00B537E6" w:rsidRDefault="0071408C" w:rsidP="00F93C95">
            <w:pPr>
              <w:keepNext/>
              <w:rPr>
                <w:sz w:val="18"/>
                <w:szCs w:val="18"/>
                <w:lang w:val="nb-NO"/>
              </w:rPr>
            </w:pPr>
            <w:r w:rsidRPr="00B537E6">
              <w:rPr>
                <w:sz w:val="18"/>
                <w:szCs w:val="18"/>
                <w:vertAlign w:val="superscript"/>
                <w:lang w:val="nb-NO"/>
              </w:rPr>
              <w:t>1</w:t>
            </w:r>
            <w:r w:rsidRPr="00B537E6">
              <w:rPr>
                <w:sz w:val="18"/>
                <w:szCs w:val="18"/>
                <w:lang w:val="nb-NO"/>
              </w:rPr>
              <w:t xml:space="preserve"> inkluderer reaktivering av primærinfeksjoner; frekvens basert på R-FC regimet hos residiverende/refraktær KLL</w:t>
            </w:r>
          </w:p>
          <w:p w14:paraId="1C647AED" w14:textId="77777777" w:rsidR="0071408C" w:rsidRPr="00B537E6" w:rsidRDefault="0071408C" w:rsidP="00F93C95">
            <w:pPr>
              <w:keepNext/>
              <w:rPr>
                <w:sz w:val="18"/>
                <w:szCs w:val="18"/>
                <w:lang w:val="nb-NO"/>
              </w:rPr>
            </w:pPr>
            <w:r w:rsidRPr="00B537E6">
              <w:rPr>
                <w:sz w:val="18"/>
                <w:szCs w:val="18"/>
                <w:vertAlign w:val="superscript"/>
                <w:lang w:val="nb-NO"/>
              </w:rPr>
              <w:t>2</w:t>
            </w:r>
            <w:r w:rsidRPr="00B537E6">
              <w:rPr>
                <w:sz w:val="18"/>
                <w:szCs w:val="18"/>
                <w:lang w:val="nb-NO"/>
              </w:rPr>
              <w:t>se også avsnitt infeksjon nedenfor</w:t>
            </w:r>
          </w:p>
          <w:p w14:paraId="55CCAA3E" w14:textId="77777777" w:rsidR="00A44BCC" w:rsidRPr="00B537E6" w:rsidRDefault="00A44BCC" w:rsidP="00F93C95">
            <w:pPr>
              <w:keepNext/>
              <w:rPr>
                <w:sz w:val="18"/>
                <w:szCs w:val="18"/>
                <w:lang w:val="nb-NO"/>
              </w:rPr>
            </w:pPr>
            <w:r w:rsidRPr="00B537E6">
              <w:rPr>
                <w:sz w:val="18"/>
                <w:szCs w:val="18"/>
                <w:vertAlign w:val="superscript"/>
                <w:lang w:val="nb-NO"/>
              </w:rPr>
              <w:t>3</w:t>
            </w:r>
            <w:r w:rsidRPr="00B537E6">
              <w:rPr>
                <w:sz w:val="18"/>
                <w:szCs w:val="18"/>
                <w:lang w:val="nb-NO"/>
              </w:rPr>
              <w:t xml:space="preserve"> observert etter markedsføring</w:t>
            </w:r>
          </w:p>
          <w:p w14:paraId="27ABE5B1" w14:textId="77777777" w:rsidR="0071408C" w:rsidRPr="00B537E6" w:rsidRDefault="00A44BCC" w:rsidP="00F93C95">
            <w:pPr>
              <w:keepNext/>
              <w:rPr>
                <w:sz w:val="18"/>
                <w:szCs w:val="18"/>
                <w:lang w:val="nb-NO"/>
              </w:rPr>
            </w:pPr>
            <w:r w:rsidRPr="00B537E6">
              <w:rPr>
                <w:sz w:val="18"/>
                <w:szCs w:val="18"/>
                <w:vertAlign w:val="superscript"/>
                <w:lang w:val="nb-NO"/>
              </w:rPr>
              <w:t>4</w:t>
            </w:r>
            <w:r w:rsidR="0071408C" w:rsidRPr="00B537E6">
              <w:rPr>
                <w:sz w:val="18"/>
                <w:szCs w:val="18"/>
                <w:lang w:val="nb-NO"/>
              </w:rPr>
              <w:t xml:space="preserve"> se også avsnitt hematologiske bivirkninger nedenfor</w:t>
            </w:r>
          </w:p>
          <w:p w14:paraId="089770A0" w14:textId="77777777" w:rsidR="0071408C" w:rsidRPr="00B537E6" w:rsidRDefault="00A44BCC" w:rsidP="00F93C95">
            <w:pPr>
              <w:keepNext/>
              <w:rPr>
                <w:sz w:val="18"/>
                <w:szCs w:val="18"/>
                <w:lang w:val="nb-NO"/>
              </w:rPr>
            </w:pPr>
            <w:r w:rsidRPr="00B537E6">
              <w:rPr>
                <w:sz w:val="18"/>
                <w:szCs w:val="18"/>
                <w:vertAlign w:val="superscript"/>
                <w:lang w:val="nb-NO"/>
              </w:rPr>
              <w:t>5</w:t>
            </w:r>
            <w:r w:rsidR="0071408C" w:rsidRPr="00B537E6">
              <w:rPr>
                <w:sz w:val="18"/>
                <w:szCs w:val="18"/>
                <w:lang w:val="nb-NO"/>
              </w:rPr>
              <w:t xml:space="preserve"> se også avsnitt infusjonsrelaterte bivirkninger nedenfor. Sjeldne dødelige tilfeller er rapportert</w:t>
            </w:r>
          </w:p>
          <w:p w14:paraId="34C85BE1" w14:textId="77777777" w:rsidR="0071408C" w:rsidRPr="00B537E6" w:rsidRDefault="00A44BCC" w:rsidP="00F93C95">
            <w:pPr>
              <w:keepNext/>
              <w:ind w:left="176" w:hanging="176"/>
              <w:rPr>
                <w:sz w:val="18"/>
                <w:szCs w:val="18"/>
                <w:lang w:val="nb-NO"/>
              </w:rPr>
            </w:pPr>
            <w:r w:rsidRPr="00B537E6">
              <w:rPr>
                <w:sz w:val="18"/>
                <w:szCs w:val="18"/>
                <w:vertAlign w:val="superscript"/>
                <w:lang w:val="nb-NO"/>
              </w:rPr>
              <w:t>6</w:t>
            </w:r>
            <w:r w:rsidR="0071408C" w:rsidRPr="00B537E6">
              <w:rPr>
                <w:sz w:val="18"/>
                <w:szCs w:val="18"/>
                <w:lang w:val="nb-NO"/>
              </w:rPr>
              <w:t xml:space="preserve"> tegn og symptomer på kranial ne</w:t>
            </w:r>
            <w:r w:rsidR="00384D86" w:rsidRPr="00B537E6">
              <w:rPr>
                <w:sz w:val="18"/>
                <w:szCs w:val="18"/>
                <w:lang w:val="nb-NO"/>
              </w:rPr>
              <w:t>v</w:t>
            </w:r>
            <w:r w:rsidR="0071408C" w:rsidRPr="00B537E6">
              <w:rPr>
                <w:sz w:val="18"/>
                <w:szCs w:val="18"/>
                <w:lang w:val="nb-NO"/>
              </w:rPr>
              <w:t>ropati. Forekom ved varierende tidspunkt opptil flere måneder etter avsluttet MabThera terapi.</w:t>
            </w:r>
          </w:p>
          <w:p w14:paraId="05799198" w14:textId="77777777" w:rsidR="0071408C" w:rsidRPr="00B537E6" w:rsidRDefault="00A44BCC" w:rsidP="00F93C95">
            <w:pPr>
              <w:keepNext/>
              <w:ind w:left="176" w:hanging="176"/>
              <w:rPr>
                <w:sz w:val="18"/>
                <w:szCs w:val="18"/>
                <w:lang w:val="nb-NO"/>
              </w:rPr>
            </w:pPr>
            <w:r w:rsidRPr="00B537E6">
              <w:rPr>
                <w:sz w:val="18"/>
                <w:szCs w:val="18"/>
                <w:vertAlign w:val="superscript"/>
                <w:lang w:val="nb-NO"/>
              </w:rPr>
              <w:t>7</w:t>
            </w:r>
            <w:r w:rsidR="0071408C" w:rsidRPr="00B537E6">
              <w:rPr>
                <w:sz w:val="18"/>
                <w:szCs w:val="18"/>
                <w:lang w:val="nb-NO"/>
              </w:rPr>
              <w:t xml:space="preserve"> observert hovedsakelig hos pasienter med tidligere hjerteproblemer og /eller kardiotoksisk kjemoterapi og forekom oftest i forbindelse med infusjonsrelaterte reaksjoner</w:t>
            </w:r>
          </w:p>
          <w:p w14:paraId="23D3394E" w14:textId="77777777" w:rsidR="0071408C" w:rsidRPr="00AF3EF5" w:rsidRDefault="00A44BCC" w:rsidP="00F93C95">
            <w:pPr>
              <w:keepNext/>
              <w:rPr>
                <w:sz w:val="18"/>
                <w:szCs w:val="18"/>
                <w:lang w:val="nb-NO"/>
              </w:rPr>
            </w:pPr>
            <w:r w:rsidRPr="00B537E6">
              <w:rPr>
                <w:sz w:val="18"/>
                <w:szCs w:val="18"/>
                <w:vertAlign w:val="superscript"/>
                <w:lang w:val="nb-NO"/>
              </w:rPr>
              <w:t>8</w:t>
            </w:r>
            <w:r w:rsidR="0071408C" w:rsidRPr="00B537E6">
              <w:rPr>
                <w:sz w:val="18"/>
                <w:szCs w:val="18"/>
                <w:lang w:val="nb-NO"/>
              </w:rPr>
              <w:t xml:space="preserve"> inkludert dødelige tilfeller</w:t>
            </w:r>
          </w:p>
        </w:tc>
      </w:tr>
    </w:tbl>
    <w:p w14:paraId="2D5E55F0" w14:textId="77777777" w:rsidR="0071408C" w:rsidRPr="008A0ECD" w:rsidRDefault="0071408C" w:rsidP="0071408C">
      <w:pPr>
        <w:rPr>
          <w:szCs w:val="22"/>
          <w:lang w:val="nb-NO"/>
        </w:rPr>
      </w:pPr>
    </w:p>
    <w:p w14:paraId="1713B1BB" w14:textId="77777777" w:rsidR="0071408C" w:rsidRPr="008A0ECD" w:rsidRDefault="0071408C" w:rsidP="0071408C">
      <w:pPr>
        <w:rPr>
          <w:szCs w:val="22"/>
          <w:lang w:val="nb-NO"/>
        </w:rPr>
      </w:pPr>
      <w:r w:rsidRPr="008A0ECD">
        <w:rPr>
          <w:szCs w:val="22"/>
          <w:lang w:val="nb-NO"/>
        </w:rPr>
        <w:t xml:space="preserve">Følgende hendelser er også rapportert som bivirkninger i kliniske studier, imidlertid ble de rapportert med lik eller lavere insidens i MabThera-armene sammenlignet med kontrollarmene: hematotoksisitet, nøytropen infeksjon, urinveisinfeksjon, sensorisk forstyrrelse, pyreksi. </w:t>
      </w:r>
    </w:p>
    <w:p w14:paraId="699608BB" w14:textId="77777777" w:rsidR="0071408C" w:rsidRPr="008A0ECD" w:rsidRDefault="0071408C" w:rsidP="0071408C">
      <w:pPr>
        <w:rPr>
          <w:szCs w:val="22"/>
          <w:lang w:val="nb-NO"/>
        </w:rPr>
      </w:pPr>
    </w:p>
    <w:p w14:paraId="3BD9D7CF" w14:textId="77777777" w:rsidR="0071408C" w:rsidRPr="008A0ECD" w:rsidRDefault="0071408C" w:rsidP="0071408C">
      <w:pPr>
        <w:rPr>
          <w:szCs w:val="22"/>
          <w:lang w:val="nb-NO"/>
        </w:rPr>
      </w:pPr>
      <w:r w:rsidRPr="008A0ECD">
        <w:rPr>
          <w:szCs w:val="22"/>
          <w:lang w:val="nb-NO"/>
        </w:rPr>
        <w:t xml:space="preserve">Tegn og symptomer som antyder en infusjonsrelatert reaksjon ble rapportert hos mer enn 50 % av pasientene i kliniske studier som involverte MabThera intravenøs formulering, og ble i hovedsak sett ved den første infusjonen, vanligvis i løpet av den første eller de to første timene. Disse symptomene bestod i hovedsak av feber, frysninger og stivhet. Andre symptomer inkluderte rødme, angioødem, bronkospasme, oppkast, kvalme, urtikaria/utslett, fatigue (utmattelse), hodepine, irritasjon i hals, rhinitt, pruritus, smerter, takykardi, hypertensjon, hypotensjon, dyspné, dyspepsi, asteni og tegn på </w:t>
      </w:r>
      <w:r w:rsidRPr="008A0ECD">
        <w:rPr>
          <w:szCs w:val="22"/>
          <w:lang w:val="nb-NO"/>
        </w:rPr>
        <w:lastRenderedPageBreak/>
        <w:t>tumorlysesyndrom. Alvorlig infusjonsrelaterte reaksjoner (som bronkospasme, hypotensjon) oppstod i opptil 12 % av tilfellene. Ytterligere reaksjoner som ble rapportert i noen av tilfellene var myokard infarkt, atrieflimmer og pulmonært ødem og akutt reversibel trombocytopeni. Forverring av eksisterende hjertesykdom som angina pectoris eller kongestiv hjertesvikt eller andre alvorlige hjertelidelser (hjertesvikt, myokard infarkt, atrieflimmer) pulmonært ødem, multiorgansvikt, tumorlysesyndrom, cytokin</w:t>
      </w:r>
      <w:r w:rsidR="00384D86" w:rsidRPr="008A0ECD">
        <w:rPr>
          <w:szCs w:val="22"/>
          <w:lang w:val="nb-NO"/>
        </w:rPr>
        <w:t>frigjørings</w:t>
      </w:r>
      <w:r w:rsidRPr="008A0ECD">
        <w:rPr>
          <w:szCs w:val="22"/>
          <w:lang w:val="nb-NO"/>
        </w:rPr>
        <w:t>syndrom, nyresvikt og respirasjonssvikt ble rapportert med lavere eller ukjent frekvens. Insidensen av infusjonsrelaterte symptomer gikk vesentlig ned ved etterfølgende intravenøse infusjoner og er &lt; 1 % av pasientene ved den åttende syklusen av MabThera (-inneholdende) behandling.</w:t>
      </w:r>
    </w:p>
    <w:p w14:paraId="2F38ECED" w14:textId="77777777" w:rsidR="0071408C" w:rsidRPr="008A0ECD" w:rsidRDefault="0071408C" w:rsidP="0071408C">
      <w:pPr>
        <w:rPr>
          <w:szCs w:val="22"/>
          <w:lang w:val="nb-NO"/>
        </w:rPr>
      </w:pPr>
    </w:p>
    <w:p w14:paraId="35E619F0" w14:textId="77777777" w:rsidR="0071408C" w:rsidRPr="008A0ECD" w:rsidRDefault="0071408C" w:rsidP="0071408C">
      <w:pPr>
        <w:keepNext/>
        <w:rPr>
          <w:szCs w:val="22"/>
          <w:u w:val="single"/>
          <w:lang w:val="nb-NO"/>
        </w:rPr>
      </w:pPr>
      <w:r w:rsidRPr="008A0ECD">
        <w:rPr>
          <w:szCs w:val="22"/>
          <w:u w:val="single"/>
          <w:lang w:val="nb-NO"/>
        </w:rPr>
        <w:t>Beskrivelse av utvalgte bivirkninger</w:t>
      </w:r>
    </w:p>
    <w:p w14:paraId="577DDDDC" w14:textId="77777777" w:rsidR="0071408C" w:rsidRPr="008A0ECD" w:rsidRDefault="0071408C" w:rsidP="0071408C">
      <w:pPr>
        <w:keepNext/>
        <w:rPr>
          <w:szCs w:val="22"/>
          <w:u w:val="single"/>
          <w:lang w:val="nb-NO"/>
        </w:rPr>
      </w:pPr>
    </w:p>
    <w:p w14:paraId="12B51A50" w14:textId="77777777" w:rsidR="0071408C" w:rsidRPr="008A0ECD" w:rsidRDefault="0071408C" w:rsidP="0071408C">
      <w:pPr>
        <w:keepNext/>
        <w:rPr>
          <w:i/>
          <w:szCs w:val="22"/>
          <w:lang w:val="nb-NO"/>
        </w:rPr>
      </w:pPr>
      <w:r w:rsidRPr="008A0ECD">
        <w:rPr>
          <w:i/>
          <w:szCs w:val="22"/>
          <w:lang w:val="nb-NO"/>
        </w:rPr>
        <w:t>Infeksjoner</w:t>
      </w:r>
    </w:p>
    <w:p w14:paraId="48BF3D4A" w14:textId="77777777" w:rsidR="0071408C" w:rsidRPr="008A0ECD" w:rsidRDefault="0071408C" w:rsidP="0071408C">
      <w:pPr>
        <w:rPr>
          <w:szCs w:val="22"/>
          <w:lang w:val="nb-NO"/>
        </w:rPr>
      </w:pPr>
      <w:r w:rsidRPr="008A0ECD">
        <w:rPr>
          <w:szCs w:val="22"/>
          <w:lang w:val="nb-NO"/>
        </w:rPr>
        <w:t xml:space="preserve">MabThera induserer B-celle uttømming hos omtrent 70-80 % av pasientene, men var assosiert med reduserte serum immunoglobuliner hos kun et fåtall av pasientene. </w:t>
      </w:r>
    </w:p>
    <w:p w14:paraId="6B9F0BA2" w14:textId="77777777" w:rsidR="0071408C" w:rsidRPr="008A0ECD" w:rsidRDefault="0071408C" w:rsidP="0071408C">
      <w:pPr>
        <w:rPr>
          <w:szCs w:val="22"/>
          <w:lang w:val="nb-NO"/>
        </w:rPr>
      </w:pPr>
    </w:p>
    <w:p w14:paraId="4F8E3831" w14:textId="77777777" w:rsidR="0071408C" w:rsidRPr="008A0ECD" w:rsidRDefault="0071408C" w:rsidP="0071408C">
      <w:pPr>
        <w:rPr>
          <w:szCs w:val="22"/>
          <w:lang w:val="nb-NO"/>
        </w:rPr>
      </w:pPr>
      <w:r w:rsidRPr="008A0ECD">
        <w:rPr>
          <w:szCs w:val="22"/>
          <w:lang w:val="nb-NO"/>
        </w:rPr>
        <w:t>Lokalisert candidainfeksjon og herpes zoster ble rapportert med høyere insidens i MabThera-armen i randomiserte studier. Alvorlige infeksjoner ble rapportert hos omtrent 4 % av pasientene behandlet med MabThera som monoterapi. Høyere frekvenser av infeksjoner totalt, inkludert grad 3 og 4 infeksjoner, ble observert under MabThera vedlikeholdsbehandling opptil 2 år sammenlignet med observasjon. Det var ingen kumulativ toksisitet med tanke på infeksjoner rapportert i løpet av en 2 års behandlingsperiode. I tillegg er andre alvorlige virusinfeksjoner, enten nye, reaktiverte eller forverrede hvor noen var dødelige, rapportert ved MabThera-behandling. Flertallet av pasientene har fått MabThera i kombinasjon med kjemoterapi eller som en del av hematopoetisk stamcelle-transplantasjon. Eksempler på slike alvorlige virusinfeksjoner er infeksjoner forårsaket av herpes virus (cytomegalovirus, varicella zoster virus og herpes simplex virus), JC virus (PML)</w:t>
      </w:r>
      <w:r w:rsidR="00302EFE">
        <w:rPr>
          <w:szCs w:val="22"/>
          <w:lang w:val="nb-NO"/>
        </w:rPr>
        <w:t>, enterovirus (meningoencefalitt)</w:t>
      </w:r>
      <w:r w:rsidRPr="008A0ECD">
        <w:rPr>
          <w:szCs w:val="22"/>
          <w:lang w:val="nb-NO"/>
        </w:rPr>
        <w:t xml:space="preserve"> og hepatitt C virus</w:t>
      </w:r>
      <w:r w:rsidR="00302EFE">
        <w:rPr>
          <w:szCs w:val="22"/>
          <w:lang w:val="nb-NO"/>
        </w:rPr>
        <w:t xml:space="preserve"> (se pkt. 4.4)</w:t>
      </w:r>
      <w:r w:rsidRPr="008A0ECD">
        <w:rPr>
          <w:szCs w:val="22"/>
          <w:lang w:val="nb-NO"/>
        </w:rPr>
        <w:t>. I kliniske studier er det også rapportert tilfeller av dødelig PML som har oppstått etter sykdomsprogresjon og rebehandling. Tilfeller av hepatitt B-reaktivering er rapportert, flertallet var hos pasienter som fikk MabThera i kombinasjon med cytotoksisk kjemoterapi.</w:t>
      </w:r>
      <w:r w:rsidR="007C5545" w:rsidRPr="008A0ECD">
        <w:rPr>
          <w:szCs w:val="22"/>
          <w:lang w:val="nb-NO"/>
        </w:rPr>
        <w:t xml:space="preserve"> Pasienter med residiverende/refraktær KLL hadde forekomst av grad 3/4 hepatitt B infeksjon (reaktivert og primær infeksjon) på 2 % i R-FC vs. 0 % i FC.</w:t>
      </w:r>
      <w:r w:rsidRPr="008A0ECD">
        <w:rPr>
          <w:szCs w:val="22"/>
          <w:lang w:val="nb-NO"/>
        </w:rPr>
        <w:t xml:space="preserve"> Progresjon av Kaposis sarkom er sett hos pasienter behandlet med MabThera som har eksisterende Kaposis sarkom. Disse tilfellene oppstod ved ikke godkjente indikasjoner, og flertallet av pasientene var </w:t>
      </w:r>
      <w:r w:rsidR="002D78FE">
        <w:rPr>
          <w:szCs w:val="22"/>
          <w:lang w:val="nb-NO"/>
        </w:rPr>
        <w:t>hiv-</w:t>
      </w:r>
      <w:r w:rsidRPr="008A0ECD">
        <w:rPr>
          <w:szCs w:val="22"/>
          <w:lang w:val="nb-NO"/>
        </w:rPr>
        <w:t xml:space="preserve">positive. </w:t>
      </w:r>
    </w:p>
    <w:p w14:paraId="1E0E90D6" w14:textId="77777777" w:rsidR="0071408C" w:rsidRPr="008A0ECD" w:rsidRDefault="0071408C" w:rsidP="0071408C">
      <w:pPr>
        <w:rPr>
          <w:szCs w:val="22"/>
          <w:lang w:val="nb-NO"/>
        </w:rPr>
      </w:pPr>
    </w:p>
    <w:p w14:paraId="2FD71DD6" w14:textId="77777777" w:rsidR="0071408C" w:rsidRPr="008A0ECD" w:rsidRDefault="0071408C" w:rsidP="0071408C">
      <w:pPr>
        <w:keepNext/>
        <w:rPr>
          <w:i/>
          <w:szCs w:val="22"/>
          <w:lang w:val="nb-NO"/>
        </w:rPr>
      </w:pPr>
      <w:r w:rsidRPr="008A0ECD">
        <w:rPr>
          <w:i/>
          <w:szCs w:val="22"/>
          <w:lang w:val="nb-NO"/>
        </w:rPr>
        <w:t>Hematologiske bivirkninger</w:t>
      </w:r>
    </w:p>
    <w:p w14:paraId="6AA06824" w14:textId="77777777" w:rsidR="00316C02" w:rsidRPr="008A0ECD" w:rsidRDefault="0071408C" w:rsidP="00316C02">
      <w:pPr>
        <w:rPr>
          <w:szCs w:val="22"/>
          <w:lang w:val="nb-NO"/>
        </w:rPr>
      </w:pPr>
      <w:r w:rsidRPr="008A0ECD">
        <w:rPr>
          <w:szCs w:val="22"/>
          <w:lang w:val="nb-NO"/>
        </w:rPr>
        <w:t xml:space="preserve">I kliniske studier der MabThera ble gitt </w:t>
      </w:r>
      <w:r w:rsidR="00384D86" w:rsidRPr="008A0ECD">
        <w:rPr>
          <w:szCs w:val="22"/>
          <w:lang w:val="nb-NO"/>
        </w:rPr>
        <w:t xml:space="preserve">som monoterapi </w:t>
      </w:r>
      <w:r w:rsidRPr="008A0ECD">
        <w:rPr>
          <w:szCs w:val="22"/>
          <w:lang w:val="nb-NO"/>
        </w:rPr>
        <w:t>i 4 uker, forekom hematologiske abnormaliteter hos en liten del av pasientene og var oftest milde og forbigående. Alvorlig ( grad 3 og 4) nøytropeni ble rapportert hos 4,2 % av pasientene, alvorlig anemi ble rapportert hos 1,1 % av pasientene og alvorlig trombocytopeni ble rapportert hos 1,7 % av pasientene. Ved MabThera vedlikeholdsbehandling i opptil 2 år ble leukopeni (5 % vs. 2 %, grad 3/4) og nøytropeni (10 % vs. 4 %, grad 3/4) rapportert med høyere frekvens sammenlignet med observasjon. Insidensen av trombocytopeni var lav (&lt; 1 %, grad 3/4) og var ikke ulik i behandlingsarmene. I løpet av behandlingstiden i studier med MabThera i kombinasjon med kjemoterapi ble grad 3/4 leukopeni (R-CHOP 88 % vs. CHOP 79 %</w:t>
      </w:r>
      <w:r w:rsidR="007C5545" w:rsidRPr="008A0ECD">
        <w:rPr>
          <w:szCs w:val="22"/>
          <w:lang w:val="nb-NO"/>
        </w:rPr>
        <w:t>, R-FC 23 % vs. FC 12 %</w:t>
      </w:r>
      <w:r w:rsidRPr="008A0ECD">
        <w:rPr>
          <w:szCs w:val="22"/>
          <w:lang w:val="nb-NO"/>
        </w:rPr>
        <w:t>) og nøytropeni (R-CVP 24 % vs. CVP 14 %; R-CHOP 97 % vs. CHOP 88 %</w:t>
      </w:r>
      <w:r w:rsidR="007C5545" w:rsidRPr="008A0ECD">
        <w:rPr>
          <w:szCs w:val="22"/>
          <w:lang w:val="nb-NO"/>
        </w:rPr>
        <w:t>, R-FC 30 % vs. FC 19 % ved tidligere ubehandlet KLL</w:t>
      </w:r>
      <w:r w:rsidRPr="008A0ECD">
        <w:rPr>
          <w:szCs w:val="22"/>
          <w:lang w:val="nb-NO"/>
        </w:rPr>
        <w:t>) vanligvis rapportert med høyere frekvens sammenlignet med kjemoterapi alene. De høyere insidensene av nøytropeni hos pasienter behandlet med MabThera og kjemoterapi var imidlertid ikke assosiert med en høyere insidens av infeksjoner og parasittære sykdommer sammenlignet med pasienter behandlet med kjemoterapi alene.</w:t>
      </w:r>
      <w:r w:rsidR="00316C02" w:rsidRPr="008A0ECD">
        <w:rPr>
          <w:szCs w:val="22"/>
          <w:lang w:val="nb-NO"/>
        </w:rPr>
        <w:t xml:space="preserve"> Studier med MabThera intravenøs formulering ved tidligere ubehandlet og residiverende/refraktær KLL har vist at opp til 25 % av pasientene behandlet med R-FC hadde forlenget nøytropeni (definert som nøytrofiltall som forble under 1 x 10</w:t>
      </w:r>
      <w:r w:rsidR="00316C02" w:rsidRPr="008A0ECD">
        <w:rPr>
          <w:szCs w:val="22"/>
          <w:vertAlign w:val="superscript"/>
          <w:lang w:val="nb-NO"/>
        </w:rPr>
        <w:t>9</w:t>
      </w:r>
      <w:r w:rsidR="00316C02" w:rsidRPr="008A0ECD">
        <w:rPr>
          <w:szCs w:val="22"/>
          <w:lang w:val="nb-NO"/>
        </w:rPr>
        <w:t>/l mellom dag 24 og 42 etter siste dose) eller nøytropeni som oppstod sent (definert som nøytrofiltall under 1 x 10</w:t>
      </w:r>
      <w:r w:rsidR="00316C02" w:rsidRPr="008A0ECD">
        <w:rPr>
          <w:szCs w:val="22"/>
          <w:vertAlign w:val="superscript"/>
          <w:lang w:val="nb-NO"/>
        </w:rPr>
        <w:t>9</w:t>
      </w:r>
      <w:r w:rsidR="00316C02" w:rsidRPr="008A0ECD">
        <w:rPr>
          <w:szCs w:val="22"/>
          <w:lang w:val="nb-NO"/>
        </w:rPr>
        <w:t xml:space="preserve">/l senere enn 42 dager etter siste dose </w:t>
      </w:r>
      <w:r w:rsidR="00384D86" w:rsidRPr="008A0ECD">
        <w:rPr>
          <w:szCs w:val="22"/>
          <w:lang w:val="nb-NO"/>
        </w:rPr>
        <w:t>hos</w:t>
      </w:r>
      <w:r w:rsidR="00316C02" w:rsidRPr="008A0ECD">
        <w:rPr>
          <w:szCs w:val="22"/>
          <w:lang w:val="nb-NO"/>
        </w:rPr>
        <w:t xml:space="preserve"> pasienter som ikke tidligere hadde forlenget nøytropeni eller der den ble ble gjennopprettet før dag 42 ) etter behandling med MabThera i kombinasjon med FC.</w:t>
      </w:r>
      <w:r w:rsidRPr="008A0ECD">
        <w:rPr>
          <w:szCs w:val="22"/>
          <w:lang w:val="nb-NO"/>
        </w:rPr>
        <w:t xml:space="preserve"> Det ble ikke rapportert om forskjell i insidensen av anemi. Det ble rapportert om noen tilfeller av sent forekommende nøytropeni som oppstod mer enn fire uker etter den siste infusjonen av MabThera. </w:t>
      </w:r>
      <w:r w:rsidR="00384D86" w:rsidRPr="008A0ECD">
        <w:rPr>
          <w:szCs w:val="22"/>
          <w:lang w:val="nb-NO"/>
        </w:rPr>
        <w:t xml:space="preserve">I studien ved </w:t>
      </w:r>
      <w:r w:rsidR="00316C02" w:rsidRPr="008A0ECD">
        <w:rPr>
          <w:szCs w:val="22"/>
          <w:lang w:val="nb-NO"/>
        </w:rPr>
        <w:t>førstelinje</w:t>
      </w:r>
      <w:r w:rsidR="00384D86" w:rsidRPr="008A0ECD">
        <w:rPr>
          <w:szCs w:val="22"/>
          <w:lang w:val="nb-NO"/>
        </w:rPr>
        <w:t>behandling av KLL</w:t>
      </w:r>
      <w:r w:rsidR="00316C02" w:rsidRPr="008A0ECD">
        <w:rPr>
          <w:szCs w:val="22"/>
          <w:lang w:val="nb-NO"/>
        </w:rPr>
        <w:t xml:space="preserve">, opplevde </w:t>
      </w:r>
      <w:r w:rsidR="00384D86" w:rsidRPr="008A0ECD">
        <w:rPr>
          <w:szCs w:val="22"/>
          <w:lang w:val="nb-NO"/>
        </w:rPr>
        <w:t xml:space="preserve">pasienter med </w:t>
      </w:r>
      <w:r w:rsidR="00316C02" w:rsidRPr="008A0ECD">
        <w:rPr>
          <w:szCs w:val="22"/>
          <w:lang w:val="nb-NO"/>
        </w:rPr>
        <w:t xml:space="preserve">Binet stadium C flere bivirkninger </w:t>
      </w:r>
      <w:r w:rsidR="00316C02" w:rsidRPr="008A0ECD">
        <w:rPr>
          <w:szCs w:val="22"/>
          <w:lang w:val="nb-NO"/>
        </w:rPr>
        <w:lastRenderedPageBreak/>
        <w:t>i R-FC behandlingsarmen sammenli</w:t>
      </w:r>
      <w:r w:rsidR="00384D86" w:rsidRPr="008A0ECD">
        <w:rPr>
          <w:szCs w:val="22"/>
          <w:lang w:val="nb-NO"/>
        </w:rPr>
        <w:t>g</w:t>
      </w:r>
      <w:r w:rsidR="00316C02" w:rsidRPr="008A0ECD">
        <w:rPr>
          <w:szCs w:val="22"/>
          <w:lang w:val="nb-NO"/>
        </w:rPr>
        <w:t>net med FC behandlingsarmen (R-FC 83 % vs. FC 71 %). I studien på residiverende/refraktær KLL ble grad</w:t>
      </w:r>
      <w:r w:rsidR="00384D86" w:rsidRPr="008A0ECD">
        <w:rPr>
          <w:szCs w:val="22"/>
          <w:lang w:val="nb-NO"/>
        </w:rPr>
        <w:t xml:space="preserve"> 3/4 trombocytopeni rapportert hos</w:t>
      </w:r>
      <w:r w:rsidR="00316C02" w:rsidRPr="008A0ECD">
        <w:rPr>
          <w:szCs w:val="22"/>
          <w:lang w:val="nb-NO"/>
        </w:rPr>
        <w:t xml:space="preserve"> 11 % av pasientene i R-FC</w:t>
      </w:r>
      <w:r w:rsidR="00384D86" w:rsidRPr="008A0ECD">
        <w:rPr>
          <w:szCs w:val="22"/>
          <w:lang w:val="nb-NO"/>
        </w:rPr>
        <w:t>-</w:t>
      </w:r>
      <w:r w:rsidR="00316C02" w:rsidRPr="008A0ECD">
        <w:rPr>
          <w:szCs w:val="22"/>
          <w:lang w:val="nb-NO"/>
        </w:rPr>
        <w:t>gruppen sammenli</w:t>
      </w:r>
      <w:r w:rsidR="00384D86" w:rsidRPr="008A0ECD">
        <w:rPr>
          <w:szCs w:val="22"/>
          <w:lang w:val="nb-NO"/>
        </w:rPr>
        <w:t>g</w:t>
      </w:r>
      <w:r w:rsidR="00316C02" w:rsidRPr="008A0ECD">
        <w:rPr>
          <w:szCs w:val="22"/>
          <w:lang w:val="nb-NO"/>
        </w:rPr>
        <w:t>net med 9 % av pasientene i FC</w:t>
      </w:r>
      <w:r w:rsidR="00384D86" w:rsidRPr="008A0ECD">
        <w:rPr>
          <w:szCs w:val="22"/>
          <w:lang w:val="nb-NO"/>
        </w:rPr>
        <w:t>-</w:t>
      </w:r>
      <w:r w:rsidR="00316C02" w:rsidRPr="008A0ECD">
        <w:rPr>
          <w:szCs w:val="22"/>
          <w:lang w:val="nb-NO"/>
        </w:rPr>
        <w:t>gruppen.</w:t>
      </w:r>
    </w:p>
    <w:p w14:paraId="26C81F45" w14:textId="77777777" w:rsidR="00316C02" w:rsidRPr="008A0ECD" w:rsidRDefault="00316C02" w:rsidP="00316C02">
      <w:pPr>
        <w:rPr>
          <w:szCs w:val="22"/>
          <w:lang w:val="nb-NO"/>
        </w:rPr>
      </w:pPr>
    </w:p>
    <w:p w14:paraId="66646D03" w14:textId="77777777" w:rsidR="0071408C" w:rsidRPr="008A0ECD" w:rsidRDefault="00316C02" w:rsidP="00316C02">
      <w:pPr>
        <w:rPr>
          <w:szCs w:val="22"/>
          <w:lang w:val="nb-NO"/>
        </w:rPr>
      </w:pPr>
      <w:r w:rsidRPr="008A0ECD">
        <w:rPr>
          <w:szCs w:val="22"/>
          <w:lang w:val="nb-NO"/>
        </w:rPr>
        <w:t xml:space="preserve">I studier </w:t>
      </w:r>
      <w:r w:rsidR="00384D86" w:rsidRPr="008A0ECD">
        <w:rPr>
          <w:szCs w:val="22"/>
          <w:lang w:val="nb-NO"/>
        </w:rPr>
        <w:t>av</w:t>
      </w:r>
      <w:r w:rsidRPr="008A0ECD">
        <w:rPr>
          <w:szCs w:val="22"/>
          <w:lang w:val="nb-NO"/>
        </w:rPr>
        <w:t xml:space="preserve"> MabThera </w:t>
      </w:r>
      <w:r w:rsidR="00384D86" w:rsidRPr="008A0ECD">
        <w:rPr>
          <w:szCs w:val="22"/>
          <w:lang w:val="nb-NO"/>
        </w:rPr>
        <w:t>hos</w:t>
      </w:r>
      <w:r w:rsidRPr="008A0ECD">
        <w:rPr>
          <w:szCs w:val="22"/>
          <w:lang w:val="nb-NO"/>
        </w:rPr>
        <w:t xml:space="preserve"> pasienter med Waldenstrøms makroglobulinemi ble det </w:t>
      </w:r>
      <w:r w:rsidR="00384D86" w:rsidRPr="008A0ECD">
        <w:rPr>
          <w:szCs w:val="22"/>
          <w:lang w:val="nb-NO"/>
        </w:rPr>
        <w:t>sett</w:t>
      </w:r>
      <w:r w:rsidRPr="008A0ECD">
        <w:rPr>
          <w:szCs w:val="22"/>
          <w:lang w:val="nb-NO"/>
        </w:rPr>
        <w:t xml:space="preserve"> forbigående økning i serum IgM nivåer etter behandling</w:t>
      </w:r>
      <w:r w:rsidR="00384D86" w:rsidRPr="008A0ECD">
        <w:rPr>
          <w:szCs w:val="22"/>
          <w:lang w:val="nb-NO"/>
        </w:rPr>
        <w:t>sstarten</w:t>
      </w:r>
      <w:r w:rsidRPr="008A0ECD">
        <w:rPr>
          <w:szCs w:val="22"/>
          <w:lang w:val="nb-NO"/>
        </w:rPr>
        <w:t xml:space="preserve">, noe som kan være assosiert med hyperviskositet og relaterte symptomer. Den </w:t>
      </w:r>
      <w:r w:rsidR="00384D86" w:rsidRPr="008A0ECD">
        <w:rPr>
          <w:szCs w:val="22"/>
          <w:lang w:val="nb-NO"/>
        </w:rPr>
        <w:t>forbigående</w:t>
      </w:r>
      <w:r w:rsidRPr="008A0ECD">
        <w:rPr>
          <w:szCs w:val="22"/>
          <w:lang w:val="nb-NO"/>
        </w:rPr>
        <w:t xml:space="preserve"> IgM økningen </w:t>
      </w:r>
      <w:r w:rsidR="00384D86" w:rsidRPr="008A0ECD">
        <w:rPr>
          <w:szCs w:val="22"/>
          <w:lang w:val="nb-NO"/>
        </w:rPr>
        <w:t>gikk</w:t>
      </w:r>
      <w:r w:rsidRPr="008A0ECD">
        <w:rPr>
          <w:szCs w:val="22"/>
          <w:lang w:val="nb-NO"/>
        </w:rPr>
        <w:t xml:space="preserve"> vanligvis</w:t>
      </w:r>
      <w:r w:rsidR="00384D86" w:rsidRPr="008A0ECD">
        <w:rPr>
          <w:szCs w:val="22"/>
          <w:lang w:val="nb-NO"/>
        </w:rPr>
        <w:t xml:space="preserve"> tilbake</w:t>
      </w:r>
      <w:r w:rsidRPr="008A0ECD">
        <w:rPr>
          <w:szCs w:val="22"/>
          <w:lang w:val="nb-NO"/>
        </w:rPr>
        <w:t xml:space="preserve"> til</w:t>
      </w:r>
      <w:r w:rsidR="00384D86" w:rsidRPr="008A0ECD">
        <w:rPr>
          <w:szCs w:val="22"/>
          <w:lang w:val="nb-NO"/>
        </w:rPr>
        <w:t xml:space="preserve"> minst</w:t>
      </w:r>
      <w:r w:rsidRPr="008A0ECD">
        <w:rPr>
          <w:szCs w:val="22"/>
          <w:lang w:val="nb-NO"/>
        </w:rPr>
        <w:t xml:space="preserve"> baseline</w:t>
      </w:r>
      <w:r w:rsidR="00384D86" w:rsidRPr="008A0ECD">
        <w:rPr>
          <w:szCs w:val="22"/>
          <w:lang w:val="nb-NO"/>
        </w:rPr>
        <w:t xml:space="preserve"> nivåer</w:t>
      </w:r>
      <w:r w:rsidRPr="008A0ECD">
        <w:rPr>
          <w:szCs w:val="22"/>
          <w:lang w:val="nb-NO"/>
        </w:rPr>
        <w:t xml:space="preserve"> innen 4 måneder.</w:t>
      </w:r>
    </w:p>
    <w:p w14:paraId="35B6E8DA" w14:textId="77777777" w:rsidR="0071408C" w:rsidRPr="008A0ECD" w:rsidRDefault="0071408C" w:rsidP="0071408C">
      <w:pPr>
        <w:rPr>
          <w:szCs w:val="22"/>
          <w:lang w:val="nb-NO"/>
        </w:rPr>
      </w:pPr>
    </w:p>
    <w:p w14:paraId="450FC817" w14:textId="77777777" w:rsidR="0071408C" w:rsidRPr="008A0ECD" w:rsidRDefault="0071408C" w:rsidP="0071408C">
      <w:pPr>
        <w:keepNext/>
        <w:rPr>
          <w:i/>
          <w:szCs w:val="22"/>
          <w:lang w:val="nb-NO"/>
        </w:rPr>
      </w:pPr>
      <w:r w:rsidRPr="008A0ECD">
        <w:rPr>
          <w:i/>
          <w:szCs w:val="22"/>
          <w:lang w:val="nb-NO"/>
        </w:rPr>
        <w:t>Kardiovaskulære bivirkninger</w:t>
      </w:r>
    </w:p>
    <w:p w14:paraId="097BEC7B" w14:textId="77777777" w:rsidR="0071408C" w:rsidRPr="008A0ECD" w:rsidRDefault="0071408C" w:rsidP="0071408C">
      <w:pPr>
        <w:rPr>
          <w:szCs w:val="22"/>
          <w:lang w:val="nb-NO"/>
        </w:rPr>
      </w:pPr>
      <w:r w:rsidRPr="008A0ECD">
        <w:rPr>
          <w:szCs w:val="22"/>
          <w:lang w:val="nb-NO"/>
        </w:rPr>
        <w:t>I kliniske studier med MabThera som monoterapi ble kardiovaskulære bivirkninger rapportert hos 18,8 % av pasientene. De hyppigst rapporterte bivirkningene var hypotensjon og hypertensjon. Tilfeller av arrytmier grad 3 eller 4 (inkludert ventrikulær og supraventrikulær takykardi) og angina pectoris under infusjon ble rapportert. Under vedlikeholdsbehandling var insidensen av grad 3 til 4 hjertesykdommer sammenlignbar mellom pasienter behandlet med MabThera og observasjon. Hjertebivirkninger ble rapportert som alvorlige bivirkninger (inkludert atrieflimmer, myokard infarkt, venstre ventrikkelsvikt, myokard iskemi) hos 3 % av pasientene behandlet med MabThera sammenlignet med &lt; 1 % av pasientene under observasjon. I studier som evaluerte MabThera i kombinasjon med kjemoterapi var insidensen av grad 3 og 4 hjertearrytmier, i hovedsak supraventrikulære arrytmier som takykardi og atrieflimmer, høyere i R-CHOP gruppen (14 pasienter, 6,9 %) sammenlignet med CHOP gruppen (3 pasienter, 1,5 %). Alle disse arrytmiene oppstod i sammenheng med MabThera infusjonen eller var forbundet med predisponerte tilstander som feber, infeksjon, akutt hjerteinfarkt eller pre-eksisterende respiratorisk og kardiovaskulær sykdom. Det ble ikke observert noen forskjell mellom R-CHOP og CHOP gruppene i insidensen av andre grad 3 og 4 hjertesykdommer inkludert hjertesvikt, myokardsykdom og manifestasjoner av koronarsykdom.</w:t>
      </w:r>
      <w:r w:rsidR="00CF446A" w:rsidRPr="008A0ECD">
        <w:rPr>
          <w:szCs w:val="22"/>
          <w:lang w:val="nb-NO"/>
        </w:rPr>
        <w:t xml:space="preserve"> </w:t>
      </w:r>
      <w:r w:rsidR="00384D86" w:rsidRPr="008A0ECD">
        <w:rPr>
          <w:szCs w:val="22"/>
          <w:lang w:val="nb-NO"/>
        </w:rPr>
        <w:t>Ved</w:t>
      </w:r>
      <w:r w:rsidR="00CF446A" w:rsidRPr="008A0ECD">
        <w:rPr>
          <w:szCs w:val="22"/>
          <w:lang w:val="nb-NO"/>
        </w:rPr>
        <w:t xml:space="preserve"> KLL var forekomsten av grad 3 eller 4 hjertesykdommer lav i både førstelinje studien (4 % R-FC, 3 % F</w:t>
      </w:r>
      <w:r w:rsidR="00384D86" w:rsidRPr="008A0ECD">
        <w:rPr>
          <w:szCs w:val="22"/>
          <w:lang w:val="nb-NO"/>
        </w:rPr>
        <w:t>C) og i residiverende/refraktær-</w:t>
      </w:r>
      <w:r w:rsidR="00CF446A" w:rsidRPr="008A0ECD">
        <w:rPr>
          <w:szCs w:val="22"/>
          <w:lang w:val="nb-NO"/>
        </w:rPr>
        <w:t>studien (4 % RF-FC, 4 % FC).</w:t>
      </w:r>
    </w:p>
    <w:p w14:paraId="722BE127" w14:textId="77777777" w:rsidR="0071408C" w:rsidRPr="008A0ECD" w:rsidRDefault="0071408C" w:rsidP="0071408C">
      <w:pPr>
        <w:rPr>
          <w:szCs w:val="22"/>
          <w:lang w:val="nb-NO"/>
        </w:rPr>
      </w:pPr>
    </w:p>
    <w:p w14:paraId="18699765" w14:textId="77777777" w:rsidR="0071408C" w:rsidRPr="008A0ECD" w:rsidRDefault="0071408C" w:rsidP="0071408C">
      <w:pPr>
        <w:keepNext/>
        <w:rPr>
          <w:i/>
          <w:szCs w:val="22"/>
          <w:lang w:val="nb-NO"/>
        </w:rPr>
      </w:pPr>
      <w:r w:rsidRPr="008A0ECD">
        <w:rPr>
          <w:i/>
          <w:szCs w:val="22"/>
          <w:lang w:val="nb-NO"/>
        </w:rPr>
        <w:t>Respirasjonssystemet</w:t>
      </w:r>
    </w:p>
    <w:p w14:paraId="25E1CBD8" w14:textId="77777777" w:rsidR="0071408C" w:rsidRPr="008A0ECD" w:rsidRDefault="0071408C" w:rsidP="0071408C">
      <w:pPr>
        <w:outlineLvl w:val="0"/>
        <w:rPr>
          <w:szCs w:val="22"/>
          <w:lang w:val="nb-NO"/>
        </w:rPr>
      </w:pPr>
      <w:r w:rsidRPr="008A0ECD">
        <w:rPr>
          <w:szCs w:val="22"/>
          <w:lang w:val="nb-NO"/>
        </w:rPr>
        <w:t>Tilfeller av interstitiell lungesykdom, enkelte med fatalt utfall, har blitt rapportert.</w:t>
      </w:r>
    </w:p>
    <w:p w14:paraId="6255E240" w14:textId="77777777" w:rsidR="0071408C" w:rsidRPr="008A0ECD" w:rsidRDefault="0071408C" w:rsidP="0071408C">
      <w:pPr>
        <w:outlineLvl w:val="0"/>
        <w:rPr>
          <w:szCs w:val="22"/>
          <w:lang w:val="nb-NO"/>
        </w:rPr>
      </w:pPr>
    </w:p>
    <w:p w14:paraId="13D5A7B7" w14:textId="77777777" w:rsidR="0071408C" w:rsidRPr="008A0ECD" w:rsidRDefault="0071408C" w:rsidP="0071408C">
      <w:pPr>
        <w:keepNext/>
        <w:rPr>
          <w:i/>
          <w:szCs w:val="22"/>
          <w:lang w:val="nb-NO"/>
        </w:rPr>
      </w:pPr>
      <w:r w:rsidRPr="008A0ECD">
        <w:rPr>
          <w:i/>
          <w:szCs w:val="22"/>
          <w:lang w:val="nb-NO"/>
        </w:rPr>
        <w:t>Nevrologiske lidelser</w:t>
      </w:r>
    </w:p>
    <w:p w14:paraId="068FD1A1" w14:textId="77777777" w:rsidR="0071408C" w:rsidRPr="008A0ECD" w:rsidRDefault="0071408C" w:rsidP="0071408C">
      <w:pPr>
        <w:rPr>
          <w:szCs w:val="22"/>
          <w:lang w:val="nb-NO"/>
        </w:rPr>
      </w:pPr>
      <w:r w:rsidRPr="008A0ECD">
        <w:rPr>
          <w:szCs w:val="22"/>
          <w:lang w:val="nb-NO"/>
        </w:rPr>
        <w:t>I løpet av behandlingsperioden (induksjons behandlingsfase bestående av R-CHOP for høyst åtte sykluser) opplevde 4 pasienter (2 %) som ble behandlet med R-CHOP, alle med kardiovaskulære risikofaktorer, tromboembolisk cerebrovaskulære hendelser i løpet av den første behandlingssyklusen. Det var ingen forskjell mellom behandlingsgruppene i insidensen av andre tromboemboliske hendelser. I motsetning hadde tre pasienter (1,5 %) cerebrovaskulære hendelser i CHOP gruppen. Alle tilfellene oppstod i oppfølgingsperioden.</w:t>
      </w:r>
      <w:r w:rsidR="00CF446A" w:rsidRPr="008A0ECD">
        <w:rPr>
          <w:szCs w:val="22"/>
          <w:lang w:val="nb-NO"/>
        </w:rPr>
        <w:t xml:space="preserve"> </w:t>
      </w:r>
      <w:r w:rsidR="00384D86" w:rsidRPr="008A0ECD">
        <w:rPr>
          <w:szCs w:val="22"/>
          <w:lang w:val="nb-NO"/>
        </w:rPr>
        <w:t>Ved</w:t>
      </w:r>
      <w:r w:rsidR="00CF446A" w:rsidRPr="008A0ECD">
        <w:rPr>
          <w:szCs w:val="22"/>
          <w:lang w:val="nb-NO"/>
        </w:rPr>
        <w:t xml:space="preserve"> KLL var forekomsten av </w:t>
      </w:r>
      <w:r w:rsidR="00384D86" w:rsidRPr="008A0ECD">
        <w:rPr>
          <w:szCs w:val="22"/>
          <w:lang w:val="nb-NO"/>
        </w:rPr>
        <w:t>nevrologiske</w:t>
      </w:r>
      <w:r w:rsidR="00CF446A" w:rsidRPr="008A0ECD">
        <w:rPr>
          <w:szCs w:val="22"/>
          <w:lang w:val="nb-NO"/>
        </w:rPr>
        <w:t xml:space="preserve"> sykdommer av grad 3 eller 4 lav i både førstelinje studien (4 % R-FC, 4 % FC</w:t>
      </w:r>
      <w:r w:rsidR="00384D86" w:rsidRPr="008A0ECD">
        <w:rPr>
          <w:szCs w:val="22"/>
          <w:lang w:val="nb-NO"/>
        </w:rPr>
        <w:t>) og i residiverende/ refraktær-</w:t>
      </w:r>
      <w:r w:rsidR="00CF446A" w:rsidRPr="008A0ECD">
        <w:rPr>
          <w:szCs w:val="22"/>
          <w:lang w:val="nb-NO"/>
        </w:rPr>
        <w:t>studien (3 % R-FC, 3 % FC).</w:t>
      </w:r>
    </w:p>
    <w:p w14:paraId="5669BF2A" w14:textId="77777777" w:rsidR="0071408C" w:rsidRPr="008A0ECD" w:rsidRDefault="0071408C" w:rsidP="0071408C">
      <w:pPr>
        <w:rPr>
          <w:szCs w:val="22"/>
          <w:lang w:val="nb-NO"/>
        </w:rPr>
      </w:pPr>
    </w:p>
    <w:p w14:paraId="31D79882" w14:textId="77777777" w:rsidR="0071408C" w:rsidRPr="008A0ECD" w:rsidRDefault="0071408C" w:rsidP="0071408C">
      <w:pPr>
        <w:rPr>
          <w:szCs w:val="22"/>
          <w:lang w:val="nb-NO"/>
        </w:rPr>
      </w:pPr>
      <w:r w:rsidRPr="008A0ECD">
        <w:rPr>
          <w:szCs w:val="22"/>
          <w:lang w:val="nb-NO"/>
        </w:rPr>
        <w:t>Tilfeller av posterior reversibel encefalopati syndrom (PRES) / reversibel posterior leukoencefalopati syndrom (RPLS) er rapportert. Tegn og symptomer inkluderte synsforstyrrelser, hodepine, kramper og forandret mental status, med eller uten assosiert hypertensjon. En PRES/RPLS diagnose må bekreftes med bilder av hjernen. De rapporterte tilfellene hadde kjente risikofaktorer for PRES/RPLS, inkludert pasientens underliggende sykdom, hypertensjon, immunsuppressiv behandling og/eller kjemoterapi.</w:t>
      </w:r>
    </w:p>
    <w:p w14:paraId="37027C6F" w14:textId="77777777" w:rsidR="0071408C" w:rsidRPr="008A0ECD" w:rsidRDefault="0071408C" w:rsidP="0071408C">
      <w:pPr>
        <w:rPr>
          <w:szCs w:val="22"/>
          <w:lang w:val="nb-NO"/>
        </w:rPr>
      </w:pPr>
    </w:p>
    <w:p w14:paraId="756C738E" w14:textId="77777777" w:rsidR="0071408C" w:rsidRPr="008A0ECD" w:rsidRDefault="0071408C" w:rsidP="0071408C">
      <w:pPr>
        <w:keepNext/>
        <w:rPr>
          <w:i/>
          <w:szCs w:val="22"/>
          <w:lang w:val="nb-NO"/>
        </w:rPr>
      </w:pPr>
      <w:r w:rsidRPr="008A0ECD">
        <w:rPr>
          <w:i/>
          <w:szCs w:val="22"/>
          <w:lang w:val="nb-NO"/>
        </w:rPr>
        <w:t>Gastrointestinale sykdommer</w:t>
      </w:r>
    </w:p>
    <w:p w14:paraId="5C9A087E" w14:textId="77777777" w:rsidR="0071408C" w:rsidRPr="008A0ECD" w:rsidRDefault="0071408C" w:rsidP="0071408C">
      <w:pPr>
        <w:rPr>
          <w:szCs w:val="22"/>
          <w:lang w:val="nb-NO"/>
        </w:rPr>
      </w:pPr>
      <w:r w:rsidRPr="008A0ECD">
        <w:rPr>
          <w:szCs w:val="22"/>
          <w:lang w:val="nb-NO"/>
        </w:rPr>
        <w:t xml:space="preserve">Det har blitt observert gastrointestinale perforasjoner, som i noen tilfeller medførte dødsfall, hos pasienter som fikk MabThera for behandling av </w:t>
      </w:r>
      <w:r w:rsidR="00783B32">
        <w:rPr>
          <w:szCs w:val="22"/>
          <w:lang w:val="nb-NO"/>
        </w:rPr>
        <w:t>n</w:t>
      </w:r>
      <w:r w:rsidRPr="008A0ECD">
        <w:rPr>
          <w:szCs w:val="22"/>
          <w:lang w:val="nb-NO"/>
        </w:rPr>
        <w:t>on-Hodgkins lymfom (NHL). I flertallet av disse tilfellene ble MabThera gitt sammen med kjemoterapi.</w:t>
      </w:r>
    </w:p>
    <w:p w14:paraId="1C44B7FF" w14:textId="77777777" w:rsidR="0071408C" w:rsidRPr="008A0ECD" w:rsidRDefault="0071408C" w:rsidP="0071408C">
      <w:pPr>
        <w:rPr>
          <w:szCs w:val="22"/>
          <w:lang w:val="nb-NO"/>
        </w:rPr>
      </w:pPr>
    </w:p>
    <w:p w14:paraId="13536C89" w14:textId="77777777" w:rsidR="0071408C" w:rsidRPr="008A0ECD" w:rsidRDefault="0071408C" w:rsidP="0071408C">
      <w:pPr>
        <w:keepNext/>
        <w:rPr>
          <w:i/>
          <w:szCs w:val="22"/>
          <w:lang w:val="nb-NO"/>
        </w:rPr>
      </w:pPr>
      <w:r w:rsidRPr="008A0ECD">
        <w:rPr>
          <w:i/>
          <w:szCs w:val="22"/>
          <w:lang w:val="nb-NO"/>
        </w:rPr>
        <w:t>IgG-nivåer</w:t>
      </w:r>
    </w:p>
    <w:p w14:paraId="02776E68" w14:textId="77777777" w:rsidR="0071408C" w:rsidRPr="008A0ECD" w:rsidRDefault="0071408C" w:rsidP="0071408C">
      <w:pPr>
        <w:rPr>
          <w:szCs w:val="22"/>
          <w:lang w:val="nb-NO"/>
        </w:rPr>
      </w:pPr>
      <w:r w:rsidRPr="008A0ECD">
        <w:rPr>
          <w:szCs w:val="22"/>
          <w:lang w:val="nb-NO"/>
        </w:rPr>
        <w:t>I den kliniske studien som evaluerte MabThera vedlikeholdsbehandling ved residivert/refraktært follikulært lymfom, var median IgG-nivåer under nedre normalgrense (&lt; 7g/l) etter induksjonsbehandling i både observasjons- og MabThera-gruppen. Median IgG-nivå økte senere i observasjonsgruppen og kom over nedre grense for normalverdier, men forble konstant i MabThera-</w:t>
      </w:r>
      <w:r w:rsidRPr="008A0ECD">
        <w:rPr>
          <w:szCs w:val="22"/>
          <w:lang w:val="nb-NO"/>
        </w:rPr>
        <w:lastRenderedPageBreak/>
        <w:t>gruppen. Andelen pasienter med IgG-nivåer under nedre normalgrense var rundt 60 % i MabThera-gruppen gjennom hele 2-årsperioden for behandling, mens den avtok i observasjonsgruppen (36 % etter 2 år).</w:t>
      </w:r>
    </w:p>
    <w:p w14:paraId="3AD34CD2" w14:textId="77777777" w:rsidR="0071408C" w:rsidRPr="008A0ECD" w:rsidRDefault="0071408C" w:rsidP="0071408C">
      <w:pPr>
        <w:rPr>
          <w:szCs w:val="22"/>
          <w:lang w:val="nb-NO"/>
        </w:rPr>
      </w:pPr>
    </w:p>
    <w:p w14:paraId="5736E13E" w14:textId="77777777" w:rsidR="0071408C" w:rsidRPr="008A0ECD" w:rsidRDefault="0071408C" w:rsidP="0071408C">
      <w:pPr>
        <w:keepNext/>
        <w:rPr>
          <w:i/>
          <w:szCs w:val="22"/>
          <w:lang w:val="nb-NO"/>
        </w:rPr>
      </w:pPr>
      <w:r w:rsidRPr="008A0ECD">
        <w:rPr>
          <w:i/>
          <w:szCs w:val="22"/>
          <w:lang w:val="nb-NO"/>
        </w:rPr>
        <w:t>Hud og underhudsykdommer</w:t>
      </w:r>
    </w:p>
    <w:p w14:paraId="6F6BE6E8" w14:textId="77777777" w:rsidR="0071408C" w:rsidRPr="008A0ECD" w:rsidRDefault="0071408C" w:rsidP="0071408C">
      <w:pPr>
        <w:rPr>
          <w:szCs w:val="22"/>
          <w:lang w:val="nb-NO"/>
        </w:rPr>
      </w:pPr>
      <w:r w:rsidRPr="008A0ECD">
        <w:rPr>
          <w:szCs w:val="22"/>
          <w:lang w:val="nb-NO"/>
        </w:rPr>
        <w:t>Toksisk epidermal nekrolyse (</w:t>
      </w:r>
      <w:r w:rsidRPr="008A0ECD">
        <w:rPr>
          <w:iCs/>
          <w:szCs w:val="22"/>
          <w:lang w:val="nb-NO"/>
        </w:rPr>
        <w:t>Lyells syndrom) og</w:t>
      </w:r>
      <w:r w:rsidRPr="008A0ECD">
        <w:rPr>
          <w:szCs w:val="22"/>
          <w:lang w:val="nb-NO"/>
        </w:rPr>
        <w:t xml:space="preserve"> Stevens-Johnson syndrom, noen med dødelig utfall, har blitt rapportert i svært sjeldne tilfeller.</w:t>
      </w:r>
    </w:p>
    <w:p w14:paraId="198634E4" w14:textId="77777777" w:rsidR="0071408C" w:rsidRPr="008A0ECD" w:rsidRDefault="0071408C" w:rsidP="0071408C">
      <w:pPr>
        <w:keepNext/>
        <w:outlineLvl w:val="0"/>
        <w:rPr>
          <w:i/>
          <w:szCs w:val="22"/>
          <w:lang w:val="nb-NO"/>
        </w:rPr>
      </w:pPr>
    </w:p>
    <w:p w14:paraId="4CA7C3CD" w14:textId="77777777" w:rsidR="0071408C" w:rsidRPr="008A0ECD" w:rsidRDefault="0071408C" w:rsidP="0071408C">
      <w:pPr>
        <w:keepNext/>
        <w:outlineLvl w:val="0"/>
        <w:rPr>
          <w:szCs w:val="22"/>
          <w:lang w:val="nb-NO"/>
        </w:rPr>
      </w:pPr>
      <w:r w:rsidRPr="008A0ECD">
        <w:rPr>
          <w:i/>
          <w:szCs w:val="22"/>
          <w:lang w:val="nb-NO"/>
        </w:rPr>
        <w:t>Pasientsubpopulasjoner - MabThera som monoterapi</w:t>
      </w:r>
    </w:p>
    <w:p w14:paraId="5B0F796C" w14:textId="77777777" w:rsidR="0071408C" w:rsidRPr="007A0866" w:rsidRDefault="0071408C" w:rsidP="0071408C">
      <w:pPr>
        <w:keepNext/>
        <w:rPr>
          <w:szCs w:val="22"/>
          <w:lang w:val="nb-NO"/>
        </w:rPr>
      </w:pPr>
      <w:r w:rsidRPr="008A0ECD">
        <w:rPr>
          <w:szCs w:val="22"/>
          <w:lang w:val="nb-NO"/>
        </w:rPr>
        <w:t>Eldre (</w:t>
      </w:r>
      <w:r w:rsidRPr="007A0866">
        <w:rPr>
          <w:szCs w:val="22"/>
          <w:lang w:val="nb-NO"/>
        </w:rPr>
        <w:t>65 år</w:t>
      </w:r>
      <w:r w:rsidR="008F6A47">
        <w:rPr>
          <w:szCs w:val="22"/>
          <w:lang w:val="nb-NO"/>
        </w:rPr>
        <w:t xml:space="preserve"> og over</w:t>
      </w:r>
      <w:r w:rsidRPr="007A0866">
        <w:rPr>
          <w:szCs w:val="22"/>
          <w:lang w:val="nb-NO"/>
        </w:rPr>
        <w:t>)</w:t>
      </w:r>
    </w:p>
    <w:p w14:paraId="7BB1F7ED" w14:textId="77777777" w:rsidR="0071408C" w:rsidRPr="00065DDA" w:rsidRDefault="0071408C" w:rsidP="0071408C">
      <w:pPr>
        <w:rPr>
          <w:szCs w:val="22"/>
          <w:lang w:val="nb-NO"/>
        </w:rPr>
      </w:pPr>
      <w:r w:rsidRPr="000870C7">
        <w:rPr>
          <w:szCs w:val="22"/>
          <w:lang w:val="nb-NO"/>
        </w:rPr>
        <w:t>Insidensen av bivirkninger av alle grader og av bivirkninger grad 3 eller 4 var lik hos eldre pasienter sammenlignet med yngre pasienter (</w:t>
      </w:r>
      <w:r w:rsidR="008F6A47">
        <w:rPr>
          <w:szCs w:val="22"/>
          <w:lang w:val="nb-NO"/>
        </w:rPr>
        <w:t>under</w:t>
      </w:r>
      <w:r w:rsidRPr="000870C7">
        <w:rPr>
          <w:szCs w:val="22"/>
          <w:lang w:val="nb-NO"/>
        </w:rPr>
        <w:t xml:space="preserve"> 65 </w:t>
      </w:r>
      <w:r w:rsidRPr="00065DDA">
        <w:rPr>
          <w:szCs w:val="22"/>
          <w:lang w:val="nb-NO"/>
        </w:rPr>
        <w:t>år).</w:t>
      </w:r>
    </w:p>
    <w:p w14:paraId="75813B2D" w14:textId="77777777" w:rsidR="0071408C" w:rsidRPr="00C82A7A" w:rsidRDefault="0071408C" w:rsidP="0071408C">
      <w:pPr>
        <w:rPr>
          <w:szCs w:val="22"/>
          <w:lang w:val="nb-NO"/>
        </w:rPr>
      </w:pPr>
    </w:p>
    <w:p w14:paraId="79C825C1" w14:textId="77777777" w:rsidR="0071408C" w:rsidRPr="009950D1" w:rsidRDefault="00BA6939" w:rsidP="0071408C">
      <w:pPr>
        <w:keepNext/>
        <w:rPr>
          <w:szCs w:val="22"/>
          <w:lang w:val="nb-NO"/>
        </w:rPr>
      </w:pPr>
      <w:r w:rsidRPr="00BB5CDE">
        <w:rPr>
          <w:szCs w:val="22"/>
          <w:lang w:val="nb-NO"/>
        </w:rPr>
        <w:t>“</w:t>
      </w:r>
      <w:r w:rsidR="0071408C" w:rsidRPr="009950D1">
        <w:rPr>
          <w:szCs w:val="22"/>
          <w:lang w:val="nb-NO"/>
        </w:rPr>
        <w:t>Bulky” sykdom</w:t>
      </w:r>
    </w:p>
    <w:p w14:paraId="0E5D596C" w14:textId="77777777" w:rsidR="0071408C" w:rsidRPr="000910E9" w:rsidRDefault="0071408C" w:rsidP="0071408C">
      <w:pPr>
        <w:rPr>
          <w:szCs w:val="22"/>
          <w:lang w:val="nb-NO"/>
        </w:rPr>
      </w:pPr>
      <w:r w:rsidRPr="00DE7D70">
        <w:rPr>
          <w:szCs w:val="22"/>
          <w:lang w:val="nb-NO"/>
        </w:rPr>
        <w:t xml:space="preserve">Det var en høyere insidens av grad 3 og 4 bivirkninger hos pasienter med ”bulky” sykdom enn hos pasienter uten </w:t>
      </w:r>
      <w:r w:rsidR="00BA6939" w:rsidRPr="00474E7A">
        <w:rPr>
          <w:szCs w:val="22"/>
          <w:lang w:val="nb-NO"/>
        </w:rPr>
        <w:t>“</w:t>
      </w:r>
      <w:r w:rsidRPr="00440E2F">
        <w:rPr>
          <w:szCs w:val="22"/>
          <w:lang w:val="nb-NO"/>
        </w:rPr>
        <w:t>bulky” sykdom (25,6 % vs. 15,4 %). Insidensen av bivirkninger</w:t>
      </w:r>
      <w:r w:rsidR="00384D86" w:rsidRPr="00592A4A">
        <w:rPr>
          <w:szCs w:val="22"/>
          <w:lang w:val="nb-NO"/>
        </w:rPr>
        <w:t xml:space="preserve"> av alle grader</w:t>
      </w:r>
      <w:r w:rsidRPr="000910E9">
        <w:rPr>
          <w:szCs w:val="22"/>
          <w:lang w:val="nb-NO"/>
        </w:rPr>
        <w:t xml:space="preserve"> var lik i disse to gruppene.</w:t>
      </w:r>
    </w:p>
    <w:p w14:paraId="2E3C44E6" w14:textId="77777777" w:rsidR="0071408C" w:rsidRPr="008A0ECD" w:rsidRDefault="0071408C" w:rsidP="0071408C">
      <w:pPr>
        <w:rPr>
          <w:szCs w:val="22"/>
          <w:lang w:val="nb-NO"/>
        </w:rPr>
      </w:pPr>
    </w:p>
    <w:p w14:paraId="592BFC07" w14:textId="77777777" w:rsidR="0071408C" w:rsidRPr="008A0ECD" w:rsidRDefault="0071408C" w:rsidP="0071408C">
      <w:pPr>
        <w:keepNext/>
        <w:rPr>
          <w:szCs w:val="22"/>
          <w:lang w:val="nb-NO"/>
        </w:rPr>
      </w:pPr>
      <w:r w:rsidRPr="008A0ECD">
        <w:rPr>
          <w:szCs w:val="22"/>
          <w:lang w:val="nb-NO"/>
        </w:rPr>
        <w:t>Gjentatt behandling:</w:t>
      </w:r>
    </w:p>
    <w:p w14:paraId="07707588" w14:textId="77777777" w:rsidR="0071408C" w:rsidRPr="008A0ECD" w:rsidRDefault="0071408C" w:rsidP="0071408C">
      <w:pPr>
        <w:rPr>
          <w:szCs w:val="22"/>
          <w:lang w:val="nb-NO"/>
        </w:rPr>
      </w:pPr>
      <w:r w:rsidRPr="008A0ECD">
        <w:rPr>
          <w:szCs w:val="22"/>
          <w:lang w:val="nb-NO"/>
        </w:rPr>
        <w:t>Prosentandelen av pasienter som rapporterte bivirkninger ved gjentatt behandling med ytterligere MabThera kurer, var lik med prosentandelen av pasienter som rapporterte bivirkninger ved oppstartsbehandling (alle bivirkninger og bivirkninger grad 3/4).</w:t>
      </w:r>
    </w:p>
    <w:p w14:paraId="0059A5D9" w14:textId="77777777" w:rsidR="00CF446A" w:rsidRPr="008A0ECD" w:rsidRDefault="00CF446A" w:rsidP="0071408C">
      <w:pPr>
        <w:rPr>
          <w:szCs w:val="22"/>
          <w:lang w:val="nb-NO"/>
        </w:rPr>
      </w:pPr>
    </w:p>
    <w:p w14:paraId="0A3C153B" w14:textId="77777777" w:rsidR="00CF446A" w:rsidRPr="008A0ECD" w:rsidRDefault="00CF446A" w:rsidP="00CF446A">
      <w:pPr>
        <w:rPr>
          <w:szCs w:val="22"/>
          <w:lang w:val="nb-NO"/>
        </w:rPr>
      </w:pPr>
      <w:r w:rsidRPr="008A0ECD">
        <w:rPr>
          <w:i/>
          <w:szCs w:val="22"/>
          <w:lang w:val="nb-NO"/>
        </w:rPr>
        <w:t>Pasient subpopulasjoner-MabThera kombinasjons</w:t>
      </w:r>
      <w:r w:rsidR="00384D86" w:rsidRPr="008A0ECD">
        <w:rPr>
          <w:i/>
          <w:szCs w:val="22"/>
          <w:lang w:val="nb-NO"/>
        </w:rPr>
        <w:t>behandling</w:t>
      </w:r>
    </w:p>
    <w:p w14:paraId="3E073008" w14:textId="77777777" w:rsidR="00CF446A" w:rsidRPr="008A0ECD" w:rsidRDefault="00CF446A" w:rsidP="00CF446A">
      <w:pPr>
        <w:rPr>
          <w:szCs w:val="22"/>
          <w:lang w:val="nb-NO"/>
        </w:rPr>
      </w:pPr>
      <w:r w:rsidRPr="008A0ECD">
        <w:rPr>
          <w:szCs w:val="22"/>
          <w:lang w:val="nb-NO"/>
        </w:rPr>
        <w:t>Eldre (65 år</w:t>
      </w:r>
      <w:r w:rsidR="008F6A47">
        <w:rPr>
          <w:szCs w:val="22"/>
          <w:lang w:val="nb-NO"/>
        </w:rPr>
        <w:t xml:space="preserve"> og over</w:t>
      </w:r>
      <w:r w:rsidRPr="008A0ECD">
        <w:rPr>
          <w:szCs w:val="22"/>
          <w:lang w:val="nb-NO"/>
        </w:rPr>
        <w:t>)</w:t>
      </w:r>
    </w:p>
    <w:p w14:paraId="34CA8295" w14:textId="77777777" w:rsidR="00CF446A" w:rsidRPr="008A0ECD" w:rsidRDefault="00CF446A" w:rsidP="00CF446A">
      <w:pPr>
        <w:rPr>
          <w:szCs w:val="22"/>
          <w:lang w:val="nb-NO"/>
        </w:rPr>
      </w:pPr>
      <w:r w:rsidRPr="008A0ECD">
        <w:rPr>
          <w:szCs w:val="22"/>
          <w:lang w:val="nb-NO"/>
        </w:rPr>
        <w:t>Forekomsten av bivirkninger grad 3/4 i blod og lymf</w:t>
      </w:r>
      <w:r w:rsidR="00384D86" w:rsidRPr="008A0ECD">
        <w:rPr>
          <w:szCs w:val="22"/>
          <w:lang w:val="nb-NO"/>
        </w:rPr>
        <w:t xml:space="preserve">atiske oragner </w:t>
      </w:r>
      <w:r w:rsidRPr="008A0ECD">
        <w:rPr>
          <w:szCs w:val="22"/>
          <w:lang w:val="nb-NO"/>
        </w:rPr>
        <w:t xml:space="preserve">var høyere </w:t>
      </w:r>
      <w:r w:rsidR="00384D86" w:rsidRPr="008A0ECD">
        <w:rPr>
          <w:szCs w:val="22"/>
          <w:lang w:val="nb-NO"/>
        </w:rPr>
        <w:t>hos eldre pasienter sammenlig</w:t>
      </w:r>
      <w:r w:rsidRPr="008A0ECD">
        <w:rPr>
          <w:szCs w:val="22"/>
          <w:lang w:val="nb-NO"/>
        </w:rPr>
        <w:t xml:space="preserve">net </w:t>
      </w:r>
      <w:r w:rsidR="00384D86" w:rsidRPr="008A0ECD">
        <w:rPr>
          <w:szCs w:val="22"/>
          <w:lang w:val="nb-NO"/>
        </w:rPr>
        <w:t xml:space="preserve">hos </w:t>
      </w:r>
      <w:r w:rsidRPr="008A0ECD">
        <w:rPr>
          <w:szCs w:val="22"/>
          <w:lang w:val="nb-NO"/>
        </w:rPr>
        <w:t>yngre pasienter (</w:t>
      </w:r>
      <w:r w:rsidR="008F6A47">
        <w:rPr>
          <w:szCs w:val="22"/>
          <w:lang w:val="nb-NO"/>
        </w:rPr>
        <w:t>under</w:t>
      </w:r>
      <w:r w:rsidR="008F4F47">
        <w:rPr>
          <w:szCs w:val="22"/>
          <w:lang w:val="nb-NO"/>
        </w:rPr>
        <w:t> </w:t>
      </w:r>
      <w:r w:rsidRPr="008A0ECD">
        <w:rPr>
          <w:szCs w:val="22"/>
          <w:lang w:val="nb-NO"/>
        </w:rPr>
        <w:t>65 år) med tidligere ubehandlet eller residiverende/refraktær KLL.</w:t>
      </w:r>
    </w:p>
    <w:p w14:paraId="580056F5" w14:textId="77777777" w:rsidR="0071408C" w:rsidRPr="008A0ECD" w:rsidRDefault="0071408C" w:rsidP="0071408C">
      <w:pPr>
        <w:rPr>
          <w:szCs w:val="22"/>
          <w:lang w:val="nb-NO"/>
        </w:rPr>
      </w:pPr>
    </w:p>
    <w:p w14:paraId="2014E420" w14:textId="77777777" w:rsidR="0071408C" w:rsidRPr="008A0ECD" w:rsidRDefault="0071408C" w:rsidP="0071408C">
      <w:pPr>
        <w:keepNext/>
        <w:keepLines/>
        <w:suppressLineNumbers/>
        <w:autoSpaceDE w:val="0"/>
        <w:autoSpaceDN w:val="0"/>
        <w:adjustRightInd w:val="0"/>
        <w:jc w:val="both"/>
        <w:rPr>
          <w:szCs w:val="22"/>
          <w:u w:val="single"/>
          <w:lang w:val="nb-NO"/>
        </w:rPr>
      </w:pPr>
      <w:r w:rsidRPr="008A0ECD">
        <w:rPr>
          <w:szCs w:val="22"/>
          <w:u w:val="single"/>
          <w:lang w:val="nb-NO"/>
        </w:rPr>
        <w:t>Melding av mistenkte bivirkninger</w:t>
      </w:r>
    </w:p>
    <w:p w14:paraId="5C806169" w14:textId="77777777" w:rsidR="0071408C" w:rsidRPr="007A0866" w:rsidRDefault="0071408C" w:rsidP="0071408C">
      <w:pPr>
        <w:keepNext/>
        <w:keepLines/>
        <w:rPr>
          <w:rFonts w:cs="Calibri"/>
          <w:lang w:val="nb-NO"/>
        </w:rPr>
      </w:pPr>
      <w:r w:rsidRPr="008A0ECD">
        <w:rPr>
          <w:szCs w:val="22"/>
          <w:lang w:val="nb-NO"/>
        </w:rPr>
        <w:t xml:space="preserve">Melding av mistenkte bivirkninger etter godkjenning av legemidlet er viktig. </w:t>
      </w:r>
      <w:r w:rsidRPr="008A0ECD">
        <w:rPr>
          <w:noProof/>
          <w:szCs w:val="22"/>
          <w:lang w:val="nb-NO"/>
        </w:rPr>
        <w:t xml:space="preserve">Det gjør det mulig å overvåke forholdet mellom nytte og risiko for legemidlet kontinuerlig. </w:t>
      </w:r>
      <w:r w:rsidRPr="008A0ECD">
        <w:rPr>
          <w:rFonts w:cs="Calibri"/>
          <w:noProof/>
          <w:lang w:val="nb-NO"/>
        </w:rPr>
        <w:t xml:space="preserve">Helsepersonell oppfordres til å melde enhver mistenkt bivirkning. Dette gjøres via </w:t>
      </w:r>
      <w:r w:rsidRPr="007A0866">
        <w:rPr>
          <w:rFonts w:cs="Calibri"/>
          <w:noProof/>
          <w:highlight w:val="lightGray"/>
          <w:lang w:val="nb-NO"/>
        </w:rPr>
        <w:t xml:space="preserve">det nasjonale meldesystemet som beskrevet i </w:t>
      </w:r>
      <w:r w:rsidR="00691400">
        <w:fldChar w:fldCharType="begin"/>
      </w:r>
      <w:r w:rsidR="00691400" w:rsidRPr="00F86D65">
        <w:rPr>
          <w:lang w:val="nb-NO"/>
          <w:rPrChange w:id="276" w:author="KB172" w:date="2026-01-14T15:40:00Z">
            <w:rPr/>
          </w:rPrChange>
        </w:rPr>
        <w:instrText>HYPERLINK "https://www.ema.europa.eu/documents/template-form/qrd-appendix-v-adverse-drug-reaction-reporting-details_en.docx"</w:instrText>
      </w:r>
      <w:r w:rsidR="00691400">
        <w:fldChar w:fldCharType="separate"/>
      </w:r>
      <w:r w:rsidR="00691400" w:rsidRPr="00AF3EF5">
        <w:rPr>
          <w:color w:val="0000FF"/>
          <w:u w:val="single" w:color="0000FF"/>
          <w:shd w:val="clear" w:color="auto" w:fill="D2D2D2"/>
          <w:lang w:val="nb-NO"/>
        </w:rPr>
        <w:t>Appendix V</w:t>
      </w:r>
      <w:r w:rsidR="00691400" w:rsidRPr="00AF3EF5">
        <w:rPr>
          <w:color w:val="0000FF"/>
          <w:lang w:val="nb-NO"/>
        </w:rPr>
        <w:t>.</w:t>
      </w:r>
      <w:r w:rsidR="00691400">
        <w:fldChar w:fldCharType="end"/>
      </w:r>
      <w:r w:rsidRPr="007A0866">
        <w:rPr>
          <w:rFonts w:cs="Calibri"/>
          <w:lang w:val="nb-NO"/>
        </w:rPr>
        <w:t>.</w:t>
      </w:r>
    </w:p>
    <w:p w14:paraId="4425E56A" w14:textId="77777777" w:rsidR="0071408C" w:rsidRPr="000870C7" w:rsidRDefault="0071408C" w:rsidP="0071408C">
      <w:pPr>
        <w:keepNext/>
        <w:keepLines/>
        <w:rPr>
          <w:b/>
          <w:szCs w:val="22"/>
          <w:lang w:val="nb-NO"/>
        </w:rPr>
      </w:pPr>
    </w:p>
    <w:p w14:paraId="7CDEFF67" w14:textId="77777777" w:rsidR="0071408C" w:rsidRPr="00065DDA" w:rsidRDefault="0071408C" w:rsidP="0071408C">
      <w:pPr>
        <w:keepNext/>
        <w:keepLines/>
        <w:ind w:left="567" w:hanging="567"/>
        <w:outlineLvl w:val="0"/>
        <w:rPr>
          <w:b/>
          <w:szCs w:val="22"/>
          <w:lang w:val="nb-NO"/>
        </w:rPr>
      </w:pPr>
      <w:r w:rsidRPr="00065DDA">
        <w:rPr>
          <w:b/>
          <w:szCs w:val="22"/>
          <w:lang w:val="nb-NO"/>
        </w:rPr>
        <w:t>4.9</w:t>
      </w:r>
      <w:r w:rsidRPr="00065DDA">
        <w:rPr>
          <w:b/>
          <w:szCs w:val="22"/>
          <w:lang w:val="nb-NO"/>
        </w:rPr>
        <w:tab/>
        <w:t>Overdosering</w:t>
      </w:r>
      <w:r w:rsidRPr="00065DDA">
        <w:rPr>
          <w:b/>
          <w:szCs w:val="22"/>
          <w:lang w:val="nb-NO"/>
        </w:rPr>
        <w:tab/>
      </w:r>
    </w:p>
    <w:p w14:paraId="11F901D7" w14:textId="77777777" w:rsidR="0071408C" w:rsidRPr="00C82A7A" w:rsidRDefault="0071408C" w:rsidP="0071408C">
      <w:pPr>
        <w:keepNext/>
        <w:keepLines/>
        <w:rPr>
          <w:szCs w:val="22"/>
          <w:lang w:val="nb-NO"/>
        </w:rPr>
      </w:pPr>
    </w:p>
    <w:p w14:paraId="18C84C7B" w14:textId="77777777" w:rsidR="0071408C" w:rsidRPr="00440E2F" w:rsidRDefault="0071408C" w:rsidP="0071408C">
      <w:pPr>
        <w:keepNext/>
        <w:keepLines/>
        <w:rPr>
          <w:szCs w:val="22"/>
          <w:lang w:val="nb-NO"/>
        </w:rPr>
      </w:pPr>
      <w:r w:rsidRPr="00BB5CDE">
        <w:rPr>
          <w:szCs w:val="22"/>
          <w:lang w:val="nb-NO"/>
        </w:rPr>
        <w:t xml:space="preserve">Det er begrenset erfaring med høyere doser enn godkjent </w:t>
      </w:r>
      <w:r w:rsidRPr="009950D1">
        <w:rPr>
          <w:szCs w:val="22"/>
          <w:lang w:val="nb-NO"/>
        </w:rPr>
        <w:t>dose intravenøs MabThera formulering i kliniske studier hos mennesker. Den høyeste intravenøse dosen MabThera testet hittil i mennesker er 5000 mg (2250 g/m</w:t>
      </w:r>
      <w:r w:rsidRPr="00DE7D70">
        <w:rPr>
          <w:szCs w:val="22"/>
          <w:vertAlign w:val="superscript"/>
          <w:lang w:val="nb-NO"/>
        </w:rPr>
        <w:t>2</w:t>
      </w:r>
      <w:r w:rsidRPr="00474E7A">
        <w:rPr>
          <w:szCs w:val="22"/>
          <w:lang w:val="nb-NO"/>
        </w:rPr>
        <w:t>), testet i en doseeskaleringsstudie hos pasienter med kronisk lymfatisk leukemi. Ingen sikkerhetsv</w:t>
      </w:r>
      <w:r w:rsidRPr="00440E2F">
        <w:rPr>
          <w:szCs w:val="22"/>
          <w:lang w:val="nb-NO"/>
        </w:rPr>
        <w:t>arsler ut over de som er kjent ble identifisert.</w:t>
      </w:r>
    </w:p>
    <w:p w14:paraId="572AC713" w14:textId="77777777" w:rsidR="0071408C" w:rsidRPr="00592A4A" w:rsidRDefault="0071408C" w:rsidP="0071408C">
      <w:pPr>
        <w:keepNext/>
        <w:keepLines/>
        <w:rPr>
          <w:szCs w:val="22"/>
          <w:lang w:val="nb-NO"/>
        </w:rPr>
      </w:pPr>
      <w:r w:rsidRPr="00592A4A">
        <w:rPr>
          <w:szCs w:val="22"/>
          <w:lang w:val="nb-NO"/>
        </w:rPr>
        <w:t>Hvis pasienten får en overdose bør infusjonen avbrytes umiddelbart og pasienten bør overvåkes nøye.</w:t>
      </w:r>
    </w:p>
    <w:p w14:paraId="1F240D2E" w14:textId="77777777" w:rsidR="0071408C" w:rsidRPr="000910E9" w:rsidRDefault="0071408C" w:rsidP="0071408C">
      <w:pPr>
        <w:keepNext/>
        <w:keepLines/>
        <w:rPr>
          <w:szCs w:val="22"/>
          <w:lang w:val="nb-NO"/>
        </w:rPr>
      </w:pPr>
    </w:p>
    <w:p w14:paraId="451A590E" w14:textId="77777777" w:rsidR="0071408C" w:rsidRPr="008A0ECD" w:rsidRDefault="0071408C" w:rsidP="0071408C">
      <w:pPr>
        <w:rPr>
          <w:szCs w:val="22"/>
          <w:lang w:val="nb-NO"/>
        </w:rPr>
      </w:pPr>
      <w:r w:rsidRPr="008A0ECD">
        <w:rPr>
          <w:szCs w:val="22"/>
          <w:lang w:val="nb-NO"/>
        </w:rPr>
        <w:t xml:space="preserve">Tre pasienter i MabThera subkutan </w:t>
      </w:r>
      <w:r w:rsidR="00CF446A" w:rsidRPr="008A0ECD">
        <w:rPr>
          <w:szCs w:val="22"/>
          <w:lang w:val="nb-NO"/>
        </w:rPr>
        <w:t xml:space="preserve">NHL </w:t>
      </w:r>
      <w:r w:rsidRPr="008A0ECD">
        <w:rPr>
          <w:szCs w:val="22"/>
          <w:lang w:val="nb-NO"/>
        </w:rPr>
        <w:t xml:space="preserve">formuleringsstudien SABRINA (BO22334), fikk utilsiktet subkutan formulering administrert intravenøst opp til en maksimal dose på 2780 mg </w:t>
      </w:r>
      <w:r w:rsidR="00586D19" w:rsidRPr="008A0ECD">
        <w:rPr>
          <w:szCs w:val="22"/>
          <w:lang w:val="nb-NO"/>
        </w:rPr>
        <w:t>rituksimab</w:t>
      </w:r>
      <w:r w:rsidRPr="008A0ECD">
        <w:rPr>
          <w:szCs w:val="22"/>
          <w:lang w:val="nb-NO"/>
        </w:rPr>
        <w:t>, uten noen uheldig effekt.</w:t>
      </w:r>
    </w:p>
    <w:p w14:paraId="1ED74288" w14:textId="77777777" w:rsidR="0071408C" w:rsidRPr="008A0ECD" w:rsidRDefault="0071408C" w:rsidP="0071408C">
      <w:pPr>
        <w:rPr>
          <w:szCs w:val="22"/>
          <w:lang w:val="nb-NO"/>
        </w:rPr>
      </w:pPr>
      <w:r w:rsidRPr="008A0ECD">
        <w:rPr>
          <w:szCs w:val="22"/>
          <w:lang w:val="nb-NO"/>
        </w:rPr>
        <w:t>Pasienter som opplever overdose eller medisineringsfeil</w:t>
      </w:r>
      <w:r w:rsidR="00CF446A" w:rsidRPr="008A0ECD">
        <w:rPr>
          <w:szCs w:val="22"/>
          <w:lang w:val="nb-NO"/>
        </w:rPr>
        <w:t xml:space="preserve"> med MabThera</w:t>
      </w:r>
      <w:r w:rsidRPr="008A0ECD">
        <w:rPr>
          <w:szCs w:val="22"/>
          <w:lang w:val="nb-NO"/>
        </w:rPr>
        <w:t xml:space="preserve"> bør overvåkes nøye.</w:t>
      </w:r>
    </w:p>
    <w:p w14:paraId="43202A15" w14:textId="77777777" w:rsidR="0071408C" w:rsidRPr="008A0ECD" w:rsidRDefault="0071408C" w:rsidP="0071408C">
      <w:pPr>
        <w:rPr>
          <w:szCs w:val="22"/>
          <w:lang w:val="nb-NO"/>
        </w:rPr>
      </w:pPr>
    </w:p>
    <w:p w14:paraId="43FB36D4" w14:textId="77777777" w:rsidR="0071408C" w:rsidRPr="008A0ECD" w:rsidRDefault="0071408C" w:rsidP="0071408C">
      <w:pPr>
        <w:rPr>
          <w:szCs w:val="22"/>
          <w:lang w:val="nb-NO"/>
        </w:rPr>
      </w:pPr>
      <w:r w:rsidRPr="008A0ECD">
        <w:rPr>
          <w:szCs w:val="22"/>
          <w:lang w:val="nb-NO"/>
        </w:rPr>
        <w:t xml:space="preserve">Etter markedsføring er det rapportert om fem tilfeller av overdosering med MabThera. Tre tilfeller hadde ingen rapporterte alvorlige hendelser. De to alvorlige hendelsene som ble rapportert, var influensalignende symptomer med en dose på 1,8 g </w:t>
      </w:r>
      <w:r w:rsidR="00586D19" w:rsidRPr="008A0ECD">
        <w:rPr>
          <w:szCs w:val="22"/>
          <w:lang w:val="nb-NO"/>
        </w:rPr>
        <w:t>rituksimab</w:t>
      </w:r>
      <w:r w:rsidRPr="008A0ECD">
        <w:rPr>
          <w:szCs w:val="22"/>
          <w:lang w:val="nb-NO"/>
        </w:rPr>
        <w:t xml:space="preserve"> og dødelig respirasjonssvikt med en dose på 2 g med </w:t>
      </w:r>
      <w:r w:rsidR="00586D19" w:rsidRPr="008A0ECD">
        <w:rPr>
          <w:szCs w:val="22"/>
          <w:lang w:val="nb-NO"/>
        </w:rPr>
        <w:t>rituksimab</w:t>
      </w:r>
      <w:r w:rsidRPr="008A0ECD">
        <w:rPr>
          <w:szCs w:val="22"/>
          <w:lang w:val="nb-NO"/>
        </w:rPr>
        <w:t>.</w:t>
      </w:r>
    </w:p>
    <w:p w14:paraId="17733CA2" w14:textId="77777777" w:rsidR="0071408C" w:rsidRPr="008A0ECD" w:rsidRDefault="0071408C" w:rsidP="0071408C">
      <w:pPr>
        <w:rPr>
          <w:szCs w:val="22"/>
          <w:lang w:val="nb-NO"/>
        </w:rPr>
      </w:pPr>
    </w:p>
    <w:p w14:paraId="3AE9CF9E" w14:textId="77777777" w:rsidR="0071408C" w:rsidRPr="008A0ECD" w:rsidRDefault="0071408C" w:rsidP="0071408C">
      <w:pPr>
        <w:rPr>
          <w:szCs w:val="22"/>
          <w:lang w:val="nb-NO"/>
        </w:rPr>
      </w:pPr>
    </w:p>
    <w:p w14:paraId="36CEC627" w14:textId="77777777" w:rsidR="0071408C" w:rsidRPr="008A0ECD" w:rsidRDefault="0071408C" w:rsidP="0071408C">
      <w:pPr>
        <w:keepNext/>
        <w:keepLines/>
        <w:ind w:left="567" w:hanging="567"/>
        <w:outlineLvl w:val="0"/>
        <w:rPr>
          <w:b/>
          <w:szCs w:val="22"/>
          <w:lang w:val="nb-NO"/>
        </w:rPr>
      </w:pPr>
      <w:r w:rsidRPr="008A0ECD">
        <w:rPr>
          <w:b/>
          <w:szCs w:val="22"/>
          <w:lang w:val="nb-NO"/>
        </w:rPr>
        <w:lastRenderedPageBreak/>
        <w:t>5.</w:t>
      </w:r>
      <w:r w:rsidRPr="008A0ECD">
        <w:rPr>
          <w:b/>
          <w:szCs w:val="22"/>
          <w:lang w:val="nb-NO"/>
        </w:rPr>
        <w:tab/>
        <w:t>FARMAKOLOGISKE EGENSKAPER</w:t>
      </w:r>
    </w:p>
    <w:p w14:paraId="35949345" w14:textId="77777777" w:rsidR="0071408C" w:rsidRPr="008A0ECD" w:rsidRDefault="0071408C" w:rsidP="0071408C">
      <w:pPr>
        <w:keepNext/>
        <w:keepLines/>
        <w:rPr>
          <w:szCs w:val="22"/>
          <w:lang w:val="nb-NO"/>
        </w:rPr>
      </w:pPr>
    </w:p>
    <w:p w14:paraId="1FE29463" w14:textId="77777777" w:rsidR="0071408C" w:rsidRPr="008A0ECD" w:rsidRDefault="0071408C" w:rsidP="0071408C">
      <w:pPr>
        <w:keepNext/>
        <w:keepLines/>
        <w:ind w:left="567" w:hanging="567"/>
        <w:outlineLvl w:val="0"/>
        <w:rPr>
          <w:b/>
          <w:szCs w:val="22"/>
          <w:lang w:val="nb-NO"/>
        </w:rPr>
      </w:pPr>
      <w:r w:rsidRPr="008A0ECD">
        <w:rPr>
          <w:b/>
          <w:szCs w:val="22"/>
          <w:lang w:val="nb-NO"/>
        </w:rPr>
        <w:t>5.1</w:t>
      </w:r>
      <w:r w:rsidRPr="008A0ECD">
        <w:rPr>
          <w:b/>
          <w:szCs w:val="22"/>
          <w:lang w:val="nb-NO"/>
        </w:rPr>
        <w:tab/>
        <w:t>Farmakodynamiske egenskaper</w:t>
      </w:r>
    </w:p>
    <w:p w14:paraId="52635708" w14:textId="77777777" w:rsidR="0071408C" w:rsidRPr="008A0ECD" w:rsidRDefault="0071408C" w:rsidP="0071408C">
      <w:pPr>
        <w:keepNext/>
        <w:keepLines/>
        <w:rPr>
          <w:szCs w:val="22"/>
          <w:lang w:val="nb-NO"/>
        </w:rPr>
      </w:pPr>
    </w:p>
    <w:p w14:paraId="480EA92B" w14:textId="77777777" w:rsidR="0071408C" w:rsidRPr="008A0ECD" w:rsidRDefault="0071408C" w:rsidP="0071408C">
      <w:pPr>
        <w:keepNext/>
        <w:keepLines/>
        <w:outlineLvl w:val="0"/>
        <w:rPr>
          <w:szCs w:val="22"/>
          <w:lang w:val="nb-NO"/>
        </w:rPr>
      </w:pPr>
      <w:r w:rsidRPr="008A0ECD">
        <w:rPr>
          <w:szCs w:val="22"/>
          <w:lang w:val="nb-NO"/>
        </w:rPr>
        <w:t>Farmakoterapeutisk gruppe: antineoplastiske midler, monoklonale antistoffer</w:t>
      </w:r>
      <w:r w:rsidR="008F6A47">
        <w:rPr>
          <w:szCs w:val="22"/>
          <w:lang w:val="nb-NO"/>
        </w:rPr>
        <w:t xml:space="preserve"> og antistoff</w:t>
      </w:r>
      <w:r w:rsidR="00126842">
        <w:rPr>
          <w:szCs w:val="22"/>
          <w:lang w:val="nb-NO"/>
        </w:rPr>
        <w:t>legemiddel</w:t>
      </w:r>
      <w:r w:rsidR="008F6A47">
        <w:rPr>
          <w:szCs w:val="22"/>
          <w:lang w:val="nb-NO"/>
        </w:rPr>
        <w:t>konjugater</w:t>
      </w:r>
      <w:r w:rsidRPr="008A0ECD">
        <w:rPr>
          <w:szCs w:val="22"/>
          <w:lang w:val="nb-NO"/>
        </w:rPr>
        <w:t xml:space="preserve">, ATC-kode: </w:t>
      </w:r>
      <w:r w:rsidR="008F6A47">
        <w:rPr>
          <w:szCs w:val="22"/>
          <w:lang w:val="nb-NO"/>
        </w:rPr>
        <w:t>L01FA01</w:t>
      </w:r>
    </w:p>
    <w:p w14:paraId="757CB999" w14:textId="77777777" w:rsidR="0071408C" w:rsidRPr="008A0ECD" w:rsidRDefault="0071408C" w:rsidP="0071408C">
      <w:pPr>
        <w:keepNext/>
        <w:keepLines/>
        <w:rPr>
          <w:szCs w:val="22"/>
          <w:lang w:val="nb-NO"/>
        </w:rPr>
      </w:pPr>
    </w:p>
    <w:p w14:paraId="4CE920C3" w14:textId="77777777" w:rsidR="0071408C" w:rsidRPr="008A0ECD" w:rsidRDefault="0071408C" w:rsidP="0071408C">
      <w:pPr>
        <w:rPr>
          <w:szCs w:val="22"/>
          <w:lang w:val="nb-NO"/>
        </w:rPr>
      </w:pPr>
      <w:r w:rsidRPr="008A0ECD">
        <w:rPr>
          <w:szCs w:val="22"/>
          <w:lang w:val="nb-NO"/>
        </w:rPr>
        <w:t>MabThera subkutan formulering inneholder rekombinant humant hyaluronidase (rHuPH20), et enzym som brukes til å øke spredning og absorpsjon av samtidig administrerte substanser når det gis subkutant.</w:t>
      </w:r>
    </w:p>
    <w:p w14:paraId="269AAE2F" w14:textId="77777777" w:rsidR="0071408C" w:rsidRDefault="0071408C" w:rsidP="0071408C">
      <w:pPr>
        <w:rPr>
          <w:szCs w:val="22"/>
          <w:lang w:val="nb-NO"/>
        </w:rPr>
      </w:pPr>
    </w:p>
    <w:p w14:paraId="171916A5" w14:textId="77777777" w:rsidR="008F6A47" w:rsidRPr="00AF3EF5" w:rsidRDefault="008F6A47" w:rsidP="0071408C">
      <w:pPr>
        <w:rPr>
          <w:szCs w:val="22"/>
          <w:u w:val="single"/>
          <w:lang w:val="nb-NO"/>
        </w:rPr>
      </w:pPr>
      <w:r w:rsidRPr="00AF3EF5">
        <w:rPr>
          <w:szCs w:val="22"/>
          <w:u w:val="single"/>
          <w:lang w:val="nb-NO"/>
        </w:rPr>
        <w:t>Virkningsmekanisme</w:t>
      </w:r>
    </w:p>
    <w:p w14:paraId="38867C0D" w14:textId="77777777" w:rsidR="008F6A47" w:rsidRPr="008A0ECD" w:rsidRDefault="008F6A47" w:rsidP="0071408C">
      <w:pPr>
        <w:rPr>
          <w:szCs w:val="22"/>
          <w:lang w:val="nb-NO"/>
        </w:rPr>
      </w:pPr>
    </w:p>
    <w:p w14:paraId="1A51DCD6" w14:textId="77777777" w:rsidR="0071408C" w:rsidRPr="008A0ECD" w:rsidRDefault="00586D19" w:rsidP="0071408C">
      <w:pPr>
        <w:rPr>
          <w:szCs w:val="22"/>
          <w:lang w:val="nb-NO"/>
        </w:rPr>
      </w:pPr>
      <w:r w:rsidRPr="008A0ECD">
        <w:rPr>
          <w:szCs w:val="22"/>
          <w:lang w:val="nb-NO"/>
        </w:rPr>
        <w:t>Rituksimab</w:t>
      </w:r>
      <w:r w:rsidR="0071408C" w:rsidRPr="008A0ECD">
        <w:rPr>
          <w:szCs w:val="22"/>
          <w:lang w:val="nb-NO"/>
        </w:rPr>
        <w:t xml:space="preserve"> bindes spesifikt til det transmembrane antigenet, CD20, et ikke-glykosylert fosfoprotein som er lokalisert på pre-B og modne B-lymfocytter. Antigenet uttrykkes på &gt;</w:t>
      </w:r>
      <w:r w:rsidR="00E7542F">
        <w:rPr>
          <w:szCs w:val="22"/>
          <w:lang w:val="nb-NO"/>
        </w:rPr>
        <w:t> </w:t>
      </w:r>
      <w:r w:rsidR="0071408C" w:rsidRPr="008A0ECD">
        <w:rPr>
          <w:szCs w:val="22"/>
          <w:lang w:val="nb-NO"/>
        </w:rPr>
        <w:t>95 % av alle B-celle non-Hodgkins lymfomer.</w:t>
      </w:r>
    </w:p>
    <w:p w14:paraId="5191B69D" w14:textId="77777777" w:rsidR="0071408C" w:rsidRPr="008A0ECD" w:rsidRDefault="0071408C" w:rsidP="0071408C">
      <w:pPr>
        <w:rPr>
          <w:szCs w:val="22"/>
          <w:lang w:val="nb-NO"/>
        </w:rPr>
      </w:pPr>
    </w:p>
    <w:p w14:paraId="5E1779B4" w14:textId="77777777" w:rsidR="0071408C" w:rsidRPr="008A0ECD" w:rsidRDefault="0071408C" w:rsidP="0071408C">
      <w:pPr>
        <w:rPr>
          <w:szCs w:val="22"/>
          <w:lang w:val="nb-NO"/>
        </w:rPr>
      </w:pPr>
      <w:r w:rsidRPr="008A0ECD">
        <w:rPr>
          <w:szCs w:val="22"/>
          <w:lang w:val="nb-NO"/>
        </w:rPr>
        <w:t>CD20 finnes på både normale og maligne B-celler, men ikke på hematopoetiske stamceller, pro</w:t>
      </w:r>
      <w:r w:rsidRPr="008A0ECD">
        <w:rPr>
          <w:szCs w:val="22"/>
          <w:lang w:val="nb-NO"/>
        </w:rPr>
        <w:noBreakHyphen/>
        <w:t>B</w:t>
      </w:r>
      <w:r w:rsidRPr="008A0ECD">
        <w:rPr>
          <w:szCs w:val="22"/>
          <w:lang w:val="nb-NO"/>
        </w:rPr>
        <w:noBreakHyphen/>
        <w:t>celler, normale plasmaceller eller annet normalt vev. Dette antigen internaliseres ikke etter antistoffbinding og avgis ikke fra celleoverflaten. CD20 sirkulerer ikke i plasma som et fritt antigen og konkurrerer således ikke om antistoffbindingen.</w:t>
      </w:r>
    </w:p>
    <w:p w14:paraId="45A4D1F8" w14:textId="77777777" w:rsidR="0071408C" w:rsidRPr="008A0ECD" w:rsidRDefault="0071408C" w:rsidP="0071408C">
      <w:pPr>
        <w:rPr>
          <w:szCs w:val="22"/>
          <w:lang w:val="nb-NO"/>
        </w:rPr>
      </w:pPr>
    </w:p>
    <w:p w14:paraId="5F18004B" w14:textId="77777777" w:rsidR="0071408C" w:rsidRDefault="00586D19" w:rsidP="0071408C">
      <w:pPr>
        <w:rPr>
          <w:szCs w:val="22"/>
          <w:lang w:val="nb-NO"/>
        </w:rPr>
      </w:pPr>
      <w:r w:rsidRPr="008A0ECD">
        <w:rPr>
          <w:szCs w:val="22"/>
          <w:lang w:val="nb-NO"/>
        </w:rPr>
        <w:t>Rituksimab</w:t>
      </w:r>
      <w:r w:rsidR="0071408C" w:rsidRPr="008A0ECD">
        <w:rPr>
          <w:szCs w:val="22"/>
          <w:lang w:val="nb-NO"/>
        </w:rPr>
        <w:t xml:space="preserve">'s Fab-domene bindes til CD20-antigenet på B-lymfocytter og Fc-domenet kan rekruttere immune effektorfunksjoner til å mediere B-celle lysering. Mulige mekanismer for effektor-mediert celle lysering inkluderer komplementavhengig cellulær cytotoksisitet (CDC) som et resultat av C1q binding, og antistoffavhengig cellulær cytotoksisitet (ADCC) mediert ved en eller flere Fc-reseptorer på overflaten av granulocytter, makrofager og NK-celler. Det er også vist at </w:t>
      </w:r>
      <w:r w:rsidRPr="008A0ECD">
        <w:rPr>
          <w:szCs w:val="22"/>
          <w:lang w:val="nb-NO"/>
        </w:rPr>
        <w:t>rituksimab</w:t>
      </w:r>
      <w:r w:rsidR="0071408C" w:rsidRPr="008A0ECD">
        <w:rPr>
          <w:szCs w:val="22"/>
          <w:lang w:val="nb-NO"/>
        </w:rPr>
        <w:t xml:space="preserve"> bundet til </w:t>
      </w:r>
      <w:r w:rsidR="0071408C" w:rsidRPr="008A0ECD">
        <w:rPr>
          <w:szCs w:val="22"/>
          <w:lang w:val="nb-NO"/>
        </w:rPr>
        <w:br/>
        <w:t>CD20-antigenet på B-lymfocytter kan indusere celledød via apoptose.</w:t>
      </w:r>
    </w:p>
    <w:p w14:paraId="36D017FC" w14:textId="77777777" w:rsidR="008F6A47" w:rsidRDefault="008F6A47" w:rsidP="0071408C">
      <w:pPr>
        <w:rPr>
          <w:szCs w:val="22"/>
          <w:lang w:val="nb-NO"/>
        </w:rPr>
      </w:pPr>
    </w:p>
    <w:p w14:paraId="6834F71C" w14:textId="77777777" w:rsidR="008F6A47" w:rsidRPr="00AF3EF5" w:rsidRDefault="008F6A47" w:rsidP="0071408C">
      <w:pPr>
        <w:rPr>
          <w:szCs w:val="22"/>
          <w:u w:val="single"/>
          <w:lang w:val="nb-NO"/>
        </w:rPr>
      </w:pPr>
      <w:r w:rsidRPr="00AF3EF5">
        <w:rPr>
          <w:szCs w:val="22"/>
          <w:u w:val="single"/>
          <w:lang w:val="nb-NO"/>
        </w:rPr>
        <w:t>Farmakodynamiske effekter</w:t>
      </w:r>
    </w:p>
    <w:p w14:paraId="52F8E1D6" w14:textId="77777777" w:rsidR="0071408C" w:rsidRPr="008A0ECD" w:rsidRDefault="0071408C" w:rsidP="0071408C">
      <w:pPr>
        <w:rPr>
          <w:szCs w:val="22"/>
          <w:lang w:val="nb-NO"/>
        </w:rPr>
      </w:pPr>
    </w:p>
    <w:p w14:paraId="30FCA177" w14:textId="77777777" w:rsidR="00CF446A" w:rsidRDefault="0071408C" w:rsidP="0071408C">
      <w:pPr>
        <w:rPr>
          <w:szCs w:val="22"/>
          <w:lang w:val="nb-NO"/>
        </w:rPr>
      </w:pPr>
      <w:r w:rsidRPr="008A0ECD">
        <w:rPr>
          <w:szCs w:val="22"/>
          <w:lang w:val="nb-NO"/>
        </w:rPr>
        <w:t>Antall perifere B-celler falt under normalverdi etter den første dosen med MabThera. Hos pasienter behandlet for hematologiske maligniteter begynte B-celle bedringen etter 6 måneder.</w:t>
      </w:r>
      <w:r w:rsidRPr="008A0ECD">
        <w:rPr>
          <w:szCs w:val="22"/>
          <w:lang w:val="nb-NO"/>
        </w:rPr>
        <w:br/>
        <w:t>B-cellenivåene var generelt normalisert innen 12 måneder etter avsluttet behandling, selv om det for noen pasienter kunne ta lengre tid (opp til en median bedringstid på 23 måneder etter induksjonsbehandling). Hos pasienter med revmatoid artritt ble det observert umiddelbar uttømming av B-celler i perifert blod etter to infusjoner med 1000 mg MabThera, gitt med 14 dagers mellomrom. Antall perifere B-celler i blod begynner å øke fra uke 24 og tegn på gjenopprettet normalpopulasjon er sett hos de fleste pasientene ved uke 40, enten MabThera ble gitt som monoterapi eller i kombinasjon med metotreksat.</w:t>
      </w:r>
    </w:p>
    <w:p w14:paraId="66CB1A16" w14:textId="77777777" w:rsidR="008F6A47" w:rsidRDefault="008F6A47" w:rsidP="0071408C">
      <w:pPr>
        <w:rPr>
          <w:szCs w:val="22"/>
          <w:lang w:val="nb-NO"/>
        </w:rPr>
      </w:pPr>
    </w:p>
    <w:p w14:paraId="18B49F40" w14:textId="77777777" w:rsidR="008F6A47" w:rsidRPr="00AF3EF5" w:rsidRDefault="008F6A47" w:rsidP="0071408C">
      <w:pPr>
        <w:rPr>
          <w:szCs w:val="22"/>
          <w:u w:val="single"/>
          <w:lang w:val="nb-NO"/>
        </w:rPr>
      </w:pPr>
      <w:r w:rsidRPr="00AF3EF5">
        <w:rPr>
          <w:szCs w:val="22"/>
          <w:u w:val="single"/>
          <w:lang w:val="nb-NO"/>
        </w:rPr>
        <w:t>Klinisk effekt og sikkerhet</w:t>
      </w:r>
    </w:p>
    <w:p w14:paraId="644E2B3F" w14:textId="77777777" w:rsidR="00CF446A" w:rsidRPr="008A0ECD" w:rsidRDefault="00CF446A" w:rsidP="0071408C">
      <w:pPr>
        <w:rPr>
          <w:szCs w:val="22"/>
          <w:lang w:val="nb-NO"/>
        </w:rPr>
      </w:pPr>
    </w:p>
    <w:p w14:paraId="25DDF74A" w14:textId="77777777" w:rsidR="00CF446A" w:rsidRPr="008A0ECD" w:rsidRDefault="00CF446A" w:rsidP="00CF446A">
      <w:pPr>
        <w:rPr>
          <w:szCs w:val="22"/>
          <w:lang w:val="nb-NO"/>
        </w:rPr>
      </w:pPr>
      <w:r w:rsidRPr="008A0ECD">
        <w:rPr>
          <w:szCs w:val="22"/>
          <w:u w:val="single"/>
          <w:lang w:val="nb-NO"/>
        </w:rPr>
        <w:t>Klinisk e</w:t>
      </w:r>
      <w:r w:rsidR="00691400">
        <w:rPr>
          <w:szCs w:val="22"/>
          <w:u w:val="single"/>
          <w:lang w:val="nb-NO"/>
        </w:rPr>
        <w:t xml:space="preserve">ffekt og sikkerhet </w:t>
      </w:r>
      <w:r w:rsidR="00B10F56">
        <w:rPr>
          <w:szCs w:val="22"/>
          <w:u w:val="single"/>
          <w:lang w:val="nb-NO"/>
        </w:rPr>
        <w:t>av</w:t>
      </w:r>
      <w:r w:rsidRPr="008A0ECD">
        <w:rPr>
          <w:szCs w:val="22"/>
          <w:u w:val="single"/>
          <w:lang w:val="nb-NO"/>
        </w:rPr>
        <w:t xml:space="preserve"> MabThera subkutan formulering </w:t>
      </w:r>
      <w:r w:rsidR="00402213">
        <w:rPr>
          <w:szCs w:val="22"/>
          <w:u w:val="single"/>
          <w:lang w:val="nb-NO"/>
        </w:rPr>
        <w:t>ved</w:t>
      </w:r>
      <w:r w:rsidRPr="008A0ECD">
        <w:rPr>
          <w:szCs w:val="22"/>
          <w:u w:val="single"/>
          <w:lang w:val="nb-NO"/>
        </w:rPr>
        <w:t xml:space="preserve"> kronisk lymfatisk leukemi</w:t>
      </w:r>
    </w:p>
    <w:p w14:paraId="4F649ED5" w14:textId="77777777" w:rsidR="00CF446A" w:rsidRPr="008A0ECD" w:rsidRDefault="00CF446A" w:rsidP="00CF446A">
      <w:pPr>
        <w:rPr>
          <w:szCs w:val="22"/>
          <w:lang w:val="nb-NO"/>
        </w:rPr>
      </w:pPr>
    </w:p>
    <w:p w14:paraId="622E401F" w14:textId="77777777" w:rsidR="00CF446A" w:rsidRPr="008A0ECD" w:rsidRDefault="00384D86" w:rsidP="00CF446A">
      <w:pPr>
        <w:rPr>
          <w:szCs w:val="22"/>
          <w:lang w:val="nb-NO"/>
        </w:rPr>
      </w:pPr>
      <w:r w:rsidRPr="008A0ECD">
        <w:rPr>
          <w:szCs w:val="22"/>
          <w:lang w:val="nb-NO"/>
        </w:rPr>
        <w:t>En</w:t>
      </w:r>
      <w:r w:rsidR="00CF446A" w:rsidRPr="008A0ECD">
        <w:rPr>
          <w:szCs w:val="22"/>
          <w:lang w:val="nb-NO"/>
        </w:rPr>
        <w:t xml:space="preserve"> todelt fase Ib, multisenter, randomisert, åpen</w:t>
      </w:r>
      <w:r w:rsidRPr="008A0ECD">
        <w:rPr>
          <w:szCs w:val="22"/>
          <w:lang w:val="nb-NO"/>
        </w:rPr>
        <w:t>, parallellgruppe studie</w:t>
      </w:r>
      <w:r w:rsidR="00071797" w:rsidRPr="008A0ECD">
        <w:rPr>
          <w:szCs w:val="22"/>
          <w:lang w:val="nb-NO"/>
        </w:rPr>
        <w:t xml:space="preserve"> </w:t>
      </w:r>
      <w:r w:rsidR="00071797" w:rsidRPr="008A0ECD">
        <w:rPr>
          <w:lang w:val="nb-NO"/>
        </w:rPr>
        <w:t>(SAWYER BO25341)</w:t>
      </w:r>
      <w:r w:rsidR="00CF446A" w:rsidRPr="008A0ECD">
        <w:rPr>
          <w:szCs w:val="22"/>
          <w:lang w:val="nb-NO"/>
        </w:rPr>
        <w:t xml:space="preserve"> ble utført i pasienter med tidligere ubehandlet KLL for å undersøke non-inferiority av farmakokinetikk (PK) profilen samt effekt og sikkerhet av MabThera subkutan formulering i kombinasjon med kjemoterapi.</w:t>
      </w:r>
    </w:p>
    <w:p w14:paraId="235ED0F0" w14:textId="77777777" w:rsidR="00CF446A" w:rsidRPr="008A0ECD" w:rsidRDefault="00CF446A" w:rsidP="00CF446A">
      <w:pPr>
        <w:rPr>
          <w:szCs w:val="22"/>
          <w:lang w:val="nb-NO"/>
        </w:rPr>
      </w:pPr>
    </w:p>
    <w:p w14:paraId="07823B57" w14:textId="77777777" w:rsidR="00CF446A" w:rsidRPr="008A0ECD" w:rsidRDefault="00CF446A" w:rsidP="00CF446A">
      <w:pPr>
        <w:rPr>
          <w:szCs w:val="22"/>
          <w:lang w:val="nb-NO"/>
        </w:rPr>
      </w:pPr>
      <w:r w:rsidRPr="008A0ECD">
        <w:rPr>
          <w:szCs w:val="22"/>
          <w:lang w:val="nb-NO"/>
        </w:rPr>
        <w:t>Hensikten med stadium 1 var å velge en en dose for MabThera subkutan formulering som resulterte i sammenlignbare MabThera serum C</w:t>
      </w:r>
      <w:r w:rsidRPr="008A0ECD">
        <w:rPr>
          <w:szCs w:val="22"/>
          <w:vertAlign w:val="subscript"/>
          <w:lang w:val="nb-NO"/>
        </w:rPr>
        <w:t>trough</w:t>
      </w:r>
      <w:r w:rsidRPr="008A0ECD">
        <w:rPr>
          <w:szCs w:val="22"/>
          <w:lang w:val="nb-NO"/>
        </w:rPr>
        <w:t xml:space="preserve"> nivåer med MabThera intravenøs formulering. Totalt ble 64 pasienter med KLL inkludert uavhengig av behandlingstidspunktet </w:t>
      </w:r>
      <w:r w:rsidR="002339D0" w:rsidRPr="008A0ECD">
        <w:rPr>
          <w:szCs w:val="22"/>
          <w:lang w:val="nb-NO"/>
        </w:rPr>
        <w:t xml:space="preserve">før syklus 5 </w:t>
      </w:r>
      <w:r w:rsidRPr="008A0ECD">
        <w:rPr>
          <w:szCs w:val="22"/>
          <w:lang w:val="nb-NO"/>
        </w:rPr>
        <w:t xml:space="preserve">med MabThera intravenøs formulering i kombinasjon med kjemoterapi. Dosen på 1600 mg MabThera subkutan formulering ble valgt til andre del av studien. </w:t>
      </w:r>
    </w:p>
    <w:p w14:paraId="2A2B3C44" w14:textId="77777777" w:rsidR="00CF446A" w:rsidRPr="008A0ECD" w:rsidRDefault="00CF446A" w:rsidP="00CF446A">
      <w:pPr>
        <w:rPr>
          <w:szCs w:val="22"/>
          <w:lang w:val="nb-NO"/>
        </w:rPr>
      </w:pPr>
    </w:p>
    <w:p w14:paraId="57B3D75E" w14:textId="77777777" w:rsidR="00CF446A" w:rsidRPr="008A0ECD" w:rsidRDefault="00CF446A" w:rsidP="00CF446A">
      <w:pPr>
        <w:rPr>
          <w:szCs w:val="22"/>
          <w:lang w:val="nb-NO"/>
        </w:rPr>
      </w:pPr>
      <w:r w:rsidRPr="008A0ECD">
        <w:rPr>
          <w:szCs w:val="22"/>
          <w:lang w:val="nb-NO"/>
        </w:rPr>
        <w:lastRenderedPageBreak/>
        <w:t>Hensikten med stadium 2 var å etablere non-inferiority</w:t>
      </w:r>
      <w:r w:rsidR="00384D86" w:rsidRPr="008A0ECD">
        <w:rPr>
          <w:szCs w:val="22"/>
          <w:lang w:val="nb-NO"/>
        </w:rPr>
        <w:t xml:space="preserve"> for</w:t>
      </w:r>
      <w:r w:rsidRPr="008A0ECD">
        <w:rPr>
          <w:szCs w:val="22"/>
          <w:lang w:val="nb-NO"/>
        </w:rPr>
        <w:t xml:space="preserve"> observerte C</w:t>
      </w:r>
      <w:r w:rsidRPr="008A0ECD">
        <w:rPr>
          <w:szCs w:val="22"/>
          <w:vertAlign w:val="subscript"/>
          <w:lang w:val="nb-NO"/>
        </w:rPr>
        <w:t>trough</w:t>
      </w:r>
      <w:r w:rsidRPr="008A0ECD">
        <w:rPr>
          <w:szCs w:val="22"/>
          <w:lang w:val="nb-NO"/>
        </w:rPr>
        <w:t xml:space="preserve"> nivåer mellom den </w:t>
      </w:r>
      <w:r w:rsidR="002339D0" w:rsidRPr="008A0ECD">
        <w:rPr>
          <w:szCs w:val="22"/>
          <w:lang w:val="nb-NO"/>
        </w:rPr>
        <w:t>valgte</w:t>
      </w:r>
      <w:r w:rsidRPr="008A0ECD">
        <w:rPr>
          <w:szCs w:val="22"/>
          <w:lang w:val="nb-NO"/>
        </w:rPr>
        <w:t xml:space="preserve"> sukutane dosen av MabThera og den intravenøse dosen av MabThera brukt som referanse. Totalt ble 176 pasienter med KLL randomisert i følgende to behandlingsgrupper:</w:t>
      </w:r>
    </w:p>
    <w:p w14:paraId="295A02BF" w14:textId="77777777" w:rsidR="00CF446A" w:rsidRPr="008A0ECD" w:rsidRDefault="00CF446A" w:rsidP="00CF446A">
      <w:pPr>
        <w:rPr>
          <w:szCs w:val="22"/>
          <w:lang w:val="nb-NO"/>
        </w:rPr>
      </w:pPr>
    </w:p>
    <w:p w14:paraId="7D282BCE" w14:textId="77777777" w:rsidR="00CF446A" w:rsidRPr="00C82A7A" w:rsidRDefault="00241DFE" w:rsidP="00C86400">
      <w:pPr>
        <w:ind w:left="567" w:hanging="567"/>
        <w:rPr>
          <w:szCs w:val="22"/>
          <w:lang w:val="nb-NO"/>
        </w:rPr>
      </w:pPr>
      <w:r w:rsidRPr="007A0866">
        <w:rPr>
          <w:lang w:val="nb-NO"/>
        </w:rPr>
        <w:sym w:font="Symbol" w:char="F0B7"/>
      </w:r>
      <w:r w:rsidRPr="007A0866">
        <w:rPr>
          <w:lang w:val="nb-NO"/>
        </w:rPr>
        <w:tab/>
      </w:r>
      <w:r w:rsidR="00CF446A" w:rsidRPr="000870C7">
        <w:rPr>
          <w:szCs w:val="22"/>
          <w:lang w:val="nb-NO"/>
        </w:rPr>
        <w:t>MabThera subkutan (n=88): Første syklus med MabThera intravenøs 375 mg/m</w:t>
      </w:r>
      <w:r w:rsidR="00CF446A" w:rsidRPr="00065DDA">
        <w:rPr>
          <w:szCs w:val="22"/>
          <w:vertAlign w:val="superscript"/>
          <w:lang w:val="nb-NO"/>
        </w:rPr>
        <w:t>2</w:t>
      </w:r>
      <w:r w:rsidR="00CF446A" w:rsidRPr="00C82A7A">
        <w:rPr>
          <w:szCs w:val="22"/>
          <w:lang w:val="nb-NO"/>
        </w:rPr>
        <w:t xml:space="preserve"> i kombinasjon med kjemoterapi etterfulgt av sykluser (2-6) med MabThera subkutan 1600 mg i kombinasjon med kjemoterapi.</w:t>
      </w:r>
    </w:p>
    <w:p w14:paraId="0925768D" w14:textId="77777777" w:rsidR="00CF446A" w:rsidRPr="00BB5CDE" w:rsidRDefault="00CF446A" w:rsidP="00241DFE">
      <w:pPr>
        <w:ind w:left="360"/>
        <w:rPr>
          <w:szCs w:val="22"/>
          <w:lang w:val="nb-NO"/>
        </w:rPr>
      </w:pPr>
    </w:p>
    <w:p w14:paraId="7D41A44F" w14:textId="77777777" w:rsidR="00CF446A" w:rsidRPr="00065DDA" w:rsidRDefault="00241DFE" w:rsidP="00C86400">
      <w:pPr>
        <w:ind w:left="567" w:hanging="567"/>
        <w:rPr>
          <w:lang w:val="nb-NO"/>
        </w:rPr>
      </w:pPr>
      <w:r w:rsidRPr="007A0866">
        <w:rPr>
          <w:lang w:val="nb-NO"/>
        </w:rPr>
        <w:sym w:font="Symbol" w:char="F0B7"/>
      </w:r>
      <w:r w:rsidRPr="007A0866">
        <w:rPr>
          <w:lang w:val="nb-NO"/>
        </w:rPr>
        <w:tab/>
      </w:r>
      <w:r w:rsidR="00CF446A" w:rsidRPr="000870C7">
        <w:rPr>
          <w:lang w:val="nb-NO"/>
        </w:rPr>
        <w:t>MabThera intravenøs (n=88): Førs</w:t>
      </w:r>
      <w:r w:rsidR="00CF446A" w:rsidRPr="00065DDA">
        <w:rPr>
          <w:lang w:val="nb-NO"/>
        </w:rPr>
        <w:t>te syklus med MabThera intravenøs 375</w:t>
      </w:r>
      <w:r w:rsidR="00201A87">
        <w:rPr>
          <w:lang w:val="nb-NO"/>
        </w:rPr>
        <w:t> </w:t>
      </w:r>
      <w:r w:rsidR="00CF446A" w:rsidRPr="00065DDA">
        <w:rPr>
          <w:lang w:val="nb-NO"/>
        </w:rPr>
        <w:t>mg/</w:t>
      </w:r>
      <w:r w:rsidR="00201A87" w:rsidRPr="008A0ECD">
        <w:rPr>
          <w:lang w:val="nb-NO"/>
        </w:rPr>
        <w:t>m</w:t>
      </w:r>
      <w:r w:rsidR="00201A87" w:rsidRPr="005E322D">
        <w:rPr>
          <w:vertAlign w:val="superscript"/>
          <w:lang w:val="nb-NO"/>
        </w:rPr>
        <w:t>2</w:t>
      </w:r>
      <w:r w:rsidR="00CF446A" w:rsidRPr="00065DDA">
        <w:rPr>
          <w:lang w:val="nb-NO"/>
        </w:rPr>
        <w:t xml:space="preserve"> i kombinasjon med kjemoterapi etterfulgt av opp til 5 sykluser med MabThera intravenøs 500</w:t>
      </w:r>
      <w:r w:rsidR="00201A87">
        <w:rPr>
          <w:lang w:val="nb-NO"/>
        </w:rPr>
        <w:t> </w:t>
      </w:r>
      <w:r w:rsidR="00CF446A" w:rsidRPr="00065DDA">
        <w:rPr>
          <w:lang w:val="nb-NO"/>
        </w:rPr>
        <w:t>mg/</w:t>
      </w:r>
      <w:r w:rsidR="00201A87" w:rsidRPr="008A0ECD">
        <w:rPr>
          <w:lang w:val="nb-NO"/>
        </w:rPr>
        <w:t>m</w:t>
      </w:r>
      <w:r w:rsidR="00201A87" w:rsidRPr="005E322D">
        <w:rPr>
          <w:vertAlign w:val="superscript"/>
          <w:lang w:val="nb-NO"/>
        </w:rPr>
        <w:t>2</w:t>
      </w:r>
      <w:r w:rsidR="00CF446A" w:rsidRPr="00065DDA">
        <w:rPr>
          <w:lang w:val="nb-NO"/>
        </w:rPr>
        <w:t xml:space="preserve"> i kombinasjon med kjemoterapi.</w:t>
      </w:r>
    </w:p>
    <w:p w14:paraId="5A496787" w14:textId="77777777" w:rsidR="00CF446A" w:rsidRPr="00C82A7A" w:rsidRDefault="00CF446A" w:rsidP="00CF446A">
      <w:pPr>
        <w:rPr>
          <w:szCs w:val="22"/>
          <w:lang w:val="nb-NO"/>
        </w:rPr>
      </w:pPr>
    </w:p>
    <w:p w14:paraId="4D15978F" w14:textId="77777777" w:rsidR="0014725F" w:rsidRPr="00BB5CDE" w:rsidRDefault="0014725F" w:rsidP="00CF446A">
      <w:pPr>
        <w:rPr>
          <w:szCs w:val="22"/>
          <w:lang w:val="nb-NO"/>
        </w:rPr>
      </w:pPr>
      <w:r w:rsidRPr="00BB5CDE">
        <w:rPr>
          <w:szCs w:val="22"/>
          <w:lang w:val="nb-NO"/>
        </w:rPr>
        <w:t>Tabell 2 viser responsraten for analysen av 176 pasienter i stadium 2 av SAWYER.</w:t>
      </w:r>
    </w:p>
    <w:p w14:paraId="506429E8" w14:textId="77777777" w:rsidR="0014725F" w:rsidRPr="009950D1" w:rsidRDefault="0014725F" w:rsidP="00CF446A">
      <w:pPr>
        <w:rPr>
          <w:szCs w:val="22"/>
          <w:lang w:val="nb-NO"/>
        </w:rPr>
      </w:pPr>
    </w:p>
    <w:p w14:paraId="2DA884C5" w14:textId="77777777" w:rsidR="0014725F" w:rsidRPr="00DE7D70" w:rsidRDefault="0014725F" w:rsidP="0014725F">
      <w:pPr>
        <w:keepNext/>
        <w:keepLines/>
        <w:rPr>
          <w:b/>
          <w:lang w:val="nb-NO" w:eastAsia="zh-CN"/>
        </w:rPr>
      </w:pPr>
      <w:r w:rsidRPr="009950D1">
        <w:rPr>
          <w:b/>
          <w:lang w:val="nb-NO" w:eastAsia="zh-CN"/>
        </w:rPr>
        <w:t>T</w:t>
      </w:r>
      <w:r w:rsidRPr="00DE7D70">
        <w:rPr>
          <w:b/>
          <w:lang w:val="nb-NO" w:eastAsia="zh-CN"/>
        </w:rPr>
        <w:t>abell 2</w:t>
      </w:r>
      <w:r w:rsidRPr="00DE7D70">
        <w:rPr>
          <w:b/>
          <w:lang w:val="nb-NO" w:eastAsia="zh-CN"/>
        </w:rPr>
        <w:tab/>
        <w:t>Effektresultater for SAWYER (BO25341) (</w:t>
      </w:r>
      <w:r w:rsidR="00207DB3">
        <w:rPr>
          <w:b/>
          <w:lang w:val="nb-NO" w:eastAsia="zh-CN"/>
        </w:rPr>
        <w:t>i</w:t>
      </w:r>
      <w:r w:rsidRPr="00DE7D70">
        <w:rPr>
          <w:b/>
          <w:lang w:val="nb-NO" w:eastAsia="zh-CN"/>
        </w:rPr>
        <w:t>ntent</w:t>
      </w:r>
      <w:r w:rsidR="00207DB3">
        <w:rPr>
          <w:b/>
          <w:lang w:val="nb-NO" w:eastAsia="zh-CN"/>
        </w:rPr>
        <w:t>-</w:t>
      </w:r>
      <w:r w:rsidRPr="00DE7D70">
        <w:rPr>
          <w:b/>
          <w:lang w:val="nb-NO" w:eastAsia="zh-CN"/>
        </w:rPr>
        <w:t>to</w:t>
      </w:r>
      <w:r w:rsidR="00207DB3">
        <w:rPr>
          <w:b/>
          <w:lang w:val="nb-NO" w:eastAsia="zh-CN"/>
        </w:rPr>
        <w:t>-t</w:t>
      </w:r>
      <w:r w:rsidRPr="00DE7D70">
        <w:rPr>
          <w:b/>
          <w:lang w:val="nb-NO" w:eastAsia="zh-CN"/>
        </w:rPr>
        <w:t>reat</w:t>
      </w:r>
      <w:r w:rsidR="00207DB3">
        <w:rPr>
          <w:b/>
          <w:lang w:val="nb-NO" w:eastAsia="zh-CN"/>
        </w:rPr>
        <w:t xml:space="preserve"> </w:t>
      </w:r>
      <w:r w:rsidRPr="00DE7D70">
        <w:rPr>
          <w:b/>
          <w:lang w:val="nb-NO" w:eastAsia="zh-CN"/>
        </w:rPr>
        <w:t>populasjon)</w:t>
      </w:r>
    </w:p>
    <w:p w14:paraId="34FA4B17" w14:textId="77777777" w:rsidR="0014725F" w:rsidRPr="00474E7A" w:rsidRDefault="0014725F" w:rsidP="0014725F">
      <w:pPr>
        <w:keepNext/>
        <w:keepLines/>
        <w:autoSpaceDE w:val="0"/>
        <w:autoSpaceDN w:val="0"/>
        <w:adjustRightInd w:val="0"/>
        <w:rPr>
          <w:szCs w:val="22"/>
          <w:lang w:val="nb-NO" w:eastAsia="zh-C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799"/>
        <w:gridCol w:w="3868"/>
        <w:gridCol w:w="2121"/>
        <w:gridCol w:w="2261"/>
      </w:tblGrid>
      <w:tr w:rsidR="0014725F" w:rsidRPr="008A0ECD" w14:paraId="1983E826" w14:textId="77777777" w:rsidTr="006947AF">
        <w:trPr>
          <w:trHeight w:val="340"/>
        </w:trPr>
        <w:tc>
          <w:tcPr>
            <w:tcW w:w="4692" w:type="dxa"/>
            <w:gridSpan w:val="2"/>
            <w:vMerge w:val="restart"/>
            <w:shd w:val="clear" w:color="auto" w:fill="FFFFFF"/>
            <w:tcMar>
              <w:top w:w="72" w:type="dxa"/>
              <w:left w:w="156" w:type="dxa"/>
              <w:bottom w:w="72" w:type="dxa"/>
              <w:right w:w="156" w:type="dxa"/>
            </w:tcMar>
          </w:tcPr>
          <w:p w14:paraId="011F7CD0" w14:textId="77777777" w:rsidR="0014725F" w:rsidRPr="00440E2F" w:rsidRDefault="0014725F" w:rsidP="006947AF">
            <w:pPr>
              <w:keepNext/>
              <w:keepLines/>
              <w:jc w:val="center"/>
              <w:rPr>
                <w:b/>
                <w:bCs/>
                <w:kern w:val="24"/>
                <w:szCs w:val="22"/>
                <w:lang w:val="nb-NO" w:eastAsia="en-US"/>
              </w:rPr>
            </w:pPr>
          </w:p>
        </w:tc>
        <w:tc>
          <w:tcPr>
            <w:tcW w:w="4395" w:type="dxa"/>
            <w:gridSpan w:val="2"/>
            <w:shd w:val="clear" w:color="auto" w:fill="FFFFFF"/>
            <w:tcMar>
              <w:top w:w="72" w:type="dxa"/>
              <w:left w:w="156" w:type="dxa"/>
              <w:bottom w:w="72" w:type="dxa"/>
              <w:right w:w="156" w:type="dxa"/>
            </w:tcMar>
            <w:vAlign w:val="center"/>
          </w:tcPr>
          <w:p w14:paraId="3003E7AB" w14:textId="77777777" w:rsidR="0014725F" w:rsidRPr="000910E9" w:rsidRDefault="0014725F" w:rsidP="006947AF">
            <w:pPr>
              <w:keepNext/>
              <w:keepLines/>
              <w:jc w:val="center"/>
              <w:rPr>
                <w:b/>
                <w:bCs/>
                <w:kern w:val="24"/>
                <w:szCs w:val="22"/>
                <w:lang w:eastAsia="en-US"/>
              </w:rPr>
            </w:pPr>
            <w:r w:rsidRPr="00592A4A">
              <w:rPr>
                <w:b/>
                <w:bCs/>
                <w:kern w:val="24"/>
              </w:rPr>
              <w:t>Stadium</w:t>
            </w:r>
            <w:r w:rsidRPr="000910E9">
              <w:rPr>
                <w:b/>
                <w:bCs/>
                <w:kern w:val="24"/>
                <w:szCs w:val="22"/>
                <w:lang w:eastAsia="en-US"/>
              </w:rPr>
              <w:t xml:space="preserve"> 2</w:t>
            </w:r>
          </w:p>
          <w:p w14:paraId="20DB5621" w14:textId="77777777" w:rsidR="0014725F" w:rsidRPr="008A0ECD" w:rsidRDefault="00366372" w:rsidP="006947AF">
            <w:pPr>
              <w:keepNext/>
              <w:keepLines/>
              <w:jc w:val="center"/>
              <w:rPr>
                <w:szCs w:val="22"/>
                <w:lang w:eastAsia="en-US"/>
              </w:rPr>
            </w:pPr>
            <w:r>
              <w:rPr>
                <w:b/>
                <w:bCs/>
                <w:kern w:val="24"/>
              </w:rPr>
              <w:t>n</w:t>
            </w:r>
            <w:r w:rsidR="0014725F" w:rsidRPr="008A0ECD">
              <w:rPr>
                <w:b/>
                <w:bCs/>
                <w:kern w:val="24"/>
              </w:rPr>
              <w:t>=176</w:t>
            </w:r>
          </w:p>
        </w:tc>
      </w:tr>
      <w:tr w:rsidR="0014725F" w:rsidRPr="008A0ECD" w14:paraId="218F00B3" w14:textId="77777777" w:rsidTr="006947AF">
        <w:trPr>
          <w:trHeight w:val="340"/>
        </w:trPr>
        <w:tc>
          <w:tcPr>
            <w:tcW w:w="4692" w:type="dxa"/>
            <w:gridSpan w:val="2"/>
            <w:vMerge/>
            <w:vAlign w:val="center"/>
          </w:tcPr>
          <w:p w14:paraId="746DC5D1" w14:textId="77777777" w:rsidR="0014725F" w:rsidRPr="008A0ECD" w:rsidRDefault="0014725F" w:rsidP="006947AF">
            <w:pPr>
              <w:keepNext/>
              <w:keepLines/>
              <w:jc w:val="center"/>
              <w:rPr>
                <w:b/>
                <w:bCs/>
                <w:kern w:val="24"/>
                <w:szCs w:val="22"/>
                <w:lang w:eastAsia="en-US"/>
              </w:rPr>
            </w:pPr>
          </w:p>
        </w:tc>
        <w:tc>
          <w:tcPr>
            <w:tcW w:w="2127" w:type="dxa"/>
            <w:shd w:val="clear" w:color="auto" w:fill="FFFFFF"/>
            <w:tcMar>
              <w:top w:w="72" w:type="dxa"/>
              <w:left w:w="156" w:type="dxa"/>
              <w:bottom w:w="72" w:type="dxa"/>
              <w:right w:w="156" w:type="dxa"/>
            </w:tcMar>
            <w:vAlign w:val="center"/>
          </w:tcPr>
          <w:p w14:paraId="324ADA7A" w14:textId="77777777" w:rsidR="0014725F" w:rsidRPr="008A0ECD" w:rsidRDefault="0014725F" w:rsidP="006947AF">
            <w:pPr>
              <w:keepNext/>
              <w:keepLines/>
              <w:jc w:val="center"/>
              <w:rPr>
                <w:b/>
                <w:bCs/>
                <w:kern w:val="24"/>
                <w:szCs w:val="22"/>
                <w:lang w:eastAsia="zh-CN"/>
              </w:rPr>
            </w:pPr>
            <w:proofErr w:type="spellStart"/>
            <w:r w:rsidRPr="008A0ECD">
              <w:rPr>
                <w:b/>
                <w:bCs/>
                <w:kern w:val="24"/>
                <w:szCs w:val="22"/>
                <w:lang w:eastAsia="en-US"/>
              </w:rPr>
              <w:t>Rituksimab</w:t>
            </w:r>
            <w:proofErr w:type="spellEnd"/>
            <w:r w:rsidRPr="008A0ECD">
              <w:rPr>
                <w:b/>
                <w:bCs/>
                <w:kern w:val="24"/>
                <w:szCs w:val="22"/>
                <w:lang w:eastAsia="en-US"/>
              </w:rPr>
              <w:t xml:space="preserve"> </w:t>
            </w:r>
            <w:proofErr w:type="spellStart"/>
            <w:r w:rsidRPr="008A0ECD">
              <w:rPr>
                <w:b/>
                <w:bCs/>
                <w:kern w:val="24"/>
                <w:szCs w:val="22"/>
                <w:lang w:eastAsia="en-US"/>
              </w:rPr>
              <w:t>intravenøs</w:t>
            </w:r>
            <w:proofErr w:type="spellEnd"/>
            <w:r w:rsidRPr="008A0ECD">
              <w:rPr>
                <w:b/>
                <w:bCs/>
                <w:kern w:val="24"/>
                <w:szCs w:val="22"/>
                <w:lang w:eastAsia="en-US"/>
              </w:rPr>
              <w:t xml:space="preserve"> </w:t>
            </w:r>
            <w:proofErr w:type="spellStart"/>
            <w:r w:rsidRPr="008A0ECD">
              <w:rPr>
                <w:b/>
                <w:bCs/>
                <w:kern w:val="24"/>
                <w:szCs w:val="22"/>
                <w:lang w:eastAsia="en-US"/>
              </w:rPr>
              <w:t>formulering</w:t>
            </w:r>
            <w:proofErr w:type="spellEnd"/>
          </w:p>
          <w:p w14:paraId="7CAC39A2" w14:textId="77777777" w:rsidR="0014725F" w:rsidRPr="008A0ECD" w:rsidRDefault="0014725F" w:rsidP="006947AF">
            <w:pPr>
              <w:keepNext/>
              <w:keepLines/>
              <w:jc w:val="center"/>
              <w:rPr>
                <w:szCs w:val="22"/>
                <w:lang w:eastAsia="zh-CN"/>
              </w:rPr>
            </w:pPr>
            <w:r w:rsidRPr="008A0ECD">
              <w:rPr>
                <w:rFonts w:hint="eastAsia"/>
                <w:b/>
                <w:bCs/>
                <w:kern w:val="24"/>
                <w:lang w:eastAsia="zh-CN"/>
              </w:rPr>
              <w:t>(</w:t>
            </w:r>
            <w:r w:rsidRPr="008A0ECD">
              <w:rPr>
                <w:b/>
                <w:bCs/>
                <w:kern w:val="24"/>
                <w:lang w:eastAsia="zh-CN"/>
              </w:rPr>
              <w:t>n</w:t>
            </w:r>
            <w:r w:rsidRPr="008A0ECD">
              <w:rPr>
                <w:rFonts w:hint="eastAsia"/>
                <w:b/>
                <w:bCs/>
                <w:kern w:val="24"/>
                <w:lang w:eastAsia="zh-CN"/>
              </w:rPr>
              <w:t>=</w:t>
            </w:r>
            <w:r w:rsidRPr="008A0ECD">
              <w:rPr>
                <w:b/>
                <w:bCs/>
                <w:kern w:val="24"/>
                <w:lang w:eastAsia="zh-CN"/>
              </w:rPr>
              <w:t>88</w:t>
            </w:r>
            <w:r w:rsidRPr="008A0ECD">
              <w:rPr>
                <w:rFonts w:hint="eastAsia"/>
                <w:b/>
                <w:bCs/>
                <w:kern w:val="24"/>
                <w:szCs w:val="22"/>
                <w:lang w:eastAsia="zh-CN"/>
              </w:rPr>
              <w:t>)</w:t>
            </w:r>
          </w:p>
        </w:tc>
        <w:tc>
          <w:tcPr>
            <w:tcW w:w="2268" w:type="dxa"/>
            <w:shd w:val="clear" w:color="auto" w:fill="FFFFFF"/>
            <w:tcMar>
              <w:top w:w="72" w:type="dxa"/>
              <w:left w:w="156" w:type="dxa"/>
              <w:bottom w:w="72" w:type="dxa"/>
              <w:right w:w="156" w:type="dxa"/>
            </w:tcMar>
            <w:vAlign w:val="center"/>
          </w:tcPr>
          <w:p w14:paraId="762BE858" w14:textId="77777777" w:rsidR="0014725F" w:rsidRPr="008A0ECD" w:rsidRDefault="0014725F" w:rsidP="006947AF">
            <w:pPr>
              <w:keepNext/>
              <w:keepLines/>
              <w:jc w:val="center"/>
              <w:rPr>
                <w:b/>
                <w:bCs/>
                <w:kern w:val="24"/>
                <w:szCs w:val="22"/>
                <w:lang w:eastAsia="zh-CN"/>
              </w:rPr>
            </w:pPr>
            <w:proofErr w:type="spellStart"/>
            <w:r w:rsidRPr="008A0ECD">
              <w:rPr>
                <w:b/>
                <w:bCs/>
                <w:kern w:val="24"/>
                <w:szCs w:val="22"/>
                <w:lang w:eastAsia="en-US"/>
              </w:rPr>
              <w:t>Rituksimab</w:t>
            </w:r>
            <w:proofErr w:type="spellEnd"/>
            <w:r w:rsidRPr="008A0ECD">
              <w:rPr>
                <w:b/>
                <w:bCs/>
                <w:kern w:val="24"/>
                <w:szCs w:val="22"/>
                <w:lang w:eastAsia="en-US"/>
              </w:rPr>
              <w:t xml:space="preserve"> </w:t>
            </w:r>
            <w:proofErr w:type="spellStart"/>
            <w:r w:rsidRPr="008A0ECD">
              <w:rPr>
                <w:b/>
                <w:bCs/>
                <w:kern w:val="24"/>
                <w:szCs w:val="22"/>
                <w:lang w:eastAsia="en-US"/>
              </w:rPr>
              <w:t>subkutan</w:t>
            </w:r>
            <w:proofErr w:type="spellEnd"/>
            <w:r w:rsidRPr="008A0ECD">
              <w:rPr>
                <w:b/>
                <w:bCs/>
                <w:kern w:val="24"/>
                <w:szCs w:val="22"/>
                <w:lang w:eastAsia="en-US"/>
              </w:rPr>
              <w:t xml:space="preserve"> </w:t>
            </w:r>
            <w:proofErr w:type="spellStart"/>
            <w:r w:rsidRPr="008A0ECD">
              <w:rPr>
                <w:b/>
                <w:bCs/>
                <w:kern w:val="24"/>
                <w:szCs w:val="22"/>
                <w:lang w:eastAsia="en-US"/>
              </w:rPr>
              <w:t>formulering</w:t>
            </w:r>
            <w:proofErr w:type="spellEnd"/>
          </w:p>
          <w:p w14:paraId="0D7D78C6" w14:textId="77777777" w:rsidR="0014725F" w:rsidRPr="008A0ECD" w:rsidRDefault="0014725F" w:rsidP="006947AF">
            <w:pPr>
              <w:keepNext/>
              <w:keepLines/>
              <w:jc w:val="center"/>
              <w:rPr>
                <w:szCs w:val="22"/>
                <w:lang w:eastAsia="zh-CN"/>
              </w:rPr>
            </w:pPr>
            <w:r w:rsidRPr="008A0ECD">
              <w:rPr>
                <w:rFonts w:hint="eastAsia"/>
                <w:b/>
                <w:bCs/>
                <w:kern w:val="24"/>
                <w:lang w:eastAsia="zh-CN"/>
              </w:rPr>
              <w:t>(</w:t>
            </w:r>
            <w:r w:rsidRPr="008A0ECD">
              <w:rPr>
                <w:b/>
                <w:bCs/>
                <w:kern w:val="24"/>
                <w:lang w:eastAsia="zh-CN"/>
              </w:rPr>
              <w:t>n</w:t>
            </w:r>
            <w:r w:rsidRPr="008A0ECD">
              <w:rPr>
                <w:rFonts w:hint="eastAsia"/>
                <w:b/>
                <w:bCs/>
                <w:kern w:val="24"/>
                <w:lang w:eastAsia="zh-CN"/>
              </w:rPr>
              <w:t>=</w:t>
            </w:r>
            <w:r w:rsidRPr="008A0ECD">
              <w:rPr>
                <w:b/>
                <w:bCs/>
                <w:kern w:val="24"/>
                <w:lang w:eastAsia="zh-CN"/>
              </w:rPr>
              <w:t>88</w:t>
            </w:r>
            <w:r w:rsidRPr="008A0ECD">
              <w:rPr>
                <w:rFonts w:hint="eastAsia"/>
                <w:b/>
                <w:bCs/>
                <w:kern w:val="24"/>
                <w:szCs w:val="22"/>
                <w:lang w:eastAsia="zh-CN"/>
              </w:rPr>
              <w:t>)</w:t>
            </w:r>
          </w:p>
        </w:tc>
      </w:tr>
      <w:tr w:rsidR="0014725F" w:rsidRPr="008A0ECD" w14:paraId="0E9FC8B0" w14:textId="77777777" w:rsidTr="006947AF">
        <w:trPr>
          <w:trHeight w:val="340"/>
        </w:trPr>
        <w:tc>
          <w:tcPr>
            <w:tcW w:w="801" w:type="dxa"/>
            <w:vMerge w:val="restart"/>
            <w:shd w:val="clear" w:color="auto" w:fill="FFFFFF"/>
            <w:vAlign w:val="center"/>
          </w:tcPr>
          <w:p w14:paraId="061A926C" w14:textId="77777777" w:rsidR="0014725F" w:rsidRPr="008A0ECD" w:rsidRDefault="0014725F" w:rsidP="006947AF">
            <w:pPr>
              <w:keepNext/>
              <w:keepLines/>
              <w:rPr>
                <w:szCs w:val="22"/>
                <w:vertAlign w:val="superscript"/>
                <w:lang w:eastAsia="en-US"/>
              </w:rPr>
            </w:pPr>
            <w:r w:rsidRPr="008A0ECD">
              <w:rPr>
                <w:b/>
                <w:bCs/>
                <w:kern w:val="24"/>
                <w:szCs w:val="22"/>
                <w:lang w:val="de-CH" w:eastAsia="en-US"/>
              </w:rPr>
              <w:t>ORR</w:t>
            </w:r>
            <w:r w:rsidRPr="008A0ECD">
              <w:rPr>
                <w:b/>
                <w:bCs/>
                <w:kern w:val="24"/>
                <w:szCs w:val="22"/>
                <w:vertAlign w:val="superscript"/>
                <w:lang w:val="de-CH" w:eastAsia="en-US"/>
              </w:rPr>
              <w:t>a</w:t>
            </w:r>
          </w:p>
        </w:tc>
        <w:tc>
          <w:tcPr>
            <w:tcW w:w="3891" w:type="dxa"/>
            <w:shd w:val="clear" w:color="auto" w:fill="FFFFFF"/>
          </w:tcPr>
          <w:p w14:paraId="446FDFF9" w14:textId="77777777" w:rsidR="0014725F" w:rsidRPr="008A0ECD" w:rsidRDefault="0014725F" w:rsidP="006947AF">
            <w:pPr>
              <w:keepNext/>
              <w:keepLines/>
              <w:jc w:val="center"/>
              <w:rPr>
                <w:b/>
                <w:bCs/>
                <w:kern w:val="24"/>
                <w:szCs w:val="22"/>
                <w:lang w:val="de-CH" w:eastAsia="en-US"/>
              </w:rPr>
            </w:pPr>
            <w:r w:rsidRPr="008A0ECD">
              <w:rPr>
                <w:b/>
                <w:bCs/>
                <w:kern w:val="24"/>
                <w:szCs w:val="22"/>
                <w:lang w:val="de-CH" w:eastAsia="en-US"/>
              </w:rPr>
              <w:t>Punktestimat</w:t>
            </w:r>
          </w:p>
        </w:tc>
        <w:tc>
          <w:tcPr>
            <w:tcW w:w="2127" w:type="dxa"/>
            <w:shd w:val="clear" w:color="auto" w:fill="FFFFFF"/>
            <w:tcMar>
              <w:top w:w="72" w:type="dxa"/>
              <w:left w:w="156" w:type="dxa"/>
              <w:bottom w:w="72" w:type="dxa"/>
              <w:right w:w="156" w:type="dxa"/>
            </w:tcMar>
          </w:tcPr>
          <w:p w14:paraId="12F029C7" w14:textId="77777777" w:rsidR="0014725F" w:rsidRPr="00AF3EF5" w:rsidRDefault="0014725F" w:rsidP="006947AF">
            <w:pPr>
              <w:keepNext/>
              <w:keepLines/>
              <w:jc w:val="center"/>
              <w:rPr>
                <w:bCs/>
                <w:szCs w:val="22"/>
                <w:lang w:eastAsia="en-US"/>
              </w:rPr>
            </w:pPr>
            <w:r w:rsidRPr="00AF3EF5">
              <w:rPr>
                <w:bCs/>
                <w:kern w:val="24"/>
              </w:rPr>
              <w:t>80,7 </w:t>
            </w:r>
            <w:r w:rsidRPr="00AF3EF5">
              <w:rPr>
                <w:bCs/>
                <w:kern w:val="24"/>
                <w:szCs w:val="22"/>
                <w:lang w:eastAsia="en-US"/>
              </w:rPr>
              <w:t>% (n=7</w:t>
            </w:r>
            <w:r w:rsidRPr="00AF3EF5">
              <w:rPr>
                <w:bCs/>
                <w:kern w:val="24"/>
              </w:rPr>
              <w:t>1</w:t>
            </w:r>
            <w:r w:rsidRPr="00AF3EF5">
              <w:rPr>
                <w:bCs/>
                <w:kern w:val="24"/>
                <w:szCs w:val="22"/>
                <w:lang w:eastAsia="en-US"/>
              </w:rPr>
              <w:t>)</w:t>
            </w:r>
          </w:p>
        </w:tc>
        <w:tc>
          <w:tcPr>
            <w:tcW w:w="2268" w:type="dxa"/>
            <w:shd w:val="clear" w:color="auto" w:fill="FFFFFF"/>
            <w:tcMar>
              <w:top w:w="72" w:type="dxa"/>
              <w:left w:w="156" w:type="dxa"/>
              <w:bottom w:w="72" w:type="dxa"/>
              <w:right w:w="156" w:type="dxa"/>
            </w:tcMar>
          </w:tcPr>
          <w:p w14:paraId="227F745D" w14:textId="77777777" w:rsidR="0014725F" w:rsidRPr="00AF3EF5" w:rsidRDefault="0014725F" w:rsidP="006947AF">
            <w:pPr>
              <w:keepNext/>
              <w:keepLines/>
              <w:jc w:val="center"/>
              <w:rPr>
                <w:bCs/>
                <w:szCs w:val="22"/>
                <w:lang w:eastAsia="en-US"/>
              </w:rPr>
            </w:pPr>
            <w:r w:rsidRPr="00AF3EF5">
              <w:rPr>
                <w:bCs/>
                <w:kern w:val="24"/>
                <w:szCs w:val="22"/>
                <w:lang w:eastAsia="en-US"/>
              </w:rPr>
              <w:t>8</w:t>
            </w:r>
            <w:r w:rsidRPr="00AF3EF5">
              <w:rPr>
                <w:bCs/>
                <w:kern w:val="24"/>
              </w:rPr>
              <w:t>5,2 </w:t>
            </w:r>
            <w:r w:rsidRPr="00AF3EF5">
              <w:rPr>
                <w:bCs/>
                <w:kern w:val="24"/>
                <w:szCs w:val="22"/>
                <w:lang w:eastAsia="en-US"/>
              </w:rPr>
              <w:t>% (n=7</w:t>
            </w:r>
            <w:r w:rsidRPr="00AF3EF5">
              <w:rPr>
                <w:bCs/>
                <w:kern w:val="24"/>
              </w:rPr>
              <w:t>5</w:t>
            </w:r>
            <w:r w:rsidRPr="00AF3EF5">
              <w:rPr>
                <w:bCs/>
                <w:kern w:val="24"/>
                <w:szCs w:val="22"/>
                <w:lang w:eastAsia="en-US"/>
              </w:rPr>
              <w:t>)</w:t>
            </w:r>
          </w:p>
        </w:tc>
      </w:tr>
      <w:tr w:rsidR="0014725F" w:rsidRPr="008A0ECD" w14:paraId="0FC07921" w14:textId="77777777" w:rsidTr="006947AF">
        <w:trPr>
          <w:trHeight w:val="340"/>
        </w:trPr>
        <w:tc>
          <w:tcPr>
            <w:tcW w:w="801" w:type="dxa"/>
            <w:vMerge/>
            <w:vAlign w:val="center"/>
          </w:tcPr>
          <w:p w14:paraId="22E2C48E" w14:textId="77777777" w:rsidR="0014725F" w:rsidRPr="008A0ECD" w:rsidRDefault="0014725F" w:rsidP="006947AF">
            <w:pPr>
              <w:keepNext/>
              <w:keepLines/>
              <w:rPr>
                <w:szCs w:val="22"/>
                <w:lang w:eastAsia="en-US"/>
              </w:rPr>
            </w:pPr>
          </w:p>
        </w:tc>
        <w:tc>
          <w:tcPr>
            <w:tcW w:w="3891" w:type="dxa"/>
            <w:shd w:val="clear" w:color="auto" w:fill="FFFFFF"/>
          </w:tcPr>
          <w:p w14:paraId="709B5366" w14:textId="77777777" w:rsidR="0014725F" w:rsidRPr="008A0ECD" w:rsidRDefault="0014725F" w:rsidP="006947AF">
            <w:pPr>
              <w:keepNext/>
              <w:keepLines/>
              <w:jc w:val="center"/>
              <w:rPr>
                <w:b/>
                <w:bCs/>
                <w:kern w:val="24"/>
                <w:szCs w:val="22"/>
                <w:lang w:eastAsia="en-US"/>
              </w:rPr>
            </w:pPr>
            <w:r w:rsidRPr="008A0ECD">
              <w:rPr>
                <w:b/>
                <w:bCs/>
                <w:kern w:val="24"/>
                <w:szCs w:val="22"/>
                <w:lang w:eastAsia="en-US"/>
              </w:rPr>
              <w:t>95 % KI</w:t>
            </w:r>
          </w:p>
        </w:tc>
        <w:tc>
          <w:tcPr>
            <w:tcW w:w="2127" w:type="dxa"/>
            <w:shd w:val="clear" w:color="auto" w:fill="FFFFFF"/>
            <w:tcMar>
              <w:top w:w="72" w:type="dxa"/>
              <w:left w:w="156" w:type="dxa"/>
              <w:bottom w:w="72" w:type="dxa"/>
              <w:right w:w="156" w:type="dxa"/>
            </w:tcMar>
          </w:tcPr>
          <w:p w14:paraId="11DB6BC4" w14:textId="77777777" w:rsidR="0014725F" w:rsidRPr="00AF3EF5" w:rsidRDefault="0014725F" w:rsidP="006947AF">
            <w:pPr>
              <w:keepNext/>
              <w:keepLines/>
              <w:jc w:val="center"/>
              <w:rPr>
                <w:bCs/>
                <w:szCs w:val="22"/>
                <w:lang w:eastAsia="en-US"/>
              </w:rPr>
            </w:pPr>
            <w:r w:rsidRPr="00AF3EF5">
              <w:rPr>
                <w:bCs/>
                <w:kern w:val="24"/>
                <w:szCs w:val="22"/>
                <w:lang w:eastAsia="en-US"/>
              </w:rPr>
              <w:t>[7</w:t>
            </w:r>
            <w:r w:rsidRPr="00AF3EF5">
              <w:rPr>
                <w:bCs/>
                <w:kern w:val="24"/>
              </w:rPr>
              <w:t>0,</w:t>
            </w:r>
            <w:r w:rsidRPr="00AF3EF5">
              <w:rPr>
                <w:bCs/>
                <w:kern w:val="24"/>
                <w:szCs w:val="22"/>
                <w:lang w:eastAsia="en-US"/>
              </w:rPr>
              <w:t>9 %, 8</w:t>
            </w:r>
            <w:r w:rsidRPr="00AF3EF5">
              <w:rPr>
                <w:bCs/>
                <w:kern w:val="24"/>
              </w:rPr>
              <w:t>8</w:t>
            </w:r>
            <w:r w:rsidRPr="00AF3EF5">
              <w:rPr>
                <w:bCs/>
                <w:kern w:val="24"/>
                <w:szCs w:val="22"/>
                <w:lang w:eastAsia="en-US"/>
              </w:rPr>
              <w:t>,</w:t>
            </w:r>
            <w:r w:rsidRPr="00AF3EF5">
              <w:rPr>
                <w:bCs/>
                <w:kern w:val="24"/>
              </w:rPr>
              <w:t>3 </w:t>
            </w:r>
            <w:r w:rsidRPr="00AF3EF5">
              <w:rPr>
                <w:bCs/>
                <w:kern w:val="24"/>
                <w:szCs w:val="22"/>
                <w:lang w:eastAsia="en-US"/>
              </w:rPr>
              <w:t>%]</w:t>
            </w:r>
          </w:p>
        </w:tc>
        <w:tc>
          <w:tcPr>
            <w:tcW w:w="2268" w:type="dxa"/>
            <w:shd w:val="clear" w:color="auto" w:fill="FFFFFF"/>
            <w:tcMar>
              <w:top w:w="72" w:type="dxa"/>
              <w:left w:w="156" w:type="dxa"/>
              <w:bottom w:w="72" w:type="dxa"/>
              <w:right w:w="156" w:type="dxa"/>
            </w:tcMar>
          </w:tcPr>
          <w:p w14:paraId="29C1ED7C" w14:textId="77777777" w:rsidR="0014725F" w:rsidRPr="00AF3EF5" w:rsidRDefault="0014725F" w:rsidP="006947AF">
            <w:pPr>
              <w:keepNext/>
              <w:keepLines/>
              <w:jc w:val="center"/>
              <w:rPr>
                <w:bCs/>
                <w:szCs w:val="22"/>
                <w:lang w:eastAsia="en-US"/>
              </w:rPr>
            </w:pPr>
            <w:r w:rsidRPr="00AF3EF5">
              <w:rPr>
                <w:bCs/>
                <w:kern w:val="24"/>
                <w:szCs w:val="22"/>
                <w:lang w:eastAsia="en-US"/>
              </w:rPr>
              <w:t>[7</w:t>
            </w:r>
            <w:r w:rsidRPr="00AF3EF5">
              <w:rPr>
                <w:bCs/>
                <w:kern w:val="24"/>
              </w:rPr>
              <w:t xml:space="preserve">6,1 %, </w:t>
            </w:r>
            <w:r w:rsidRPr="00AF3EF5">
              <w:rPr>
                <w:bCs/>
                <w:kern w:val="24"/>
                <w:szCs w:val="22"/>
                <w:lang w:eastAsia="en-US"/>
              </w:rPr>
              <w:t>91</w:t>
            </w:r>
            <w:r w:rsidRPr="00AF3EF5">
              <w:rPr>
                <w:bCs/>
                <w:kern w:val="24"/>
              </w:rPr>
              <w:t>,9 </w:t>
            </w:r>
            <w:r w:rsidRPr="00AF3EF5">
              <w:rPr>
                <w:bCs/>
                <w:kern w:val="24"/>
                <w:szCs w:val="22"/>
                <w:lang w:eastAsia="en-US"/>
              </w:rPr>
              <w:t>%]</w:t>
            </w:r>
          </w:p>
        </w:tc>
      </w:tr>
      <w:tr w:rsidR="0014725F" w:rsidRPr="008A0ECD" w14:paraId="1EFCF997" w14:textId="77777777" w:rsidTr="006947AF">
        <w:trPr>
          <w:trHeight w:val="340"/>
        </w:trPr>
        <w:tc>
          <w:tcPr>
            <w:tcW w:w="801" w:type="dxa"/>
            <w:vMerge w:val="restart"/>
            <w:shd w:val="clear" w:color="auto" w:fill="FFFFFF"/>
            <w:vAlign w:val="center"/>
          </w:tcPr>
          <w:p w14:paraId="65F39A9D" w14:textId="77777777" w:rsidR="0014725F" w:rsidRPr="008A0ECD" w:rsidRDefault="0014725F" w:rsidP="006947AF">
            <w:pPr>
              <w:keepNext/>
              <w:keepLines/>
              <w:rPr>
                <w:szCs w:val="22"/>
                <w:lang w:eastAsia="en-US"/>
              </w:rPr>
            </w:pPr>
            <w:proofErr w:type="spellStart"/>
            <w:r w:rsidRPr="008A0ECD">
              <w:rPr>
                <w:b/>
                <w:bCs/>
                <w:kern w:val="24"/>
                <w:szCs w:val="22"/>
                <w:lang w:eastAsia="en-US"/>
              </w:rPr>
              <w:t>CRR</w:t>
            </w:r>
            <w:r w:rsidRPr="008A0ECD">
              <w:rPr>
                <w:b/>
                <w:bCs/>
                <w:kern w:val="24"/>
                <w:szCs w:val="22"/>
                <w:vertAlign w:val="superscript"/>
                <w:lang w:eastAsia="en-US"/>
              </w:rPr>
              <w:t>a</w:t>
            </w:r>
            <w:proofErr w:type="spellEnd"/>
          </w:p>
        </w:tc>
        <w:tc>
          <w:tcPr>
            <w:tcW w:w="3891" w:type="dxa"/>
            <w:shd w:val="clear" w:color="auto" w:fill="FFFFFF"/>
          </w:tcPr>
          <w:p w14:paraId="4D7F58A5" w14:textId="77777777" w:rsidR="0014725F" w:rsidRPr="008A0ECD" w:rsidRDefault="0014725F" w:rsidP="006947AF">
            <w:pPr>
              <w:keepNext/>
              <w:keepLines/>
              <w:jc w:val="center"/>
              <w:rPr>
                <w:b/>
                <w:bCs/>
                <w:kern w:val="24"/>
                <w:szCs w:val="22"/>
                <w:lang w:eastAsia="en-US"/>
              </w:rPr>
            </w:pPr>
            <w:proofErr w:type="spellStart"/>
            <w:r w:rsidRPr="008A0ECD">
              <w:rPr>
                <w:b/>
                <w:bCs/>
                <w:kern w:val="24"/>
                <w:szCs w:val="22"/>
                <w:lang w:eastAsia="en-US"/>
              </w:rPr>
              <w:t>Punktestimat</w:t>
            </w:r>
            <w:proofErr w:type="spellEnd"/>
          </w:p>
        </w:tc>
        <w:tc>
          <w:tcPr>
            <w:tcW w:w="2127" w:type="dxa"/>
            <w:shd w:val="clear" w:color="auto" w:fill="FFFFFF"/>
            <w:tcMar>
              <w:top w:w="72" w:type="dxa"/>
              <w:left w:w="156" w:type="dxa"/>
              <w:bottom w:w="72" w:type="dxa"/>
              <w:right w:w="156" w:type="dxa"/>
            </w:tcMar>
          </w:tcPr>
          <w:p w14:paraId="29788317" w14:textId="77777777" w:rsidR="0014725F" w:rsidRPr="00AF3EF5" w:rsidRDefault="0014725F" w:rsidP="006947AF">
            <w:pPr>
              <w:keepNext/>
              <w:keepLines/>
              <w:jc w:val="center"/>
              <w:rPr>
                <w:bCs/>
                <w:szCs w:val="22"/>
                <w:lang w:eastAsia="en-US"/>
              </w:rPr>
            </w:pPr>
            <w:r w:rsidRPr="00AF3EF5">
              <w:rPr>
                <w:bCs/>
                <w:kern w:val="24"/>
              </w:rPr>
              <w:t>31,8 </w:t>
            </w:r>
            <w:r w:rsidRPr="00AF3EF5">
              <w:rPr>
                <w:bCs/>
                <w:kern w:val="24"/>
                <w:szCs w:val="22"/>
                <w:lang w:eastAsia="en-US"/>
              </w:rPr>
              <w:t>% (n=</w:t>
            </w:r>
            <w:r w:rsidRPr="00AF3EF5">
              <w:rPr>
                <w:bCs/>
                <w:kern w:val="24"/>
              </w:rPr>
              <w:t>28</w:t>
            </w:r>
            <w:r w:rsidRPr="00AF3EF5">
              <w:rPr>
                <w:bCs/>
                <w:kern w:val="24"/>
                <w:szCs w:val="22"/>
                <w:lang w:eastAsia="en-US"/>
              </w:rPr>
              <w:t>)</w:t>
            </w:r>
          </w:p>
        </w:tc>
        <w:tc>
          <w:tcPr>
            <w:tcW w:w="2268" w:type="dxa"/>
            <w:shd w:val="clear" w:color="auto" w:fill="FFFFFF"/>
            <w:tcMar>
              <w:top w:w="72" w:type="dxa"/>
              <w:left w:w="156" w:type="dxa"/>
              <w:bottom w:w="72" w:type="dxa"/>
              <w:right w:w="156" w:type="dxa"/>
            </w:tcMar>
          </w:tcPr>
          <w:p w14:paraId="0F49D855" w14:textId="77777777" w:rsidR="0014725F" w:rsidRPr="00AF3EF5" w:rsidRDefault="0014725F" w:rsidP="006947AF">
            <w:pPr>
              <w:keepNext/>
              <w:keepLines/>
              <w:jc w:val="center"/>
              <w:rPr>
                <w:bCs/>
                <w:szCs w:val="22"/>
                <w:lang w:eastAsia="en-US"/>
              </w:rPr>
            </w:pPr>
            <w:r w:rsidRPr="00AF3EF5">
              <w:rPr>
                <w:bCs/>
                <w:kern w:val="24"/>
              </w:rPr>
              <w:t>27</w:t>
            </w:r>
            <w:r w:rsidRPr="00AF3EF5">
              <w:rPr>
                <w:bCs/>
                <w:kern w:val="24"/>
                <w:szCs w:val="22"/>
                <w:lang w:eastAsia="en-US"/>
              </w:rPr>
              <w:t>,</w:t>
            </w:r>
            <w:r w:rsidRPr="00AF3EF5">
              <w:rPr>
                <w:bCs/>
                <w:kern w:val="24"/>
              </w:rPr>
              <w:t>3 </w:t>
            </w:r>
            <w:r w:rsidRPr="00AF3EF5">
              <w:rPr>
                <w:bCs/>
                <w:kern w:val="24"/>
                <w:szCs w:val="22"/>
                <w:lang w:eastAsia="en-US"/>
              </w:rPr>
              <w:t>% (n=</w:t>
            </w:r>
            <w:r w:rsidRPr="00AF3EF5">
              <w:rPr>
                <w:bCs/>
                <w:kern w:val="24"/>
              </w:rPr>
              <w:t>24</w:t>
            </w:r>
            <w:r w:rsidRPr="00AF3EF5">
              <w:rPr>
                <w:bCs/>
                <w:kern w:val="24"/>
                <w:szCs w:val="22"/>
                <w:lang w:eastAsia="en-US"/>
              </w:rPr>
              <w:t>)</w:t>
            </w:r>
          </w:p>
        </w:tc>
      </w:tr>
      <w:tr w:rsidR="0014725F" w:rsidRPr="008A0ECD" w14:paraId="5CDC01BB" w14:textId="77777777" w:rsidTr="006947AF">
        <w:trPr>
          <w:trHeight w:val="340"/>
        </w:trPr>
        <w:tc>
          <w:tcPr>
            <w:tcW w:w="801" w:type="dxa"/>
            <w:vMerge/>
            <w:vAlign w:val="center"/>
          </w:tcPr>
          <w:p w14:paraId="69FFDEFC" w14:textId="77777777" w:rsidR="0014725F" w:rsidRPr="008A0ECD" w:rsidRDefault="0014725F" w:rsidP="006947AF">
            <w:pPr>
              <w:keepNext/>
              <w:keepLines/>
              <w:rPr>
                <w:szCs w:val="22"/>
                <w:lang w:eastAsia="en-US"/>
              </w:rPr>
            </w:pPr>
          </w:p>
        </w:tc>
        <w:tc>
          <w:tcPr>
            <w:tcW w:w="3891" w:type="dxa"/>
            <w:shd w:val="clear" w:color="auto" w:fill="FFFFFF"/>
          </w:tcPr>
          <w:p w14:paraId="181A4E2E" w14:textId="77777777" w:rsidR="0014725F" w:rsidRPr="008A0ECD" w:rsidRDefault="0014725F" w:rsidP="006947AF">
            <w:pPr>
              <w:keepNext/>
              <w:keepLines/>
              <w:jc w:val="center"/>
              <w:rPr>
                <w:b/>
                <w:bCs/>
                <w:kern w:val="24"/>
                <w:szCs w:val="22"/>
                <w:lang w:eastAsia="en-US"/>
              </w:rPr>
            </w:pPr>
            <w:r w:rsidRPr="008A0ECD">
              <w:rPr>
                <w:b/>
                <w:bCs/>
                <w:kern w:val="24"/>
                <w:szCs w:val="22"/>
                <w:lang w:eastAsia="en-US"/>
              </w:rPr>
              <w:t>95 % KI</w:t>
            </w:r>
          </w:p>
        </w:tc>
        <w:tc>
          <w:tcPr>
            <w:tcW w:w="2127" w:type="dxa"/>
            <w:shd w:val="clear" w:color="auto" w:fill="FFFFFF"/>
            <w:tcMar>
              <w:top w:w="72" w:type="dxa"/>
              <w:left w:w="156" w:type="dxa"/>
              <w:bottom w:w="72" w:type="dxa"/>
              <w:right w:w="156" w:type="dxa"/>
            </w:tcMar>
          </w:tcPr>
          <w:p w14:paraId="4435EC04" w14:textId="77777777" w:rsidR="0014725F" w:rsidRPr="00AF3EF5" w:rsidRDefault="0014725F" w:rsidP="006947AF">
            <w:pPr>
              <w:keepNext/>
              <w:keepLines/>
              <w:jc w:val="center"/>
              <w:rPr>
                <w:bCs/>
                <w:szCs w:val="22"/>
                <w:lang w:eastAsia="en-US"/>
              </w:rPr>
            </w:pPr>
            <w:r w:rsidRPr="00AF3EF5">
              <w:rPr>
                <w:bCs/>
                <w:kern w:val="24"/>
                <w:szCs w:val="22"/>
                <w:lang w:eastAsia="en-US"/>
              </w:rPr>
              <w:t>[2</w:t>
            </w:r>
            <w:r w:rsidRPr="00AF3EF5">
              <w:rPr>
                <w:bCs/>
                <w:kern w:val="24"/>
              </w:rPr>
              <w:t>2,3 %, 42,6 </w:t>
            </w:r>
            <w:r w:rsidRPr="00AF3EF5">
              <w:rPr>
                <w:bCs/>
                <w:kern w:val="24"/>
                <w:szCs w:val="22"/>
                <w:lang w:eastAsia="en-US"/>
              </w:rPr>
              <w:t>%]</w:t>
            </w:r>
          </w:p>
        </w:tc>
        <w:tc>
          <w:tcPr>
            <w:tcW w:w="2268" w:type="dxa"/>
            <w:shd w:val="clear" w:color="auto" w:fill="FFFFFF"/>
            <w:tcMar>
              <w:top w:w="72" w:type="dxa"/>
              <w:left w:w="156" w:type="dxa"/>
              <w:bottom w:w="72" w:type="dxa"/>
              <w:right w:w="156" w:type="dxa"/>
            </w:tcMar>
          </w:tcPr>
          <w:p w14:paraId="63AC1CDC" w14:textId="77777777" w:rsidR="0014725F" w:rsidRPr="00AF3EF5" w:rsidRDefault="0014725F" w:rsidP="006947AF">
            <w:pPr>
              <w:keepNext/>
              <w:keepLines/>
              <w:jc w:val="center"/>
              <w:rPr>
                <w:bCs/>
                <w:szCs w:val="22"/>
                <w:lang w:eastAsia="en-US"/>
              </w:rPr>
            </w:pPr>
            <w:r w:rsidRPr="00AF3EF5">
              <w:rPr>
                <w:bCs/>
                <w:kern w:val="24"/>
                <w:szCs w:val="22"/>
                <w:lang w:eastAsia="en-US"/>
              </w:rPr>
              <w:t>[</w:t>
            </w:r>
            <w:r w:rsidRPr="00AF3EF5">
              <w:rPr>
                <w:bCs/>
                <w:kern w:val="24"/>
              </w:rPr>
              <w:t>18,3 </w:t>
            </w:r>
            <w:r w:rsidRPr="00AF3EF5">
              <w:rPr>
                <w:bCs/>
                <w:kern w:val="24"/>
                <w:szCs w:val="22"/>
                <w:lang w:eastAsia="en-US"/>
              </w:rPr>
              <w:t>%, 3</w:t>
            </w:r>
            <w:r w:rsidRPr="00AF3EF5">
              <w:rPr>
                <w:bCs/>
                <w:kern w:val="24"/>
              </w:rPr>
              <w:t>7,8 </w:t>
            </w:r>
            <w:r w:rsidRPr="00AF3EF5">
              <w:rPr>
                <w:bCs/>
                <w:kern w:val="24"/>
                <w:szCs w:val="22"/>
                <w:lang w:eastAsia="en-US"/>
              </w:rPr>
              <w:t>%]</w:t>
            </w:r>
          </w:p>
        </w:tc>
      </w:tr>
      <w:tr w:rsidR="0014725F" w:rsidRPr="008A0ECD" w14:paraId="3AA3C481" w14:textId="77777777" w:rsidTr="006947AF">
        <w:trPr>
          <w:trHeight w:val="340"/>
        </w:trPr>
        <w:tc>
          <w:tcPr>
            <w:tcW w:w="801" w:type="dxa"/>
            <w:vMerge w:val="restart"/>
            <w:vAlign w:val="center"/>
          </w:tcPr>
          <w:p w14:paraId="7F3B4CA7" w14:textId="77777777" w:rsidR="0014725F" w:rsidRPr="008A0ECD" w:rsidRDefault="0014725F" w:rsidP="006947AF">
            <w:pPr>
              <w:rPr>
                <w:szCs w:val="22"/>
                <w:lang w:eastAsia="en-US"/>
              </w:rPr>
            </w:pPr>
            <w:proofErr w:type="spellStart"/>
            <w:r w:rsidRPr="008A0ECD">
              <w:rPr>
                <w:b/>
                <w:szCs w:val="22"/>
                <w:lang w:eastAsia="en-US"/>
              </w:rPr>
              <w:t>PFS</w:t>
            </w:r>
            <w:r w:rsidRPr="008A0ECD">
              <w:rPr>
                <w:b/>
                <w:szCs w:val="22"/>
                <w:vertAlign w:val="superscript"/>
                <w:lang w:eastAsia="en-US"/>
              </w:rPr>
              <w:t>b</w:t>
            </w:r>
            <w:proofErr w:type="spellEnd"/>
          </w:p>
        </w:tc>
        <w:tc>
          <w:tcPr>
            <w:tcW w:w="3891" w:type="dxa"/>
            <w:shd w:val="clear" w:color="auto" w:fill="FFFFFF"/>
          </w:tcPr>
          <w:p w14:paraId="20F8AE30" w14:textId="77777777" w:rsidR="0014725F" w:rsidRPr="008A0ECD" w:rsidRDefault="0014725F" w:rsidP="006947AF">
            <w:pPr>
              <w:jc w:val="center"/>
              <w:rPr>
                <w:b/>
                <w:bCs/>
                <w:kern w:val="24"/>
                <w:szCs w:val="22"/>
                <w:lang w:eastAsia="en-US"/>
              </w:rPr>
            </w:pPr>
            <w:r w:rsidRPr="008A0ECD">
              <w:rPr>
                <w:b/>
                <w:bCs/>
                <w:kern w:val="24"/>
                <w:szCs w:val="22"/>
                <w:lang w:eastAsia="en-US"/>
              </w:rPr>
              <w:t>Andel med PFS-</w:t>
            </w:r>
            <w:proofErr w:type="spellStart"/>
            <w:r w:rsidRPr="008A0ECD">
              <w:rPr>
                <w:b/>
                <w:bCs/>
                <w:kern w:val="24"/>
                <w:szCs w:val="22"/>
                <w:lang w:eastAsia="en-US"/>
              </w:rPr>
              <w:t>hendelse</w:t>
            </w:r>
            <w:proofErr w:type="spellEnd"/>
          </w:p>
        </w:tc>
        <w:tc>
          <w:tcPr>
            <w:tcW w:w="2127" w:type="dxa"/>
            <w:shd w:val="clear" w:color="auto" w:fill="FFFFFF"/>
            <w:tcMar>
              <w:top w:w="72" w:type="dxa"/>
              <w:left w:w="156" w:type="dxa"/>
              <w:bottom w:w="72" w:type="dxa"/>
              <w:right w:w="156" w:type="dxa"/>
            </w:tcMar>
          </w:tcPr>
          <w:p w14:paraId="7F3F234D" w14:textId="77777777" w:rsidR="0014725F" w:rsidRPr="00AF3EF5" w:rsidRDefault="0014725F" w:rsidP="006947AF">
            <w:pPr>
              <w:jc w:val="center"/>
              <w:rPr>
                <w:bCs/>
                <w:kern w:val="24"/>
                <w:szCs w:val="22"/>
                <w:lang w:eastAsia="en-US"/>
              </w:rPr>
            </w:pPr>
            <w:r w:rsidRPr="00AF3EF5">
              <w:rPr>
                <w:bCs/>
                <w:kern w:val="24"/>
              </w:rPr>
              <w:t>42,0 % (n=37</w:t>
            </w:r>
            <w:r w:rsidRPr="00AF3EF5">
              <w:rPr>
                <w:bCs/>
                <w:kern w:val="24"/>
                <w:szCs w:val="22"/>
                <w:lang w:eastAsia="en-US"/>
              </w:rPr>
              <w:t>)</w:t>
            </w:r>
          </w:p>
        </w:tc>
        <w:tc>
          <w:tcPr>
            <w:tcW w:w="2268" w:type="dxa"/>
            <w:shd w:val="clear" w:color="auto" w:fill="FFFFFF"/>
            <w:tcMar>
              <w:top w:w="72" w:type="dxa"/>
              <w:left w:w="156" w:type="dxa"/>
              <w:bottom w:w="72" w:type="dxa"/>
              <w:right w:w="156" w:type="dxa"/>
            </w:tcMar>
          </w:tcPr>
          <w:p w14:paraId="343A4632" w14:textId="77777777" w:rsidR="0014725F" w:rsidRPr="00AF3EF5" w:rsidRDefault="0014725F" w:rsidP="006947AF">
            <w:pPr>
              <w:jc w:val="center"/>
              <w:rPr>
                <w:bCs/>
                <w:kern w:val="24"/>
                <w:szCs w:val="22"/>
                <w:lang w:eastAsia="en-US"/>
              </w:rPr>
            </w:pPr>
            <w:r w:rsidRPr="00AF3EF5">
              <w:rPr>
                <w:bCs/>
                <w:kern w:val="24"/>
              </w:rPr>
              <w:t>34,1 % (n=30</w:t>
            </w:r>
            <w:r w:rsidRPr="00AF3EF5">
              <w:rPr>
                <w:bCs/>
                <w:kern w:val="24"/>
                <w:szCs w:val="22"/>
                <w:lang w:eastAsia="en-US"/>
              </w:rPr>
              <w:t>)</w:t>
            </w:r>
          </w:p>
        </w:tc>
      </w:tr>
      <w:tr w:rsidR="0014725F" w:rsidRPr="008A0ECD" w14:paraId="38C28923" w14:textId="77777777" w:rsidTr="005A7AF8">
        <w:trPr>
          <w:trHeight w:val="340"/>
        </w:trPr>
        <w:tc>
          <w:tcPr>
            <w:tcW w:w="801" w:type="dxa"/>
            <w:vMerge/>
            <w:vAlign w:val="center"/>
          </w:tcPr>
          <w:p w14:paraId="37B6689F" w14:textId="77777777" w:rsidR="0014725F" w:rsidRPr="008A0ECD" w:rsidRDefault="0014725F" w:rsidP="006947AF">
            <w:pPr>
              <w:rPr>
                <w:b/>
                <w:szCs w:val="22"/>
                <w:lang w:eastAsia="en-US"/>
              </w:rPr>
            </w:pPr>
          </w:p>
        </w:tc>
        <w:tc>
          <w:tcPr>
            <w:tcW w:w="3891" w:type="dxa"/>
            <w:shd w:val="clear" w:color="auto" w:fill="FFFFFF"/>
          </w:tcPr>
          <w:p w14:paraId="6BD87AD8" w14:textId="77777777" w:rsidR="0014725F" w:rsidRPr="008A0ECD" w:rsidRDefault="0014725F" w:rsidP="006947AF">
            <w:pPr>
              <w:jc w:val="center"/>
              <w:rPr>
                <w:b/>
                <w:bCs/>
                <w:kern w:val="24"/>
                <w:szCs w:val="22"/>
                <w:lang w:eastAsia="en-US"/>
              </w:rPr>
            </w:pPr>
            <w:r w:rsidRPr="008A0ECD">
              <w:rPr>
                <w:b/>
                <w:bCs/>
                <w:kern w:val="24"/>
                <w:szCs w:val="22"/>
                <w:lang w:eastAsia="en-US"/>
              </w:rPr>
              <w:t>95 % KI</w:t>
            </w:r>
          </w:p>
        </w:tc>
        <w:tc>
          <w:tcPr>
            <w:tcW w:w="4395" w:type="dxa"/>
            <w:gridSpan w:val="2"/>
            <w:shd w:val="clear" w:color="auto" w:fill="FFFFFF"/>
            <w:tcMar>
              <w:top w:w="72" w:type="dxa"/>
              <w:left w:w="156" w:type="dxa"/>
              <w:bottom w:w="72" w:type="dxa"/>
              <w:right w:w="156" w:type="dxa"/>
            </w:tcMar>
          </w:tcPr>
          <w:p w14:paraId="6AED9D90" w14:textId="77777777" w:rsidR="0014725F" w:rsidRPr="00AF3EF5" w:rsidRDefault="0014725F" w:rsidP="006947AF">
            <w:pPr>
              <w:jc w:val="center"/>
              <w:rPr>
                <w:bCs/>
                <w:kern w:val="24"/>
              </w:rPr>
            </w:pPr>
            <w:r w:rsidRPr="00AF3EF5">
              <w:rPr>
                <w:bCs/>
                <w:kern w:val="24"/>
              </w:rPr>
              <w:t>0,76 [0,47 %, 1,23 %]</w:t>
            </w:r>
          </w:p>
        </w:tc>
      </w:tr>
    </w:tbl>
    <w:p w14:paraId="1A13C5E1" w14:textId="77777777" w:rsidR="0014725F" w:rsidRPr="008A0ECD" w:rsidRDefault="0014725F" w:rsidP="0014725F">
      <w:pPr>
        <w:outlineLvl w:val="0"/>
        <w:rPr>
          <w:sz w:val="18"/>
          <w:szCs w:val="18"/>
          <w:lang w:val="en-GB"/>
        </w:rPr>
      </w:pPr>
      <w:r w:rsidRPr="008A0ECD">
        <w:rPr>
          <w:sz w:val="18"/>
          <w:szCs w:val="18"/>
          <w:lang w:val="en-GB"/>
        </w:rPr>
        <w:t xml:space="preserve">ORR – total </w:t>
      </w:r>
      <w:proofErr w:type="spellStart"/>
      <w:r w:rsidRPr="008A0ECD">
        <w:rPr>
          <w:sz w:val="18"/>
          <w:szCs w:val="18"/>
          <w:lang w:val="en-GB"/>
        </w:rPr>
        <w:t>responsrate</w:t>
      </w:r>
      <w:proofErr w:type="spellEnd"/>
    </w:p>
    <w:p w14:paraId="039B0B21" w14:textId="77777777" w:rsidR="0014725F" w:rsidRPr="008A0ECD" w:rsidRDefault="0014725F" w:rsidP="0014725F">
      <w:pPr>
        <w:tabs>
          <w:tab w:val="left" w:pos="1152"/>
        </w:tabs>
        <w:rPr>
          <w:sz w:val="18"/>
          <w:szCs w:val="18"/>
          <w:lang w:val="en-GB"/>
        </w:rPr>
      </w:pPr>
      <w:r w:rsidRPr="008A0ECD">
        <w:rPr>
          <w:sz w:val="18"/>
          <w:szCs w:val="18"/>
          <w:lang w:val="en-GB"/>
        </w:rPr>
        <w:t xml:space="preserve">CRR – </w:t>
      </w:r>
      <w:proofErr w:type="spellStart"/>
      <w:r w:rsidRPr="008A0ECD">
        <w:rPr>
          <w:sz w:val="18"/>
          <w:szCs w:val="18"/>
          <w:lang w:val="en-GB"/>
        </w:rPr>
        <w:t>komplett</w:t>
      </w:r>
      <w:proofErr w:type="spellEnd"/>
      <w:r w:rsidRPr="008A0ECD">
        <w:rPr>
          <w:sz w:val="18"/>
          <w:szCs w:val="18"/>
          <w:lang w:val="en-GB"/>
        </w:rPr>
        <w:t xml:space="preserve"> </w:t>
      </w:r>
      <w:proofErr w:type="spellStart"/>
      <w:r w:rsidRPr="008A0ECD">
        <w:rPr>
          <w:sz w:val="18"/>
          <w:szCs w:val="18"/>
          <w:lang w:val="en-GB"/>
        </w:rPr>
        <w:t>responsrate</w:t>
      </w:r>
      <w:proofErr w:type="spellEnd"/>
    </w:p>
    <w:p w14:paraId="6E06A1EA" w14:textId="77777777" w:rsidR="0014725F" w:rsidRPr="008A0ECD" w:rsidRDefault="0014725F" w:rsidP="0014725F">
      <w:pPr>
        <w:tabs>
          <w:tab w:val="left" w:pos="1152"/>
        </w:tabs>
        <w:rPr>
          <w:sz w:val="18"/>
          <w:szCs w:val="18"/>
          <w:lang w:val="nb-NO"/>
        </w:rPr>
      </w:pPr>
      <w:r w:rsidRPr="008A0ECD">
        <w:rPr>
          <w:sz w:val="18"/>
          <w:szCs w:val="18"/>
          <w:lang w:val="nb-NO"/>
        </w:rPr>
        <w:t>PFS – progresjonsfri overlevelse (andel med hendelse, sykdomsprogresjon/tilbakefall eller død uavhengig av årsak)</w:t>
      </w:r>
    </w:p>
    <w:p w14:paraId="0F7E7F4D" w14:textId="77777777" w:rsidR="0014725F" w:rsidRPr="008A0ECD" w:rsidRDefault="0014725F" w:rsidP="0014725F">
      <w:pPr>
        <w:tabs>
          <w:tab w:val="left" w:pos="1152"/>
        </w:tabs>
        <w:rPr>
          <w:sz w:val="18"/>
          <w:szCs w:val="18"/>
          <w:lang w:val="nb-NO"/>
        </w:rPr>
      </w:pPr>
      <w:r w:rsidRPr="008A0ECD">
        <w:rPr>
          <w:b/>
          <w:sz w:val="18"/>
          <w:szCs w:val="18"/>
          <w:vertAlign w:val="superscript"/>
          <w:lang w:val="nb-NO"/>
        </w:rPr>
        <w:t>a</w:t>
      </w:r>
      <w:r w:rsidRPr="008A0ECD">
        <w:rPr>
          <w:b/>
          <w:sz w:val="18"/>
          <w:szCs w:val="18"/>
          <w:lang w:val="nb-NO"/>
        </w:rPr>
        <w:t xml:space="preserve"> </w:t>
      </w:r>
      <w:r w:rsidRPr="008A0ECD">
        <w:rPr>
          <w:sz w:val="18"/>
          <w:szCs w:val="18"/>
          <w:lang w:val="nb-NO"/>
        </w:rPr>
        <w:t>– ved oppfølgingsvisitt ved 3 måneder (stadium 2)</w:t>
      </w:r>
    </w:p>
    <w:p w14:paraId="02E67907" w14:textId="77777777" w:rsidR="0014725F" w:rsidRPr="008A0ECD" w:rsidRDefault="0014725F" w:rsidP="0014725F">
      <w:pPr>
        <w:tabs>
          <w:tab w:val="left" w:pos="1152"/>
        </w:tabs>
        <w:rPr>
          <w:sz w:val="18"/>
          <w:szCs w:val="18"/>
          <w:lang w:val="nb-NO"/>
        </w:rPr>
      </w:pPr>
      <w:r w:rsidRPr="008A0ECD">
        <w:rPr>
          <w:b/>
          <w:sz w:val="18"/>
          <w:szCs w:val="18"/>
          <w:vertAlign w:val="superscript"/>
          <w:lang w:val="nb-NO"/>
        </w:rPr>
        <w:t>b</w:t>
      </w:r>
      <w:r w:rsidRPr="008A0ECD">
        <w:rPr>
          <w:sz w:val="18"/>
          <w:szCs w:val="18"/>
          <w:lang w:val="nb-NO"/>
        </w:rPr>
        <w:t xml:space="preserve"> – ved tidspunktet for den endelige analysen (median oppfølging 53 måneder)</w:t>
      </w:r>
    </w:p>
    <w:p w14:paraId="5EBDC307" w14:textId="77777777" w:rsidR="0014725F" w:rsidRPr="008A0ECD" w:rsidRDefault="0014725F" w:rsidP="00CF446A">
      <w:pPr>
        <w:rPr>
          <w:szCs w:val="22"/>
          <w:lang w:val="nb-NO"/>
        </w:rPr>
      </w:pPr>
    </w:p>
    <w:p w14:paraId="30EFDA4F" w14:textId="77777777" w:rsidR="0071408C" w:rsidRPr="008A0ECD" w:rsidRDefault="00CF446A" w:rsidP="00CF446A">
      <w:pPr>
        <w:rPr>
          <w:szCs w:val="22"/>
          <w:lang w:val="nb-NO"/>
        </w:rPr>
      </w:pPr>
      <w:r w:rsidRPr="008A0ECD">
        <w:rPr>
          <w:szCs w:val="22"/>
          <w:lang w:val="nb-NO"/>
        </w:rPr>
        <w:t>Resultatene bekreftet at MabThera subkutan formulering 1600 mg har en sammenlignbar nytte/risikoprofil som MabThera intravenøs formulering 500 mg/m</w:t>
      </w:r>
      <w:r w:rsidRPr="008A0ECD">
        <w:rPr>
          <w:szCs w:val="22"/>
          <w:vertAlign w:val="superscript"/>
          <w:lang w:val="nb-NO"/>
        </w:rPr>
        <w:t>2</w:t>
      </w:r>
      <w:r w:rsidRPr="008A0ECD">
        <w:rPr>
          <w:szCs w:val="22"/>
          <w:lang w:val="nb-NO"/>
        </w:rPr>
        <w:t>.</w:t>
      </w:r>
      <w:r w:rsidR="0071408C" w:rsidRPr="008A0ECD">
        <w:rPr>
          <w:szCs w:val="22"/>
          <w:lang w:val="nb-NO"/>
        </w:rPr>
        <w:t xml:space="preserve"> </w:t>
      </w:r>
    </w:p>
    <w:p w14:paraId="7C96CF5A" w14:textId="77777777" w:rsidR="0071408C" w:rsidRPr="008A0ECD" w:rsidRDefault="0071408C" w:rsidP="0071408C">
      <w:pPr>
        <w:rPr>
          <w:szCs w:val="22"/>
          <w:lang w:val="nb-NO"/>
        </w:rPr>
      </w:pPr>
    </w:p>
    <w:p w14:paraId="409DBAEA" w14:textId="77777777" w:rsidR="0071408C" w:rsidRPr="008A0ECD" w:rsidRDefault="0071408C" w:rsidP="0071408C">
      <w:pPr>
        <w:keepNext/>
        <w:outlineLvl w:val="0"/>
        <w:rPr>
          <w:i/>
          <w:szCs w:val="22"/>
          <w:u w:val="single"/>
          <w:lang w:val="nb-NO"/>
        </w:rPr>
      </w:pPr>
      <w:r w:rsidRPr="008A0ECD">
        <w:rPr>
          <w:i/>
          <w:szCs w:val="22"/>
          <w:u w:val="single"/>
          <w:lang w:val="nb-NO"/>
        </w:rPr>
        <w:t>Immunogenitet</w:t>
      </w:r>
    </w:p>
    <w:p w14:paraId="7E18695D" w14:textId="77777777" w:rsidR="0071408C" w:rsidRPr="008A0ECD" w:rsidRDefault="0071408C" w:rsidP="0071408C">
      <w:pPr>
        <w:outlineLvl w:val="0"/>
        <w:rPr>
          <w:szCs w:val="22"/>
          <w:lang w:val="nb-NO"/>
        </w:rPr>
      </w:pPr>
      <w:r w:rsidRPr="008A0ECD">
        <w:rPr>
          <w:szCs w:val="22"/>
          <w:lang w:val="nb-NO"/>
        </w:rPr>
        <w:t>Data fra utviklingsprogrammet for MabThera subkutan formulering indikerer at dannelsen av anti</w:t>
      </w:r>
      <w:r w:rsidRPr="008A0ECD">
        <w:rPr>
          <w:szCs w:val="22"/>
          <w:lang w:val="nb-NO"/>
        </w:rPr>
        <w:noBreakHyphen/>
      </w:r>
      <w:r w:rsidR="00586D19" w:rsidRPr="008A0ECD">
        <w:rPr>
          <w:szCs w:val="22"/>
          <w:lang w:val="nb-NO"/>
        </w:rPr>
        <w:t>rituksimab</w:t>
      </w:r>
      <w:r w:rsidRPr="008A0ECD">
        <w:rPr>
          <w:szCs w:val="22"/>
          <w:lang w:val="nb-NO"/>
        </w:rPr>
        <w:t xml:space="preserve"> antistoffer (</w:t>
      </w:r>
      <w:r w:rsidR="002B3281" w:rsidRPr="008A0ECD">
        <w:rPr>
          <w:szCs w:val="22"/>
          <w:lang w:val="nb-NO"/>
        </w:rPr>
        <w:t>ADAs</w:t>
      </w:r>
      <w:r w:rsidRPr="008A0ECD">
        <w:rPr>
          <w:szCs w:val="22"/>
          <w:lang w:val="nb-NO"/>
        </w:rPr>
        <w:t>) etter subkutan administrering er sammenlignbar med det som observeres etter i</w:t>
      </w:r>
      <w:r w:rsidR="00CF446A" w:rsidRPr="008A0ECD">
        <w:rPr>
          <w:szCs w:val="22"/>
          <w:lang w:val="nb-NO"/>
        </w:rPr>
        <w:t>ntravenøs</w:t>
      </w:r>
      <w:r w:rsidRPr="008A0ECD">
        <w:rPr>
          <w:szCs w:val="22"/>
          <w:lang w:val="nb-NO"/>
        </w:rPr>
        <w:t xml:space="preserve"> administrering. </w:t>
      </w:r>
      <w:r w:rsidR="00422D78" w:rsidRPr="008A0ECD">
        <w:rPr>
          <w:szCs w:val="22"/>
          <w:lang w:val="nb-NO"/>
        </w:rPr>
        <w:t>I SAWYER studien (BO25341) var forekomsten av behandlingsindusert/forhøyet anti-</w:t>
      </w:r>
      <w:r w:rsidR="00586D19" w:rsidRPr="008A0ECD">
        <w:rPr>
          <w:szCs w:val="22"/>
          <w:lang w:val="nb-NO"/>
        </w:rPr>
        <w:t>rituksimab</w:t>
      </w:r>
      <w:r w:rsidR="00422D78" w:rsidRPr="008A0ECD">
        <w:rPr>
          <w:szCs w:val="22"/>
          <w:lang w:val="nb-NO"/>
        </w:rPr>
        <w:t xml:space="preserve"> antistoff liknende i de to behandlingsarmene; </w:t>
      </w:r>
      <w:r w:rsidR="0014725F" w:rsidRPr="008A0ECD">
        <w:rPr>
          <w:szCs w:val="22"/>
          <w:lang w:val="nb-NO"/>
        </w:rPr>
        <w:t>15</w:t>
      </w:r>
      <w:r w:rsidR="00422D78" w:rsidRPr="008A0ECD">
        <w:rPr>
          <w:szCs w:val="22"/>
          <w:lang w:val="nb-NO"/>
        </w:rPr>
        <w:t xml:space="preserve"> % intravenøst vs. </w:t>
      </w:r>
      <w:r w:rsidR="0014725F" w:rsidRPr="008A0ECD">
        <w:rPr>
          <w:szCs w:val="22"/>
          <w:lang w:val="nb-NO"/>
        </w:rPr>
        <w:t>1</w:t>
      </w:r>
      <w:r w:rsidR="00422D78" w:rsidRPr="008A0ECD">
        <w:rPr>
          <w:szCs w:val="22"/>
          <w:lang w:val="nb-NO"/>
        </w:rPr>
        <w:t>2 % subkutant. Forekomsten av behandlingsindusert/forhøyet anti-rHuPH20</w:t>
      </w:r>
      <w:r w:rsidR="0014725F" w:rsidRPr="008A0ECD">
        <w:rPr>
          <w:szCs w:val="22"/>
          <w:lang w:val="nb-NO"/>
        </w:rPr>
        <w:t>-</w:t>
      </w:r>
      <w:r w:rsidR="00422D78" w:rsidRPr="008A0ECD">
        <w:rPr>
          <w:szCs w:val="22"/>
          <w:lang w:val="nb-NO"/>
        </w:rPr>
        <w:t>antistoff ble bare målt i pasienter i den subkutane behandlingsarmen og var 1</w:t>
      </w:r>
      <w:r w:rsidR="0014725F" w:rsidRPr="008A0ECD">
        <w:rPr>
          <w:szCs w:val="22"/>
          <w:lang w:val="nb-NO"/>
        </w:rPr>
        <w:t>2</w:t>
      </w:r>
      <w:r w:rsidR="00422D78" w:rsidRPr="008A0ECD">
        <w:rPr>
          <w:szCs w:val="22"/>
          <w:lang w:val="nb-NO"/>
        </w:rPr>
        <w:t xml:space="preserve"> %. Ingen av pasientene som var positive for anti-rHuPH20 antistoff testet positivt for nøytraliserende antistoff.</w:t>
      </w:r>
    </w:p>
    <w:p w14:paraId="098F0422" w14:textId="77777777" w:rsidR="0071408C" w:rsidRPr="008A0ECD" w:rsidRDefault="0071408C" w:rsidP="0071408C">
      <w:pPr>
        <w:outlineLvl w:val="0"/>
        <w:rPr>
          <w:szCs w:val="22"/>
          <w:lang w:val="nb-NO"/>
        </w:rPr>
      </w:pPr>
    </w:p>
    <w:p w14:paraId="4E9E3CD4" w14:textId="77777777" w:rsidR="0071408C" w:rsidRPr="008A0ECD" w:rsidRDefault="0071408C" w:rsidP="00FA6430">
      <w:pPr>
        <w:outlineLvl w:val="0"/>
        <w:rPr>
          <w:szCs w:val="22"/>
          <w:lang w:val="nb-NO"/>
        </w:rPr>
      </w:pPr>
      <w:r w:rsidRPr="008A0ECD">
        <w:rPr>
          <w:szCs w:val="22"/>
          <w:lang w:val="nb-NO"/>
        </w:rPr>
        <w:t xml:space="preserve">Den kliniske relevansen av utviklingen av </w:t>
      </w:r>
      <w:r w:rsidR="00422D78" w:rsidRPr="008A0ECD">
        <w:rPr>
          <w:szCs w:val="22"/>
          <w:lang w:val="nb-NO"/>
        </w:rPr>
        <w:t>anti-</w:t>
      </w:r>
      <w:r w:rsidR="00586D19" w:rsidRPr="008A0ECD">
        <w:rPr>
          <w:szCs w:val="22"/>
          <w:lang w:val="nb-NO"/>
        </w:rPr>
        <w:t>rituksimab</w:t>
      </w:r>
      <w:r w:rsidRPr="008A0ECD">
        <w:rPr>
          <w:szCs w:val="22"/>
          <w:lang w:val="nb-NO"/>
        </w:rPr>
        <w:t xml:space="preserve"> eller anti</w:t>
      </w:r>
      <w:r w:rsidRPr="008A0ECD">
        <w:rPr>
          <w:szCs w:val="22"/>
          <w:lang w:val="nb-NO"/>
        </w:rPr>
        <w:noBreakHyphen/>
        <w:t>rHuPH20 antistoffer etter behandling med MabThera subkutan formulering er ikke kjent.</w:t>
      </w:r>
      <w:r w:rsidR="00422D78" w:rsidRPr="008A0ECD">
        <w:rPr>
          <w:szCs w:val="22"/>
          <w:lang w:val="nb-NO"/>
        </w:rPr>
        <w:t xml:space="preserve"> Forekomst av anti-</w:t>
      </w:r>
      <w:r w:rsidR="00586D19" w:rsidRPr="008A0ECD">
        <w:rPr>
          <w:szCs w:val="22"/>
          <w:lang w:val="nb-NO"/>
        </w:rPr>
        <w:t>rituksimab</w:t>
      </w:r>
      <w:r w:rsidR="00422D78" w:rsidRPr="008A0ECD">
        <w:rPr>
          <w:szCs w:val="22"/>
          <w:lang w:val="nb-NO"/>
        </w:rPr>
        <w:t xml:space="preserve"> eller anti-rHuPH20 antistoffer hadde ingen innvirkning på sikkerhet, effekt eller PK til MabThera.</w:t>
      </w:r>
    </w:p>
    <w:p w14:paraId="27907EDD" w14:textId="77777777" w:rsidR="0071408C" w:rsidRPr="008A0ECD" w:rsidRDefault="0071408C" w:rsidP="00FA6430">
      <w:pPr>
        <w:outlineLvl w:val="0"/>
        <w:rPr>
          <w:szCs w:val="22"/>
          <w:u w:val="single"/>
          <w:lang w:val="nb-NO"/>
        </w:rPr>
      </w:pPr>
    </w:p>
    <w:p w14:paraId="6D5FA2B3" w14:textId="77777777" w:rsidR="00422D78" w:rsidRPr="008A0ECD" w:rsidRDefault="00422D78" w:rsidP="00D46607">
      <w:pPr>
        <w:keepNext/>
        <w:keepLines/>
        <w:outlineLvl w:val="0"/>
        <w:rPr>
          <w:szCs w:val="22"/>
          <w:lang w:val="nb-NO"/>
        </w:rPr>
      </w:pPr>
      <w:r w:rsidRPr="008A0ECD">
        <w:rPr>
          <w:szCs w:val="22"/>
          <w:u w:val="single"/>
          <w:lang w:val="nb-NO"/>
        </w:rPr>
        <w:lastRenderedPageBreak/>
        <w:t xml:space="preserve">Klinisk </w:t>
      </w:r>
      <w:r w:rsidR="00691400">
        <w:rPr>
          <w:szCs w:val="22"/>
          <w:u w:val="single"/>
          <w:lang w:val="nb-NO"/>
        </w:rPr>
        <w:t>effekt og sikkerh</w:t>
      </w:r>
      <w:r w:rsidR="00B10F56">
        <w:rPr>
          <w:szCs w:val="22"/>
          <w:u w:val="single"/>
          <w:lang w:val="nb-NO"/>
        </w:rPr>
        <w:t>et av</w:t>
      </w:r>
      <w:r w:rsidRPr="008A0ECD">
        <w:rPr>
          <w:szCs w:val="22"/>
          <w:u w:val="single"/>
          <w:lang w:val="nb-NO"/>
        </w:rPr>
        <w:t xml:space="preserve"> MabThera konsentrat til infusjonsvæske </w:t>
      </w:r>
      <w:r w:rsidR="00D5390C" w:rsidRPr="008A0ECD">
        <w:rPr>
          <w:szCs w:val="22"/>
          <w:u w:val="single"/>
          <w:lang w:val="nb-NO"/>
        </w:rPr>
        <w:t>v</w:t>
      </w:r>
      <w:r w:rsidR="00E7542F">
        <w:rPr>
          <w:szCs w:val="22"/>
          <w:u w:val="single"/>
          <w:lang w:val="nb-NO"/>
        </w:rPr>
        <w:t>ed</w:t>
      </w:r>
      <w:r w:rsidRPr="008A0ECD">
        <w:rPr>
          <w:szCs w:val="22"/>
          <w:u w:val="single"/>
          <w:lang w:val="nb-NO"/>
        </w:rPr>
        <w:t xml:space="preserve"> kronisk lymfatisk leukemi</w:t>
      </w:r>
    </w:p>
    <w:p w14:paraId="08F192A2" w14:textId="77777777" w:rsidR="00422D78" w:rsidRPr="008A0ECD" w:rsidRDefault="00422D78" w:rsidP="00D46607">
      <w:pPr>
        <w:keepNext/>
        <w:keepLines/>
        <w:outlineLvl w:val="0"/>
        <w:rPr>
          <w:szCs w:val="22"/>
          <w:lang w:val="nb-NO"/>
        </w:rPr>
      </w:pPr>
    </w:p>
    <w:p w14:paraId="36931004" w14:textId="77777777" w:rsidR="00422D78" w:rsidRPr="008A0ECD" w:rsidRDefault="00422D78" w:rsidP="00D46607">
      <w:pPr>
        <w:keepNext/>
        <w:keepLines/>
        <w:outlineLvl w:val="0"/>
        <w:rPr>
          <w:szCs w:val="22"/>
          <w:lang w:val="nb-NO"/>
        </w:rPr>
      </w:pPr>
      <w:r w:rsidRPr="008A0ECD">
        <w:rPr>
          <w:szCs w:val="22"/>
          <w:lang w:val="nb-NO"/>
        </w:rPr>
        <w:t xml:space="preserve">I to </w:t>
      </w:r>
      <w:r w:rsidR="00D5390C" w:rsidRPr="008A0ECD">
        <w:rPr>
          <w:szCs w:val="22"/>
          <w:lang w:val="nb-NO"/>
        </w:rPr>
        <w:t>åpne</w:t>
      </w:r>
      <w:r w:rsidRPr="008A0ECD">
        <w:rPr>
          <w:szCs w:val="22"/>
          <w:lang w:val="nb-NO"/>
        </w:rPr>
        <w:t xml:space="preserve"> randomiserte studier ble totalt 817 tidligere ubehandlete pasienter og 552 pasienter med residiverende/ refraktær KLL randomisert for å få enten FC kjemoterapi (fludarabin 25 mg/m</w:t>
      </w:r>
      <w:r w:rsidRPr="008A0ECD">
        <w:rPr>
          <w:szCs w:val="22"/>
          <w:vertAlign w:val="superscript"/>
          <w:lang w:val="nb-NO"/>
        </w:rPr>
        <w:t>2</w:t>
      </w:r>
      <w:r w:rsidRPr="008A0ECD">
        <w:rPr>
          <w:szCs w:val="22"/>
          <w:lang w:val="nb-NO"/>
        </w:rPr>
        <w:t>, cyklofosfamid 250 mg/m</w:t>
      </w:r>
      <w:r w:rsidRPr="008A0ECD">
        <w:rPr>
          <w:szCs w:val="22"/>
          <w:vertAlign w:val="superscript"/>
          <w:lang w:val="nb-NO"/>
        </w:rPr>
        <w:t>2</w:t>
      </w:r>
      <w:r w:rsidRPr="008A0ECD">
        <w:rPr>
          <w:szCs w:val="22"/>
          <w:lang w:val="nb-NO"/>
        </w:rPr>
        <w:t>, dager 1-3) hver 4. uke i 6 sykluser eller MabThera i kombinasjon med FC (R-FC). MabThera ble adminstert i en dose på 375 mg/m</w:t>
      </w:r>
      <w:r w:rsidRPr="008A0ECD">
        <w:rPr>
          <w:szCs w:val="22"/>
          <w:vertAlign w:val="superscript"/>
          <w:lang w:val="nb-NO"/>
        </w:rPr>
        <w:t>2</w:t>
      </w:r>
      <w:r w:rsidRPr="008A0ECD">
        <w:rPr>
          <w:szCs w:val="22"/>
          <w:lang w:val="nb-NO"/>
        </w:rPr>
        <w:t xml:space="preserve"> i første syklus, en dag før kjemoterapi, og med en dose på 500 mg/m</w:t>
      </w:r>
      <w:r w:rsidRPr="008A0ECD">
        <w:rPr>
          <w:szCs w:val="22"/>
          <w:vertAlign w:val="superscript"/>
          <w:lang w:val="nb-NO"/>
        </w:rPr>
        <w:t>2</w:t>
      </w:r>
      <w:r w:rsidRPr="008A0ECD">
        <w:rPr>
          <w:szCs w:val="22"/>
          <w:lang w:val="nb-NO"/>
        </w:rPr>
        <w:t xml:space="preserve"> på dag 1 for hver påfølgende behandlingssyklus. Ved residiverende/refraktær KLL ble pasientene ekskludert fra studien hvis de tidligere hadde blitt behandlet med monoklonale antistoffer eller hvis de var refraktære (definert som at de ikke oppnådde en partiell remisjon i minst 6 måneder) ovenfor fludarabin eller andre nukleosid analoger. Totalt 810 pasienter (403 R-FC, 407 FC) i førstelinje-studien (tabell 2a og tabell 2b) og 552 pasienter (276 R-FC, 276 FC) i residiverende/refraktær-studien (tabell 3) ble analysert for effekt.</w:t>
      </w:r>
    </w:p>
    <w:p w14:paraId="42DA4803" w14:textId="77777777" w:rsidR="00422D78" w:rsidRPr="008A0ECD" w:rsidRDefault="00422D78" w:rsidP="00FA6430">
      <w:pPr>
        <w:outlineLvl w:val="0"/>
        <w:rPr>
          <w:szCs w:val="22"/>
          <w:lang w:val="nb-NO"/>
        </w:rPr>
      </w:pPr>
    </w:p>
    <w:p w14:paraId="4B097DC5" w14:textId="77777777" w:rsidR="00422D78" w:rsidRPr="008A0ECD" w:rsidRDefault="00422D78" w:rsidP="00FA6430">
      <w:pPr>
        <w:outlineLvl w:val="0"/>
        <w:rPr>
          <w:szCs w:val="22"/>
          <w:lang w:val="nb-NO"/>
        </w:rPr>
      </w:pPr>
      <w:r w:rsidRPr="008A0ECD">
        <w:rPr>
          <w:szCs w:val="22"/>
          <w:lang w:val="nb-NO"/>
        </w:rPr>
        <w:t>Etter en median observasjonstid på 48,1 måneder i førstelinje-studien, var medianen for progresjonsfri overlevelse PFS (Progression Free Survival) på 55 måneder i R-FC gruppen og på 33 måneder i FC gruppen (p &lt; 0,0001, log-rank test). Analyse av total overlevelse viste en signifikant nytt</w:t>
      </w:r>
      <w:r w:rsidR="00D5390C" w:rsidRPr="008A0ECD">
        <w:rPr>
          <w:szCs w:val="22"/>
          <w:lang w:val="nb-NO"/>
        </w:rPr>
        <w:t>e av R-FC behandlingen sammenlig</w:t>
      </w:r>
      <w:r w:rsidRPr="008A0ECD">
        <w:rPr>
          <w:szCs w:val="22"/>
          <w:lang w:val="nb-NO"/>
        </w:rPr>
        <w:t>net med FC kjemoterapi alene (p = 0,0319, log-rank test) (tabell 2a). Nytten i betydning av PFS ble konsekvent observert i de fleste pasient undergrupper analysert i henhold til risiko for sykdom ved baseline (</w:t>
      </w:r>
      <w:r w:rsidR="00E7542F">
        <w:rPr>
          <w:szCs w:val="22"/>
          <w:lang w:val="nb-NO"/>
        </w:rPr>
        <w:t>f</w:t>
      </w:r>
      <w:r w:rsidRPr="008A0ECD">
        <w:rPr>
          <w:szCs w:val="22"/>
          <w:lang w:val="nb-NO"/>
        </w:rPr>
        <w:t>.e</w:t>
      </w:r>
      <w:r w:rsidR="00E7542F">
        <w:rPr>
          <w:szCs w:val="22"/>
          <w:lang w:val="nb-NO"/>
        </w:rPr>
        <w:t>ks</w:t>
      </w:r>
      <w:r w:rsidRPr="008A0ECD">
        <w:rPr>
          <w:szCs w:val="22"/>
          <w:lang w:val="nb-NO"/>
        </w:rPr>
        <w:t>. Binet stadium A-C) (tabell 2b).</w:t>
      </w:r>
    </w:p>
    <w:p w14:paraId="462AD0DF" w14:textId="77777777" w:rsidR="00422D78" w:rsidRPr="008A0ECD" w:rsidRDefault="00422D78" w:rsidP="00FA6430">
      <w:pPr>
        <w:outlineLvl w:val="0"/>
        <w:rPr>
          <w:szCs w:val="22"/>
          <w:lang w:val="nb-NO"/>
        </w:rPr>
      </w:pPr>
    </w:p>
    <w:p w14:paraId="739BE0D6" w14:textId="77777777" w:rsidR="00422D78" w:rsidRPr="008A0ECD" w:rsidRDefault="00422D78" w:rsidP="00FA6430">
      <w:pPr>
        <w:outlineLvl w:val="0"/>
        <w:rPr>
          <w:b/>
          <w:szCs w:val="22"/>
          <w:lang w:val="nb-NO"/>
        </w:rPr>
      </w:pPr>
      <w:r w:rsidRPr="008A0ECD">
        <w:rPr>
          <w:b/>
          <w:szCs w:val="22"/>
          <w:lang w:val="nb-NO"/>
        </w:rPr>
        <w:t xml:space="preserve">Tabell 2a </w:t>
      </w:r>
      <w:r w:rsidR="00D5390C" w:rsidRPr="008A0ECD">
        <w:rPr>
          <w:b/>
          <w:szCs w:val="22"/>
          <w:lang w:val="nb-NO"/>
        </w:rPr>
        <w:tab/>
      </w:r>
      <w:r w:rsidRPr="008A0ECD">
        <w:rPr>
          <w:b/>
          <w:szCs w:val="22"/>
          <w:lang w:val="nb-NO"/>
        </w:rPr>
        <w:t xml:space="preserve">Førstelinjebehandling </w:t>
      </w:r>
      <w:r w:rsidR="00E7542F">
        <w:rPr>
          <w:b/>
          <w:szCs w:val="22"/>
          <w:lang w:val="nb-NO"/>
        </w:rPr>
        <w:t>ved</w:t>
      </w:r>
      <w:r w:rsidRPr="008A0ECD">
        <w:rPr>
          <w:b/>
          <w:szCs w:val="22"/>
          <w:lang w:val="nb-NO"/>
        </w:rPr>
        <w:t xml:space="preserve"> kronisk lymfatisk leukemi. </w:t>
      </w:r>
    </w:p>
    <w:p w14:paraId="3E0D6C2D" w14:textId="77777777" w:rsidR="00422D78" w:rsidRDefault="00422D78" w:rsidP="00FA6430">
      <w:pPr>
        <w:ind w:left="1122"/>
        <w:outlineLvl w:val="0"/>
        <w:rPr>
          <w:b/>
          <w:szCs w:val="22"/>
          <w:lang w:val="nb-NO"/>
        </w:rPr>
      </w:pPr>
      <w:r w:rsidRPr="008A0ECD">
        <w:rPr>
          <w:b/>
          <w:szCs w:val="22"/>
          <w:lang w:val="nb-NO"/>
        </w:rPr>
        <w:t xml:space="preserve">Oversikt over </w:t>
      </w:r>
      <w:r w:rsidR="00D5390C" w:rsidRPr="008A0ECD">
        <w:rPr>
          <w:b/>
          <w:szCs w:val="22"/>
          <w:lang w:val="nb-NO"/>
        </w:rPr>
        <w:t>effekt</w:t>
      </w:r>
      <w:r w:rsidRPr="008A0ECD">
        <w:rPr>
          <w:b/>
          <w:szCs w:val="22"/>
          <w:lang w:val="nb-NO"/>
        </w:rPr>
        <w:t>resultater for MabThera og FC vs. FC alene - 48,1 måneder median observasjonstid</w:t>
      </w:r>
    </w:p>
    <w:p w14:paraId="23FBCCB2" w14:textId="77777777" w:rsidR="004340C5" w:rsidRPr="008A0ECD" w:rsidRDefault="004340C5" w:rsidP="00FA6430">
      <w:pPr>
        <w:ind w:left="1122"/>
        <w:outlineLvl w:val="0"/>
        <w:rPr>
          <w:b/>
          <w:szCs w:val="22"/>
          <w:lang w:val="nb-NO"/>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240"/>
        <w:gridCol w:w="1422"/>
        <w:gridCol w:w="1424"/>
      </w:tblGrid>
      <w:tr w:rsidR="00422D78" w:rsidRPr="008A0ECD" w14:paraId="5A77B8FC" w14:textId="77777777" w:rsidTr="00F93C95">
        <w:trPr>
          <w:trHeight w:val="511"/>
          <w:tblHeader/>
        </w:trPr>
        <w:tc>
          <w:tcPr>
            <w:tcW w:w="3124" w:type="dxa"/>
            <w:vMerge w:val="restart"/>
            <w:tcBorders>
              <w:top w:val="single" w:sz="6" w:space="0" w:color="000000"/>
              <w:left w:val="single" w:sz="4" w:space="0" w:color="auto"/>
            </w:tcBorders>
          </w:tcPr>
          <w:p w14:paraId="0DE8940C" w14:textId="77777777" w:rsidR="00422D78" w:rsidRPr="008A0ECD" w:rsidRDefault="00422D78" w:rsidP="00FA6430">
            <w:pPr>
              <w:ind w:left="555"/>
              <w:outlineLvl w:val="0"/>
              <w:rPr>
                <w:b/>
                <w:szCs w:val="22"/>
                <w:lang w:val="en-GB"/>
              </w:rPr>
            </w:pPr>
            <w:proofErr w:type="spellStart"/>
            <w:r w:rsidRPr="008A0ECD">
              <w:rPr>
                <w:b/>
                <w:szCs w:val="22"/>
                <w:lang w:val="en-GB"/>
              </w:rPr>
              <w:t>Effektparametre</w:t>
            </w:r>
            <w:proofErr w:type="spellEnd"/>
          </w:p>
        </w:tc>
        <w:tc>
          <w:tcPr>
            <w:tcW w:w="4110" w:type="dxa"/>
            <w:gridSpan w:val="3"/>
            <w:tcBorders>
              <w:top w:val="single" w:sz="6" w:space="0" w:color="000000"/>
              <w:bottom w:val="single" w:sz="6" w:space="0" w:color="000000"/>
            </w:tcBorders>
          </w:tcPr>
          <w:p w14:paraId="2E84397F" w14:textId="77777777" w:rsidR="00422D78" w:rsidRPr="008A0ECD" w:rsidRDefault="00422D78" w:rsidP="00FA6430">
            <w:pPr>
              <w:ind w:left="555"/>
              <w:jc w:val="center"/>
              <w:outlineLvl w:val="0"/>
              <w:rPr>
                <w:b/>
                <w:szCs w:val="22"/>
                <w:lang w:val="nb-NO"/>
              </w:rPr>
            </w:pPr>
            <w:r w:rsidRPr="008A0ECD">
              <w:rPr>
                <w:b/>
                <w:szCs w:val="22"/>
                <w:lang w:val="nb-NO"/>
              </w:rPr>
              <w:t xml:space="preserve">Kaplan-Meier estimat </w:t>
            </w:r>
            <w:r w:rsidRPr="008A0ECD">
              <w:rPr>
                <w:b/>
                <w:szCs w:val="22"/>
                <w:lang w:val="nb-NO"/>
              </w:rPr>
              <w:br/>
              <w:t>Median tid til hendelse (måneder)</w:t>
            </w:r>
          </w:p>
        </w:tc>
        <w:tc>
          <w:tcPr>
            <w:tcW w:w="1424" w:type="dxa"/>
            <w:vMerge w:val="restart"/>
            <w:tcBorders>
              <w:top w:val="single" w:sz="6" w:space="0" w:color="000000"/>
              <w:right w:val="single" w:sz="6" w:space="0" w:color="000000"/>
            </w:tcBorders>
          </w:tcPr>
          <w:p w14:paraId="219E8C43" w14:textId="77777777" w:rsidR="00422D78" w:rsidRPr="008A0ECD" w:rsidRDefault="00422D78" w:rsidP="00FA6430">
            <w:pPr>
              <w:ind w:firstLine="29"/>
              <w:jc w:val="center"/>
              <w:outlineLvl w:val="0"/>
              <w:rPr>
                <w:b/>
                <w:szCs w:val="22"/>
                <w:vertAlign w:val="superscript"/>
                <w:lang w:val="en-GB"/>
              </w:rPr>
            </w:pPr>
            <w:proofErr w:type="spellStart"/>
            <w:r w:rsidRPr="008A0ECD">
              <w:rPr>
                <w:b/>
                <w:szCs w:val="22"/>
                <w:lang w:val="en-GB"/>
              </w:rPr>
              <w:t>Risiko</w:t>
            </w:r>
            <w:r w:rsidR="004B4944" w:rsidRPr="008A0ECD">
              <w:rPr>
                <w:b/>
                <w:szCs w:val="22"/>
                <w:lang w:val="en-GB"/>
              </w:rPr>
              <w:t>-</w:t>
            </w:r>
            <w:r w:rsidRPr="008A0ECD">
              <w:rPr>
                <w:b/>
                <w:szCs w:val="22"/>
                <w:lang w:val="en-GB"/>
              </w:rPr>
              <w:t>reduksjon</w:t>
            </w:r>
            <w:proofErr w:type="spellEnd"/>
          </w:p>
        </w:tc>
      </w:tr>
      <w:tr w:rsidR="00422D78" w:rsidRPr="008A0ECD" w14:paraId="1FF594F8" w14:textId="77777777" w:rsidTr="00F93C95">
        <w:trPr>
          <w:trHeight w:val="149"/>
          <w:tblHeader/>
        </w:trPr>
        <w:tc>
          <w:tcPr>
            <w:tcW w:w="3124" w:type="dxa"/>
            <w:vMerge/>
            <w:tcBorders>
              <w:left w:val="single" w:sz="4" w:space="0" w:color="auto"/>
              <w:bottom w:val="single" w:sz="6" w:space="0" w:color="000000"/>
            </w:tcBorders>
          </w:tcPr>
          <w:p w14:paraId="3E0082CC" w14:textId="77777777" w:rsidR="00422D78" w:rsidRPr="008A0ECD" w:rsidRDefault="00422D78" w:rsidP="00FA6430">
            <w:pPr>
              <w:ind w:left="555"/>
              <w:outlineLvl w:val="0"/>
              <w:rPr>
                <w:b/>
                <w:szCs w:val="22"/>
                <w:lang w:val="en-GB"/>
              </w:rPr>
            </w:pPr>
          </w:p>
        </w:tc>
        <w:tc>
          <w:tcPr>
            <w:tcW w:w="1448" w:type="dxa"/>
            <w:tcBorders>
              <w:top w:val="single" w:sz="6" w:space="0" w:color="000000"/>
              <w:bottom w:val="single" w:sz="6" w:space="0" w:color="000000"/>
            </w:tcBorders>
          </w:tcPr>
          <w:p w14:paraId="34A6B17D" w14:textId="77777777" w:rsidR="00422D78" w:rsidRPr="008A0ECD" w:rsidRDefault="00422D78" w:rsidP="00FA6430">
            <w:pPr>
              <w:ind w:left="29"/>
              <w:jc w:val="center"/>
              <w:outlineLvl w:val="0"/>
              <w:rPr>
                <w:b/>
                <w:szCs w:val="22"/>
                <w:lang w:val="en-GB"/>
              </w:rPr>
            </w:pPr>
            <w:r w:rsidRPr="008A0ECD">
              <w:rPr>
                <w:b/>
                <w:szCs w:val="22"/>
                <w:lang w:val="en-GB"/>
              </w:rPr>
              <w:t>FC</w:t>
            </w:r>
          </w:p>
          <w:p w14:paraId="79F3D908" w14:textId="77777777" w:rsidR="00422D78" w:rsidRPr="008A0ECD" w:rsidRDefault="00422D78" w:rsidP="00FA6430">
            <w:pPr>
              <w:ind w:left="555" w:hanging="526"/>
              <w:jc w:val="center"/>
              <w:outlineLvl w:val="0"/>
              <w:rPr>
                <w:b/>
                <w:szCs w:val="22"/>
                <w:lang w:val="en-GB"/>
              </w:rPr>
            </w:pPr>
            <w:r w:rsidRPr="008A0ECD">
              <w:rPr>
                <w:b/>
                <w:szCs w:val="22"/>
                <w:lang w:val="en-GB"/>
              </w:rPr>
              <w:t>(n=409)</w:t>
            </w:r>
          </w:p>
        </w:tc>
        <w:tc>
          <w:tcPr>
            <w:tcW w:w="1240" w:type="dxa"/>
            <w:tcBorders>
              <w:top w:val="single" w:sz="6" w:space="0" w:color="000000"/>
              <w:bottom w:val="single" w:sz="6" w:space="0" w:color="000000"/>
            </w:tcBorders>
          </w:tcPr>
          <w:p w14:paraId="1AD9F2D5" w14:textId="77777777" w:rsidR="00422D78" w:rsidRPr="008A0ECD" w:rsidRDefault="00422D78" w:rsidP="00FA6430">
            <w:pPr>
              <w:ind w:left="-2" w:firstLine="2"/>
              <w:jc w:val="center"/>
              <w:outlineLvl w:val="0"/>
              <w:rPr>
                <w:b/>
                <w:szCs w:val="22"/>
                <w:lang w:val="en-GB"/>
              </w:rPr>
            </w:pPr>
            <w:r w:rsidRPr="008A0ECD">
              <w:rPr>
                <w:b/>
                <w:szCs w:val="22"/>
                <w:lang w:val="en-GB"/>
              </w:rPr>
              <w:t>R-FC</w:t>
            </w:r>
          </w:p>
          <w:p w14:paraId="364590A6" w14:textId="77777777" w:rsidR="00422D78" w:rsidRPr="008A0ECD" w:rsidRDefault="00422D78" w:rsidP="00FA6430">
            <w:pPr>
              <w:ind w:left="-2" w:firstLine="2"/>
              <w:jc w:val="center"/>
              <w:outlineLvl w:val="0"/>
              <w:rPr>
                <w:b/>
                <w:szCs w:val="22"/>
                <w:lang w:val="en-GB"/>
              </w:rPr>
            </w:pPr>
            <w:r w:rsidRPr="008A0ECD">
              <w:rPr>
                <w:b/>
                <w:szCs w:val="22"/>
                <w:lang w:val="en-GB"/>
              </w:rPr>
              <w:t>(n=408)</w:t>
            </w:r>
          </w:p>
        </w:tc>
        <w:tc>
          <w:tcPr>
            <w:tcW w:w="1422" w:type="dxa"/>
            <w:tcBorders>
              <w:top w:val="single" w:sz="6" w:space="0" w:color="000000"/>
              <w:bottom w:val="single" w:sz="6" w:space="0" w:color="000000"/>
            </w:tcBorders>
          </w:tcPr>
          <w:p w14:paraId="25CAFDC8" w14:textId="77777777" w:rsidR="00422D78" w:rsidRPr="008A0ECD" w:rsidRDefault="00422D78" w:rsidP="00FA6430">
            <w:pPr>
              <w:ind w:left="34"/>
              <w:jc w:val="center"/>
              <w:outlineLvl w:val="0"/>
              <w:rPr>
                <w:b/>
                <w:szCs w:val="22"/>
                <w:lang w:val="en-GB"/>
              </w:rPr>
            </w:pPr>
            <w:r w:rsidRPr="008A0ECD">
              <w:rPr>
                <w:b/>
                <w:szCs w:val="22"/>
                <w:lang w:val="en-GB"/>
              </w:rPr>
              <w:t>Log-</w:t>
            </w:r>
            <w:r w:rsidR="00F31AB9">
              <w:rPr>
                <w:b/>
                <w:szCs w:val="22"/>
                <w:lang w:val="en-GB"/>
              </w:rPr>
              <w:t>r</w:t>
            </w:r>
            <w:r w:rsidRPr="008A0ECD">
              <w:rPr>
                <w:b/>
                <w:szCs w:val="22"/>
                <w:lang w:val="en-GB"/>
              </w:rPr>
              <w:t xml:space="preserve">ank </w:t>
            </w:r>
            <w:r w:rsidRPr="008A0ECD">
              <w:rPr>
                <w:b/>
                <w:szCs w:val="22"/>
                <w:lang w:val="en-GB"/>
              </w:rPr>
              <w:br/>
              <w:t>p-</w:t>
            </w:r>
            <w:proofErr w:type="spellStart"/>
            <w:r w:rsidRPr="008A0ECD">
              <w:rPr>
                <w:b/>
                <w:szCs w:val="22"/>
                <w:lang w:val="en-GB"/>
              </w:rPr>
              <w:t>verdi</w:t>
            </w:r>
            <w:proofErr w:type="spellEnd"/>
          </w:p>
        </w:tc>
        <w:tc>
          <w:tcPr>
            <w:tcW w:w="1424" w:type="dxa"/>
            <w:vMerge/>
            <w:tcBorders>
              <w:bottom w:val="single" w:sz="6" w:space="0" w:color="000000"/>
              <w:right w:val="single" w:sz="6" w:space="0" w:color="000000"/>
            </w:tcBorders>
          </w:tcPr>
          <w:p w14:paraId="7776B473" w14:textId="77777777" w:rsidR="00422D78" w:rsidRPr="008A0ECD" w:rsidRDefault="00422D78" w:rsidP="00FA6430">
            <w:pPr>
              <w:ind w:left="555"/>
              <w:jc w:val="center"/>
              <w:outlineLvl w:val="0"/>
              <w:rPr>
                <w:b/>
                <w:szCs w:val="22"/>
                <w:lang w:val="en-GB"/>
              </w:rPr>
            </w:pPr>
          </w:p>
        </w:tc>
      </w:tr>
      <w:tr w:rsidR="00422D78" w:rsidRPr="008A0ECD" w14:paraId="5148410D" w14:textId="77777777" w:rsidTr="00F93C95">
        <w:trPr>
          <w:trHeight w:val="263"/>
        </w:trPr>
        <w:tc>
          <w:tcPr>
            <w:tcW w:w="3124" w:type="dxa"/>
            <w:tcBorders>
              <w:top w:val="single" w:sz="6" w:space="0" w:color="000000"/>
              <w:left w:val="single" w:sz="4" w:space="0" w:color="auto"/>
              <w:bottom w:val="nil"/>
            </w:tcBorders>
          </w:tcPr>
          <w:p w14:paraId="2B60A4DE" w14:textId="77777777" w:rsidR="00422D78" w:rsidRPr="008A0ECD" w:rsidRDefault="00422D78" w:rsidP="00FA6430">
            <w:pPr>
              <w:ind w:left="34"/>
              <w:outlineLvl w:val="0"/>
              <w:rPr>
                <w:b/>
                <w:szCs w:val="22"/>
                <w:lang w:val="en-GB"/>
              </w:rPr>
            </w:pPr>
            <w:proofErr w:type="spellStart"/>
            <w:r w:rsidRPr="008A0ECD">
              <w:rPr>
                <w:szCs w:val="22"/>
                <w:lang w:val="en-GB"/>
              </w:rPr>
              <w:t>Progresjonsfri</w:t>
            </w:r>
            <w:proofErr w:type="spellEnd"/>
            <w:r w:rsidRPr="008A0ECD">
              <w:rPr>
                <w:szCs w:val="22"/>
                <w:lang w:val="en-GB"/>
              </w:rPr>
              <w:t xml:space="preserve"> </w:t>
            </w:r>
            <w:proofErr w:type="spellStart"/>
            <w:r w:rsidRPr="008A0ECD">
              <w:rPr>
                <w:szCs w:val="22"/>
                <w:lang w:val="en-GB"/>
              </w:rPr>
              <w:t>overlevelse</w:t>
            </w:r>
            <w:proofErr w:type="spellEnd"/>
            <w:r w:rsidRPr="008A0ECD">
              <w:rPr>
                <w:szCs w:val="22"/>
                <w:lang w:val="en-GB"/>
              </w:rPr>
              <w:t xml:space="preserve"> (PFS)</w:t>
            </w:r>
          </w:p>
        </w:tc>
        <w:tc>
          <w:tcPr>
            <w:tcW w:w="1448" w:type="dxa"/>
            <w:tcBorders>
              <w:top w:val="single" w:sz="6" w:space="0" w:color="000000"/>
              <w:bottom w:val="nil"/>
            </w:tcBorders>
          </w:tcPr>
          <w:p w14:paraId="35A1AA06" w14:textId="77777777" w:rsidR="00422D78" w:rsidRPr="00AF3EF5" w:rsidRDefault="00422D78" w:rsidP="00FA6430">
            <w:pPr>
              <w:ind w:left="29"/>
              <w:jc w:val="center"/>
              <w:outlineLvl w:val="0"/>
              <w:rPr>
                <w:bCs/>
                <w:szCs w:val="22"/>
                <w:lang w:val="en-GB"/>
              </w:rPr>
            </w:pPr>
            <w:r w:rsidRPr="00AF3EF5">
              <w:rPr>
                <w:bCs/>
                <w:szCs w:val="22"/>
                <w:lang w:val="en-GB"/>
              </w:rPr>
              <w:t>32,8</w:t>
            </w:r>
          </w:p>
        </w:tc>
        <w:tc>
          <w:tcPr>
            <w:tcW w:w="1240" w:type="dxa"/>
            <w:tcBorders>
              <w:top w:val="single" w:sz="6" w:space="0" w:color="000000"/>
              <w:bottom w:val="nil"/>
            </w:tcBorders>
          </w:tcPr>
          <w:p w14:paraId="160465B3" w14:textId="77777777" w:rsidR="00422D78" w:rsidRPr="00AF3EF5" w:rsidRDefault="00422D78" w:rsidP="00FA6430">
            <w:pPr>
              <w:ind w:left="-2" w:firstLine="2"/>
              <w:jc w:val="center"/>
              <w:outlineLvl w:val="0"/>
              <w:rPr>
                <w:bCs/>
                <w:szCs w:val="22"/>
                <w:lang w:val="en-GB"/>
              </w:rPr>
            </w:pPr>
            <w:r w:rsidRPr="00AF3EF5">
              <w:rPr>
                <w:bCs/>
                <w:szCs w:val="22"/>
                <w:lang w:val="en-GB"/>
              </w:rPr>
              <w:t>55,3</w:t>
            </w:r>
          </w:p>
        </w:tc>
        <w:tc>
          <w:tcPr>
            <w:tcW w:w="1422" w:type="dxa"/>
            <w:tcBorders>
              <w:top w:val="single" w:sz="6" w:space="0" w:color="000000"/>
              <w:bottom w:val="nil"/>
            </w:tcBorders>
          </w:tcPr>
          <w:p w14:paraId="41BE3C60" w14:textId="77777777" w:rsidR="00422D78" w:rsidRPr="008A0ECD" w:rsidRDefault="00422D78" w:rsidP="00FA6430">
            <w:pPr>
              <w:ind w:left="34"/>
              <w:jc w:val="center"/>
              <w:outlineLvl w:val="0"/>
              <w:rPr>
                <w:szCs w:val="22"/>
                <w:lang w:val="en-GB"/>
              </w:rPr>
            </w:pPr>
            <w:r w:rsidRPr="008A0ECD">
              <w:rPr>
                <w:szCs w:val="22"/>
                <w:lang w:val="en-GB"/>
              </w:rPr>
              <w:t>&lt;0,0001</w:t>
            </w:r>
          </w:p>
        </w:tc>
        <w:tc>
          <w:tcPr>
            <w:tcW w:w="1424" w:type="dxa"/>
            <w:tcBorders>
              <w:top w:val="single" w:sz="6" w:space="0" w:color="000000"/>
              <w:bottom w:val="nil"/>
              <w:right w:val="single" w:sz="6" w:space="0" w:color="000000"/>
            </w:tcBorders>
          </w:tcPr>
          <w:p w14:paraId="3A1EF921" w14:textId="77777777" w:rsidR="00422D78" w:rsidRPr="008A0ECD" w:rsidRDefault="00422D78" w:rsidP="00FA6430">
            <w:pPr>
              <w:ind w:left="29"/>
              <w:jc w:val="center"/>
              <w:outlineLvl w:val="0"/>
              <w:rPr>
                <w:szCs w:val="22"/>
                <w:lang w:val="en-GB"/>
              </w:rPr>
            </w:pPr>
            <w:r w:rsidRPr="008A0ECD">
              <w:rPr>
                <w:szCs w:val="22"/>
                <w:lang w:val="en-GB"/>
              </w:rPr>
              <w:t>45</w:t>
            </w:r>
            <w:r w:rsidR="003D5F28">
              <w:rPr>
                <w:szCs w:val="22"/>
                <w:lang w:val="en-GB"/>
              </w:rPr>
              <w:t xml:space="preserve"> </w:t>
            </w:r>
            <w:r w:rsidRPr="008A0ECD">
              <w:rPr>
                <w:szCs w:val="22"/>
                <w:lang w:val="en-GB"/>
              </w:rPr>
              <w:t>%</w:t>
            </w:r>
          </w:p>
        </w:tc>
      </w:tr>
      <w:tr w:rsidR="00422D78" w:rsidRPr="008A0ECD" w14:paraId="5FEFDD69" w14:textId="77777777" w:rsidTr="00F93C95">
        <w:trPr>
          <w:trHeight w:val="267"/>
        </w:trPr>
        <w:tc>
          <w:tcPr>
            <w:tcW w:w="3124" w:type="dxa"/>
            <w:tcBorders>
              <w:top w:val="single" w:sz="4" w:space="0" w:color="auto"/>
              <w:left w:val="single" w:sz="4" w:space="0" w:color="auto"/>
              <w:bottom w:val="nil"/>
            </w:tcBorders>
          </w:tcPr>
          <w:p w14:paraId="5BF4764C" w14:textId="77777777" w:rsidR="00422D78" w:rsidRPr="008A0ECD" w:rsidRDefault="00422D78" w:rsidP="00FA6430">
            <w:pPr>
              <w:ind w:left="34"/>
              <w:outlineLvl w:val="0"/>
              <w:rPr>
                <w:szCs w:val="22"/>
                <w:lang w:val="en-GB"/>
              </w:rPr>
            </w:pPr>
            <w:r w:rsidRPr="008A0ECD">
              <w:rPr>
                <w:szCs w:val="22"/>
                <w:lang w:val="en-GB"/>
              </w:rPr>
              <w:t xml:space="preserve">Total </w:t>
            </w:r>
            <w:proofErr w:type="spellStart"/>
            <w:r w:rsidRPr="008A0ECD">
              <w:rPr>
                <w:szCs w:val="22"/>
                <w:lang w:val="en-GB"/>
              </w:rPr>
              <w:t>overlevelse</w:t>
            </w:r>
            <w:proofErr w:type="spellEnd"/>
          </w:p>
        </w:tc>
        <w:tc>
          <w:tcPr>
            <w:tcW w:w="1448" w:type="dxa"/>
            <w:tcBorders>
              <w:top w:val="single" w:sz="4" w:space="0" w:color="auto"/>
              <w:bottom w:val="nil"/>
            </w:tcBorders>
          </w:tcPr>
          <w:p w14:paraId="4C6B3500" w14:textId="77777777" w:rsidR="00422D78" w:rsidRPr="00AF3EF5" w:rsidRDefault="00422D78" w:rsidP="00FA6430">
            <w:pPr>
              <w:ind w:left="29"/>
              <w:jc w:val="center"/>
              <w:outlineLvl w:val="0"/>
              <w:rPr>
                <w:bCs/>
                <w:szCs w:val="22"/>
                <w:lang w:val="en-GB"/>
              </w:rPr>
            </w:pPr>
            <w:r w:rsidRPr="00AF3EF5">
              <w:rPr>
                <w:bCs/>
                <w:szCs w:val="22"/>
                <w:lang w:val="en-GB"/>
              </w:rPr>
              <w:t>NR</w:t>
            </w:r>
          </w:p>
        </w:tc>
        <w:tc>
          <w:tcPr>
            <w:tcW w:w="1240" w:type="dxa"/>
            <w:tcBorders>
              <w:top w:val="single" w:sz="4" w:space="0" w:color="auto"/>
              <w:bottom w:val="nil"/>
            </w:tcBorders>
          </w:tcPr>
          <w:p w14:paraId="47DD1059" w14:textId="77777777" w:rsidR="00422D78" w:rsidRPr="00AF3EF5" w:rsidRDefault="00422D78" w:rsidP="00FA6430">
            <w:pPr>
              <w:ind w:left="-2" w:firstLine="2"/>
              <w:jc w:val="center"/>
              <w:outlineLvl w:val="0"/>
              <w:rPr>
                <w:bCs/>
                <w:szCs w:val="22"/>
                <w:lang w:val="en-GB"/>
              </w:rPr>
            </w:pPr>
            <w:r w:rsidRPr="00AF3EF5">
              <w:rPr>
                <w:bCs/>
                <w:szCs w:val="22"/>
                <w:lang w:val="en-GB"/>
              </w:rPr>
              <w:t>NR</w:t>
            </w:r>
          </w:p>
        </w:tc>
        <w:tc>
          <w:tcPr>
            <w:tcW w:w="1422" w:type="dxa"/>
            <w:tcBorders>
              <w:top w:val="single" w:sz="4" w:space="0" w:color="auto"/>
              <w:bottom w:val="nil"/>
            </w:tcBorders>
          </w:tcPr>
          <w:p w14:paraId="06C90DE3" w14:textId="77777777" w:rsidR="00422D78" w:rsidRPr="008A0ECD" w:rsidRDefault="00422D78" w:rsidP="00FA6430">
            <w:pPr>
              <w:ind w:left="34"/>
              <w:jc w:val="center"/>
              <w:outlineLvl w:val="0"/>
              <w:rPr>
                <w:szCs w:val="22"/>
                <w:lang w:val="en-GB"/>
              </w:rPr>
            </w:pPr>
            <w:r w:rsidRPr="008A0ECD">
              <w:rPr>
                <w:szCs w:val="22"/>
                <w:lang w:val="en-GB"/>
              </w:rPr>
              <w:t>0,0319</w:t>
            </w:r>
          </w:p>
        </w:tc>
        <w:tc>
          <w:tcPr>
            <w:tcW w:w="1424" w:type="dxa"/>
            <w:tcBorders>
              <w:top w:val="single" w:sz="4" w:space="0" w:color="auto"/>
              <w:bottom w:val="nil"/>
              <w:right w:val="single" w:sz="6" w:space="0" w:color="000000"/>
            </w:tcBorders>
          </w:tcPr>
          <w:p w14:paraId="6A2671FD" w14:textId="77777777" w:rsidR="00422D78" w:rsidRPr="008A0ECD" w:rsidRDefault="00422D78" w:rsidP="00FA6430">
            <w:pPr>
              <w:ind w:left="29"/>
              <w:jc w:val="center"/>
              <w:outlineLvl w:val="0"/>
              <w:rPr>
                <w:szCs w:val="22"/>
                <w:lang w:val="en-GB"/>
              </w:rPr>
            </w:pPr>
            <w:r w:rsidRPr="008A0ECD">
              <w:rPr>
                <w:szCs w:val="22"/>
                <w:lang w:val="en-GB"/>
              </w:rPr>
              <w:t>27</w:t>
            </w:r>
            <w:r w:rsidR="003D5F28">
              <w:rPr>
                <w:szCs w:val="22"/>
                <w:lang w:val="en-GB"/>
              </w:rPr>
              <w:t xml:space="preserve"> </w:t>
            </w:r>
            <w:r w:rsidRPr="008A0ECD">
              <w:rPr>
                <w:szCs w:val="22"/>
                <w:lang w:val="en-GB"/>
              </w:rPr>
              <w:t>%</w:t>
            </w:r>
          </w:p>
        </w:tc>
      </w:tr>
      <w:tr w:rsidR="00422D78" w:rsidRPr="008A0ECD" w14:paraId="1BBFBD66" w14:textId="77777777" w:rsidTr="00F93C95">
        <w:trPr>
          <w:trHeight w:val="295"/>
        </w:trPr>
        <w:tc>
          <w:tcPr>
            <w:tcW w:w="3124" w:type="dxa"/>
            <w:tcBorders>
              <w:top w:val="single" w:sz="4" w:space="0" w:color="auto"/>
              <w:left w:val="single" w:sz="4" w:space="0" w:color="auto"/>
              <w:bottom w:val="nil"/>
            </w:tcBorders>
          </w:tcPr>
          <w:p w14:paraId="100DF192" w14:textId="77777777" w:rsidR="00422D78" w:rsidRPr="008A0ECD" w:rsidRDefault="00422D78" w:rsidP="00FA6430">
            <w:pPr>
              <w:ind w:left="34"/>
              <w:outlineLvl w:val="0"/>
              <w:rPr>
                <w:szCs w:val="22"/>
                <w:lang w:val="en-GB"/>
              </w:rPr>
            </w:pPr>
            <w:proofErr w:type="spellStart"/>
            <w:r w:rsidRPr="008A0ECD">
              <w:rPr>
                <w:szCs w:val="22"/>
                <w:lang w:val="en-GB"/>
              </w:rPr>
              <w:t>Hendelsesfri</w:t>
            </w:r>
            <w:proofErr w:type="spellEnd"/>
            <w:r w:rsidRPr="008A0ECD">
              <w:rPr>
                <w:szCs w:val="22"/>
                <w:lang w:val="en-GB"/>
              </w:rPr>
              <w:t xml:space="preserve"> </w:t>
            </w:r>
            <w:proofErr w:type="spellStart"/>
            <w:r w:rsidRPr="008A0ECD">
              <w:rPr>
                <w:szCs w:val="22"/>
                <w:lang w:val="en-GB"/>
              </w:rPr>
              <w:t>overlevelse</w:t>
            </w:r>
            <w:proofErr w:type="spellEnd"/>
          </w:p>
        </w:tc>
        <w:tc>
          <w:tcPr>
            <w:tcW w:w="1448" w:type="dxa"/>
            <w:tcBorders>
              <w:top w:val="single" w:sz="4" w:space="0" w:color="auto"/>
              <w:bottom w:val="nil"/>
            </w:tcBorders>
          </w:tcPr>
          <w:p w14:paraId="01F91B26" w14:textId="77777777" w:rsidR="00422D78" w:rsidRPr="00AF3EF5" w:rsidRDefault="00422D78" w:rsidP="00FA6430">
            <w:pPr>
              <w:ind w:left="29"/>
              <w:jc w:val="center"/>
              <w:outlineLvl w:val="0"/>
              <w:rPr>
                <w:bCs/>
                <w:szCs w:val="22"/>
                <w:lang w:val="en-GB"/>
              </w:rPr>
            </w:pPr>
            <w:r w:rsidRPr="00AF3EF5">
              <w:rPr>
                <w:bCs/>
                <w:szCs w:val="22"/>
                <w:lang w:val="en-GB"/>
              </w:rPr>
              <w:t>31,3</w:t>
            </w:r>
          </w:p>
        </w:tc>
        <w:tc>
          <w:tcPr>
            <w:tcW w:w="1240" w:type="dxa"/>
            <w:tcBorders>
              <w:top w:val="single" w:sz="4" w:space="0" w:color="auto"/>
              <w:bottom w:val="nil"/>
            </w:tcBorders>
          </w:tcPr>
          <w:p w14:paraId="4C93419E" w14:textId="77777777" w:rsidR="00422D78" w:rsidRPr="00AF3EF5" w:rsidRDefault="00422D78" w:rsidP="00FA6430">
            <w:pPr>
              <w:ind w:left="-2" w:firstLine="2"/>
              <w:jc w:val="center"/>
              <w:outlineLvl w:val="0"/>
              <w:rPr>
                <w:bCs/>
                <w:szCs w:val="22"/>
                <w:lang w:val="en-GB"/>
              </w:rPr>
            </w:pPr>
            <w:r w:rsidRPr="00AF3EF5">
              <w:rPr>
                <w:bCs/>
                <w:szCs w:val="22"/>
                <w:lang w:val="en-GB"/>
              </w:rPr>
              <w:t>51,8</w:t>
            </w:r>
          </w:p>
        </w:tc>
        <w:tc>
          <w:tcPr>
            <w:tcW w:w="1422" w:type="dxa"/>
            <w:tcBorders>
              <w:top w:val="single" w:sz="4" w:space="0" w:color="auto"/>
              <w:bottom w:val="nil"/>
            </w:tcBorders>
          </w:tcPr>
          <w:p w14:paraId="484928CF" w14:textId="77777777" w:rsidR="00422D78" w:rsidRPr="008A0ECD" w:rsidRDefault="00422D78" w:rsidP="00FA6430">
            <w:pPr>
              <w:ind w:left="34"/>
              <w:jc w:val="center"/>
              <w:outlineLvl w:val="0"/>
              <w:rPr>
                <w:szCs w:val="22"/>
                <w:lang w:val="en-GB"/>
              </w:rPr>
            </w:pPr>
            <w:r w:rsidRPr="008A0ECD">
              <w:rPr>
                <w:szCs w:val="22"/>
                <w:lang w:val="en-GB"/>
              </w:rPr>
              <w:t>&lt;0,0001</w:t>
            </w:r>
          </w:p>
        </w:tc>
        <w:tc>
          <w:tcPr>
            <w:tcW w:w="1424" w:type="dxa"/>
            <w:tcBorders>
              <w:top w:val="single" w:sz="4" w:space="0" w:color="auto"/>
              <w:bottom w:val="nil"/>
              <w:right w:val="single" w:sz="6" w:space="0" w:color="000000"/>
            </w:tcBorders>
          </w:tcPr>
          <w:p w14:paraId="39AF78F2" w14:textId="77777777" w:rsidR="00422D78" w:rsidRPr="008A0ECD" w:rsidRDefault="00422D78" w:rsidP="00FA6430">
            <w:pPr>
              <w:ind w:left="29"/>
              <w:jc w:val="center"/>
              <w:outlineLvl w:val="0"/>
              <w:rPr>
                <w:szCs w:val="22"/>
                <w:lang w:val="en-GB"/>
              </w:rPr>
            </w:pPr>
            <w:r w:rsidRPr="008A0ECD">
              <w:rPr>
                <w:szCs w:val="22"/>
                <w:lang w:val="en-GB"/>
              </w:rPr>
              <w:t>44</w:t>
            </w:r>
            <w:r w:rsidR="003D5F28">
              <w:rPr>
                <w:szCs w:val="22"/>
                <w:lang w:val="en-GB"/>
              </w:rPr>
              <w:t xml:space="preserve"> </w:t>
            </w:r>
            <w:r w:rsidRPr="008A0ECD">
              <w:rPr>
                <w:szCs w:val="22"/>
                <w:lang w:val="en-GB"/>
              </w:rPr>
              <w:t>%</w:t>
            </w:r>
          </w:p>
        </w:tc>
      </w:tr>
      <w:tr w:rsidR="00422D78" w:rsidRPr="008A0ECD" w14:paraId="454EFBA1" w14:textId="77777777" w:rsidTr="00F93C95">
        <w:trPr>
          <w:trHeight w:val="292"/>
        </w:trPr>
        <w:tc>
          <w:tcPr>
            <w:tcW w:w="3124" w:type="dxa"/>
            <w:tcBorders>
              <w:top w:val="single" w:sz="4" w:space="0" w:color="auto"/>
              <w:left w:val="single" w:sz="4" w:space="0" w:color="auto"/>
              <w:bottom w:val="nil"/>
            </w:tcBorders>
          </w:tcPr>
          <w:p w14:paraId="25D1B199" w14:textId="77777777" w:rsidR="00422D78" w:rsidRPr="00DC1F5B" w:rsidRDefault="00422D78" w:rsidP="00FA6430">
            <w:pPr>
              <w:ind w:left="34"/>
              <w:outlineLvl w:val="0"/>
              <w:rPr>
                <w:szCs w:val="22"/>
                <w:lang w:val="nb-NO"/>
              </w:rPr>
            </w:pPr>
            <w:r w:rsidRPr="00DC1F5B">
              <w:rPr>
                <w:szCs w:val="22"/>
                <w:lang w:val="nb-NO"/>
              </w:rPr>
              <w:t xml:space="preserve">Responsrate (CR, nPR, </w:t>
            </w:r>
            <w:r w:rsidR="00E7542F" w:rsidRPr="00DC1F5B">
              <w:rPr>
                <w:szCs w:val="22"/>
                <w:lang w:val="nb-NO"/>
              </w:rPr>
              <w:t>eller</w:t>
            </w:r>
            <w:r w:rsidRPr="00DC1F5B">
              <w:rPr>
                <w:szCs w:val="22"/>
                <w:lang w:val="nb-NO"/>
              </w:rPr>
              <w:t xml:space="preserve"> PR)</w:t>
            </w:r>
          </w:p>
        </w:tc>
        <w:tc>
          <w:tcPr>
            <w:tcW w:w="1448" w:type="dxa"/>
            <w:tcBorders>
              <w:top w:val="single" w:sz="4" w:space="0" w:color="auto"/>
              <w:bottom w:val="nil"/>
            </w:tcBorders>
          </w:tcPr>
          <w:p w14:paraId="7896EF41" w14:textId="77777777" w:rsidR="00422D78" w:rsidRPr="00AF3EF5" w:rsidRDefault="00422D78" w:rsidP="00FA6430">
            <w:pPr>
              <w:ind w:left="29"/>
              <w:jc w:val="center"/>
              <w:outlineLvl w:val="0"/>
              <w:rPr>
                <w:bCs/>
                <w:szCs w:val="22"/>
                <w:lang w:val="en-GB"/>
              </w:rPr>
            </w:pPr>
            <w:r w:rsidRPr="00AF3EF5">
              <w:rPr>
                <w:bCs/>
                <w:szCs w:val="22"/>
                <w:lang w:val="en-GB"/>
              </w:rPr>
              <w:t>72,6</w:t>
            </w:r>
            <w:r w:rsidR="003D5F28">
              <w:rPr>
                <w:bCs/>
                <w:szCs w:val="22"/>
                <w:lang w:val="en-GB"/>
              </w:rPr>
              <w:t xml:space="preserve"> </w:t>
            </w:r>
            <w:r w:rsidRPr="00AF3EF5">
              <w:rPr>
                <w:bCs/>
                <w:szCs w:val="22"/>
                <w:lang w:val="en-GB"/>
              </w:rPr>
              <w:t>%</w:t>
            </w:r>
          </w:p>
        </w:tc>
        <w:tc>
          <w:tcPr>
            <w:tcW w:w="1240" w:type="dxa"/>
            <w:tcBorders>
              <w:top w:val="single" w:sz="4" w:space="0" w:color="auto"/>
              <w:bottom w:val="nil"/>
            </w:tcBorders>
          </w:tcPr>
          <w:p w14:paraId="5165850D" w14:textId="77777777" w:rsidR="00422D78" w:rsidRPr="00AF3EF5" w:rsidRDefault="00422D78" w:rsidP="00FA6430">
            <w:pPr>
              <w:ind w:left="-2" w:firstLine="2"/>
              <w:jc w:val="center"/>
              <w:outlineLvl w:val="0"/>
              <w:rPr>
                <w:bCs/>
                <w:szCs w:val="22"/>
                <w:lang w:val="en-GB"/>
              </w:rPr>
            </w:pPr>
            <w:r w:rsidRPr="00AF3EF5">
              <w:rPr>
                <w:bCs/>
                <w:szCs w:val="22"/>
                <w:lang w:val="en-GB"/>
              </w:rPr>
              <w:t>85,8</w:t>
            </w:r>
            <w:r w:rsidR="003D5F28">
              <w:rPr>
                <w:bCs/>
                <w:szCs w:val="22"/>
                <w:lang w:val="en-GB"/>
              </w:rPr>
              <w:t xml:space="preserve"> </w:t>
            </w:r>
            <w:r w:rsidRPr="00AF3EF5">
              <w:rPr>
                <w:bCs/>
                <w:szCs w:val="22"/>
                <w:lang w:val="en-GB"/>
              </w:rPr>
              <w:t>%</w:t>
            </w:r>
          </w:p>
        </w:tc>
        <w:tc>
          <w:tcPr>
            <w:tcW w:w="1422" w:type="dxa"/>
            <w:tcBorders>
              <w:top w:val="single" w:sz="4" w:space="0" w:color="auto"/>
              <w:bottom w:val="nil"/>
            </w:tcBorders>
          </w:tcPr>
          <w:p w14:paraId="3EAE280D" w14:textId="77777777" w:rsidR="00422D78" w:rsidRPr="008A0ECD" w:rsidRDefault="00422D78" w:rsidP="00FA6430">
            <w:pPr>
              <w:ind w:left="34"/>
              <w:jc w:val="center"/>
              <w:outlineLvl w:val="0"/>
              <w:rPr>
                <w:szCs w:val="22"/>
                <w:lang w:val="en-GB"/>
              </w:rPr>
            </w:pPr>
            <w:r w:rsidRPr="008A0ECD">
              <w:rPr>
                <w:szCs w:val="22"/>
                <w:lang w:val="en-GB"/>
              </w:rPr>
              <w:t>&lt;0,0001</w:t>
            </w:r>
          </w:p>
        </w:tc>
        <w:tc>
          <w:tcPr>
            <w:tcW w:w="1424" w:type="dxa"/>
            <w:tcBorders>
              <w:top w:val="single" w:sz="4" w:space="0" w:color="auto"/>
              <w:bottom w:val="nil"/>
              <w:right w:val="single" w:sz="6" w:space="0" w:color="000000"/>
            </w:tcBorders>
          </w:tcPr>
          <w:p w14:paraId="3A435CE1" w14:textId="77777777" w:rsidR="00422D78" w:rsidRPr="008A0ECD" w:rsidRDefault="00422D78" w:rsidP="00FA6430">
            <w:pPr>
              <w:ind w:left="29"/>
              <w:jc w:val="center"/>
              <w:outlineLvl w:val="0"/>
              <w:rPr>
                <w:szCs w:val="22"/>
                <w:lang w:val="en-GB"/>
              </w:rPr>
            </w:pPr>
            <w:proofErr w:type="spellStart"/>
            <w:r w:rsidRPr="008A0ECD">
              <w:rPr>
                <w:szCs w:val="22"/>
                <w:lang w:val="en-GB"/>
              </w:rPr>
              <w:t>n.a.</w:t>
            </w:r>
            <w:proofErr w:type="spellEnd"/>
          </w:p>
        </w:tc>
      </w:tr>
      <w:tr w:rsidR="00422D78" w:rsidRPr="008A0ECD" w14:paraId="79120502" w14:textId="77777777" w:rsidTr="00F93C95">
        <w:trPr>
          <w:trHeight w:val="277"/>
        </w:trPr>
        <w:tc>
          <w:tcPr>
            <w:tcW w:w="3124" w:type="dxa"/>
            <w:tcBorders>
              <w:top w:val="nil"/>
              <w:left w:val="single" w:sz="4" w:space="0" w:color="auto"/>
              <w:bottom w:val="single" w:sz="4" w:space="0" w:color="auto"/>
            </w:tcBorders>
          </w:tcPr>
          <w:p w14:paraId="02182BCE" w14:textId="77777777" w:rsidR="00422D78" w:rsidRPr="008A0ECD" w:rsidRDefault="00422D78" w:rsidP="00FA6430">
            <w:pPr>
              <w:ind w:left="34"/>
              <w:outlineLvl w:val="0"/>
              <w:rPr>
                <w:szCs w:val="22"/>
                <w:lang w:val="en-GB"/>
              </w:rPr>
            </w:pPr>
            <w:r w:rsidRPr="008A0ECD">
              <w:rPr>
                <w:szCs w:val="22"/>
                <w:lang w:val="en-GB"/>
              </w:rPr>
              <w:t>CR rater</w:t>
            </w:r>
          </w:p>
        </w:tc>
        <w:tc>
          <w:tcPr>
            <w:tcW w:w="1448" w:type="dxa"/>
            <w:tcBorders>
              <w:top w:val="nil"/>
              <w:bottom w:val="single" w:sz="4" w:space="0" w:color="auto"/>
            </w:tcBorders>
          </w:tcPr>
          <w:p w14:paraId="745528EB" w14:textId="77777777" w:rsidR="00422D78" w:rsidRPr="00AF3EF5" w:rsidRDefault="00422D78" w:rsidP="00FA6430">
            <w:pPr>
              <w:ind w:left="29"/>
              <w:jc w:val="center"/>
              <w:outlineLvl w:val="0"/>
              <w:rPr>
                <w:bCs/>
                <w:szCs w:val="22"/>
                <w:lang w:val="en-GB"/>
              </w:rPr>
            </w:pPr>
            <w:r w:rsidRPr="00AF3EF5">
              <w:rPr>
                <w:bCs/>
                <w:szCs w:val="22"/>
                <w:lang w:val="en-GB"/>
              </w:rPr>
              <w:t>16,9</w:t>
            </w:r>
            <w:r w:rsidR="003D5F28">
              <w:rPr>
                <w:bCs/>
                <w:szCs w:val="22"/>
                <w:lang w:val="en-GB"/>
              </w:rPr>
              <w:t xml:space="preserve"> </w:t>
            </w:r>
            <w:r w:rsidRPr="00AF3EF5">
              <w:rPr>
                <w:bCs/>
                <w:szCs w:val="22"/>
                <w:lang w:val="en-GB"/>
              </w:rPr>
              <w:t>%</w:t>
            </w:r>
          </w:p>
        </w:tc>
        <w:tc>
          <w:tcPr>
            <w:tcW w:w="1240" w:type="dxa"/>
            <w:tcBorders>
              <w:top w:val="nil"/>
              <w:bottom w:val="single" w:sz="4" w:space="0" w:color="auto"/>
            </w:tcBorders>
          </w:tcPr>
          <w:p w14:paraId="020FAA3A" w14:textId="77777777" w:rsidR="00422D78" w:rsidRPr="00AF3EF5" w:rsidRDefault="00422D78" w:rsidP="00FA6430">
            <w:pPr>
              <w:ind w:left="-2" w:firstLine="2"/>
              <w:jc w:val="center"/>
              <w:outlineLvl w:val="0"/>
              <w:rPr>
                <w:bCs/>
                <w:szCs w:val="22"/>
                <w:lang w:val="en-GB"/>
              </w:rPr>
            </w:pPr>
            <w:r w:rsidRPr="00AF3EF5">
              <w:rPr>
                <w:bCs/>
                <w:szCs w:val="22"/>
                <w:lang w:val="en-GB"/>
              </w:rPr>
              <w:t>36,0</w:t>
            </w:r>
            <w:r w:rsidR="003D5F28">
              <w:rPr>
                <w:bCs/>
                <w:szCs w:val="22"/>
                <w:lang w:val="en-GB"/>
              </w:rPr>
              <w:t xml:space="preserve"> </w:t>
            </w:r>
            <w:r w:rsidRPr="00AF3EF5">
              <w:rPr>
                <w:bCs/>
                <w:szCs w:val="22"/>
                <w:lang w:val="en-GB"/>
              </w:rPr>
              <w:t>%</w:t>
            </w:r>
          </w:p>
        </w:tc>
        <w:tc>
          <w:tcPr>
            <w:tcW w:w="1422" w:type="dxa"/>
            <w:tcBorders>
              <w:top w:val="nil"/>
              <w:bottom w:val="single" w:sz="4" w:space="0" w:color="auto"/>
            </w:tcBorders>
          </w:tcPr>
          <w:p w14:paraId="2E021803" w14:textId="77777777" w:rsidR="00422D78" w:rsidRPr="008A0ECD" w:rsidRDefault="00422D78" w:rsidP="00FA6430">
            <w:pPr>
              <w:ind w:left="34"/>
              <w:jc w:val="center"/>
              <w:outlineLvl w:val="0"/>
              <w:rPr>
                <w:szCs w:val="22"/>
                <w:lang w:val="en-GB"/>
              </w:rPr>
            </w:pPr>
            <w:r w:rsidRPr="008A0ECD">
              <w:rPr>
                <w:szCs w:val="22"/>
                <w:lang w:val="en-GB"/>
              </w:rPr>
              <w:t>&lt;0,0001</w:t>
            </w:r>
          </w:p>
        </w:tc>
        <w:tc>
          <w:tcPr>
            <w:tcW w:w="1424" w:type="dxa"/>
            <w:tcBorders>
              <w:top w:val="nil"/>
              <w:bottom w:val="single" w:sz="4" w:space="0" w:color="auto"/>
              <w:right w:val="single" w:sz="6" w:space="0" w:color="000000"/>
            </w:tcBorders>
          </w:tcPr>
          <w:p w14:paraId="215FF3A0" w14:textId="77777777" w:rsidR="00422D78" w:rsidRPr="008A0ECD" w:rsidRDefault="00422D78" w:rsidP="00FA6430">
            <w:pPr>
              <w:ind w:left="29"/>
              <w:jc w:val="center"/>
              <w:outlineLvl w:val="0"/>
              <w:rPr>
                <w:szCs w:val="22"/>
                <w:lang w:val="en-GB"/>
              </w:rPr>
            </w:pPr>
            <w:proofErr w:type="spellStart"/>
            <w:r w:rsidRPr="008A0ECD">
              <w:rPr>
                <w:szCs w:val="22"/>
                <w:lang w:val="en-GB"/>
              </w:rPr>
              <w:t>n.a.</w:t>
            </w:r>
            <w:proofErr w:type="spellEnd"/>
          </w:p>
        </w:tc>
      </w:tr>
      <w:tr w:rsidR="00422D78" w:rsidRPr="008A0ECD" w14:paraId="32B4447B" w14:textId="77777777" w:rsidTr="00F93C95">
        <w:trPr>
          <w:trHeight w:val="263"/>
        </w:trPr>
        <w:tc>
          <w:tcPr>
            <w:tcW w:w="3124" w:type="dxa"/>
            <w:tcBorders>
              <w:top w:val="single" w:sz="4" w:space="0" w:color="auto"/>
              <w:left w:val="single" w:sz="4" w:space="0" w:color="auto"/>
              <w:bottom w:val="single" w:sz="4" w:space="0" w:color="auto"/>
            </w:tcBorders>
          </w:tcPr>
          <w:p w14:paraId="43570D4B" w14:textId="77777777" w:rsidR="00422D78" w:rsidRPr="008A0ECD" w:rsidRDefault="00422D78" w:rsidP="00FA6430">
            <w:pPr>
              <w:ind w:left="34"/>
              <w:outlineLvl w:val="0"/>
              <w:rPr>
                <w:szCs w:val="22"/>
                <w:lang w:val="en-GB"/>
              </w:rPr>
            </w:pPr>
            <w:proofErr w:type="spellStart"/>
            <w:r w:rsidRPr="008A0ECD">
              <w:rPr>
                <w:szCs w:val="22"/>
                <w:lang w:val="en-GB"/>
              </w:rPr>
              <w:t>Varighet</w:t>
            </w:r>
            <w:proofErr w:type="spellEnd"/>
            <w:r w:rsidRPr="008A0ECD">
              <w:rPr>
                <w:szCs w:val="22"/>
                <w:lang w:val="en-GB"/>
              </w:rPr>
              <w:t xml:space="preserve"> </w:t>
            </w:r>
            <w:proofErr w:type="spellStart"/>
            <w:r w:rsidRPr="008A0ECD">
              <w:rPr>
                <w:szCs w:val="22"/>
                <w:lang w:val="en-GB"/>
              </w:rPr>
              <w:t>av</w:t>
            </w:r>
            <w:proofErr w:type="spellEnd"/>
            <w:r w:rsidRPr="008A0ECD">
              <w:rPr>
                <w:szCs w:val="22"/>
                <w:lang w:val="en-GB"/>
              </w:rPr>
              <w:t xml:space="preserve"> </w:t>
            </w:r>
            <w:proofErr w:type="spellStart"/>
            <w:r w:rsidRPr="008A0ECD">
              <w:rPr>
                <w:szCs w:val="22"/>
                <w:lang w:val="en-GB"/>
              </w:rPr>
              <w:t>respons</w:t>
            </w:r>
            <w:proofErr w:type="spellEnd"/>
            <w:r w:rsidRPr="008A0ECD">
              <w:rPr>
                <w:szCs w:val="22"/>
                <w:lang w:val="en-GB"/>
              </w:rPr>
              <w:t>*</w:t>
            </w:r>
          </w:p>
        </w:tc>
        <w:tc>
          <w:tcPr>
            <w:tcW w:w="1448" w:type="dxa"/>
            <w:tcBorders>
              <w:top w:val="single" w:sz="4" w:space="0" w:color="auto"/>
              <w:bottom w:val="single" w:sz="4" w:space="0" w:color="auto"/>
            </w:tcBorders>
          </w:tcPr>
          <w:p w14:paraId="7DA5E1EA" w14:textId="77777777" w:rsidR="00422D78" w:rsidRPr="00AF3EF5" w:rsidRDefault="00422D78" w:rsidP="00FA6430">
            <w:pPr>
              <w:ind w:left="29"/>
              <w:jc w:val="center"/>
              <w:outlineLvl w:val="0"/>
              <w:rPr>
                <w:bCs/>
                <w:szCs w:val="22"/>
                <w:lang w:val="en-GB"/>
              </w:rPr>
            </w:pPr>
            <w:r w:rsidRPr="00AF3EF5">
              <w:rPr>
                <w:bCs/>
                <w:szCs w:val="22"/>
                <w:lang w:val="en-GB"/>
              </w:rPr>
              <w:t>36,2</w:t>
            </w:r>
          </w:p>
        </w:tc>
        <w:tc>
          <w:tcPr>
            <w:tcW w:w="1240" w:type="dxa"/>
            <w:tcBorders>
              <w:top w:val="single" w:sz="4" w:space="0" w:color="auto"/>
              <w:bottom w:val="single" w:sz="4" w:space="0" w:color="auto"/>
            </w:tcBorders>
          </w:tcPr>
          <w:p w14:paraId="5FD8CEE2" w14:textId="77777777" w:rsidR="00422D78" w:rsidRPr="00AF3EF5" w:rsidRDefault="00422D78" w:rsidP="00FA6430">
            <w:pPr>
              <w:ind w:left="-2" w:firstLine="2"/>
              <w:jc w:val="center"/>
              <w:outlineLvl w:val="0"/>
              <w:rPr>
                <w:bCs/>
                <w:szCs w:val="22"/>
                <w:lang w:val="en-GB"/>
              </w:rPr>
            </w:pPr>
            <w:r w:rsidRPr="00AF3EF5">
              <w:rPr>
                <w:bCs/>
                <w:szCs w:val="22"/>
                <w:lang w:val="en-GB"/>
              </w:rPr>
              <w:t>57,3</w:t>
            </w:r>
          </w:p>
        </w:tc>
        <w:tc>
          <w:tcPr>
            <w:tcW w:w="1422" w:type="dxa"/>
            <w:tcBorders>
              <w:top w:val="single" w:sz="4" w:space="0" w:color="auto"/>
              <w:bottom w:val="single" w:sz="4" w:space="0" w:color="auto"/>
            </w:tcBorders>
          </w:tcPr>
          <w:p w14:paraId="1B859E21" w14:textId="77777777" w:rsidR="00422D78" w:rsidRPr="008A0ECD" w:rsidRDefault="00422D78" w:rsidP="00FA6430">
            <w:pPr>
              <w:ind w:left="34"/>
              <w:jc w:val="center"/>
              <w:outlineLvl w:val="0"/>
              <w:rPr>
                <w:szCs w:val="22"/>
                <w:lang w:val="en-GB"/>
              </w:rPr>
            </w:pPr>
            <w:r w:rsidRPr="008A0ECD">
              <w:rPr>
                <w:szCs w:val="22"/>
                <w:lang w:val="en-GB"/>
              </w:rPr>
              <w:t>&lt;0,0001</w:t>
            </w:r>
          </w:p>
        </w:tc>
        <w:tc>
          <w:tcPr>
            <w:tcW w:w="1424" w:type="dxa"/>
            <w:tcBorders>
              <w:top w:val="single" w:sz="4" w:space="0" w:color="auto"/>
              <w:bottom w:val="single" w:sz="4" w:space="0" w:color="auto"/>
              <w:right w:val="single" w:sz="6" w:space="0" w:color="000000"/>
            </w:tcBorders>
          </w:tcPr>
          <w:p w14:paraId="70100C49" w14:textId="77777777" w:rsidR="00422D78" w:rsidRPr="008A0ECD" w:rsidRDefault="00422D78" w:rsidP="00FA6430">
            <w:pPr>
              <w:ind w:left="29"/>
              <w:jc w:val="center"/>
              <w:outlineLvl w:val="0"/>
              <w:rPr>
                <w:szCs w:val="22"/>
                <w:lang w:val="en-GB"/>
              </w:rPr>
            </w:pPr>
            <w:r w:rsidRPr="008A0ECD">
              <w:rPr>
                <w:szCs w:val="22"/>
                <w:lang w:val="en-GB"/>
              </w:rPr>
              <w:t>44</w:t>
            </w:r>
            <w:r w:rsidR="003D5F28">
              <w:rPr>
                <w:szCs w:val="22"/>
                <w:lang w:val="en-GB"/>
              </w:rPr>
              <w:t xml:space="preserve"> </w:t>
            </w:r>
            <w:r w:rsidRPr="008A0ECD">
              <w:rPr>
                <w:szCs w:val="22"/>
                <w:lang w:val="en-GB"/>
              </w:rPr>
              <w:t>%</w:t>
            </w:r>
          </w:p>
        </w:tc>
      </w:tr>
      <w:tr w:rsidR="00422D78" w:rsidRPr="008A0ECD" w14:paraId="4B5D883A" w14:textId="77777777" w:rsidTr="00F93C95">
        <w:trPr>
          <w:trHeight w:val="263"/>
        </w:trPr>
        <w:tc>
          <w:tcPr>
            <w:tcW w:w="3124" w:type="dxa"/>
            <w:tcBorders>
              <w:top w:val="single" w:sz="4" w:space="0" w:color="auto"/>
              <w:left w:val="single" w:sz="4" w:space="0" w:color="auto"/>
              <w:bottom w:val="single" w:sz="4" w:space="0" w:color="auto"/>
            </w:tcBorders>
          </w:tcPr>
          <w:p w14:paraId="48B3F52E" w14:textId="77777777" w:rsidR="00422D78" w:rsidRPr="008A0ECD" w:rsidRDefault="00422D78" w:rsidP="00FA6430">
            <w:pPr>
              <w:ind w:left="34"/>
              <w:outlineLvl w:val="0"/>
              <w:rPr>
                <w:szCs w:val="22"/>
                <w:lang w:val="nb-NO"/>
              </w:rPr>
            </w:pPr>
            <w:r w:rsidRPr="008A0ECD">
              <w:rPr>
                <w:szCs w:val="22"/>
                <w:lang w:val="nb-NO"/>
              </w:rPr>
              <w:t>Sykdomsfri overlevelse (DFS) (Disease free survival)**</w:t>
            </w:r>
          </w:p>
        </w:tc>
        <w:tc>
          <w:tcPr>
            <w:tcW w:w="1448" w:type="dxa"/>
            <w:tcBorders>
              <w:top w:val="single" w:sz="4" w:space="0" w:color="auto"/>
              <w:bottom w:val="single" w:sz="4" w:space="0" w:color="auto"/>
            </w:tcBorders>
          </w:tcPr>
          <w:p w14:paraId="3AD1BF07" w14:textId="77777777" w:rsidR="00422D78" w:rsidRPr="00AF3EF5" w:rsidRDefault="00422D78" w:rsidP="00FA6430">
            <w:pPr>
              <w:ind w:left="29"/>
              <w:jc w:val="center"/>
              <w:outlineLvl w:val="0"/>
              <w:rPr>
                <w:bCs/>
                <w:szCs w:val="22"/>
                <w:lang w:val="en-GB"/>
              </w:rPr>
            </w:pPr>
            <w:r w:rsidRPr="00AF3EF5">
              <w:rPr>
                <w:bCs/>
                <w:szCs w:val="22"/>
                <w:lang w:val="en-GB"/>
              </w:rPr>
              <w:t>48,9</w:t>
            </w:r>
          </w:p>
        </w:tc>
        <w:tc>
          <w:tcPr>
            <w:tcW w:w="1240" w:type="dxa"/>
            <w:tcBorders>
              <w:top w:val="single" w:sz="4" w:space="0" w:color="auto"/>
              <w:bottom w:val="single" w:sz="4" w:space="0" w:color="auto"/>
            </w:tcBorders>
          </w:tcPr>
          <w:p w14:paraId="1B9A36CD" w14:textId="77777777" w:rsidR="00422D78" w:rsidRPr="00AF3EF5" w:rsidRDefault="00422D78" w:rsidP="00FA6430">
            <w:pPr>
              <w:ind w:left="-2" w:firstLine="2"/>
              <w:jc w:val="center"/>
              <w:outlineLvl w:val="0"/>
              <w:rPr>
                <w:bCs/>
                <w:szCs w:val="22"/>
                <w:lang w:val="en-GB"/>
              </w:rPr>
            </w:pPr>
            <w:r w:rsidRPr="00AF3EF5">
              <w:rPr>
                <w:bCs/>
                <w:szCs w:val="22"/>
                <w:lang w:val="en-GB"/>
              </w:rPr>
              <w:t>60,3</w:t>
            </w:r>
          </w:p>
        </w:tc>
        <w:tc>
          <w:tcPr>
            <w:tcW w:w="1422" w:type="dxa"/>
            <w:tcBorders>
              <w:top w:val="single" w:sz="4" w:space="0" w:color="auto"/>
              <w:bottom w:val="single" w:sz="4" w:space="0" w:color="auto"/>
            </w:tcBorders>
          </w:tcPr>
          <w:p w14:paraId="0635265A" w14:textId="77777777" w:rsidR="00422D78" w:rsidRPr="008A0ECD" w:rsidRDefault="00422D78" w:rsidP="00FA6430">
            <w:pPr>
              <w:ind w:left="34"/>
              <w:jc w:val="center"/>
              <w:outlineLvl w:val="0"/>
              <w:rPr>
                <w:szCs w:val="22"/>
                <w:lang w:val="en-GB"/>
              </w:rPr>
            </w:pPr>
            <w:r w:rsidRPr="008A0ECD">
              <w:rPr>
                <w:szCs w:val="22"/>
                <w:lang w:val="en-GB"/>
              </w:rPr>
              <w:t>0,0520</w:t>
            </w:r>
          </w:p>
        </w:tc>
        <w:tc>
          <w:tcPr>
            <w:tcW w:w="1424" w:type="dxa"/>
            <w:tcBorders>
              <w:top w:val="single" w:sz="4" w:space="0" w:color="auto"/>
              <w:bottom w:val="single" w:sz="4" w:space="0" w:color="auto"/>
              <w:right w:val="single" w:sz="6" w:space="0" w:color="000000"/>
            </w:tcBorders>
          </w:tcPr>
          <w:p w14:paraId="400CEFEF" w14:textId="77777777" w:rsidR="00422D78" w:rsidRPr="008A0ECD" w:rsidRDefault="00422D78" w:rsidP="00FA6430">
            <w:pPr>
              <w:ind w:left="29"/>
              <w:jc w:val="center"/>
              <w:outlineLvl w:val="0"/>
              <w:rPr>
                <w:szCs w:val="22"/>
                <w:lang w:val="en-GB"/>
              </w:rPr>
            </w:pPr>
            <w:r w:rsidRPr="008A0ECD">
              <w:rPr>
                <w:szCs w:val="22"/>
                <w:lang w:val="en-GB"/>
              </w:rPr>
              <w:t>31</w:t>
            </w:r>
            <w:r w:rsidR="003D5F28">
              <w:rPr>
                <w:szCs w:val="22"/>
                <w:lang w:val="en-GB"/>
              </w:rPr>
              <w:t xml:space="preserve"> </w:t>
            </w:r>
            <w:r w:rsidRPr="008A0ECD">
              <w:rPr>
                <w:szCs w:val="22"/>
                <w:lang w:val="en-GB"/>
              </w:rPr>
              <w:t>%</w:t>
            </w:r>
          </w:p>
        </w:tc>
      </w:tr>
      <w:tr w:rsidR="00422D78" w:rsidRPr="008A0ECD" w14:paraId="09CE43A1" w14:textId="77777777" w:rsidTr="00F93C95">
        <w:trPr>
          <w:trHeight w:val="310"/>
        </w:trPr>
        <w:tc>
          <w:tcPr>
            <w:tcW w:w="3124" w:type="dxa"/>
            <w:tcBorders>
              <w:top w:val="single" w:sz="4" w:space="0" w:color="auto"/>
              <w:left w:val="single" w:sz="4" w:space="0" w:color="auto"/>
              <w:bottom w:val="single" w:sz="4" w:space="0" w:color="auto"/>
            </w:tcBorders>
          </w:tcPr>
          <w:p w14:paraId="5E400231" w14:textId="77777777" w:rsidR="00422D78" w:rsidRPr="008A0ECD" w:rsidRDefault="00422D78" w:rsidP="00FA6430">
            <w:pPr>
              <w:ind w:left="34"/>
              <w:outlineLvl w:val="0"/>
              <w:rPr>
                <w:szCs w:val="22"/>
                <w:lang w:val="en-GB"/>
              </w:rPr>
            </w:pPr>
            <w:proofErr w:type="spellStart"/>
            <w:r w:rsidRPr="008A0ECD">
              <w:rPr>
                <w:szCs w:val="22"/>
                <w:lang w:val="en-GB"/>
              </w:rPr>
              <w:t>Tid</w:t>
            </w:r>
            <w:proofErr w:type="spellEnd"/>
            <w:r w:rsidRPr="008A0ECD">
              <w:rPr>
                <w:szCs w:val="22"/>
                <w:lang w:val="en-GB"/>
              </w:rPr>
              <w:t xml:space="preserve"> </w:t>
            </w:r>
            <w:proofErr w:type="spellStart"/>
            <w:r w:rsidRPr="008A0ECD">
              <w:rPr>
                <w:szCs w:val="22"/>
                <w:lang w:val="en-GB"/>
              </w:rPr>
              <w:t>til</w:t>
            </w:r>
            <w:proofErr w:type="spellEnd"/>
            <w:r w:rsidRPr="008A0ECD">
              <w:rPr>
                <w:szCs w:val="22"/>
                <w:lang w:val="en-GB"/>
              </w:rPr>
              <w:t xml:space="preserve"> </w:t>
            </w:r>
            <w:proofErr w:type="spellStart"/>
            <w:r w:rsidRPr="008A0ECD">
              <w:rPr>
                <w:szCs w:val="22"/>
                <w:lang w:val="en-GB"/>
              </w:rPr>
              <w:t>ny</w:t>
            </w:r>
            <w:proofErr w:type="spellEnd"/>
            <w:r w:rsidRPr="008A0ECD">
              <w:rPr>
                <w:szCs w:val="22"/>
                <w:lang w:val="en-GB"/>
              </w:rPr>
              <w:t xml:space="preserve"> </w:t>
            </w:r>
            <w:proofErr w:type="spellStart"/>
            <w:r w:rsidRPr="008A0ECD">
              <w:rPr>
                <w:szCs w:val="22"/>
                <w:lang w:val="en-GB"/>
              </w:rPr>
              <w:t>behandling</w:t>
            </w:r>
            <w:proofErr w:type="spellEnd"/>
          </w:p>
        </w:tc>
        <w:tc>
          <w:tcPr>
            <w:tcW w:w="1448" w:type="dxa"/>
            <w:tcBorders>
              <w:top w:val="single" w:sz="4" w:space="0" w:color="auto"/>
              <w:bottom w:val="single" w:sz="4" w:space="0" w:color="auto"/>
            </w:tcBorders>
          </w:tcPr>
          <w:p w14:paraId="58A10BEF" w14:textId="77777777" w:rsidR="00422D78" w:rsidRPr="00AF3EF5" w:rsidRDefault="00422D78" w:rsidP="00FA6430">
            <w:pPr>
              <w:ind w:left="29"/>
              <w:jc w:val="center"/>
              <w:outlineLvl w:val="0"/>
              <w:rPr>
                <w:bCs/>
                <w:szCs w:val="22"/>
                <w:lang w:val="en-GB"/>
              </w:rPr>
            </w:pPr>
            <w:r w:rsidRPr="00AF3EF5">
              <w:rPr>
                <w:bCs/>
                <w:szCs w:val="22"/>
                <w:lang w:val="en-GB"/>
              </w:rPr>
              <w:t>47,2</w:t>
            </w:r>
          </w:p>
        </w:tc>
        <w:tc>
          <w:tcPr>
            <w:tcW w:w="1240" w:type="dxa"/>
            <w:tcBorders>
              <w:top w:val="single" w:sz="4" w:space="0" w:color="auto"/>
              <w:bottom w:val="single" w:sz="4" w:space="0" w:color="auto"/>
            </w:tcBorders>
          </w:tcPr>
          <w:p w14:paraId="3553AC83" w14:textId="77777777" w:rsidR="00422D78" w:rsidRPr="00AF3EF5" w:rsidRDefault="00422D78" w:rsidP="00FA6430">
            <w:pPr>
              <w:ind w:left="-2" w:firstLine="2"/>
              <w:jc w:val="center"/>
              <w:outlineLvl w:val="0"/>
              <w:rPr>
                <w:bCs/>
                <w:szCs w:val="22"/>
                <w:lang w:val="en-GB"/>
              </w:rPr>
            </w:pPr>
            <w:r w:rsidRPr="00AF3EF5">
              <w:rPr>
                <w:bCs/>
                <w:szCs w:val="22"/>
                <w:lang w:val="en-GB"/>
              </w:rPr>
              <w:t>69,7</w:t>
            </w:r>
          </w:p>
        </w:tc>
        <w:tc>
          <w:tcPr>
            <w:tcW w:w="1422" w:type="dxa"/>
            <w:tcBorders>
              <w:top w:val="single" w:sz="4" w:space="0" w:color="auto"/>
              <w:bottom w:val="single" w:sz="4" w:space="0" w:color="auto"/>
            </w:tcBorders>
          </w:tcPr>
          <w:p w14:paraId="660DEB83" w14:textId="77777777" w:rsidR="00422D78" w:rsidRPr="008A0ECD" w:rsidRDefault="00422D78" w:rsidP="00FA6430">
            <w:pPr>
              <w:ind w:left="34"/>
              <w:jc w:val="center"/>
              <w:outlineLvl w:val="0"/>
              <w:rPr>
                <w:szCs w:val="22"/>
                <w:lang w:val="en-GB"/>
              </w:rPr>
            </w:pPr>
            <w:r w:rsidRPr="008A0ECD">
              <w:rPr>
                <w:szCs w:val="22"/>
                <w:lang w:val="en-GB"/>
              </w:rPr>
              <w:t>&lt;0,0001</w:t>
            </w:r>
          </w:p>
        </w:tc>
        <w:tc>
          <w:tcPr>
            <w:tcW w:w="1424" w:type="dxa"/>
            <w:tcBorders>
              <w:top w:val="single" w:sz="4" w:space="0" w:color="auto"/>
              <w:bottom w:val="single" w:sz="4" w:space="0" w:color="auto"/>
              <w:right w:val="single" w:sz="6" w:space="0" w:color="000000"/>
            </w:tcBorders>
          </w:tcPr>
          <w:p w14:paraId="3F10FD32" w14:textId="77777777" w:rsidR="00422D78" w:rsidRPr="008A0ECD" w:rsidRDefault="00422D78" w:rsidP="00FA6430">
            <w:pPr>
              <w:ind w:left="29"/>
              <w:jc w:val="center"/>
              <w:outlineLvl w:val="0"/>
              <w:rPr>
                <w:szCs w:val="22"/>
                <w:lang w:val="en-GB"/>
              </w:rPr>
            </w:pPr>
            <w:r w:rsidRPr="008A0ECD">
              <w:rPr>
                <w:szCs w:val="22"/>
                <w:lang w:val="en-GB"/>
              </w:rPr>
              <w:t>42</w:t>
            </w:r>
            <w:r w:rsidR="003D5F28">
              <w:rPr>
                <w:szCs w:val="22"/>
                <w:lang w:val="en-GB"/>
              </w:rPr>
              <w:t xml:space="preserve"> </w:t>
            </w:r>
            <w:r w:rsidRPr="008A0ECD">
              <w:rPr>
                <w:szCs w:val="22"/>
                <w:lang w:val="en-GB"/>
              </w:rPr>
              <w:t>%</w:t>
            </w:r>
          </w:p>
        </w:tc>
      </w:tr>
    </w:tbl>
    <w:p w14:paraId="49053082" w14:textId="77777777" w:rsidR="00422D78" w:rsidRPr="008A0ECD" w:rsidRDefault="00422D78" w:rsidP="00FA6430">
      <w:pPr>
        <w:outlineLvl w:val="0"/>
        <w:rPr>
          <w:sz w:val="18"/>
          <w:szCs w:val="22"/>
          <w:lang w:val="nb-NO"/>
        </w:rPr>
      </w:pPr>
      <w:r w:rsidRPr="008A0ECD">
        <w:rPr>
          <w:sz w:val="18"/>
          <w:szCs w:val="22"/>
          <w:lang w:val="nb-NO"/>
        </w:rPr>
        <w:t xml:space="preserve">Responsrate og CR rater analysert med </w:t>
      </w:r>
      <w:r w:rsidR="00927C1A" w:rsidRPr="008A0ECD">
        <w:rPr>
          <w:sz w:val="18"/>
          <w:szCs w:val="22"/>
          <w:lang w:val="nb-NO"/>
        </w:rPr>
        <w:t>c</w:t>
      </w:r>
      <w:r w:rsidRPr="008A0ECD">
        <w:rPr>
          <w:sz w:val="18"/>
          <w:szCs w:val="22"/>
          <w:lang w:val="nb-NO"/>
        </w:rPr>
        <w:t>hi-</w:t>
      </w:r>
      <w:r w:rsidR="00927C1A" w:rsidRPr="008A0ECD">
        <w:rPr>
          <w:sz w:val="18"/>
          <w:szCs w:val="22"/>
          <w:lang w:val="nb-NO"/>
        </w:rPr>
        <w:t>kvadrat-</w:t>
      </w:r>
      <w:r w:rsidRPr="008A0ECD">
        <w:rPr>
          <w:sz w:val="18"/>
          <w:szCs w:val="22"/>
          <w:lang w:val="nb-NO"/>
        </w:rPr>
        <w:t>test. NR: ikke nådd (not reached); n.a.: ikke aktuelt (not applicable)</w:t>
      </w:r>
    </w:p>
    <w:p w14:paraId="6722CDD5" w14:textId="77777777" w:rsidR="00422D78" w:rsidRPr="008A0ECD" w:rsidRDefault="00422D78" w:rsidP="00FA6430">
      <w:pPr>
        <w:outlineLvl w:val="0"/>
        <w:rPr>
          <w:sz w:val="18"/>
          <w:szCs w:val="22"/>
          <w:lang w:val="nb-NO"/>
        </w:rPr>
      </w:pPr>
      <w:r w:rsidRPr="008A0ECD">
        <w:rPr>
          <w:sz w:val="18"/>
          <w:szCs w:val="22"/>
          <w:lang w:val="nb-NO"/>
        </w:rPr>
        <w:t>*: gjelder bare pasienter som oppnådde CR, nPR, PR</w:t>
      </w:r>
    </w:p>
    <w:p w14:paraId="3D3F3FB8" w14:textId="77777777" w:rsidR="00422D78" w:rsidRPr="008A0ECD" w:rsidRDefault="00422D78" w:rsidP="00FA6430">
      <w:pPr>
        <w:outlineLvl w:val="0"/>
        <w:rPr>
          <w:szCs w:val="22"/>
          <w:lang w:val="nb-NO"/>
        </w:rPr>
      </w:pPr>
      <w:r w:rsidRPr="008A0ECD">
        <w:rPr>
          <w:sz w:val="18"/>
          <w:szCs w:val="22"/>
          <w:lang w:val="nb-NO"/>
        </w:rPr>
        <w:t>**: gjelder bare pasienter som oppnådde CR</w:t>
      </w:r>
    </w:p>
    <w:p w14:paraId="3E7C396E" w14:textId="77777777" w:rsidR="00422D78" w:rsidRPr="008A0ECD" w:rsidRDefault="00422D78" w:rsidP="00FA6430">
      <w:pPr>
        <w:ind w:left="555"/>
        <w:outlineLvl w:val="0"/>
        <w:rPr>
          <w:szCs w:val="22"/>
          <w:lang w:val="nb-NO"/>
        </w:rPr>
      </w:pPr>
    </w:p>
    <w:p w14:paraId="3EB404A8" w14:textId="77777777" w:rsidR="00422D78" w:rsidRPr="008A0ECD" w:rsidRDefault="00422D78" w:rsidP="00FA6430">
      <w:pPr>
        <w:outlineLvl w:val="0"/>
        <w:rPr>
          <w:b/>
          <w:szCs w:val="22"/>
          <w:lang w:val="nb-NO"/>
        </w:rPr>
      </w:pPr>
      <w:r w:rsidRPr="008A0ECD">
        <w:rPr>
          <w:b/>
          <w:szCs w:val="22"/>
          <w:lang w:val="nb-NO"/>
        </w:rPr>
        <w:t>Tabell 2b</w:t>
      </w:r>
      <w:r w:rsidRPr="008A0ECD">
        <w:rPr>
          <w:b/>
          <w:szCs w:val="22"/>
          <w:lang w:val="nb-NO"/>
        </w:rPr>
        <w:tab/>
        <w:t xml:space="preserve">Førstelinje behandling av kronisk lymfatisk leukemi </w:t>
      </w:r>
    </w:p>
    <w:p w14:paraId="1B2376C0" w14:textId="77777777" w:rsidR="00422D78" w:rsidRDefault="00422D78" w:rsidP="00FA6430">
      <w:pPr>
        <w:ind w:left="1122"/>
        <w:outlineLvl w:val="0"/>
        <w:rPr>
          <w:b/>
          <w:szCs w:val="22"/>
          <w:lang w:val="nb-NO"/>
        </w:rPr>
      </w:pPr>
      <w:r w:rsidRPr="008A0ECD">
        <w:rPr>
          <w:b/>
          <w:szCs w:val="22"/>
          <w:lang w:val="nb-NO"/>
        </w:rPr>
        <w:t>Hazard ratio av progresjonsfri overlevelse i henhold til Binet stadium (ITT)</w:t>
      </w:r>
      <w:r w:rsidR="00D5390C" w:rsidRPr="008A0ECD">
        <w:rPr>
          <w:b/>
          <w:szCs w:val="22"/>
          <w:lang w:val="nb-NO"/>
        </w:rPr>
        <w:t xml:space="preserve"> – 48,</w:t>
      </w:r>
      <w:r w:rsidRPr="008A0ECD">
        <w:rPr>
          <w:b/>
          <w:szCs w:val="22"/>
          <w:lang w:val="nb-NO"/>
        </w:rPr>
        <w:t>1 måneder median observasjonstid</w:t>
      </w:r>
    </w:p>
    <w:p w14:paraId="3A8F75CC" w14:textId="77777777" w:rsidR="00100EA0" w:rsidRPr="008A0ECD" w:rsidRDefault="00100EA0" w:rsidP="00FA6430">
      <w:pPr>
        <w:ind w:left="1122"/>
        <w:outlineLvl w:val="0"/>
        <w:rPr>
          <w:b/>
          <w:szCs w:val="22"/>
          <w:lang w:val="nb-NO"/>
        </w:rPr>
      </w:pPr>
    </w:p>
    <w:tbl>
      <w:tblPr>
        <w:tblW w:w="878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694"/>
        <w:gridCol w:w="1134"/>
        <w:gridCol w:w="1134"/>
        <w:gridCol w:w="2126"/>
        <w:gridCol w:w="1701"/>
      </w:tblGrid>
      <w:tr w:rsidR="00422D78" w:rsidRPr="00902342" w14:paraId="6B98D3CA" w14:textId="77777777" w:rsidTr="004B4944">
        <w:trPr>
          <w:trHeight w:val="511"/>
        </w:trPr>
        <w:tc>
          <w:tcPr>
            <w:tcW w:w="2694" w:type="dxa"/>
            <w:vMerge w:val="restart"/>
            <w:tcBorders>
              <w:top w:val="single" w:sz="6" w:space="0" w:color="000000"/>
              <w:left w:val="single" w:sz="4" w:space="0" w:color="auto"/>
            </w:tcBorders>
          </w:tcPr>
          <w:p w14:paraId="2CA6E8FB" w14:textId="77777777" w:rsidR="00422D78" w:rsidRPr="008A0ECD" w:rsidRDefault="00422D78" w:rsidP="00FA6430">
            <w:pPr>
              <w:ind w:left="34"/>
              <w:outlineLvl w:val="0"/>
              <w:rPr>
                <w:b/>
                <w:szCs w:val="22"/>
                <w:lang w:val="en-GB"/>
              </w:rPr>
            </w:pPr>
            <w:proofErr w:type="spellStart"/>
            <w:r w:rsidRPr="008A0ECD">
              <w:rPr>
                <w:b/>
                <w:szCs w:val="22"/>
                <w:lang w:val="en-GB"/>
              </w:rPr>
              <w:t>Progresjonsfri</w:t>
            </w:r>
            <w:proofErr w:type="spellEnd"/>
            <w:r w:rsidRPr="008A0ECD">
              <w:rPr>
                <w:b/>
                <w:szCs w:val="22"/>
                <w:lang w:val="en-GB"/>
              </w:rPr>
              <w:t xml:space="preserve"> </w:t>
            </w:r>
            <w:proofErr w:type="spellStart"/>
            <w:r w:rsidRPr="008A0ECD">
              <w:rPr>
                <w:b/>
                <w:szCs w:val="22"/>
                <w:lang w:val="en-GB"/>
              </w:rPr>
              <w:t>overlevelse</w:t>
            </w:r>
            <w:proofErr w:type="spellEnd"/>
            <w:r w:rsidRPr="008A0ECD">
              <w:rPr>
                <w:b/>
                <w:szCs w:val="22"/>
                <w:lang w:val="en-GB"/>
              </w:rPr>
              <w:t xml:space="preserve"> (PFS)</w:t>
            </w:r>
          </w:p>
          <w:p w14:paraId="1A449ECE" w14:textId="77777777" w:rsidR="00422D78" w:rsidRPr="008A0ECD" w:rsidRDefault="00422D78" w:rsidP="00FA6430">
            <w:pPr>
              <w:ind w:left="283"/>
              <w:outlineLvl w:val="0"/>
              <w:rPr>
                <w:b/>
                <w:szCs w:val="22"/>
                <w:lang w:val="en-GB"/>
              </w:rPr>
            </w:pPr>
          </w:p>
        </w:tc>
        <w:tc>
          <w:tcPr>
            <w:tcW w:w="2268" w:type="dxa"/>
            <w:gridSpan w:val="2"/>
            <w:tcBorders>
              <w:top w:val="single" w:sz="6" w:space="0" w:color="000000"/>
              <w:bottom w:val="single" w:sz="6" w:space="0" w:color="000000"/>
            </w:tcBorders>
          </w:tcPr>
          <w:p w14:paraId="558D1276" w14:textId="77777777" w:rsidR="00422D78" w:rsidRPr="008A0ECD" w:rsidRDefault="00422D78" w:rsidP="00FA6430">
            <w:pPr>
              <w:ind w:left="283"/>
              <w:outlineLvl w:val="0"/>
              <w:rPr>
                <w:b/>
                <w:szCs w:val="22"/>
                <w:lang w:val="en-GB"/>
              </w:rPr>
            </w:pPr>
            <w:r w:rsidRPr="008A0ECD">
              <w:rPr>
                <w:b/>
                <w:szCs w:val="22"/>
                <w:lang w:val="en-GB"/>
              </w:rPr>
              <w:t xml:space="preserve">Antall </w:t>
            </w:r>
            <w:proofErr w:type="spellStart"/>
            <w:r w:rsidRPr="008A0ECD">
              <w:rPr>
                <w:b/>
                <w:szCs w:val="22"/>
                <w:lang w:val="en-GB"/>
              </w:rPr>
              <w:t>pasienter</w:t>
            </w:r>
            <w:proofErr w:type="spellEnd"/>
          </w:p>
        </w:tc>
        <w:tc>
          <w:tcPr>
            <w:tcW w:w="2126" w:type="dxa"/>
            <w:vMerge w:val="restart"/>
            <w:tcBorders>
              <w:top w:val="single" w:sz="6" w:space="0" w:color="000000"/>
            </w:tcBorders>
          </w:tcPr>
          <w:p w14:paraId="200A199A" w14:textId="77777777" w:rsidR="00DB3435" w:rsidRDefault="00422D78" w:rsidP="00FA6430">
            <w:pPr>
              <w:ind w:left="283"/>
              <w:outlineLvl w:val="0"/>
              <w:rPr>
                <w:b/>
                <w:szCs w:val="22"/>
                <w:lang w:val="en-GB"/>
              </w:rPr>
            </w:pPr>
            <w:r w:rsidRPr="008A0ECD">
              <w:rPr>
                <w:b/>
                <w:szCs w:val="22"/>
                <w:lang w:val="en-GB"/>
              </w:rPr>
              <w:t xml:space="preserve">Hazard ratio </w:t>
            </w:r>
          </w:p>
          <w:p w14:paraId="3E84EF87" w14:textId="77777777" w:rsidR="00422D78" w:rsidRPr="008A0ECD" w:rsidRDefault="00422D78" w:rsidP="00FA6430">
            <w:pPr>
              <w:ind w:left="283"/>
              <w:outlineLvl w:val="0"/>
              <w:rPr>
                <w:b/>
                <w:szCs w:val="22"/>
                <w:lang w:val="en-GB"/>
              </w:rPr>
            </w:pPr>
            <w:r w:rsidRPr="008A0ECD">
              <w:rPr>
                <w:b/>
                <w:szCs w:val="22"/>
                <w:lang w:val="en-GB"/>
              </w:rPr>
              <w:t>(95</w:t>
            </w:r>
            <w:r w:rsidR="00DB3435">
              <w:rPr>
                <w:b/>
                <w:szCs w:val="22"/>
                <w:lang w:val="en-GB"/>
              </w:rPr>
              <w:t xml:space="preserve"> </w:t>
            </w:r>
            <w:r w:rsidRPr="008A0ECD">
              <w:rPr>
                <w:b/>
                <w:szCs w:val="22"/>
                <w:lang w:val="en-GB"/>
              </w:rPr>
              <w:t>% KI)</w:t>
            </w:r>
          </w:p>
        </w:tc>
        <w:tc>
          <w:tcPr>
            <w:tcW w:w="1701" w:type="dxa"/>
            <w:vMerge w:val="restart"/>
            <w:tcBorders>
              <w:top w:val="single" w:sz="6" w:space="0" w:color="000000"/>
              <w:right w:val="single" w:sz="6" w:space="0" w:color="000000"/>
            </w:tcBorders>
          </w:tcPr>
          <w:p w14:paraId="0CE5EBEE" w14:textId="77777777" w:rsidR="00422D78" w:rsidRPr="008A0ECD" w:rsidRDefault="00422D78" w:rsidP="00FA6430">
            <w:pPr>
              <w:ind w:left="283"/>
              <w:outlineLvl w:val="0"/>
              <w:rPr>
                <w:b/>
                <w:szCs w:val="22"/>
                <w:vertAlign w:val="superscript"/>
                <w:lang w:val="nb-NO"/>
              </w:rPr>
            </w:pPr>
            <w:r w:rsidRPr="008A0ECD">
              <w:rPr>
                <w:b/>
                <w:szCs w:val="22"/>
                <w:lang w:val="nb-NO"/>
              </w:rPr>
              <w:t>p-verdi (Wald test, ikke korrigert)</w:t>
            </w:r>
          </w:p>
        </w:tc>
      </w:tr>
      <w:tr w:rsidR="00422D78" w:rsidRPr="008A0ECD" w14:paraId="5A4A4229" w14:textId="77777777" w:rsidTr="004B4944">
        <w:trPr>
          <w:trHeight w:val="149"/>
        </w:trPr>
        <w:tc>
          <w:tcPr>
            <w:tcW w:w="2694" w:type="dxa"/>
            <w:vMerge/>
            <w:tcBorders>
              <w:left w:val="single" w:sz="4" w:space="0" w:color="auto"/>
              <w:bottom w:val="single" w:sz="6" w:space="0" w:color="000000"/>
            </w:tcBorders>
          </w:tcPr>
          <w:p w14:paraId="6101CD6A" w14:textId="77777777" w:rsidR="00422D78" w:rsidRPr="008A0ECD" w:rsidRDefault="00422D78" w:rsidP="00FA6430">
            <w:pPr>
              <w:ind w:left="283"/>
              <w:outlineLvl w:val="0"/>
              <w:rPr>
                <w:b/>
                <w:szCs w:val="22"/>
                <w:lang w:val="nb-NO"/>
              </w:rPr>
            </w:pPr>
          </w:p>
        </w:tc>
        <w:tc>
          <w:tcPr>
            <w:tcW w:w="1134" w:type="dxa"/>
            <w:tcBorders>
              <w:top w:val="single" w:sz="6" w:space="0" w:color="000000"/>
              <w:bottom w:val="single" w:sz="6" w:space="0" w:color="000000"/>
            </w:tcBorders>
          </w:tcPr>
          <w:p w14:paraId="1D323E0A" w14:textId="77777777" w:rsidR="00422D78" w:rsidRPr="008A0ECD" w:rsidRDefault="00422D78" w:rsidP="00FA6430">
            <w:pPr>
              <w:ind w:left="283"/>
              <w:outlineLvl w:val="0"/>
              <w:rPr>
                <w:b/>
                <w:szCs w:val="22"/>
                <w:lang w:val="en-GB"/>
              </w:rPr>
            </w:pPr>
            <w:r w:rsidRPr="008A0ECD">
              <w:rPr>
                <w:b/>
                <w:szCs w:val="22"/>
                <w:lang w:val="en-GB"/>
              </w:rPr>
              <w:t>FC</w:t>
            </w:r>
          </w:p>
        </w:tc>
        <w:tc>
          <w:tcPr>
            <w:tcW w:w="1134" w:type="dxa"/>
            <w:tcBorders>
              <w:top w:val="single" w:sz="6" w:space="0" w:color="000000"/>
              <w:bottom w:val="single" w:sz="6" w:space="0" w:color="000000"/>
            </w:tcBorders>
          </w:tcPr>
          <w:p w14:paraId="2B82DA01" w14:textId="77777777" w:rsidR="00422D78" w:rsidRPr="008A0ECD" w:rsidRDefault="00422D78" w:rsidP="00FA6430">
            <w:pPr>
              <w:ind w:left="283"/>
              <w:outlineLvl w:val="0"/>
              <w:rPr>
                <w:b/>
                <w:szCs w:val="22"/>
                <w:lang w:val="en-GB"/>
              </w:rPr>
            </w:pPr>
            <w:r w:rsidRPr="008A0ECD">
              <w:rPr>
                <w:b/>
                <w:szCs w:val="22"/>
                <w:lang w:val="en-GB"/>
              </w:rPr>
              <w:t>R-FC</w:t>
            </w:r>
          </w:p>
        </w:tc>
        <w:tc>
          <w:tcPr>
            <w:tcW w:w="2126" w:type="dxa"/>
            <w:vMerge/>
            <w:tcBorders>
              <w:bottom w:val="single" w:sz="6" w:space="0" w:color="000000"/>
            </w:tcBorders>
          </w:tcPr>
          <w:p w14:paraId="55F22012" w14:textId="77777777" w:rsidR="00422D78" w:rsidRPr="008A0ECD" w:rsidRDefault="00422D78" w:rsidP="00FA6430">
            <w:pPr>
              <w:ind w:left="283"/>
              <w:outlineLvl w:val="0"/>
              <w:rPr>
                <w:b/>
                <w:szCs w:val="22"/>
                <w:lang w:val="en-GB"/>
              </w:rPr>
            </w:pPr>
          </w:p>
        </w:tc>
        <w:tc>
          <w:tcPr>
            <w:tcW w:w="1701" w:type="dxa"/>
            <w:vMerge/>
            <w:tcBorders>
              <w:bottom w:val="single" w:sz="6" w:space="0" w:color="000000"/>
              <w:right w:val="single" w:sz="6" w:space="0" w:color="000000"/>
            </w:tcBorders>
          </w:tcPr>
          <w:p w14:paraId="44C525DC" w14:textId="77777777" w:rsidR="00422D78" w:rsidRPr="008A0ECD" w:rsidRDefault="00422D78" w:rsidP="00FA6430">
            <w:pPr>
              <w:ind w:left="283"/>
              <w:outlineLvl w:val="0"/>
              <w:rPr>
                <w:b/>
                <w:szCs w:val="22"/>
                <w:lang w:val="en-GB"/>
              </w:rPr>
            </w:pPr>
          </w:p>
        </w:tc>
      </w:tr>
      <w:tr w:rsidR="00422D78" w:rsidRPr="008A0ECD" w14:paraId="11474C42" w14:textId="77777777" w:rsidTr="004B4944">
        <w:trPr>
          <w:trHeight w:val="284"/>
        </w:trPr>
        <w:tc>
          <w:tcPr>
            <w:tcW w:w="2694" w:type="dxa"/>
            <w:tcBorders>
              <w:top w:val="single" w:sz="6" w:space="0" w:color="000000"/>
              <w:left w:val="single" w:sz="4" w:space="0" w:color="auto"/>
              <w:bottom w:val="dotted" w:sz="4" w:space="0" w:color="auto"/>
            </w:tcBorders>
          </w:tcPr>
          <w:p w14:paraId="6DD9058B" w14:textId="77777777" w:rsidR="00422D78" w:rsidRPr="008A0ECD" w:rsidRDefault="00422D78" w:rsidP="00FA6430">
            <w:pPr>
              <w:ind w:left="34" w:hanging="34"/>
              <w:outlineLvl w:val="0"/>
              <w:rPr>
                <w:szCs w:val="22"/>
                <w:lang w:val="en-GB"/>
              </w:rPr>
            </w:pPr>
            <w:r w:rsidRPr="008A0ECD">
              <w:rPr>
                <w:szCs w:val="22"/>
                <w:lang w:val="en-GB"/>
              </w:rPr>
              <w:t>Binet stadium A</w:t>
            </w:r>
          </w:p>
        </w:tc>
        <w:tc>
          <w:tcPr>
            <w:tcW w:w="1134" w:type="dxa"/>
            <w:tcBorders>
              <w:top w:val="single" w:sz="6" w:space="0" w:color="000000"/>
              <w:bottom w:val="dotted" w:sz="4" w:space="0" w:color="auto"/>
            </w:tcBorders>
          </w:tcPr>
          <w:p w14:paraId="39B69FDB" w14:textId="77777777" w:rsidR="00422D78" w:rsidRPr="008A0ECD" w:rsidRDefault="00422D78" w:rsidP="00FA6430">
            <w:pPr>
              <w:ind w:left="283"/>
              <w:outlineLvl w:val="0"/>
              <w:rPr>
                <w:szCs w:val="22"/>
                <w:lang w:val="en-GB"/>
              </w:rPr>
            </w:pPr>
            <w:r w:rsidRPr="008A0ECD">
              <w:rPr>
                <w:szCs w:val="22"/>
                <w:lang w:val="en-GB"/>
              </w:rPr>
              <w:t>22</w:t>
            </w:r>
          </w:p>
        </w:tc>
        <w:tc>
          <w:tcPr>
            <w:tcW w:w="1134" w:type="dxa"/>
            <w:tcBorders>
              <w:top w:val="single" w:sz="6" w:space="0" w:color="000000"/>
              <w:bottom w:val="dotted" w:sz="4" w:space="0" w:color="auto"/>
            </w:tcBorders>
          </w:tcPr>
          <w:p w14:paraId="2E1F5FDD" w14:textId="77777777" w:rsidR="00422D78" w:rsidRPr="008A0ECD" w:rsidRDefault="00422D78" w:rsidP="00FA6430">
            <w:pPr>
              <w:ind w:left="283"/>
              <w:outlineLvl w:val="0"/>
              <w:rPr>
                <w:szCs w:val="22"/>
                <w:lang w:val="en-GB"/>
              </w:rPr>
            </w:pPr>
            <w:r w:rsidRPr="008A0ECD">
              <w:rPr>
                <w:szCs w:val="22"/>
                <w:lang w:val="en-GB"/>
              </w:rPr>
              <w:t>18</w:t>
            </w:r>
          </w:p>
        </w:tc>
        <w:tc>
          <w:tcPr>
            <w:tcW w:w="2126" w:type="dxa"/>
            <w:tcBorders>
              <w:top w:val="single" w:sz="6" w:space="0" w:color="000000"/>
              <w:bottom w:val="dotted" w:sz="4" w:space="0" w:color="auto"/>
            </w:tcBorders>
          </w:tcPr>
          <w:p w14:paraId="04AD69D2" w14:textId="77777777" w:rsidR="00422D78" w:rsidRPr="008A0ECD" w:rsidRDefault="00422D78" w:rsidP="00FA6430">
            <w:pPr>
              <w:ind w:left="283"/>
              <w:outlineLvl w:val="0"/>
              <w:rPr>
                <w:szCs w:val="22"/>
                <w:lang w:val="en-GB"/>
              </w:rPr>
            </w:pPr>
            <w:r w:rsidRPr="008A0ECD">
              <w:rPr>
                <w:szCs w:val="22"/>
                <w:lang w:val="en-GB"/>
              </w:rPr>
              <w:t>0,39 (0,15; 0,98)</w:t>
            </w:r>
          </w:p>
        </w:tc>
        <w:tc>
          <w:tcPr>
            <w:tcW w:w="1701" w:type="dxa"/>
            <w:tcBorders>
              <w:top w:val="single" w:sz="6" w:space="0" w:color="000000"/>
              <w:bottom w:val="dotted" w:sz="4" w:space="0" w:color="auto"/>
              <w:right w:val="single" w:sz="6" w:space="0" w:color="000000"/>
            </w:tcBorders>
          </w:tcPr>
          <w:p w14:paraId="0BC14A2D" w14:textId="77777777" w:rsidR="00422D78" w:rsidRPr="008A0ECD" w:rsidRDefault="00422D78" w:rsidP="00FA6430">
            <w:pPr>
              <w:ind w:left="283"/>
              <w:outlineLvl w:val="0"/>
              <w:rPr>
                <w:szCs w:val="22"/>
                <w:lang w:val="en-GB"/>
              </w:rPr>
            </w:pPr>
            <w:r w:rsidRPr="008A0ECD">
              <w:rPr>
                <w:szCs w:val="22"/>
                <w:lang w:val="en-GB"/>
              </w:rPr>
              <w:t>0,0442</w:t>
            </w:r>
          </w:p>
        </w:tc>
      </w:tr>
      <w:tr w:rsidR="00422D78" w:rsidRPr="008A0ECD" w14:paraId="7154D853" w14:textId="77777777" w:rsidTr="004B4944">
        <w:trPr>
          <w:trHeight w:val="248"/>
        </w:trPr>
        <w:tc>
          <w:tcPr>
            <w:tcW w:w="2694" w:type="dxa"/>
            <w:tcBorders>
              <w:top w:val="dotted" w:sz="4" w:space="0" w:color="auto"/>
              <w:left w:val="single" w:sz="4" w:space="0" w:color="auto"/>
              <w:bottom w:val="dotted" w:sz="4" w:space="0" w:color="auto"/>
            </w:tcBorders>
          </w:tcPr>
          <w:p w14:paraId="77454462" w14:textId="77777777" w:rsidR="00422D78" w:rsidRPr="008A0ECD" w:rsidRDefault="00422D78" w:rsidP="00FA6430">
            <w:pPr>
              <w:ind w:left="34" w:hanging="34"/>
              <w:outlineLvl w:val="0"/>
              <w:rPr>
                <w:szCs w:val="22"/>
                <w:lang w:val="en-GB"/>
              </w:rPr>
            </w:pPr>
            <w:r w:rsidRPr="008A0ECD">
              <w:rPr>
                <w:szCs w:val="22"/>
                <w:lang w:val="en-GB"/>
              </w:rPr>
              <w:t>Binet stadium B</w:t>
            </w:r>
          </w:p>
        </w:tc>
        <w:tc>
          <w:tcPr>
            <w:tcW w:w="1134" w:type="dxa"/>
            <w:tcBorders>
              <w:top w:val="dotted" w:sz="4" w:space="0" w:color="auto"/>
              <w:bottom w:val="dotted" w:sz="4" w:space="0" w:color="auto"/>
            </w:tcBorders>
          </w:tcPr>
          <w:p w14:paraId="375D5D96" w14:textId="77777777" w:rsidR="00422D78" w:rsidRPr="008A0ECD" w:rsidRDefault="00422D78" w:rsidP="00FA6430">
            <w:pPr>
              <w:ind w:left="283"/>
              <w:outlineLvl w:val="0"/>
              <w:rPr>
                <w:szCs w:val="22"/>
                <w:lang w:val="en-GB"/>
              </w:rPr>
            </w:pPr>
            <w:r w:rsidRPr="008A0ECD">
              <w:rPr>
                <w:szCs w:val="22"/>
                <w:lang w:val="en-GB"/>
              </w:rPr>
              <w:t>259</w:t>
            </w:r>
          </w:p>
        </w:tc>
        <w:tc>
          <w:tcPr>
            <w:tcW w:w="1134" w:type="dxa"/>
            <w:tcBorders>
              <w:top w:val="dotted" w:sz="4" w:space="0" w:color="auto"/>
              <w:bottom w:val="dotted" w:sz="4" w:space="0" w:color="auto"/>
            </w:tcBorders>
          </w:tcPr>
          <w:p w14:paraId="13DC123F" w14:textId="77777777" w:rsidR="00422D78" w:rsidRPr="008A0ECD" w:rsidRDefault="00422D78" w:rsidP="00FA6430">
            <w:pPr>
              <w:ind w:left="283"/>
              <w:outlineLvl w:val="0"/>
              <w:rPr>
                <w:szCs w:val="22"/>
                <w:lang w:val="en-GB"/>
              </w:rPr>
            </w:pPr>
            <w:r w:rsidRPr="008A0ECD">
              <w:rPr>
                <w:szCs w:val="22"/>
                <w:lang w:val="en-GB"/>
              </w:rPr>
              <w:t>263</w:t>
            </w:r>
          </w:p>
        </w:tc>
        <w:tc>
          <w:tcPr>
            <w:tcW w:w="2126" w:type="dxa"/>
            <w:tcBorders>
              <w:top w:val="dotted" w:sz="4" w:space="0" w:color="auto"/>
              <w:bottom w:val="dotted" w:sz="4" w:space="0" w:color="auto"/>
            </w:tcBorders>
          </w:tcPr>
          <w:p w14:paraId="7CB4AAB0" w14:textId="77777777" w:rsidR="00422D78" w:rsidRPr="008A0ECD" w:rsidRDefault="00422D78" w:rsidP="00FA6430">
            <w:pPr>
              <w:ind w:left="283"/>
              <w:outlineLvl w:val="0"/>
              <w:rPr>
                <w:szCs w:val="22"/>
                <w:lang w:val="en-GB"/>
              </w:rPr>
            </w:pPr>
            <w:r w:rsidRPr="008A0ECD">
              <w:rPr>
                <w:szCs w:val="22"/>
                <w:lang w:val="en-GB"/>
              </w:rPr>
              <w:t>0,52 (0,41; 0,66)</w:t>
            </w:r>
          </w:p>
        </w:tc>
        <w:tc>
          <w:tcPr>
            <w:tcW w:w="1701" w:type="dxa"/>
            <w:tcBorders>
              <w:top w:val="dotted" w:sz="4" w:space="0" w:color="auto"/>
              <w:bottom w:val="dotted" w:sz="4" w:space="0" w:color="auto"/>
              <w:right w:val="single" w:sz="6" w:space="0" w:color="000000"/>
            </w:tcBorders>
          </w:tcPr>
          <w:p w14:paraId="3A051DCB" w14:textId="77777777" w:rsidR="00422D78" w:rsidRPr="008A0ECD" w:rsidRDefault="00422D78" w:rsidP="00FA6430">
            <w:pPr>
              <w:ind w:left="283"/>
              <w:outlineLvl w:val="0"/>
              <w:rPr>
                <w:szCs w:val="22"/>
                <w:lang w:val="en-GB"/>
              </w:rPr>
            </w:pPr>
            <w:r w:rsidRPr="008A0ECD">
              <w:rPr>
                <w:szCs w:val="22"/>
                <w:lang w:val="en-GB"/>
              </w:rPr>
              <w:t>&lt;0,0001</w:t>
            </w:r>
          </w:p>
        </w:tc>
      </w:tr>
      <w:tr w:rsidR="00422D78" w:rsidRPr="008A0ECD" w14:paraId="5DF97CC1" w14:textId="77777777" w:rsidTr="004B4944">
        <w:trPr>
          <w:trHeight w:val="283"/>
        </w:trPr>
        <w:tc>
          <w:tcPr>
            <w:tcW w:w="2694" w:type="dxa"/>
            <w:tcBorders>
              <w:top w:val="dotted" w:sz="4" w:space="0" w:color="auto"/>
              <w:left w:val="single" w:sz="4" w:space="0" w:color="auto"/>
              <w:bottom w:val="single" w:sz="6" w:space="0" w:color="000000"/>
            </w:tcBorders>
          </w:tcPr>
          <w:p w14:paraId="5EFBD15A" w14:textId="77777777" w:rsidR="00422D78" w:rsidRPr="008A0ECD" w:rsidRDefault="00422D78" w:rsidP="00FA6430">
            <w:pPr>
              <w:ind w:left="34" w:hanging="34"/>
              <w:outlineLvl w:val="0"/>
              <w:rPr>
                <w:szCs w:val="22"/>
                <w:lang w:val="en-GB"/>
              </w:rPr>
            </w:pPr>
            <w:r w:rsidRPr="008A0ECD">
              <w:rPr>
                <w:szCs w:val="22"/>
                <w:lang w:val="en-GB"/>
              </w:rPr>
              <w:t>Binet stadium C</w:t>
            </w:r>
          </w:p>
        </w:tc>
        <w:tc>
          <w:tcPr>
            <w:tcW w:w="1134" w:type="dxa"/>
            <w:tcBorders>
              <w:top w:val="dotted" w:sz="4" w:space="0" w:color="auto"/>
              <w:bottom w:val="single" w:sz="6" w:space="0" w:color="000000"/>
            </w:tcBorders>
          </w:tcPr>
          <w:p w14:paraId="7D9B446E" w14:textId="77777777" w:rsidR="00422D78" w:rsidRPr="008A0ECD" w:rsidRDefault="00422D78" w:rsidP="00FA6430">
            <w:pPr>
              <w:ind w:left="283"/>
              <w:outlineLvl w:val="0"/>
              <w:rPr>
                <w:szCs w:val="22"/>
                <w:lang w:val="en-GB"/>
              </w:rPr>
            </w:pPr>
            <w:r w:rsidRPr="008A0ECD">
              <w:rPr>
                <w:szCs w:val="22"/>
                <w:lang w:val="en-GB"/>
              </w:rPr>
              <w:t>126</w:t>
            </w:r>
          </w:p>
        </w:tc>
        <w:tc>
          <w:tcPr>
            <w:tcW w:w="1134" w:type="dxa"/>
            <w:tcBorders>
              <w:top w:val="dotted" w:sz="4" w:space="0" w:color="auto"/>
              <w:bottom w:val="single" w:sz="6" w:space="0" w:color="000000"/>
            </w:tcBorders>
          </w:tcPr>
          <w:p w14:paraId="489D2EE4" w14:textId="77777777" w:rsidR="00422D78" w:rsidRPr="008A0ECD" w:rsidRDefault="00422D78" w:rsidP="00FA6430">
            <w:pPr>
              <w:ind w:left="283"/>
              <w:outlineLvl w:val="0"/>
              <w:rPr>
                <w:szCs w:val="22"/>
                <w:lang w:val="en-GB"/>
              </w:rPr>
            </w:pPr>
            <w:r w:rsidRPr="008A0ECD">
              <w:rPr>
                <w:szCs w:val="22"/>
                <w:lang w:val="en-GB"/>
              </w:rPr>
              <w:t>126</w:t>
            </w:r>
          </w:p>
        </w:tc>
        <w:tc>
          <w:tcPr>
            <w:tcW w:w="2126" w:type="dxa"/>
            <w:tcBorders>
              <w:top w:val="dotted" w:sz="4" w:space="0" w:color="auto"/>
              <w:bottom w:val="single" w:sz="6" w:space="0" w:color="000000"/>
            </w:tcBorders>
          </w:tcPr>
          <w:p w14:paraId="511CAF47" w14:textId="77777777" w:rsidR="00422D78" w:rsidRPr="008A0ECD" w:rsidRDefault="00422D78" w:rsidP="00FA6430">
            <w:pPr>
              <w:ind w:left="283"/>
              <w:outlineLvl w:val="0"/>
              <w:rPr>
                <w:szCs w:val="22"/>
                <w:lang w:val="en-GB"/>
              </w:rPr>
            </w:pPr>
            <w:r w:rsidRPr="008A0ECD">
              <w:rPr>
                <w:szCs w:val="22"/>
                <w:lang w:val="en-GB"/>
              </w:rPr>
              <w:t>0,68 (0,49; 0,95)</w:t>
            </w:r>
          </w:p>
        </w:tc>
        <w:tc>
          <w:tcPr>
            <w:tcW w:w="1701" w:type="dxa"/>
            <w:tcBorders>
              <w:top w:val="dotted" w:sz="4" w:space="0" w:color="auto"/>
              <w:bottom w:val="single" w:sz="6" w:space="0" w:color="000000"/>
              <w:right w:val="single" w:sz="6" w:space="0" w:color="000000"/>
            </w:tcBorders>
          </w:tcPr>
          <w:p w14:paraId="547D1773" w14:textId="77777777" w:rsidR="00422D78" w:rsidRPr="008A0ECD" w:rsidRDefault="00422D78" w:rsidP="00FA6430">
            <w:pPr>
              <w:ind w:left="283"/>
              <w:outlineLvl w:val="0"/>
              <w:rPr>
                <w:szCs w:val="22"/>
                <w:lang w:val="en-GB"/>
              </w:rPr>
            </w:pPr>
            <w:r w:rsidRPr="008A0ECD">
              <w:rPr>
                <w:szCs w:val="22"/>
                <w:lang w:val="en-GB"/>
              </w:rPr>
              <w:t>0,0224</w:t>
            </w:r>
          </w:p>
        </w:tc>
      </w:tr>
    </w:tbl>
    <w:p w14:paraId="4733DA1F" w14:textId="77777777" w:rsidR="00422D78" w:rsidRPr="008A0ECD" w:rsidRDefault="00422D78" w:rsidP="00FA6430">
      <w:pPr>
        <w:outlineLvl w:val="0"/>
        <w:rPr>
          <w:szCs w:val="22"/>
          <w:lang w:val="en-GB"/>
        </w:rPr>
      </w:pPr>
      <w:r w:rsidRPr="008A0ECD">
        <w:rPr>
          <w:sz w:val="18"/>
          <w:szCs w:val="22"/>
          <w:lang w:val="en-GB"/>
        </w:rPr>
        <w:t xml:space="preserve">KI: </w:t>
      </w:r>
      <w:proofErr w:type="spellStart"/>
      <w:r w:rsidRPr="008A0ECD">
        <w:rPr>
          <w:sz w:val="18"/>
          <w:szCs w:val="22"/>
          <w:lang w:val="en-GB"/>
        </w:rPr>
        <w:t>konfidensintervall</w:t>
      </w:r>
      <w:proofErr w:type="spellEnd"/>
      <w:r w:rsidRPr="008A0ECD">
        <w:rPr>
          <w:szCs w:val="22"/>
          <w:lang w:val="en-GB"/>
        </w:rPr>
        <w:t xml:space="preserve"> </w:t>
      </w:r>
    </w:p>
    <w:p w14:paraId="2B43A138" w14:textId="77777777" w:rsidR="00422D78" w:rsidRPr="008A0ECD" w:rsidRDefault="00422D78" w:rsidP="00FA6430">
      <w:pPr>
        <w:ind w:left="567"/>
        <w:outlineLvl w:val="0"/>
        <w:rPr>
          <w:szCs w:val="22"/>
          <w:u w:val="single"/>
          <w:lang w:val="nb-NO"/>
        </w:rPr>
      </w:pPr>
    </w:p>
    <w:p w14:paraId="5C8C9F88" w14:textId="77777777" w:rsidR="00422D78" w:rsidRPr="008A0ECD" w:rsidRDefault="00D5390C" w:rsidP="00FA6430">
      <w:pPr>
        <w:outlineLvl w:val="0"/>
        <w:rPr>
          <w:szCs w:val="22"/>
          <w:lang w:val="nb-NO"/>
        </w:rPr>
      </w:pPr>
      <w:r w:rsidRPr="008A0ECD">
        <w:rPr>
          <w:szCs w:val="22"/>
          <w:lang w:val="nb-NO"/>
        </w:rPr>
        <w:lastRenderedPageBreak/>
        <w:t>I residiverende</w:t>
      </w:r>
      <w:r w:rsidR="00422D78" w:rsidRPr="008A0ECD">
        <w:rPr>
          <w:szCs w:val="22"/>
          <w:lang w:val="nb-NO"/>
        </w:rPr>
        <w:t xml:space="preserve">/refraktær studien var </w:t>
      </w:r>
      <w:r w:rsidRPr="008A0ECD">
        <w:rPr>
          <w:szCs w:val="22"/>
          <w:lang w:val="nb-NO"/>
        </w:rPr>
        <w:t>median</w:t>
      </w:r>
      <w:r w:rsidR="00422D78" w:rsidRPr="008A0ECD">
        <w:rPr>
          <w:szCs w:val="22"/>
          <w:lang w:val="nb-NO"/>
        </w:rPr>
        <w:t xml:space="preserve"> progresjonsfri overlevelsen (primært endepunkt) 30,6 måneder i RF-FC gruppen og 20,6 måneder i FC gruppen (p = 0,0002, log-rank test). Nytten målt som PFS ble observert i nesten alle undergruppene av pasientene i henhold til sykdomsrisiko ved baseline. En liten men ikke signifikant bedring i total overlevels</w:t>
      </w:r>
      <w:r w:rsidRPr="008A0ECD">
        <w:rPr>
          <w:szCs w:val="22"/>
          <w:lang w:val="nb-NO"/>
        </w:rPr>
        <w:t>e ble rapportert i R-FC sammelig</w:t>
      </w:r>
      <w:r w:rsidR="00422D78" w:rsidRPr="008A0ECD">
        <w:rPr>
          <w:szCs w:val="22"/>
          <w:lang w:val="nb-NO"/>
        </w:rPr>
        <w:t>net med FC behandlingsarmen.</w:t>
      </w:r>
    </w:p>
    <w:p w14:paraId="19D11B78" w14:textId="77777777" w:rsidR="00422D78" w:rsidRPr="008A0ECD" w:rsidRDefault="00D5390C" w:rsidP="00422D78">
      <w:pPr>
        <w:keepNext/>
        <w:keepLines/>
        <w:outlineLvl w:val="0"/>
        <w:rPr>
          <w:szCs w:val="22"/>
          <w:u w:val="single"/>
          <w:lang w:val="nb-NO"/>
        </w:rPr>
      </w:pPr>
      <w:r w:rsidRPr="008A0ECD">
        <w:rPr>
          <w:szCs w:val="22"/>
          <w:lang w:val="nb-NO"/>
        </w:rPr>
        <w:t xml:space="preserve">Ingen PK/kliniske </w:t>
      </w:r>
      <w:r w:rsidR="00422D78" w:rsidRPr="008A0ECD">
        <w:rPr>
          <w:szCs w:val="22"/>
          <w:lang w:val="nb-NO"/>
        </w:rPr>
        <w:t xml:space="preserve">data </w:t>
      </w:r>
      <w:r w:rsidRPr="008A0ECD">
        <w:rPr>
          <w:szCs w:val="22"/>
          <w:lang w:val="nb-NO"/>
        </w:rPr>
        <w:t xml:space="preserve">er </w:t>
      </w:r>
      <w:r w:rsidR="00422D78" w:rsidRPr="008A0ECD">
        <w:rPr>
          <w:szCs w:val="22"/>
          <w:lang w:val="nb-NO"/>
        </w:rPr>
        <w:t>tilgjengelig for pasienter med refraktær eller residiverende sykdom.</w:t>
      </w:r>
    </w:p>
    <w:p w14:paraId="06179620" w14:textId="77777777" w:rsidR="00422D78" w:rsidRPr="008A0ECD" w:rsidRDefault="00422D78" w:rsidP="00422D78">
      <w:pPr>
        <w:keepNext/>
        <w:keepLines/>
        <w:outlineLvl w:val="0"/>
        <w:rPr>
          <w:szCs w:val="22"/>
          <w:u w:val="single"/>
          <w:lang w:val="nb-NO"/>
        </w:rPr>
      </w:pPr>
    </w:p>
    <w:p w14:paraId="51E700B2" w14:textId="77777777" w:rsidR="00D5390C" w:rsidRPr="008A0ECD" w:rsidRDefault="00D5390C" w:rsidP="00422D78">
      <w:pPr>
        <w:keepNext/>
        <w:keepLines/>
        <w:outlineLvl w:val="0"/>
        <w:rPr>
          <w:b/>
          <w:szCs w:val="22"/>
          <w:lang w:val="nb-NO"/>
        </w:rPr>
      </w:pPr>
      <w:r w:rsidRPr="008A0ECD">
        <w:rPr>
          <w:b/>
          <w:szCs w:val="22"/>
          <w:lang w:val="nb-NO"/>
        </w:rPr>
        <w:t>Tab</w:t>
      </w:r>
      <w:r w:rsidR="00422D78" w:rsidRPr="008A0ECD">
        <w:rPr>
          <w:b/>
          <w:szCs w:val="22"/>
          <w:lang w:val="nb-NO"/>
        </w:rPr>
        <w:t>e</w:t>
      </w:r>
      <w:r w:rsidRPr="008A0ECD">
        <w:rPr>
          <w:b/>
          <w:szCs w:val="22"/>
          <w:lang w:val="nb-NO"/>
        </w:rPr>
        <w:t>ll</w:t>
      </w:r>
      <w:r w:rsidR="00422D78" w:rsidRPr="008A0ECD">
        <w:rPr>
          <w:b/>
          <w:szCs w:val="22"/>
          <w:lang w:val="nb-NO"/>
        </w:rPr>
        <w:t> 3</w:t>
      </w:r>
      <w:r w:rsidR="00422D78" w:rsidRPr="008A0ECD">
        <w:rPr>
          <w:b/>
          <w:szCs w:val="22"/>
          <w:lang w:val="nb-NO"/>
        </w:rPr>
        <w:tab/>
        <w:t xml:space="preserve">Behandling av residiverende/refraktær kronisk lymfatisk leukemi - oversikt over </w:t>
      </w:r>
    </w:p>
    <w:p w14:paraId="261299E9" w14:textId="77777777" w:rsidR="00422D78" w:rsidRDefault="00422D78" w:rsidP="00D5390C">
      <w:pPr>
        <w:keepNext/>
        <w:keepLines/>
        <w:ind w:left="1122"/>
        <w:outlineLvl w:val="0"/>
        <w:rPr>
          <w:b/>
          <w:szCs w:val="22"/>
          <w:lang w:val="nb-NO"/>
        </w:rPr>
      </w:pPr>
      <w:r w:rsidRPr="008A0ECD">
        <w:rPr>
          <w:b/>
          <w:szCs w:val="22"/>
          <w:lang w:val="nb-NO"/>
        </w:rPr>
        <w:t>effektresultater for MabThera i kombinasjon med FC vs. FC alene (25,3 måneder median observasjonstid)</w:t>
      </w:r>
    </w:p>
    <w:p w14:paraId="32A7530A" w14:textId="77777777" w:rsidR="00100EA0" w:rsidRPr="008A0ECD" w:rsidRDefault="00100EA0" w:rsidP="00D5390C">
      <w:pPr>
        <w:keepNext/>
        <w:keepLines/>
        <w:ind w:left="1122"/>
        <w:outlineLvl w:val="0"/>
        <w:rPr>
          <w:b/>
          <w:szCs w:val="22"/>
          <w:u w:val="single"/>
          <w:lang w:val="nb-NO"/>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422D78" w:rsidRPr="008A0ECD" w14:paraId="236CE733" w14:textId="77777777" w:rsidTr="00F93C95">
        <w:trPr>
          <w:trHeight w:val="511"/>
          <w:tblHeader/>
        </w:trPr>
        <w:tc>
          <w:tcPr>
            <w:tcW w:w="3124" w:type="dxa"/>
            <w:vMerge w:val="restart"/>
            <w:tcBorders>
              <w:top w:val="single" w:sz="6" w:space="0" w:color="000000"/>
              <w:left w:val="single" w:sz="4" w:space="0" w:color="auto"/>
            </w:tcBorders>
          </w:tcPr>
          <w:p w14:paraId="582986D7" w14:textId="77777777" w:rsidR="00422D78" w:rsidRPr="008A0ECD" w:rsidRDefault="00422D78" w:rsidP="00F93C95">
            <w:pPr>
              <w:keepNext/>
              <w:keepLines/>
              <w:outlineLvl w:val="0"/>
              <w:rPr>
                <w:b/>
                <w:szCs w:val="22"/>
                <w:lang w:val="en-GB"/>
              </w:rPr>
            </w:pPr>
            <w:proofErr w:type="spellStart"/>
            <w:r w:rsidRPr="008A0ECD">
              <w:rPr>
                <w:b/>
                <w:szCs w:val="22"/>
                <w:lang w:val="en-GB"/>
              </w:rPr>
              <w:t>Effektparametre</w:t>
            </w:r>
            <w:proofErr w:type="spellEnd"/>
          </w:p>
        </w:tc>
        <w:tc>
          <w:tcPr>
            <w:tcW w:w="4110" w:type="dxa"/>
            <w:gridSpan w:val="3"/>
            <w:tcBorders>
              <w:top w:val="single" w:sz="6" w:space="0" w:color="000000"/>
              <w:bottom w:val="single" w:sz="6" w:space="0" w:color="000000"/>
            </w:tcBorders>
          </w:tcPr>
          <w:p w14:paraId="4C26C8A3" w14:textId="77777777" w:rsidR="00422D78" w:rsidRPr="008A0ECD" w:rsidRDefault="00422D78" w:rsidP="004B4944">
            <w:pPr>
              <w:keepNext/>
              <w:keepLines/>
              <w:jc w:val="center"/>
              <w:outlineLvl w:val="0"/>
              <w:rPr>
                <w:b/>
                <w:szCs w:val="22"/>
                <w:lang w:val="nb-NO"/>
              </w:rPr>
            </w:pPr>
            <w:r w:rsidRPr="008A0ECD">
              <w:rPr>
                <w:b/>
                <w:szCs w:val="22"/>
                <w:lang w:val="nb-NO"/>
              </w:rPr>
              <w:t>Kaplan-Meier estimat over</w:t>
            </w:r>
            <w:r w:rsidRPr="008A0ECD">
              <w:rPr>
                <w:b/>
                <w:szCs w:val="22"/>
                <w:lang w:val="nb-NO"/>
              </w:rPr>
              <w:br/>
              <w:t>Median tid til hendelse (måneder)</w:t>
            </w:r>
          </w:p>
        </w:tc>
        <w:tc>
          <w:tcPr>
            <w:tcW w:w="1424" w:type="dxa"/>
            <w:vMerge w:val="restart"/>
            <w:tcBorders>
              <w:top w:val="single" w:sz="6" w:space="0" w:color="000000"/>
              <w:right w:val="single" w:sz="6" w:space="0" w:color="000000"/>
            </w:tcBorders>
          </w:tcPr>
          <w:p w14:paraId="06EBE997" w14:textId="77777777" w:rsidR="00422D78" w:rsidRPr="008A0ECD" w:rsidRDefault="00422D78" w:rsidP="004B4944">
            <w:pPr>
              <w:keepNext/>
              <w:keepLines/>
              <w:jc w:val="center"/>
              <w:outlineLvl w:val="0"/>
              <w:rPr>
                <w:b/>
                <w:szCs w:val="22"/>
                <w:vertAlign w:val="superscript"/>
                <w:lang w:val="en-GB"/>
              </w:rPr>
            </w:pPr>
            <w:proofErr w:type="spellStart"/>
            <w:r w:rsidRPr="008A0ECD">
              <w:rPr>
                <w:b/>
                <w:szCs w:val="22"/>
                <w:lang w:val="en-GB"/>
              </w:rPr>
              <w:t>Ris</w:t>
            </w:r>
            <w:r w:rsidR="004B4944" w:rsidRPr="008A0ECD">
              <w:rPr>
                <w:b/>
                <w:szCs w:val="22"/>
                <w:lang w:val="en-GB"/>
              </w:rPr>
              <w:t>i</w:t>
            </w:r>
            <w:r w:rsidRPr="008A0ECD">
              <w:rPr>
                <w:b/>
                <w:szCs w:val="22"/>
                <w:lang w:val="en-GB"/>
              </w:rPr>
              <w:t>k</w:t>
            </w:r>
            <w:r w:rsidR="004B4944" w:rsidRPr="008A0ECD">
              <w:rPr>
                <w:b/>
                <w:szCs w:val="22"/>
                <w:lang w:val="en-GB"/>
              </w:rPr>
              <w:t>o-</w:t>
            </w:r>
            <w:r w:rsidRPr="008A0ECD">
              <w:rPr>
                <w:b/>
                <w:szCs w:val="22"/>
                <w:lang w:val="en-GB"/>
              </w:rPr>
              <w:t>reduksjon</w:t>
            </w:r>
            <w:proofErr w:type="spellEnd"/>
          </w:p>
        </w:tc>
      </w:tr>
      <w:tr w:rsidR="00422D78" w:rsidRPr="008A0ECD" w14:paraId="19AF0FCF" w14:textId="77777777" w:rsidTr="00F93C95">
        <w:trPr>
          <w:trHeight w:val="149"/>
          <w:tblHeader/>
        </w:trPr>
        <w:tc>
          <w:tcPr>
            <w:tcW w:w="3124" w:type="dxa"/>
            <w:vMerge/>
            <w:tcBorders>
              <w:left w:val="single" w:sz="4" w:space="0" w:color="auto"/>
              <w:bottom w:val="single" w:sz="6" w:space="0" w:color="000000"/>
            </w:tcBorders>
          </w:tcPr>
          <w:p w14:paraId="23EE62DA" w14:textId="77777777" w:rsidR="00422D78" w:rsidRPr="008A0ECD" w:rsidRDefault="00422D78" w:rsidP="00F93C95">
            <w:pPr>
              <w:keepNext/>
              <w:keepLines/>
              <w:outlineLvl w:val="0"/>
              <w:rPr>
                <w:b/>
                <w:szCs w:val="22"/>
                <w:lang w:val="en-GB"/>
              </w:rPr>
            </w:pPr>
          </w:p>
        </w:tc>
        <w:tc>
          <w:tcPr>
            <w:tcW w:w="1448" w:type="dxa"/>
            <w:tcBorders>
              <w:top w:val="single" w:sz="6" w:space="0" w:color="000000"/>
              <w:bottom w:val="single" w:sz="6" w:space="0" w:color="000000"/>
            </w:tcBorders>
          </w:tcPr>
          <w:p w14:paraId="0B52F813" w14:textId="77777777" w:rsidR="00422D78" w:rsidRPr="008A0ECD" w:rsidRDefault="00422D78" w:rsidP="004B4944">
            <w:pPr>
              <w:keepNext/>
              <w:keepLines/>
              <w:jc w:val="center"/>
              <w:outlineLvl w:val="0"/>
              <w:rPr>
                <w:b/>
                <w:szCs w:val="22"/>
                <w:lang w:val="en-GB"/>
              </w:rPr>
            </w:pPr>
            <w:r w:rsidRPr="008A0ECD">
              <w:rPr>
                <w:b/>
                <w:szCs w:val="22"/>
                <w:lang w:val="en-GB"/>
              </w:rPr>
              <w:t>FC</w:t>
            </w:r>
          </w:p>
          <w:p w14:paraId="0903B132" w14:textId="77777777" w:rsidR="00422D78" w:rsidRPr="008A0ECD" w:rsidRDefault="00422D78" w:rsidP="004B4944">
            <w:pPr>
              <w:keepNext/>
              <w:keepLines/>
              <w:jc w:val="center"/>
              <w:outlineLvl w:val="0"/>
              <w:rPr>
                <w:b/>
                <w:szCs w:val="22"/>
                <w:lang w:val="en-GB"/>
              </w:rPr>
            </w:pPr>
            <w:r w:rsidRPr="008A0ECD">
              <w:rPr>
                <w:b/>
                <w:szCs w:val="22"/>
                <w:lang w:val="en-GB"/>
              </w:rPr>
              <w:t>(N = 276)</w:t>
            </w:r>
          </w:p>
        </w:tc>
        <w:tc>
          <w:tcPr>
            <w:tcW w:w="1379" w:type="dxa"/>
            <w:tcBorders>
              <w:top w:val="single" w:sz="6" w:space="0" w:color="000000"/>
              <w:bottom w:val="single" w:sz="6" w:space="0" w:color="000000"/>
            </w:tcBorders>
          </w:tcPr>
          <w:p w14:paraId="6DB178CB" w14:textId="77777777" w:rsidR="00422D78" w:rsidRPr="008A0ECD" w:rsidRDefault="00422D78" w:rsidP="004B4944">
            <w:pPr>
              <w:keepNext/>
              <w:keepLines/>
              <w:jc w:val="center"/>
              <w:outlineLvl w:val="0"/>
              <w:rPr>
                <w:b/>
                <w:szCs w:val="22"/>
                <w:lang w:val="en-GB"/>
              </w:rPr>
            </w:pPr>
            <w:r w:rsidRPr="008A0ECD">
              <w:rPr>
                <w:b/>
                <w:szCs w:val="22"/>
                <w:lang w:val="en-GB"/>
              </w:rPr>
              <w:t>R-FC</w:t>
            </w:r>
          </w:p>
          <w:p w14:paraId="4C73F556" w14:textId="77777777" w:rsidR="00422D78" w:rsidRPr="008A0ECD" w:rsidRDefault="00422D78" w:rsidP="004B4944">
            <w:pPr>
              <w:keepNext/>
              <w:keepLines/>
              <w:jc w:val="center"/>
              <w:outlineLvl w:val="0"/>
              <w:rPr>
                <w:b/>
                <w:szCs w:val="22"/>
                <w:lang w:val="en-GB"/>
              </w:rPr>
            </w:pPr>
            <w:r w:rsidRPr="008A0ECD">
              <w:rPr>
                <w:b/>
                <w:szCs w:val="22"/>
                <w:lang w:val="en-GB"/>
              </w:rPr>
              <w:t>(N=276)</w:t>
            </w:r>
          </w:p>
        </w:tc>
        <w:tc>
          <w:tcPr>
            <w:tcW w:w="1283" w:type="dxa"/>
            <w:tcBorders>
              <w:top w:val="single" w:sz="6" w:space="0" w:color="000000"/>
              <w:bottom w:val="single" w:sz="6" w:space="0" w:color="000000"/>
            </w:tcBorders>
          </w:tcPr>
          <w:p w14:paraId="1797CC2C" w14:textId="77777777" w:rsidR="00422D78" w:rsidRPr="008A0ECD" w:rsidRDefault="00422D78" w:rsidP="00F31AB9">
            <w:pPr>
              <w:keepNext/>
              <w:keepLines/>
              <w:jc w:val="center"/>
              <w:outlineLvl w:val="0"/>
              <w:rPr>
                <w:b/>
                <w:szCs w:val="22"/>
                <w:lang w:val="en-GB"/>
              </w:rPr>
            </w:pPr>
            <w:r w:rsidRPr="008A0ECD">
              <w:rPr>
                <w:b/>
                <w:szCs w:val="22"/>
                <w:lang w:val="en-GB"/>
              </w:rPr>
              <w:t>Log-</w:t>
            </w:r>
            <w:r w:rsidR="00F31AB9">
              <w:rPr>
                <w:b/>
                <w:szCs w:val="22"/>
                <w:lang w:val="en-GB"/>
              </w:rPr>
              <w:t>r</w:t>
            </w:r>
            <w:r w:rsidRPr="008A0ECD">
              <w:rPr>
                <w:b/>
                <w:szCs w:val="22"/>
                <w:lang w:val="en-GB"/>
              </w:rPr>
              <w:t xml:space="preserve">ank </w:t>
            </w:r>
            <w:r w:rsidRPr="008A0ECD">
              <w:rPr>
                <w:b/>
                <w:szCs w:val="22"/>
                <w:lang w:val="en-GB"/>
              </w:rPr>
              <w:br/>
              <w:t>p-</w:t>
            </w:r>
            <w:proofErr w:type="spellStart"/>
            <w:r w:rsidRPr="008A0ECD">
              <w:rPr>
                <w:b/>
                <w:szCs w:val="22"/>
                <w:lang w:val="en-GB"/>
              </w:rPr>
              <w:t>verdi</w:t>
            </w:r>
            <w:proofErr w:type="spellEnd"/>
          </w:p>
        </w:tc>
        <w:tc>
          <w:tcPr>
            <w:tcW w:w="1424" w:type="dxa"/>
            <w:vMerge/>
            <w:tcBorders>
              <w:bottom w:val="single" w:sz="6" w:space="0" w:color="000000"/>
              <w:right w:val="single" w:sz="6" w:space="0" w:color="000000"/>
            </w:tcBorders>
          </w:tcPr>
          <w:p w14:paraId="358064FD" w14:textId="77777777" w:rsidR="00422D78" w:rsidRPr="008A0ECD" w:rsidRDefault="00422D78" w:rsidP="004B4944">
            <w:pPr>
              <w:keepNext/>
              <w:keepLines/>
              <w:jc w:val="center"/>
              <w:outlineLvl w:val="0"/>
              <w:rPr>
                <w:b/>
                <w:szCs w:val="22"/>
                <w:lang w:val="en-GB"/>
              </w:rPr>
            </w:pPr>
          </w:p>
        </w:tc>
      </w:tr>
      <w:tr w:rsidR="00422D78" w:rsidRPr="008A0ECD" w14:paraId="54AD19D3" w14:textId="77777777" w:rsidTr="00F93C95">
        <w:trPr>
          <w:trHeight w:val="263"/>
        </w:trPr>
        <w:tc>
          <w:tcPr>
            <w:tcW w:w="3124" w:type="dxa"/>
            <w:tcBorders>
              <w:top w:val="single" w:sz="6" w:space="0" w:color="000000"/>
              <w:left w:val="single" w:sz="4" w:space="0" w:color="auto"/>
              <w:bottom w:val="nil"/>
            </w:tcBorders>
          </w:tcPr>
          <w:p w14:paraId="6BFE4021" w14:textId="77777777" w:rsidR="00422D78" w:rsidRPr="008A0ECD" w:rsidRDefault="00422D78" w:rsidP="00F93C95">
            <w:pPr>
              <w:keepNext/>
              <w:keepLines/>
              <w:outlineLvl w:val="0"/>
              <w:rPr>
                <w:b/>
                <w:szCs w:val="22"/>
                <w:lang w:val="en-GB"/>
              </w:rPr>
            </w:pPr>
            <w:proofErr w:type="spellStart"/>
            <w:r w:rsidRPr="008A0ECD">
              <w:rPr>
                <w:szCs w:val="22"/>
                <w:lang w:val="en-GB"/>
              </w:rPr>
              <w:t>Progresjonsfri</w:t>
            </w:r>
            <w:proofErr w:type="spellEnd"/>
            <w:r w:rsidRPr="008A0ECD">
              <w:rPr>
                <w:szCs w:val="22"/>
                <w:lang w:val="en-GB"/>
              </w:rPr>
              <w:t xml:space="preserve"> </w:t>
            </w:r>
            <w:proofErr w:type="spellStart"/>
            <w:r w:rsidRPr="008A0ECD">
              <w:rPr>
                <w:szCs w:val="22"/>
                <w:lang w:val="en-GB"/>
              </w:rPr>
              <w:t>overlevelse</w:t>
            </w:r>
            <w:proofErr w:type="spellEnd"/>
            <w:r w:rsidRPr="008A0ECD">
              <w:rPr>
                <w:szCs w:val="22"/>
                <w:lang w:val="en-GB"/>
              </w:rPr>
              <w:t xml:space="preserve">  (PFS)</w:t>
            </w:r>
          </w:p>
        </w:tc>
        <w:tc>
          <w:tcPr>
            <w:tcW w:w="1448" w:type="dxa"/>
            <w:tcBorders>
              <w:top w:val="single" w:sz="6" w:space="0" w:color="000000"/>
              <w:bottom w:val="nil"/>
            </w:tcBorders>
          </w:tcPr>
          <w:p w14:paraId="13EF1A37" w14:textId="77777777" w:rsidR="00422D78" w:rsidRPr="008A0ECD" w:rsidRDefault="00422D78" w:rsidP="004B4944">
            <w:pPr>
              <w:keepNext/>
              <w:keepLines/>
              <w:jc w:val="center"/>
              <w:outlineLvl w:val="0"/>
              <w:rPr>
                <w:szCs w:val="22"/>
                <w:lang w:val="en-GB"/>
              </w:rPr>
            </w:pPr>
            <w:r w:rsidRPr="008A0ECD">
              <w:rPr>
                <w:szCs w:val="22"/>
                <w:lang w:val="en-GB"/>
              </w:rPr>
              <w:t>20,6</w:t>
            </w:r>
          </w:p>
        </w:tc>
        <w:tc>
          <w:tcPr>
            <w:tcW w:w="1379" w:type="dxa"/>
            <w:tcBorders>
              <w:top w:val="single" w:sz="6" w:space="0" w:color="000000"/>
              <w:bottom w:val="nil"/>
            </w:tcBorders>
          </w:tcPr>
          <w:p w14:paraId="56CD7CEE" w14:textId="77777777" w:rsidR="00422D78" w:rsidRPr="008A0ECD" w:rsidRDefault="00422D78" w:rsidP="004B4944">
            <w:pPr>
              <w:keepNext/>
              <w:keepLines/>
              <w:jc w:val="center"/>
              <w:outlineLvl w:val="0"/>
              <w:rPr>
                <w:szCs w:val="22"/>
                <w:lang w:val="en-GB"/>
              </w:rPr>
            </w:pPr>
            <w:r w:rsidRPr="008A0ECD">
              <w:rPr>
                <w:szCs w:val="22"/>
                <w:lang w:val="en-GB"/>
              </w:rPr>
              <w:t>30,6</w:t>
            </w:r>
          </w:p>
        </w:tc>
        <w:tc>
          <w:tcPr>
            <w:tcW w:w="1283" w:type="dxa"/>
            <w:tcBorders>
              <w:top w:val="single" w:sz="6" w:space="0" w:color="000000"/>
              <w:bottom w:val="nil"/>
            </w:tcBorders>
          </w:tcPr>
          <w:p w14:paraId="243EA535" w14:textId="77777777" w:rsidR="00422D78" w:rsidRPr="008A0ECD" w:rsidRDefault="00422D78" w:rsidP="004B4944">
            <w:pPr>
              <w:keepNext/>
              <w:keepLines/>
              <w:jc w:val="center"/>
              <w:outlineLvl w:val="0"/>
              <w:rPr>
                <w:szCs w:val="22"/>
                <w:lang w:val="en-GB"/>
              </w:rPr>
            </w:pPr>
            <w:r w:rsidRPr="008A0ECD">
              <w:rPr>
                <w:szCs w:val="22"/>
                <w:lang w:val="en-GB"/>
              </w:rPr>
              <w:t>0,0002</w:t>
            </w:r>
          </w:p>
        </w:tc>
        <w:tc>
          <w:tcPr>
            <w:tcW w:w="1424" w:type="dxa"/>
            <w:tcBorders>
              <w:top w:val="single" w:sz="6" w:space="0" w:color="000000"/>
              <w:bottom w:val="nil"/>
              <w:right w:val="single" w:sz="6" w:space="0" w:color="000000"/>
            </w:tcBorders>
          </w:tcPr>
          <w:p w14:paraId="1254A791" w14:textId="77777777" w:rsidR="00422D78" w:rsidRPr="008A0ECD" w:rsidRDefault="00422D78" w:rsidP="004B4944">
            <w:pPr>
              <w:keepNext/>
              <w:keepLines/>
              <w:jc w:val="center"/>
              <w:outlineLvl w:val="0"/>
              <w:rPr>
                <w:szCs w:val="22"/>
                <w:lang w:val="en-GB"/>
              </w:rPr>
            </w:pPr>
            <w:r w:rsidRPr="008A0ECD">
              <w:rPr>
                <w:szCs w:val="22"/>
                <w:lang w:val="en-GB"/>
              </w:rPr>
              <w:t>35</w:t>
            </w:r>
            <w:r w:rsidR="003D5F28">
              <w:rPr>
                <w:szCs w:val="22"/>
                <w:lang w:val="en-GB"/>
              </w:rPr>
              <w:t xml:space="preserve"> </w:t>
            </w:r>
            <w:r w:rsidRPr="008A0ECD">
              <w:rPr>
                <w:szCs w:val="22"/>
                <w:lang w:val="en-GB"/>
              </w:rPr>
              <w:t>%</w:t>
            </w:r>
          </w:p>
        </w:tc>
      </w:tr>
      <w:tr w:rsidR="00422D78" w:rsidRPr="008A0ECD" w14:paraId="0E27EE73" w14:textId="77777777" w:rsidTr="00F93C95">
        <w:trPr>
          <w:trHeight w:val="263"/>
        </w:trPr>
        <w:tc>
          <w:tcPr>
            <w:tcW w:w="3124" w:type="dxa"/>
            <w:tcBorders>
              <w:top w:val="nil"/>
              <w:left w:val="single" w:sz="4" w:space="0" w:color="auto"/>
              <w:bottom w:val="single" w:sz="4" w:space="0" w:color="auto"/>
            </w:tcBorders>
          </w:tcPr>
          <w:p w14:paraId="0FC49DAE" w14:textId="77777777" w:rsidR="00422D78" w:rsidRPr="008A0ECD" w:rsidRDefault="00422D78" w:rsidP="00F93C95">
            <w:pPr>
              <w:keepNext/>
              <w:keepLines/>
              <w:outlineLvl w:val="0"/>
              <w:rPr>
                <w:szCs w:val="22"/>
                <w:lang w:val="en-GB"/>
              </w:rPr>
            </w:pPr>
          </w:p>
        </w:tc>
        <w:tc>
          <w:tcPr>
            <w:tcW w:w="1448" w:type="dxa"/>
            <w:tcBorders>
              <w:top w:val="nil"/>
              <w:bottom w:val="single" w:sz="4" w:space="0" w:color="auto"/>
            </w:tcBorders>
          </w:tcPr>
          <w:p w14:paraId="04E1D084" w14:textId="77777777" w:rsidR="00422D78" w:rsidRPr="008A0ECD" w:rsidRDefault="00422D78" w:rsidP="004B4944">
            <w:pPr>
              <w:keepNext/>
              <w:keepLines/>
              <w:jc w:val="center"/>
              <w:outlineLvl w:val="0"/>
              <w:rPr>
                <w:szCs w:val="22"/>
                <w:lang w:val="en-GB"/>
              </w:rPr>
            </w:pPr>
          </w:p>
        </w:tc>
        <w:tc>
          <w:tcPr>
            <w:tcW w:w="1379" w:type="dxa"/>
            <w:tcBorders>
              <w:top w:val="nil"/>
              <w:bottom w:val="single" w:sz="4" w:space="0" w:color="auto"/>
            </w:tcBorders>
          </w:tcPr>
          <w:p w14:paraId="6609032F" w14:textId="77777777" w:rsidR="00422D78" w:rsidRPr="008A0ECD" w:rsidRDefault="00422D78" w:rsidP="004B4944">
            <w:pPr>
              <w:keepNext/>
              <w:keepLines/>
              <w:jc w:val="center"/>
              <w:outlineLvl w:val="0"/>
              <w:rPr>
                <w:szCs w:val="22"/>
                <w:lang w:val="en-GB"/>
              </w:rPr>
            </w:pPr>
          </w:p>
        </w:tc>
        <w:tc>
          <w:tcPr>
            <w:tcW w:w="1283" w:type="dxa"/>
            <w:tcBorders>
              <w:top w:val="nil"/>
              <w:bottom w:val="single" w:sz="4" w:space="0" w:color="auto"/>
            </w:tcBorders>
          </w:tcPr>
          <w:p w14:paraId="02CC1ADD" w14:textId="77777777" w:rsidR="00422D78" w:rsidRPr="008A0ECD" w:rsidRDefault="00422D78" w:rsidP="004B4944">
            <w:pPr>
              <w:keepNext/>
              <w:keepLines/>
              <w:jc w:val="center"/>
              <w:outlineLvl w:val="0"/>
              <w:rPr>
                <w:szCs w:val="22"/>
                <w:lang w:val="en-GB"/>
              </w:rPr>
            </w:pPr>
          </w:p>
        </w:tc>
        <w:tc>
          <w:tcPr>
            <w:tcW w:w="1424" w:type="dxa"/>
            <w:tcBorders>
              <w:top w:val="nil"/>
              <w:bottom w:val="single" w:sz="4" w:space="0" w:color="auto"/>
              <w:right w:val="single" w:sz="6" w:space="0" w:color="000000"/>
            </w:tcBorders>
          </w:tcPr>
          <w:p w14:paraId="6B2F3C44" w14:textId="77777777" w:rsidR="00422D78" w:rsidRPr="008A0ECD" w:rsidRDefault="00422D78" w:rsidP="004B4944">
            <w:pPr>
              <w:keepNext/>
              <w:keepLines/>
              <w:jc w:val="center"/>
              <w:outlineLvl w:val="0"/>
              <w:rPr>
                <w:szCs w:val="22"/>
                <w:lang w:val="en-GB"/>
              </w:rPr>
            </w:pPr>
          </w:p>
        </w:tc>
      </w:tr>
      <w:tr w:rsidR="00422D78" w:rsidRPr="008A0ECD" w14:paraId="2022DC47" w14:textId="77777777" w:rsidTr="00F93C95">
        <w:trPr>
          <w:trHeight w:val="248"/>
        </w:trPr>
        <w:tc>
          <w:tcPr>
            <w:tcW w:w="3124" w:type="dxa"/>
            <w:tcBorders>
              <w:top w:val="single" w:sz="4" w:space="0" w:color="auto"/>
              <w:left w:val="single" w:sz="4" w:space="0" w:color="auto"/>
              <w:bottom w:val="nil"/>
            </w:tcBorders>
          </w:tcPr>
          <w:p w14:paraId="2CF371FE" w14:textId="77777777" w:rsidR="00422D78" w:rsidRPr="008A0ECD" w:rsidRDefault="00422D78" w:rsidP="00F93C95">
            <w:pPr>
              <w:keepNext/>
              <w:keepLines/>
              <w:outlineLvl w:val="0"/>
              <w:rPr>
                <w:b/>
                <w:szCs w:val="22"/>
                <w:lang w:val="en-GB"/>
              </w:rPr>
            </w:pPr>
            <w:r w:rsidRPr="008A0ECD">
              <w:rPr>
                <w:szCs w:val="22"/>
                <w:lang w:val="en-GB"/>
              </w:rPr>
              <w:t xml:space="preserve">Total </w:t>
            </w:r>
            <w:proofErr w:type="spellStart"/>
            <w:r w:rsidRPr="008A0ECD">
              <w:rPr>
                <w:szCs w:val="22"/>
                <w:lang w:val="en-GB"/>
              </w:rPr>
              <w:t>overlevelse</w:t>
            </w:r>
            <w:proofErr w:type="spellEnd"/>
          </w:p>
        </w:tc>
        <w:tc>
          <w:tcPr>
            <w:tcW w:w="1448" w:type="dxa"/>
            <w:tcBorders>
              <w:top w:val="single" w:sz="4" w:space="0" w:color="auto"/>
              <w:bottom w:val="nil"/>
            </w:tcBorders>
          </w:tcPr>
          <w:p w14:paraId="1268EA4E" w14:textId="77777777" w:rsidR="00422D78" w:rsidRPr="008A0ECD" w:rsidRDefault="00422D78" w:rsidP="004B4944">
            <w:pPr>
              <w:keepNext/>
              <w:keepLines/>
              <w:jc w:val="center"/>
              <w:outlineLvl w:val="0"/>
              <w:rPr>
                <w:szCs w:val="22"/>
                <w:lang w:val="en-GB"/>
              </w:rPr>
            </w:pPr>
            <w:r w:rsidRPr="008A0ECD">
              <w:rPr>
                <w:szCs w:val="22"/>
                <w:lang w:val="en-GB"/>
              </w:rPr>
              <w:t>51,9</w:t>
            </w:r>
          </w:p>
        </w:tc>
        <w:tc>
          <w:tcPr>
            <w:tcW w:w="1379" w:type="dxa"/>
            <w:tcBorders>
              <w:top w:val="single" w:sz="4" w:space="0" w:color="auto"/>
              <w:bottom w:val="nil"/>
            </w:tcBorders>
          </w:tcPr>
          <w:p w14:paraId="5DF15B52" w14:textId="77777777" w:rsidR="00422D78" w:rsidRPr="008A0ECD" w:rsidRDefault="00422D78" w:rsidP="004B4944">
            <w:pPr>
              <w:keepNext/>
              <w:keepLines/>
              <w:jc w:val="center"/>
              <w:outlineLvl w:val="0"/>
              <w:rPr>
                <w:szCs w:val="22"/>
                <w:lang w:val="en-GB"/>
              </w:rPr>
            </w:pPr>
            <w:r w:rsidRPr="008A0ECD">
              <w:rPr>
                <w:szCs w:val="22"/>
                <w:lang w:val="en-GB"/>
              </w:rPr>
              <w:t>NR</w:t>
            </w:r>
          </w:p>
        </w:tc>
        <w:tc>
          <w:tcPr>
            <w:tcW w:w="1283" w:type="dxa"/>
            <w:tcBorders>
              <w:top w:val="single" w:sz="4" w:space="0" w:color="auto"/>
              <w:bottom w:val="nil"/>
            </w:tcBorders>
          </w:tcPr>
          <w:p w14:paraId="0F494058" w14:textId="77777777" w:rsidR="00422D78" w:rsidRPr="008A0ECD" w:rsidRDefault="00422D78" w:rsidP="004B4944">
            <w:pPr>
              <w:keepNext/>
              <w:keepLines/>
              <w:jc w:val="center"/>
              <w:outlineLvl w:val="0"/>
              <w:rPr>
                <w:szCs w:val="22"/>
                <w:lang w:val="en-GB"/>
              </w:rPr>
            </w:pPr>
            <w:r w:rsidRPr="008A0ECD">
              <w:rPr>
                <w:szCs w:val="22"/>
                <w:lang w:val="en-GB"/>
              </w:rPr>
              <w:t>0,2874</w:t>
            </w:r>
          </w:p>
        </w:tc>
        <w:tc>
          <w:tcPr>
            <w:tcW w:w="1424" w:type="dxa"/>
            <w:tcBorders>
              <w:top w:val="single" w:sz="4" w:space="0" w:color="auto"/>
              <w:bottom w:val="nil"/>
              <w:right w:val="single" w:sz="6" w:space="0" w:color="000000"/>
            </w:tcBorders>
          </w:tcPr>
          <w:p w14:paraId="0836247F" w14:textId="77777777" w:rsidR="00422D78" w:rsidRPr="008A0ECD" w:rsidRDefault="00422D78" w:rsidP="004B4944">
            <w:pPr>
              <w:keepNext/>
              <w:keepLines/>
              <w:jc w:val="center"/>
              <w:outlineLvl w:val="0"/>
              <w:rPr>
                <w:szCs w:val="22"/>
                <w:lang w:val="en-GB"/>
              </w:rPr>
            </w:pPr>
            <w:r w:rsidRPr="008A0ECD">
              <w:rPr>
                <w:szCs w:val="22"/>
                <w:lang w:val="en-GB"/>
              </w:rPr>
              <w:t>17</w:t>
            </w:r>
            <w:r w:rsidR="003D5F28">
              <w:rPr>
                <w:szCs w:val="22"/>
                <w:lang w:val="en-GB"/>
              </w:rPr>
              <w:t xml:space="preserve"> </w:t>
            </w:r>
            <w:r w:rsidRPr="008A0ECD">
              <w:rPr>
                <w:szCs w:val="22"/>
                <w:lang w:val="en-GB"/>
              </w:rPr>
              <w:t>%</w:t>
            </w:r>
          </w:p>
        </w:tc>
      </w:tr>
      <w:tr w:rsidR="00422D78" w:rsidRPr="008A0ECD" w14:paraId="57C55916" w14:textId="77777777" w:rsidTr="00F93C95">
        <w:trPr>
          <w:trHeight w:val="263"/>
        </w:trPr>
        <w:tc>
          <w:tcPr>
            <w:tcW w:w="3124" w:type="dxa"/>
            <w:tcBorders>
              <w:top w:val="nil"/>
              <w:left w:val="single" w:sz="4" w:space="0" w:color="auto"/>
              <w:bottom w:val="single" w:sz="4" w:space="0" w:color="auto"/>
            </w:tcBorders>
          </w:tcPr>
          <w:p w14:paraId="746955D9" w14:textId="77777777" w:rsidR="00422D78" w:rsidRPr="008A0ECD" w:rsidRDefault="00422D78" w:rsidP="00F93C95">
            <w:pPr>
              <w:keepNext/>
              <w:keepLines/>
              <w:outlineLvl w:val="0"/>
              <w:rPr>
                <w:szCs w:val="22"/>
                <w:lang w:val="en-GB"/>
              </w:rPr>
            </w:pPr>
          </w:p>
        </w:tc>
        <w:tc>
          <w:tcPr>
            <w:tcW w:w="1448" w:type="dxa"/>
            <w:tcBorders>
              <w:top w:val="nil"/>
              <w:bottom w:val="single" w:sz="4" w:space="0" w:color="auto"/>
            </w:tcBorders>
          </w:tcPr>
          <w:p w14:paraId="080F5FAB" w14:textId="77777777" w:rsidR="00422D78" w:rsidRPr="008A0ECD" w:rsidRDefault="00422D78" w:rsidP="004B4944">
            <w:pPr>
              <w:keepNext/>
              <w:keepLines/>
              <w:jc w:val="center"/>
              <w:outlineLvl w:val="0"/>
              <w:rPr>
                <w:szCs w:val="22"/>
                <w:lang w:val="en-GB"/>
              </w:rPr>
            </w:pPr>
          </w:p>
        </w:tc>
        <w:tc>
          <w:tcPr>
            <w:tcW w:w="1379" w:type="dxa"/>
            <w:tcBorders>
              <w:top w:val="nil"/>
              <w:bottom w:val="single" w:sz="4" w:space="0" w:color="auto"/>
            </w:tcBorders>
          </w:tcPr>
          <w:p w14:paraId="50D5E415" w14:textId="77777777" w:rsidR="00422D78" w:rsidRPr="008A0ECD" w:rsidRDefault="00422D78" w:rsidP="004B4944">
            <w:pPr>
              <w:keepNext/>
              <w:keepLines/>
              <w:jc w:val="center"/>
              <w:outlineLvl w:val="0"/>
              <w:rPr>
                <w:szCs w:val="22"/>
                <w:lang w:val="en-GB"/>
              </w:rPr>
            </w:pPr>
          </w:p>
        </w:tc>
        <w:tc>
          <w:tcPr>
            <w:tcW w:w="1283" w:type="dxa"/>
            <w:tcBorders>
              <w:top w:val="nil"/>
              <w:bottom w:val="single" w:sz="4" w:space="0" w:color="auto"/>
            </w:tcBorders>
          </w:tcPr>
          <w:p w14:paraId="389BE5FA" w14:textId="77777777" w:rsidR="00422D78" w:rsidRPr="008A0ECD" w:rsidRDefault="00422D78" w:rsidP="004B4944">
            <w:pPr>
              <w:keepNext/>
              <w:keepLines/>
              <w:jc w:val="center"/>
              <w:outlineLvl w:val="0"/>
              <w:rPr>
                <w:szCs w:val="22"/>
                <w:lang w:val="en-GB"/>
              </w:rPr>
            </w:pPr>
          </w:p>
        </w:tc>
        <w:tc>
          <w:tcPr>
            <w:tcW w:w="1424" w:type="dxa"/>
            <w:tcBorders>
              <w:top w:val="nil"/>
              <w:bottom w:val="single" w:sz="4" w:space="0" w:color="auto"/>
              <w:right w:val="single" w:sz="6" w:space="0" w:color="000000"/>
            </w:tcBorders>
          </w:tcPr>
          <w:p w14:paraId="4FD27452" w14:textId="77777777" w:rsidR="00422D78" w:rsidRPr="008A0ECD" w:rsidRDefault="00422D78" w:rsidP="004B4944">
            <w:pPr>
              <w:keepNext/>
              <w:keepLines/>
              <w:jc w:val="center"/>
              <w:outlineLvl w:val="0"/>
              <w:rPr>
                <w:szCs w:val="22"/>
                <w:lang w:val="en-GB"/>
              </w:rPr>
            </w:pPr>
          </w:p>
        </w:tc>
      </w:tr>
      <w:tr w:rsidR="00422D78" w:rsidRPr="008A0ECD" w14:paraId="10D1BAF6" w14:textId="77777777" w:rsidTr="005A7AF8">
        <w:trPr>
          <w:trHeight w:val="561"/>
        </w:trPr>
        <w:tc>
          <w:tcPr>
            <w:tcW w:w="3124" w:type="dxa"/>
            <w:tcBorders>
              <w:top w:val="single" w:sz="4" w:space="0" w:color="auto"/>
              <w:left w:val="single" w:sz="4" w:space="0" w:color="auto"/>
              <w:bottom w:val="nil"/>
            </w:tcBorders>
          </w:tcPr>
          <w:p w14:paraId="48F77F07" w14:textId="77777777" w:rsidR="00422D78" w:rsidRPr="008A0ECD" w:rsidRDefault="00422D78" w:rsidP="00F93C95">
            <w:pPr>
              <w:keepNext/>
              <w:keepLines/>
              <w:outlineLvl w:val="0"/>
              <w:rPr>
                <w:szCs w:val="22"/>
                <w:lang w:val="en-GB"/>
              </w:rPr>
            </w:pPr>
            <w:proofErr w:type="spellStart"/>
            <w:r w:rsidRPr="008A0ECD">
              <w:rPr>
                <w:szCs w:val="22"/>
                <w:lang w:val="en-GB"/>
              </w:rPr>
              <w:t>Hendelsesfri</w:t>
            </w:r>
            <w:proofErr w:type="spellEnd"/>
            <w:r w:rsidRPr="008A0ECD">
              <w:rPr>
                <w:szCs w:val="22"/>
                <w:lang w:val="en-GB"/>
              </w:rPr>
              <w:t xml:space="preserve"> </w:t>
            </w:r>
            <w:proofErr w:type="spellStart"/>
            <w:r w:rsidRPr="008A0ECD">
              <w:rPr>
                <w:szCs w:val="22"/>
                <w:lang w:val="en-GB"/>
              </w:rPr>
              <w:t>overlevelse</w:t>
            </w:r>
            <w:proofErr w:type="spellEnd"/>
          </w:p>
        </w:tc>
        <w:tc>
          <w:tcPr>
            <w:tcW w:w="1448" w:type="dxa"/>
            <w:tcBorders>
              <w:top w:val="single" w:sz="4" w:space="0" w:color="auto"/>
              <w:bottom w:val="nil"/>
            </w:tcBorders>
          </w:tcPr>
          <w:p w14:paraId="59D107CF" w14:textId="77777777" w:rsidR="00422D78" w:rsidRPr="008A0ECD" w:rsidRDefault="00422D78" w:rsidP="004B4944">
            <w:pPr>
              <w:keepNext/>
              <w:keepLines/>
              <w:jc w:val="center"/>
              <w:outlineLvl w:val="0"/>
              <w:rPr>
                <w:szCs w:val="22"/>
                <w:lang w:val="en-GB"/>
              </w:rPr>
            </w:pPr>
            <w:r w:rsidRPr="008A0ECD">
              <w:rPr>
                <w:szCs w:val="22"/>
                <w:lang w:val="en-GB"/>
              </w:rPr>
              <w:t>19,3</w:t>
            </w:r>
          </w:p>
        </w:tc>
        <w:tc>
          <w:tcPr>
            <w:tcW w:w="1379" w:type="dxa"/>
            <w:tcBorders>
              <w:top w:val="single" w:sz="4" w:space="0" w:color="auto"/>
              <w:bottom w:val="nil"/>
            </w:tcBorders>
          </w:tcPr>
          <w:p w14:paraId="432568FD" w14:textId="77777777" w:rsidR="00422D78" w:rsidRPr="008A0ECD" w:rsidRDefault="00422D78" w:rsidP="004B4944">
            <w:pPr>
              <w:keepNext/>
              <w:keepLines/>
              <w:jc w:val="center"/>
              <w:outlineLvl w:val="0"/>
              <w:rPr>
                <w:szCs w:val="22"/>
                <w:lang w:val="en-GB"/>
              </w:rPr>
            </w:pPr>
            <w:r w:rsidRPr="008A0ECD">
              <w:rPr>
                <w:szCs w:val="22"/>
                <w:lang w:val="en-GB"/>
              </w:rPr>
              <w:t>28,7</w:t>
            </w:r>
          </w:p>
        </w:tc>
        <w:tc>
          <w:tcPr>
            <w:tcW w:w="1283" w:type="dxa"/>
            <w:tcBorders>
              <w:top w:val="single" w:sz="4" w:space="0" w:color="auto"/>
              <w:bottom w:val="nil"/>
            </w:tcBorders>
          </w:tcPr>
          <w:p w14:paraId="0D39951E" w14:textId="77777777" w:rsidR="00422D78" w:rsidRPr="008A0ECD" w:rsidRDefault="00422D78" w:rsidP="004B4944">
            <w:pPr>
              <w:keepNext/>
              <w:keepLines/>
              <w:jc w:val="center"/>
              <w:outlineLvl w:val="0"/>
              <w:rPr>
                <w:szCs w:val="22"/>
                <w:lang w:val="en-GB"/>
              </w:rPr>
            </w:pPr>
            <w:r w:rsidRPr="008A0ECD">
              <w:rPr>
                <w:szCs w:val="22"/>
                <w:lang w:val="en-GB"/>
              </w:rPr>
              <w:t>0,0002</w:t>
            </w:r>
          </w:p>
        </w:tc>
        <w:tc>
          <w:tcPr>
            <w:tcW w:w="1424" w:type="dxa"/>
            <w:tcBorders>
              <w:top w:val="single" w:sz="4" w:space="0" w:color="auto"/>
              <w:bottom w:val="nil"/>
              <w:right w:val="single" w:sz="6" w:space="0" w:color="000000"/>
            </w:tcBorders>
          </w:tcPr>
          <w:p w14:paraId="751A6641" w14:textId="77777777" w:rsidR="00422D78" w:rsidRPr="008A0ECD" w:rsidRDefault="00422D78" w:rsidP="004B4944">
            <w:pPr>
              <w:keepNext/>
              <w:keepLines/>
              <w:jc w:val="center"/>
              <w:outlineLvl w:val="0"/>
              <w:rPr>
                <w:szCs w:val="22"/>
                <w:lang w:val="en-GB"/>
              </w:rPr>
            </w:pPr>
            <w:r w:rsidRPr="008A0ECD">
              <w:rPr>
                <w:szCs w:val="22"/>
                <w:lang w:val="en-GB"/>
              </w:rPr>
              <w:t>36</w:t>
            </w:r>
            <w:r w:rsidR="003D5F28">
              <w:rPr>
                <w:szCs w:val="22"/>
                <w:lang w:val="en-GB"/>
              </w:rPr>
              <w:t xml:space="preserve"> </w:t>
            </w:r>
            <w:r w:rsidRPr="008A0ECD">
              <w:rPr>
                <w:szCs w:val="22"/>
                <w:lang w:val="en-GB"/>
              </w:rPr>
              <w:t>%</w:t>
            </w:r>
          </w:p>
        </w:tc>
      </w:tr>
      <w:tr w:rsidR="00422D78" w:rsidRPr="008A0ECD" w14:paraId="190E62CB" w14:textId="77777777" w:rsidTr="00F93C95">
        <w:trPr>
          <w:trHeight w:val="561"/>
        </w:trPr>
        <w:tc>
          <w:tcPr>
            <w:tcW w:w="3124" w:type="dxa"/>
            <w:tcBorders>
              <w:top w:val="single" w:sz="4" w:space="0" w:color="auto"/>
              <w:left w:val="single" w:sz="4" w:space="0" w:color="auto"/>
              <w:bottom w:val="nil"/>
            </w:tcBorders>
          </w:tcPr>
          <w:p w14:paraId="58FE1FD8" w14:textId="77777777" w:rsidR="00422D78" w:rsidRPr="00DC1F5B" w:rsidRDefault="00422D78" w:rsidP="00F93C95">
            <w:pPr>
              <w:keepNext/>
              <w:keepLines/>
              <w:outlineLvl w:val="0"/>
              <w:rPr>
                <w:szCs w:val="22"/>
                <w:lang w:val="nb-NO"/>
              </w:rPr>
            </w:pPr>
            <w:r w:rsidRPr="00DC1F5B">
              <w:rPr>
                <w:szCs w:val="22"/>
                <w:lang w:val="nb-NO"/>
              </w:rPr>
              <w:t xml:space="preserve">Responsrate (CR, nPR, </w:t>
            </w:r>
            <w:r w:rsidR="004340C5" w:rsidRPr="00DC1F5B">
              <w:rPr>
                <w:szCs w:val="22"/>
                <w:lang w:val="nb-NO"/>
              </w:rPr>
              <w:t>eller</w:t>
            </w:r>
            <w:r w:rsidRPr="00DC1F5B">
              <w:rPr>
                <w:szCs w:val="22"/>
                <w:lang w:val="nb-NO"/>
              </w:rPr>
              <w:t xml:space="preserve"> PR)</w:t>
            </w:r>
          </w:p>
        </w:tc>
        <w:tc>
          <w:tcPr>
            <w:tcW w:w="1448" w:type="dxa"/>
            <w:tcBorders>
              <w:top w:val="single" w:sz="4" w:space="0" w:color="auto"/>
              <w:bottom w:val="nil"/>
            </w:tcBorders>
          </w:tcPr>
          <w:p w14:paraId="28188F51" w14:textId="77777777" w:rsidR="00422D78" w:rsidRPr="008A0ECD" w:rsidRDefault="00422D78" w:rsidP="004B4944">
            <w:pPr>
              <w:keepNext/>
              <w:keepLines/>
              <w:jc w:val="center"/>
              <w:outlineLvl w:val="0"/>
              <w:rPr>
                <w:szCs w:val="22"/>
                <w:lang w:val="en-GB"/>
              </w:rPr>
            </w:pPr>
            <w:r w:rsidRPr="008A0ECD">
              <w:rPr>
                <w:szCs w:val="22"/>
                <w:lang w:val="en-GB"/>
              </w:rPr>
              <w:t>58,0</w:t>
            </w:r>
            <w:r w:rsidR="003D5F28">
              <w:rPr>
                <w:szCs w:val="22"/>
                <w:lang w:val="en-GB"/>
              </w:rPr>
              <w:t xml:space="preserve"> </w:t>
            </w:r>
            <w:r w:rsidRPr="008A0ECD">
              <w:rPr>
                <w:szCs w:val="22"/>
                <w:lang w:val="en-GB"/>
              </w:rPr>
              <w:t>%</w:t>
            </w:r>
          </w:p>
        </w:tc>
        <w:tc>
          <w:tcPr>
            <w:tcW w:w="1379" w:type="dxa"/>
            <w:tcBorders>
              <w:top w:val="single" w:sz="4" w:space="0" w:color="auto"/>
              <w:bottom w:val="nil"/>
            </w:tcBorders>
          </w:tcPr>
          <w:p w14:paraId="513ED4D7" w14:textId="77777777" w:rsidR="00422D78" w:rsidRPr="008A0ECD" w:rsidRDefault="00422D78" w:rsidP="004B4944">
            <w:pPr>
              <w:keepNext/>
              <w:keepLines/>
              <w:jc w:val="center"/>
              <w:outlineLvl w:val="0"/>
              <w:rPr>
                <w:szCs w:val="22"/>
                <w:lang w:val="en-GB"/>
              </w:rPr>
            </w:pPr>
            <w:r w:rsidRPr="008A0ECD">
              <w:rPr>
                <w:szCs w:val="22"/>
                <w:lang w:val="en-GB"/>
              </w:rPr>
              <w:t>69,9</w:t>
            </w:r>
            <w:r w:rsidR="003D5F28">
              <w:rPr>
                <w:szCs w:val="22"/>
                <w:lang w:val="en-GB"/>
              </w:rPr>
              <w:t xml:space="preserve"> </w:t>
            </w:r>
            <w:r w:rsidRPr="008A0ECD">
              <w:rPr>
                <w:szCs w:val="22"/>
                <w:lang w:val="en-GB"/>
              </w:rPr>
              <w:t>%</w:t>
            </w:r>
          </w:p>
        </w:tc>
        <w:tc>
          <w:tcPr>
            <w:tcW w:w="1283" w:type="dxa"/>
            <w:tcBorders>
              <w:top w:val="single" w:sz="4" w:space="0" w:color="auto"/>
              <w:bottom w:val="nil"/>
            </w:tcBorders>
          </w:tcPr>
          <w:p w14:paraId="727821B5" w14:textId="77777777" w:rsidR="00422D78" w:rsidRPr="008A0ECD" w:rsidRDefault="00422D78" w:rsidP="004B4944">
            <w:pPr>
              <w:keepNext/>
              <w:keepLines/>
              <w:jc w:val="center"/>
              <w:outlineLvl w:val="0"/>
              <w:rPr>
                <w:szCs w:val="22"/>
                <w:lang w:val="en-GB"/>
              </w:rPr>
            </w:pPr>
            <w:r w:rsidRPr="008A0ECD">
              <w:rPr>
                <w:szCs w:val="22"/>
                <w:lang w:val="en-GB"/>
              </w:rPr>
              <w:t>0,0034</w:t>
            </w:r>
          </w:p>
        </w:tc>
        <w:tc>
          <w:tcPr>
            <w:tcW w:w="1424" w:type="dxa"/>
            <w:tcBorders>
              <w:top w:val="single" w:sz="4" w:space="0" w:color="auto"/>
              <w:bottom w:val="nil"/>
              <w:right w:val="single" w:sz="6" w:space="0" w:color="000000"/>
            </w:tcBorders>
          </w:tcPr>
          <w:p w14:paraId="05B20249" w14:textId="77777777" w:rsidR="00422D78" w:rsidRPr="008A0ECD" w:rsidRDefault="00422D78" w:rsidP="004B4944">
            <w:pPr>
              <w:keepNext/>
              <w:keepLines/>
              <w:jc w:val="center"/>
              <w:outlineLvl w:val="0"/>
              <w:rPr>
                <w:szCs w:val="22"/>
                <w:lang w:val="en-GB"/>
              </w:rPr>
            </w:pPr>
            <w:proofErr w:type="spellStart"/>
            <w:r w:rsidRPr="008A0ECD">
              <w:rPr>
                <w:szCs w:val="22"/>
                <w:lang w:val="en-GB"/>
              </w:rPr>
              <w:t>n.a.</w:t>
            </w:r>
            <w:proofErr w:type="spellEnd"/>
          </w:p>
        </w:tc>
      </w:tr>
      <w:tr w:rsidR="00422D78" w:rsidRPr="008A0ECD" w14:paraId="19447009" w14:textId="77777777" w:rsidTr="00F93C95">
        <w:trPr>
          <w:trHeight w:val="535"/>
        </w:trPr>
        <w:tc>
          <w:tcPr>
            <w:tcW w:w="3124" w:type="dxa"/>
            <w:tcBorders>
              <w:left w:val="single" w:sz="4" w:space="0" w:color="auto"/>
              <w:bottom w:val="nil"/>
            </w:tcBorders>
          </w:tcPr>
          <w:p w14:paraId="57F0C908" w14:textId="77777777" w:rsidR="00422D78" w:rsidRPr="008A0ECD" w:rsidRDefault="00422D78" w:rsidP="00F93C95">
            <w:pPr>
              <w:keepNext/>
              <w:keepLines/>
              <w:outlineLvl w:val="0"/>
              <w:rPr>
                <w:szCs w:val="22"/>
                <w:lang w:val="en-GB"/>
              </w:rPr>
            </w:pPr>
            <w:r w:rsidRPr="008A0ECD">
              <w:rPr>
                <w:szCs w:val="22"/>
                <w:lang w:val="en-GB"/>
              </w:rPr>
              <w:t>CR rate</w:t>
            </w:r>
          </w:p>
        </w:tc>
        <w:tc>
          <w:tcPr>
            <w:tcW w:w="1448" w:type="dxa"/>
            <w:tcBorders>
              <w:bottom w:val="nil"/>
            </w:tcBorders>
          </w:tcPr>
          <w:p w14:paraId="4B5D1617" w14:textId="77777777" w:rsidR="00422D78" w:rsidRPr="008A0ECD" w:rsidRDefault="00422D78" w:rsidP="004B4944">
            <w:pPr>
              <w:keepNext/>
              <w:keepLines/>
              <w:jc w:val="center"/>
              <w:outlineLvl w:val="0"/>
              <w:rPr>
                <w:szCs w:val="22"/>
                <w:lang w:val="en-GB"/>
              </w:rPr>
            </w:pPr>
            <w:r w:rsidRPr="008A0ECD">
              <w:rPr>
                <w:szCs w:val="22"/>
                <w:lang w:val="en-GB"/>
              </w:rPr>
              <w:t>13,0</w:t>
            </w:r>
            <w:r w:rsidR="003D5F28">
              <w:rPr>
                <w:szCs w:val="22"/>
                <w:lang w:val="en-GB"/>
              </w:rPr>
              <w:t xml:space="preserve"> </w:t>
            </w:r>
            <w:r w:rsidRPr="008A0ECD">
              <w:rPr>
                <w:szCs w:val="22"/>
                <w:lang w:val="en-GB"/>
              </w:rPr>
              <w:t>%</w:t>
            </w:r>
          </w:p>
        </w:tc>
        <w:tc>
          <w:tcPr>
            <w:tcW w:w="1379" w:type="dxa"/>
            <w:tcBorders>
              <w:bottom w:val="nil"/>
            </w:tcBorders>
          </w:tcPr>
          <w:p w14:paraId="4D25568F" w14:textId="77777777" w:rsidR="00422D78" w:rsidRPr="008A0ECD" w:rsidRDefault="00422D78" w:rsidP="004B4944">
            <w:pPr>
              <w:keepNext/>
              <w:keepLines/>
              <w:jc w:val="center"/>
              <w:outlineLvl w:val="0"/>
              <w:rPr>
                <w:szCs w:val="22"/>
                <w:lang w:val="en-GB"/>
              </w:rPr>
            </w:pPr>
            <w:r w:rsidRPr="008A0ECD">
              <w:rPr>
                <w:szCs w:val="22"/>
                <w:lang w:val="en-GB"/>
              </w:rPr>
              <w:t>24,3</w:t>
            </w:r>
            <w:r w:rsidR="003D5F28">
              <w:rPr>
                <w:szCs w:val="22"/>
                <w:lang w:val="en-GB"/>
              </w:rPr>
              <w:t xml:space="preserve"> </w:t>
            </w:r>
            <w:r w:rsidRPr="008A0ECD">
              <w:rPr>
                <w:szCs w:val="22"/>
                <w:lang w:val="en-GB"/>
              </w:rPr>
              <w:t>%</w:t>
            </w:r>
          </w:p>
        </w:tc>
        <w:tc>
          <w:tcPr>
            <w:tcW w:w="1283" w:type="dxa"/>
            <w:tcBorders>
              <w:bottom w:val="nil"/>
            </w:tcBorders>
          </w:tcPr>
          <w:p w14:paraId="2C767C80" w14:textId="77777777" w:rsidR="00422D78" w:rsidRPr="008A0ECD" w:rsidRDefault="00422D78" w:rsidP="004B4944">
            <w:pPr>
              <w:keepNext/>
              <w:keepLines/>
              <w:jc w:val="center"/>
              <w:outlineLvl w:val="0"/>
              <w:rPr>
                <w:szCs w:val="22"/>
                <w:lang w:val="en-GB"/>
              </w:rPr>
            </w:pPr>
            <w:r w:rsidRPr="008A0ECD">
              <w:rPr>
                <w:szCs w:val="22"/>
                <w:lang w:val="en-GB"/>
              </w:rPr>
              <w:t>0,0007</w:t>
            </w:r>
          </w:p>
        </w:tc>
        <w:tc>
          <w:tcPr>
            <w:tcW w:w="1424" w:type="dxa"/>
            <w:tcBorders>
              <w:bottom w:val="nil"/>
              <w:right w:val="single" w:sz="6" w:space="0" w:color="000000"/>
            </w:tcBorders>
          </w:tcPr>
          <w:p w14:paraId="5892F817" w14:textId="77777777" w:rsidR="00422D78" w:rsidRPr="008A0ECD" w:rsidRDefault="00422D78" w:rsidP="004B4944">
            <w:pPr>
              <w:keepNext/>
              <w:keepLines/>
              <w:jc w:val="center"/>
              <w:outlineLvl w:val="0"/>
              <w:rPr>
                <w:szCs w:val="22"/>
                <w:lang w:val="en-GB"/>
              </w:rPr>
            </w:pPr>
            <w:proofErr w:type="spellStart"/>
            <w:r w:rsidRPr="008A0ECD">
              <w:rPr>
                <w:szCs w:val="22"/>
                <w:lang w:val="en-GB"/>
              </w:rPr>
              <w:t>n.a.</w:t>
            </w:r>
            <w:proofErr w:type="spellEnd"/>
          </w:p>
        </w:tc>
      </w:tr>
      <w:tr w:rsidR="00422D78" w:rsidRPr="008A0ECD" w14:paraId="0344C3A1" w14:textId="77777777" w:rsidTr="00F93C95">
        <w:trPr>
          <w:trHeight w:val="263"/>
        </w:trPr>
        <w:tc>
          <w:tcPr>
            <w:tcW w:w="3124" w:type="dxa"/>
            <w:tcBorders>
              <w:top w:val="nil"/>
              <w:left w:val="single" w:sz="4" w:space="0" w:color="auto"/>
              <w:bottom w:val="nil"/>
            </w:tcBorders>
          </w:tcPr>
          <w:p w14:paraId="718ACF66" w14:textId="77777777" w:rsidR="00422D78" w:rsidRPr="008A0ECD" w:rsidRDefault="00422D78" w:rsidP="00F93C95">
            <w:pPr>
              <w:keepNext/>
              <w:keepLines/>
              <w:outlineLvl w:val="0"/>
              <w:rPr>
                <w:szCs w:val="22"/>
                <w:lang w:val="en-GB"/>
              </w:rPr>
            </w:pPr>
            <w:proofErr w:type="spellStart"/>
            <w:r w:rsidRPr="008A0ECD">
              <w:rPr>
                <w:szCs w:val="22"/>
                <w:lang w:val="en-GB"/>
              </w:rPr>
              <w:t>Varighet</w:t>
            </w:r>
            <w:proofErr w:type="spellEnd"/>
            <w:r w:rsidRPr="008A0ECD">
              <w:rPr>
                <w:szCs w:val="22"/>
                <w:lang w:val="en-GB"/>
              </w:rPr>
              <w:t xml:space="preserve"> </w:t>
            </w:r>
            <w:proofErr w:type="spellStart"/>
            <w:r w:rsidRPr="008A0ECD">
              <w:rPr>
                <w:szCs w:val="22"/>
                <w:lang w:val="en-GB"/>
              </w:rPr>
              <w:t>på</w:t>
            </w:r>
            <w:proofErr w:type="spellEnd"/>
            <w:r w:rsidRPr="008A0ECD">
              <w:rPr>
                <w:szCs w:val="22"/>
                <w:lang w:val="en-GB"/>
              </w:rPr>
              <w:t xml:space="preserve"> </w:t>
            </w:r>
            <w:proofErr w:type="spellStart"/>
            <w:r w:rsidRPr="008A0ECD">
              <w:rPr>
                <w:szCs w:val="22"/>
                <w:lang w:val="en-GB"/>
              </w:rPr>
              <w:t>respons</w:t>
            </w:r>
            <w:proofErr w:type="spellEnd"/>
            <w:r w:rsidRPr="008A0ECD">
              <w:rPr>
                <w:szCs w:val="22"/>
                <w:lang w:val="en-GB"/>
              </w:rPr>
              <w:t xml:space="preserve"> *</w:t>
            </w:r>
          </w:p>
        </w:tc>
        <w:tc>
          <w:tcPr>
            <w:tcW w:w="1448" w:type="dxa"/>
            <w:tcBorders>
              <w:top w:val="nil"/>
              <w:bottom w:val="nil"/>
            </w:tcBorders>
          </w:tcPr>
          <w:p w14:paraId="75437CDA" w14:textId="77777777" w:rsidR="00422D78" w:rsidRPr="008A0ECD" w:rsidRDefault="00422D78" w:rsidP="004B4944">
            <w:pPr>
              <w:keepNext/>
              <w:keepLines/>
              <w:jc w:val="center"/>
              <w:outlineLvl w:val="0"/>
              <w:rPr>
                <w:szCs w:val="22"/>
                <w:lang w:val="en-GB"/>
              </w:rPr>
            </w:pPr>
            <w:r w:rsidRPr="008A0ECD">
              <w:rPr>
                <w:szCs w:val="22"/>
                <w:lang w:val="en-GB"/>
              </w:rPr>
              <w:t>27,6</w:t>
            </w:r>
          </w:p>
        </w:tc>
        <w:tc>
          <w:tcPr>
            <w:tcW w:w="1379" w:type="dxa"/>
            <w:tcBorders>
              <w:top w:val="nil"/>
              <w:bottom w:val="nil"/>
            </w:tcBorders>
          </w:tcPr>
          <w:p w14:paraId="3919C0B1" w14:textId="77777777" w:rsidR="00422D78" w:rsidRPr="008A0ECD" w:rsidRDefault="00422D78" w:rsidP="004B4944">
            <w:pPr>
              <w:keepNext/>
              <w:keepLines/>
              <w:jc w:val="center"/>
              <w:outlineLvl w:val="0"/>
              <w:rPr>
                <w:szCs w:val="22"/>
                <w:lang w:val="en-GB"/>
              </w:rPr>
            </w:pPr>
            <w:r w:rsidRPr="008A0ECD">
              <w:rPr>
                <w:szCs w:val="22"/>
                <w:lang w:val="en-GB"/>
              </w:rPr>
              <w:t>39,6</w:t>
            </w:r>
          </w:p>
        </w:tc>
        <w:tc>
          <w:tcPr>
            <w:tcW w:w="1283" w:type="dxa"/>
            <w:tcBorders>
              <w:top w:val="nil"/>
              <w:bottom w:val="nil"/>
            </w:tcBorders>
          </w:tcPr>
          <w:p w14:paraId="2C0205C4" w14:textId="77777777" w:rsidR="00422D78" w:rsidRPr="008A0ECD" w:rsidRDefault="00422D78" w:rsidP="004B4944">
            <w:pPr>
              <w:keepNext/>
              <w:keepLines/>
              <w:jc w:val="center"/>
              <w:outlineLvl w:val="0"/>
              <w:rPr>
                <w:szCs w:val="22"/>
                <w:lang w:val="en-GB"/>
              </w:rPr>
            </w:pPr>
            <w:r w:rsidRPr="008A0ECD">
              <w:rPr>
                <w:szCs w:val="22"/>
                <w:lang w:val="en-GB"/>
              </w:rPr>
              <w:t>0,0252</w:t>
            </w:r>
          </w:p>
        </w:tc>
        <w:tc>
          <w:tcPr>
            <w:tcW w:w="1424" w:type="dxa"/>
            <w:tcBorders>
              <w:top w:val="nil"/>
              <w:bottom w:val="nil"/>
              <w:right w:val="single" w:sz="6" w:space="0" w:color="000000"/>
            </w:tcBorders>
          </w:tcPr>
          <w:p w14:paraId="64A40445" w14:textId="77777777" w:rsidR="00422D78" w:rsidRPr="008A0ECD" w:rsidRDefault="00422D78" w:rsidP="004B4944">
            <w:pPr>
              <w:keepNext/>
              <w:keepLines/>
              <w:jc w:val="center"/>
              <w:outlineLvl w:val="0"/>
              <w:rPr>
                <w:szCs w:val="22"/>
                <w:lang w:val="en-GB"/>
              </w:rPr>
            </w:pPr>
            <w:r w:rsidRPr="008A0ECD">
              <w:rPr>
                <w:szCs w:val="22"/>
                <w:lang w:val="en-GB"/>
              </w:rPr>
              <w:t>31</w:t>
            </w:r>
            <w:r w:rsidR="003D5F28">
              <w:rPr>
                <w:szCs w:val="22"/>
                <w:lang w:val="en-GB"/>
              </w:rPr>
              <w:t xml:space="preserve"> </w:t>
            </w:r>
            <w:r w:rsidRPr="008A0ECD">
              <w:rPr>
                <w:szCs w:val="22"/>
                <w:lang w:val="en-GB"/>
              </w:rPr>
              <w:t>%</w:t>
            </w:r>
          </w:p>
        </w:tc>
      </w:tr>
      <w:tr w:rsidR="00422D78" w:rsidRPr="008A0ECD" w14:paraId="7CCE4D2A" w14:textId="77777777" w:rsidTr="00F93C95">
        <w:trPr>
          <w:trHeight w:val="263"/>
        </w:trPr>
        <w:tc>
          <w:tcPr>
            <w:tcW w:w="3124" w:type="dxa"/>
            <w:tcBorders>
              <w:top w:val="nil"/>
              <w:left w:val="single" w:sz="4" w:space="0" w:color="auto"/>
              <w:bottom w:val="nil"/>
            </w:tcBorders>
          </w:tcPr>
          <w:p w14:paraId="0011B4EF" w14:textId="77777777" w:rsidR="00422D78" w:rsidRPr="008A0ECD" w:rsidRDefault="00422D78" w:rsidP="00F93C95">
            <w:pPr>
              <w:keepNext/>
              <w:keepLines/>
              <w:outlineLvl w:val="0"/>
              <w:rPr>
                <w:szCs w:val="22"/>
                <w:lang w:val="en-GB"/>
              </w:rPr>
            </w:pPr>
            <w:proofErr w:type="spellStart"/>
            <w:r w:rsidRPr="008A0ECD">
              <w:rPr>
                <w:szCs w:val="22"/>
                <w:lang w:val="en-GB"/>
              </w:rPr>
              <w:t>Sydomsfri</w:t>
            </w:r>
            <w:proofErr w:type="spellEnd"/>
            <w:r w:rsidRPr="008A0ECD">
              <w:rPr>
                <w:szCs w:val="22"/>
                <w:lang w:val="en-GB"/>
              </w:rPr>
              <w:t xml:space="preserve"> </w:t>
            </w:r>
            <w:proofErr w:type="spellStart"/>
            <w:r w:rsidRPr="008A0ECD">
              <w:rPr>
                <w:szCs w:val="22"/>
                <w:lang w:val="en-GB"/>
              </w:rPr>
              <w:t>overlevelse</w:t>
            </w:r>
            <w:proofErr w:type="spellEnd"/>
            <w:r w:rsidRPr="008A0ECD">
              <w:rPr>
                <w:szCs w:val="22"/>
                <w:lang w:val="en-GB"/>
              </w:rPr>
              <w:t xml:space="preserve"> (DFS)**</w:t>
            </w:r>
          </w:p>
        </w:tc>
        <w:tc>
          <w:tcPr>
            <w:tcW w:w="1448" w:type="dxa"/>
            <w:tcBorders>
              <w:top w:val="nil"/>
              <w:bottom w:val="nil"/>
            </w:tcBorders>
          </w:tcPr>
          <w:p w14:paraId="4256E634" w14:textId="77777777" w:rsidR="00422D78" w:rsidRPr="008A0ECD" w:rsidRDefault="00422D78" w:rsidP="004B4944">
            <w:pPr>
              <w:keepNext/>
              <w:keepLines/>
              <w:jc w:val="center"/>
              <w:outlineLvl w:val="0"/>
              <w:rPr>
                <w:szCs w:val="22"/>
                <w:lang w:val="en-GB"/>
              </w:rPr>
            </w:pPr>
            <w:r w:rsidRPr="008A0ECD">
              <w:rPr>
                <w:szCs w:val="22"/>
                <w:lang w:val="en-GB"/>
              </w:rPr>
              <w:t>42,2</w:t>
            </w:r>
          </w:p>
        </w:tc>
        <w:tc>
          <w:tcPr>
            <w:tcW w:w="1379" w:type="dxa"/>
            <w:tcBorders>
              <w:top w:val="nil"/>
              <w:bottom w:val="nil"/>
            </w:tcBorders>
          </w:tcPr>
          <w:p w14:paraId="1ACA3E44" w14:textId="77777777" w:rsidR="00422D78" w:rsidRPr="008A0ECD" w:rsidRDefault="00422D78" w:rsidP="004B4944">
            <w:pPr>
              <w:keepNext/>
              <w:keepLines/>
              <w:jc w:val="center"/>
              <w:outlineLvl w:val="0"/>
              <w:rPr>
                <w:szCs w:val="22"/>
                <w:lang w:val="en-GB"/>
              </w:rPr>
            </w:pPr>
            <w:r w:rsidRPr="008A0ECD">
              <w:rPr>
                <w:szCs w:val="22"/>
                <w:lang w:val="en-GB"/>
              </w:rPr>
              <w:t>39,6</w:t>
            </w:r>
          </w:p>
        </w:tc>
        <w:tc>
          <w:tcPr>
            <w:tcW w:w="1283" w:type="dxa"/>
            <w:tcBorders>
              <w:top w:val="nil"/>
              <w:bottom w:val="nil"/>
            </w:tcBorders>
          </w:tcPr>
          <w:p w14:paraId="5BC37664" w14:textId="77777777" w:rsidR="00422D78" w:rsidRPr="008A0ECD" w:rsidRDefault="00422D78" w:rsidP="004B4944">
            <w:pPr>
              <w:keepNext/>
              <w:keepLines/>
              <w:jc w:val="center"/>
              <w:outlineLvl w:val="0"/>
              <w:rPr>
                <w:szCs w:val="22"/>
                <w:lang w:val="en-GB"/>
              </w:rPr>
            </w:pPr>
            <w:r w:rsidRPr="008A0ECD">
              <w:rPr>
                <w:szCs w:val="22"/>
                <w:lang w:val="en-GB"/>
              </w:rPr>
              <w:t>0,8842</w:t>
            </w:r>
          </w:p>
        </w:tc>
        <w:tc>
          <w:tcPr>
            <w:tcW w:w="1424" w:type="dxa"/>
            <w:tcBorders>
              <w:top w:val="nil"/>
              <w:bottom w:val="nil"/>
              <w:right w:val="single" w:sz="6" w:space="0" w:color="000000"/>
            </w:tcBorders>
          </w:tcPr>
          <w:p w14:paraId="74A1C34D" w14:textId="77777777" w:rsidR="00422D78" w:rsidRPr="008A0ECD" w:rsidRDefault="00422D78" w:rsidP="004B4944">
            <w:pPr>
              <w:keepNext/>
              <w:keepLines/>
              <w:jc w:val="center"/>
              <w:outlineLvl w:val="0"/>
              <w:rPr>
                <w:szCs w:val="22"/>
                <w:lang w:val="en-GB"/>
              </w:rPr>
            </w:pPr>
            <w:r w:rsidRPr="008A0ECD">
              <w:rPr>
                <w:szCs w:val="22"/>
                <w:lang w:val="en-GB"/>
              </w:rPr>
              <w:t>-6</w:t>
            </w:r>
            <w:r w:rsidR="003D5F28">
              <w:rPr>
                <w:szCs w:val="22"/>
                <w:lang w:val="en-GB"/>
              </w:rPr>
              <w:t xml:space="preserve"> </w:t>
            </w:r>
            <w:r w:rsidRPr="008A0ECD">
              <w:rPr>
                <w:szCs w:val="22"/>
                <w:lang w:val="en-GB"/>
              </w:rPr>
              <w:t>%</w:t>
            </w:r>
          </w:p>
        </w:tc>
      </w:tr>
      <w:tr w:rsidR="00422D78" w:rsidRPr="008A0ECD" w14:paraId="0B4C83C6" w14:textId="77777777" w:rsidTr="00F93C95">
        <w:trPr>
          <w:trHeight w:val="526"/>
        </w:trPr>
        <w:tc>
          <w:tcPr>
            <w:tcW w:w="3124" w:type="dxa"/>
            <w:tcBorders>
              <w:top w:val="nil"/>
              <w:left w:val="single" w:sz="4" w:space="0" w:color="auto"/>
              <w:bottom w:val="single" w:sz="4" w:space="0" w:color="auto"/>
            </w:tcBorders>
          </w:tcPr>
          <w:p w14:paraId="11734F8D" w14:textId="77777777" w:rsidR="00422D78" w:rsidRPr="008A0ECD" w:rsidRDefault="00422D78" w:rsidP="00F93C95">
            <w:pPr>
              <w:keepNext/>
              <w:keepLines/>
              <w:outlineLvl w:val="0"/>
              <w:rPr>
                <w:szCs w:val="22"/>
                <w:lang w:val="nb-NO"/>
              </w:rPr>
            </w:pPr>
            <w:r w:rsidRPr="008A0ECD">
              <w:rPr>
                <w:szCs w:val="22"/>
                <w:lang w:val="nb-NO"/>
              </w:rPr>
              <w:t>Tid til ny KLL behandling</w:t>
            </w:r>
          </w:p>
        </w:tc>
        <w:tc>
          <w:tcPr>
            <w:tcW w:w="1448" w:type="dxa"/>
            <w:tcBorders>
              <w:top w:val="nil"/>
              <w:bottom w:val="single" w:sz="4" w:space="0" w:color="auto"/>
            </w:tcBorders>
          </w:tcPr>
          <w:p w14:paraId="0FBFA17A" w14:textId="77777777" w:rsidR="00422D78" w:rsidRPr="008A0ECD" w:rsidRDefault="00422D78" w:rsidP="004B4944">
            <w:pPr>
              <w:keepNext/>
              <w:keepLines/>
              <w:jc w:val="center"/>
              <w:outlineLvl w:val="0"/>
              <w:rPr>
                <w:szCs w:val="22"/>
                <w:lang w:val="en-GB"/>
              </w:rPr>
            </w:pPr>
            <w:r w:rsidRPr="008A0ECD">
              <w:rPr>
                <w:szCs w:val="22"/>
                <w:lang w:val="en-GB"/>
              </w:rPr>
              <w:t>34,2</w:t>
            </w:r>
          </w:p>
        </w:tc>
        <w:tc>
          <w:tcPr>
            <w:tcW w:w="1379" w:type="dxa"/>
            <w:tcBorders>
              <w:top w:val="nil"/>
              <w:bottom w:val="single" w:sz="4" w:space="0" w:color="auto"/>
            </w:tcBorders>
          </w:tcPr>
          <w:p w14:paraId="45A28336" w14:textId="77777777" w:rsidR="00422D78" w:rsidRPr="008A0ECD" w:rsidRDefault="00422D78" w:rsidP="004B4944">
            <w:pPr>
              <w:keepNext/>
              <w:keepLines/>
              <w:jc w:val="center"/>
              <w:outlineLvl w:val="0"/>
              <w:rPr>
                <w:szCs w:val="22"/>
                <w:lang w:val="en-GB"/>
              </w:rPr>
            </w:pPr>
            <w:r w:rsidRPr="008A0ECD">
              <w:rPr>
                <w:szCs w:val="22"/>
                <w:lang w:val="en-GB"/>
              </w:rPr>
              <w:t>NR</w:t>
            </w:r>
          </w:p>
        </w:tc>
        <w:tc>
          <w:tcPr>
            <w:tcW w:w="1283" w:type="dxa"/>
            <w:tcBorders>
              <w:top w:val="nil"/>
              <w:bottom w:val="single" w:sz="4" w:space="0" w:color="auto"/>
            </w:tcBorders>
          </w:tcPr>
          <w:p w14:paraId="069089CF" w14:textId="77777777" w:rsidR="00422D78" w:rsidRPr="008A0ECD" w:rsidRDefault="00422D78" w:rsidP="004B4944">
            <w:pPr>
              <w:keepNext/>
              <w:keepLines/>
              <w:jc w:val="center"/>
              <w:outlineLvl w:val="0"/>
              <w:rPr>
                <w:szCs w:val="22"/>
                <w:lang w:val="en-GB"/>
              </w:rPr>
            </w:pPr>
            <w:r w:rsidRPr="008A0ECD">
              <w:rPr>
                <w:szCs w:val="22"/>
                <w:lang w:val="en-GB"/>
              </w:rPr>
              <w:t>0,0024</w:t>
            </w:r>
          </w:p>
        </w:tc>
        <w:tc>
          <w:tcPr>
            <w:tcW w:w="1424" w:type="dxa"/>
            <w:tcBorders>
              <w:top w:val="nil"/>
              <w:bottom w:val="single" w:sz="4" w:space="0" w:color="auto"/>
              <w:right w:val="single" w:sz="6" w:space="0" w:color="000000"/>
            </w:tcBorders>
          </w:tcPr>
          <w:p w14:paraId="72037FD8" w14:textId="77777777" w:rsidR="00422D78" w:rsidRPr="008A0ECD" w:rsidRDefault="00422D78" w:rsidP="004B4944">
            <w:pPr>
              <w:keepNext/>
              <w:keepLines/>
              <w:jc w:val="center"/>
              <w:outlineLvl w:val="0"/>
              <w:rPr>
                <w:szCs w:val="22"/>
                <w:lang w:val="en-GB"/>
              </w:rPr>
            </w:pPr>
            <w:r w:rsidRPr="008A0ECD">
              <w:rPr>
                <w:szCs w:val="22"/>
                <w:lang w:val="en-GB"/>
              </w:rPr>
              <w:t>35</w:t>
            </w:r>
            <w:r w:rsidR="003D5F28">
              <w:rPr>
                <w:szCs w:val="22"/>
                <w:lang w:val="en-GB"/>
              </w:rPr>
              <w:t xml:space="preserve"> </w:t>
            </w:r>
            <w:r w:rsidRPr="008A0ECD">
              <w:rPr>
                <w:szCs w:val="22"/>
                <w:lang w:val="en-GB"/>
              </w:rPr>
              <w:t>%</w:t>
            </w:r>
          </w:p>
        </w:tc>
      </w:tr>
    </w:tbl>
    <w:p w14:paraId="1167F19D" w14:textId="77777777" w:rsidR="00422D78" w:rsidRPr="008A0ECD" w:rsidRDefault="00422D78" w:rsidP="00422D78">
      <w:pPr>
        <w:keepNext/>
        <w:keepLines/>
        <w:outlineLvl w:val="0"/>
        <w:rPr>
          <w:i/>
          <w:sz w:val="18"/>
          <w:szCs w:val="22"/>
          <w:lang w:val="nb-NO"/>
        </w:rPr>
      </w:pPr>
      <w:r w:rsidRPr="008A0ECD">
        <w:rPr>
          <w:i/>
          <w:sz w:val="18"/>
          <w:szCs w:val="22"/>
          <w:lang w:val="nb-NO"/>
        </w:rPr>
        <w:t xml:space="preserve">Response rate og CR rater analysert med </w:t>
      </w:r>
      <w:r w:rsidR="00927C1A" w:rsidRPr="008A0ECD">
        <w:rPr>
          <w:i/>
          <w:sz w:val="18"/>
          <w:szCs w:val="22"/>
          <w:lang w:val="nb-NO"/>
        </w:rPr>
        <w:t>c</w:t>
      </w:r>
      <w:r w:rsidRPr="008A0ECD">
        <w:rPr>
          <w:i/>
          <w:sz w:val="18"/>
          <w:szCs w:val="22"/>
          <w:lang w:val="nb-NO"/>
        </w:rPr>
        <w:t>hi-</w:t>
      </w:r>
      <w:r w:rsidR="00927C1A" w:rsidRPr="008A0ECD">
        <w:rPr>
          <w:i/>
          <w:sz w:val="18"/>
          <w:szCs w:val="22"/>
          <w:lang w:val="nb-NO"/>
        </w:rPr>
        <w:t>kvadrat-</w:t>
      </w:r>
      <w:r w:rsidRPr="008A0ECD">
        <w:rPr>
          <w:i/>
          <w:sz w:val="18"/>
          <w:szCs w:val="22"/>
          <w:lang w:val="nb-NO"/>
        </w:rPr>
        <w:t>test</w:t>
      </w:r>
    </w:p>
    <w:p w14:paraId="5BACCDBB" w14:textId="77777777" w:rsidR="00422D78" w:rsidRPr="008A0ECD" w:rsidRDefault="00422D78" w:rsidP="00422D78">
      <w:pPr>
        <w:keepNext/>
        <w:keepLines/>
        <w:outlineLvl w:val="0"/>
        <w:rPr>
          <w:sz w:val="18"/>
          <w:szCs w:val="22"/>
          <w:lang w:val="nb-NO"/>
        </w:rPr>
      </w:pPr>
      <w:r w:rsidRPr="008A0ECD">
        <w:rPr>
          <w:sz w:val="18"/>
          <w:szCs w:val="22"/>
          <w:lang w:val="nb-NO"/>
        </w:rPr>
        <w:t>*: gjelder bare pasienter som oppnådde CR, nPR, PR; NR: ikke nådd</w:t>
      </w:r>
      <w:r w:rsidR="003F4127">
        <w:rPr>
          <w:sz w:val="18"/>
          <w:szCs w:val="22"/>
          <w:lang w:val="nb-NO"/>
        </w:rPr>
        <w:t>,</w:t>
      </w:r>
      <w:r w:rsidRPr="008A0ECD">
        <w:rPr>
          <w:sz w:val="18"/>
          <w:szCs w:val="22"/>
          <w:lang w:val="nb-NO"/>
        </w:rPr>
        <w:t xml:space="preserve">  n.a. ikke aktuelt </w:t>
      </w:r>
    </w:p>
    <w:p w14:paraId="0F5D5388" w14:textId="77777777" w:rsidR="00422D78" w:rsidRPr="008A0ECD" w:rsidRDefault="00422D78" w:rsidP="00422D78">
      <w:pPr>
        <w:keepNext/>
        <w:keepLines/>
        <w:outlineLvl w:val="0"/>
        <w:rPr>
          <w:szCs w:val="22"/>
          <w:u w:val="single"/>
          <w:lang w:val="nb-NO"/>
        </w:rPr>
      </w:pPr>
      <w:r w:rsidRPr="008A0ECD">
        <w:rPr>
          <w:sz w:val="18"/>
          <w:szCs w:val="22"/>
          <w:lang w:val="nb-NO"/>
        </w:rPr>
        <w:t>**: gjelder bare pasienter som oppnådde CR;</w:t>
      </w:r>
      <w:r w:rsidRPr="008A0ECD">
        <w:rPr>
          <w:szCs w:val="22"/>
          <w:lang w:val="nb-NO"/>
        </w:rPr>
        <w:t xml:space="preserve">  </w:t>
      </w:r>
    </w:p>
    <w:p w14:paraId="0A5A3EA8" w14:textId="77777777" w:rsidR="00422D78" w:rsidRPr="008A0ECD" w:rsidRDefault="00422D78" w:rsidP="00422D78">
      <w:pPr>
        <w:keepNext/>
        <w:keepLines/>
        <w:outlineLvl w:val="0"/>
        <w:rPr>
          <w:szCs w:val="22"/>
          <w:u w:val="single"/>
          <w:lang w:val="nb-NO"/>
        </w:rPr>
      </w:pPr>
    </w:p>
    <w:p w14:paraId="432279FD" w14:textId="77777777" w:rsidR="00422D78" w:rsidRPr="008A0ECD" w:rsidRDefault="00422D78" w:rsidP="00422D78">
      <w:pPr>
        <w:keepNext/>
        <w:keepLines/>
        <w:outlineLvl w:val="0"/>
        <w:rPr>
          <w:szCs w:val="22"/>
          <w:lang w:val="nb-NO"/>
        </w:rPr>
      </w:pPr>
      <w:r w:rsidRPr="008A0ECD">
        <w:rPr>
          <w:szCs w:val="22"/>
          <w:lang w:val="nb-NO"/>
        </w:rPr>
        <w:t>Resultater fra andre støttende studier som benyttet MabThera i kombinasjon med annen kjemoterapi (inkludert CHOP, FCM, PC, PCM, bendamustin og kladribin) for behandling av tidligere ubehandlet og/eller residiverende/refraktær</w:t>
      </w:r>
      <w:r w:rsidR="00873A75">
        <w:rPr>
          <w:szCs w:val="22"/>
          <w:lang w:val="nb-NO"/>
        </w:rPr>
        <w:t>e</w:t>
      </w:r>
      <w:r w:rsidRPr="008A0ECD">
        <w:rPr>
          <w:szCs w:val="22"/>
          <w:lang w:val="nb-NO"/>
        </w:rPr>
        <w:t xml:space="preserve"> KLL pasienter viste også høy total responsrate med hensyn på PFS rater, dog med beskjeden høyere toksisitet (spesielt myelotoksisitet). Disse studiene støtter bruk av MabThera sammen med annen kjemoterapi. Data fra ca 180 pasienter tidligere behandlet med MabThera har vist klinisk nytteverdi (inkludert CR) og støtter gjentatt behandling med MabThera.</w:t>
      </w:r>
    </w:p>
    <w:p w14:paraId="1CAEB947" w14:textId="77777777" w:rsidR="0071408C" w:rsidRPr="008A0ECD" w:rsidRDefault="0071408C" w:rsidP="0071408C">
      <w:pPr>
        <w:rPr>
          <w:szCs w:val="22"/>
          <w:lang w:val="nb-NO"/>
        </w:rPr>
      </w:pPr>
    </w:p>
    <w:p w14:paraId="76068E83" w14:textId="77777777" w:rsidR="0071408C" w:rsidRPr="008A0ECD" w:rsidRDefault="0071408C" w:rsidP="0071408C">
      <w:pPr>
        <w:keepNext/>
        <w:keepLines/>
        <w:rPr>
          <w:szCs w:val="22"/>
          <w:u w:val="single"/>
          <w:lang w:val="nb-NO"/>
        </w:rPr>
      </w:pPr>
      <w:r w:rsidRPr="008A0ECD">
        <w:rPr>
          <w:szCs w:val="22"/>
          <w:u w:val="single"/>
          <w:lang w:val="nb-NO"/>
        </w:rPr>
        <w:t>Pediatrisk populasjon</w:t>
      </w:r>
    </w:p>
    <w:p w14:paraId="749640DB" w14:textId="77777777" w:rsidR="0071408C" w:rsidRPr="008A0ECD" w:rsidRDefault="0071408C" w:rsidP="0071408C">
      <w:pPr>
        <w:keepNext/>
        <w:keepLines/>
        <w:rPr>
          <w:i/>
          <w:szCs w:val="22"/>
          <w:u w:val="single"/>
          <w:lang w:val="nb-NO"/>
        </w:rPr>
      </w:pPr>
    </w:p>
    <w:p w14:paraId="434308C5" w14:textId="77777777" w:rsidR="0071408C" w:rsidRPr="008A0ECD" w:rsidRDefault="0071408C" w:rsidP="0071408C">
      <w:pPr>
        <w:rPr>
          <w:i/>
          <w:szCs w:val="22"/>
          <w:u w:val="single"/>
          <w:lang w:val="nb-NO"/>
        </w:rPr>
      </w:pPr>
      <w:r w:rsidRPr="008A0ECD">
        <w:rPr>
          <w:szCs w:val="22"/>
          <w:lang w:val="nb-NO"/>
        </w:rPr>
        <w:t>De europeiske legemiddelkontoret (</w:t>
      </w:r>
      <w:r w:rsidR="00777E8C">
        <w:rPr>
          <w:szCs w:val="22"/>
          <w:lang w:val="nb-NO"/>
        </w:rPr>
        <w:t>t</w:t>
      </w:r>
      <w:r w:rsidRPr="008A0ECD">
        <w:rPr>
          <w:szCs w:val="22"/>
          <w:lang w:val="nb-NO"/>
        </w:rPr>
        <w:t>he European Medicines Ag</w:t>
      </w:r>
      <w:r w:rsidR="00777E8C">
        <w:rPr>
          <w:szCs w:val="22"/>
          <w:lang w:val="nb-NO"/>
        </w:rPr>
        <w:t>e</w:t>
      </w:r>
      <w:r w:rsidRPr="008A0ECD">
        <w:rPr>
          <w:szCs w:val="22"/>
          <w:lang w:val="nb-NO"/>
        </w:rPr>
        <w:t>ncy) har gitt unntak</w:t>
      </w:r>
      <w:r w:rsidR="00777E8C">
        <w:rPr>
          <w:szCs w:val="22"/>
          <w:lang w:val="nb-NO"/>
        </w:rPr>
        <w:t xml:space="preserve"> </w:t>
      </w:r>
      <w:r w:rsidRPr="008A0ECD">
        <w:rPr>
          <w:szCs w:val="22"/>
          <w:lang w:val="nb-NO"/>
        </w:rPr>
        <w:t>fra forpliktelsen</w:t>
      </w:r>
      <w:r w:rsidR="00777E8C">
        <w:rPr>
          <w:szCs w:val="22"/>
          <w:lang w:val="nb-NO"/>
        </w:rPr>
        <w:t xml:space="preserve"> </w:t>
      </w:r>
      <w:r w:rsidRPr="008A0ECD">
        <w:rPr>
          <w:szCs w:val="22"/>
          <w:lang w:val="nb-NO"/>
        </w:rPr>
        <w:t xml:space="preserve">til å presentere resultater fra studier med </w:t>
      </w:r>
      <w:r w:rsidR="00586D19" w:rsidRPr="008A0ECD">
        <w:rPr>
          <w:szCs w:val="22"/>
          <w:lang w:val="nb-NO"/>
        </w:rPr>
        <w:t>rituksimab</w:t>
      </w:r>
      <w:r w:rsidRPr="008A0ECD">
        <w:rPr>
          <w:szCs w:val="22"/>
          <w:lang w:val="nb-NO"/>
        </w:rPr>
        <w:t xml:space="preserve"> i alle undergrupper av den pediatriske populasjonen ved </w:t>
      </w:r>
      <w:r w:rsidR="00993C6D" w:rsidRPr="008A0ECD">
        <w:rPr>
          <w:szCs w:val="22"/>
          <w:lang w:val="nb-NO"/>
        </w:rPr>
        <w:t>kronisk lymfatisk leukemi</w:t>
      </w:r>
      <w:r w:rsidRPr="008A0ECD">
        <w:rPr>
          <w:szCs w:val="22"/>
          <w:lang w:val="nb-NO"/>
        </w:rPr>
        <w:t>. Se pkt. 4.2 for informasjon vedrørende pediatrisk bruk.</w:t>
      </w:r>
    </w:p>
    <w:p w14:paraId="7DB4471A" w14:textId="77777777" w:rsidR="0071408C" w:rsidRPr="008A0ECD" w:rsidRDefault="0071408C" w:rsidP="0071408C">
      <w:pPr>
        <w:rPr>
          <w:szCs w:val="22"/>
          <w:lang w:val="nb-NO"/>
        </w:rPr>
      </w:pPr>
    </w:p>
    <w:p w14:paraId="0818B2F9" w14:textId="77777777" w:rsidR="0071408C" w:rsidRPr="008A0ECD" w:rsidRDefault="0071408C" w:rsidP="0071408C">
      <w:pPr>
        <w:keepNext/>
        <w:ind w:left="567" w:hanging="567"/>
        <w:outlineLvl w:val="0"/>
        <w:rPr>
          <w:b/>
          <w:szCs w:val="22"/>
          <w:lang w:val="nb-NO"/>
        </w:rPr>
      </w:pPr>
      <w:r w:rsidRPr="008A0ECD">
        <w:rPr>
          <w:b/>
          <w:szCs w:val="22"/>
          <w:lang w:val="nb-NO"/>
        </w:rPr>
        <w:t>5.2</w:t>
      </w:r>
      <w:r w:rsidRPr="008A0ECD">
        <w:rPr>
          <w:b/>
          <w:szCs w:val="22"/>
          <w:lang w:val="nb-NO"/>
        </w:rPr>
        <w:tab/>
        <w:t>Farmakokinetiske egenskaper</w:t>
      </w:r>
    </w:p>
    <w:p w14:paraId="3696BE1E" w14:textId="77777777" w:rsidR="0071408C" w:rsidRPr="008A0ECD" w:rsidRDefault="0071408C" w:rsidP="0071408C">
      <w:pPr>
        <w:keepNext/>
        <w:rPr>
          <w:szCs w:val="22"/>
          <w:lang w:val="nb-NO"/>
        </w:rPr>
      </w:pPr>
    </w:p>
    <w:p w14:paraId="50085F90" w14:textId="77777777" w:rsidR="0071408C" w:rsidRPr="008A0ECD" w:rsidRDefault="0071408C" w:rsidP="0071408C">
      <w:pPr>
        <w:keepNext/>
        <w:rPr>
          <w:szCs w:val="22"/>
          <w:u w:val="single"/>
          <w:lang w:val="nb-NO"/>
        </w:rPr>
      </w:pPr>
      <w:r w:rsidRPr="008A0ECD">
        <w:rPr>
          <w:szCs w:val="22"/>
          <w:u w:val="single"/>
          <w:lang w:val="nb-NO"/>
        </w:rPr>
        <w:t>Absorpsjon</w:t>
      </w:r>
    </w:p>
    <w:p w14:paraId="6C46E8E8" w14:textId="77777777" w:rsidR="0071408C" w:rsidRPr="008A0ECD" w:rsidRDefault="0071408C" w:rsidP="0071408C">
      <w:pPr>
        <w:keepNext/>
        <w:rPr>
          <w:szCs w:val="22"/>
          <w:u w:val="single"/>
          <w:lang w:val="nb-NO"/>
        </w:rPr>
      </w:pPr>
    </w:p>
    <w:p w14:paraId="77620510" w14:textId="77777777" w:rsidR="00993C6D" w:rsidRPr="007A0866" w:rsidRDefault="00993C6D" w:rsidP="00993C6D">
      <w:pPr>
        <w:rPr>
          <w:szCs w:val="22"/>
          <w:lang w:val="nb-NO"/>
        </w:rPr>
      </w:pPr>
      <w:r w:rsidRPr="008A0ECD">
        <w:rPr>
          <w:szCs w:val="22"/>
          <w:lang w:val="nb-NO"/>
        </w:rPr>
        <w:t xml:space="preserve">Etter den første syklusen med MabThera intravenøs formulering </w:t>
      </w:r>
      <w:r w:rsidR="00D5390C" w:rsidRPr="008A0ECD">
        <w:rPr>
          <w:szCs w:val="22"/>
          <w:lang w:val="nb-NO"/>
        </w:rPr>
        <w:t>hos</w:t>
      </w:r>
      <w:r w:rsidRPr="008A0ECD">
        <w:rPr>
          <w:szCs w:val="22"/>
          <w:lang w:val="nb-NO"/>
        </w:rPr>
        <w:t xml:space="preserve"> tidligere ubehandle</w:t>
      </w:r>
      <w:r w:rsidR="00D5390C" w:rsidRPr="008A0ECD">
        <w:rPr>
          <w:szCs w:val="22"/>
          <w:lang w:val="nb-NO"/>
        </w:rPr>
        <w:t>d</w:t>
      </w:r>
      <w:r w:rsidRPr="008A0ECD">
        <w:rPr>
          <w:szCs w:val="22"/>
          <w:lang w:val="nb-NO"/>
        </w:rPr>
        <w:t>e KLL</w:t>
      </w:r>
      <w:r w:rsidR="00D5390C" w:rsidRPr="008A0ECD">
        <w:rPr>
          <w:szCs w:val="22"/>
          <w:lang w:val="nb-NO"/>
        </w:rPr>
        <w:t>-</w:t>
      </w:r>
      <w:r w:rsidRPr="008A0ECD">
        <w:rPr>
          <w:szCs w:val="22"/>
          <w:lang w:val="nb-NO"/>
        </w:rPr>
        <w:t xml:space="preserve">pasienter i kombinasjon med kjemoterapi (fludarabin og cyklofosfamid </w:t>
      </w:r>
      <w:r w:rsidRPr="008A0ECD">
        <w:rPr>
          <w:sz w:val="20"/>
          <w:szCs w:val="22"/>
          <w:lang w:val="nb-NO"/>
        </w:rPr>
        <w:t>[</w:t>
      </w:r>
      <w:r w:rsidRPr="008A0ECD">
        <w:rPr>
          <w:szCs w:val="22"/>
          <w:lang w:val="nb-NO"/>
        </w:rPr>
        <w:t xml:space="preserve">FC]), ble MabThera i en </w:t>
      </w:r>
      <w:r w:rsidR="00D5390C" w:rsidRPr="008A0ECD">
        <w:rPr>
          <w:szCs w:val="22"/>
          <w:lang w:val="nb-NO"/>
        </w:rPr>
        <w:t xml:space="preserve">fast </w:t>
      </w:r>
      <w:r w:rsidRPr="008A0ECD">
        <w:rPr>
          <w:szCs w:val="22"/>
          <w:lang w:val="nb-NO"/>
        </w:rPr>
        <w:t>dose på 1600 mg administert i 5 sykluser subkutant med 4 ukers intervaller. C</w:t>
      </w:r>
      <w:r w:rsidRPr="008A0ECD">
        <w:rPr>
          <w:szCs w:val="22"/>
          <w:vertAlign w:val="subscript"/>
          <w:lang w:val="nb-NO"/>
        </w:rPr>
        <w:t xml:space="preserve">max </w:t>
      </w:r>
      <w:r w:rsidRPr="008A0ECD">
        <w:rPr>
          <w:szCs w:val="22"/>
          <w:lang w:val="nb-NO"/>
        </w:rPr>
        <w:t xml:space="preserve">for MabThera i serum ved syklus 6 var lavere i den subkutane enn i den intravenøse behandlingsarmen, med geometriske gjennomsnittsverdier (CV %) på 202 (36,1) mikrog/ml og 280 (24,6) mikrog/ml som </w:t>
      </w:r>
      <w:r w:rsidRPr="008A0ECD">
        <w:rPr>
          <w:szCs w:val="22"/>
          <w:lang w:val="nb-NO"/>
        </w:rPr>
        <w:lastRenderedPageBreak/>
        <w:t>resulterte i geometrisk gjennomsnittsratio (C</w:t>
      </w:r>
      <w:r w:rsidRPr="008A0ECD">
        <w:rPr>
          <w:szCs w:val="22"/>
          <w:vertAlign w:val="subscript"/>
          <w:lang w:val="nb-NO"/>
        </w:rPr>
        <w:t>max, sc</w:t>
      </w:r>
      <w:r w:rsidRPr="008A0ECD">
        <w:rPr>
          <w:szCs w:val="22"/>
          <w:lang w:val="nb-NO"/>
        </w:rPr>
        <w:t>/C</w:t>
      </w:r>
      <w:r w:rsidRPr="008A0ECD">
        <w:rPr>
          <w:szCs w:val="22"/>
          <w:vertAlign w:val="subscript"/>
          <w:lang w:val="nb-NO"/>
        </w:rPr>
        <w:t>max, IV</w:t>
      </w:r>
      <w:r w:rsidRPr="008A0ECD">
        <w:rPr>
          <w:szCs w:val="22"/>
          <w:lang w:val="nb-NO"/>
        </w:rPr>
        <w:t>) på 0,719 (90 % KI: 0, 653, 0,792). Det geometriske gjennomsnittet for t</w:t>
      </w:r>
      <w:r w:rsidRPr="008A0ECD">
        <w:rPr>
          <w:szCs w:val="22"/>
          <w:vertAlign w:val="subscript"/>
          <w:lang w:val="nb-NO"/>
        </w:rPr>
        <w:t>max</w:t>
      </w:r>
      <w:r w:rsidRPr="008A0ECD">
        <w:rPr>
          <w:szCs w:val="22"/>
          <w:lang w:val="nb-NO"/>
        </w:rPr>
        <w:t xml:space="preserve"> i MabThera subkutan gruppen var ca 3 dager</w:t>
      </w:r>
      <w:r w:rsidR="00D5390C" w:rsidRPr="008A0ECD">
        <w:rPr>
          <w:szCs w:val="22"/>
          <w:lang w:val="nb-NO"/>
        </w:rPr>
        <w:t>, sammenlignbart</w:t>
      </w:r>
      <w:r w:rsidRPr="008A0ECD">
        <w:rPr>
          <w:szCs w:val="22"/>
          <w:lang w:val="nb-NO"/>
        </w:rPr>
        <w:t xml:space="preserve"> med t</w:t>
      </w:r>
      <w:r w:rsidRPr="008A0ECD">
        <w:rPr>
          <w:szCs w:val="22"/>
          <w:vertAlign w:val="subscript"/>
          <w:lang w:val="nb-NO"/>
        </w:rPr>
        <w:t>max</w:t>
      </w:r>
      <w:r w:rsidRPr="008A0ECD">
        <w:rPr>
          <w:szCs w:val="22"/>
          <w:lang w:val="nb-NO"/>
        </w:rPr>
        <w:t xml:space="preserve"> for MabThera intravenøs gruppen slutten </w:t>
      </w:r>
      <w:r w:rsidR="00D5390C" w:rsidRPr="008A0ECD">
        <w:rPr>
          <w:szCs w:val="22"/>
          <w:lang w:val="nb-NO"/>
        </w:rPr>
        <w:t xml:space="preserve">eller nærme slutten </w:t>
      </w:r>
      <w:r w:rsidRPr="008A0ECD">
        <w:rPr>
          <w:szCs w:val="22"/>
          <w:lang w:val="nb-NO"/>
        </w:rPr>
        <w:t>av infusjonen. Den geometriske gjennomsnittlige C</w:t>
      </w:r>
      <w:r w:rsidRPr="008A0ECD">
        <w:rPr>
          <w:szCs w:val="22"/>
          <w:vertAlign w:val="subscript"/>
          <w:lang w:val="nb-NO"/>
        </w:rPr>
        <w:t xml:space="preserve">trough </w:t>
      </w:r>
      <w:r w:rsidRPr="008A0ECD">
        <w:rPr>
          <w:szCs w:val="22"/>
          <w:lang w:val="nb-NO"/>
        </w:rPr>
        <w:t>(CV%) verdien i syklus 5 (før dose i syklus 6) var høyere for MabThera subkutan gruppen</w:t>
      </w:r>
      <w:r w:rsidRPr="008A0ECD" w:rsidDel="006767E6">
        <w:rPr>
          <w:szCs w:val="22"/>
          <w:lang w:val="nb-NO"/>
        </w:rPr>
        <w:t xml:space="preserve"> </w:t>
      </w:r>
      <w:r w:rsidRPr="008A0ECD">
        <w:rPr>
          <w:szCs w:val="22"/>
          <w:lang w:val="nb-NO"/>
        </w:rPr>
        <w:t>sammenlignet med MabThera intravenøs gruppen; henholdsvis 97,5 mikrog/m</w:t>
      </w:r>
      <w:r w:rsidR="00E14F9C" w:rsidRPr="008A0ECD">
        <w:rPr>
          <w:szCs w:val="22"/>
          <w:lang w:val="nb-NO"/>
        </w:rPr>
        <w:t>l</w:t>
      </w:r>
      <w:r w:rsidRPr="008A0ECD">
        <w:rPr>
          <w:szCs w:val="22"/>
          <w:lang w:val="nb-NO"/>
        </w:rPr>
        <w:t xml:space="preserve"> (42,6) vs. 61,5 mikrog/m</w:t>
      </w:r>
      <w:r w:rsidR="00E14F9C" w:rsidRPr="008A0ECD">
        <w:rPr>
          <w:szCs w:val="22"/>
          <w:lang w:val="nb-NO"/>
        </w:rPr>
        <w:t>l</w:t>
      </w:r>
      <w:r w:rsidRPr="008A0ECD">
        <w:rPr>
          <w:szCs w:val="22"/>
          <w:lang w:val="nb-NO"/>
        </w:rPr>
        <w:t xml:space="preserve"> (63,9)</w:t>
      </w:r>
      <w:r w:rsidRPr="008A0ECD" w:rsidDel="006767E6">
        <w:rPr>
          <w:szCs w:val="22"/>
          <w:lang w:val="nb-NO"/>
        </w:rPr>
        <w:t xml:space="preserve"> </w:t>
      </w:r>
      <w:r w:rsidRPr="008A0ECD">
        <w:rPr>
          <w:szCs w:val="22"/>
          <w:lang w:val="nb-NO"/>
        </w:rPr>
        <w:t>som resulterte i justert geometrisk gjennomsnittsratio [90</w:t>
      </w:r>
      <w:r w:rsidR="00DB3435">
        <w:rPr>
          <w:szCs w:val="22"/>
          <w:lang w:val="nb-NO"/>
        </w:rPr>
        <w:t xml:space="preserve"> </w:t>
      </w:r>
      <w:r w:rsidRPr="008A0ECD">
        <w:rPr>
          <w:szCs w:val="22"/>
          <w:lang w:val="nb-NO"/>
        </w:rPr>
        <w:t>% KI] på 1,53 [1,27-1,85]. Likeledes var geometrisk gjennomsnittlig AUC (CV%) verdi i syklus 6 høyere i den subkutane gruppen sammenlignet med den intravenøse gruppen; henholdsvis 4088 mikrog</w:t>
      </w:r>
      <w:r w:rsidRPr="007A0866">
        <w:rPr>
          <w:szCs w:val="22"/>
        </w:rPr>
        <w:sym w:font="Symbol" w:char="F0B7"/>
      </w:r>
      <w:r w:rsidRPr="007A0866">
        <w:rPr>
          <w:szCs w:val="22"/>
          <w:lang w:val="nb-NO"/>
        </w:rPr>
        <w:t>dag/ml (34,2) vs. 3630 mikrog</w:t>
      </w:r>
      <w:r w:rsidRPr="007A0866">
        <w:rPr>
          <w:szCs w:val="22"/>
        </w:rPr>
        <w:sym w:font="Symbol" w:char="F0B7"/>
      </w:r>
      <w:r w:rsidRPr="007A0866">
        <w:rPr>
          <w:szCs w:val="22"/>
          <w:lang w:val="nb-NO"/>
        </w:rPr>
        <w:t>dag/ml (32,8) som resulterte i justert geometrisk gjennomsnittsratio [90</w:t>
      </w:r>
      <w:r w:rsidR="00DB3435">
        <w:rPr>
          <w:szCs w:val="22"/>
          <w:lang w:val="nb-NO"/>
        </w:rPr>
        <w:t xml:space="preserve"> </w:t>
      </w:r>
      <w:r w:rsidRPr="007A0866">
        <w:rPr>
          <w:szCs w:val="22"/>
          <w:lang w:val="nb-NO"/>
        </w:rPr>
        <w:t>% KI] på 1,10 [0,98-1,24].</w:t>
      </w:r>
    </w:p>
    <w:p w14:paraId="06692F87" w14:textId="77777777" w:rsidR="00993C6D" w:rsidRPr="00065DDA" w:rsidRDefault="00993C6D" w:rsidP="00993C6D">
      <w:pPr>
        <w:keepNext/>
        <w:rPr>
          <w:szCs w:val="22"/>
          <w:lang w:val="nb-NO"/>
        </w:rPr>
      </w:pPr>
      <w:r w:rsidRPr="000870C7">
        <w:rPr>
          <w:szCs w:val="22"/>
          <w:lang w:val="nb-NO"/>
        </w:rPr>
        <w:t>I studien BO25341 (SAWYER) ble absolutt biotilgjengelighet estimert til 68,4</w:t>
      </w:r>
      <w:r w:rsidR="00DB3435">
        <w:rPr>
          <w:szCs w:val="22"/>
          <w:lang w:val="nb-NO"/>
        </w:rPr>
        <w:t xml:space="preserve"> </w:t>
      </w:r>
      <w:r w:rsidRPr="000870C7">
        <w:rPr>
          <w:szCs w:val="22"/>
          <w:lang w:val="nb-NO"/>
        </w:rPr>
        <w:t>% basert på PK analyser i populas</w:t>
      </w:r>
      <w:r w:rsidRPr="00065DDA">
        <w:rPr>
          <w:szCs w:val="22"/>
          <w:lang w:val="nb-NO"/>
        </w:rPr>
        <w:t>jonen.</w:t>
      </w:r>
    </w:p>
    <w:p w14:paraId="0C50F323" w14:textId="77777777" w:rsidR="00993C6D" w:rsidRPr="00C82A7A" w:rsidRDefault="00993C6D" w:rsidP="00993C6D">
      <w:pPr>
        <w:keepNext/>
        <w:rPr>
          <w:szCs w:val="22"/>
          <w:lang w:val="nb-NO"/>
        </w:rPr>
      </w:pPr>
    </w:p>
    <w:p w14:paraId="188C35D2" w14:textId="77777777" w:rsidR="00993C6D" w:rsidRPr="00BB5CDE" w:rsidRDefault="00993C6D" w:rsidP="00993C6D">
      <w:pPr>
        <w:keepNext/>
        <w:rPr>
          <w:szCs w:val="22"/>
          <w:u w:val="single"/>
          <w:lang w:val="nb-NO"/>
        </w:rPr>
      </w:pPr>
      <w:r w:rsidRPr="00BB5CDE">
        <w:rPr>
          <w:szCs w:val="22"/>
          <w:u w:val="single"/>
          <w:lang w:val="nb-NO"/>
        </w:rPr>
        <w:t>Distribusjon/Eliminasjon</w:t>
      </w:r>
    </w:p>
    <w:p w14:paraId="55F9844B" w14:textId="77777777" w:rsidR="00993C6D" w:rsidRPr="009950D1" w:rsidRDefault="00993C6D" w:rsidP="00993C6D">
      <w:pPr>
        <w:keepNext/>
        <w:rPr>
          <w:szCs w:val="22"/>
          <w:lang w:val="nb-NO"/>
        </w:rPr>
      </w:pPr>
    </w:p>
    <w:p w14:paraId="60550444" w14:textId="77777777" w:rsidR="00993C6D" w:rsidRPr="00DE7D70" w:rsidRDefault="00993C6D" w:rsidP="00993C6D">
      <w:pPr>
        <w:keepNext/>
        <w:rPr>
          <w:szCs w:val="22"/>
          <w:lang w:val="nb-NO"/>
        </w:rPr>
      </w:pPr>
      <w:r w:rsidRPr="00DE7D70">
        <w:rPr>
          <w:szCs w:val="22"/>
          <w:lang w:val="nb-NO"/>
        </w:rPr>
        <w:t>For MabThera subkutan formulering på 1600 mg er den estimerte halveringstiden 30 dager, estimert clearance 0,22 l/dag og sentralt distribusjonsvolum 4,65 l.</w:t>
      </w:r>
    </w:p>
    <w:p w14:paraId="3891886F" w14:textId="77777777" w:rsidR="00993C6D" w:rsidRPr="00474E7A" w:rsidRDefault="00993C6D" w:rsidP="0071408C">
      <w:pPr>
        <w:rPr>
          <w:szCs w:val="22"/>
          <w:lang w:val="nb-NO"/>
        </w:rPr>
      </w:pPr>
    </w:p>
    <w:p w14:paraId="422BDB19" w14:textId="77777777" w:rsidR="00993C6D" w:rsidRPr="00440E2F" w:rsidRDefault="00993C6D" w:rsidP="00993C6D">
      <w:pPr>
        <w:rPr>
          <w:szCs w:val="22"/>
          <w:u w:val="single"/>
          <w:lang w:val="nb-NO"/>
        </w:rPr>
      </w:pPr>
      <w:r w:rsidRPr="00440E2F">
        <w:rPr>
          <w:szCs w:val="22"/>
          <w:u w:val="single"/>
          <w:lang w:val="nb-NO"/>
        </w:rPr>
        <w:t>Spesielle populasjoner</w:t>
      </w:r>
    </w:p>
    <w:p w14:paraId="27812094" w14:textId="77777777" w:rsidR="00993C6D" w:rsidRPr="00592A4A" w:rsidRDefault="00993C6D" w:rsidP="00993C6D">
      <w:pPr>
        <w:rPr>
          <w:szCs w:val="22"/>
          <w:lang w:val="nb-NO"/>
        </w:rPr>
      </w:pPr>
    </w:p>
    <w:p w14:paraId="1FCBA715" w14:textId="77777777" w:rsidR="00993C6D" w:rsidRPr="008A0ECD" w:rsidRDefault="00993C6D" w:rsidP="00993C6D">
      <w:pPr>
        <w:rPr>
          <w:szCs w:val="22"/>
          <w:lang w:val="nb-NO"/>
        </w:rPr>
      </w:pPr>
      <w:r w:rsidRPr="000910E9">
        <w:rPr>
          <w:szCs w:val="22"/>
          <w:lang w:val="nb-NO"/>
        </w:rPr>
        <w:t xml:space="preserve">Som typisk for monoklonale antistoffer, </w:t>
      </w:r>
      <w:r w:rsidRPr="008A0ECD">
        <w:rPr>
          <w:szCs w:val="22"/>
          <w:lang w:val="nb-NO"/>
        </w:rPr>
        <w:t xml:space="preserve">er PK parametrene for </w:t>
      </w:r>
      <w:r w:rsidR="00586D19" w:rsidRPr="008A0ECD">
        <w:rPr>
          <w:szCs w:val="22"/>
          <w:lang w:val="nb-NO"/>
        </w:rPr>
        <w:t>rituksimab</w:t>
      </w:r>
      <w:r w:rsidRPr="008A0ECD">
        <w:rPr>
          <w:szCs w:val="22"/>
          <w:lang w:val="nb-NO"/>
        </w:rPr>
        <w:t xml:space="preserve"> avhengig av mål på kroppsstørrelse. Alle clearance og volum parametre økte med BSA. I tillegg var sentralt </w:t>
      </w:r>
      <w:r w:rsidR="00D5390C" w:rsidRPr="008A0ECD">
        <w:rPr>
          <w:szCs w:val="22"/>
          <w:lang w:val="nb-NO"/>
        </w:rPr>
        <w:t>distribusjons</w:t>
      </w:r>
      <w:r w:rsidRPr="008A0ECD">
        <w:rPr>
          <w:szCs w:val="22"/>
          <w:lang w:val="nb-NO"/>
        </w:rPr>
        <w:t xml:space="preserve">volum noe (9%) lavere hos kvinner enn hos menn. Absorpsjonsparametre ved subkutan formulering ble redusert med økende BMI. Betingede simuleringer som oppsummerte innvirkningene av </w:t>
      </w:r>
      <w:r w:rsidR="00B732BE" w:rsidRPr="008A0ECD">
        <w:rPr>
          <w:szCs w:val="22"/>
          <w:lang w:val="nb-NO"/>
        </w:rPr>
        <w:t>kroppstørrelse, viste at</w:t>
      </w:r>
      <w:r w:rsidRPr="008A0ECD">
        <w:rPr>
          <w:szCs w:val="22"/>
          <w:lang w:val="nb-NO"/>
        </w:rPr>
        <w:t xml:space="preserve"> en fast subkutan dose fører til større forskjeller i eksponering (C</w:t>
      </w:r>
      <w:r w:rsidRPr="008A0ECD">
        <w:rPr>
          <w:szCs w:val="22"/>
          <w:vertAlign w:val="subscript"/>
          <w:lang w:val="nb-NO"/>
        </w:rPr>
        <w:t xml:space="preserve">trough </w:t>
      </w:r>
      <w:r w:rsidRPr="008A0ECD">
        <w:rPr>
          <w:szCs w:val="22"/>
          <w:lang w:val="nb-NO"/>
        </w:rPr>
        <w:t>og AUC) mellom individer med liten og stor kroppstørrelse sammenlignet med kroppsvekt</w:t>
      </w:r>
      <w:r w:rsidR="00B732BE" w:rsidRPr="008A0ECD">
        <w:rPr>
          <w:szCs w:val="22"/>
          <w:lang w:val="nb-NO"/>
        </w:rPr>
        <w:t>-</w:t>
      </w:r>
      <w:r w:rsidRPr="008A0ECD">
        <w:rPr>
          <w:szCs w:val="22"/>
          <w:lang w:val="nb-NO"/>
        </w:rPr>
        <w:t>justert intravenøs dose</w:t>
      </w:r>
      <w:r w:rsidR="00B732BE" w:rsidRPr="008A0ECD">
        <w:rPr>
          <w:szCs w:val="22"/>
          <w:lang w:val="nb-NO"/>
        </w:rPr>
        <w:t>.</w:t>
      </w:r>
      <w:r w:rsidRPr="008A0ECD">
        <w:rPr>
          <w:szCs w:val="22"/>
          <w:lang w:val="nb-NO"/>
        </w:rPr>
        <w:t xml:space="preserve"> </w:t>
      </w:r>
      <w:r w:rsidR="00B732BE" w:rsidRPr="008A0ECD">
        <w:rPr>
          <w:szCs w:val="22"/>
          <w:lang w:val="nb-NO"/>
        </w:rPr>
        <w:t>F</w:t>
      </w:r>
      <w:r w:rsidRPr="008A0ECD">
        <w:rPr>
          <w:szCs w:val="22"/>
          <w:lang w:val="nb-NO"/>
        </w:rPr>
        <w:t>or alle grupper av kroppstørrelse</w:t>
      </w:r>
      <w:r w:rsidR="00B732BE" w:rsidRPr="008A0ECD">
        <w:rPr>
          <w:szCs w:val="22"/>
          <w:lang w:val="nb-NO"/>
        </w:rPr>
        <w:t xml:space="preserve"> kunne</w:t>
      </w:r>
      <w:r w:rsidRPr="008A0ECD">
        <w:rPr>
          <w:szCs w:val="22"/>
          <w:lang w:val="nb-NO"/>
        </w:rPr>
        <w:t xml:space="preserve"> </w:t>
      </w:r>
      <w:r w:rsidR="00B732BE" w:rsidRPr="008A0ECD">
        <w:rPr>
          <w:szCs w:val="22"/>
          <w:lang w:val="nb-NO"/>
        </w:rPr>
        <w:t>C</w:t>
      </w:r>
      <w:r w:rsidR="00B732BE" w:rsidRPr="008A0ECD">
        <w:rPr>
          <w:szCs w:val="22"/>
          <w:vertAlign w:val="subscript"/>
          <w:lang w:val="nb-NO"/>
        </w:rPr>
        <w:t xml:space="preserve">trough </w:t>
      </w:r>
      <w:r w:rsidR="00B732BE" w:rsidRPr="008A0ECD">
        <w:rPr>
          <w:szCs w:val="22"/>
          <w:lang w:val="nb-NO"/>
        </w:rPr>
        <w:t xml:space="preserve">og AUC verdier opprettholdes </w:t>
      </w:r>
      <w:r w:rsidRPr="008A0ECD">
        <w:rPr>
          <w:szCs w:val="22"/>
          <w:lang w:val="nb-NO"/>
        </w:rPr>
        <w:t xml:space="preserve">på nivåer som ikke er lavere enn nivåer </w:t>
      </w:r>
      <w:r w:rsidR="00B732BE" w:rsidRPr="008A0ECD">
        <w:rPr>
          <w:szCs w:val="22"/>
          <w:lang w:val="nb-NO"/>
        </w:rPr>
        <w:t xml:space="preserve">etter </w:t>
      </w:r>
      <w:r w:rsidRPr="008A0ECD">
        <w:rPr>
          <w:szCs w:val="22"/>
          <w:lang w:val="nb-NO"/>
        </w:rPr>
        <w:t>intravenøs dosering, dermed oppnås minst den samme målmetningen som for intravenøs dosering. For individer &gt; 90 kg var C</w:t>
      </w:r>
      <w:r w:rsidRPr="008A0ECD">
        <w:rPr>
          <w:szCs w:val="22"/>
          <w:vertAlign w:val="subscript"/>
          <w:lang w:val="nb-NO"/>
        </w:rPr>
        <w:t>trough</w:t>
      </w:r>
      <w:r w:rsidRPr="008A0ECD">
        <w:rPr>
          <w:szCs w:val="22"/>
          <w:lang w:val="nb-NO"/>
        </w:rPr>
        <w:t xml:space="preserve"> verdiene like for intravenøs og subkutan behandling. For individer 60-90 kg og &lt;</w:t>
      </w:r>
      <w:r w:rsidR="00127974" w:rsidRPr="008A0ECD">
        <w:rPr>
          <w:szCs w:val="22"/>
          <w:lang w:val="nb-NO"/>
        </w:rPr>
        <w:t xml:space="preserve"> </w:t>
      </w:r>
      <w:r w:rsidRPr="008A0ECD">
        <w:rPr>
          <w:szCs w:val="22"/>
          <w:lang w:val="nb-NO"/>
        </w:rPr>
        <w:t>60 kg, var gjennomsnittlig C</w:t>
      </w:r>
      <w:r w:rsidRPr="008A0ECD">
        <w:rPr>
          <w:szCs w:val="22"/>
          <w:vertAlign w:val="subscript"/>
          <w:lang w:val="nb-NO"/>
        </w:rPr>
        <w:t>trough</w:t>
      </w:r>
      <w:r w:rsidRPr="008A0ECD">
        <w:rPr>
          <w:szCs w:val="22"/>
          <w:lang w:val="nb-NO"/>
        </w:rPr>
        <w:t xml:space="preserve"> etter intravenøs behandling henholdsvis ca 16 % og 34 % lavere sammenlignet med etter subkutan behandling. Likeledes, for individer i den høye BSA tertilen, var C</w:t>
      </w:r>
      <w:r w:rsidRPr="008A0ECD">
        <w:rPr>
          <w:szCs w:val="22"/>
          <w:vertAlign w:val="subscript"/>
          <w:lang w:val="nb-NO"/>
        </w:rPr>
        <w:t>trough</w:t>
      </w:r>
      <w:r w:rsidRPr="008A0ECD">
        <w:rPr>
          <w:szCs w:val="22"/>
          <w:lang w:val="nb-NO"/>
        </w:rPr>
        <w:t xml:space="preserve"> verdiene like for intravenøs og subkutan behandling. For individer i middel og lav BSA tertil, var gjennomstnillig C</w:t>
      </w:r>
      <w:r w:rsidRPr="008A0ECD">
        <w:rPr>
          <w:szCs w:val="22"/>
          <w:vertAlign w:val="subscript"/>
          <w:lang w:val="nb-NO"/>
        </w:rPr>
        <w:t>trough</w:t>
      </w:r>
      <w:r w:rsidRPr="008A0ECD">
        <w:rPr>
          <w:szCs w:val="22"/>
          <w:lang w:val="nb-NO"/>
        </w:rPr>
        <w:t xml:space="preserve"> etter intravenøs behandling henholdsvis ca 12 % og 26 % lavere sammenlignet med etter subkutan behandling.</w:t>
      </w:r>
    </w:p>
    <w:p w14:paraId="62D597E2" w14:textId="77777777" w:rsidR="00993C6D" w:rsidRPr="008A0ECD" w:rsidRDefault="00993C6D" w:rsidP="00993C6D">
      <w:pPr>
        <w:rPr>
          <w:szCs w:val="22"/>
          <w:lang w:val="nb-NO"/>
        </w:rPr>
      </w:pPr>
    </w:p>
    <w:p w14:paraId="3730AF57" w14:textId="77777777" w:rsidR="00993C6D" w:rsidRPr="008A0ECD" w:rsidRDefault="00993C6D" w:rsidP="00993C6D">
      <w:pPr>
        <w:rPr>
          <w:szCs w:val="22"/>
          <w:lang w:val="nb-NO"/>
        </w:rPr>
      </w:pPr>
      <w:r w:rsidRPr="008A0ECD">
        <w:rPr>
          <w:szCs w:val="22"/>
          <w:lang w:val="nb-NO"/>
        </w:rPr>
        <w:t>I tillegg til avhengighet med hensyn på kroppstørrelse, var tidsavhengig clearance høyere hos individer med høyere tumorstørrelse ved baseline, som er i overenstemmelse med mål-mediert eliminasjon. Høyere tidsavhengig clearance hos individer med større sykdomsbelastning vil føre til lavere initiell eksponering og lenger tid til å oppnå samme eksponering som i individer med lavere sykdomsbelastning.</w:t>
      </w:r>
    </w:p>
    <w:p w14:paraId="61C36835" w14:textId="77777777" w:rsidR="0071408C" w:rsidRPr="008A0ECD" w:rsidRDefault="0071408C" w:rsidP="0071408C">
      <w:pPr>
        <w:rPr>
          <w:szCs w:val="22"/>
          <w:lang w:val="nb-NO"/>
        </w:rPr>
      </w:pPr>
    </w:p>
    <w:p w14:paraId="20819DA9" w14:textId="77777777" w:rsidR="0071408C" w:rsidRPr="008A0ECD" w:rsidRDefault="0071408C" w:rsidP="0071408C">
      <w:pPr>
        <w:keepNext/>
        <w:keepLines/>
        <w:ind w:left="567" w:hanging="567"/>
        <w:outlineLvl w:val="0"/>
        <w:rPr>
          <w:b/>
          <w:szCs w:val="22"/>
          <w:lang w:val="nb-NO"/>
        </w:rPr>
      </w:pPr>
      <w:r w:rsidRPr="008A0ECD">
        <w:rPr>
          <w:b/>
          <w:szCs w:val="22"/>
          <w:lang w:val="nb-NO"/>
        </w:rPr>
        <w:t>5.3</w:t>
      </w:r>
      <w:r w:rsidRPr="008A0ECD">
        <w:rPr>
          <w:b/>
          <w:szCs w:val="22"/>
          <w:lang w:val="nb-NO"/>
        </w:rPr>
        <w:tab/>
        <w:t>Prekliniske sikkerhetsdata</w:t>
      </w:r>
    </w:p>
    <w:p w14:paraId="278A1F28" w14:textId="77777777" w:rsidR="0071408C" w:rsidRPr="008A0ECD" w:rsidRDefault="0071408C" w:rsidP="0071408C">
      <w:pPr>
        <w:keepNext/>
        <w:keepLines/>
        <w:rPr>
          <w:szCs w:val="22"/>
          <w:lang w:val="nb-NO"/>
        </w:rPr>
      </w:pPr>
    </w:p>
    <w:p w14:paraId="78DA154C" w14:textId="77777777" w:rsidR="0071408C" w:rsidRPr="008A0ECD" w:rsidRDefault="00586D19" w:rsidP="0071408C">
      <w:pPr>
        <w:rPr>
          <w:szCs w:val="22"/>
          <w:lang w:val="nb-NO"/>
        </w:rPr>
      </w:pPr>
      <w:r w:rsidRPr="008A0ECD">
        <w:rPr>
          <w:szCs w:val="22"/>
          <w:lang w:val="nb-NO"/>
        </w:rPr>
        <w:t>Rituksimab</w:t>
      </w:r>
      <w:r w:rsidR="0071408C" w:rsidRPr="008A0ECD">
        <w:rPr>
          <w:szCs w:val="22"/>
          <w:lang w:val="nb-NO"/>
        </w:rPr>
        <w:t xml:space="preserve"> er vist å ha høy spesifisitet til CD20 antigenet på B-celler. Toksisitetsstudier hos cynomolgus aper har ikke vist andre effekter enn den forventede farmakologiske uttømming av B</w:t>
      </w:r>
      <w:r w:rsidR="0071408C" w:rsidRPr="008A0ECD">
        <w:rPr>
          <w:szCs w:val="22"/>
          <w:lang w:val="nb-NO"/>
        </w:rPr>
        <w:noBreakHyphen/>
        <w:t xml:space="preserve">celler i perifert blod og lymfevev. </w:t>
      </w:r>
    </w:p>
    <w:p w14:paraId="617007A8" w14:textId="77777777" w:rsidR="0071408C" w:rsidRPr="008A0ECD" w:rsidRDefault="0071408C" w:rsidP="0071408C">
      <w:pPr>
        <w:rPr>
          <w:szCs w:val="22"/>
          <w:lang w:val="nb-NO"/>
        </w:rPr>
      </w:pPr>
    </w:p>
    <w:p w14:paraId="21E2AC66" w14:textId="77777777" w:rsidR="0071408C" w:rsidRPr="008A0ECD" w:rsidRDefault="0071408C" w:rsidP="0071408C">
      <w:pPr>
        <w:rPr>
          <w:bCs/>
          <w:szCs w:val="22"/>
          <w:lang w:val="nb-NO"/>
        </w:rPr>
      </w:pPr>
      <w:r w:rsidRPr="008A0ECD">
        <w:rPr>
          <w:bCs/>
          <w:szCs w:val="22"/>
          <w:lang w:val="nb-NO"/>
        </w:rPr>
        <w:t xml:space="preserve">Utviklingstoksisitetsstudier er gjennomført i cynomolgus aper i doser på opptil 100 mg/kg (behandling på gestasjonsdag 20-50) og har ikke vist tegn til toksisitet for fosteret på grunn av </w:t>
      </w:r>
      <w:r w:rsidR="00586D19" w:rsidRPr="008A0ECD">
        <w:rPr>
          <w:bCs/>
          <w:szCs w:val="22"/>
          <w:lang w:val="nb-NO"/>
        </w:rPr>
        <w:t>rituksimab</w:t>
      </w:r>
      <w:r w:rsidRPr="008A0ECD">
        <w:rPr>
          <w:bCs/>
          <w:szCs w:val="22"/>
          <w:lang w:val="nb-NO"/>
        </w:rPr>
        <w:t>. Det ble imidlertid observert doseavhengig farmakologisk uttømming av B-celler i lymfoide organer hos fostrene, som vedvarte postnatalt og var forbundet med en reduksjon i IgG-nivå hos de berørte nyfødte dyrene. Antall B-celler hos disse dyrene ble normalisert innen 6 måneder etter fødsel og svekket ikke reaksjonen på immunisering.</w:t>
      </w:r>
    </w:p>
    <w:p w14:paraId="0FFC7BE8" w14:textId="77777777" w:rsidR="0071408C" w:rsidRPr="008A0ECD" w:rsidRDefault="0071408C" w:rsidP="0071408C">
      <w:pPr>
        <w:rPr>
          <w:szCs w:val="22"/>
          <w:lang w:val="nb-NO"/>
        </w:rPr>
      </w:pPr>
    </w:p>
    <w:p w14:paraId="642A2542" w14:textId="77777777" w:rsidR="0071408C" w:rsidRPr="008A0ECD" w:rsidRDefault="0071408C" w:rsidP="0071408C">
      <w:pPr>
        <w:rPr>
          <w:szCs w:val="22"/>
          <w:lang w:val="nb-NO"/>
        </w:rPr>
      </w:pPr>
      <w:r w:rsidRPr="008A0ECD">
        <w:rPr>
          <w:szCs w:val="22"/>
          <w:lang w:val="nb-NO"/>
        </w:rPr>
        <w:lastRenderedPageBreak/>
        <w:t xml:space="preserve">Standardtester for å undersøke mutagenisiteten er ikke utført, ettersom slike tester ikke er relevante for dette molekylet. Det er ikke gjennomført langtidsstudier på dyr for å fastslå det mutagene potensialet til </w:t>
      </w:r>
      <w:r w:rsidR="00586D19" w:rsidRPr="008A0ECD">
        <w:rPr>
          <w:szCs w:val="22"/>
          <w:lang w:val="nb-NO"/>
        </w:rPr>
        <w:t>rituksimab</w:t>
      </w:r>
      <w:r w:rsidRPr="008A0ECD">
        <w:rPr>
          <w:szCs w:val="22"/>
          <w:lang w:val="nb-NO"/>
        </w:rPr>
        <w:t>.</w:t>
      </w:r>
    </w:p>
    <w:p w14:paraId="3FE434BC" w14:textId="77777777" w:rsidR="0071408C" w:rsidRPr="008A0ECD" w:rsidRDefault="0071408C" w:rsidP="0071408C">
      <w:pPr>
        <w:rPr>
          <w:szCs w:val="22"/>
          <w:lang w:val="nb-NO"/>
        </w:rPr>
      </w:pPr>
      <w:r w:rsidRPr="008A0ECD">
        <w:rPr>
          <w:szCs w:val="22"/>
          <w:lang w:val="nb-NO"/>
        </w:rPr>
        <w:t xml:space="preserve">Det er ikke utført spesifikke studier for å fastslå effekten av </w:t>
      </w:r>
      <w:r w:rsidR="00586D19" w:rsidRPr="008A0ECD">
        <w:rPr>
          <w:szCs w:val="22"/>
          <w:lang w:val="nb-NO"/>
        </w:rPr>
        <w:t>rituksimab</w:t>
      </w:r>
      <w:r w:rsidRPr="008A0ECD">
        <w:rPr>
          <w:szCs w:val="22"/>
          <w:lang w:val="nb-NO"/>
        </w:rPr>
        <w:t xml:space="preserve"> eller rHuPH20 på fertilitet. I generelle toksisitetsstudier i cynomolgus aper ble ingen skadelige effekter på reproduksjonorganer hos hanner eller hunner observert. I tillegg ble ingen effekt på sædkvalitet vist for rHuPH20.</w:t>
      </w:r>
    </w:p>
    <w:p w14:paraId="30C7EF62" w14:textId="77777777" w:rsidR="0071408C" w:rsidRPr="008A0ECD" w:rsidRDefault="0071408C" w:rsidP="0071408C">
      <w:pPr>
        <w:rPr>
          <w:szCs w:val="22"/>
          <w:lang w:val="nb-NO"/>
        </w:rPr>
      </w:pPr>
    </w:p>
    <w:p w14:paraId="01374957" w14:textId="77777777" w:rsidR="0071408C" w:rsidRPr="008A0ECD" w:rsidRDefault="0071408C" w:rsidP="0071408C">
      <w:pPr>
        <w:rPr>
          <w:szCs w:val="22"/>
          <w:lang w:val="nb-NO"/>
        </w:rPr>
      </w:pPr>
      <w:r w:rsidRPr="008A0ECD">
        <w:rPr>
          <w:szCs w:val="22"/>
          <w:lang w:val="nb-NO"/>
        </w:rPr>
        <w:t>I embryoføtale utviklingsstudier i mus, forårsaket rHuPH20 redusert fostervekst og implantasjonstap ved systemisk eksponering som tilsvarer høyere terapeutisk eksponering hos mennesker. Det er ingen bevis for dysmorfogenese (dvs. teratogenese) som følge av systemisk eksponering for rHuPH20.</w:t>
      </w:r>
    </w:p>
    <w:p w14:paraId="41052DB3" w14:textId="77777777" w:rsidR="0071408C" w:rsidRPr="008A0ECD" w:rsidRDefault="0071408C" w:rsidP="0071408C">
      <w:pPr>
        <w:rPr>
          <w:szCs w:val="22"/>
          <w:lang w:val="nb-NO"/>
        </w:rPr>
      </w:pPr>
    </w:p>
    <w:p w14:paraId="7EB7147A" w14:textId="77777777" w:rsidR="0071408C" w:rsidRPr="008A0ECD" w:rsidRDefault="0071408C" w:rsidP="0071408C">
      <w:pPr>
        <w:rPr>
          <w:szCs w:val="22"/>
          <w:lang w:val="nb-NO"/>
        </w:rPr>
      </w:pPr>
    </w:p>
    <w:p w14:paraId="50997991" w14:textId="77777777" w:rsidR="0071408C" w:rsidRPr="008A0ECD" w:rsidRDefault="0071408C" w:rsidP="0071408C">
      <w:pPr>
        <w:keepNext/>
        <w:keepLines/>
        <w:ind w:left="567" w:hanging="567"/>
        <w:outlineLvl w:val="0"/>
        <w:rPr>
          <w:b/>
          <w:szCs w:val="22"/>
          <w:lang w:val="nb-NO"/>
        </w:rPr>
      </w:pPr>
      <w:r w:rsidRPr="008A0ECD">
        <w:rPr>
          <w:b/>
          <w:szCs w:val="22"/>
          <w:lang w:val="nb-NO"/>
        </w:rPr>
        <w:t>6.</w:t>
      </w:r>
      <w:r w:rsidRPr="008A0ECD">
        <w:rPr>
          <w:b/>
          <w:szCs w:val="22"/>
          <w:lang w:val="nb-NO"/>
        </w:rPr>
        <w:tab/>
        <w:t>FARMASØYTISKE OPPLYSNINGER</w:t>
      </w:r>
    </w:p>
    <w:p w14:paraId="2AD98339" w14:textId="77777777" w:rsidR="0071408C" w:rsidRPr="008A0ECD" w:rsidRDefault="0071408C" w:rsidP="0071408C">
      <w:pPr>
        <w:keepNext/>
        <w:keepLines/>
        <w:rPr>
          <w:szCs w:val="22"/>
          <w:lang w:val="nb-NO"/>
        </w:rPr>
      </w:pPr>
    </w:p>
    <w:p w14:paraId="758BE97C" w14:textId="77777777" w:rsidR="0071408C" w:rsidRPr="008A0ECD" w:rsidRDefault="0071408C" w:rsidP="0071408C">
      <w:pPr>
        <w:keepNext/>
        <w:ind w:left="567" w:hanging="567"/>
        <w:outlineLvl w:val="0"/>
        <w:rPr>
          <w:b/>
          <w:szCs w:val="22"/>
          <w:lang w:val="nb-NO"/>
        </w:rPr>
      </w:pPr>
      <w:r w:rsidRPr="008A0ECD">
        <w:rPr>
          <w:b/>
          <w:szCs w:val="22"/>
          <w:lang w:val="nb-NO"/>
        </w:rPr>
        <w:t>6.1</w:t>
      </w:r>
      <w:r w:rsidRPr="008A0ECD">
        <w:rPr>
          <w:b/>
          <w:szCs w:val="22"/>
          <w:lang w:val="nb-NO"/>
        </w:rPr>
        <w:tab/>
      </w:r>
      <w:r w:rsidR="005D7169">
        <w:rPr>
          <w:b/>
          <w:szCs w:val="22"/>
          <w:lang w:val="nb-NO"/>
        </w:rPr>
        <w:t>H</w:t>
      </w:r>
      <w:r w:rsidRPr="008A0ECD">
        <w:rPr>
          <w:b/>
          <w:szCs w:val="22"/>
          <w:lang w:val="nb-NO"/>
        </w:rPr>
        <w:t>jelpestoffer</w:t>
      </w:r>
    </w:p>
    <w:p w14:paraId="13893AB4" w14:textId="77777777" w:rsidR="0071408C" w:rsidRPr="008A0ECD" w:rsidRDefault="0071408C" w:rsidP="0071408C">
      <w:pPr>
        <w:keepNext/>
        <w:ind w:left="567" w:hanging="567"/>
        <w:outlineLvl w:val="0"/>
        <w:rPr>
          <w:szCs w:val="22"/>
          <w:lang w:val="nb-NO"/>
        </w:rPr>
      </w:pPr>
    </w:p>
    <w:p w14:paraId="129DBA39" w14:textId="77777777" w:rsidR="0071408C" w:rsidRPr="008A0ECD" w:rsidRDefault="0071408C" w:rsidP="0071408C">
      <w:pPr>
        <w:rPr>
          <w:szCs w:val="22"/>
          <w:lang w:val="nb-NO"/>
        </w:rPr>
      </w:pPr>
      <w:r w:rsidRPr="008A0ECD">
        <w:rPr>
          <w:szCs w:val="22"/>
          <w:lang w:val="nb-NO"/>
        </w:rPr>
        <w:t>Rekombinant human hyaluronidase (rHuPH20)</w:t>
      </w:r>
    </w:p>
    <w:p w14:paraId="47FDE457" w14:textId="4155EF3E" w:rsidR="0071408C" w:rsidRPr="008A0ECD" w:rsidRDefault="005005BF" w:rsidP="0071408C">
      <w:pPr>
        <w:rPr>
          <w:szCs w:val="22"/>
          <w:lang w:val="nb-NO"/>
        </w:rPr>
      </w:pPr>
      <w:ins w:id="277" w:author="KB172" w:date="2026-01-20T14:27:00Z">
        <w:r>
          <w:rPr>
            <w:szCs w:val="22"/>
            <w:lang w:val="nb-NO"/>
          </w:rPr>
          <w:t>H</w:t>
        </w:r>
      </w:ins>
      <w:del w:id="278" w:author="KB172" w:date="2026-01-20T14:27:00Z">
        <w:r w:rsidR="0071408C" w:rsidRPr="008A0ECD" w:rsidDel="005005BF">
          <w:rPr>
            <w:szCs w:val="22"/>
            <w:lang w:val="nb-NO"/>
          </w:rPr>
          <w:delText>L-h</w:delText>
        </w:r>
      </w:del>
      <w:r w:rsidR="0071408C" w:rsidRPr="008A0ECD">
        <w:rPr>
          <w:szCs w:val="22"/>
          <w:lang w:val="nb-NO"/>
        </w:rPr>
        <w:t>istidin</w:t>
      </w:r>
    </w:p>
    <w:p w14:paraId="722DA9F4" w14:textId="724D5F8F" w:rsidR="0071408C" w:rsidRPr="008A0ECD" w:rsidRDefault="005005BF" w:rsidP="0071408C">
      <w:pPr>
        <w:rPr>
          <w:szCs w:val="22"/>
          <w:lang w:val="nb-NO"/>
        </w:rPr>
      </w:pPr>
      <w:ins w:id="279" w:author="KB172" w:date="2026-01-20T14:27:00Z">
        <w:r>
          <w:rPr>
            <w:szCs w:val="22"/>
            <w:lang w:val="nb-NO"/>
          </w:rPr>
          <w:t>H</w:t>
        </w:r>
      </w:ins>
      <w:del w:id="280" w:author="KB172" w:date="2026-01-20T14:27:00Z">
        <w:r w:rsidR="0071408C" w:rsidRPr="008A0ECD" w:rsidDel="005005BF">
          <w:rPr>
            <w:szCs w:val="22"/>
            <w:lang w:val="nb-NO"/>
          </w:rPr>
          <w:delText>L-h</w:delText>
        </w:r>
      </w:del>
      <w:r w:rsidR="0071408C" w:rsidRPr="008A0ECD">
        <w:rPr>
          <w:szCs w:val="22"/>
          <w:lang w:val="nb-NO"/>
        </w:rPr>
        <w:t>istidinhydrokloridmonohydrat</w:t>
      </w:r>
    </w:p>
    <w:p w14:paraId="5CDDF95D" w14:textId="77777777" w:rsidR="0071408C" w:rsidRPr="008A0ECD" w:rsidRDefault="0071408C" w:rsidP="0071408C">
      <w:pPr>
        <w:rPr>
          <w:szCs w:val="22"/>
          <w:lang w:val="nb-NO"/>
        </w:rPr>
      </w:pPr>
      <w:r w:rsidRPr="008A0ECD">
        <w:rPr>
          <w:szCs w:val="22"/>
          <w:lang w:val="nb-NO"/>
        </w:rPr>
        <w:t>α,α-trehalosedihydrat</w:t>
      </w:r>
    </w:p>
    <w:p w14:paraId="4AB44B36" w14:textId="0237B208" w:rsidR="0071408C" w:rsidRPr="008A0ECD" w:rsidRDefault="005005BF" w:rsidP="0071408C">
      <w:pPr>
        <w:rPr>
          <w:szCs w:val="22"/>
          <w:lang w:val="nb-NO"/>
        </w:rPr>
      </w:pPr>
      <w:ins w:id="281" w:author="KB172" w:date="2026-01-20T14:27:00Z">
        <w:r>
          <w:rPr>
            <w:szCs w:val="22"/>
            <w:lang w:val="nb-NO"/>
          </w:rPr>
          <w:t>M</w:t>
        </w:r>
      </w:ins>
      <w:del w:id="282" w:author="KB172" w:date="2026-01-20T14:27:00Z">
        <w:r w:rsidR="0071408C" w:rsidRPr="008A0ECD" w:rsidDel="005005BF">
          <w:rPr>
            <w:szCs w:val="22"/>
            <w:lang w:val="nb-NO"/>
          </w:rPr>
          <w:delText>L-m</w:delText>
        </w:r>
      </w:del>
      <w:r w:rsidR="0071408C" w:rsidRPr="008A0ECD">
        <w:rPr>
          <w:szCs w:val="22"/>
          <w:lang w:val="nb-NO"/>
        </w:rPr>
        <w:t>etionin</w:t>
      </w:r>
    </w:p>
    <w:p w14:paraId="01B63C13" w14:textId="6626464B" w:rsidR="0071408C" w:rsidRPr="008A0ECD" w:rsidRDefault="0071408C" w:rsidP="0071408C">
      <w:pPr>
        <w:rPr>
          <w:szCs w:val="22"/>
          <w:lang w:val="nb-NO"/>
        </w:rPr>
      </w:pPr>
      <w:r w:rsidRPr="008A0ECD">
        <w:rPr>
          <w:szCs w:val="22"/>
          <w:lang w:val="nb-NO"/>
        </w:rPr>
        <w:t>Polysorbat 80</w:t>
      </w:r>
      <w:r w:rsidR="008F4F47">
        <w:rPr>
          <w:szCs w:val="22"/>
          <w:lang w:val="nb-NO"/>
        </w:rPr>
        <w:t xml:space="preserve"> (E</w:t>
      </w:r>
      <w:ins w:id="283" w:author="Author 2" w:date="2026-02-12T15:28:00Z">
        <w:r w:rsidR="0001682D">
          <w:rPr>
            <w:szCs w:val="22"/>
            <w:lang w:val="nb-NO"/>
          </w:rPr>
          <w:t xml:space="preserve"> </w:t>
        </w:r>
      </w:ins>
      <w:r w:rsidR="008F4F47">
        <w:rPr>
          <w:szCs w:val="22"/>
          <w:lang w:val="nb-NO"/>
        </w:rPr>
        <w:t>433)</w:t>
      </w:r>
    </w:p>
    <w:p w14:paraId="472B5621" w14:textId="77777777" w:rsidR="0071408C" w:rsidRPr="008A0ECD" w:rsidRDefault="0071408C" w:rsidP="0071408C">
      <w:pPr>
        <w:rPr>
          <w:szCs w:val="22"/>
          <w:lang w:val="nb-NO"/>
        </w:rPr>
      </w:pPr>
      <w:r w:rsidRPr="008A0ECD">
        <w:rPr>
          <w:szCs w:val="22"/>
          <w:lang w:val="nb-NO"/>
        </w:rPr>
        <w:t>Vann til injeksjonsvæsker</w:t>
      </w:r>
    </w:p>
    <w:p w14:paraId="649416CA" w14:textId="77777777" w:rsidR="0071408C" w:rsidRPr="008A0ECD" w:rsidRDefault="0071408C" w:rsidP="0071408C">
      <w:pPr>
        <w:rPr>
          <w:szCs w:val="22"/>
          <w:lang w:val="nb-NO"/>
        </w:rPr>
      </w:pPr>
    </w:p>
    <w:p w14:paraId="203B3C52" w14:textId="77777777" w:rsidR="0071408C" w:rsidRPr="008A0ECD" w:rsidRDefault="0071408C" w:rsidP="0071408C">
      <w:pPr>
        <w:keepNext/>
        <w:keepLines/>
        <w:ind w:left="576" w:hanging="576"/>
        <w:outlineLvl w:val="0"/>
        <w:rPr>
          <w:b/>
          <w:szCs w:val="22"/>
          <w:lang w:val="nb-NO"/>
        </w:rPr>
      </w:pPr>
      <w:r w:rsidRPr="008A0ECD">
        <w:rPr>
          <w:b/>
          <w:szCs w:val="22"/>
          <w:lang w:val="nb-NO"/>
        </w:rPr>
        <w:t>6.2</w:t>
      </w:r>
      <w:r w:rsidRPr="008A0ECD">
        <w:rPr>
          <w:b/>
          <w:szCs w:val="22"/>
          <w:lang w:val="nb-NO"/>
        </w:rPr>
        <w:tab/>
        <w:t>Uforlikeligheter</w:t>
      </w:r>
    </w:p>
    <w:p w14:paraId="1B85CFB6" w14:textId="77777777" w:rsidR="0071408C" w:rsidRPr="008A0ECD" w:rsidRDefault="0071408C" w:rsidP="0071408C">
      <w:pPr>
        <w:keepNext/>
        <w:rPr>
          <w:szCs w:val="22"/>
          <w:lang w:val="nb-NO"/>
        </w:rPr>
      </w:pPr>
    </w:p>
    <w:p w14:paraId="777E3C40" w14:textId="77777777" w:rsidR="0071408C" w:rsidRPr="008A0ECD" w:rsidRDefault="0071408C" w:rsidP="0071408C">
      <w:pPr>
        <w:rPr>
          <w:szCs w:val="22"/>
          <w:lang w:val="nb-NO"/>
        </w:rPr>
      </w:pPr>
      <w:r w:rsidRPr="008A0ECD">
        <w:rPr>
          <w:szCs w:val="22"/>
          <w:lang w:val="nb-NO"/>
        </w:rPr>
        <w:t>Det er ikke observert uforlikeligheter mellom MabThera subkutan formulering og polypropylen eller polykarbonat sprøytemateriale eller overførings- og injeksjons</w:t>
      </w:r>
      <w:r w:rsidR="007016C8">
        <w:rPr>
          <w:szCs w:val="22"/>
          <w:lang w:val="nb-NO"/>
        </w:rPr>
        <w:t>kanyl</w:t>
      </w:r>
      <w:r w:rsidRPr="008A0ECD">
        <w:rPr>
          <w:szCs w:val="22"/>
          <w:lang w:val="nb-NO"/>
        </w:rPr>
        <w:t>er i rustfritt stål og polyetylen «Luer cone» propper.</w:t>
      </w:r>
    </w:p>
    <w:p w14:paraId="40DA59DD" w14:textId="77777777" w:rsidR="0071408C" w:rsidRPr="008A0ECD" w:rsidRDefault="0071408C" w:rsidP="0071408C">
      <w:pPr>
        <w:rPr>
          <w:szCs w:val="22"/>
          <w:lang w:val="nb-NO"/>
        </w:rPr>
      </w:pPr>
    </w:p>
    <w:p w14:paraId="13B63B72" w14:textId="77777777" w:rsidR="0071408C" w:rsidRPr="008A0ECD" w:rsidRDefault="0071408C" w:rsidP="0071408C">
      <w:pPr>
        <w:keepNext/>
        <w:ind w:left="573" w:hanging="573"/>
        <w:outlineLvl w:val="0"/>
        <w:rPr>
          <w:b/>
          <w:szCs w:val="22"/>
          <w:lang w:val="nb-NO"/>
        </w:rPr>
      </w:pPr>
      <w:r w:rsidRPr="008A0ECD">
        <w:rPr>
          <w:b/>
          <w:szCs w:val="22"/>
          <w:lang w:val="nb-NO"/>
        </w:rPr>
        <w:t>6.3</w:t>
      </w:r>
      <w:r w:rsidRPr="008A0ECD">
        <w:rPr>
          <w:b/>
          <w:szCs w:val="22"/>
          <w:lang w:val="nb-NO"/>
        </w:rPr>
        <w:tab/>
        <w:t>Holdbarhet</w:t>
      </w:r>
    </w:p>
    <w:p w14:paraId="511334D1" w14:textId="77777777" w:rsidR="0071408C" w:rsidRPr="008A0ECD" w:rsidRDefault="0071408C" w:rsidP="0071408C">
      <w:pPr>
        <w:keepNext/>
        <w:rPr>
          <w:szCs w:val="22"/>
          <w:lang w:val="nb-NO"/>
        </w:rPr>
      </w:pPr>
    </w:p>
    <w:p w14:paraId="68DE1CCD" w14:textId="77777777" w:rsidR="005E6124" w:rsidRPr="008A0ECD" w:rsidRDefault="005E6124" w:rsidP="0071408C">
      <w:pPr>
        <w:rPr>
          <w:szCs w:val="22"/>
          <w:u w:val="single"/>
          <w:lang w:val="nb-NO"/>
        </w:rPr>
      </w:pPr>
      <w:r w:rsidRPr="008A0ECD">
        <w:rPr>
          <w:szCs w:val="22"/>
          <w:u w:val="single"/>
          <w:lang w:val="nb-NO"/>
        </w:rPr>
        <w:t>Uåpnet hetteglass</w:t>
      </w:r>
    </w:p>
    <w:p w14:paraId="2C03CD60" w14:textId="77777777" w:rsidR="0071408C" w:rsidRPr="008A0ECD" w:rsidRDefault="0071408C" w:rsidP="0071408C">
      <w:pPr>
        <w:rPr>
          <w:szCs w:val="22"/>
          <w:lang w:val="nb-NO"/>
        </w:rPr>
      </w:pPr>
      <w:r w:rsidRPr="007D2579">
        <w:rPr>
          <w:szCs w:val="22"/>
          <w:lang w:val="nb-NO"/>
        </w:rPr>
        <w:t>3</w:t>
      </w:r>
      <w:r w:rsidR="00AE76EC" w:rsidRPr="007D2579">
        <w:rPr>
          <w:szCs w:val="22"/>
          <w:lang w:val="nb-NO"/>
        </w:rPr>
        <w:t xml:space="preserve"> år</w:t>
      </w:r>
    </w:p>
    <w:p w14:paraId="28EA9ABE" w14:textId="77777777" w:rsidR="0071408C" w:rsidRPr="008A0ECD" w:rsidRDefault="0071408C" w:rsidP="0071408C">
      <w:pPr>
        <w:rPr>
          <w:szCs w:val="22"/>
          <w:lang w:val="nb-NO"/>
        </w:rPr>
      </w:pPr>
    </w:p>
    <w:p w14:paraId="4B3F2DB6" w14:textId="77777777" w:rsidR="005E6124" w:rsidRPr="008A0ECD" w:rsidRDefault="00E545AE" w:rsidP="0071408C">
      <w:pPr>
        <w:rPr>
          <w:szCs w:val="22"/>
          <w:u w:val="single"/>
          <w:lang w:val="nb-NO"/>
        </w:rPr>
      </w:pPr>
      <w:r w:rsidRPr="008A0ECD">
        <w:rPr>
          <w:szCs w:val="22"/>
          <w:u w:val="single"/>
          <w:lang w:val="nb-NO"/>
        </w:rPr>
        <w:t>Etter anbrudd</w:t>
      </w:r>
    </w:p>
    <w:p w14:paraId="51C96BEB" w14:textId="77777777" w:rsidR="0071408C" w:rsidRPr="008A0ECD" w:rsidRDefault="0071408C" w:rsidP="0071408C">
      <w:pPr>
        <w:rPr>
          <w:szCs w:val="22"/>
          <w:lang w:val="nb-NO"/>
        </w:rPr>
      </w:pPr>
      <w:r w:rsidRPr="008A0ECD">
        <w:rPr>
          <w:szCs w:val="22"/>
          <w:lang w:val="nb-NO"/>
        </w:rPr>
        <w:t>Så snart den er overført fra hetteglass til sprøyte er MabThera subkutan oppløsning fysikalsk og kjemisk stabil i 48 timer ved 2</w:t>
      </w:r>
      <w:r w:rsidR="00EF0C8A">
        <w:rPr>
          <w:szCs w:val="22"/>
          <w:lang w:val="nb-NO"/>
        </w:rPr>
        <w:t> </w:t>
      </w:r>
      <w:r w:rsidR="00EF0C8A" w:rsidRPr="008A0ECD">
        <w:rPr>
          <w:szCs w:val="22"/>
          <w:lang w:val="nb-NO"/>
        </w:rPr>
        <w:t>°</w:t>
      </w:r>
      <w:r w:rsidRPr="008A0ECD">
        <w:rPr>
          <w:szCs w:val="22"/>
          <w:lang w:val="nb-NO"/>
        </w:rPr>
        <w:t xml:space="preserve">C </w:t>
      </w:r>
      <w:r w:rsidR="00EF0C8A">
        <w:rPr>
          <w:szCs w:val="22"/>
          <w:lang w:val="nb-NO"/>
        </w:rPr>
        <w:t>–</w:t>
      </w:r>
      <w:r w:rsidRPr="008A0ECD">
        <w:rPr>
          <w:szCs w:val="22"/>
          <w:lang w:val="nb-NO"/>
        </w:rPr>
        <w:t xml:space="preserve"> 8</w:t>
      </w:r>
      <w:r w:rsidR="00EF0C8A">
        <w:rPr>
          <w:szCs w:val="22"/>
          <w:lang w:val="nb-NO"/>
        </w:rPr>
        <w:t> </w:t>
      </w:r>
      <w:r w:rsidR="00EF0C8A" w:rsidRPr="008A0ECD">
        <w:rPr>
          <w:szCs w:val="22"/>
          <w:lang w:val="nb-NO"/>
        </w:rPr>
        <w:t>°</w:t>
      </w:r>
      <w:r w:rsidRPr="008A0ECD">
        <w:rPr>
          <w:szCs w:val="22"/>
          <w:lang w:val="nb-NO"/>
        </w:rPr>
        <w:t>C og deretter 8 timer ved 30</w:t>
      </w:r>
      <w:r w:rsidR="00EF0C8A">
        <w:rPr>
          <w:szCs w:val="22"/>
          <w:lang w:val="nb-NO"/>
        </w:rPr>
        <w:t> </w:t>
      </w:r>
      <w:r w:rsidRPr="008A0ECD">
        <w:rPr>
          <w:szCs w:val="22"/>
          <w:lang w:val="nb-NO"/>
        </w:rPr>
        <w:t>°C i diffust dagslys.</w:t>
      </w:r>
    </w:p>
    <w:p w14:paraId="373DF72E" w14:textId="77777777" w:rsidR="0071408C" w:rsidRPr="008A0ECD" w:rsidRDefault="0071408C" w:rsidP="0071408C">
      <w:pPr>
        <w:rPr>
          <w:szCs w:val="22"/>
          <w:lang w:val="nb-NO"/>
        </w:rPr>
      </w:pPr>
    </w:p>
    <w:p w14:paraId="5F406D43" w14:textId="77777777" w:rsidR="0071408C" w:rsidRPr="008A0ECD" w:rsidRDefault="00F924FE" w:rsidP="0071408C">
      <w:pPr>
        <w:rPr>
          <w:szCs w:val="22"/>
          <w:lang w:val="nb-NO"/>
        </w:rPr>
      </w:pPr>
      <w:r>
        <w:rPr>
          <w:szCs w:val="22"/>
          <w:lang w:val="nb-NO"/>
        </w:rPr>
        <w:t>Av</w:t>
      </w:r>
      <w:r w:rsidR="0071408C" w:rsidRPr="008A0ECD">
        <w:rPr>
          <w:szCs w:val="22"/>
          <w:lang w:val="nb-NO"/>
        </w:rPr>
        <w:t xml:space="preserve"> mikrobiologisk</w:t>
      </w:r>
      <w:r>
        <w:rPr>
          <w:szCs w:val="22"/>
          <w:lang w:val="nb-NO"/>
        </w:rPr>
        <w:t>e</w:t>
      </w:r>
      <w:r w:rsidR="0071408C" w:rsidRPr="008A0ECD">
        <w:rPr>
          <w:szCs w:val="22"/>
          <w:lang w:val="nb-NO"/>
        </w:rPr>
        <w:t xml:space="preserve"> </w:t>
      </w:r>
      <w:r>
        <w:rPr>
          <w:szCs w:val="22"/>
          <w:lang w:val="nb-NO"/>
        </w:rPr>
        <w:t>hensyn</w:t>
      </w:r>
      <w:r w:rsidR="0071408C" w:rsidRPr="008A0ECD">
        <w:rPr>
          <w:szCs w:val="22"/>
          <w:lang w:val="nb-NO"/>
        </w:rPr>
        <w:t xml:space="preserve"> bør produktet brukes umiddelbart. </w:t>
      </w:r>
      <w:r>
        <w:rPr>
          <w:szCs w:val="22"/>
          <w:lang w:val="nb-NO"/>
        </w:rPr>
        <w:t>Dersom</w:t>
      </w:r>
      <w:r w:rsidR="0071408C" w:rsidRPr="008A0ECD">
        <w:rPr>
          <w:szCs w:val="22"/>
          <w:lang w:val="nb-NO"/>
        </w:rPr>
        <w:t xml:space="preserve"> </w:t>
      </w:r>
      <w:r>
        <w:rPr>
          <w:szCs w:val="22"/>
          <w:lang w:val="nb-NO"/>
        </w:rPr>
        <w:t>opp</w:t>
      </w:r>
      <w:r w:rsidR="0071408C" w:rsidRPr="008A0ECD">
        <w:rPr>
          <w:szCs w:val="22"/>
          <w:lang w:val="nb-NO"/>
        </w:rPr>
        <w:t xml:space="preserve">løsningen ikke </w:t>
      </w:r>
      <w:r>
        <w:rPr>
          <w:szCs w:val="22"/>
          <w:lang w:val="nb-NO"/>
        </w:rPr>
        <w:t>brukes</w:t>
      </w:r>
      <w:r w:rsidR="0071408C" w:rsidRPr="008A0ECD">
        <w:rPr>
          <w:szCs w:val="22"/>
          <w:lang w:val="nb-NO"/>
        </w:rPr>
        <w:t xml:space="preserve"> umiddelbart bør tilberedningen foregå under kontrollerte og validerte aseptiske forhold. Oppbevaringstid og </w:t>
      </w:r>
      <w:r>
        <w:rPr>
          <w:szCs w:val="22"/>
          <w:lang w:val="nb-NO"/>
        </w:rPr>
        <w:t>-</w:t>
      </w:r>
      <w:r w:rsidR="0071408C" w:rsidRPr="008A0ECD">
        <w:rPr>
          <w:szCs w:val="22"/>
          <w:lang w:val="nb-NO"/>
        </w:rPr>
        <w:t xml:space="preserve">betingelser før anvendelse er brukerens eget ansvar. </w:t>
      </w:r>
    </w:p>
    <w:p w14:paraId="45AC7D1B" w14:textId="77777777" w:rsidR="0071408C" w:rsidRPr="008A0ECD" w:rsidRDefault="0071408C" w:rsidP="0071408C">
      <w:pPr>
        <w:rPr>
          <w:szCs w:val="22"/>
          <w:lang w:val="nb-NO"/>
        </w:rPr>
      </w:pPr>
    </w:p>
    <w:p w14:paraId="05483F84" w14:textId="77777777" w:rsidR="0071408C" w:rsidRPr="008A0ECD" w:rsidRDefault="0071408C" w:rsidP="0071408C">
      <w:pPr>
        <w:keepNext/>
        <w:rPr>
          <w:b/>
          <w:szCs w:val="22"/>
          <w:lang w:val="nb-NO"/>
        </w:rPr>
      </w:pPr>
      <w:r w:rsidRPr="008A0ECD">
        <w:rPr>
          <w:b/>
          <w:szCs w:val="22"/>
          <w:lang w:val="nb-NO"/>
        </w:rPr>
        <w:t>6.4</w:t>
      </w:r>
      <w:r w:rsidRPr="008A0ECD">
        <w:rPr>
          <w:b/>
          <w:szCs w:val="22"/>
          <w:lang w:val="nb-NO"/>
        </w:rPr>
        <w:tab/>
        <w:t>Oppbevaringsbetingelser</w:t>
      </w:r>
    </w:p>
    <w:p w14:paraId="3FB9621A" w14:textId="77777777" w:rsidR="0071408C" w:rsidRPr="008A0ECD" w:rsidRDefault="0071408C" w:rsidP="0071408C">
      <w:pPr>
        <w:keepNext/>
        <w:rPr>
          <w:szCs w:val="22"/>
          <w:lang w:val="nb-NO"/>
        </w:rPr>
      </w:pPr>
    </w:p>
    <w:p w14:paraId="45F54D4C" w14:textId="77777777" w:rsidR="0071408C" w:rsidRPr="008A0ECD" w:rsidRDefault="0071408C" w:rsidP="0071408C">
      <w:pPr>
        <w:outlineLvl w:val="0"/>
        <w:rPr>
          <w:szCs w:val="22"/>
          <w:lang w:val="nb-NO"/>
        </w:rPr>
      </w:pPr>
      <w:r w:rsidRPr="008A0ECD">
        <w:rPr>
          <w:szCs w:val="22"/>
          <w:lang w:val="nb-NO"/>
        </w:rPr>
        <w:t>Oppbevares i kjøleskap (2</w:t>
      </w:r>
      <w:r w:rsidR="00EF0C8A">
        <w:rPr>
          <w:szCs w:val="22"/>
          <w:lang w:val="nb-NO"/>
        </w:rPr>
        <w:t> </w:t>
      </w:r>
      <w:r w:rsidR="00EF0C8A" w:rsidRPr="008A0ECD">
        <w:rPr>
          <w:szCs w:val="22"/>
          <w:lang w:val="nb-NO"/>
        </w:rPr>
        <w:t>°</w:t>
      </w:r>
      <w:r w:rsidRPr="008A0ECD">
        <w:rPr>
          <w:szCs w:val="22"/>
          <w:lang w:val="nb-NO"/>
        </w:rPr>
        <w:t>C – 8</w:t>
      </w:r>
      <w:r w:rsidR="00EF0C8A">
        <w:rPr>
          <w:szCs w:val="22"/>
          <w:lang w:val="nb-NO"/>
        </w:rPr>
        <w:t> </w:t>
      </w:r>
      <w:r w:rsidR="00EF0C8A" w:rsidRPr="008A0ECD">
        <w:rPr>
          <w:szCs w:val="22"/>
          <w:lang w:val="nb-NO"/>
        </w:rPr>
        <w:t>°</w:t>
      </w:r>
      <w:r w:rsidRPr="008A0ECD">
        <w:rPr>
          <w:szCs w:val="22"/>
          <w:lang w:val="nb-NO"/>
        </w:rPr>
        <w:t xml:space="preserve">C). </w:t>
      </w:r>
      <w:r w:rsidR="008C6D7D">
        <w:rPr>
          <w:szCs w:val="22"/>
          <w:lang w:val="nb-NO"/>
        </w:rPr>
        <w:t>Skal</w:t>
      </w:r>
      <w:r w:rsidR="00570095">
        <w:rPr>
          <w:szCs w:val="22"/>
          <w:lang w:val="nb-NO"/>
        </w:rPr>
        <w:t xml:space="preserve"> ikke fryses. </w:t>
      </w:r>
      <w:r w:rsidRPr="008A0ECD">
        <w:rPr>
          <w:szCs w:val="22"/>
          <w:lang w:val="nb-NO"/>
        </w:rPr>
        <w:t>Oppbevar hetteglasset i ytteremballasjen for å beskytte mot lys.</w:t>
      </w:r>
    </w:p>
    <w:p w14:paraId="6EA32BE2" w14:textId="77777777" w:rsidR="0071408C" w:rsidRPr="008A0ECD" w:rsidRDefault="0071408C" w:rsidP="0071408C">
      <w:pPr>
        <w:rPr>
          <w:szCs w:val="22"/>
          <w:lang w:val="nb-NO"/>
        </w:rPr>
      </w:pPr>
    </w:p>
    <w:p w14:paraId="04D75DB0" w14:textId="77777777" w:rsidR="0071408C" w:rsidRPr="008A0ECD" w:rsidRDefault="005D7169" w:rsidP="0071408C">
      <w:pPr>
        <w:outlineLvl w:val="0"/>
        <w:rPr>
          <w:szCs w:val="22"/>
          <w:lang w:val="nb-NO"/>
        </w:rPr>
      </w:pPr>
      <w:r>
        <w:rPr>
          <w:szCs w:val="22"/>
          <w:lang w:val="nb-NO"/>
        </w:rPr>
        <w:t>For o</w:t>
      </w:r>
      <w:r w:rsidR="0071408C" w:rsidRPr="008A0ECD">
        <w:rPr>
          <w:szCs w:val="22"/>
          <w:lang w:val="nb-NO"/>
        </w:rPr>
        <w:t>ppbevaringsbetingelser etter første anbrudd</w:t>
      </w:r>
      <w:r w:rsidR="00570095">
        <w:rPr>
          <w:szCs w:val="22"/>
          <w:lang w:val="nb-NO"/>
        </w:rPr>
        <w:t xml:space="preserve"> av legemidlet</w:t>
      </w:r>
      <w:r w:rsidR="0071408C" w:rsidRPr="008A0ECD">
        <w:rPr>
          <w:szCs w:val="22"/>
          <w:lang w:val="nb-NO"/>
        </w:rPr>
        <w:t>, se pkt. 6.3.</w:t>
      </w:r>
    </w:p>
    <w:p w14:paraId="5531E1A8" w14:textId="77777777" w:rsidR="0071408C" w:rsidRPr="008A0ECD" w:rsidRDefault="0071408C" w:rsidP="0071408C">
      <w:pPr>
        <w:rPr>
          <w:szCs w:val="22"/>
          <w:lang w:val="nb-NO"/>
        </w:rPr>
      </w:pPr>
    </w:p>
    <w:p w14:paraId="75AAD720" w14:textId="77777777" w:rsidR="0071408C" w:rsidRPr="008A0ECD" w:rsidRDefault="0071408C" w:rsidP="0071408C">
      <w:pPr>
        <w:keepNext/>
        <w:rPr>
          <w:b/>
          <w:szCs w:val="22"/>
          <w:lang w:val="nb-NO"/>
        </w:rPr>
      </w:pPr>
      <w:r w:rsidRPr="008A0ECD">
        <w:rPr>
          <w:b/>
          <w:szCs w:val="22"/>
          <w:lang w:val="nb-NO"/>
        </w:rPr>
        <w:t>6.5</w:t>
      </w:r>
      <w:r w:rsidRPr="008A0ECD">
        <w:rPr>
          <w:b/>
          <w:szCs w:val="22"/>
          <w:lang w:val="nb-NO"/>
        </w:rPr>
        <w:tab/>
        <w:t>Emballasje (type og innhold)</w:t>
      </w:r>
    </w:p>
    <w:p w14:paraId="360BD273" w14:textId="77777777" w:rsidR="0071408C" w:rsidRPr="008A0ECD" w:rsidRDefault="0071408C" w:rsidP="0071408C">
      <w:pPr>
        <w:keepNext/>
        <w:rPr>
          <w:szCs w:val="22"/>
          <w:lang w:val="nb-NO"/>
        </w:rPr>
      </w:pPr>
    </w:p>
    <w:p w14:paraId="7E9547EF" w14:textId="77777777" w:rsidR="0071408C" w:rsidRPr="008A0ECD" w:rsidRDefault="0071408C" w:rsidP="0071408C">
      <w:pPr>
        <w:rPr>
          <w:szCs w:val="22"/>
          <w:lang w:val="nb-NO"/>
        </w:rPr>
      </w:pPr>
      <w:r w:rsidRPr="008A0ECD">
        <w:rPr>
          <w:szCs w:val="22"/>
          <w:lang w:val="nb-NO"/>
        </w:rPr>
        <w:t xml:space="preserve">Fargeløst hetteglass (type I) med butylengummipropp, med aluminiumsforsegling og et </w:t>
      </w:r>
      <w:r w:rsidR="00993C6D" w:rsidRPr="008A0ECD">
        <w:rPr>
          <w:szCs w:val="22"/>
          <w:lang w:val="nb-NO"/>
        </w:rPr>
        <w:t>blått</w:t>
      </w:r>
      <w:r w:rsidRPr="008A0ECD">
        <w:rPr>
          <w:szCs w:val="22"/>
          <w:lang w:val="nb-NO"/>
        </w:rPr>
        <w:t xml:space="preserve"> plast «flipp</w:t>
      </w:r>
      <w:r w:rsidRPr="008A0ECD">
        <w:rPr>
          <w:szCs w:val="22"/>
          <w:lang w:val="nb-NO"/>
        </w:rPr>
        <w:noBreakHyphen/>
        <w:t xml:space="preserve">off» lokk inneholdende </w:t>
      </w:r>
      <w:r w:rsidR="00993C6D" w:rsidRPr="008A0ECD">
        <w:rPr>
          <w:szCs w:val="22"/>
          <w:lang w:val="nb-NO"/>
        </w:rPr>
        <w:t>1600</w:t>
      </w:r>
      <w:r w:rsidRPr="008A0ECD">
        <w:rPr>
          <w:szCs w:val="22"/>
          <w:lang w:val="nb-NO"/>
        </w:rPr>
        <w:t> mg/</w:t>
      </w:r>
      <w:r w:rsidR="00993C6D" w:rsidRPr="008A0ECD">
        <w:rPr>
          <w:szCs w:val="22"/>
          <w:lang w:val="nb-NO"/>
        </w:rPr>
        <w:t>13,4</w:t>
      </w:r>
      <w:r w:rsidRPr="008A0ECD">
        <w:rPr>
          <w:szCs w:val="22"/>
          <w:lang w:val="nb-NO"/>
        </w:rPr>
        <w:t xml:space="preserve"> ml </w:t>
      </w:r>
      <w:r w:rsidR="00586D19" w:rsidRPr="008A0ECD">
        <w:rPr>
          <w:szCs w:val="22"/>
          <w:lang w:val="nb-NO"/>
        </w:rPr>
        <w:t>rituksimab</w:t>
      </w:r>
      <w:r w:rsidRPr="008A0ECD">
        <w:rPr>
          <w:szCs w:val="22"/>
          <w:lang w:val="nb-NO"/>
        </w:rPr>
        <w:t>.</w:t>
      </w:r>
    </w:p>
    <w:p w14:paraId="3FF5AAF0" w14:textId="77777777" w:rsidR="0071408C" w:rsidRPr="008A0ECD" w:rsidRDefault="0071408C" w:rsidP="0071408C">
      <w:pPr>
        <w:rPr>
          <w:szCs w:val="22"/>
          <w:lang w:val="nb-NO"/>
        </w:rPr>
      </w:pPr>
    </w:p>
    <w:p w14:paraId="4EAB90A1" w14:textId="77777777" w:rsidR="0071408C" w:rsidRPr="008A0ECD" w:rsidRDefault="0071408C" w:rsidP="0071408C">
      <w:pPr>
        <w:rPr>
          <w:szCs w:val="22"/>
          <w:lang w:val="nb-NO"/>
        </w:rPr>
      </w:pPr>
      <w:r w:rsidRPr="008A0ECD">
        <w:rPr>
          <w:szCs w:val="22"/>
          <w:lang w:val="nb-NO"/>
        </w:rPr>
        <w:t>Hver eske inneholder ett hetteglass.</w:t>
      </w:r>
    </w:p>
    <w:p w14:paraId="26D8495B" w14:textId="77777777" w:rsidR="0071408C" w:rsidRPr="008A0ECD" w:rsidRDefault="0071408C" w:rsidP="00B41A96">
      <w:pPr>
        <w:rPr>
          <w:b/>
          <w:szCs w:val="22"/>
          <w:lang w:val="nb-NO"/>
        </w:rPr>
      </w:pPr>
    </w:p>
    <w:p w14:paraId="5282EBDE" w14:textId="77777777" w:rsidR="0071408C" w:rsidRPr="008A0ECD" w:rsidRDefault="0071408C" w:rsidP="00C86400">
      <w:pPr>
        <w:keepNext/>
        <w:keepLines/>
        <w:rPr>
          <w:b/>
          <w:szCs w:val="22"/>
          <w:lang w:val="nb-NO"/>
        </w:rPr>
      </w:pPr>
      <w:r w:rsidRPr="008A0ECD">
        <w:rPr>
          <w:b/>
          <w:szCs w:val="22"/>
          <w:lang w:val="nb-NO"/>
        </w:rPr>
        <w:lastRenderedPageBreak/>
        <w:t>6.6</w:t>
      </w:r>
      <w:r w:rsidRPr="008A0ECD">
        <w:rPr>
          <w:b/>
          <w:szCs w:val="22"/>
          <w:lang w:val="nb-NO"/>
        </w:rPr>
        <w:tab/>
        <w:t>Spesielle forholdsregler for destruksjon og annen håndtering</w:t>
      </w:r>
    </w:p>
    <w:p w14:paraId="039F8C41" w14:textId="77777777" w:rsidR="0071408C" w:rsidRPr="008A0ECD" w:rsidRDefault="0071408C" w:rsidP="00C86400">
      <w:pPr>
        <w:keepNext/>
        <w:keepLines/>
        <w:rPr>
          <w:szCs w:val="22"/>
          <w:lang w:val="nb-NO"/>
        </w:rPr>
      </w:pPr>
    </w:p>
    <w:p w14:paraId="1AD43C9B" w14:textId="77777777" w:rsidR="0071408C" w:rsidRPr="008A0ECD" w:rsidRDefault="0071408C" w:rsidP="00C86400">
      <w:pPr>
        <w:keepNext/>
        <w:keepLines/>
        <w:outlineLvl w:val="0"/>
        <w:rPr>
          <w:szCs w:val="22"/>
          <w:lang w:val="nb-NO"/>
        </w:rPr>
      </w:pPr>
      <w:r w:rsidRPr="008A0ECD">
        <w:rPr>
          <w:szCs w:val="22"/>
          <w:lang w:val="nb-NO"/>
        </w:rPr>
        <w:t xml:space="preserve">MabThera leveres i sterile, pyrogenfrie hetteglass uten konserveringsmiddel til engangsbruk. </w:t>
      </w:r>
      <w:r w:rsidR="00E43624">
        <w:rPr>
          <w:szCs w:val="22"/>
          <w:lang w:val="nb-NO"/>
        </w:rPr>
        <w:t xml:space="preserve">Bruk steril </w:t>
      </w:r>
      <w:r w:rsidR="00EF0C8A">
        <w:rPr>
          <w:szCs w:val="22"/>
          <w:lang w:val="nb-NO"/>
        </w:rPr>
        <w:t>kanyle</w:t>
      </w:r>
      <w:r w:rsidR="00E43624">
        <w:rPr>
          <w:szCs w:val="22"/>
          <w:lang w:val="nb-NO"/>
        </w:rPr>
        <w:t xml:space="preserve"> og sprøyte for å tilberede MabThera.</w:t>
      </w:r>
      <w:r w:rsidR="00E43624" w:rsidRPr="008A0ECD">
        <w:rPr>
          <w:lang w:val="nb-NO"/>
        </w:rPr>
        <w:t xml:space="preserve"> </w:t>
      </w:r>
      <w:r w:rsidR="00B732BE" w:rsidRPr="008A0ECD">
        <w:rPr>
          <w:szCs w:val="22"/>
          <w:lang w:val="nb-NO"/>
        </w:rPr>
        <w:t>En avtag</w:t>
      </w:r>
      <w:r w:rsidR="00993C6D" w:rsidRPr="008A0ECD">
        <w:rPr>
          <w:szCs w:val="22"/>
          <w:lang w:val="nb-NO"/>
        </w:rPr>
        <w:t xml:space="preserve">bar klistre-etikett, som spesifiserer </w:t>
      </w:r>
      <w:r w:rsidR="002837B6" w:rsidRPr="008A0ECD">
        <w:rPr>
          <w:szCs w:val="22"/>
          <w:lang w:val="nb-NO"/>
        </w:rPr>
        <w:t>styrke</w:t>
      </w:r>
      <w:r w:rsidR="00993C6D" w:rsidRPr="008A0ECD">
        <w:rPr>
          <w:szCs w:val="22"/>
          <w:lang w:val="nb-NO"/>
        </w:rPr>
        <w:t xml:space="preserve">, administrasjonsvei og indikasjon, er inkludert på hetteglassene. Denne klistre-etiketten skal fjernes fra hetteglasset og settes på sprøyten før administrasjon. </w:t>
      </w:r>
      <w:r w:rsidRPr="008A0ECD">
        <w:rPr>
          <w:szCs w:val="22"/>
          <w:lang w:val="nb-NO"/>
        </w:rPr>
        <w:t>Følgende punkter bør overholdes nøye når det gjelder bruk og destruksjon av sprøyter og andre skarpe gjenstander til medisinsk bruk:</w:t>
      </w:r>
    </w:p>
    <w:p w14:paraId="5B25D97A" w14:textId="77777777" w:rsidR="0071408C" w:rsidRPr="000870C7" w:rsidRDefault="0071408C" w:rsidP="00C86400">
      <w:pPr>
        <w:keepNext/>
        <w:keepLines/>
        <w:ind w:left="567" w:hanging="567"/>
        <w:rPr>
          <w:szCs w:val="22"/>
          <w:lang w:val="nb-NO"/>
        </w:rPr>
      </w:pPr>
      <w:r w:rsidRPr="007A0866">
        <w:rPr>
          <w:szCs w:val="22"/>
        </w:rPr>
        <w:sym w:font="Symbol" w:char="F0B7"/>
      </w:r>
      <w:r w:rsidRPr="007A0866">
        <w:rPr>
          <w:szCs w:val="22"/>
          <w:lang w:val="nb-NO"/>
        </w:rPr>
        <w:tab/>
        <w:t>Kanyler og sprøyter bør aldri gjenb</w:t>
      </w:r>
      <w:r w:rsidRPr="000870C7">
        <w:rPr>
          <w:szCs w:val="22"/>
          <w:lang w:val="nb-NO"/>
        </w:rPr>
        <w:t>rukes</w:t>
      </w:r>
    </w:p>
    <w:p w14:paraId="56150EFC" w14:textId="77777777" w:rsidR="0071408C" w:rsidRPr="007A0866" w:rsidRDefault="0071408C" w:rsidP="00C86400">
      <w:pPr>
        <w:keepNext/>
        <w:keepLines/>
        <w:ind w:left="567" w:hanging="567"/>
        <w:rPr>
          <w:szCs w:val="22"/>
          <w:lang w:val="nb-NO"/>
        </w:rPr>
      </w:pPr>
      <w:r w:rsidRPr="007A0866">
        <w:rPr>
          <w:szCs w:val="22"/>
        </w:rPr>
        <w:sym w:font="Symbol" w:char="F0B7"/>
      </w:r>
      <w:r w:rsidRPr="007A0866">
        <w:rPr>
          <w:szCs w:val="22"/>
          <w:lang w:val="nb-NO"/>
        </w:rPr>
        <w:tab/>
        <w:t>Kast alle brukte kanyler og sprøyter i en beholder for skarpe gjenstander (som er beregnet for skarpe gjenstander og som kan kastes direkte).</w:t>
      </w:r>
    </w:p>
    <w:p w14:paraId="00ECC872" w14:textId="77777777" w:rsidR="0071408C" w:rsidRPr="000870C7" w:rsidRDefault="0071408C" w:rsidP="0071408C">
      <w:pPr>
        <w:rPr>
          <w:szCs w:val="22"/>
          <w:lang w:val="nb-NO"/>
        </w:rPr>
      </w:pPr>
    </w:p>
    <w:p w14:paraId="16D26A4D" w14:textId="77777777" w:rsidR="0071408C" w:rsidRPr="00065DDA" w:rsidRDefault="0071408C" w:rsidP="0071408C">
      <w:pPr>
        <w:rPr>
          <w:szCs w:val="22"/>
          <w:lang w:val="nb-NO"/>
        </w:rPr>
      </w:pPr>
      <w:r w:rsidRPr="00065DDA">
        <w:rPr>
          <w:szCs w:val="22"/>
          <w:lang w:val="nb-NO"/>
        </w:rPr>
        <w:t>Ikke anvendt legemiddel samt avfall bør destrueres i overensstemmelse med lokale krav.</w:t>
      </w:r>
    </w:p>
    <w:p w14:paraId="2144B7E2" w14:textId="77777777" w:rsidR="0071408C" w:rsidRPr="00C82A7A" w:rsidRDefault="0071408C" w:rsidP="0071408C">
      <w:pPr>
        <w:rPr>
          <w:szCs w:val="22"/>
          <w:lang w:val="nb-NO"/>
        </w:rPr>
      </w:pPr>
    </w:p>
    <w:p w14:paraId="644F2903" w14:textId="77777777" w:rsidR="0071408C" w:rsidRPr="00BB5CDE" w:rsidRDefault="0071408C" w:rsidP="0071408C">
      <w:pPr>
        <w:rPr>
          <w:szCs w:val="22"/>
          <w:lang w:val="nb-NO"/>
        </w:rPr>
      </w:pPr>
    </w:p>
    <w:p w14:paraId="4BE53A5C" w14:textId="77777777" w:rsidR="0071408C" w:rsidRPr="00DE7D70" w:rsidRDefault="0071408C" w:rsidP="0071408C">
      <w:pPr>
        <w:keepNext/>
        <w:keepLines/>
        <w:ind w:left="567" w:hanging="567"/>
        <w:outlineLvl w:val="0"/>
        <w:rPr>
          <w:b/>
          <w:szCs w:val="22"/>
          <w:lang w:val="nb-NO"/>
        </w:rPr>
      </w:pPr>
      <w:r w:rsidRPr="009950D1">
        <w:rPr>
          <w:b/>
          <w:szCs w:val="22"/>
          <w:lang w:val="nb-NO"/>
        </w:rPr>
        <w:t>7.</w:t>
      </w:r>
      <w:r w:rsidRPr="009950D1">
        <w:rPr>
          <w:b/>
          <w:szCs w:val="22"/>
          <w:lang w:val="nb-NO"/>
        </w:rPr>
        <w:tab/>
        <w:t xml:space="preserve">INNEHAVER AV </w:t>
      </w:r>
      <w:r w:rsidRPr="00DE7D70">
        <w:rPr>
          <w:b/>
          <w:szCs w:val="22"/>
          <w:lang w:val="nb-NO"/>
        </w:rPr>
        <w:t>MARKEDSFØRINGSTILLATELSEN</w:t>
      </w:r>
    </w:p>
    <w:p w14:paraId="33FCAA8C" w14:textId="77777777" w:rsidR="0071408C" w:rsidRPr="00474E7A" w:rsidRDefault="0071408C" w:rsidP="0071408C">
      <w:pPr>
        <w:keepNext/>
        <w:keepLines/>
        <w:rPr>
          <w:szCs w:val="22"/>
          <w:lang w:val="nb-NO"/>
        </w:rPr>
      </w:pPr>
    </w:p>
    <w:p w14:paraId="7F278F80" w14:textId="77777777" w:rsidR="00891FDA" w:rsidRPr="00440E2F" w:rsidRDefault="00891FDA" w:rsidP="00891FDA">
      <w:pPr>
        <w:rPr>
          <w:lang w:val="nb-NO"/>
        </w:rPr>
      </w:pPr>
      <w:r w:rsidRPr="00440E2F">
        <w:rPr>
          <w:lang w:val="nb-NO"/>
        </w:rPr>
        <w:t xml:space="preserve">Roche Registration GmbH </w:t>
      </w:r>
    </w:p>
    <w:p w14:paraId="2BB92F1E" w14:textId="77777777" w:rsidR="00891FDA" w:rsidRPr="00592A4A" w:rsidRDefault="00891FDA" w:rsidP="00891FDA">
      <w:pPr>
        <w:rPr>
          <w:lang w:val="nb-NO"/>
        </w:rPr>
      </w:pPr>
      <w:r w:rsidRPr="00592A4A">
        <w:rPr>
          <w:lang w:val="nb-NO"/>
        </w:rPr>
        <w:t>Emil-Barell-Strasse 1</w:t>
      </w:r>
    </w:p>
    <w:p w14:paraId="7A51510F" w14:textId="77777777" w:rsidR="00891FDA" w:rsidRPr="000910E9" w:rsidRDefault="00891FDA" w:rsidP="00891FDA">
      <w:pPr>
        <w:rPr>
          <w:lang w:val="nb-NO"/>
        </w:rPr>
      </w:pPr>
      <w:r w:rsidRPr="000910E9">
        <w:rPr>
          <w:lang w:val="nb-NO"/>
        </w:rPr>
        <w:t>79639 Grenzach-Wyhlen</w:t>
      </w:r>
    </w:p>
    <w:p w14:paraId="1C9FB160" w14:textId="77777777" w:rsidR="00891FDA" w:rsidRPr="008A0ECD" w:rsidRDefault="00891FDA" w:rsidP="00891FDA">
      <w:pPr>
        <w:rPr>
          <w:lang w:val="nb-NO"/>
        </w:rPr>
      </w:pPr>
      <w:r w:rsidRPr="008A0ECD">
        <w:rPr>
          <w:lang w:val="nb-NO"/>
        </w:rPr>
        <w:t>Tyskland</w:t>
      </w:r>
    </w:p>
    <w:p w14:paraId="35646C58" w14:textId="77777777" w:rsidR="0071408C" w:rsidRPr="008A0ECD" w:rsidRDefault="0071408C" w:rsidP="0071408C">
      <w:pPr>
        <w:rPr>
          <w:szCs w:val="22"/>
          <w:lang w:val="nb-NO"/>
        </w:rPr>
      </w:pPr>
    </w:p>
    <w:p w14:paraId="689D35D9" w14:textId="77777777" w:rsidR="0071408C" w:rsidRPr="008A0ECD" w:rsidRDefault="0071408C" w:rsidP="0071408C">
      <w:pPr>
        <w:rPr>
          <w:szCs w:val="22"/>
          <w:lang w:val="nb-NO"/>
        </w:rPr>
      </w:pPr>
    </w:p>
    <w:p w14:paraId="7227A36A" w14:textId="77777777" w:rsidR="0071408C" w:rsidRPr="008A0ECD" w:rsidRDefault="0071408C" w:rsidP="0071408C">
      <w:pPr>
        <w:keepNext/>
        <w:outlineLvl w:val="0"/>
        <w:rPr>
          <w:b/>
          <w:szCs w:val="22"/>
          <w:lang w:val="nb-NO"/>
        </w:rPr>
      </w:pPr>
      <w:r w:rsidRPr="008A0ECD">
        <w:rPr>
          <w:b/>
          <w:szCs w:val="22"/>
          <w:lang w:val="nb-NO"/>
        </w:rPr>
        <w:t>8.</w:t>
      </w:r>
      <w:r w:rsidRPr="008A0ECD">
        <w:rPr>
          <w:b/>
          <w:szCs w:val="22"/>
          <w:lang w:val="nb-NO"/>
        </w:rPr>
        <w:tab/>
        <w:t xml:space="preserve">MARKEDSFØRINGSTILLATELSESNUMMER (NUMRE) </w:t>
      </w:r>
    </w:p>
    <w:p w14:paraId="75B514B0" w14:textId="77777777" w:rsidR="0071408C" w:rsidRPr="008A0ECD" w:rsidRDefault="0071408C" w:rsidP="0071408C">
      <w:pPr>
        <w:keepNext/>
        <w:outlineLvl w:val="0"/>
        <w:rPr>
          <w:szCs w:val="22"/>
          <w:lang w:val="nb-NO"/>
        </w:rPr>
      </w:pPr>
    </w:p>
    <w:p w14:paraId="3EE79574" w14:textId="77777777" w:rsidR="0071408C" w:rsidRPr="008A0ECD" w:rsidRDefault="0071408C" w:rsidP="0071408C">
      <w:pPr>
        <w:rPr>
          <w:szCs w:val="22"/>
          <w:lang w:val="nb-NO"/>
        </w:rPr>
      </w:pPr>
      <w:r w:rsidRPr="008A0ECD">
        <w:rPr>
          <w:lang w:val="nb-NO"/>
        </w:rPr>
        <w:t>EU/1/98/067/00</w:t>
      </w:r>
      <w:r w:rsidR="00993C6D" w:rsidRPr="008A0ECD">
        <w:rPr>
          <w:lang w:val="nb-NO"/>
        </w:rPr>
        <w:t>4</w:t>
      </w:r>
    </w:p>
    <w:p w14:paraId="555D642C" w14:textId="77777777" w:rsidR="0071408C" w:rsidRPr="008A0ECD" w:rsidRDefault="0071408C" w:rsidP="0071408C">
      <w:pPr>
        <w:keepNext/>
        <w:outlineLvl w:val="0"/>
        <w:rPr>
          <w:szCs w:val="22"/>
          <w:lang w:val="nb-NO"/>
        </w:rPr>
      </w:pPr>
    </w:p>
    <w:p w14:paraId="7AD8CE70" w14:textId="77777777" w:rsidR="0071408C" w:rsidRPr="008A0ECD" w:rsidRDefault="0071408C" w:rsidP="0071408C">
      <w:pPr>
        <w:keepNext/>
        <w:outlineLvl w:val="0"/>
        <w:rPr>
          <w:szCs w:val="22"/>
          <w:lang w:val="nb-NO"/>
        </w:rPr>
      </w:pPr>
    </w:p>
    <w:p w14:paraId="6A749273" w14:textId="77777777" w:rsidR="0071408C" w:rsidRPr="008A0ECD" w:rsidRDefault="0071408C" w:rsidP="0071408C">
      <w:pPr>
        <w:keepNext/>
        <w:keepLines/>
        <w:ind w:left="567" w:hanging="567"/>
        <w:outlineLvl w:val="0"/>
        <w:rPr>
          <w:b/>
          <w:szCs w:val="22"/>
          <w:lang w:val="nb-NO"/>
        </w:rPr>
      </w:pPr>
      <w:r w:rsidRPr="008A0ECD">
        <w:rPr>
          <w:b/>
          <w:szCs w:val="22"/>
          <w:lang w:val="nb-NO"/>
        </w:rPr>
        <w:t>9.</w:t>
      </w:r>
      <w:r w:rsidRPr="008A0ECD">
        <w:rPr>
          <w:b/>
          <w:szCs w:val="22"/>
          <w:lang w:val="nb-NO"/>
        </w:rPr>
        <w:tab/>
        <w:t>DATO FOR FØRSTE MARKEDSFØRINGSTILLATELSE/SISTE FORNYELSE</w:t>
      </w:r>
    </w:p>
    <w:p w14:paraId="1523380C" w14:textId="77777777" w:rsidR="0071408C" w:rsidRPr="008A0ECD" w:rsidRDefault="0071408C" w:rsidP="0071408C">
      <w:pPr>
        <w:keepNext/>
        <w:keepLines/>
        <w:ind w:left="567" w:hanging="567"/>
        <w:outlineLvl w:val="0"/>
        <w:rPr>
          <w:b/>
          <w:szCs w:val="22"/>
          <w:lang w:val="nb-NO"/>
        </w:rPr>
      </w:pPr>
    </w:p>
    <w:p w14:paraId="0329D7EA" w14:textId="77777777" w:rsidR="0071408C" w:rsidRPr="008A0ECD" w:rsidRDefault="0071408C" w:rsidP="0071408C">
      <w:pPr>
        <w:keepNext/>
        <w:keepLines/>
        <w:rPr>
          <w:szCs w:val="22"/>
          <w:lang w:val="nb-NO"/>
        </w:rPr>
      </w:pPr>
      <w:r w:rsidRPr="008A0ECD">
        <w:rPr>
          <w:szCs w:val="22"/>
          <w:lang w:val="nb-NO"/>
        </w:rPr>
        <w:t>Dato for første markedsføringstillatelse: 2. juni 1998</w:t>
      </w:r>
    </w:p>
    <w:p w14:paraId="774CDE48" w14:textId="77777777" w:rsidR="0071408C" w:rsidRPr="008A0ECD" w:rsidRDefault="0071408C" w:rsidP="0071408C">
      <w:pPr>
        <w:keepNext/>
        <w:keepLines/>
        <w:rPr>
          <w:szCs w:val="22"/>
          <w:lang w:val="nb-NO"/>
        </w:rPr>
      </w:pPr>
      <w:r w:rsidRPr="008A0ECD">
        <w:rPr>
          <w:szCs w:val="22"/>
          <w:lang w:val="nb-NO"/>
        </w:rPr>
        <w:t>Dato for siste fornyelse: 2</w:t>
      </w:r>
      <w:r w:rsidR="00AC0F5C">
        <w:rPr>
          <w:szCs w:val="22"/>
          <w:lang w:val="nb-NO"/>
        </w:rPr>
        <w:t>0. mai</w:t>
      </w:r>
      <w:r w:rsidRPr="008A0ECD">
        <w:rPr>
          <w:szCs w:val="22"/>
          <w:lang w:val="nb-NO"/>
        </w:rPr>
        <w:t xml:space="preserve"> 2008</w:t>
      </w:r>
    </w:p>
    <w:p w14:paraId="5AF86BCA" w14:textId="77777777" w:rsidR="0071408C" w:rsidRPr="008A0ECD" w:rsidRDefault="0071408C" w:rsidP="0071408C">
      <w:pPr>
        <w:rPr>
          <w:szCs w:val="22"/>
          <w:lang w:val="nb-NO"/>
        </w:rPr>
      </w:pPr>
    </w:p>
    <w:p w14:paraId="074C0A10" w14:textId="77777777" w:rsidR="0071408C" w:rsidRPr="008A0ECD" w:rsidRDefault="0071408C" w:rsidP="0071408C">
      <w:pPr>
        <w:rPr>
          <w:szCs w:val="22"/>
          <w:lang w:val="nb-NO"/>
        </w:rPr>
      </w:pPr>
    </w:p>
    <w:p w14:paraId="0B2ACDF3" w14:textId="77777777" w:rsidR="0071408C" w:rsidRPr="008A0ECD" w:rsidRDefault="0071408C" w:rsidP="0071408C">
      <w:pPr>
        <w:keepNext/>
        <w:outlineLvl w:val="0"/>
        <w:rPr>
          <w:b/>
          <w:szCs w:val="22"/>
          <w:lang w:val="nb-NO"/>
        </w:rPr>
      </w:pPr>
      <w:r w:rsidRPr="008A0ECD">
        <w:rPr>
          <w:b/>
          <w:szCs w:val="22"/>
          <w:lang w:val="nb-NO"/>
        </w:rPr>
        <w:t>10.</w:t>
      </w:r>
      <w:r w:rsidRPr="008A0ECD">
        <w:rPr>
          <w:b/>
          <w:szCs w:val="22"/>
          <w:lang w:val="nb-NO"/>
        </w:rPr>
        <w:tab/>
        <w:t>OPPDATERINGSDATO</w:t>
      </w:r>
    </w:p>
    <w:p w14:paraId="042B975B" w14:textId="77777777" w:rsidR="0071408C" w:rsidRPr="008A0ECD" w:rsidRDefault="0071408C" w:rsidP="0071408C">
      <w:pPr>
        <w:keepNext/>
        <w:outlineLvl w:val="0"/>
        <w:rPr>
          <w:b/>
          <w:szCs w:val="22"/>
          <w:lang w:val="nb-NO"/>
        </w:rPr>
      </w:pPr>
    </w:p>
    <w:p w14:paraId="175A3AC1" w14:textId="77777777" w:rsidR="0071408C" w:rsidRPr="008A0ECD" w:rsidRDefault="0071408C" w:rsidP="0071408C">
      <w:pPr>
        <w:rPr>
          <w:rFonts w:eastAsia="MS Mincho"/>
          <w:iCs/>
          <w:szCs w:val="22"/>
          <w:lang w:val="nb-NO" w:eastAsia="zh-CN"/>
        </w:rPr>
      </w:pPr>
      <w:r w:rsidRPr="008A0ECD">
        <w:rPr>
          <w:szCs w:val="22"/>
          <w:lang w:val="nb-NO"/>
        </w:rPr>
        <w:t>Detaljert informasjon om dette legemidlet er tilgjengelig på nettstedet til Det europeiske legemiddelkontoret (</w:t>
      </w:r>
      <w:r w:rsidR="00E97558">
        <w:rPr>
          <w:szCs w:val="22"/>
          <w:lang w:val="nb-NO"/>
        </w:rPr>
        <w:t>t</w:t>
      </w:r>
      <w:r w:rsidRPr="008A0ECD">
        <w:rPr>
          <w:szCs w:val="22"/>
          <w:lang w:val="nb-NO"/>
        </w:rPr>
        <w:t xml:space="preserve">he European Medicines Agency) </w:t>
      </w:r>
      <w:r w:rsidR="00AF47E2">
        <w:fldChar w:fldCharType="begin"/>
      </w:r>
      <w:r w:rsidR="00AF47E2" w:rsidRPr="00F66B1E">
        <w:rPr>
          <w:lang w:val="nb-NO"/>
          <w:rPrChange w:id="284" w:author="KB172" w:date="2026-01-20T13:03:00Z">
            <w:rPr/>
          </w:rPrChange>
        </w:rPr>
        <w:instrText>HYPERLINK "https://www.ema.europa.eu"</w:instrText>
      </w:r>
      <w:r w:rsidR="00AF47E2">
        <w:fldChar w:fldCharType="separate"/>
      </w:r>
      <w:r w:rsidR="00AF47E2" w:rsidRPr="00AF3EF5">
        <w:rPr>
          <w:rStyle w:val="Hyperlink"/>
          <w:szCs w:val="22"/>
          <w:lang w:val="nb-NO"/>
        </w:rPr>
        <w:t>http</w:t>
      </w:r>
      <w:r w:rsidR="00AF47E2" w:rsidRPr="00AF47E2">
        <w:rPr>
          <w:rStyle w:val="Hyperlink"/>
          <w:szCs w:val="22"/>
          <w:lang w:val="nb-NO"/>
        </w:rPr>
        <w:t>s</w:t>
      </w:r>
      <w:r w:rsidR="00AF47E2" w:rsidRPr="00AF3EF5">
        <w:rPr>
          <w:rStyle w:val="Hyperlink"/>
          <w:szCs w:val="22"/>
          <w:lang w:val="nb-NO"/>
        </w:rPr>
        <w:t>://www.ema.europa.eu</w:t>
      </w:r>
      <w:r w:rsidR="00AF47E2">
        <w:fldChar w:fldCharType="end"/>
      </w:r>
      <w:r w:rsidR="00570095" w:rsidRPr="00AF3EF5">
        <w:rPr>
          <w:rStyle w:val="Hyperlink"/>
          <w:szCs w:val="22"/>
          <w:lang w:val="nb-NO"/>
        </w:rPr>
        <w:t>/</w:t>
      </w:r>
      <w:del w:id="285" w:author="KB172" w:date="2026-01-22T16:01:00Z">
        <w:r w:rsidR="00570095" w:rsidRPr="00AF3EF5" w:rsidDel="009F7B4F">
          <w:rPr>
            <w:rStyle w:val="Hyperlink"/>
            <w:szCs w:val="22"/>
            <w:lang w:val="nb-NO"/>
          </w:rPr>
          <w:delText>en</w:delText>
        </w:r>
      </w:del>
      <w:r w:rsidR="00570095" w:rsidRPr="00AF3EF5">
        <w:rPr>
          <w:rStyle w:val="Hyperlink"/>
          <w:szCs w:val="22"/>
          <w:lang w:val="nb-NO"/>
        </w:rPr>
        <w:t>.</w:t>
      </w:r>
    </w:p>
    <w:p w14:paraId="7B8CB688" w14:textId="77777777" w:rsidR="005C4730" w:rsidRPr="008A0ECD" w:rsidRDefault="005C4730" w:rsidP="005C4730">
      <w:pPr>
        <w:rPr>
          <w:rFonts w:eastAsia="MS Mincho"/>
          <w:iCs/>
          <w:szCs w:val="22"/>
          <w:lang w:val="nb-NO" w:eastAsia="zh-CN"/>
        </w:rPr>
      </w:pPr>
    </w:p>
    <w:p w14:paraId="604376FD" w14:textId="77777777" w:rsidR="005C4730" w:rsidRPr="008A0ECD" w:rsidRDefault="00E447E7" w:rsidP="005C4730">
      <w:pPr>
        <w:rPr>
          <w:lang w:val="nb-NO"/>
        </w:rPr>
      </w:pPr>
      <w:r w:rsidRPr="008A0ECD">
        <w:rPr>
          <w:lang w:val="nb-NO"/>
        </w:rPr>
        <w:br w:type="page"/>
      </w:r>
    </w:p>
    <w:p w14:paraId="1738C438" w14:textId="77777777" w:rsidR="00354554" w:rsidRPr="008A0ECD" w:rsidRDefault="00354554">
      <w:pPr>
        <w:jc w:val="center"/>
        <w:rPr>
          <w:b/>
          <w:lang w:val="nb-NO"/>
        </w:rPr>
      </w:pPr>
    </w:p>
    <w:p w14:paraId="77CC58EE" w14:textId="77777777" w:rsidR="00354554" w:rsidRPr="008A0ECD" w:rsidRDefault="00354554">
      <w:pPr>
        <w:jc w:val="center"/>
        <w:rPr>
          <w:b/>
          <w:lang w:val="nb-NO"/>
        </w:rPr>
      </w:pPr>
    </w:p>
    <w:p w14:paraId="757C9253" w14:textId="77777777" w:rsidR="00354554" w:rsidRPr="008A0ECD" w:rsidRDefault="00354554">
      <w:pPr>
        <w:jc w:val="center"/>
        <w:rPr>
          <w:b/>
          <w:lang w:val="nb-NO"/>
        </w:rPr>
      </w:pPr>
    </w:p>
    <w:p w14:paraId="470681B3" w14:textId="77777777" w:rsidR="00354554" w:rsidRPr="008A0ECD" w:rsidRDefault="00354554">
      <w:pPr>
        <w:jc w:val="center"/>
        <w:rPr>
          <w:b/>
          <w:lang w:val="nb-NO"/>
        </w:rPr>
      </w:pPr>
    </w:p>
    <w:p w14:paraId="5FAA7A21" w14:textId="77777777" w:rsidR="00354554" w:rsidRPr="008A0ECD" w:rsidRDefault="00354554">
      <w:pPr>
        <w:jc w:val="center"/>
        <w:rPr>
          <w:b/>
          <w:lang w:val="nb-NO"/>
        </w:rPr>
      </w:pPr>
    </w:p>
    <w:p w14:paraId="2A1C367B" w14:textId="77777777" w:rsidR="00354554" w:rsidRPr="008A0ECD" w:rsidRDefault="00354554">
      <w:pPr>
        <w:jc w:val="center"/>
        <w:rPr>
          <w:b/>
          <w:lang w:val="nb-NO"/>
        </w:rPr>
      </w:pPr>
    </w:p>
    <w:p w14:paraId="1762D524" w14:textId="77777777" w:rsidR="00354554" w:rsidRPr="008A0ECD" w:rsidRDefault="00354554">
      <w:pPr>
        <w:jc w:val="center"/>
        <w:rPr>
          <w:b/>
          <w:lang w:val="nb-NO"/>
        </w:rPr>
      </w:pPr>
    </w:p>
    <w:p w14:paraId="4597925B" w14:textId="77777777" w:rsidR="00354554" w:rsidRPr="008A0ECD" w:rsidRDefault="00354554">
      <w:pPr>
        <w:jc w:val="center"/>
        <w:rPr>
          <w:b/>
          <w:lang w:val="nb-NO"/>
        </w:rPr>
      </w:pPr>
    </w:p>
    <w:p w14:paraId="62D68373" w14:textId="77777777" w:rsidR="00354554" w:rsidRPr="008A0ECD" w:rsidRDefault="00354554">
      <w:pPr>
        <w:jc w:val="center"/>
        <w:rPr>
          <w:b/>
          <w:lang w:val="nb-NO"/>
        </w:rPr>
      </w:pPr>
    </w:p>
    <w:p w14:paraId="5A7DBD2D" w14:textId="77777777" w:rsidR="00354554" w:rsidRPr="008A0ECD" w:rsidRDefault="00354554">
      <w:pPr>
        <w:jc w:val="center"/>
        <w:rPr>
          <w:b/>
          <w:lang w:val="nb-NO"/>
        </w:rPr>
      </w:pPr>
    </w:p>
    <w:p w14:paraId="24CF3E7E" w14:textId="77777777" w:rsidR="00354554" w:rsidRPr="008A0ECD" w:rsidRDefault="00354554">
      <w:pPr>
        <w:jc w:val="center"/>
        <w:rPr>
          <w:b/>
          <w:lang w:val="nb-NO"/>
        </w:rPr>
      </w:pPr>
    </w:p>
    <w:p w14:paraId="3D9D24C4" w14:textId="77777777" w:rsidR="00354554" w:rsidRPr="008A0ECD" w:rsidRDefault="00354554">
      <w:pPr>
        <w:jc w:val="center"/>
        <w:rPr>
          <w:b/>
          <w:lang w:val="nb-NO"/>
        </w:rPr>
      </w:pPr>
    </w:p>
    <w:p w14:paraId="5098477F" w14:textId="77777777" w:rsidR="005C4730" w:rsidRPr="008A0ECD" w:rsidRDefault="005C4730">
      <w:pPr>
        <w:jc w:val="center"/>
        <w:rPr>
          <w:b/>
          <w:lang w:val="nb-NO"/>
        </w:rPr>
      </w:pPr>
    </w:p>
    <w:p w14:paraId="7CFBBA3C" w14:textId="77777777" w:rsidR="005C4730" w:rsidRPr="008A0ECD" w:rsidRDefault="005C4730">
      <w:pPr>
        <w:jc w:val="center"/>
        <w:rPr>
          <w:b/>
          <w:lang w:val="nb-NO"/>
        </w:rPr>
      </w:pPr>
    </w:p>
    <w:p w14:paraId="60248D9A" w14:textId="77777777" w:rsidR="005C4730" w:rsidRPr="008A0ECD" w:rsidRDefault="005C4730">
      <w:pPr>
        <w:jc w:val="center"/>
        <w:rPr>
          <w:b/>
          <w:lang w:val="nb-NO"/>
        </w:rPr>
      </w:pPr>
    </w:p>
    <w:p w14:paraId="755925E2" w14:textId="77777777" w:rsidR="005C4730" w:rsidRPr="008A0ECD" w:rsidRDefault="005C4730">
      <w:pPr>
        <w:jc w:val="center"/>
        <w:rPr>
          <w:b/>
          <w:lang w:val="nb-NO"/>
        </w:rPr>
      </w:pPr>
    </w:p>
    <w:p w14:paraId="780F403D" w14:textId="77777777" w:rsidR="005C4730" w:rsidRPr="008A0ECD" w:rsidRDefault="005C4730">
      <w:pPr>
        <w:jc w:val="center"/>
        <w:rPr>
          <w:b/>
          <w:lang w:val="nb-NO"/>
        </w:rPr>
      </w:pPr>
    </w:p>
    <w:p w14:paraId="7C206F26" w14:textId="77777777" w:rsidR="00354554" w:rsidRPr="008A0ECD" w:rsidRDefault="00354554">
      <w:pPr>
        <w:jc w:val="center"/>
        <w:rPr>
          <w:b/>
          <w:lang w:val="nb-NO"/>
        </w:rPr>
      </w:pPr>
    </w:p>
    <w:p w14:paraId="035502EA" w14:textId="77777777" w:rsidR="00354554" w:rsidRPr="008A0ECD" w:rsidRDefault="00354554">
      <w:pPr>
        <w:jc w:val="center"/>
        <w:rPr>
          <w:b/>
          <w:lang w:val="nb-NO"/>
        </w:rPr>
      </w:pPr>
    </w:p>
    <w:p w14:paraId="6F5D7318" w14:textId="77777777" w:rsidR="00354554" w:rsidRPr="008A0ECD" w:rsidRDefault="00354554">
      <w:pPr>
        <w:jc w:val="center"/>
        <w:rPr>
          <w:b/>
          <w:lang w:val="nb-NO"/>
        </w:rPr>
      </w:pPr>
    </w:p>
    <w:p w14:paraId="6F154060" w14:textId="77777777" w:rsidR="00354554" w:rsidRPr="008A0ECD" w:rsidRDefault="00354554">
      <w:pPr>
        <w:jc w:val="center"/>
        <w:rPr>
          <w:b/>
          <w:lang w:val="nb-NO"/>
        </w:rPr>
      </w:pPr>
    </w:p>
    <w:p w14:paraId="1D539FEF" w14:textId="77777777" w:rsidR="00E447E7" w:rsidRDefault="00E447E7">
      <w:pPr>
        <w:jc w:val="center"/>
        <w:rPr>
          <w:b/>
          <w:lang w:val="nb-NO"/>
        </w:rPr>
      </w:pPr>
    </w:p>
    <w:p w14:paraId="47D99C8E" w14:textId="77777777" w:rsidR="00410046" w:rsidRPr="008A0ECD" w:rsidRDefault="00410046">
      <w:pPr>
        <w:jc w:val="center"/>
        <w:rPr>
          <w:b/>
          <w:lang w:val="nb-NO"/>
        </w:rPr>
      </w:pPr>
    </w:p>
    <w:p w14:paraId="2C2B4D72" w14:textId="77777777" w:rsidR="00354554" w:rsidRPr="008A0ECD" w:rsidRDefault="00354554" w:rsidP="00326F89">
      <w:pPr>
        <w:jc w:val="center"/>
        <w:outlineLvl w:val="0"/>
        <w:rPr>
          <w:b/>
          <w:lang w:val="nb-NO"/>
        </w:rPr>
      </w:pPr>
      <w:r w:rsidRPr="008A0ECD">
        <w:rPr>
          <w:b/>
          <w:lang w:val="nb-NO"/>
        </w:rPr>
        <w:t>VEDLEGG II</w:t>
      </w:r>
    </w:p>
    <w:p w14:paraId="1446DC0B" w14:textId="77777777" w:rsidR="00354554" w:rsidRPr="008A0ECD" w:rsidRDefault="00354554">
      <w:pPr>
        <w:jc w:val="center"/>
        <w:rPr>
          <w:b/>
          <w:lang w:val="nb-NO"/>
        </w:rPr>
      </w:pPr>
    </w:p>
    <w:p w14:paraId="7D744C5D" w14:textId="77777777" w:rsidR="00354554" w:rsidRPr="008A0ECD" w:rsidRDefault="00354554">
      <w:pPr>
        <w:ind w:left="1701" w:right="1416" w:hanging="567"/>
        <w:rPr>
          <w:b/>
          <w:lang w:val="nb-NO"/>
        </w:rPr>
      </w:pPr>
      <w:r w:rsidRPr="008A0ECD">
        <w:rPr>
          <w:b/>
          <w:lang w:val="nb-NO"/>
        </w:rPr>
        <w:t>A.</w:t>
      </w:r>
      <w:r w:rsidRPr="008A0ECD">
        <w:rPr>
          <w:b/>
          <w:lang w:val="nb-NO"/>
        </w:rPr>
        <w:tab/>
        <w:t>TILVIRKER</w:t>
      </w:r>
      <w:r w:rsidR="008A1EAD">
        <w:rPr>
          <w:b/>
          <w:lang w:val="nb-NO"/>
        </w:rPr>
        <w:t>(E)</w:t>
      </w:r>
      <w:r w:rsidRPr="008A0ECD">
        <w:rPr>
          <w:b/>
          <w:lang w:val="nb-NO"/>
        </w:rPr>
        <w:t xml:space="preserve"> AV BIOLOGISK VIRKESTOFF OG TILVIRKER ANSVARLIG FOR BATCH RELEASE</w:t>
      </w:r>
    </w:p>
    <w:p w14:paraId="71A278BA" w14:textId="77777777" w:rsidR="00354554" w:rsidRPr="008A0ECD" w:rsidRDefault="00354554">
      <w:pPr>
        <w:jc w:val="center"/>
        <w:rPr>
          <w:b/>
          <w:lang w:val="nb-NO"/>
        </w:rPr>
      </w:pPr>
    </w:p>
    <w:p w14:paraId="00FE7BF9" w14:textId="77777777" w:rsidR="00354554" w:rsidRPr="008A0ECD" w:rsidRDefault="00354554">
      <w:pPr>
        <w:ind w:left="1701" w:right="1416" w:hanging="567"/>
        <w:rPr>
          <w:b/>
          <w:lang w:val="nb-NO"/>
        </w:rPr>
      </w:pPr>
      <w:r w:rsidRPr="008A0ECD">
        <w:rPr>
          <w:b/>
          <w:lang w:val="nb-NO"/>
        </w:rPr>
        <w:t>B.</w:t>
      </w:r>
      <w:r w:rsidRPr="008A0ECD">
        <w:rPr>
          <w:b/>
          <w:lang w:val="nb-NO"/>
        </w:rPr>
        <w:tab/>
        <w:t>VILKÅR</w:t>
      </w:r>
      <w:r w:rsidR="00ED129D" w:rsidRPr="008A0ECD">
        <w:rPr>
          <w:b/>
          <w:szCs w:val="22"/>
          <w:lang w:val="nb-NO"/>
        </w:rPr>
        <w:t xml:space="preserve"> ELLER RESTRIKSJONER VEDRØRENDE LEVERANSE OG BRUK</w:t>
      </w:r>
    </w:p>
    <w:p w14:paraId="3DE6B16F" w14:textId="77777777" w:rsidR="00ED129D" w:rsidRPr="008A0ECD" w:rsidRDefault="00ED129D">
      <w:pPr>
        <w:ind w:left="1701" w:right="1416" w:hanging="567"/>
        <w:rPr>
          <w:b/>
          <w:lang w:val="nb-NO"/>
        </w:rPr>
      </w:pPr>
    </w:p>
    <w:p w14:paraId="5631CF15" w14:textId="77777777" w:rsidR="00ED129D" w:rsidRPr="008A0ECD" w:rsidRDefault="00ED129D">
      <w:pPr>
        <w:ind w:left="1701" w:right="1416" w:hanging="567"/>
        <w:rPr>
          <w:b/>
          <w:lang w:val="nb-NO"/>
        </w:rPr>
      </w:pPr>
      <w:r w:rsidRPr="008A0ECD">
        <w:rPr>
          <w:b/>
          <w:szCs w:val="22"/>
          <w:lang w:val="nb-NO"/>
        </w:rPr>
        <w:t>C.</w:t>
      </w:r>
      <w:r w:rsidRPr="008A0ECD">
        <w:rPr>
          <w:b/>
          <w:szCs w:val="22"/>
          <w:lang w:val="nb-NO"/>
        </w:rPr>
        <w:tab/>
        <w:t>ANDRE VILKÅR OG KRAV TIL MARKEDSFØRINGSTILLATELSEN</w:t>
      </w:r>
    </w:p>
    <w:p w14:paraId="4FE2432D" w14:textId="77777777" w:rsidR="00354554" w:rsidRPr="008A0ECD" w:rsidRDefault="00354554">
      <w:pPr>
        <w:jc w:val="center"/>
        <w:rPr>
          <w:b/>
          <w:lang w:val="nb-NO"/>
        </w:rPr>
      </w:pPr>
    </w:p>
    <w:p w14:paraId="3637FA6D" w14:textId="77777777" w:rsidR="009D1BB1" w:rsidRPr="008A0ECD" w:rsidRDefault="00533DE0" w:rsidP="00533DE0">
      <w:pPr>
        <w:ind w:left="1701" w:right="1416" w:hanging="567"/>
        <w:rPr>
          <w:b/>
          <w:szCs w:val="22"/>
          <w:lang w:val="nb-NO"/>
        </w:rPr>
      </w:pPr>
      <w:r w:rsidRPr="008A0ECD">
        <w:rPr>
          <w:b/>
          <w:szCs w:val="22"/>
          <w:lang w:val="nb-NO"/>
        </w:rPr>
        <w:t>D.</w:t>
      </w:r>
      <w:r w:rsidRPr="008A0ECD">
        <w:rPr>
          <w:b/>
          <w:szCs w:val="22"/>
          <w:lang w:val="nb-NO"/>
        </w:rPr>
        <w:tab/>
        <w:t>VILKÅR ELLER RESTRIKSJONER VEDRØRENDE SIKKER OG EFFEKTIV BRUK AV LEGEMIDLET</w:t>
      </w:r>
    </w:p>
    <w:p w14:paraId="1C8F02B7" w14:textId="77777777" w:rsidR="00D82156" w:rsidRPr="008A0ECD" w:rsidRDefault="00D82156" w:rsidP="00533DE0">
      <w:pPr>
        <w:ind w:left="1701" w:right="1416" w:hanging="567"/>
        <w:rPr>
          <w:b/>
          <w:szCs w:val="22"/>
          <w:lang w:val="nb-NO"/>
        </w:rPr>
      </w:pPr>
    </w:p>
    <w:p w14:paraId="3567D529" w14:textId="77777777" w:rsidR="006C4479" w:rsidRPr="008A0ECD" w:rsidRDefault="00D82156" w:rsidP="006C4479">
      <w:pPr>
        <w:pStyle w:val="AnnexHeading"/>
        <w:rPr>
          <w:lang w:val="nb-NO"/>
        </w:rPr>
      </w:pPr>
      <w:r w:rsidRPr="008A0ECD">
        <w:rPr>
          <w:b w:val="0"/>
          <w:szCs w:val="22"/>
          <w:lang w:val="nb-NO"/>
        </w:rPr>
        <w:br w:type="page"/>
      </w:r>
      <w:r w:rsidR="006C4479" w:rsidRPr="008A0ECD">
        <w:rPr>
          <w:lang w:val="nb-NO"/>
        </w:rPr>
        <w:lastRenderedPageBreak/>
        <w:t>A.</w:t>
      </w:r>
      <w:r w:rsidR="006C4479" w:rsidRPr="008A0ECD">
        <w:rPr>
          <w:lang w:val="nb-NO"/>
        </w:rPr>
        <w:tab/>
        <w:t>TILVIRKER</w:t>
      </w:r>
      <w:r w:rsidR="008A1EAD">
        <w:rPr>
          <w:lang w:val="nb-NO"/>
        </w:rPr>
        <w:t>(E)</w:t>
      </w:r>
      <w:r w:rsidR="006C4479" w:rsidRPr="008A0ECD">
        <w:rPr>
          <w:lang w:val="nb-NO"/>
        </w:rPr>
        <w:t xml:space="preserve"> AV BIOLOGISK VIRKESTOFF OG TILVIRKER</w:t>
      </w:r>
      <w:r w:rsidR="008A1EAD">
        <w:rPr>
          <w:lang w:val="nb-NO"/>
        </w:rPr>
        <w:t>(E)</w:t>
      </w:r>
      <w:r w:rsidR="006C4479" w:rsidRPr="008A0ECD">
        <w:rPr>
          <w:lang w:val="nb-NO"/>
        </w:rPr>
        <w:t xml:space="preserve"> ANSVARLIG FOR BATCH RELEASE</w:t>
      </w:r>
    </w:p>
    <w:p w14:paraId="6B6965F3" w14:textId="77777777" w:rsidR="006C4479" w:rsidRPr="008A0ECD" w:rsidRDefault="006C4479" w:rsidP="006C4479">
      <w:pPr>
        <w:ind w:left="567" w:hanging="567"/>
        <w:rPr>
          <w:lang w:val="nb-NO"/>
        </w:rPr>
      </w:pPr>
    </w:p>
    <w:p w14:paraId="4579163C" w14:textId="77777777" w:rsidR="006C4479" w:rsidRPr="008A0ECD" w:rsidRDefault="006C4479" w:rsidP="006C4479">
      <w:pPr>
        <w:outlineLvl w:val="0"/>
        <w:rPr>
          <w:u w:val="single"/>
          <w:lang w:val="nb-NO"/>
        </w:rPr>
      </w:pPr>
      <w:r w:rsidRPr="008A0ECD">
        <w:rPr>
          <w:u w:val="single"/>
          <w:lang w:val="nb-NO"/>
        </w:rPr>
        <w:t>Navn og adresse til tilvirker</w:t>
      </w:r>
      <w:r w:rsidR="008A1EAD">
        <w:rPr>
          <w:u w:val="single"/>
          <w:lang w:val="nb-NO"/>
        </w:rPr>
        <w:t>(e)</w:t>
      </w:r>
      <w:r w:rsidRPr="008A0ECD">
        <w:rPr>
          <w:u w:val="single"/>
          <w:lang w:val="nb-NO"/>
        </w:rPr>
        <w:t xml:space="preserve"> av biologisk virkestoff</w:t>
      </w:r>
    </w:p>
    <w:p w14:paraId="5156D87C" w14:textId="77777777" w:rsidR="006C4479" w:rsidRPr="008A0ECD" w:rsidRDefault="006C4479" w:rsidP="006C4479">
      <w:pPr>
        <w:rPr>
          <w:lang w:val="nb-NO"/>
        </w:rPr>
      </w:pPr>
    </w:p>
    <w:p w14:paraId="0BBBDAFA" w14:textId="77777777" w:rsidR="00B92401" w:rsidRPr="006420AD" w:rsidRDefault="00B92401" w:rsidP="006C4479">
      <w:pPr>
        <w:rPr>
          <w:lang w:val="nb-NO"/>
          <w:rPrChange w:id="286" w:author="MZ_NoMA" w:date="2026-03-10T10:19:00Z" w16du:dateUtc="2026-03-10T09:19:00Z">
            <w:rPr/>
          </w:rPrChange>
        </w:rPr>
      </w:pPr>
      <w:r w:rsidRPr="006420AD">
        <w:rPr>
          <w:lang w:val="nb-NO"/>
          <w:rPrChange w:id="287" w:author="MZ_NoMA" w:date="2026-03-10T10:19:00Z" w16du:dateUtc="2026-03-10T09:19:00Z">
            <w:rPr/>
          </w:rPrChange>
        </w:rPr>
        <w:t>Lonza Manufacturing LLC</w:t>
      </w:r>
    </w:p>
    <w:p w14:paraId="7A73A77C" w14:textId="77777777" w:rsidR="006C4479" w:rsidRPr="006420AD" w:rsidRDefault="006C4479" w:rsidP="006C4479">
      <w:pPr>
        <w:rPr>
          <w:lang w:val="nb-NO"/>
          <w:rPrChange w:id="288" w:author="MZ_NoMA" w:date="2026-03-10T10:19:00Z" w16du:dateUtc="2026-03-10T09:19:00Z">
            <w:rPr/>
          </w:rPrChange>
        </w:rPr>
      </w:pPr>
      <w:r w:rsidRPr="006420AD">
        <w:rPr>
          <w:lang w:val="nb-NO"/>
          <w:rPrChange w:id="289" w:author="MZ_NoMA" w:date="2026-03-10T10:19:00Z" w16du:dateUtc="2026-03-10T09:19:00Z">
            <w:rPr/>
          </w:rPrChange>
        </w:rPr>
        <w:t>1000 New Horizons Way</w:t>
      </w:r>
    </w:p>
    <w:p w14:paraId="41ED45CB" w14:textId="77777777" w:rsidR="006C4479" w:rsidRPr="008A0ECD" w:rsidRDefault="006C4479" w:rsidP="006C4479">
      <w:pPr>
        <w:rPr>
          <w:lang w:val="da-DK"/>
        </w:rPr>
      </w:pPr>
      <w:r w:rsidRPr="008A0ECD">
        <w:rPr>
          <w:lang w:val="da-DK"/>
        </w:rPr>
        <w:t>Vacaville, CA 95688</w:t>
      </w:r>
    </w:p>
    <w:p w14:paraId="469B5F6D" w14:textId="77777777" w:rsidR="006C4479" w:rsidRPr="008A0ECD" w:rsidRDefault="006C4479" w:rsidP="006C4479">
      <w:pPr>
        <w:rPr>
          <w:lang w:val="da-DK"/>
        </w:rPr>
      </w:pPr>
      <w:r w:rsidRPr="008A0ECD">
        <w:rPr>
          <w:lang w:val="da-DK"/>
        </w:rPr>
        <w:t>USA</w:t>
      </w:r>
    </w:p>
    <w:p w14:paraId="51A8BAE7" w14:textId="77777777" w:rsidR="006C4479" w:rsidRPr="008A0ECD" w:rsidRDefault="006C4479" w:rsidP="006C4479">
      <w:pPr>
        <w:rPr>
          <w:lang w:val="da-DK"/>
        </w:rPr>
      </w:pPr>
    </w:p>
    <w:p w14:paraId="511715BF" w14:textId="77777777" w:rsidR="006C4479" w:rsidRPr="008A0ECD" w:rsidRDefault="006C4479" w:rsidP="006C4479">
      <w:pPr>
        <w:rPr>
          <w:lang w:val="da-DK"/>
        </w:rPr>
      </w:pPr>
      <w:r w:rsidRPr="008A0ECD">
        <w:rPr>
          <w:lang w:val="da-DK"/>
        </w:rPr>
        <w:t>Genentech, Inc.</w:t>
      </w:r>
    </w:p>
    <w:p w14:paraId="7DAA1474" w14:textId="77777777" w:rsidR="006C4479" w:rsidRPr="008A0ECD" w:rsidRDefault="006C4479" w:rsidP="006C4479">
      <w:pPr>
        <w:rPr>
          <w:lang w:val="da-DK"/>
        </w:rPr>
      </w:pPr>
      <w:r w:rsidRPr="008A0ECD">
        <w:rPr>
          <w:lang w:val="da-DK"/>
        </w:rPr>
        <w:t>1 Antibody Way</w:t>
      </w:r>
    </w:p>
    <w:p w14:paraId="00DF9EB4" w14:textId="77777777" w:rsidR="006C4479" w:rsidRPr="008A0ECD" w:rsidRDefault="006C4479" w:rsidP="006C4479">
      <w:pPr>
        <w:rPr>
          <w:lang w:val="da-DK"/>
        </w:rPr>
      </w:pPr>
      <w:r w:rsidRPr="008A0ECD">
        <w:rPr>
          <w:lang w:val="da-DK"/>
        </w:rPr>
        <w:t>Oceanside, CA 92056 5802</w:t>
      </w:r>
    </w:p>
    <w:p w14:paraId="1DD81CE9" w14:textId="77777777" w:rsidR="006C4479" w:rsidRPr="008A0ECD" w:rsidRDefault="006C4479" w:rsidP="006C4479">
      <w:pPr>
        <w:rPr>
          <w:lang w:val="da-DK"/>
        </w:rPr>
      </w:pPr>
      <w:r w:rsidRPr="008A0ECD">
        <w:rPr>
          <w:lang w:val="da-DK"/>
        </w:rPr>
        <w:t>USA</w:t>
      </w:r>
    </w:p>
    <w:p w14:paraId="06D9CEFF" w14:textId="77777777" w:rsidR="006C4479" w:rsidRPr="008A0ECD" w:rsidRDefault="006C4479" w:rsidP="006C4479">
      <w:pPr>
        <w:rPr>
          <w:lang w:val="da-DK"/>
        </w:rPr>
      </w:pPr>
    </w:p>
    <w:p w14:paraId="6CE6BC07" w14:textId="77777777" w:rsidR="00A311D8" w:rsidRPr="008A0ECD" w:rsidRDefault="00A311D8" w:rsidP="00A311D8">
      <w:pPr>
        <w:rPr>
          <w:szCs w:val="22"/>
          <w:lang w:val="da-DK"/>
        </w:rPr>
      </w:pPr>
      <w:r w:rsidRPr="008A0ECD">
        <w:rPr>
          <w:szCs w:val="22"/>
          <w:lang w:val="da-DK"/>
        </w:rPr>
        <w:t>Samsung BioLogics</w:t>
      </w:r>
    </w:p>
    <w:p w14:paraId="6AC84141" w14:textId="77777777" w:rsidR="00803546" w:rsidRPr="008A0ECD" w:rsidRDefault="00803546" w:rsidP="00803546">
      <w:pPr>
        <w:rPr>
          <w:lang w:val="da-DK"/>
        </w:rPr>
      </w:pPr>
      <w:r w:rsidRPr="008A0ECD">
        <w:rPr>
          <w:lang w:val="da-DK"/>
        </w:rPr>
        <w:t>300, Songdo Bio Way (Daero)</w:t>
      </w:r>
      <w:r w:rsidRPr="008A0ECD">
        <w:rPr>
          <w:lang w:val="da-DK"/>
        </w:rPr>
        <w:br/>
        <w:t xml:space="preserve">Yeonsu-gu, Incheon 21987, </w:t>
      </w:r>
    </w:p>
    <w:p w14:paraId="1F7C41A4" w14:textId="77777777" w:rsidR="00A311D8" w:rsidRDefault="00803546" w:rsidP="00A311D8">
      <w:pPr>
        <w:rPr>
          <w:lang w:val="nb-NO"/>
        </w:rPr>
      </w:pPr>
      <w:r w:rsidRPr="008A0ECD">
        <w:rPr>
          <w:lang w:val="nb-NO"/>
        </w:rPr>
        <w:t>Korea</w:t>
      </w:r>
    </w:p>
    <w:p w14:paraId="7CEF011F" w14:textId="77777777" w:rsidR="008A1EAD" w:rsidRPr="008A0ECD" w:rsidRDefault="008A1EAD" w:rsidP="00A311D8">
      <w:pPr>
        <w:rPr>
          <w:lang w:val="nb-NO"/>
        </w:rPr>
      </w:pPr>
    </w:p>
    <w:p w14:paraId="780B0C94" w14:textId="77777777" w:rsidR="006C4479" w:rsidRPr="008A0ECD" w:rsidRDefault="006C4479" w:rsidP="006C4479">
      <w:pPr>
        <w:outlineLvl w:val="0"/>
        <w:rPr>
          <w:u w:val="single"/>
          <w:lang w:val="da-DK"/>
        </w:rPr>
      </w:pPr>
      <w:r w:rsidRPr="008A0ECD">
        <w:rPr>
          <w:u w:val="single"/>
          <w:lang w:val="da-DK"/>
        </w:rPr>
        <w:t>Navn og adresse til tilvirker</w:t>
      </w:r>
      <w:r w:rsidR="008A1EAD">
        <w:rPr>
          <w:u w:val="single"/>
          <w:lang w:val="da-DK"/>
        </w:rPr>
        <w:t>(e)</w:t>
      </w:r>
      <w:r w:rsidRPr="008A0ECD">
        <w:rPr>
          <w:u w:val="single"/>
          <w:lang w:val="da-DK"/>
        </w:rPr>
        <w:t xml:space="preserve"> ansvarlig for batch release</w:t>
      </w:r>
    </w:p>
    <w:p w14:paraId="5AEE6F98" w14:textId="77777777" w:rsidR="006C4479" w:rsidRPr="008A0ECD" w:rsidRDefault="006C4479" w:rsidP="006C4479">
      <w:pPr>
        <w:rPr>
          <w:u w:val="single"/>
          <w:lang w:val="da-DK"/>
        </w:rPr>
      </w:pPr>
    </w:p>
    <w:p w14:paraId="083BEE5E" w14:textId="77777777" w:rsidR="006C4479" w:rsidRPr="008A0ECD" w:rsidRDefault="006C4479" w:rsidP="006C4479">
      <w:pPr>
        <w:outlineLvl w:val="0"/>
        <w:rPr>
          <w:lang w:val="de-DE"/>
        </w:rPr>
      </w:pPr>
      <w:r w:rsidRPr="008A0ECD">
        <w:rPr>
          <w:szCs w:val="22"/>
          <w:lang w:val="de-DE"/>
        </w:rPr>
        <w:t xml:space="preserve">Roche Pharma </w:t>
      </w:r>
      <w:r w:rsidRPr="008A0ECD">
        <w:rPr>
          <w:lang w:val="de-DE"/>
        </w:rPr>
        <w:t>AG</w:t>
      </w:r>
    </w:p>
    <w:p w14:paraId="7E343EF2" w14:textId="77777777" w:rsidR="006C4479" w:rsidRPr="006420AD" w:rsidRDefault="006C4479" w:rsidP="006C4479">
      <w:pPr>
        <w:outlineLvl w:val="0"/>
        <w:rPr>
          <w:lang w:val="nn-NO"/>
          <w:rPrChange w:id="290" w:author="MZ_NoMA" w:date="2026-03-10T10:19:00Z" w16du:dateUtc="2026-03-10T09:19:00Z">
            <w:rPr>
              <w:lang w:val="nb-NO"/>
            </w:rPr>
          </w:rPrChange>
        </w:rPr>
      </w:pPr>
      <w:r w:rsidRPr="008A0ECD">
        <w:rPr>
          <w:lang w:val="de-DE"/>
        </w:rPr>
        <w:t xml:space="preserve">Emil-Barell-Str. </w:t>
      </w:r>
      <w:r w:rsidRPr="006420AD">
        <w:rPr>
          <w:lang w:val="nn-NO"/>
          <w:rPrChange w:id="291" w:author="MZ_NoMA" w:date="2026-03-10T10:19:00Z" w16du:dateUtc="2026-03-10T09:19:00Z">
            <w:rPr>
              <w:lang w:val="nb-NO"/>
            </w:rPr>
          </w:rPrChange>
        </w:rPr>
        <w:t>1</w:t>
      </w:r>
    </w:p>
    <w:p w14:paraId="355FCFF6" w14:textId="77777777" w:rsidR="006C4479" w:rsidRPr="006420AD" w:rsidRDefault="006C4479" w:rsidP="006C4479">
      <w:pPr>
        <w:outlineLvl w:val="0"/>
        <w:rPr>
          <w:lang w:val="nn-NO"/>
          <w:rPrChange w:id="292" w:author="MZ_NoMA" w:date="2026-03-10T10:19:00Z" w16du:dateUtc="2026-03-10T09:19:00Z">
            <w:rPr>
              <w:lang w:val="nb-NO"/>
            </w:rPr>
          </w:rPrChange>
        </w:rPr>
      </w:pPr>
      <w:r w:rsidRPr="006420AD">
        <w:rPr>
          <w:lang w:val="nn-NO"/>
          <w:rPrChange w:id="293" w:author="MZ_NoMA" w:date="2026-03-10T10:19:00Z" w16du:dateUtc="2026-03-10T09:19:00Z">
            <w:rPr>
              <w:lang w:val="nb-NO"/>
            </w:rPr>
          </w:rPrChange>
        </w:rPr>
        <w:t>79639, Grenzach-Wyhlen</w:t>
      </w:r>
    </w:p>
    <w:p w14:paraId="37B9E88F" w14:textId="77777777" w:rsidR="006C4479" w:rsidRPr="006420AD" w:rsidRDefault="006C4479" w:rsidP="006C4479">
      <w:pPr>
        <w:outlineLvl w:val="0"/>
        <w:rPr>
          <w:lang w:val="nn-NO"/>
          <w:rPrChange w:id="294" w:author="MZ_NoMA" w:date="2026-03-10T10:19:00Z" w16du:dateUtc="2026-03-10T09:19:00Z">
            <w:rPr>
              <w:lang w:val="nb-NO"/>
            </w:rPr>
          </w:rPrChange>
        </w:rPr>
      </w:pPr>
      <w:r w:rsidRPr="006420AD">
        <w:rPr>
          <w:lang w:val="nn-NO"/>
          <w:rPrChange w:id="295" w:author="MZ_NoMA" w:date="2026-03-10T10:19:00Z" w16du:dateUtc="2026-03-10T09:19:00Z">
            <w:rPr>
              <w:lang w:val="nb-NO"/>
            </w:rPr>
          </w:rPrChange>
        </w:rPr>
        <w:t>Tyskland</w:t>
      </w:r>
    </w:p>
    <w:p w14:paraId="721B87C5" w14:textId="77777777" w:rsidR="006C4479" w:rsidRPr="006420AD" w:rsidRDefault="006C4479" w:rsidP="006C4479">
      <w:pPr>
        <w:rPr>
          <w:lang w:val="nn-NO"/>
          <w:rPrChange w:id="296" w:author="MZ_NoMA" w:date="2026-03-10T10:19:00Z" w16du:dateUtc="2026-03-10T09:19:00Z">
            <w:rPr>
              <w:lang w:val="nb-NO"/>
            </w:rPr>
          </w:rPrChange>
        </w:rPr>
      </w:pPr>
    </w:p>
    <w:p w14:paraId="253477E5" w14:textId="77777777" w:rsidR="006C4479" w:rsidRPr="006420AD" w:rsidRDefault="006C4479" w:rsidP="006C4479">
      <w:pPr>
        <w:rPr>
          <w:lang w:val="nn-NO"/>
          <w:rPrChange w:id="297" w:author="MZ_NoMA" w:date="2026-03-10T10:19:00Z" w16du:dateUtc="2026-03-10T09:19:00Z">
            <w:rPr>
              <w:lang w:val="nb-NO"/>
            </w:rPr>
          </w:rPrChange>
        </w:rPr>
      </w:pPr>
    </w:p>
    <w:p w14:paraId="68E8523F" w14:textId="77777777" w:rsidR="006C4479" w:rsidRPr="006420AD" w:rsidRDefault="006C4479" w:rsidP="006C4479">
      <w:pPr>
        <w:pStyle w:val="AnnexHeading"/>
        <w:rPr>
          <w:lang w:val="nn-NO"/>
          <w:rPrChange w:id="298" w:author="MZ_NoMA" w:date="2026-03-10T10:19:00Z" w16du:dateUtc="2026-03-10T09:19:00Z">
            <w:rPr>
              <w:lang w:val="nb-NO"/>
            </w:rPr>
          </w:rPrChange>
        </w:rPr>
      </w:pPr>
      <w:r w:rsidRPr="006420AD">
        <w:rPr>
          <w:lang w:val="nn-NO"/>
          <w:rPrChange w:id="299" w:author="MZ_NoMA" w:date="2026-03-10T10:19:00Z" w16du:dateUtc="2026-03-10T09:19:00Z">
            <w:rPr>
              <w:lang w:val="nb-NO"/>
            </w:rPr>
          </w:rPrChange>
        </w:rPr>
        <w:t>B.</w:t>
      </w:r>
      <w:r w:rsidRPr="006420AD">
        <w:rPr>
          <w:lang w:val="nn-NO"/>
          <w:rPrChange w:id="300" w:author="MZ_NoMA" w:date="2026-03-10T10:19:00Z" w16du:dateUtc="2026-03-10T09:19:00Z">
            <w:rPr>
              <w:lang w:val="nb-NO"/>
            </w:rPr>
          </w:rPrChange>
        </w:rPr>
        <w:tab/>
        <w:t xml:space="preserve">VILKÅR ELLER RESTRIKSJONER VEDRØRENDE </w:t>
      </w:r>
      <w:r w:rsidR="00451DF6" w:rsidRPr="006420AD">
        <w:rPr>
          <w:lang w:val="nn-NO"/>
          <w:rPrChange w:id="301" w:author="MZ_NoMA" w:date="2026-03-10T10:19:00Z" w16du:dateUtc="2026-03-10T09:19:00Z">
            <w:rPr>
              <w:lang w:val="nb-NO"/>
            </w:rPr>
          </w:rPrChange>
        </w:rPr>
        <w:t xml:space="preserve">LEVERANSE OG </w:t>
      </w:r>
      <w:r w:rsidRPr="006420AD">
        <w:rPr>
          <w:lang w:val="nn-NO"/>
          <w:rPrChange w:id="302" w:author="MZ_NoMA" w:date="2026-03-10T10:19:00Z" w16du:dateUtc="2026-03-10T09:19:00Z">
            <w:rPr>
              <w:lang w:val="nb-NO"/>
            </w:rPr>
          </w:rPrChange>
        </w:rPr>
        <w:t>BRUK</w:t>
      </w:r>
    </w:p>
    <w:p w14:paraId="33A834B9" w14:textId="77777777" w:rsidR="006C4479" w:rsidRPr="006420AD" w:rsidRDefault="006C4479" w:rsidP="006C4479">
      <w:pPr>
        <w:rPr>
          <w:lang w:val="nn-NO"/>
          <w:rPrChange w:id="303" w:author="MZ_NoMA" w:date="2026-03-10T10:19:00Z" w16du:dateUtc="2026-03-10T09:19:00Z">
            <w:rPr>
              <w:lang w:val="nb-NO"/>
            </w:rPr>
          </w:rPrChange>
        </w:rPr>
      </w:pPr>
    </w:p>
    <w:p w14:paraId="56FB5E05" w14:textId="77777777" w:rsidR="006C4479" w:rsidRPr="006420AD" w:rsidRDefault="006C4479" w:rsidP="006C4479">
      <w:pPr>
        <w:outlineLvl w:val="0"/>
        <w:rPr>
          <w:lang w:val="nn-NO"/>
          <w:rPrChange w:id="304" w:author="MZ_NoMA" w:date="2026-03-10T10:19:00Z" w16du:dateUtc="2026-03-10T09:19:00Z">
            <w:rPr>
              <w:lang w:val="nb-NO"/>
            </w:rPr>
          </w:rPrChange>
        </w:rPr>
      </w:pPr>
      <w:r w:rsidRPr="006420AD">
        <w:rPr>
          <w:lang w:val="nn-NO"/>
          <w:rPrChange w:id="305" w:author="MZ_NoMA" w:date="2026-03-10T10:19:00Z" w16du:dateUtc="2026-03-10T09:19:00Z">
            <w:rPr>
              <w:lang w:val="nb-NO"/>
            </w:rPr>
          </w:rPrChange>
        </w:rPr>
        <w:t>Legemiddel underlagt begrenset forskrivning (se Vedlegg I, Preparatomtale, pkt. 4.2).</w:t>
      </w:r>
    </w:p>
    <w:p w14:paraId="0452C43B" w14:textId="77777777" w:rsidR="006C4479" w:rsidRPr="006420AD" w:rsidRDefault="006C4479" w:rsidP="006C4479">
      <w:pPr>
        <w:rPr>
          <w:b/>
          <w:lang w:val="nn-NO"/>
          <w:rPrChange w:id="306" w:author="MZ_NoMA" w:date="2026-03-10T10:19:00Z" w16du:dateUtc="2026-03-10T09:19:00Z">
            <w:rPr>
              <w:b/>
              <w:lang w:val="nb-NO"/>
            </w:rPr>
          </w:rPrChange>
        </w:rPr>
      </w:pPr>
    </w:p>
    <w:p w14:paraId="763EB9D0" w14:textId="77777777" w:rsidR="006C4479" w:rsidRPr="006420AD" w:rsidRDefault="006C4479" w:rsidP="006C4479">
      <w:pPr>
        <w:rPr>
          <w:b/>
          <w:lang w:val="nn-NO"/>
          <w:rPrChange w:id="307" w:author="MZ_NoMA" w:date="2026-03-10T10:19:00Z" w16du:dateUtc="2026-03-10T09:19:00Z">
            <w:rPr>
              <w:b/>
              <w:lang w:val="nb-NO"/>
            </w:rPr>
          </w:rPrChange>
        </w:rPr>
      </w:pPr>
    </w:p>
    <w:p w14:paraId="5F6B4B1C" w14:textId="77777777" w:rsidR="006C4479" w:rsidRPr="006420AD" w:rsidRDefault="006C4479" w:rsidP="006C4479">
      <w:pPr>
        <w:pStyle w:val="AnnexHeading"/>
        <w:rPr>
          <w:lang w:val="nn-NO"/>
          <w:rPrChange w:id="308" w:author="MZ_NoMA" w:date="2026-03-10T10:19:00Z" w16du:dateUtc="2026-03-10T09:19:00Z">
            <w:rPr>
              <w:lang w:val="nb-NO"/>
            </w:rPr>
          </w:rPrChange>
        </w:rPr>
      </w:pPr>
      <w:r w:rsidRPr="006420AD">
        <w:rPr>
          <w:szCs w:val="22"/>
          <w:lang w:val="nn-NO"/>
          <w:rPrChange w:id="309" w:author="MZ_NoMA" w:date="2026-03-10T10:19:00Z" w16du:dateUtc="2026-03-10T09:19:00Z">
            <w:rPr>
              <w:szCs w:val="22"/>
              <w:lang w:val="nb-NO"/>
            </w:rPr>
          </w:rPrChange>
        </w:rPr>
        <w:t>C.</w:t>
      </w:r>
      <w:r w:rsidRPr="006420AD">
        <w:rPr>
          <w:lang w:val="nn-NO"/>
          <w:rPrChange w:id="310" w:author="MZ_NoMA" w:date="2026-03-10T10:19:00Z" w16du:dateUtc="2026-03-10T09:19:00Z">
            <w:rPr>
              <w:lang w:val="nb-NO"/>
            </w:rPr>
          </w:rPrChange>
        </w:rPr>
        <w:tab/>
      </w:r>
      <w:r w:rsidRPr="006420AD">
        <w:rPr>
          <w:szCs w:val="22"/>
          <w:lang w:val="nn-NO"/>
          <w:rPrChange w:id="311" w:author="MZ_NoMA" w:date="2026-03-10T10:19:00Z" w16du:dateUtc="2026-03-10T09:19:00Z">
            <w:rPr>
              <w:szCs w:val="22"/>
              <w:lang w:val="nb-NO"/>
            </w:rPr>
          </w:rPrChange>
        </w:rPr>
        <w:t>ANDRE VILKÅR OG KRAV TIL MARKEDSFØRINGSTILLATELSEN</w:t>
      </w:r>
    </w:p>
    <w:p w14:paraId="322D5667" w14:textId="77777777" w:rsidR="006C4479" w:rsidRPr="006420AD" w:rsidRDefault="006C4479" w:rsidP="006C4479">
      <w:pPr>
        <w:rPr>
          <w:i/>
          <w:lang w:val="nn-NO"/>
          <w:rPrChange w:id="312" w:author="MZ_NoMA" w:date="2026-03-10T10:19:00Z" w16du:dateUtc="2026-03-10T09:19:00Z">
            <w:rPr>
              <w:i/>
              <w:lang w:val="nb-NO"/>
            </w:rPr>
          </w:rPrChange>
        </w:rPr>
      </w:pPr>
    </w:p>
    <w:p w14:paraId="1058701B" w14:textId="77777777" w:rsidR="006C4479" w:rsidRPr="006420AD" w:rsidRDefault="006C4479" w:rsidP="006C4479">
      <w:pPr>
        <w:suppressLineNumbers/>
        <w:tabs>
          <w:tab w:val="left" w:pos="567"/>
        </w:tabs>
        <w:spacing w:line="260" w:lineRule="exact"/>
        <w:ind w:right="-1"/>
        <w:outlineLvl w:val="0"/>
        <w:rPr>
          <w:b/>
          <w:szCs w:val="22"/>
          <w:lang w:val="nn-NO"/>
          <w:rPrChange w:id="313" w:author="MZ_NoMA" w:date="2026-03-10T10:20:00Z" w16du:dateUtc="2026-03-10T09:20:00Z">
            <w:rPr>
              <w:b/>
              <w:szCs w:val="22"/>
              <w:lang w:val="nb-NO"/>
            </w:rPr>
          </w:rPrChange>
        </w:rPr>
      </w:pPr>
      <w:r w:rsidRPr="008A0ECD">
        <w:rPr>
          <w:rFonts w:ascii="Symbol" w:hAnsi="Symbol"/>
          <w:lang w:val="nb-NO"/>
        </w:rPr>
        <w:t></w:t>
      </w:r>
      <w:r w:rsidRPr="006420AD">
        <w:rPr>
          <w:lang w:val="nn-NO"/>
          <w:rPrChange w:id="314" w:author="MZ_NoMA" w:date="2026-03-10T10:20:00Z" w16du:dateUtc="2026-03-10T09:20:00Z">
            <w:rPr>
              <w:lang w:val="nb-NO"/>
            </w:rPr>
          </w:rPrChange>
        </w:rPr>
        <w:tab/>
      </w:r>
      <w:r w:rsidRPr="006420AD">
        <w:rPr>
          <w:b/>
          <w:szCs w:val="22"/>
          <w:lang w:val="nn-NO"/>
          <w:rPrChange w:id="315" w:author="MZ_NoMA" w:date="2026-03-10T10:20:00Z" w16du:dateUtc="2026-03-10T09:20:00Z">
            <w:rPr>
              <w:b/>
              <w:szCs w:val="22"/>
              <w:lang w:val="nb-NO"/>
            </w:rPr>
          </w:rPrChange>
        </w:rPr>
        <w:t>Periodiske sikkerhetsoppdateringsrapporter (PSUR</w:t>
      </w:r>
      <w:r w:rsidR="00F64E07" w:rsidRPr="006420AD">
        <w:rPr>
          <w:b/>
          <w:szCs w:val="22"/>
          <w:lang w:val="nn-NO"/>
          <w:rPrChange w:id="316" w:author="MZ_NoMA" w:date="2026-03-10T10:20:00Z" w16du:dateUtc="2026-03-10T09:20:00Z">
            <w:rPr>
              <w:b/>
              <w:szCs w:val="22"/>
              <w:lang w:val="nb-NO"/>
            </w:rPr>
          </w:rPrChange>
        </w:rPr>
        <w:t>-er</w:t>
      </w:r>
      <w:r w:rsidRPr="006420AD">
        <w:rPr>
          <w:b/>
          <w:szCs w:val="22"/>
          <w:lang w:val="nn-NO"/>
          <w:rPrChange w:id="317" w:author="MZ_NoMA" w:date="2026-03-10T10:20:00Z" w16du:dateUtc="2026-03-10T09:20:00Z">
            <w:rPr>
              <w:b/>
              <w:szCs w:val="22"/>
              <w:lang w:val="nb-NO"/>
            </w:rPr>
          </w:rPrChange>
        </w:rPr>
        <w:t>)</w:t>
      </w:r>
    </w:p>
    <w:p w14:paraId="2BD1889D" w14:textId="77777777" w:rsidR="00F64E07" w:rsidRPr="006420AD" w:rsidRDefault="00F64E07" w:rsidP="006C4479">
      <w:pPr>
        <w:suppressLineNumbers/>
        <w:tabs>
          <w:tab w:val="left" w:pos="567"/>
        </w:tabs>
        <w:spacing w:line="260" w:lineRule="exact"/>
        <w:ind w:right="-1"/>
        <w:outlineLvl w:val="0"/>
        <w:rPr>
          <w:szCs w:val="22"/>
          <w:lang w:val="nn-NO"/>
          <w:rPrChange w:id="318" w:author="MZ_NoMA" w:date="2026-03-10T10:20:00Z" w16du:dateUtc="2026-03-10T09:20:00Z">
            <w:rPr>
              <w:szCs w:val="22"/>
              <w:lang w:val="nb-NO"/>
            </w:rPr>
          </w:rPrChange>
        </w:rPr>
      </w:pPr>
    </w:p>
    <w:p w14:paraId="2072A97B" w14:textId="77777777" w:rsidR="006C4479" w:rsidRPr="006420AD" w:rsidRDefault="00F64E07" w:rsidP="006C4479">
      <w:pPr>
        <w:suppressLineNumbers/>
        <w:tabs>
          <w:tab w:val="left" w:pos="567"/>
        </w:tabs>
        <w:spacing w:line="260" w:lineRule="exact"/>
        <w:ind w:right="-1"/>
        <w:outlineLvl w:val="0"/>
        <w:rPr>
          <w:i/>
          <w:u w:val="single"/>
          <w:lang w:val="nn-NO"/>
          <w:rPrChange w:id="319" w:author="MZ_NoMA" w:date="2026-03-10T10:20:00Z" w16du:dateUtc="2026-03-10T09:20:00Z">
            <w:rPr>
              <w:i/>
              <w:u w:val="single"/>
              <w:lang w:val="nb-NO"/>
            </w:rPr>
          </w:rPrChange>
        </w:rPr>
      </w:pPr>
      <w:r w:rsidRPr="006420AD">
        <w:rPr>
          <w:szCs w:val="22"/>
          <w:lang w:val="nn-NO"/>
          <w:rPrChange w:id="320" w:author="MZ_NoMA" w:date="2026-03-10T10:20:00Z" w16du:dateUtc="2026-03-10T09:20:00Z">
            <w:rPr>
              <w:szCs w:val="22"/>
              <w:lang w:val="nb-NO"/>
            </w:rPr>
          </w:rPrChange>
        </w:rPr>
        <w:t>Kravene for innsendelse av</w:t>
      </w:r>
      <w:r w:rsidR="006C4479" w:rsidRPr="006420AD">
        <w:rPr>
          <w:szCs w:val="22"/>
          <w:lang w:val="nn-NO"/>
          <w:rPrChange w:id="321" w:author="MZ_NoMA" w:date="2026-03-10T10:20:00Z" w16du:dateUtc="2026-03-10T09:20:00Z">
            <w:rPr>
              <w:szCs w:val="22"/>
              <w:lang w:val="nb-NO"/>
            </w:rPr>
          </w:rPrChange>
        </w:rPr>
        <w:t xml:space="preserve"> periodiske sikkerhetsoppdateringsrapporter </w:t>
      </w:r>
      <w:r w:rsidRPr="006420AD">
        <w:rPr>
          <w:szCs w:val="22"/>
          <w:lang w:val="nn-NO"/>
          <w:rPrChange w:id="322" w:author="MZ_NoMA" w:date="2026-03-10T10:20:00Z" w16du:dateUtc="2026-03-10T09:20:00Z">
            <w:rPr>
              <w:szCs w:val="22"/>
              <w:lang w:val="nb-NO"/>
            </w:rPr>
          </w:rPrChange>
        </w:rPr>
        <w:t xml:space="preserve">(PSUR-er) </w:t>
      </w:r>
      <w:r w:rsidR="006C4479" w:rsidRPr="006420AD">
        <w:rPr>
          <w:szCs w:val="22"/>
          <w:lang w:val="nn-NO"/>
          <w:rPrChange w:id="323" w:author="MZ_NoMA" w:date="2026-03-10T10:20:00Z" w16du:dateUtc="2026-03-10T09:20:00Z">
            <w:rPr>
              <w:szCs w:val="22"/>
              <w:lang w:val="nb-NO"/>
            </w:rPr>
          </w:rPrChange>
        </w:rPr>
        <w:t xml:space="preserve">for dette legemidlet </w:t>
      </w:r>
      <w:r w:rsidRPr="006420AD">
        <w:rPr>
          <w:szCs w:val="22"/>
          <w:lang w:val="nn-NO"/>
          <w:rPrChange w:id="324" w:author="MZ_NoMA" w:date="2026-03-10T10:20:00Z" w16du:dateUtc="2026-03-10T09:20:00Z">
            <w:rPr>
              <w:szCs w:val="22"/>
              <w:lang w:val="nb-NO"/>
            </w:rPr>
          </w:rPrChange>
        </w:rPr>
        <w:t xml:space="preserve">er angitt </w:t>
      </w:r>
      <w:r w:rsidR="006C4479" w:rsidRPr="006420AD">
        <w:rPr>
          <w:szCs w:val="22"/>
          <w:lang w:val="nn-NO"/>
          <w:rPrChange w:id="325" w:author="MZ_NoMA" w:date="2026-03-10T10:20:00Z" w16du:dateUtc="2026-03-10T09:20:00Z">
            <w:rPr>
              <w:szCs w:val="22"/>
              <w:lang w:val="nb-NO"/>
            </w:rPr>
          </w:rPrChange>
        </w:rPr>
        <w:t xml:space="preserve">i </w:t>
      </w:r>
      <w:r w:rsidR="002D0880" w:rsidRPr="006420AD">
        <w:rPr>
          <w:szCs w:val="22"/>
          <w:lang w:val="nn-NO"/>
          <w:rPrChange w:id="326" w:author="MZ_NoMA" w:date="2026-03-10T10:20:00Z" w16du:dateUtc="2026-03-10T09:20:00Z">
            <w:rPr>
              <w:szCs w:val="22"/>
              <w:lang w:val="nb-NO"/>
            </w:rPr>
          </w:rPrChange>
        </w:rPr>
        <w:t>E</w:t>
      </w:r>
      <w:r w:rsidR="006C4479" w:rsidRPr="006420AD">
        <w:rPr>
          <w:szCs w:val="22"/>
          <w:lang w:val="nn-NO"/>
          <w:rPrChange w:id="327" w:author="MZ_NoMA" w:date="2026-03-10T10:20:00Z" w16du:dateUtc="2026-03-10T09:20:00Z">
            <w:rPr>
              <w:szCs w:val="22"/>
              <w:lang w:val="nb-NO"/>
            </w:rPr>
          </w:rPrChange>
        </w:rPr>
        <w:t>URD-listen (</w:t>
      </w:r>
      <w:r w:rsidR="002D0880" w:rsidRPr="006420AD">
        <w:rPr>
          <w:szCs w:val="22"/>
          <w:lang w:val="nn-NO"/>
          <w:rPrChange w:id="328" w:author="MZ_NoMA" w:date="2026-03-10T10:20:00Z" w16du:dateUtc="2026-03-10T09:20:00Z">
            <w:rPr>
              <w:szCs w:val="22"/>
              <w:lang w:val="nb-NO"/>
            </w:rPr>
          </w:rPrChange>
        </w:rPr>
        <w:t>European</w:t>
      </w:r>
      <w:r w:rsidR="002C4246" w:rsidRPr="006420AD">
        <w:rPr>
          <w:szCs w:val="22"/>
          <w:lang w:val="nn-NO"/>
          <w:rPrChange w:id="329" w:author="MZ_NoMA" w:date="2026-03-10T10:20:00Z" w16du:dateUtc="2026-03-10T09:20:00Z">
            <w:rPr>
              <w:szCs w:val="22"/>
              <w:lang w:val="nb-NO"/>
            </w:rPr>
          </w:rPrChange>
        </w:rPr>
        <w:t xml:space="preserve"> </w:t>
      </w:r>
      <w:r w:rsidR="006C4479" w:rsidRPr="006420AD">
        <w:rPr>
          <w:szCs w:val="22"/>
          <w:lang w:val="nn-NO"/>
          <w:rPrChange w:id="330" w:author="MZ_NoMA" w:date="2026-03-10T10:20:00Z" w16du:dateUtc="2026-03-10T09:20:00Z">
            <w:rPr>
              <w:szCs w:val="22"/>
              <w:lang w:val="nb-NO"/>
            </w:rPr>
          </w:rPrChange>
        </w:rPr>
        <w:t>Union Reference Date list)</w:t>
      </w:r>
      <w:r w:rsidRPr="006420AD">
        <w:rPr>
          <w:szCs w:val="22"/>
          <w:lang w:val="nn-NO"/>
          <w:rPrChange w:id="331" w:author="MZ_NoMA" w:date="2026-03-10T10:20:00Z" w16du:dateUtc="2026-03-10T09:20:00Z">
            <w:rPr>
              <w:szCs w:val="22"/>
              <w:lang w:val="nb-NO"/>
            </w:rPr>
          </w:rPrChange>
        </w:rPr>
        <w:t>,</w:t>
      </w:r>
      <w:r w:rsidR="006C4479" w:rsidRPr="006420AD">
        <w:rPr>
          <w:szCs w:val="22"/>
          <w:lang w:val="nn-NO"/>
          <w:rPrChange w:id="332" w:author="MZ_NoMA" w:date="2026-03-10T10:20:00Z" w16du:dateUtc="2026-03-10T09:20:00Z">
            <w:rPr>
              <w:szCs w:val="22"/>
              <w:lang w:val="nb-NO"/>
            </w:rPr>
          </w:rPrChange>
        </w:rPr>
        <w:t xml:space="preserve"> som gjort rede for i </w:t>
      </w:r>
      <w:r w:rsidR="006C4479" w:rsidRPr="006420AD">
        <w:rPr>
          <w:lang w:val="nn-NO"/>
          <w:rPrChange w:id="333" w:author="MZ_NoMA" w:date="2026-03-10T10:20:00Z" w16du:dateUtc="2026-03-10T09:20:00Z">
            <w:rPr>
              <w:lang w:val="nb-NO"/>
            </w:rPr>
          </w:rPrChange>
        </w:rPr>
        <w:t xml:space="preserve">Artikkel 107c(7) av direktiv 2001/83/EF og </w:t>
      </w:r>
      <w:r w:rsidR="00451DF6" w:rsidRPr="006420AD">
        <w:rPr>
          <w:lang w:val="nn-NO"/>
          <w:rPrChange w:id="334" w:author="MZ_NoMA" w:date="2026-03-10T10:20:00Z" w16du:dateUtc="2026-03-10T09:20:00Z">
            <w:rPr>
              <w:lang w:val="nb-NO"/>
            </w:rPr>
          </w:rPrChange>
        </w:rPr>
        <w:t xml:space="preserve">i enhver oppdatering av EURD-listen som </w:t>
      </w:r>
      <w:r w:rsidR="006C4479" w:rsidRPr="006420AD">
        <w:rPr>
          <w:lang w:val="nn-NO"/>
          <w:rPrChange w:id="335" w:author="MZ_NoMA" w:date="2026-03-10T10:20:00Z" w16du:dateUtc="2026-03-10T09:20:00Z">
            <w:rPr>
              <w:lang w:val="nb-NO"/>
            </w:rPr>
          </w:rPrChange>
        </w:rPr>
        <w:t>publiser</w:t>
      </w:r>
      <w:r w:rsidR="00673122" w:rsidRPr="006420AD">
        <w:rPr>
          <w:lang w:val="nn-NO"/>
          <w:rPrChange w:id="336" w:author="MZ_NoMA" w:date="2026-03-10T10:20:00Z" w16du:dateUtc="2026-03-10T09:20:00Z">
            <w:rPr>
              <w:lang w:val="nb-NO"/>
            </w:rPr>
          </w:rPrChange>
        </w:rPr>
        <w:t>es</w:t>
      </w:r>
      <w:r w:rsidR="006C4479" w:rsidRPr="006420AD">
        <w:rPr>
          <w:lang w:val="nn-NO"/>
          <w:rPrChange w:id="337" w:author="MZ_NoMA" w:date="2026-03-10T10:20:00Z" w16du:dateUtc="2026-03-10T09:20:00Z">
            <w:rPr>
              <w:lang w:val="nb-NO"/>
            </w:rPr>
          </w:rPrChange>
        </w:rPr>
        <w:t xml:space="preserve"> på nettstedet til Det europeiske legemiddelkontor</w:t>
      </w:r>
      <w:r w:rsidR="00673122" w:rsidRPr="006420AD">
        <w:rPr>
          <w:lang w:val="nn-NO"/>
          <w:rPrChange w:id="338" w:author="MZ_NoMA" w:date="2026-03-10T10:20:00Z" w16du:dateUtc="2026-03-10T09:20:00Z">
            <w:rPr>
              <w:lang w:val="nb-NO"/>
            </w:rPr>
          </w:rPrChange>
        </w:rPr>
        <w:t>et</w:t>
      </w:r>
      <w:r w:rsidR="002C4246" w:rsidRPr="006420AD">
        <w:rPr>
          <w:lang w:val="nn-NO"/>
          <w:rPrChange w:id="339" w:author="MZ_NoMA" w:date="2026-03-10T10:20:00Z" w16du:dateUtc="2026-03-10T09:20:00Z">
            <w:rPr>
              <w:lang w:val="nb-NO"/>
            </w:rPr>
          </w:rPrChange>
        </w:rPr>
        <w:t xml:space="preserve"> (</w:t>
      </w:r>
      <w:r w:rsidRPr="006420AD">
        <w:rPr>
          <w:lang w:val="nn-NO"/>
          <w:rPrChange w:id="340" w:author="MZ_NoMA" w:date="2026-03-10T10:20:00Z" w16du:dateUtc="2026-03-10T09:20:00Z">
            <w:rPr>
              <w:lang w:val="nb-NO"/>
            </w:rPr>
          </w:rPrChange>
        </w:rPr>
        <w:t>t</w:t>
      </w:r>
      <w:r w:rsidR="002C4246" w:rsidRPr="006420AD">
        <w:rPr>
          <w:lang w:val="nn-NO"/>
          <w:rPrChange w:id="341" w:author="MZ_NoMA" w:date="2026-03-10T10:20:00Z" w16du:dateUtc="2026-03-10T09:20:00Z">
            <w:rPr>
              <w:lang w:val="nb-NO"/>
            </w:rPr>
          </w:rPrChange>
        </w:rPr>
        <w:t>he European Medicines Agency)</w:t>
      </w:r>
      <w:r w:rsidR="006C4479" w:rsidRPr="006420AD">
        <w:rPr>
          <w:lang w:val="nn-NO"/>
          <w:rPrChange w:id="342" w:author="MZ_NoMA" w:date="2026-03-10T10:20:00Z" w16du:dateUtc="2026-03-10T09:20:00Z">
            <w:rPr>
              <w:lang w:val="nb-NO"/>
            </w:rPr>
          </w:rPrChange>
        </w:rPr>
        <w:t>.</w:t>
      </w:r>
    </w:p>
    <w:p w14:paraId="69DCA13B" w14:textId="77777777" w:rsidR="00671E18" w:rsidRPr="006420AD" w:rsidRDefault="00671E18" w:rsidP="006C4479">
      <w:pPr>
        <w:rPr>
          <w:lang w:val="nn-NO"/>
          <w:rPrChange w:id="343" w:author="MZ_NoMA" w:date="2026-03-10T10:20:00Z" w16du:dateUtc="2026-03-10T09:20:00Z">
            <w:rPr>
              <w:lang w:val="nb-NO"/>
            </w:rPr>
          </w:rPrChange>
        </w:rPr>
      </w:pPr>
    </w:p>
    <w:p w14:paraId="5022548F" w14:textId="77777777" w:rsidR="00671E18" w:rsidRPr="006420AD" w:rsidRDefault="00671E18" w:rsidP="006C4479">
      <w:pPr>
        <w:rPr>
          <w:lang w:val="nn-NO"/>
          <w:rPrChange w:id="344" w:author="MZ_NoMA" w:date="2026-03-10T10:20:00Z" w16du:dateUtc="2026-03-10T09:20:00Z">
            <w:rPr>
              <w:lang w:val="nb-NO"/>
            </w:rPr>
          </w:rPrChange>
        </w:rPr>
      </w:pPr>
    </w:p>
    <w:p w14:paraId="5012E304" w14:textId="77777777" w:rsidR="006C4479" w:rsidRPr="008A0ECD" w:rsidRDefault="006C4479" w:rsidP="006C4479">
      <w:pPr>
        <w:pStyle w:val="AnnexHeading"/>
        <w:rPr>
          <w:szCs w:val="22"/>
          <w:lang w:val="nb-NO"/>
        </w:rPr>
      </w:pPr>
      <w:r w:rsidRPr="008A0ECD">
        <w:rPr>
          <w:szCs w:val="22"/>
          <w:lang w:val="nb-NO"/>
        </w:rPr>
        <w:t>D.</w:t>
      </w:r>
      <w:r w:rsidRPr="008A0ECD">
        <w:rPr>
          <w:szCs w:val="22"/>
          <w:lang w:val="nb-NO"/>
        </w:rPr>
        <w:tab/>
        <w:t xml:space="preserve">VILKÅR ELLER RESTRIKSJONER VEDRØRENDE SIKKER OG EFFEKTIV BRUK AV LEGEMIDLET </w:t>
      </w:r>
    </w:p>
    <w:p w14:paraId="7F9BEDF6" w14:textId="77777777" w:rsidR="006C4479" w:rsidRPr="008A0ECD" w:rsidRDefault="006C4479" w:rsidP="006C4479">
      <w:pPr>
        <w:suppressLineNumbers/>
        <w:ind w:right="-1"/>
        <w:rPr>
          <w:iCs/>
          <w:noProof/>
          <w:szCs w:val="22"/>
          <w:u w:val="single"/>
          <w:lang w:val="nb-NO"/>
        </w:rPr>
      </w:pPr>
    </w:p>
    <w:p w14:paraId="1C04EA95" w14:textId="77777777" w:rsidR="006C4479" w:rsidRPr="008A0ECD" w:rsidRDefault="006C4479" w:rsidP="006C4479">
      <w:pPr>
        <w:suppressLineNumbers/>
        <w:tabs>
          <w:tab w:val="left" w:pos="567"/>
        </w:tabs>
        <w:spacing w:line="260" w:lineRule="exact"/>
        <w:ind w:right="-1"/>
        <w:rPr>
          <w:b/>
          <w:szCs w:val="22"/>
          <w:lang w:val="nb-NO"/>
        </w:rPr>
      </w:pPr>
      <w:r w:rsidRPr="008A0ECD">
        <w:rPr>
          <w:rFonts w:ascii="Symbol" w:hAnsi="Symbol"/>
          <w:lang w:val="nb-NO"/>
        </w:rPr>
        <w:t></w:t>
      </w:r>
      <w:r w:rsidRPr="008A0ECD">
        <w:rPr>
          <w:rFonts w:ascii="Symbol" w:hAnsi="Symbol"/>
          <w:lang w:val="nb-NO"/>
        </w:rPr>
        <w:t></w:t>
      </w:r>
      <w:r w:rsidRPr="008A0ECD">
        <w:rPr>
          <w:rFonts w:ascii="Symbol" w:hAnsi="Symbol"/>
          <w:lang w:val="nb-NO"/>
        </w:rPr>
        <w:t></w:t>
      </w:r>
      <w:r w:rsidRPr="008A0ECD">
        <w:rPr>
          <w:rFonts w:ascii="Symbol" w:hAnsi="Symbol"/>
          <w:lang w:val="nb-NO"/>
        </w:rPr>
        <w:t></w:t>
      </w:r>
      <w:r w:rsidRPr="008A0ECD">
        <w:rPr>
          <w:rFonts w:ascii="Symbol" w:hAnsi="Symbol"/>
          <w:lang w:val="nb-NO"/>
        </w:rPr>
        <w:t></w:t>
      </w:r>
      <w:r w:rsidRPr="008A0ECD">
        <w:rPr>
          <w:rFonts w:ascii="Symbol" w:hAnsi="Symbol"/>
          <w:lang w:val="nb-NO"/>
        </w:rPr>
        <w:t></w:t>
      </w:r>
      <w:r w:rsidRPr="008A0ECD">
        <w:rPr>
          <w:rFonts w:ascii="Symbol" w:hAnsi="Symbol"/>
          <w:lang w:val="nb-NO"/>
        </w:rPr>
        <w:t></w:t>
      </w:r>
      <w:r w:rsidRPr="008A0ECD">
        <w:rPr>
          <w:rFonts w:ascii="Symbol" w:hAnsi="Symbol"/>
          <w:lang w:val="nb-NO"/>
        </w:rPr>
        <w:t></w:t>
      </w:r>
      <w:r w:rsidRPr="008A0ECD">
        <w:rPr>
          <w:b/>
          <w:iCs/>
          <w:noProof/>
          <w:szCs w:val="22"/>
          <w:lang w:val="nb-NO"/>
        </w:rPr>
        <w:t>Risikohåndteringsplan (RMP)</w:t>
      </w:r>
    </w:p>
    <w:p w14:paraId="03A8257B" w14:textId="77777777" w:rsidR="006C4479" w:rsidRPr="008A0ECD" w:rsidRDefault="006C4479" w:rsidP="006C4479">
      <w:pPr>
        <w:suppressLineNumbers/>
        <w:ind w:left="720" w:right="-1"/>
        <w:rPr>
          <w:b/>
          <w:szCs w:val="22"/>
          <w:lang w:val="nb-NO"/>
        </w:rPr>
      </w:pPr>
    </w:p>
    <w:p w14:paraId="64B2A0DF" w14:textId="77777777" w:rsidR="006C4479" w:rsidRPr="008A0ECD" w:rsidRDefault="006C4479" w:rsidP="006C4479">
      <w:pPr>
        <w:rPr>
          <w:szCs w:val="22"/>
          <w:lang w:val="nb-NO"/>
        </w:rPr>
      </w:pPr>
      <w:r w:rsidRPr="008A0ECD">
        <w:rPr>
          <w:szCs w:val="22"/>
          <w:lang w:val="nb-NO"/>
        </w:rPr>
        <w:t>Innehaver av markedsføringstillatelsen skal gjennomføre de nødvendige aktiviteter og intervensjoner vedrørende legemiddelovervåkning spesifisert i godkjent RMP</w:t>
      </w:r>
      <w:r w:rsidRPr="008A0ECD">
        <w:rPr>
          <w:noProof/>
          <w:szCs w:val="22"/>
          <w:lang w:val="nb-NO"/>
        </w:rPr>
        <w:t xml:space="preserve"> </w:t>
      </w:r>
      <w:r w:rsidRPr="008A0ECD">
        <w:rPr>
          <w:szCs w:val="22"/>
          <w:lang w:val="nb-NO"/>
        </w:rPr>
        <w:t>presentert i Modul 1.8.2 i markedsføringstillatelsen samt enhver godkjent påfølgende oppdatering av RMP.</w:t>
      </w:r>
    </w:p>
    <w:p w14:paraId="33D265E7" w14:textId="77777777" w:rsidR="006C4479" w:rsidRPr="008A0ECD" w:rsidRDefault="006C4479" w:rsidP="006C4479">
      <w:pPr>
        <w:rPr>
          <w:szCs w:val="22"/>
          <w:lang w:val="nb-NO"/>
        </w:rPr>
      </w:pPr>
    </w:p>
    <w:p w14:paraId="299C0F0F" w14:textId="77777777" w:rsidR="006C4479" w:rsidRPr="008A0ECD" w:rsidRDefault="006C4479" w:rsidP="006C4479">
      <w:pPr>
        <w:ind w:right="-1"/>
        <w:rPr>
          <w:iCs/>
          <w:noProof/>
          <w:szCs w:val="22"/>
          <w:lang w:val="nb-NO"/>
        </w:rPr>
      </w:pPr>
      <w:r w:rsidRPr="008A0ECD">
        <w:rPr>
          <w:szCs w:val="22"/>
          <w:lang w:val="nb-NO"/>
        </w:rPr>
        <w:t>En oppdatert RMP skal sendes inn:</w:t>
      </w:r>
    </w:p>
    <w:p w14:paraId="62FA7881" w14:textId="77777777" w:rsidR="006C4479" w:rsidRPr="008A0ECD" w:rsidRDefault="006C4479" w:rsidP="006C4479">
      <w:pPr>
        <w:ind w:right="-1"/>
        <w:rPr>
          <w:iCs/>
          <w:noProof/>
          <w:szCs w:val="22"/>
          <w:lang w:val="nb-NO"/>
        </w:rPr>
      </w:pPr>
      <w:r w:rsidRPr="008A0ECD">
        <w:rPr>
          <w:rFonts w:ascii="Symbol" w:hAnsi="Symbol"/>
          <w:lang w:val="nb-NO"/>
        </w:rPr>
        <w:t></w:t>
      </w:r>
      <w:r w:rsidRPr="008A0ECD">
        <w:rPr>
          <w:lang w:val="nb-NO"/>
        </w:rPr>
        <w:tab/>
      </w:r>
      <w:r w:rsidRPr="008A0ECD">
        <w:rPr>
          <w:iCs/>
          <w:noProof/>
          <w:szCs w:val="22"/>
          <w:lang w:val="nb-NO"/>
        </w:rPr>
        <w:t xml:space="preserve">på forespørsel fra </w:t>
      </w:r>
      <w:r w:rsidRPr="008A0ECD">
        <w:rPr>
          <w:rFonts w:eastAsia="SimSun"/>
          <w:szCs w:val="22"/>
          <w:lang w:val="nb-NO" w:eastAsia="zh-CN"/>
        </w:rPr>
        <w:t xml:space="preserve">Det europeiske legemiddelkontoret </w:t>
      </w:r>
      <w:r w:rsidRPr="008A0ECD">
        <w:rPr>
          <w:szCs w:val="22"/>
          <w:lang w:val="nb-NO"/>
        </w:rPr>
        <w:t>(</w:t>
      </w:r>
      <w:r w:rsidR="00D766AD">
        <w:rPr>
          <w:szCs w:val="22"/>
          <w:lang w:val="nb-NO"/>
        </w:rPr>
        <w:t>t</w:t>
      </w:r>
      <w:r w:rsidRPr="008A0ECD">
        <w:rPr>
          <w:szCs w:val="22"/>
          <w:lang w:val="nb-NO"/>
        </w:rPr>
        <w:t>he European Medicines Agency)</w:t>
      </w:r>
      <w:r w:rsidRPr="008A0ECD">
        <w:rPr>
          <w:rFonts w:eastAsia="SimSun"/>
          <w:szCs w:val="22"/>
          <w:lang w:val="nb-NO" w:eastAsia="zh-CN"/>
        </w:rPr>
        <w:t>;</w:t>
      </w:r>
    </w:p>
    <w:p w14:paraId="3DEDE6B2" w14:textId="77777777" w:rsidR="006C4479" w:rsidRPr="008A0ECD" w:rsidRDefault="006C4479" w:rsidP="006C4479">
      <w:pPr>
        <w:ind w:left="567" w:hanging="567"/>
        <w:rPr>
          <w:iCs/>
          <w:noProof/>
          <w:szCs w:val="22"/>
          <w:lang w:val="nb-NO"/>
        </w:rPr>
      </w:pPr>
      <w:r w:rsidRPr="008A0ECD">
        <w:rPr>
          <w:rFonts w:ascii="Symbol" w:hAnsi="Symbol"/>
          <w:lang w:val="nb-NO"/>
        </w:rPr>
        <w:t></w:t>
      </w:r>
      <w:r w:rsidRPr="008A0ECD">
        <w:rPr>
          <w:lang w:val="nb-NO"/>
        </w:rPr>
        <w:tab/>
      </w:r>
      <w:r w:rsidRPr="008A0ECD">
        <w:rPr>
          <w:iCs/>
          <w:noProof/>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6AB821D7" w14:textId="77777777" w:rsidR="006C4479" w:rsidRPr="008A0ECD" w:rsidRDefault="006C4479" w:rsidP="006C4479">
      <w:pPr>
        <w:rPr>
          <w:szCs w:val="22"/>
          <w:lang w:val="nb-NO"/>
        </w:rPr>
      </w:pPr>
    </w:p>
    <w:p w14:paraId="34F71384" w14:textId="77777777" w:rsidR="006C4479" w:rsidRPr="008A0ECD" w:rsidRDefault="006C4479" w:rsidP="003318AD">
      <w:pPr>
        <w:keepNext/>
        <w:keepLines/>
        <w:suppressLineNumbers/>
        <w:ind w:right="-1"/>
        <w:rPr>
          <w:iCs/>
          <w:szCs w:val="22"/>
          <w:lang w:val="nb-NO"/>
        </w:rPr>
      </w:pPr>
      <w:r w:rsidRPr="008A0ECD">
        <w:rPr>
          <w:iCs/>
          <w:szCs w:val="22"/>
          <w:lang w:val="nb-NO"/>
        </w:rPr>
        <w:t>Hvis innsendelse av en PSUR og oppdateringen av en RMP faller på samme tidspunkt, kan de sendes inn samtidig.</w:t>
      </w:r>
    </w:p>
    <w:p w14:paraId="05B483B3" w14:textId="77777777" w:rsidR="006C4479" w:rsidRPr="008A0ECD" w:rsidRDefault="006C4479" w:rsidP="003318AD">
      <w:pPr>
        <w:keepNext/>
        <w:keepLines/>
        <w:rPr>
          <w:rStyle w:val="hps"/>
          <w:b/>
          <w:lang w:val="nb-NO"/>
        </w:rPr>
      </w:pPr>
    </w:p>
    <w:p w14:paraId="792D2E35" w14:textId="77777777" w:rsidR="00480E0A" w:rsidRPr="008A0ECD" w:rsidRDefault="00B05891" w:rsidP="00D82156">
      <w:pPr>
        <w:keepNext/>
        <w:keepLines/>
        <w:rPr>
          <w:u w:val="single"/>
          <w:lang w:val="nb-NO"/>
        </w:rPr>
      </w:pPr>
      <w:r w:rsidRPr="008A0ECD">
        <w:rPr>
          <w:rFonts w:ascii="Symbol" w:hAnsi="Symbol"/>
          <w:lang w:val="nb-NO"/>
        </w:rPr>
        <w:t></w:t>
      </w:r>
      <w:r w:rsidRPr="008A0ECD">
        <w:rPr>
          <w:lang w:val="nb-NO"/>
        </w:rPr>
        <w:tab/>
      </w:r>
      <w:r w:rsidR="006C4479" w:rsidRPr="008A0ECD">
        <w:rPr>
          <w:rStyle w:val="hps"/>
          <w:b/>
          <w:lang w:val="nb-NO"/>
        </w:rPr>
        <w:t>Ekstra</w:t>
      </w:r>
      <w:r w:rsidR="006C4479" w:rsidRPr="008A0ECD">
        <w:rPr>
          <w:b/>
          <w:lang w:val="nb-NO"/>
        </w:rPr>
        <w:t xml:space="preserve"> </w:t>
      </w:r>
      <w:r w:rsidR="006C4479" w:rsidRPr="008A0ECD">
        <w:rPr>
          <w:rStyle w:val="hps"/>
          <w:b/>
          <w:lang w:val="nb-NO"/>
        </w:rPr>
        <w:t>risikominimeringstiltak</w:t>
      </w:r>
    </w:p>
    <w:p w14:paraId="5552B2B2" w14:textId="77777777" w:rsidR="00B05891" w:rsidRPr="008A0ECD" w:rsidRDefault="00B05891" w:rsidP="00D82156">
      <w:pPr>
        <w:keepNext/>
        <w:keepLines/>
        <w:rPr>
          <w:u w:val="single"/>
          <w:lang w:val="nb-NO"/>
        </w:rPr>
      </w:pPr>
    </w:p>
    <w:p w14:paraId="609E31DA" w14:textId="77777777" w:rsidR="006C4479" w:rsidRPr="008A0ECD" w:rsidRDefault="00817477" w:rsidP="00D82156">
      <w:pPr>
        <w:keepNext/>
        <w:keepLines/>
        <w:rPr>
          <w:u w:val="single"/>
          <w:lang w:val="nb-NO"/>
        </w:rPr>
      </w:pPr>
      <w:r w:rsidRPr="008A0ECD">
        <w:rPr>
          <w:u w:val="single"/>
          <w:lang w:val="nb-NO"/>
        </w:rPr>
        <w:t>I</w:t>
      </w:r>
      <w:r w:rsidR="001C4FF6" w:rsidRPr="008A0ECD">
        <w:rPr>
          <w:u w:val="single"/>
          <w:lang w:val="nb-NO"/>
        </w:rPr>
        <w:t>kke-onkologiske indikasjoner</w:t>
      </w:r>
      <w:r w:rsidR="006C4479" w:rsidRPr="008A0ECD">
        <w:rPr>
          <w:u w:val="single"/>
          <w:lang w:val="nb-NO"/>
        </w:rPr>
        <w:t>:</w:t>
      </w:r>
    </w:p>
    <w:p w14:paraId="2FEB5435" w14:textId="77777777" w:rsidR="006C4479" w:rsidRPr="008A0ECD" w:rsidRDefault="006C4479" w:rsidP="00D82156">
      <w:pPr>
        <w:keepNext/>
        <w:keepLines/>
        <w:rPr>
          <w:rStyle w:val="hps"/>
          <w:lang w:val="nb-NO"/>
        </w:rPr>
      </w:pPr>
    </w:p>
    <w:p w14:paraId="720A5130" w14:textId="77777777" w:rsidR="006C4479" w:rsidRDefault="006C4479" w:rsidP="00D82156">
      <w:pPr>
        <w:keepNext/>
        <w:keepLines/>
        <w:rPr>
          <w:rStyle w:val="hps"/>
          <w:lang w:val="nb-NO"/>
        </w:rPr>
      </w:pPr>
      <w:r w:rsidRPr="008A0ECD">
        <w:rPr>
          <w:rStyle w:val="hps"/>
          <w:lang w:val="nb-NO"/>
        </w:rPr>
        <w:t>Innehaver av markedsføringstillatelsen må</w:t>
      </w:r>
      <w:r w:rsidRPr="008A0ECD">
        <w:rPr>
          <w:lang w:val="nb-NO"/>
        </w:rPr>
        <w:t xml:space="preserve"> </w:t>
      </w:r>
      <w:r w:rsidRPr="008A0ECD">
        <w:rPr>
          <w:rStyle w:val="hps"/>
          <w:lang w:val="nb-NO"/>
        </w:rPr>
        <w:t>sørge for at alle</w:t>
      </w:r>
      <w:r w:rsidRPr="008A0ECD">
        <w:rPr>
          <w:lang w:val="nb-NO"/>
        </w:rPr>
        <w:t xml:space="preserve"> </w:t>
      </w:r>
      <w:r w:rsidRPr="008A0ECD">
        <w:rPr>
          <w:rStyle w:val="hps"/>
          <w:lang w:val="nb-NO"/>
        </w:rPr>
        <w:t>leger som</w:t>
      </w:r>
      <w:r w:rsidRPr="008A0ECD">
        <w:rPr>
          <w:lang w:val="nb-NO"/>
        </w:rPr>
        <w:t xml:space="preserve"> </w:t>
      </w:r>
      <w:r w:rsidRPr="008A0ECD">
        <w:rPr>
          <w:rStyle w:val="hps"/>
          <w:lang w:val="nb-NO"/>
        </w:rPr>
        <w:t>forventes å forskrive</w:t>
      </w:r>
      <w:r w:rsidRPr="008A0ECD">
        <w:rPr>
          <w:lang w:val="nb-NO"/>
        </w:rPr>
        <w:t xml:space="preserve"> </w:t>
      </w:r>
      <w:r w:rsidRPr="008A0ECD">
        <w:rPr>
          <w:rStyle w:val="hps"/>
          <w:lang w:val="nb-NO"/>
        </w:rPr>
        <w:t>MabThera</w:t>
      </w:r>
      <w:r w:rsidRPr="008A0ECD">
        <w:rPr>
          <w:lang w:val="nb-NO"/>
        </w:rPr>
        <w:t xml:space="preserve"> </w:t>
      </w:r>
      <w:r w:rsidRPr="008A0ECD">
        <w:rPr>
          <w:rStyle w:val="hps"/>
          <w:lang w:val="nb-NO"/>
        </w:rPr>
        <w:t>er utstyrt med</w:t>
      </w:r>
      <w:r w:rsidRPr="008A0ECD">
        <w:rPr>
          <w:lang w:val="nb-NO"/>
        </w:rPr>
        <w:t xml:space="preserve"> </w:t>
      </w:r>
      <w:r w:rsidRPr="008A0ECD">
        <w:rPr>
          <w:rStyle w:val="hps"/>
          <w:lang w:val="nb-NO"/>
        </w:rPr>
        <w:t>følgende:</w:t>
      </w:r>
    </w:p>
    <w:p w14:paraId="10D999C6" w14:textId="77777777" w:rsidR="00570095" w:rsidRPr="008A0ECD" w:rsidRDefault="00570095" w:rsidP="00D82156">
      <w:pPr>
        <w:keepNext/>
        <w:keepLines/>
        <w:rPr>
          <w:rStyle w:val="hps"/>
          <w:lang w:val="nb-NO"/>
        </w:rPr>
      </w:pPr>
    </w:p>
    <w:p w14:paraId="06ECF3CF" w14:textId="77777777" w:rsidR="006C4479" w:rsidRPr="008A0ECD" w:rsidRDefault="006C4479" w:rsidP="00D82156">
      <w:pPr>
        <w:keepNext/>
        <w:keepLines/>
        <w:rPr>
          <w:rStyle w:val="hps"/>
          <w:lang w:val="nb-NO"/>
        </w:rPr>
      </w:pPr>
      <w:r w:rsidRPr="008A0ECD">
        <w:rPr>
          <w:rStyle w:val="hps"/>
          <w:lang w:val="nb-NO"/>
        </w:rPr>
        <w:t>Produktinformasjon</w:t>
      </w:r>
      <w:r w:rsidRPr="008A0ECD">
        <w:rPr>
          <w:lang w:val="nb-NO"/>
        </w:rPr>
        <w:br/>
      </w:r>
      <w:r w:rsidRPr="008A0ECD">
        <w:rPr>
          <w:rStyle w:val="hps"/>
          <w:lang w:val="nb-NO"/>
        </w:rPr>
        <w:t>Pasientkortet</w:t>
      </w:r>
      <w:r w:rsidRPr="008A0ECD">
        <w:rPr>
          <w:lang w:val="nb-NO"/>
        </w:rPr>
        <w:br/>
      </w:r>
    </w:p>
    <w:p w14:paraId="4B520C7D" w14:textId="77777777" w:rsidR="006C4479" w:rsidRPr="00440E2F" w:rsidRDefault="006C4479" w:rsidP="00D82156">
      <w:pPr>
        <w:keepNext/>
        <w:keepLines/>
        <w:rPr>
          <w:rStyle w:val="hps"/>
          <w:lang w:val="nb-NO"/>
        </w:rPr>
      </w:pPr>
      <w:r w:rsidRPr="00BB5CDE">
        <w:rPr>
          <w:rStyle w:val="hps"/>
          <w:lang w:val="nb-NO"/>
        </w:rPr>
        <w:t>Pasientkortet</w:t>
      </w:r>
      <w:r w:rsidRPr="009950D1">
        <w:rPr>
          <w:lang w:val="nb-NO"/>
        </w:rPr>
        <w:t xml:space="preserve"> </w:t>
      </w:r>
      <w:r w:rsidRPr="00DE7D70">
        <w:rPr>
          <w:rStyle w:val="hps"/>
          <w:lang w:val="nb-NO"/>
        </w:rPr>
        <w:t>for</w:t>
      </w:r>
      <w:r w:rsidRPr="00474E7A">
        <w:rPr>
          <w:lang w:val="nb-NO"/>
        </w:rPr>
        <w:t xml:space="preserve"> </w:t>
      </w:r>
      <w:r w:rsidRPr="00440E2F">
        <w:rPr>
          <w:rStyle w:val="hps"/>
          <w:lang w:val="nb-NO"/>
        </w:rPr>
        <w:t>MabThera</w:t>
      </w:r>
      <w:r w:rsidRPr="00440E2F">
        <w:rPr>
          <w:lang w:val="nb-NO"/>
        </w:rPr>
        <w:t xml:space="preserve"> </w:t>
      </w:r>
      <w:r w:rsidRPr="00592A4A">
        <w:rPr>
          <w:rStyle w:val="hps"/>
          <w:lang w:val="nb-NO"/>
        </w:rPr>
        <w:t>for ikke-</w:t>
      </w:r>
      <w:r w:rsidRPr="000910E9">
        <w:rPr>
          <w:lang w:val="nb-NO"/>
        </w:rPr>
        <w:t xml:space="preserve">onkologiske </w:t>
      </w:r>
      <w:r w:rsidRPr="008A0ECD">
        <w:rPr>
          <w:rStyle w:val="hps"/>
          <w:lang w:val="nb-NO"/>
        </w:rPr>
        <w:t>indikasjoner</w:t>
      </w:r>
      <w:r w:rsidRPr="008A0ECD">
        <w:rPr>
          <w:lang w:val="nb-NO"/>
        </w:rPr>
        <w:t xml:space="preserve"> </w:t>
      </w:r>
      <w:r w:rsidRPr="008A0ECD">
        <w:rPr>
          <w:rStyle w:val="hps"/>
          <w:lang w:val="nb-NO"/>
        </w:rPr>
        <w:t>bør inneholde</w:t>
      </w:r>
      <w:r w:rsidRPr="008A0ECD">
        <w:rPr>
          <w:lang w:val="nb-NO"/>
        </w:rPr>
        <w:t xml:space="preserve"> </w:t>
      </w:r>
      <w:r w:rsidRPr="008A0ECD">
        <w:rPr>
          <w:rStyle w:val="hps"/>
          <w:lang w:val="nb-NO"/>
        </w:rPr>
        <w:t>følgende hovedelementer</w:t>
      </w:r>
      <w:r w:rsidRPr="008A0ECD">
        <w:rPr>
          <w:lang w:val="nb-NO"/>
        </w:rPr>
        <w:t>:</w:t>
      </w:r>
      <w:r w:rsidRPr="008A0ECD">
        <w:rPr>
          <w:lang w:val="nb-NO"/>
        </w:rPr>
        <w:br/>
      </w:r>
      <w:r w:rsidRPr="008A0ECD">
        <w:rPr>
          <w:szCs w:val="22"/>
          <w:lang w:val="nb-NO"/>
        </w:rPr>
        <w:tab/>
      </w:r>
      <w:r w:rsidRPr="007A0866">
        <w:rPr>
          <w:szCs w:val="22"/>
        </w:rPr>
        <w:sym w:font="Symbol" w:char="F0B7"/>
      </w:r>
      <w:r w:rsidRPr="007A0866">
        <w:rPr>
          <w:rStyle w:val="hps"/>
          <w:lang w:val="nb-NO"/>
        </w:rPr>
        <w:tab/>
        <w:t>Behovet for å</w:t>
      </w:r>
      <w:r w:rsidRPr="000870C7">
        <w:rPr>
          <w:lang w:val="nb-NO"/>
        </w:rPr>
        <w:t xml:space="preserve"> </w:t>
      </w:r>
      <w:r w:rsidRPr="00065DDA">
        <w:rPr>
          <w:rStyle w:val="hps"/>
          <w:lang w:val="nb-NO"/>
        </w:rPr>
        <w:t>bære kortet</w:t>
      </w:r>
      <w:r w:rsidRPr="00C82A7A">
        <w:rPr>
          <w:lang w:val="nb-NO"/>
        </w:rPr>
        <w:t xml:space="preserve"> </w:t>
      </w:r>
      <w:r w:rsidRPr="00BB5CDE">
        <w:rPr>
          <w:rStyle w:val="hps"/>
          <w:lang w:val="nb-NO"/>
        </w:rPr>
        <w:t>til enhver tid</w:t>
      </w:r>
      <w:r w:rsidRPr="009950D1">
        <w:rPr>
          <w:lang w:val="nb-NO"/>
        </w:rPr>
        <w:t xml:space="preserve">, og for å </w:t>
      </w:r>
      <w:r w:rsidRPr="00DE7D70">
        <w:rPr>
          <w:rStyle w:val="hps"/>
          <w:lang w:val="nb-NO"/>
        </w:rPr>
        <w:t>vis</w:t>
      </w:r>
      <w:r w:rsidRPr="00474E7A">
        <w:rPr>
          <w:rStyle w:val="hps"/>
          <w:lang w:val="nb-NO"/>
        </w:rPr>
        <w:t>e kortet</w:t>
      </w:r>
      <w:r w:rsidRPr="00440E2F">
        <w:rPr>
          <w:lang w:val="nb-NO"/>
        </w:rPr>
        <w:t xml:space="preserve"> </w:t>
      </w:r>
      <w:r w:rsidRPr="00440E2F">
        <w:rPr>
          <w:rStyle w:val="hps"/>
          <w:lang w:val="nb-NO"/>
        </w:rPr>
        <w:t>til alt</w:t>
      </w:r>
      <w:r w:rsidRPr="00592A4A">
        <w:rPr>
          <w:lang w:val="nb-NO"/>
        </w:rPr>
        <w:t xml:space="preserve"> </w:t>
      </w:r>
      <w:r w:rsidRPr="000910E9">
        <w:rPr>
          <w:rStyle w:val="hps"/>
          <w:lang w:val="nb-NO"/>
        </w:rPr>
        <w:t>behandlende</w:t>
      </w:r>
      <w:r w:rsidRPr="008A0ECD">
        <w:rPr>
          <w:lang w:val="nb-NO"/>
        </w:rPr>
        <w:t xml:space="preserve"> </w:t>
      </w:r>
      <w:r w:rsidRPr="008A0ECD">
        <w:rPr>
          <w:lang w:val="nb-NO"/>
        </w:rPr>
        <w:tab/>
      </w:r>
      <w:r w:rsidRPr="008A0ECD">
        <w:rPr>
          <w:lang w:val="nb-NO"/>
        </w:rPr>
        <w:tab/>
      </w:r>
      <w:r w:rsidRPr="008A0ECD">
        <w:rPr>
          <w:lang w:val="nb-NO"/>
        </w:rPr>
        <w:tab/>
      </w:r>
      <w:r w:rsidR="002C4246" w:rsidRPr="008A0ECD">
        <w:rPr>
          <w:lang w:val="nb-NO"/>
        </w:rPr>
        <w:tab/>
      </w:r>
      <w:r w:rsidRPr="008A0ECD">
        <w:rPr>
          <w:rStyle w:val="hps"/>
          <w:lang w:val="nb-NO"/>
        </w:rPr>
        <w:t>helsepersonell</w:t>
      </w:r>
      <w:r w:rsidRPr="008A0ECD">
        <w:rPr>
          <w:lang w:val="nb-NO"/>
        </w:rPr>
        <w:br/>
      </w:r>
      <w:r w:rsidRPr="008A0ECD">
        <w:rPr>
          <w:szCs w:val="22"/>
          <w:lang w:val="nb-NO"/>
        </w:rPr>
        <w:tab/>
      </w:r>
      <w:r w:rsidRPr="007A0866">
        <w:rPr>
          <w:szCs w:val="22"/>
        </w:rPr>
        <w:sym w:font="Symbol" w:char="F0B7"/>
      </w:r>
      <w:r w:rsidRPr="007A0866">
        <w:rPr>
          <w:rStyle w:val="hps"/>
          <w:lang w:val="nb-NO"/>
        </w:rPr>
        <w:tab/>
        <w:t>Advarsel</w:t>
      </w:r>
      <w:r w:rsidRPr="000870C7">
        <w:rPr>
          <w:lang w:val="nb-NO"/>
        </w:rPr>
        <w:t xml:space="preserve"> om</w:t>
      </w:r>
      <w:r w:rsidRPr="00065DDA">
        <w:rPr>
          <w:rStyle w:val="hps"/>
          <w:lang w:val="nb-NO"/>
        </w:rPr>
        <w:t xml:space="preserve"> risikoen for</w:t>
      </w:r>
      <w:r w:rsidRPr="00C82A7A">
        <w:rPr>
          <w:lang w:val="nb-NO"/>
        </w:rPr>
        <w:t xml:space="preserve"> </w:t>
      </w:r>
      <w:r w:rsidRPr="00BB5CDE">
        <w:rPr>
          <w:rStyle w:val="hps"/>
          <w:lang w:val="nb-NO"/>
        </w:rPr>
        <w:t>infeksjoner og</w:t>
      </w:r>
      <w:r w:rsidRPr="009950D1">
        <w:rPr>
          <w:lang w:val="nb-NO"/>
        </w:rPr>
        <w:t xml:space="preserve"> </w:t>
      </w:r>
      <w:r w:rsidRPr="00DE7D70">
        <w:rPr>
          <w:rStyle w:val="hps"/>
          <w:lang w:val="nb-NO"/>
        </w:rPr>
        <w:t>PML</w:t>
      </w:r>
      <w:r w:rsidRPr="00474E7A">
        <w:rPr>
          <w:lang w:val="nb-NO"/>
        </w:rPr>
        <w:t xml:space="preserve">, </w:t>
      </w:r>
      <w:r w:rsidRPr="00440E2F">
        <w:rPr>
          <w:rStyle w:val="hps"/>
          <w:lang w:val="nb-NO"/>
        </w:rPr>
        <w:t>inkludert</w:t>
      </w:r>
      <w:r w:rsidRPr="00440E2F">
        <w:rPr>
          <w:lang w:val="nb-NO"/>
        </w:rPr>
        <w:t xml:space="preserve"> </w:t>
      </w:r>
      <w:r w:rsidRPr="00592A4A">
        <w:rPr>
          <w:rStyle w:val="hps"/>
          <w:lang w:val="nb-NO"/>
        </w:rPr>
        <w:t>symptomer</w:t>
      </w:r>
      <w:r w:rsidRPr="000910E9">
        <w:rPr>
          <w:lang w:val="nb-NO"/>
        </w:rPr>
        <w:br/>
      </w:r>
      <w:r w:rsidRPr="008A0ECD">
        <w:rPr>
          <w:szCs w:val="22"/>
          <w:lang w:val="nb-NO"/>
        </w:rPr>
        <w:tab/>
      </w:r>
      <w:r w:rsidRPr="007A0866">
        <w:rPr>
          <w:szCs w:val="22"/>
        </w:rPr>
        <w:sym w:font="Symbol" w:char="F0B7"/>
      </w:r>
      <w:r w:rsidRPr="007A0866">
        <w:rPr>
          <w:rStyle w:val="hps"/>
          <w:lang w:val="nb-NO"/>
        </w:rPr>
        <w:tab/>
        <w:t>Behovet</w:t>
      </w:r>
      <w:r w:rsidRPr="000870C7">
        <w:rPr>
          <w:lang w:val="nb-NO"/>
        </w:rPr>
        <w:t xml:space="preserve"> for at </w:t>
      </w:r>
      <w:r w:rsidRPr="00065DDA">
        <w:rPr>
          <w:rStyle w:val="hps"/>
          <w:lang w:val="nb-NO"/>
        </w:rPr>
        <w:t>pasienter</w:t>
      </w:r>
      <w:r w:rsidRPr="00C82A7A">
        <w:rPr>
          <w:lang w:val="nb-NO"/>
        </w:rPr>
        <w:t xml:space="preserve"> </w:t>
      </w:r>
      <w:r w:rsidRPr="00BB5CDE">
        <w:rPr>
          <w:rStyle w:val="hps"/>
          <w:lang w:val="nb-NO"/>
        </w:rPr>
        <w:t>kontakter</w:t>
      </w:r>
      <w:r w:rsidRPr="009950D1">
        <w:rPr>
          <w:lang w:val="nb-NO"/>
        </w:rPr>
        <w:t xml:space="preserve"> </w:t>
      </w:r>
      <w:r w:rsidRPr="00DE7D70">
        <w:rPr>
          <w:rStyle w:val="hps"/>
          <w:lang w:val="nb-NO"/>
        </w:rPr>
        <w:t>helsepersonell hvis</w:t>
      </w:r>
      <w:r w:rsidRPr="00474E7A">
        <w:rPr>
          <w:lang w:val="nb-NO"/>
        </w:rPr>
        <w:t xml:space="preserve"> </w:t>
      </w:r>
      <w:r w:rsidRPr="00440E2F">
        <w:rPr>
          <w:rStyle w:val="hps"/>
          <w:lang w:val="nb-NO"/>
        </w:rPr>
        <w:t>symptomer oppstår</w:t>
      </w:r>
    </w:p>
    <w:p w14:paraId="25B5EB68" w14:textId="77777777" w:rsidR="006C4479" w:rsidRPr="00592A4A" w:rsidRDefault="006C4479" w:rsidP="00D82156">
      <w:pPr>
        <w:keepNext/>
        <w:keepLines/>
        <w:rPr>
          <w:rStyle w:val="hps"/>
          <w:color w:val="333333"/>
          <w:lang w:val="nb-NO"/>
        </w:rPr>
      </w:pPr>
    </w:p>
    <w:p w14:paraId="4F14C002" w14:textId="77777777" w:rsidR="006C4479" w:rsidRPr="008A0ECD" w:rsidRDefault="00570095" w:rsidP="00D82156">
      <w:pPr>
        <w:keepNext/>
        <w:keepLines/>
        <w:tabs>
          <w:tab w:val="left" w:pos="-720"/>
        </w:tabs>
        <w:rPr>
          <w:rFonts w:eastAsia="SimSun"/>
          <w:szCs w:val="22"/>
          <w:lang w:val="da-DK"/>
        </w:rPr>
      </w:pPr>
      <w:r>
        <w:rPr>
          <w:rFonts w:eastAsia="SimSun"/>
          <w:szCs w:val="22"/>
          <w:lang w:val="da-DK"/>
        </w:rPr>
        <w:t>P</w:t>
      </w:r>
      <w:r w:rsidR="006C4479" w:rsidRPr="000910E9">
        <w:rPr>
          <w:rFonts w:eastAsia="SimSun"/>
          <w:szCs w:val="22"/>
          <w:lang w:val="da-DK"/>
        </w:rPr>
        <w:t xml:space="preserve">asientkortet </w:t>
      </w:r>
      <w:r w:rsidR="006C4479" w:rsidRPr="008A0ECD">
        <w:rPr>
          <w:rFonts w:eastAsia="SimSun"/>
          <w:szCs w:val="22"/>
          <w:lang w:val="da-DK"/>
        </w:rPr>
        <w:t xml:space="preserve">skal godkjennes av nasjonale myndigheter før distribusjon. </w:t>
      </w:r>
    </w:p>
    <w:p w14:paraId="6A16F4A6" w14:textId="77777777" w:rsidR="006C4479" w:rsidRPr="008A0ECD" w:rsidRDefault="006C4479" w:rsidP="00D82156">
      <w:pPr>
        <w:keepNext/>
        <w:keepLines/>
        <w:rPr>
          <w:lang w:val="da-DK"/>
        </w:rPr>
      </w:pPr>
    </w:p>
    <w:p w14:paraId="0DB4820A" w14:textId="77777777" w:rsidR="006C4479" w:rsidRPr="008A0ECD" w:rsidRDefault="009D1BB1" w:rsidP="006C4479">
      <w:pPr>
        <w:jc w:val="center"/>
        <w:rPr>
          <w:lang w:val="nb-NO"/>
        </w:rPr>
      </w:pPr>
      <w:r w:rsidRPr="008A0ECD">
        <w:rPr>
          <w:lang w:val="nb-NO"/>
        </w:rPr>
        <w:br w:type="page"/>
      </w:r>
    </w:p>
    <w:p w14:paraId="60ED652A" w14:textId="77777777" w:rsidR="006C4479" w:rsidRPr="008A0ECD" w:rsidRDefault="006C4479" w:rsidP="006C4479">
      <w:pPr>
        <w:jc w:val="center"/>
        <w:rPr>
          <w:lang w:val="nb-NO"/>
        </w:rPr>
      </w:pPr>
    </w:p>
    <w:p w14:paraId="0E4EEA8E" w14:textId="77777777" w:rsidR="006C4479" w:rsidRPr="008A0ECD" w:rsidRDefault="006C4479" w:rsidP="006C4479">
      <w:pPr>
        <w:jc w:val="center"/>
        <w:rPr>
          <w:lang w:val="nb-NO"/>
        </w:rPr>
      </w:pPr>
    </w:p>
    <w:p w14:paraId="04890B74" w14:textId="77777777" w:rsidR="006C4479" w:rsidRPr="008A0ECD" w:rsidRDefault="006C4479" w:rsidP="006C4479">
      <w:pPr>
        <w:jc w:val="center"/>
        <w:rPr>
          <w:lang w:val="nb-NO"/>
        </w:rPr>
      </w:pPr>
    </w:p>
    <w:p w14:paraId="188907A8" w14:textId="77777777" w:rsidR="006C4479" w:rsidRPr="008A0ECD" w:rsidRDefault="006C4479" w:rsidP="006C4479">
      <w:pPr>
        <w:jc w:val="center"/>
        <w:rPr>
          <w:lang w:val="nb-NO"/>
        </w:rPr>
      </w:pPr>
    </w:p>
    <w:p w14:paraId="5BF77971" w14:textId="77777777" w:rsidR="006C4479" w:rsidRPr="008A0ECD" w:rsidRDefault="006C4479" w:rsidP="006C4479">
      <w:pPr>
        <w:jc w:val="center"/>
        <w:rPr>
          <w:lang w:val="nb-NO"/>
        </w:rPr>
      </w:pPr>
    </w:p>
    <w:p w14:paraId="3FFAD3D8" w14:textId="77777777" w:rsidR="006C4479" w:rsidRPr="008A0ECD" w:rsidRDefault="006C4479" w:rsidP="006C4479">
      <w:pPr>
        <w:jc w:val="center"/>
        <w:rPr>
          <w:lang w:val="nb-NO"/>
        </w:rPr>
      </w:pPr>
    </w:p>
    <w:p w14:paraId="149DDF9C" w14:textId="77777777" w:rsidR="006C4479" w:rsidRPr="008A0ECD" w:rsidRDefault="006C4479" w:rsidP="006C4479">
      <w:pPr>
        <w:jc w:val="center"/>
        <w:rPr>
          <w:lang w:val="nb-NO"/>
        </w:rPr>
      </w:pPr>
    </w:p>
    <w:p w14:paraId="07982ADC" w14:textId="77777777" w:rsidR="006C4479" w:rsidRPr="008A0ECD" w:rsidRDefault="006C4479" w:rsidP="006C4479">
      <w:pPr>
        <w:jc w:val="center"/>
        <w:rPr>
          <w:lang w:val="nb-NO"/>
        </w:rPr>
      </w:pPr>
    </w:p>
    <w:p w14:paraId="73B0DC76" w14:textId="77777777" w:rsidR="006C4479" w:rsidRPr="008A0ECD" w:rsidRDefault="006C4479" w:rsidP="006C4479">
      <w:pPr>
        <w:jc w:val="center"/>
        <w:rPr>
          <w:lang w:val="nb-NO"/>
        </w:rPr>
      </w:pPr>
    </w:p>
    <w:p w14:paraId="630690F4" w14:textId="77777777" w:rsidR="006C4479" w:rsidRPr="008A0ECD" w:rsidRDefault="006C4479" w:rsidP="006C4479">
      <w:pPr>
        <w:jc w:val="center"/>
        <w:rPr>
          <w:lang w:val="nb-NO"/>
        </w:rPr>
      </w:pPr>
    </w:p>
    <w:p w14:paraId="0DF3C4AC" w14:textId="77777777" w:rsidR="006C4479" w:rsidRPr="008A0ECD" w:rsidRDefault="006C4479" w:rsidP="006C4479">
      <w:pPr>
        <w:jc w:val="center"/>
        <w:rPr>
          <w:lang w:val="nb-NO"/>
        </w:rPr>
      </w:pPr>
    </w:p>
    <w:p w14:paraId="5BCCC0C4" w14:textId="77777777" w:rsidR="006C4479" w:rsidRPr="008A0ECD" w:rsidRDefault="006C4479" w:rsidP="006C4479">
      <w:pPr>
        <w:jc w:val="center"/>
        <w:rPr>
          <w:lang w:val="nb-NO"/>
        </w:rPr>
      </w:pPr>
    </w:p>
    <w:p w14:paraId="590C0794" w14:textId="77777777" w:rsidR="006C4479" w:rsidRPr="008A0ECD" w:rsidRDefault="006C4479" w:rsidP="006C4479">
      <w:pPr>
        <w:jc w:val="center"/>
        <w:rPr>
          <w:lang w:val="nb-NO"/>
        </w:rPr>
      </w:pPr>
    </w:p>
    <w:p w14:paraId="3D8B9394" w14:textId="77777777" w:rsidR="006C4479" w:rsidRPr="008A0ECD" w:rsidRDefault="006C4479" w:rsidP="006C4479">
      <w:pPr>
        <w:jc w:val="center"/>
        <w:rPr>
          <w:lang w:val="nb-NO"/>
        </w:rPr>
      </w:pPr>
    </w:p>
    <w:p w14:paraId="2EA9744D" w14:textId="77777777" w:rsidR="006C4479" w:rsidRPr="008A0ECD" w:rsidRDefault="006C4479" w:rsidP="006C4479">
      <w:pPr>
        <w:jc w:val="center"/>
        <w:rPr>
          <w:lang w:val="nb-NO"/>
        </w:rPr>
      </w:pPr>
    </w:p>
    <w:p w14:paraId="35DF7827" w14:textId="77777777" w:rsidR="006C4479" w:rsidRPr="008A0ECD" w:rsidRDefault="006C4479" w:rsidP="006C4479">
      <w:pPr>
        <w:jc w:val="center"/>
        <w:rPr>
          <w:lang w:val="nb-NO"/>
        </w:rPr>
      </w:pPr>
    </w:p>
    <w:p w14:paraId="59114343" w14:textId="77777777" w:rsidR="006C4479" w:rsidRPr="008A0ECD" w:rsidRDefault="006C4479" w:rsidP="006C4479">
      <w:pPr>
        <w:jc w:val="center"/>
        <w:rPr>
          <w:lang w:val="nb-NO"/>
        </w:rPr>
      </w:pPr>
    </w:p>
    <w:p w14:paraId="064E4C0B" w14:textId="77777777" w:rsidR="006C4479" w:rsidRPr="008A0ECD" w:rsidRDefault="006C4479" w:rsidP="006C4479">
      <w:pPr>
        <w:jc w:val="center"/>
        <w:rPr>
          <w:lang w:val="nb-NO"/>
        </w:rPr>
      </w:pPr>
    </w:p>
    <w:p w14:paraId="04C7E84A" w14:textId="77777777" w:rsidR="006C4479" w:rsidRPr="008A0ECD" w:rsidRDefault="006C4479" w:rsidP="006C4479">
      <w:pPr>
        <w:jc w:val="center"/>
        <w:rPr>
          <w:lang w:val="nb-NO"/>
        </w:rPr>
      </w:pPr>
    </w:p>
    <w:p w14:paraId="04270B65" w14:textId="77777777" w:rsidR="006C4479" w:rsidRPr="008A0ECD" w:rsidRDefault="006C4479" w:rsidP="006C4479">
      <w:pPr>
        <w:jc w:val="center"/>
        <w:rPr>
          <w:lang w:val="nb-NO"/>
        </w:rPr>
      </w:pPr>
    </w:p>
    <w:p w14:paraId="68ECD11E" w14:textId="77777777" w:rsidR="006C4479" w:rsidRDefault="006C4479" w:rsidP="006C4479">
      <w:pPr>
        <w:jc w:val="center"/>
        <w:rPr>
          <w:lang w:val="nb-NO"/>
        </w:rPr>
      </w:pPr>
    </w:p>
    <w:p w14:paraId="3AC9CF94" w14:textId="77777777" w:rsidR="00410046" w:rsidRPr="008A0ECD" w:rsidRDefault="00410046" w:rsidP="006C4479">
      <w:pPr>
        <w:jc w:val="center"/>
        <w:rPr>
          <w:lang w:val="nb-NO"/>
        </w:rPr>
      </w:pPr>
    </w:p>
    <w:p w14:paraId="601F6B46" w14:textId="77777777" w:rsidR="006C4479" w:rsidRPr="008A0ECD" w:rsidRDefault="006C4479" w:rsidP="006C4479">
      <w:pPr>
        <w:jc w:val="center"/>
        <w:rPr>
          <w:lang w:val="nb-NO"/>
        </w:rPr>
      </w:pPr>
    </w:p>
    <w:p w14:paraId="3063548A" w14:textId="77777777" w:rsidR="006C4479" w:rsidRPr="006420AD" w:rsidRDefault="006C4479" w:rsidP="006C4479">
      <w:pPr>
        <w:jc w:val="center"/>
        <w:outlineLvl w:val="0"/>
        <w:rPr>
          <w:b/>
          <w:lang w:val="nn-NO"/>
          <w:rPrChange w:id="345" w:author="MZ_NoMA" w:date="2026-03-10T10:20:00Z" w16du:dateUtc="2026-03-10T09:20:00Z">
            <w:rPr>
              <w:b/>
              <w:lang w:val="nb-NO"/>
            </w:rPr>
          </w:rPrChange>
        </w:rPr>
      </w:pPr>
      <w:r w:rsidRPr="006420AD">
        <w:rPr>
          <w:b/>
          <w:lang w:val="nn-NO"/>
          <w:rPrChange w:id="346" w:author="MZ_NoMA" w:date="2026-03-10T10:20:00Z" w16du:dateUtc="2026-03-10T09:20:00Z">
            <w:rPr>
              <w:b/>
              <w:lang w:val="nb-NO"/>
            </w:rPr>
          </w:rPrChange>
        </w:rPr>
        <w:t>VEDLEGG III</w:t>
      </w:r>
    </w:p>
    <w:p w14:paraId="6DAF127D" w14:textId="77777777" w:rsidR="006C4479" w:rsidRPr="006420AD" w:rsidRDefault="006C4479" w:rsidP="006C4479">
      <w:pPr>
        <w:jc w:val="center"/>
        <w:rPr>
          <w:b/>
          <w:lang w:val="nn-NO"/>
          <w:rPrChange w:id="347" w:author="MZ_NoMA" w:date="2026-03-10T10:20:00Z" w16du:dateUtc="2026-03-10T09:20:00Z">
            <w:rPr>
              <w:b/>
              <w:lang w:val="nb-NO"/>
            </w:rPr>
          </w:rPrChange>
        </w:rPr>
      </w:pPr>
    </w:p>
    <w:p w14:paraId="706535E0" w14:textId="77777777" w:rsidR="009D1BB1" w:rsidRPr="006420AD" w:rsidRDefault="006C4479" w:rsidP="006C4479">
      <w:pPr>
        <w:jc w:val="center"/>
        <w:rPr>
          <w:b/>
          <w:lang w:val="nn-NO"/>
          <w:rPrChange w:id="348" w:author="MZ_NoMA" w:date="2026-03-10T10:20:00Z" w16du:dateUtc="2026-03-10T09:20:00Z">
            <w:rPr>
              <w:b/>
              <w:lang w:val="nb-NO"/>
            </w:rPr>
          </w:rPrChange>
        </w:rPr>
      </w:pPr>
      <w:r w:rsidRPr="006420AD">
        <w:rPr>
          <w:b/>
          <w:lang w:val="nn-NO"/>
          <w:rPrChange w:id="349" w:author="MZ_NoMA" w:date="2026-03-10T10:20:00Z" w16du:dateUtc="2026-03-10T09:20:00Z">
            <w:rPr>
              <w:b/>
              <w:lang w:val="nb-NO"/>
            </w:rPr>
          </w:rPrChange>
        </w:rPr>
        <w:t>MERKING OG PAKNINGSVEDLEGG</w:t>
      </w:r>
    </w:p>
    <w:p w14:paraId="75D0C4F0" w14:textId="77777777" w:rsidR="006C4479" w:rsidRPr="006420AD" w:rsidRDefault="009D1BB1" w:rsidP="006C4479">
      <w:pPr>
        <w:jc w:val="center"/>
        <w:rPr>
          <w:lang w:val="nn-NO"/>
          <w:rPrChange w:id="350" w:author="MZ_NoMA" w:date="2026-03-10T10:20:00Z" w16du:dateUtc="2026-03-10T09:20:00Z">
            <w:rPr>
              <w:lang w:val="nb-NO"/>
            </w:rPr>
          </w:rPrChange>
        </w:rPr>
      </w:pPr>
      <w:r w:rsidRPr="006420AD">
        <w:rPr>
          <w:b/>
          <w:lang w:val="nn-NO"/>
          <w:rPrChange w:id="351" w:author="MZ_NoMA" w:date="2026-03-10T10:20:00Z" w16du:dateUtc="2026-03-10T09:20:00Z">
            <w:rPr>
              <w:b/>
              <w:lang w:val="nb-NO"/>
            </w:rPr>
          </w:rPrChange>
        </w:rPr>
        <w:br w:type="page"/>
      </w:r>
    </w:p>
    <w:p w14:paraId="6520210C" w14:textId="77777777" w:rsidR="006C4479" w:rsidRPr="006420AD" w:rsidRDefault="006C4479" w:rsidP="006C4479">
      <w:pPr>
        <w:jc w:val="center"/>
        <w:rPr>
          <w:lang w:val="nn-NO"/>
          <w:rPrChange w:id="352" w:author="MZ_NoMA" w:date="2026-03-10T10:20:00Z" w16du:dateUtc="2026-03-10T09:20:00Z">
            <w:rPr>
              <w:lang w:val="nb-NO"/>
            </w:rPr>
          </w:rPrChange>
        </w:rPr>
      </w:pPr>
    </w:p>
    <w:p w14:paraId="1CA0BEED" w14:textId="77777777" w:rsidR="006C4479" w:rsidRPr="006420AD" w:rsidRDefault="006C4479" w:rsidP="006C4479">
      <w:pPr>
        <w:jc w:val="center"/>
        <w:rPr>
          <w:lang w:val="nn-NO"/>
          <w:rPrChange w:id="353" w:author="MZ_NoMA" w:date="2026-03-10T10:20:00Z" w16du:dateUtc="2026-03-10T09:20:00Z">
            <w:rPr>
              <w:lang w:val="nb-NO"/>
            </w:rPr>
          </w:rPrChange>
        </w:rPr>
      </w:pPr>
    </w:p>
    <w:p w14:paraId="5DC93D59" w14:textId="77777777" w:rsidR="006C4479" w:rsidRPr="006420AD" w:rsidRDefault="006C4479" w:rsidP="006C4479">
      <w:pPr>
        <w:jc w:val="center"/>
        <w:rPr>
          <w:lang w:val="nn-NO"/>
          <w:rPrChange w:id="354" w:author="MZ_NoMA" w:date="2026-03-10T10:20:00Z" w16du:dateUtc="2026-03-10T09:20:00Z">
            <w:rPr>
              <w:lang w:val="nb-NO"/>
            </w:rPr>
          </w:rPrChange>
        </w:rPr>
      </w:pPr>
    </w:p>
    <w:p w14:paraId="0C436277" w14:textId="77777777" w:rsidR="006C4479" w:rsidRPr="006420AD" w:rsidRDefault="006C4479" w:rsidP="006C4479">
      <w:pPr>
        <w:jc w:val="center"/>
        <w:rPr>
          <w:lang w:val="nn-NO"/>
          <w:rPrChange w:id="355" w:author="MZ_NoMA" w:date="2026-03-10T10:20:00Z" w16du:dateUtc="2026-03-10T09:20:00Z">
            <w:rPr>
              <w:lang w:val="nb-NO"/>
            </w:rPr>
          </w:rPrChange>
        </w:rPr>
      </w:pPr>
    </w:p>
    <w:p w14:paraId="10252EA0" w14:textId="77777777" w:rsidR="006C4479" w:rsidRPr="006420AD" w:rsidRDefault="006C4479" w:rsidP="006C4479">
      <w:pPr>
        <w:jc w:val="center"/>
        <w:rPr>
          <w:lang w:val="nn-NO"/>
          <w:rPrChange w:id="356" w:author="MZ_NoMA" w:date="2026-03-10T10:20:00Z" w16du:dateUtc="2026-03-10T09:20:00Z">
            <w:rPr>
              <w:lang w:val="nb-NO"/>
            </w:rPr>
          </w:rPrChange>
        </w:rPr>
      </w:pPr>
    </w:p>
    <w:p w14:paraId="7D7A56DC" w14:textId="77777777" w:rsidR="006C4479" w:rsidRPr="006420AD" w:rsidRDefault="006C4479" w:rsidP="006C4479">
      <w:pPr>
        <w:jc w:val="center"/>
        <w:rPr>
          <w:lang w:val="nn-NO"/>
          <w:rPrChange w:id="357" w:author="MZ_NoMA" w:date="2026-03-10T10:20:00Z" w16du:dateUtc="2026-03-10T09:20:00Z">
            <w:rPr>
              <w:lang w:val="nb-NO"/>
            </w:rPr>
          </w:rPrChange>
        </w:rPr>
      </w:pPr>
    </w:p>
    <w:p w14:paraId="5963329A" w14:textId="77777777" w:rsidR="006C4479" w:rsidRPr="006420AD" w:rsidRDefault="006C4479" w:rsidP="006C4479">
      <w:pPr>
        <w:jc w:val="center"/>
        <w:rPr>
          <w:lang w:val="nn-NO"/>
          <w:rPrChange w:id="358" w:author="MZ_NoMA" w:date="2026-03-10T10:20:00Z" w16du:dateUtc="2026-03-10T09:20:00Z">
            <w:rPr>
              <w:lang w:val="nb-NO"/>
            </w:rPr>
          </w:rPrChange>
        </w:rPr>
      </w:pPr>
    </w:p>
    <w:p w14:paraId="4D992160" w14:textId="77777777" w:rsidR="006C4479" w:rsidRPr="006420AD" w:rsidRDefault="006C4479" w:rsidP="006C4479">
      <w:pPr>
        <w:jc w:val="center"/>
        <w:rPr>
          <w:lang w:val="nn-NO"/>
          <w:rPrChange w:id="359" w:author="MZ_NoMA" w:date="2026-03-10T10:20:00Z" w16du:dateUtc="2026-03-10T09:20:00Z">
            <w:rPr>
              <w:lang w:val="nb-NO"/>
            </w:rPr>
          </w:rPrChange>
        </w:rPr>
      </w:pPr>
    </w:p>
    <w:p w14:paraId="06A23B24" w14:textId="77777777" w:rsidR="006C4479" w:rsidRPr="006420AD" w:rsidRDefault="006C4479" w:rsidP="006C4479">
      <w:pPr>
        <w:jc w:val="center"/>
        <w:rPr>
          <w:lang w:val="nn-NO"/>
          <w:rPrChange w:id="360" w:author="MZ_NoMA" w:date="2026-03-10T10:20:00Z" w16du:dateUtc="2026-03-10T09:20:00Z">
            <w:rPr>
              <w:lang w:val="nb-NO"/>
            </w:rPr>
          </w:rPrChange>
        </w:rPr>
      </w:pPr>
    </w:p>
    <w:p w14:paraId="18C390B3" w14:textId="77777777" w:rsidR="006C4479" w:rsidRPr="006420AD" w:rsidRDefault="006C4479" w:rsidP="006C4479">
      <w:pPr>
        <w:jc w:val="center"/>
        <w:rPr>
          <w:lang w:val="nn-NO"/>
          <w:rPrChange w:id="361" w:author="MZ_NoMA" w:date="2026-03-10T10:20:00Z" w16du:dateUtc="2026-03-10T09:20:00Z">
            <w:rPr>
              <w:lang w:val="nb-NO"/>
            </w:rPr>
          </w:rPrChange>
        </w:rPr>
      </w:pPr>
    </w:p>
    <w:p w14:paraId="2192D47B" w14:textId="77777777" w:rsidR="006C4479" w:rsidRPr="006420AD" w:rsidRDefault="006C4479" w:rsidP="006C4479">
      <w:pPr>
        <w:jc w:val="center"/>
        <w:rPr>
          <w:lang w:val="nn-NO"/>
          <w:rPrChange w:id="362" w:author="MZ_NoMA" w:date="2026-03-10T10:20:00Z" w16du:dateUtc="2026-03-10T09:20:00Z">
            <w:rPr>
              <w:lang w:val="nb-NO"/>
            </w:rPr>
          </w:rPrChange>
        </w:rPr>
      </w:pPr>
    </w:p>
    <w:p w14:paraId="18EE4808" w14:textId="77777777" w:rsidR="006C4479" w:rsidRPr="006420AD" w:rsidRDefault="006C4479" w:rsidP="006C4479">
      <w:pPr>
        <w:jc w:val="center"/>
        <w:rPr>
          <w:lang w:val="nn-NO"/>
          <w:rPrChange w:id="363" w:author="MZ_NoMA" w:date="2026-03-10T10:20:00Z" w16du:dateUtc="2026-03-10T09:20:00Z">
            <w:rPr>
              <w:lang w:val="nb-NO"/>
            </w:rPr>
          </w:rPrChange>
        </w:rPr>
      </w:pPr>
    </w:p>
    <w:p w14:paraId="084E0A1D" w14:textId="77777777" w:rsidR="006C4479" w:rsidRPr="006420AD" w:rsidRDefault="006C4479" w:rsidP="006C4479">
      <w:pPr>
        <w:jc w:val="center"/>
        <w:rPr>
          <w:lang w:val="nn-NO"/>
          <w:rPrChange w:id="364" w:author="MZ_NoMA" w:date="2026-03-10T10:20:00Z" w16du:dateUtc="2026-03-10T09:20:00Z">
            <w:rPr>
              <w:lang w:val="nb-NO"/>
            </w:rPr>
          </w:rPrChange>
        </w:rPr>
      </w:pPr>
    </w:p>
    <w:p w14:paraId="34E6BEA5" w14:textId="77777777" w:rsidR="006C4479" w:rsidRPr="006420AD" w:rsidRDefault="006C4479" w:rsidP="006C4479">
      <w:pPr>
        <w:jc w:val="center"/>
        <w:rPr>
          <w:lang w:val="nn-NO"/>
          <w:rPrChange w:id="365" w:author="MZ_NoMA" w:date="2026-03-10T10:20:00Z" w16du:dateUtc="2026-03-10T09:20:00Z">
            <w:rPr>
              <w:lang w:val="nb-NO"/>
            </w:rPr>
          </w:rPrChange>
        </w:rPr>
      </w:pPr>
    </w:p>
    <w:p w14:paraId="132C9E0E" w14:textId="77777777" w:rsidR="006C4479" w:rsidRPr="006420AD" w:rsidRDefault="006C4479" w:rsidP="006C4479">
      <w:pPr>
        <w:jc w:val="center"/>
        <w:rPr>
          <w:lang w:val="nn-NO"/>
          <w:rPrChange w:id="366" w:author="MZ_NoMA" w:date="2026-03-10T10:20:00Z" w16du:dateUtc="2026-03-10T09:20:00Z">
            <w:rPr>
              <w:lang w:val="nb-NO"/>
            </w:rPr>
          </w:rPrChange>
        </w:rPr>
      </w:pPr>
    </w:p>
    <w:p w14:paraId="31B837F5" w14:textId="77777777" w:rsidR="006C4479" w:rsidRPr="006420AD" w:rsidRDefault="006C4479" w:rsidP="006C4479">
      <w:pPr>
        <w:jc w:val="center"/>
        <w:rPr>
          <w:lang w:val="nn-NO"/>
          <w:rPrChange w:id="367" w:author="MZ_NoMA" w:date="2026-03-10T10:20:00Z" w16du:dateUtc="2026-03-10T09:20:00Z">
            <w:rPr>
              <w:lang w:val="nb-NO"/>
            </w:rPr>
          </w:rPrChange>
        </w:rPr>
      </w:pPr>
    </w:p>
    <w:p w14:paraId="034786AD" w14:textId="77777777" w:rsidR="006C4479" w:rsidRPr="006420AD" w:rsidRDefault="006C4479" w:rsidP="006C4479">
      <w:pPr>
        <w:jc w:val="center"/>
        <w:rPr>
          <w:lang w:val="nn-NO"/>
          <w:rPrChange w:id="368" w:author="MZ_NoMA" w:date="2026-03-10T10:20:00Z" w16du:dateUtc="2026-03-10T09:20:00Z">
            <w:rPr>
              <w:lang w:val="nb-NO"/>
            </w:rPr>
          </w:rPrChange>
        </w:rPr>
      </w:pPr>
    </w:p>
    <w:p w14:paraId="6A065810" w14:textId="77777777" w:rsidR="006C4479" w:rsidRPr="006420AD" w:rsidRDefault="006C4479" w:rsidP="006C4479">
      <w:pPr>
        <w:jc w:val="center"/>
        <w:rPr>
          <w:lang w:val="nn-NO"/>
          <w:rPrChange w:id="369" w:author="MZ_NoMA" w:date="2026-03-10T10:20:00Z" w16du:dateUtc="2026-03-10T09:20:00Z">
            <w:rPr>
              <w:lang w:val="nb-NO"/>
            </w:rPr>
          </w:rPrChange>
        </w:rPr>
      </w:pPr>
    </w:p>
    <w:p w14:paraId="106D4704" w14:textId="77777777" w:rsidR="006C4479" w:rsidRPr="006420AD" w:rsidRDefault="006C4479" w:rsidP="006C4479">
      <w:pPr>
        <w:jc w:val="center"/>
        <w:rPr>
          <w:lang w:val="nn-NO"/>
          <w:rPrChange w:id="370" w:author="MZ_NoMA" w:date="2026-03-10T10:20:00Z" w16du:dateUtc="2026-03-10T09:20:00Z">
            <w:rPr>
              <w:lang w:val="nb-NO"/>
            </w:rPr>
          </w:rPrChange>
        </w:rPr>
      </w:pPr>
    </w:p>
    <w:p w14:paraId="4B4A2FD5" w14:textId="77777777" w:rsidR="006C4479" w:rsidRPr="006420AD" w:rsidRDefault="006C4479" w:rsidP="006C4479">
      <w:pPr>
        <w:jc w:val="center"/>
        <w:rPr>
          <w:lang w:val="nn-NO"/>
          <w:rPrChange w:id="371" w:author="MZ_NoMA" w:date="2026-03-10T10:20:00Z" w16du:dateUtc="2026-03-10T09:20:00Z">
            <w:rPr>
              <w:lang w:val="nb-NO"/>
            </w:rPr>
          </w:rPrChange>
        </w:rPr>
      </w:pPr>
    </w:p>
    <w:p w14:paraId="7819CDE0" w14:textId="77777777" w:rsidR="006C4479" w:rsidRPr="006420AD" w:rsidRDefault="006C4479" w:rsidP="006C4479">
      <w:pPr>
        <w:jc w:val="center"/>
        <w:rPr>
          <w:lang w:val="nn-NO"/>
          <w:rPrChange w:id="372" w:author="MZ_NoMA" w:date="2026-03-10T10:20:00Z" w16du:dateUtc="2026-03-10T09:20:00Z">
            <w:rPr>
              <w:lang w:val="nb-NO"/>
            </w:rPr>
          </w:rPrChange>
        </w:rPr>
      </w:pPr>
    </w:p>
    <w:p w14:paraId="4EF0C999" w14:textId="77777777" w:rsidR="00E72B42" w:rsidRPr="006420AD" w:rsidRDefault="00E72B42" w:rsidP="006C4479">
      <w:pPr>
        <w:jc w:val="center"/>
        <w:rPr>
          <w:lang w:val="nn-NO"/>
          <w:rPrChange w:id="373" w:author="MZ_NoMA" w:date="2026-03-10T10:20:00Z" w16du:dateUtc="2026-03-10T09:20:00Z">
            <w:rPr>
              <w:lang w:val="nb-NO"/>
            </w:rPr>
          </w:rPrChange>
        </w:rPr>
      </w:pPr>
    </w:p>
    <w:p w14:paraId="10FBFFDE" w14:textId="77777777" w:rsidR="006C4479" w:rsidRPr="006420AD" w:rsidRDefault="006C4479" w:rsidP="006C4479">
      <w:pPr>
        <w:jc w:val="center"/>
        <w:rPr>
          <w:lang w:val="nn-NO"/>
          <w:rPrChange w:id="374" w:author="MZ_NoMA" w:date="2026-03-10T10:20:00Z" w16du:dateUtc="2026-03-10T09:20:00Z">
            <w:rPr>
              <w:lang w:val="nb-NO"/>
            </w:rPr>
          </w:rPrChange>
        </w:rPr>
      </w:pPr>
    </w:p>
    <w:p w14:paraId="2E9393EF" w14:textId="77777777" w:rsidR="009D1BB1" w:rsidRPr="006420AD" w:rsidRDefault="006C4479" w:rsidP="006C4479">
      <w:pPr>
        <w:pStyle w:val="Annex"/>
        <w:rPr>
          <w:lang w:val="nn-NO"/>
          <w:rPrChange w:id="375" w:author="MZ_NoMA" w:date="2026-03-10T10:20:00Z" w16du:dateUtc="2026-03-10T09:20:00Z">
            <w:rPr/>
          </w:rPrChange>
        </w:rPr>
      </w:pPr>
      <w:r w:rsidRPr="006420AD">
        <w:rPr>
          <w:lang w:val="nn-NO"/>
          <w:rPrChange w:id="376" w:author="MZ_NoMA" w:date="2026-03-10T10:20:00Z" w16du:dateUtc="2026-03-10T09:20:00Z">
            <w:rPr/>
          </w:rPrChange>
        </w:rPr>
        <w:t>A. MERKI</w:t>
      </w:r>
      <w:r w:rsidRPr="006420AD">
        <w:rPr>
          <w:rStyle w:val="AnnexChar"/>
          <w:lang w:val="nn-NO" w:eastAsia="ja-JP"/>
          <w:rPrChange w:id="377" w:author="MZ_NoMA" w:date="2026-03-10T10:20:00Z" w16du:dateUtc="2026-03-10T09:20:00Z">
            <w:rPr>
              <w:rStyle w:val="AnnexChar"/>
              <w:lang w:val="nb-NO" w:eastAsia="ja-JP"/>
            </w:rPr>
          </w:rPrChange>
        </w:rPr>
        <w:t>N</w:t>
      </w:r>
      <w:r w:rsidRPr="006420AD">
        <w:rPr>
          <w:lang w:val="nn-NO"/>
          <w:rPrChange w:id="378" w:author="MZ_NoMA" w:date="2026-03-10T10:20:00Z" w16du:dateUtc="2026-03-10T09:20:00Z">
            <w:rPr/>
          </w:rPrChange>
        </w:rPr>
        <w:t>G</w:t>
      </w:r>
    </w:p>
    <w:p w14:paraId="6E9EF8B6" w14:textId="77777777" w:rsidR="00F229B7" w:rsidRPr="006420AD" w:rsidRDefault="00F229B7" w:rsidP="00F229B7">
      <w:pPr>
        <w:rPr>
          <w:lang w:val="nn-NO"/>
          <w:rPrChange w:id="379" w:author="MZ_NoMA" w:date="2026-03-10T10:20:00Z" w16du:dateUtc="2026-03-10T09:20:00Z">
            <w:rPr>
              <w:lang w:val="nb-NO"/>
            </w:rPr>
          </w:rPrChange>
        </w:rPr>
      </w:pPr>
    </w:p>
    <w:p w14:paraId="63B8437E" w14:textId="77777777" w:rsidR="006C4479" w:rsidRPr="006420AD" w:rsidRDefault="009D1BB1" w:rsidP="006C4479">
      <w:pPr>
        <w:shd w:val="clear" w:color="auto" w:fill="FFFFFF"/>
        <w:rPr>
          <w:lang w:val="nn-NO"/>
          <w:rPrChange w:id="380" w:author="MZ_NoMA" w:date="2026-03-10T10:20:00Z" w16du:dateUtc="2026-03-10T09:20:00Z">
            <w:rPr>
              <w:lang w:val="nb-NO"/>
            </w:rPr>
          </w:rPrChange>
        </w:rPr>
      </w:pPr>
      <w:r w:rsidRPr="006420AD">
        <w:rPr>
          <w:b/>
          <w:lang w:val="nn-NO"/>
          <w:rPrChange w:id="381" w:author="MZ_NoMA" w:date="2026-03-10T10:20:00Z" w16du:dateUtc="2026-03-10T09:20:00Z">
            <w:rPr>
              <w:b/>
              <w:lang w:val="nb-NO"/>
            </w:rPr>
          </w:rPrChange>
        </w:rPr>
        <w:br w:type="page"/>
      </w:r>
    </w:p>
    <w:tbl>
      <w:tblPr>
        <w:tblW w:w="0" w:type="auto"/>
        <w:tblInd w:w="-5" w:type="dxa"/>
        <w:tblLayout w:type="fixed"/>
        <w:tblLook w:val="0000" w:firstRow="0" w:lastRow="0" w:firstColumn="0" w:lastColumn="0" w:noHBand="0" w:noVBand="0"/>
      </w:tblPr>
      <w:tblGrid>
        <w:gridCol w:w="9291"/>
      </w:tblGrid>
      <w:tr w:rsidR="006C4479" w:rsidRPr="008A0ECD" w14:paraId="196B6FC0" w14:textId="77777777" w:rsidTr="00D20AF9">
        <w:trPr>
          <w:trHeight w:val="588"/>
        </w:trPr>
        <w:tc>
          <w:tcPr>
            <w:tcW w:w="9291" w:type="dxa"/>
            <w:tcBorders>
              <w:top w:val="single" w:sz="4" w:space="0" w:color="000000"/>
              <w:left w:val="single" w:sz="4" w:space="0" w:color="000000"/>
              <w:bottom w:val="single" w:sz="4" w:space="0" w:color="000000"/>
              <w:right w:val="single" w:sz="4" w:space="0" w:color="000000"/>
            </w:tcBorders>
          </w:tcPr>
          <w:p w14:paraId="2F022FD6" w14:textId="77777777" w:rsidR="006C4479" w:rsidRPr="008A0ECD" w:rsidRDefault="006C4479" w:rsidP="00D20AF9">
            <w:pPr>
              <w:shd w:val="clear" w:color="auto" w:fill="FFFFFF"/>
              <w:snapToGrid w:val="0"/>
              <w:rPr>
                <w:b/>
                <w:lang w:val="nb-NO"/>
              </w:rPr>
            </w:pPr>
            <w:r w:rsidRPr="008A0ECD">
              <w:rPr>
                <w:b/>
                <w:lang w:val="nb-NO"/>
              </w:rPr>
              <w:lastRenderedPageBreak/>
              <w:t xml:space="preserve">OPPLYSNINGER SOM SKAL ANGIS PÅ YTRE EMBALLASJE </w:t>
            </w:r>
          </w:p>
          <w:p w14:paraId="01F1F046" w14:textId="77777777" w:rsidR="006C4479" w:rsidRPr="008A0ECD" w:rsidRDefault="006C4479" w:rsidP="00D20AF9">
            <w:pPr>
              <w:shd w:val="clear" w:color="auto" w:fill="FFFFFF"/>
              <w:rPr>
                <w:lang w:val="nb-NO"/>
              </w:rPr>
            </w:pPr>
          </w:p>
          <w:p w14:paraId="399B6481" w14:textId="77777777" w:rsidR="006C4479" w:rsidRPr="008A0ECD" w:rsidRDefault="006C4479" w:rsidP="00D20AF9">
            <w:pPr>
              <w:rPr>
                <w:b/>
                <w:lang w:val="nb-NO"/>
              </w:rPr>
            </w:pPr>
            <w:r w:rsidRPr="008A0ECD">
              <w:rPr>
                <w:b/>
                <w:lang w:val="nb-NO"/>
              </w:rPr>
              <w:t>YTTERKARTONG</w:t>
            </w:r>
          </w:p>
        </w:tc>
      </w:tr>
    </w:tbl>
    <w:p w14:paraId="49AADCC9" w14:textId="77777777" w:rsidR="006C4479" w:rsidRPr="008A0ECD" w:rsidRDefault="006C4479" w:rsidP="006C4479"/>
    <w:p w14:paraId="3AE4E229"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1ABFC58C"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79C5223F" w14:textId="77777777" w:rsidR="006C4479" w:rsidRPr="008A0ECD" w:rsidRDefault="006C4479" w:rsidP="00D20AF9">
            <w:pPr>
              <w:snapToGrid w:val="0"/>
              <w:ind w:left="567" w:hanging="567"/>
              <w:rPr>
                <w:b/>
                <w:lang w:val="nb-NO"/>
              </w:rPr>
            </w:pPr>
            <w:r w:rsidRPr="008A0ECD">
              <w:rPr>
                <w:b/>
                <w:lang w:val="nb-NO"/>
              </w:rPr>
              <w:t>1.</w:t>
            </w:r>
            <w:r w:rsidRPr="008A0ECD">
              <w:rPr>
                <w:b/>
                <w:lang w:val="nb-NO"/>
              </w:rPr>
              <w:tab/>
              <w:t>LEGEMIDLETS NAVN</w:t>
            </w:r>
          </w:p>
        </w:tc>
      </w:tr>
    </w:tbl>
    <w:p w14:paraId="4A0A4CAC" w14:textId="77777777" w:rsidR="006C4479" w:rsidRPr="008A0ECD" w:rsidRDefault="006C4479" w:rsidP="006C4479">
      <w:pPr>
        <w:rPr>
          <w:lang w:val="nb-NO"/>
        </w:rPr>
      </w:pPr>
    </w:p>
    <w:p w14:paraId="082C40E6" w14:textId="77777777" w:rsidR="006C4479" w:rsidRPr="008A0ECD" w:rsidRDefault="006C4479" w:rsidP="006C4479">
      <w:pPr>
        <w:outlineLvl w:val="0"/>
        <w:rPr>
          <w:lang w:val="nb-NO"/>
        </w:rPr>
      </w:pPr>
      <w:r w:rsidRPr="008A0ECD">
        <w:rPr>
          <w:lang w:val="nb-NO"/>
        </w:rPr>
        <w:t>MabThera 100 mg konsentrat til infusjonsvæske</w:t>
      </w:r>
      <w:r w:rsidR="00B732BE" w:rsidRPr="008A0ECD">
        <w:rPr>
          <w:lang w:val="nb-NO"/>
        </w:rPr>
        <w:t>, oppløsning</w:t>
      </w:r>
    </w:p>
    <w:p w14:paraId="24C265F0" w14:textId="77777777" w:rsidR="006C4479" w:rsidRPr="008A0ECD" w:rsidRDefault="006C4479" w:rsidP="006C4479">
      <w:pPr>
        <w:rPr>
          <w:lang w:val="nb-NO"/>
        </w:rPr>
      </w:pPr>
    </w:p>
    <w:p w14:paraId="50CD6C5F" w14:textId="77777777" w:rsidR="006C4479" w:rsidRPr="008A0ECD" w:rsidRDefault="00B732BE" w:rsidP="006C4479">
      <w:pPr>
        <w:outlineLvl w:val="0"/>
        <w:rPr>
          <w:lang w:val="nb-NO"/>
        </w:rPr>
      </w:pPr>
      <w:r w:rsidRPr="008A0ECD">
        <w:rPr>
          <w:lang w:val="nb-NO"/>
        </w:rPr>
        <w:t>r</w:t>
      </w:r>
      <w:r w:rsidR="00586D19" w:rsidRPr="008A0ECD">
        <w:rPr>
          <w:lang w:val="nb-NO"/>
        </w:rPr>
        <w:t>ituksimab</w:t>
      </w:r>
    </w:p>
    <w:p w14:paraId="73C35D96" w14:textId="77777777" w:rsidR="006C4479" w:rsidRPr="008A0ECD" w:rsidRDefault="006C4479" w:rsidP="006C4479">
      <w:pPr>
        <w:rPr>
          <w:lang w:val="nb-NO"/>
        </w:rPr>
      </w:pPr>
    </w:p>
    <w:p w14:paraId="28EA44F8"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383925C6"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3E64B323" w14:textId="77777777" w:rsidR="006C4479" w:rsidRPr="008A0ECD" w:rsidRDefault="006C4479" w:rsidP="00D20AF9">
            <w:pPr>
              <w:snapToGrid w:val="0"/>
              <w:ind w:left="567" w:hanging="567"/>
              <w:rPr>
                <w:b/>
                <w:lang w:val="nb-NO"/>
              </w:rPr>
            </w:pPr>
            <w:r w:rsidRPr="008A0ECD">
              <w:rPr>
                <w:b/>
                <w:lang w:val="nb-NO"/>
              </w:rPr>
              <w:t>2.</w:t>
            </w:r>
            <w:r w:rsidRPr="008A0ECD">
              <w:rPr>
                <w:b/>
                <w:lang w:val="nb-NO"/>
              </w:rPr>
              <w:tab/>
              <w:t xml:space="preserve">DEKLARASJON AV VIRKESTOFF(ER) </w:t>
            </w:r>
          </w:p>
        </w:tc>
      </w:tr>
    </w:tbl>
    <w:p w14:paraId="036AF187" w14:textId="77777777" w:rsidR="006C4479" w:rsidRPr="008A0ECD" w:rsidRDefault="006C4479" w:rsidP="006C4479">
      <w:pPr>
        <w:rPr>
          <w:lang w:val="nb-NO"/>
        </w:rPr>
      </w:pPr>
    </w:p>
    <w:p w14:paraId="38C07E4B" w14:textId="77777777" w:rsidR="006C4479" w:rsidRPr="008A0ECD" w:rsidRDefault="006C4479" w:rsidP="006C4479">
      <w:pPr>
        <w:rPr>
          <w:lang w:val="nb-NO"/>
        </w:rPr>
      </w:pPr>
      <w:r w:rsidRPr="008A0ECD">
        <w:rPr>
          <w:lang w:val="nb-NO"/>
        </w:rPr>
        <w:t xml:space="preserve">1 hetteglass inneholder 10 mg/ml </w:t>
      </w:r>
      <w:r w:rsidR="00586D19" w:rsidRPr="008A0ECD">
        <w:rPr>
          <w:lang w:val="nb-NO"/>
        </w:rPr>
        <w:t>rituksimab</w:t>
      </w:r>
      <w:r w:rsidRPr="008A0ECD">
        <w:rPr>
          <w:lang w:val="nb-NO"/>
        </w:rPr>
        <w:t>.</w:t>
      </w:r>
    </w:p>
    <w:p w14:paraId="4BB9CA34" w14:textId="77777777" w:rsidR="006C4479" w:rsidRPr="008A0ECD" w:rsidRDefault="006C4479" w:rsidP="006C4479">
      <w:pPr>
        <w:rPr>
          <w:lang w:val="nb-NO"/>
        </w:rPr>
      </w:pPr>
    </w:p>
    <w:p w14:paraId="318F0741"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078AC9F0"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571624B3" w14:textId="77777777" w:rsidR="006C4479" w:rsidRPr="008A0ECD" w:rsidRDefault="006C4479" w:rsidP="00D20AF9">
            <w:pPr>
              <w:snapToGrid w:val="0"/>
              <w:ind w:left="567" w:hanging="567"/>
              <w:rPr>
                <w:b/>
                <w:lang w:val="nb-NO"/>
              </w:rPr>
            </w:pPr>
            <w:r w:rsidRPr="008A0ECD">
              <w:rPr>
                <w:b/>
                <w:lang w:val="nb-NO"/>
              </w:rPr>
              <w:t>3.</w:t>
            </w:r>
            <w:r w:rsidRPr="008A0ECD">
              <w:rPr>
                <w:b/>
                <w:lang w:val="nb-NO"/>
              </w:rPr>
              <w:tab/>
              <w:t>LISTE OVER HJELPESTOFFER</w:t>
            </w:r>
          </w:p>
        </w:tc>
      </w:tr>
    </w:tbl>
    <w:p w14:paraId="7271A6AB" w14:textId="77777777" w:rsidR="006C4479" w:rsidRPr="008A0ECD" w:rsidRDefault="006C4479" w:rsidP="006C4479">
      <w:pPr>
        <w:rPr>
          <w:lang w:val="nb-NO"/>
        </w:rPr>
      </w:pPr>
    </w:p>
    <w:p w14:paraId="0D13EDF4" w14:textId="77777777" w:rsidR="006C4479" w:rsidRPr="008A0ECD" w:rsidRDefault="006C4479" w:rsidP="006C4479">
      <w:pPr>
        <w:outlineLvl w:val="0"/>
        <w:rPr>
          <w:lang w:val="nb-NO"/>
        </w:rPr>
      </w:pPr>
      <w:r w:rsidRPr="008A0ECD">
        <w:rPr>
          <w:lang w:val="nb-NO"/>
        </w:rPr>
        <w:t>Natriumsitrat, polysorbat 80, natriumklorid, natriumhydroksid, saltsyre, vann til injeksjonsvæsker.</w:t>
      </w:r>
    </w:p>
    <w:p w14:paraId="509C589F" w14:textId="77777777" w:rsidR="006861D1" w:rsidRPr="00AF3EF5" w:rsidRDefault="006861D1" w:rsidP="00AF3EF5">
      <w:pPr>
        <w:rPr>
          <w:highlight w:val="lightGray"/>
          <w:lang w:val="nb-NO"/>
        </w:rPr>
      </w:pPr>
      <w:r w:rsidRPr="00AF3EF5">
        <w:rPr>
          <w:highlight w:val="lightGray"/>
          <w:lang w:val="nb-NO"/>
        </w:rPr>
        <w:t>Les pakningsvedlegget for ytterligere informasjon.</w:t>
      </w:r>
    </w:p>
    <w:p w14:paraId="1900A155" w14:textId="77777777" w:rsidR="006C4479" w:rsidRPr="008A0ECD" w:rsidRDefault="006C4479" w:rsidP="006C4479">
      <w:pPr>
        <w:rPr>
          <w:lang w:val="nb-NO"/>
        </w:rPr>
      </w:pPr>
    </w:p>
    <w:p w14:paraId="4839FDFD"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4E80EC0D"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73D1B104" w14:textId="77777777" w:rsidR="006C4479" w:rsidRPr="008A0ECD" w:rsidRDefault="006C4479" w:rsidP="00D20AF9">
            <w:pPr>
              <w:snapToGrid w:val="0"/>
              <w:ind w:left="567" w:hanging="567"/>
              <w:rPr>
                <w:b/>
                <w:lang w:val="nb-NO"/>
              </w:rPr>
            </w:pPr>
            <w:r w:rsidRPr="008A0ECD">
              <w:rPr>
                <w:b/>
                <w:lang w:val="nb-NO"/>
              </w:rPr>
              <w:t>4.</w:t>
            </w:r>
            <w:r w:rsidRPr="008A0ECD">
              <w:rPr>
                <w:b/>
                <w:lang w:val="nb-NO"/>
              </w:rPr>
              <w:tab/>
              <w:t>LEGEMIDDELFORM OG INNHOLD (PAKNINGSSTØRRELSE)</w:t>
            </w:r>
          </w:p>
        </w:tc>
      </w:tr>
    </w:tbl>
    <w:p w14:paraId="42EC8377" w14:textId="77777777" w:rsidR="006C4479" w:rsidRPr="008A0ECD" w:rsidRDefault="006C4479" w:rsidP="006C4479">
      <w:pPr>
        <w:rPr>
          <w:lang w:val="nb-NO"/>
        </w:rPr>
      </w:pPr>
    </w:p>
    <w:p w14:paraId="067C56C8" w14:textId="77777777" w:rsidR="006C4479" w:rsidRPr="00AF3EF5" w:rsidRDefault="006C4479" w:rsidP="00AF3EF5">
      <w:pPr>
        <w:rPr>
          <w:highlight w:val="lightGray"/>
          <w:lang w:val="nb-NO"/>
        </w:rPr>
      </w:pPr>
      <w:r w:rsidRPr="00AF3EF5">
        <w:rPr>
          <w:highlight w:val="lightGray"/>
          <w:lang w:val="nb-NO"/>
        </w:rPr>
        <w:t>Konsentrat til infusjonsvæske</w:t>
      </w:r>
      <w:r w:rsidR="00C95FA4" w:rsidRPr="00AF3EF5">
        <w:rPr>
          <w:highlight w:val="lightGray"/>
          <w:lang w:val="nb-NO"/>
        </w:rPr>
        <w:t>, oppløsning</w:t>
      </w:r>
    </w:p>
    <w:p w14:paraId="6B19F55E" w14:textId="77777777" w:rsidR="006C4479" w:rsidRPr="008A0ECD" w:rsidRDefault="006C4479" w:rsidP="006C4479">
      <w:pPr>
        <w:rPr>
          <w:lang w:val="nb-NO"/>
        </w:rPr>
      </w:pPr>
      <w:r w:rsidRPr="008A0ECD">
        <w:rPr>
          <w:lang w:val="nb-NO"/>
        </w:rPr>
        <w:t>100 mg / 10 ml</w:t>
      </w:r>
    </w:p>
    <w:p w14:paraId="5DE7189F" w14:textId="77777777" w:rsidR="006C4479" w:rsidRPr="008A0ECD" w:rsidRDefault="006C4479" w:rsidP="006C4479">
      <w:pPr>
        <w:rPr>
          <w:lang w:val="nb-NO"/>
        </w:rPr>
      </w:pPr>
      <w:r w:rsidRPr="008A0ECD">
        <w:rPr>
          <w:lang w:val="nb-NO"/>
        </w:rPr>
        <w:t>2 hetteglass á 10 ml</w:t>
      </w:r>
    </w:p>
    <w:p w14:paraId="05A8872C" w14:textId="77777777" w:rsidR="006C4479" w:rsidRPr="008A0ECD" w:rsidRDefault="006C4479" w:rsidP="006C4479">
      <w:pPr>
        <w:rPr>
          <w:lang w:val="nb-NO"/>
        </w:rPr>
      </w:pPr>
    </w:p>
    <w:p w14:paraId="2D565CAE"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3D51E273"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652E53CE" w14:textId="77777777" w:rsidR="006C4479" w:rsidRPr="008A0ECD" w:rsidRDefault="006C4479" w:rsidP="00D213E8">
            <w:pPr>
              <w:snapToGrid w:val="0"/>
              <w:ind w:left="567" w:hanging="567"/>
              <w:rPr>
                <w:b/>
                <w:lang w:val="nb-NO"/>
              </w:rPr>
            </w:pPr>
            <w:r w:rsidRPr="008A0ECD">
              <w:rPr>
                <w:b/>
                <w:lang w:val="nb-NO"/>
              </w:rPr>
              <w:t>5.</w:t>
            </w:r>
            <w:r w:rsidRPr="008A0ECD">
              <w:rPr>
                <w:b/>
                <w:lang w:val="nb-NO"/>
              </w:rPr>
              <w:tab/>
              <w:t xml:space="preserve">ADMINISTRASJONSMÅTE OG </w:t>
            </w:r>
            <w:r w:rsidR="00D213E8">
              <w:rPr>
                <w:b/>
                <w:lang w:val="nb-NO"/>
              </w:rPr>
              <w:t>-</w:t>
            </w:r>
            <w:r w:rsidR="00D213E8" w:rsidRPr="008A0ECD">
              <w:rPr>
                <w:b/>
                <w:lang w:val="nb-NO"/>
              </w:rPr>
              <w:t>VEI</w:t>
            </w:r>
            <w:r w:rsidRPr="008A0ECD">
              <w:rPr>
                <w:b/>
                <w:lang w:val="nb-NO"/>
              </w:rPr>
              <w:t>(ER)</w:t>
            </w:r>
          </w:p>
        </w:tc>
      </w:tr>
    </w:tbl>
    <w:p w14:paraId="09691CBD" w14:textId="77777777" w:rsidR="006C4479" w:rsidRPr="008A0ECD" w:rsidRDefault="006C4479" w:rsidP="006C4479">
      <w:pPr>
        <w:rPr>
          <w:lang w:val="nb-NO"/>
        </w:rPr>
      </w:pPr>
    </w:p>
    <w:p w14:paraId="208032AA" w14:textId="77777777" w:rsidR="006C4479" w:rsidRPr="008A0ECD" w:rsidRDefault="006C4479" w:rsidP="006C4479">
      <w:pPr>
        <w:outlineLvl w:val="0"/>
        <w:rPr>
          <w:lang w:val="nb-NO"/>
        </w:rPr>
      </w:pPr>
      <w:r w:rsidRPr="008A0ECD">
        <w:rPr>
          <w:lang w:val="nb-NO"/>
        </w:rPr>
        <w:t>Til intravenøs bruk etter fortynning</w:t>
      </w:r>
    </w:p>
    <w:p w14:paraId="7124597B" w14:textId="77777777" w:rsidR="006C4479" w:rsidRPr="008A0ECD" w:rsidRDefault="006C4479" w:rsidP="006C4479">
      <w:pPr>
        <w:outlineLvl w:val="0"/>
        <w:rPr>
          <w:lang w:val="nb-NO"/>
        </w:rPr>
      </w:pPr>
      <w:r w:rsidRPr="008A0ECD">
        <w:rPr>
          <w:lang w:val="nb-NO"/>
        </w:rPr>
        <w:t>Les pakningsvedlegget før bruk</w:t>
      </w:r>
    </w:p>
    <w:p w14:paraId="1A89A697" w14:textId="77777777" w:rsidR="006C4479" w:rsidRPr="008A0ECD" w:rsidRDefault="006C4479" w:rsidP="006C4479">
      <w:pPr>
        <w:rPr>
          <w:b/>
          <w:lang w:val="nb-NO"/>
        </w:rPr>
      </w:pPr>
    </w:p>
    <w:p w14:paraId="2DC8BFB4"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6420AD" w14:paraId="0A71E7C1"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096F35DC" w14:textId="77777777" w:rsidR="006C4479" w:rsidRPr="008A0ECD" w:rsidRDefault="006C4479" w:rsidP="00D20AF9">
            <w:pPr>
              <w:snapToGrid w:val="0"/>
              <w:ind w:left="567" w:hanging="567"/>
              <w:rPr>
                <w:b/>
                <w:lang w:val="nb-NO"/>
              </w:rPr>
            </w:pPr>
            <w:r w:rsidRPr="008A0ECD">
              <w:rPr>
                <w:b/>
                <w:lang w:val="nb-NO"/>
              </w:rPr>
              <w:t>6.</w:t>
            </w:r>
            <w:r w:rsidRPr="008A0ECD">
              <w:rPr>
                <w:b/>
                <w:lang w:val="nb-NO"/>
              </w:rPr>
              <w:tab/>
              <w:t>ADVARSEL OM AT LEGEMIDLET SKAL OPPBEVARES UTILGJENGELIG FOR BARN</w:t>
            </w:r>
          </w:p>
        </w:tc>
      </w:tr>
    </w:tbl>
    <w:p w14:paraId="4ED49EBF" w14:textId="77777777" w:rsidR="006C4479" w:rsidRPr="008A0ECD" w:rsidRDefault="006C4479" w:rsidP="006C4479">
      <w:pPr>
        <w:rPr>
          <w:lang w:val="nb-NO"/>
        </w:rPr>
      </w:pPr>
    </w:p>
    <w:p w14:paraId="4DDAD1BD" w14:textId="77777777" w:rsidR="006C4479" w:rsidRPr="00AF3EF5" w:rsidRDefault="006C4479" w:rsidP="00AF3EF5">
      <w:pPr>
        <w:rPr>
          <w:highlight w:val="lightGray"/>
          <w:lang w:val="nb-NO"/>
        </w:rPr>
      </w:pPr>
      <w:r w:rsidRPr="00AF3EF5">
        <w:rPr>
          <w:highlight w:val="lightGray"/>
          <w:lang w:val="nb-NO"/>
        </w:rPr>
        <w:t>Oppbevares utilgjengelig for barn</w:t>
      </w:r>
    </w:p>
    <w:p w14:paraId="5EAD1D05" w14:textId="77777777" w:rsidR="006C4479" w:rsidRPr="008A0ECD" w:rsidRDefault="006C4479" w:rsidP="006C4479">
      <w:pPr>
        <w:rPr>
          <w:lang w:val="nb-NO"/>
        </w:rPr>
      </w:pPr>
    </w:p>
    <w:p w14:paraId="323F2F18"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0AFD74A2"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3CFE833C" w14:textId="77777777" w:rsidR="006C4479" w:rsidRPr="008A0ECD" w:rsidRDefault="006C4479" w:rsidP="00D20AF9">
            <w:pPr>
              <w:snapToGrid w:val="0"/>
              <w:ind w:left="567" w:hanging="567"/>
              <w:rPr>
                <w:b/>
                <w:lang w:val="nb-NO"/>
              </w:rPr>
            </w:pPr>
            <w:r w:rsidRPr="008A0ECD">
              <w:rPr>
                <w:b/>
                <w:lang w:val="nb-NO"/>
              </w:rPr>
              <w:t>7.</w:t>
            </w:r>
            <w:r w:rsidRPr="008A0ECD">
              <w:rPr>
                <w:b/>
                <w:lang w:val="nb-NO"/>
              </w:rPr>
              <w:tab/>
              <w:t>EVENTUELLE ANDRE SPESIELLE ADVARSLER</w:t>
            </w:r>
          </w:p>
        </w:tc>
      </w:tr>
    </w:tbl>
    <w:p w14:paraId="38702A8B" w14:textId="77777777" w:rsidR="006C4479" w:rsidRPr="008A0ECD" w:rsidRDefault="006C4479" w:rsidP="006C4479">
      <w:pPr>
        <w:rPr>
          <w:lang w:val="nb-NO"/>
        </w:rPr>
      </w:pPr>
    </w:p>
    <w:p w14:paraId="421CD91C"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10E2844B"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67C1CD01" w14:textId="77777777" w:rsidR="006C4479" w:rsidRPr="008A0ECD" w:rsidRDefault="006C4479" w:rsidP="00D20AF9">
            <w:pPr>
              <w:snapToGrid w:val="0"/>
              <w:ind w:left="567" w:hanging="567"/>
              <w:rPr>
                <w:b/>
                <w:lang w:val="nb-NO"/>
              </w:rPr>
            </w:pPr>
            <w:r w:rsidRPr="008A0ECD">
              <w:rPr>
                <w:b/>
                <w:lang w:val="nb-NO"/>
              </w:rPr>
              <w:t>8.</w:t>
            </w:r>
            <w:r w:rsidRPr="008A0ECD">
              <w:rPr>
                <w:b/>
                <w:lang w:val="nb-NO"/>
              </w:rPr>
              <w:tab/>
              <w:t>UTLØPSDATO</w:t>
            </w:r>
          </w:p>
        </w:tc>
      </w:tr>
    </w:tbl>
    <w:p w14:paraId="5CF9FE6C" w14:textId="77777777" w:rsidR="006C4479" w:rsidRPr="008A0ECD" w:rsidRDefault="006C4479" w:rsidP="006C4479">
      <w:pPr>
        <w:ind w:left="567" w:hanging="567"/>
        <w:rPr>
          <w:lang w:val="nb-NO"/>
        </w:rPr>
      </w:pPr>
    </w:p>
    <w:p w14:paraId="7DA25284" w14:textId="77777777" w:rsidR="006C4479" w:rsidRPr="008A0ECD" w:rsidRDefault="006C4479" w:rsidP="006C4479">
      <w:pPr>
        <w:outlineLvl w:val="0"/>
        <w:rPr>
          <w:lang w:val="nb-NO"/>
        </w:rPr>
      </w:pPr>
      <w:r w:rsidRPr="008A0ECD">
        <w:rPr>
          <w:lang w:val="nb-NO"/>
        </w:rPr>
        <w:t>Utløpsdato</w:t>
      </w:r>
    </w:p>
    <w:p w14:paraId="574497A0" w14:textId="77777777" w:rsidR="006C4479" w:rsidRPr="008A0ECD" w:rsidRDefault="006C4479" w:rsidP="006C4479">
      <w:pPr>
        <w:rPr>
          <w:lang w:val="nb-NO"/>
        </w:rPr>
      </w:pPr>
    </w:p>
    <w:p w14:paraId="7D79B0C2"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646E3555"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407F084C" w14:textId="77777777" w:rsidR="006C4479" w:rsidRPr="008A0ECD" w:rsidRDefault="006C4479" w:rsidP="00D20AF9">
            <w:pPr>
              <w:snapToGrid w:val="0"/>
              <w:ind w:left="567" w:hanging="567"/>
              <w:rPr>
                <w:b/>
                <w:lang w:val="nb-NO"/>
              </w:rPr>
            </w:pPr>
            <w:r w:rsidRPr="008A0ECD">
              <w:rPr>
                <w:b/>
                <w:lang w:val="nb-NO"/>
              </w:rPr>
              <w:t>9.</w:t>
            </w:r>
            <w:r w:rsidRPr="008A0ECD">
              <w:rPr>
                <w:b/>
                <w:lang w:val="nb-NO"/>
              </w:rPr>
              <w:tab/>
              <w:t>OPPBEVARINGSBETINGELSER</w:t>
            </w:r>
          </w:p>
        </w:tc>
      </w:tr>
    </w:tbl>
    <w:p w14:paraId="7300E308" w14:textId="77777777" w:rsidR="006C4479" w:rsidRPr="008A0ECD" w:rsidRDefault="006C4479" w:rsidP="006C4479">
      <w:pPr>
        <w:rPr>
          <w:lang w:val="nb-NO"/>
        </w:rPr>
      </w:pPr>
    </w:p>
    <w:p w14:paraId="04128BFE" w14:textId="77777777" w:rsidR="006C4479" w:rsidRPr="008A0ECD" w:rsidRDefault="006C4479" w:rsidP="006C4479">
      <w:pPr>
        <w:outlineLvl w:val="0"/>
        <w:rPr>
          <w:lang w:val="nb-NO"/>
        </w:rPr>
      </w:pPr>
      <w:r w:rsidRPr="008A0ECD">
        <w:rPr>
          <w:lang w:val="nb-NO"/>
        </w:rPr>
        <w:t xml:space="preserve">Oppbevares i kjøleskap. </w:t>
      </w:r>
      <w:r w:rsidR="008C6D7D">
        <w:rPr>
          <w:lang w:val="nb-NO"/>
        </w:rPr>
        <w:t>Skal</w:t>
      </w:r>
      <w:r w:rsidR="00570095">
        <w:rPr>
          <w:lang w:val="nb-NO"/>
        </w:rPr>
        <w:t xml:space="preserve"> ikke fryses. </w:t>
      </w:r>
      <w:r w:rsidRPr="008A0ECD">
        <w:rPr>
          <w:lang w:val="nb-NO"/>
        </w:rPr>
        <w:t>Oppbevar beholderen i ytteremballasjen for å beskytte mot lys</w:t>
      </w:r>
    </w:p>
    <w:p w14:paraId="569139E8" w14:textId="77777777" w:rsidR="006C4479" w:rsidRPr="008A0ECD" w:rsidRDefault="006C4479" w:rsidP="006C4479">
      <w:pPr>
        <w:rPr>
          <w:lang w:val="nb-NO"/>
        </w:rPr>
      </w:pPr>
    </w:p>
    <w:p w14:paraId="1C6760AF"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6420AD" w14:paraId="023C916E"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44F4E687" w14:textId="77777777" w:rsidR="006C4479" w:rsidRPr="008A0ECD" w:rsidRDefault="006C4479" w:rsidP="00D20AF9">
            <w:pPr>
              <w:keepNext/>
              <w:keepLines/>
              <w:snapToGrid w:val="0"/>
              <w:ind w:left="567" w:hanging="567"/>
              <w:rPr>
                <w:b/>
                <w:lang w:val="nb-NO"/>
              </w:rPr>
            </w:pPr>
            <w:r w:rsidRPr="008A0ECD">
              <w:rPr>
                <w:b/>
                <w:lang w:val="nb-NO"/>
              </w:rPr>
              <w:lastRenderedPageBreak/>
              <w:t>10.</w:t>
            </w:r>
            <w:r w:rsidRPr="008A0ECD">
              <w:rPr>
                <w:b/>
                <w:lang w:val="nb-NO"/>
              </w:rPr>
              <w:tab/>
              <w:t>EVENTUELLE SPESIELLE FORHOLDSREGLER VED DESTRUKSJON AV UBRUKTE LEGEMIDLER ELLER AVFALL</w:t>
            </w:r>
          </w:p>
        </w:tc>
      </w:tr>
    </w:tbl>
    <w:p w14:paraId="68A3C7E7" w14:textId="77777777" w:rsidR="006C4479" w:rsidRPr="008A0ECD" w:rsidRDefault="006C4479" w:rsidP="006C4479">
      <w:pPr>
        <w:rPr>
          <w:lang w:val="nb-NO"/>
        </w:rPr>
      </w:pPr>
    </w:p>
    <w:p w14:paraId="6E38E9CB"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6420AD" w14:paraId="51ACAAAD"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186E11C6" w14:textId="77777777" w:rsidR="006C4479" w:rsidRPr="008A0ECD" w:rsidRDefault="006C4479" w:rsidP="00D20AF9">
            <w:pPr>
              <w:snapToGrid w:val="0"/>
              <w:ind w:left="567" w:hanging="567"/>
              <w:rPr>
                <w:b/>
                <w:lang w:val="nb-NO"/>
              </w:rPr>
            </w:pPr>
            <w:r w:rsidRPr="008A0ECD">
              <w:rPr>
                <w:b/>
                <w:lang w:val="nb-NO"/>
              </w:rPr>
              <w:t>11.</w:t>
            </w:r>
            <w:r w:rsidRPr="008A0ECD">
              <w:rPr>
                <w:b/>
                <w:lang w:val="nb-NO"/>
              </w:rPr>
              <w:tab/>
              <w:t>NAVN OG ADRESSE PÅ INNEHAVEREN AV MARKEDSFØRINGSTILLATELSEN</w:t>
            </w:r>
          </w:p>
        </w:tc>
      </w:tr>
    </w:tbl>
    <w:p w14:paraId="681C8F34" w14:textId="77777777" w:rsidR="006C4479" w:rsidRPr="008A0ECD" w:rsidRDefault="006C4479" w:rsidP="006C4479">
      <w:pPr>
        <w:rPr>
          <w:lang w:val="nb-NO"/>
        </w:rPr>
      </w:pPr>
    </w:p>
    <w:p w14:paraId="2AAEAE5C" w14:textId="77777777" w:rsidR="00891FDA" w:rsidRPr="008A0ECD" w:rsidRDefault="00891FDA" w:rsidP="00891FDA">
      <w:pPr>
        <w:rPr>
          <w:lang w:val="de-CH"/>
        </w:rPr>
      </w:pPr>
      <w:r w:rsidRPr="008A0ECD">
        <w:rPr>
          <w:lang w:val="de-CH"/>
        </w:rPr>
        <w:t xml:space="preserve">Roche Registration GmbH </w:t>
      </w:r>
    </w:p>
    <w:p w14:paraId="0A63CB8D" w14:textId="77777777" w:rsidR="00891FDA" w:rsidRPr="008A0ECD" w:rsidRDefault="00891FDA" w:rsidP="00891FDA">
      <w:pPr>
        <w:rPr>
          <w:lang w:val="de-CH"/>
        </w:rPr>
      </w:pPr>
      <w:r w:rsidRPr="008A0ECD">
        <w:rPr>
          <w:lang w:val="de-CH"/>
        </w:rPr>
        <w:t>Emil-Barell-Strasse 1</w:t>
      </w:r>
    </w:p>
    <w:p w14:paraId="3184A8AE" w14:textId="77777777" w:rsidR="00891FDA" w:rsidRPr="008A0ECD" w:rsidRDefault="00891FDA" w:rsidP="00891FDA">
      <w:pPr>
        <w:rPr>
          <w:lang w:val="de-CH"/>
        </w:rPr>
      </w:pPr>
      <w:r w:rsidRPr="008A0ECD">
        <w:rPr>
          <w:lang w:val="de-CH"/>
        </w:rPr>
        <w:t>79639 Grenzach-Wyhlen</w:t>
      </w:r>
    </w:p>
    <w:p w14:paraId="4947E77D" w14:textId="77777777" w:rsidR="00891FDA" w:rsidRPr="008A0ECD" w:rsidRDefault="00891FDA" w:rsidP="00891FDA">
      <w:pPr>
        <w:rPr>
          <w:lang w:val="de-CH"/>
        </w:rPr>
      </w:pPr>
      <w:r w:rsidRPr="008A0ECD">
        <w:rPr>
          <w:lang w:val="de-CH"/>
        </w:rPr>
        <w:t>Tyskland</w:t>
      </w:r>
    </w:p>
    <w:p w14:paraId="66887CCD" w14:textId="77777777" w:rsidR="006C4479" w:rsidRPr="00732E4D" w:rsidRDefault="006C4479" w:rsidP="006C4479">
      <w:pPr>
        <w:rPr>
          <w:lang w:val="nb-NO"/>
        </w:rPr>
      </w:pPr>
    </w:p>
    <w:p w14:paraId="1D28AEE0" w14:textId="77777777" w:rsidR="006C4479" w:rsidRPr="00732E4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18135387"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3CC97827" w14:textId="77777777" w:rsidR="006C4479" w:rsidRPr="008A0ECD" w:rsidRDefault="006C4479" w:rsidP="00D20AF9">
            <w:pPr>
              <w:snapToGrid w:val="0"/>
              <w:ind w:left="567" w:hanging="567"/>
              <w:rPr>
                <w:b/>
                <w:lang w:val="nb-NO"/>
              </w:rPr>
            </w:pPr>
            <w:r w:rsidRPr="008A0ECD">
              <w:rPr>
                <w:b/>
                <w:lang w:val="nb-NO"/>
              </w:rPr>
              <w:t>12.</w:t>
            </w:r>
            <w:r w:rsidRPr="008A0ECD">
              <w:rPr>
                <w:b/>
                <w:lang w:val="nb-NO"/>
              </w:rPr>
              <w:tab/>
              <w:t>MARKEDSFØRINGSTILLATELSESNUMMER (NUMRE)</w:t>
            </w:r>
          </w:p>
        </w:tc>
      </w:tr>
    </w:tbl>
    <w:p w14:paraId="38780FFA" w14:textId="77777777" w:rsidR="006C4479" w:rsidRPr="008A0ECD" w:rsidRDefault="006C4479" w:rsidP="006C4479">
      <w:pPr>
        <w:rPr>
          <w:lang w:val="nb-NO"/>
        </w:rPr>
      </w:pPr>
    </w:p>
    <w:p w14:paraId="7109AA8E" w14:textId="77777777" w:rsidR="006C4479" w:rsidRPr="008A0ECD" w:rsidRDefault="006C4479" w:rsidP="006C4479">
      <w:pPr>
        <w:ind w:left="426" w:hanging="426"/>
        <w:outlineLvl w:val="0"/>
      </w:pPr>
      <w:r w:rsidRPr="008A0ECD">
        <w:t>EU/1/98/067/001</w:t>
      </w:r>
    </w:p>
    <w:p w14:paraId="1AE10765" w14:textId="77777777" w:rsidR="006C4479" w:rsidRPr="008A0ECD" w:rsidRDefault="006C4479" w:rsidP="006C4479">
      <w:pPr>
        <w:rPr>
          <w:lang w:val="nb-NO"/>
        </w:rPr>
      </w:pPr>
    </w:p>
    <w:p w14:paraId="45E56045"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3A729FF3"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0BAB01D9" w14:textId="77777777" w:rsidR="006C4479" w:rsidRPr="008A0ECD" w:rsidRDefault="006C4479" w:rsidP="00D20AF9">
            <w:pPr>
              <w:snapToGrid w:val="0"/>
              <w:ind w:left="567" w:hanging="567"/>
              <w:rPr>
                <w:b/>
                <w:lang w:val="nb-NO"/>
              </w:rPr>
            </w:pPr>
            <w:r w:rsidRPr="008A0ECD">
              <w:rPr>
                <w:b/>
                <w:lang w:val="nb-NO"/>
              </w:rPr>
              <w:t>13.</w:t>
            </w:r>
            <w:r w:rsidRPr="008A0ECD">
              <w:rPr>
                <w:b/>
                <w:lang w:val="nb-NO"/>
              </w:rPr>
              <w:tab/>
              <w:t>PRODUKSJONSNUMMER</w:t>
            </w:r>
          </w:p>
        </w:tc>
      </w:tr>
    </w:tbl>
    <w:p w14:paraId="5A6EF701" w14:textId="77777777" w:rsidR="006C4479" w:rsidRPr="008A0ECD" w:rsidRDefault="006C4479" w:rsidP="006C4479">
      <w:pPr>
        <w:rPr>
          <w:lang w:val="nb-NO"/>
        </w:rPr>
      </w:pPr>
    </w:p>
    <w:p w14:paraId="6E06D75F" w14:textId="77777777" w:rsidR="006C4479" w:rsidRPr="008A0ECD" w:rsidRDefault="00570095" w:rsidP="006C4479">
      <w:pPr>
        <w:outlineLvl w:val="0"/>
        <w:rPr>
          <w:lang w:val="nb-NO"/>
        </w:rPr>
      </w:pPr>
      <w:r>
        <w:rPr>
          <w:lang w:val="nb-NO"/>
        </w:rPr>
        <w:t>Lot</w:t>
      </w:r>
    </w:p>
    <w:p w14:paraId="17815AF0" w14:textId="77777777" w:rsidR="006C4479" w:rsidRPr="008A0ECD" w:rsidRDefault="006C4479" w:rsidP="006C4479">
      <w:pPr>
        <w:rPr>
          <w:lang w:val="nb-NO"/>
        </w:rPr>
      </w:pPr>
    </w:p>
    <w:p w14:paraId="588A73BD"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226E36AD"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52870F99" w14:textId="77777777" w:rsidR="006C4479" w:rsidRPr="008A0ECD" w:rsidRDefault="006C4479" w:rsidP="00D20AF9">
            <w:pPr>
              <w:snapToGrid w:val="0"/>
              <w:ind w:left="567" w:hanging="567"/>
              <w:rPr>
                <w:b/>
                <w:lang w:val="nb-NO"/>
              </w:rPr>
            </w:pPr>
            <w:r w:rsidRPr="008A0ECD">
              <w:rPr>
                <w:b/>
                <w:lang w:val="nb-NO"/>
              </w:rPr>
              <w:t>14.</w:t>
            </w:r>
            <w:r w:rsidRPr="008A0ECD">
              <w:rPr>
                <w:b/>
                <w:lang w:val="nb-NO"/>
              </w:rPr>
              <w:tab/>
              <w:t>GENERELL KLASSIFIKASJON FOR UTLEVERING</w:t>
            </w:r>
          </w:p>
        </w:tc>
      </w:tr>
    </w:tbl>
    <w:p w14:paraId="7934595F" w14:textId="77777777" w:rsidR="006C4479" w:rsidRPr="008A0ECD" w:rsidRDefault="006C4479" w:rsidP="006C4479">
      <w:pPr>
        <w:ind w:left="720" w:hanging="720"/>
        <w:rPr>
          <w:lang w:val="nb-NO"/>
        </w:rPr>
      </w:pPr>
    </w:p>
    <w:p w14:paraId="68557923" w14:textId="77777777" w:rsidR="006C4479" w:rsidRPr="008A0ECD" w:rsidRDefault="006C4479" w:rsidP="006C4479">
      <w:pPr>
        <w:ind w:left="720" w:hanging="720"/>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6DEC444A"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321515A6" w14:textId="77777777" w:rsidR="006C4479" w:rsidRPr="008A0ECD" w:rsidRDefault="006C4479" w:rsidP="00D20AF9">
            <w:pPr>
              <w:snapToGrid w:val="0"/>
              <w:ind w:left="567" w:hanging="567"/>
              <w:rPr>
                <w:b/>
                <w:lang w:val="nb-NO"/>
              </w:rPr>
            </w:pPr>
            <w:r w:rsidRPr="008A0ECD">
              <w:rPr>
                <w:b/>
                <w:lang w:val="nb-NO"/>
              </w:rPr>
              <w:t>15.</w:t>
            </w:r>
            <w:r w:rsidRPr="008A0ECD">
              <w:rPr>
                <w:b/>
                <w:lang w:val="nb-NO"/>
              </w:rPr>
              <w:tab/>
              <w:t>BRUKSANVISNING</w:t>
            </w:r>
          </w:p>
        </w:tc>
      </w:tr>
    </w:tbl>
    <w:p w14:paraId="1C04B38F" w14:textId="77777777" w:rsidR="006C4479" w:rsidRPr="008A0ECD" w:rsidRDefault="006C4479" w:rsidP="006C4479">
      <w:pPr>
        <w:rPr>
          <w:b/>
          <w:u w:val="single"/>
          <w:lang w:val="nb-NO"/>
        </w:rPr>
      </w:pPr>
    </w:p>
    <w:p w14:paraId="7B694558" w14:textId="77777777" w:rsidR="006C4479" w:rsidRPr="008A0ECD" w:rsidRDefault="006C4479" w:rsidP="006C4479">
      <w:pPr>
        <w:rPr>
          <w:b/>
          <w:u w:val="single"/>
          <w:lang w:val="nb-NO"/>
        </w:rPr>
      </w:pPr>
    </w:p>
    <w:p w14:paraId="10963D5A" w14:textId="77777777" w:rsidR="006C4479" w:rsidRPr="008A0ECD" w:rsidRDefault="006C4479" w:rsidP="006C4479">
      <w:pPr>
        <w:pBdr>
          <w:top w:val="single" w:sz="4" w:space="1" w:color="000000"/>
          <w:left w:val="single" w:sz="4" w:space="4" w:color="000000"/>
          <w:bottom w:val="single" w:sz="4" w:space="1" w:color="000000"/>
          <w:right w:val="single" w:sz="4" w:space="4" w:color="000000"/>
        </w:pBdr>
        <w:rPr>
          <w:b/>
          <w:lang w:val="nb-NO"/>
        </w:rPr>
      </w:pPr>
      <w:r w:rsidRPr="008A0ECD">
        <w:rPr>
          <w:b/>
          <w:lang w:val="nb-NO"/>
        </w:rPr>
        <w:t>16.</w:t>
      </w:r>
      <w:r w:rsidRPr="008A0ECD">
        <w:rPr>
          <w:b/>
          <w:lang w:val="nb-NO"/>
        </w:rPr>
        <w:tab/>
        <w:t>INFORMASJON PÅ BLINDESKRIFT</w:t>
      </w:r>
    </w:p>
    <w:p w14:paraId="6EBC6D40" w14:textId="77777777" w:rsidR="006C4479" w:rsidRPr="008A0ECD" w:rsidRDefault="006C4479" w:rsidP="006C4479">
      <w:pPr>
        <w:rPr>
          <w:b/>
          <w:u w:val="single"/>
          <w:lang w:val="nb-NO"/>
        </w:rPr>
      </w:pPr>
    </w:p>
    <w:p w14:paraId="4DB81BFF" w14:textId="77777777" w:rsidR="009D1BB1" w:rsidRPr="008A0ECD" w:rsidRDefault="006C4479" w:rsidP="006C4479">
      <w:pPr>
        <w:rPr>
          <w:lang w:val="nb-NO"/>
        </w:rPr>
      </w:pPr>
      <w:r w:rsidRPr="000D10C3">
        <w:rPr>
          <w:highlight w:val="lightGray"/>
          <w:lang w:val="nb-NO"/>
        </w:rPr>
        <w:t>Fritatt fra krav om blindeskrift</w:t>
      </w:r>
    </w:p>
    <w:p w14:paraId="2B16E745" w14:textId="77777777" w:rsidR="00F93C95" w:rsidRPr="008A0ECD" w:rsidRDefault="00F93C95" w:rsidP="00F93C95">
      <w:pPr>
        <w:rPr>
          <w:szCs w:val="22"/>
          <w:lang w:val="en-GB"/>
        </w:rPr>
      </w:pPr>
    </w:p>
    <w:p w14:paraId="28B30F8B" w14:textId="77777777" w:rsidR="00C60833" w:rsidRPr="008A0ECD" w:rsidRDefault="00C60833" w:rsidP="00F93C95">
      <w:pPr>
        <w:rPr>
          <w:szCs w:val="22"/>
          <w:lang w:val="en-GB"/>
        </w:rPr>
      </w:pPr>
    </w:p>
    <w:p w14:paraId="78681A4A" w14:textId="77777777" w:rsidR="00F93C95" w:rsidRPr="008A0ECD" w:rsidRDefault="00F93C95" w:rsidP="00F93C95">
      <w:pPr>
        <w:pBdr>
          <w:top w:val="single" w:sz="4" w:space="1" w:color="auto"/>
          <w:left w:val="single" w:sz="4" w:space="4" w:color="auto"/>
          <w:bottom w:val="single" w:sz="4" w:space="1" w:color="auto"/>
          <w:right w:val="single" w:sz="4" w:space="4" w:color="auto"/>
        </w:pBdr>
        <w:rPr>
          <w:b/>
          <w:szCs w:val="22"/>
          <w:u w:val="single"/>
          <w:lang w:val="nb-NO"/>
        </w:rPr>
      </w:pPr>
      <w:r w:rsidRPr="008A0ECD">
        <w:rPr>
          <w:b/>
          <w:szCs w:val="22"/>
          <w:lang w:val="nb-NO"/>
        </w:rPr>
        <w:t>17.</w:t>
      </w:r>
      <w:r w:rsidRPr="008A0ECD">
        <w:rPr>
          <w:b/>
          <w:szCs w:val="22"/>
          <w:lang w:val="nb-NO"/>
        </w:rPr>
        <w:tab/>
        <w:t>SIKKERHETSANORDNING (UNIK IDENTITET) – TODIMENSJONAL STREKKODE</w:t>
      </w:r>
    </w:p>
    <w:p w14:paraId="4CC57E12" w14:textId="77777777" w:rsidR="00F93C95" w:rsidRPr="008A0ECD" w:rsidRDefault="00F93C95" w:rsidP="00F93C95">
      <w:pPr>
        <w:rPr>
          <w:szCs w:val="22"/>
          <w:lang w:val="bg-BG"/>
        </w:rPr>
      </w:pPr>
    </w:p>
    <w:p w14:paraId="4F8255AD" w14:textId="77777777" w:rsidR="00F93C95" w:rsidRPr="00592927" w:rsidRDefault="00F93C95" w:rsidP="00F93C95">
      <w:pPr>
        <w:rPr>
          <w:szCs w:val="22"/>
          <w:highlight w:val="lightGray"/>
          <w:lang w:val="bg-BG"/>
        </w:rPr>
      </w:pPr>
      <w:r w:rsidRPr="00592927">
        <w:rPr>
          <w:szCs w:val="22"/>
          <w:highlight w:val="lightGray"/>
          <w:lang w:val="bg-BG"/>
        </w:rPr>
        <w:t>Todimensjonal strekkode, inkludert unik identitet</w:t>
      </w:r>
    </w:p>
    <w:p w14:paraId="561D9F38" w14:textId="77777777" w:rsidR="00F93C95" w:rsidRPr="00592927" w:rsidRDefault="00F93C95" w:rsidP="00F93C95">
      <w:pPr>
        <w:rPr>
          <w:szCs w:val="22"/>
          <w:highlight w:val="lightGray"/>
          <w:lang w:val="nb-NO"/>
        </w:rPr>
      </w:pPr>
    </w:p>
    <w:p w14:paraId="49720B39" w14:textId="77777777" w:rsidR="00F93C95" w:rsidRPr="007A0866" w:rsidRDefault="00F93C95" w:rsidP="00F93C95">
      <w:pPr>
        <w:rPr>
          <w:szCs w:val="22"/>
          <w:lang w:val="nb-NO"/>
        </w:rPr>
      </w:pPr>
    </w:p>
    <w:p w14:paraId="3725686B" w14:textId="77777777" w:rsidR="00F93C95" w:rsidRPr="00C82A7A" w:rsidRDefault="00F93C95" w:rsidP="00F93C95">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0870C7">
        <w:rPr>
          <w:b/>
          <w:szCs w:val="22"/>
          <w:lang w:val="nb-NO"/>
        </w:rPr>
        <w:t>18.</w:t>
      </w:r>
      <w:r w:rsidRPr="000870C7">
        <w:rPr>
          <w:b/>
          <w:szCs w:val="22"/>
          <w:lang w:val="nb-NO"/>
        </w:rPr>
        <w:tab/>
        <w:t xml:space="preserve">SIKKERHETSANORDNING (UNIK IDENTITET) – I ET FORMAT LESBART FOR </w:t>
      </w:r>
      <w:r w:rsidRPr="00065DDA">
        <w:rPr>
          <w:b/>
          <w:szCs w:val="22"/>
          <w:lang w:val="nb-NO"/>
        </w:rPr>
        <w:t xml:space="preserve">MENNESKER </w:t>
      </w:r>
    </w:p>
    <w:p w14:paraId="31239B20" w14:textId="77777777" w:rsidR="00F93C95" w:rsidRPr="00BB5CDE" w:rsidRDefault="00F93C95" w:rsidP="00F93C95">
      <w:pPr>
        <w:rPr>
          <w:szCs w:val="22"/>
          <w:lang w:val="bg-BG"/>
        </w:rPr>
      </w:pPr>
    </w:p>
    <w:p w14:paraId="3E02F4B0" w14:textId="77777777" w:rsidR="005300A9" w:rsidRDefault="00F93C95" w:rsidP="00F93C95">
      <w:pPr>
        <w:rPr>
          <w:szCs w:val="22"/>
          <w:lang w:val="nb-NO"/>
        </w:rPr>
      </w:pPr>
      <w:r w:rsidRPr="009950D1">
        <w:rPr>
          <w:szCs w:val="22"/>
          <w:lang w:val="nb-NO"/>
        </w:rPr>
        <w:t>PC</w:t>
      </w:r>
    </w:p>
    <w:p w14:paraId="1271EA84" w14:textId="77777777" w:rsidR="005300A9" w:rsidRDefault="00F93C95" w:rsidP="00F93C95">
      <w:pPr>
        <w:rPr>
          <w:szCs w:val="22"/>
          <w:lang w:val="nb-NO"/>
        </w:rPr>
      </w:pPr>
      <w:r w:rsidRPr="00DE7D70">
        <w:rPr>
          <w:szCs w:val="22"/>
          <w:lang w:val="nb-NO"/>
        </w:rPr>
        <w:t>SN</w:t>
      </w:r>
    </w:p>
    <w:p w14:paraId="373E96FB" w14:textId="77777777" w:rsidR="00F93C95" w:rsidRPr="00592927" w:rsidRDefault="00F93C95" w:rsidP="00F93C95">
      <w:pPr>
        <w:rPr>
          <w:szCs w:val="22"/>
          <w:highlight w:val="lightGray"/>
          <w:lang w:val="bg-BG"/>
        </w:rPr>
      </w:pPr>
      <w:r w:rsidRPr="00440E2F">
        <w:rPr>
          <w:szCs w:val="22"/>
          <w:lang w:val="nb-NO"/>
        </w:rPr>
        <w:t>NN</w:t>
      </w:r>
    </w:p>
    <w:p w14:paraId="7732EA88" w14:textId="77777777" w:rsidR="006C4479" w:rsidRPr="008A0ECD" w:rsidRDefault="009D1BB1" w:rsidP="006C4479">
      <w:pPr>
        <w:rPr>
          <w:b/>
          <w:u w:val="single"/>
          <w:lang w:val="nb-NO"/>
        </w:rPr>
      </w:pPr>
      <w:r w:rsidRPr="008A0ECD">
        <w:rPr>
          <w:lang w:val="nb-NO"/>
        </w:rPr>
        <w:br w:type="page"/>
      </w:r>
    </w:p>
    <w:tbl>
      <w:tblPr>
        <w:tblW w:w="0" w:type="auto"/>
        <w:tblInd w:w="-5" w:type="dxa"/>
        <w:tblLayout w:type="fixed"/>
        <w:tblLook w:val="0000" w:firstRow="0" w:lastRow="0" w:firstColumn="0" w:lastColumn="0" w:noHBand="0" w:noVBand="0"/>
      </w:tblPr>
      <w:tblGrid>
        <w:gridCol w:w="9291"/>
      </w:tblGrid>
      <w:tr w:rsidR="006C4479" w:rsidRPr="006420AD" w14:paraId="61DDAE96" w14:textId="77777777" w:rsidTr="00D20AF9">
        <w:trPr>
          <w:trHeight w:val="1070"/>
        </w:trPr>
        <w:tc>
          <w:tcPr>
            <w:tcW w:w="9291" w:type="dxa"/>
            <w:tcBorders>
              <w:top w:val="single" w:sz="4" w:space="0" w:color="000000"/>
              <w:left w:val="single" w:sz="4" w:space="0" w:color="000000"/>
              <w:bottom w:val="single" w:sz="4" w:space="0" w:color="000000"/>
              <w:right w:val="single" w:sz="4" w:space="0" w:color="000000"/>
            </w:tcBorders>
          </w:tcPr>
          <w:p w14:paraId="775C4AF4" w14:textId="77777777" w:rsidR="006C4479" w:rsidRPr="008A0ECD" w:rsidRDefault="006C4479" w:rsidP="00D20AF9">
            <w:pPr>
              <w:snapToGrid w:val="0"/>
              <w:rPr>
                <w:b/>
                <w:lang w:val="nb-NO"/>
              </w:rPr>
            </w:pPr>
            <w:r w:rsidRPr="008A0ECD">
              <w:rPr>
                <w:b/>
                <w:lang w:val="nb-NO"/>
              </w:rPr>
              <w:lastRenderedPageBreak/>
              <w:t>MINSTEKRAV TIL OPPLYSNINGER SOM SKAL ANGIS PÅ SMÅ INDRE EMBALLASJER</w:t>
            </w:r>
          </w:p>
          <w:p w14:paraId="2AB4740B" w14:textId="77777777" w:rsidR="006C4479" w:rsidRPr="008A0ECD" w:rsidRDefault="006C4479" w:rsidP="00D20AF9">
            <w:pPr>
              <w:rPr>
                <w:b/>
                <w:lang w:val="nb-NO"/>
              </w:rPr>
            </w:pPr>
          </w:p>
          <w:p w14:paraId="67D49825" w14:textId="77777777" w:rsidR="006C4479" w:rsidRPr="008A0ECD" w:rsidRDefault="006C4479" w:rsidP="00D20AF9">
            <w:pPr>
              <w:rPr>
                <w:b/>
                <w:lang w:val="nb-NO"/>
              </w:rPr>
            </w:pPr>
            <w:r w:rsidRPr="008A0ECD">
              <w:rPr>
                <w:b/>
                <w:lang w:val="nb-NO"/>
              </w:rPr>
              <w:t>ETIKETT PÅ HETTEGLASS</w:t>
            </w:r>
          </w:p>
        </w:tc>
      </w:tr>
    </w:tbl>
    <w:p w14:paraId="107FA6F5" w14:textId="77777777" w:rsidR="006C4479" w:rsidRPr="008A0ECD" w:rsidRDefault="006C4479" w:rsidP="006C4479">
      <w:pPr>
        <w:rPr>
          <w:lang w:val="nb-NO"/>
        </w:rPr>
      </w:pPr>
    </w:p>
    <w:p w14:paraId="0C34BF27"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38AC04B8"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5E95ECD8" w14:textId="77777777" w:rsidR="006C4479" w:rsidRPr="008A0ECD" w:rsidRDefault="006C4479" w:rsidP="00D20AF9">
            <w:pPr>
              <w:snapToGrid w:val="0"/>
              <w:ind w:left="567" w:hanging="567"/>
              <w:rPr>
                <w:b/>
                <w:lang w:val="nb-NO"/>
              </w:rPr>
            </w:pPr>
            <w:r w:rsidRPr="008A0ECD">
              <w:rPr>
                <w:b/>
                <w:lang w:val="nb-NO"/>
              </w:rPr>
              <w:t>1.</w:t>
            </w:r>
            <w:r w:rsidRPr="008A0ECD">
              <w:rPr>
                <w:b/>
                <w:lang w:val="nb-NO"/>
              </w:rPr>
              <w:tab/>
              <w:t>LEGEMIDLETS NAVN OG ADMINISTRASJONSVEI</w:t>
            </w:r>
          </w:p>
        </w:tc>
      </w:tr>
    </w:tbl>
    <w:p w14:paraId="3A3DD00D" w14:textId="77777777" w:rsidR="006C4479" w:rsidRPr="008A0ECD" w:rsidRDefault="006C4479" w:rsidP="006C4479">
      <w:pPr>
        <w:rPr>
          <w:lang w:val="nb-NO"/>
        </w:rPr>
      </w:pPr>
    </w:p>
    <w:p w14:paraId="706347F4" w14:textId="77777777" w:rsidR="006C4479" w:rsidRPr="008A0ECD" w:rsidRDefault="006C4479" w:rsidP="006C4479">
      <w:pPr>
        <w:outlineLvl w:val="0"/>
        <w:rPr>
          <w:lang w:val="nb-NO"/>
        </w:rPr>
      </w:pPr>
      <w:r w:rsidRPr="008A0ECD">
        <w:rPr>
          <w:lang w:val="nb-NO"/>
        </w:rPr>
        <w:t>MabThera 100 mg konsentrat til infusjonsvæske</w:t>
      </w:r>
      <w:r w:rsidR="00C95FA4" w:rsidRPr="008A0ECD">
        <w:rPr>
          <w:lang w:val="nb-NO"/>
        </w:rPr>
        <w:t>, oppløsning</w:t>
      </w:r>
    </w:p>
    <w:p w14:paraId="2BCC558D" w14:textId="77777777" w:rsidR="006C4479" w:rsidRPr="008A0ECD" w:rsidRDefault="006C4479" w:rsidP="006C4479">
      <w:pPr>
        <w:rPr>
          <w:lang w:val="nb-NO"/>
        </w:rPr>
      </w:pPr>
    </w:p>
    <w:p w14:paraId="58FACA14" w14:textId="77777777" w:rsidR="006C4479" w:rsidRPr="008A0ECD" w:rsidRDefault="00C95FA4" w:rsidP="006C4479">
      <w:pPr>
        <w:outlineLvl w:val="0"/>
        <w:rPr>
          <w:lang w:val="nb-NO"/>
        </w:rPr>
      </w:pPr>
      <w:r w:rsidRPr="008A0ECD">
        <w:rPr>
          <w:lang w:val="nb-NO"/>
        </w:rPr>
        <w:t>r</w:t>
      </w:r>
      <w:r w:rsidR="006C4479" w:rsidRPr="008A0ECD">
        <w:rPr>
          <w:lang w:val="nb-NO"/>
        </w:rPr>
        <w:t>itu</w:t>
      </w:r>
      <w:r w:rsidRPr="008A0ECD">
        <w:rPr>
          <w:lang w:val="nb-NO"/>
        </w:rPr>
        <w:t>ks</w:t>
      </w:r>
      <w:r w:rsidR="006C4479" w:rsidRPr="008A0ECD">
        <w:rPr>
          <w:lang w:val="nb-NO"/>
        </w:rPr>
        <w:t>imab</w:t>
      </w:r>
    </w:p>
    <w:p w14:paraId="28274286" w14:textId="77777777" w:rsidR="006C4479" w:rsidRPr="008A0ECD" w:rsidRDefault="006C4479" w:rsidP="006C4479">
      <w:pPr>
        <w:rPr>
          <w:lang w:val="nb-NO"/>
        </w:rPr>
      </w:pPr>
      <w:r w:rsidRPr="008A0ECD">
        <w:rPr>
          <w:lang w:val="nb-NO"/>
        </w:rPr>
        <w:t>i</w:t>
      </w:r>
      <w:r w:rsidR="00C95FA4" w:rsidRPr="008A0ECD">
        <w:rPr>
          <w:lang w:val="nb-NO"/>
        </w:rPr>
        <w:t>.</w:t>
      </w:r>
      <w:r w:rsidRPr="008A0ECD">
        <w:rPr>
          <w:lang w:val="nb-NO"/>
        </w:rPr>
        <w:t>v</w:t>
      </w:r>
      <w:r w:rsidR="00C95FA4" w:rsidRPr="008A0ECD">
        <w:rPr>
          <w:lang w:val="nb-NO"/>
        </w:rPr>
        <w:t>.</w:t>
      </w:r>
    </w:p>
    <w:p w14:paraId="052FDFAE" w14:textId="77777777" w:rsidR="006C4479" w:rsidRPr="008A0ECD" w:rsidRDefault="006C4479" w:rsidP="006C4479">
      <w:pPr>
        <w:rPr>
          <w:lang w:val="nb-NO"/>
        </w:rPr>
      </w:pPr>
    </w:p>
    <w:p w14:paraId="18A4D740"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3A36B646"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06E27F35" w14:textId="77777777" w:rsidR="006C4479" w:rsidRPr="008A0ECD" w:rsidRDefault="006C4479" w:rsidP="00D20AF9">
            <w:pPr>
              <w:snapToGrid w:val="0"/>
              <w:ind w:left="567" w:hanging="567"/>
              <w:rPr>
                <w:b/>
                <w:lang w:val="nb-NO"/>
              </w:rPr>
            </w:pPr>
            <w:r w:rsidRPr="008A0ECD">
              <w:rPr>
                <w:b/>
                <w:lang w:val="nb-NO"/>
              </w:rPr>
              <w:t>2.</w:t>
            </w:r>
            <w:r w:rsidRPr="008A0ECD">
              <w:rPr>
                <w:b/>
                <w:lang w:val="nb-NO"/>
              </w:rPr>
              <w:tab/>
              <w:t>ADMINISTRASJONSMÅTE</w:t>
            </w:r>
          </w:p>
        </w:tc>
      </w:tr>
    </w:tbl>
    <w:p w14:paraId="5FFB60BD" w14:textId="77777777" w:rsidR="006C4479" w:rsidRPr="008A0ECD" w:rsidRDefault="006C4479" w:rsidP="006C4479"/>
    <w:p w14:paraId="49BB0D2C" w14:textId="77777777" w:rsidR="006C4479" w:rsidRPr="008A0ECD" w:rsidRDefault="006C4479" w:rsidP="006C4479">
      <w:pPr>
        <w:outlineLvl w:val="0"/>
        <w:rPr>
          <w:lang w:val="nb-NO"/>
        </w:rPr>
      </w:pPr>
      <w:r w:rsidRPr="008A0ECD">
        <w:rPr>
          <w:lang w:val="nb-NO"/>
        </w:rPr>
        <w:t xml:space="preserve">Til intravenøs </w:t>
      </w:r>
      <w:r w:rsidR="00CF52AB">
        <w:rPr>
          <w:lang w:val="nb-NO"/>
        </w:rPr>
        <w:t>bruk</w:t>
      </w:r>
      <w:r w:rsidRPr="008A0ECD">
        <w:rPr>
          <w:lang w:val="nb-NO"/>
        </w:rPr>
        <w:t xml:space="preserve"> etter fortynning</w:t>
      </w:r>
    </w:p>
    <w:p w14:paraId="27F53B02" w14:textId="77777777" w:rsidR="006C4479" w:rsidRPr="008A0ECD" w:rsidRDefault="006C4479" w:rsidP="006C4479">
      <w:pPr>
        <w:rPr>
          <w:lang w:val="nb-NO"/>
        </w:rPr>
      </w:pPr>
    </w:p>
    <w:p w14:paraId="05E59665"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1FB89585"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53C74BED" w14:textId="77777777" w:rsidR="006C4479" w:rsidRPr="008A0ECD" w:rsidRDefault="006C4479" w:rsidP="00D20AF9">
            <w:pPr>
              <w:snapToGrid w:val="0"/>
              <w:ind w:left="567" w:hanging="567"/>
              <w:rPr>
                <w:b/>
                <w:lang w:val="nb-NO"/>
              </w:rPr>
            </w:pPr>
            <w:r w:rsidRPr="008A0ECD">
              <w:rPr>
                <w:b/>
                <w:lang w:val="nb-NO"/>
              </w:rPr>
              <w:t>3.</w:t>
            </w:r>
            <w:r w:rsidRPr="008A0ECD">
              <w:rPr>
                <w:b/>
                <w:lang w:val="nb-NO"/>
              </w:rPr>
              <w:tab/>
              <w:t>UTLØPSDATO</w:t>
            </w:r>
          </w:p>
        </w:tc>
      </w:tr>
    </w:tbl>
    <w:p w14:paraId="074CE1AB" w14:textId="77777777" w:rsidR="006C4479" w:rsidRPr="008A0ECD" w:rsidRDefault="006C4479" w:rsidP="006C4479">
      <w:pPr>
        <w:ind w:left="567" w:hanging="567"/>
        <w:rPr>
          <w:lang w:val="nb-NO"/>
        </w:rPr>
      </w:pPr>
    </w:p>
    <w:p w14:paraId="2B7A0223" w14:textId="77777777" w:rsidR="006C4479" w:rsidRPr="008A0ECD" w:rsidRDefault="006C4479" w:rsidP="006C4479">
      <w:pPr>
        <w:ind w:left="567" w:hanging="567"/>
        <w:rPr>
          <w:lang w:val="nb-NO"/>
        </w:rPr>
      </w:pPr>
      <w:r w:rsidRPr="008A0ECD">
        <w:rPr>
          <w:lang w:val="nb-NO"/>
        </w:rPr>
        <w:t>EXP</w:t>
      </w:r>
    </w:p>
    <w:p w14:paraId="02B0C838" w14:textId="77777777" w:rsidR="006C4479" w:rsidRPr="008A0ECD" w:rsidRDefault="006C4479" w:rsidP="006C4479">
      <w:pPr>
        <w:ind w:left="567" w:hanging="567"/>
        <w:rPr>
          <w:lang w:val="nb-NO"/>
        </w:rPr>
      </w:pPr>
    </w:p>
    <w:p w14:paraId="52FDB51B" w14:textId="77777777" w:rsidR="006C4479" w:rsidRPr="008A0ECD" w:rsidRDefault="006C4479" w:rsidP="006C4479">
      <w:pPr>
        <w:ind w:left="567" w:hanging="567"/>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74072364"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6A199F74" w14:textId="77777777" w:rsidR="006C4479" w:rsidRPr="008A0ECD" w:rsidRDefault="006C4479" w:rsidP="00D20AF9">
            <w:pPr>
              <w:snapToGrid w:val="0"/>
              <w:ind w:left="567" w:hanging="567"/>
              <w:rPr>
                <w:b/>
                <w:lang w:val="nb-NO"/>
              </w:rPr>
            </w:pPr>
            <w:r w:rsidRPr="008A0ECD">
              <w:rPr>
                <w:b/>
                <w:lang w:val="nb-NO"/>
              </w:rPr>
              <w:t>4.</w:t>
            </w:r>
            <w:r w:rsidRPr="008A0ECD">
              <w:rPr>
                <w:b/>
                <w:lang w:val="nb-NO"/>
              </w:rPr>
              <w:tab/>
              <w:t>PRODUKSJONSNUMMER</w:t>
            </w:r>
          </w:p>
        </w:tc>
      </w:tr>
    </w:tbl>
    <w:p w14:paraId="50E5B601" w14:textId="77777777" w:rsidR="006C4479" w:rsidRPr="008A0ECD" w:rsidRDefault="006C4479" w:rsidP="006C4479">
      <w:pPr>
        <w:rPr>
          <w:lang w:val="nb-NO"/>
        </w:rPr>
      </w:pPr>
    </w:p>
    <w:p w14:paraId="178415D0" w14:textId="77777777" w:rsidR="006C4479" w:rsidRPr="008A0ECD" w:rsidRDefault="006C4479" w:rsidP="006C4479">
      <w:pPr>
        <w:rPr>
          <w:lang w:val="nb-NO"/>
        </w:rPr>
      </w:pPr>
      <w:r w:rsidRPr="008A0ECD">
        <w:rPr>
          <w:lang w:val="nb-NO"/>
        </w:rPr>
        <w:t>Lot</w:t>
      </w:r>
    </w:p>
    <w:p w14:paraId="4145910C" w14:textId="77777777" w:rsidR="006C4479" w:rsidRPr="008A0ECD" w:rsidRDefault="006C4479" w:rsidP="006C4479">
      <w:pPr>
        <w:rPr>
          <w:lang w:val="nb-NO"/>
        </w:rPr>
      </w:pPr>
    </w:p>
    <w:p w14:paraId="24DA53F3"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902342" w14:paraId="5579A9D3"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66D35BE7" w14:textId="77777777" w:rsidR="006C4479" w:rsidRPr="008A0ECD" w:rsidRDefault="006C4479" w:rsidP="00D20AF9">
            <w:pPr>
              <w:snapToGrid w:val="0"/>
              <w:ind w:left="567" w:hanging="567"/>
              <w:rPr>
                <w:b/>
                <w:lang w:val="nb-NO"/>
              </w:rPr>
            </w:pPr>
            <w:r w:rsidRPr="008A0ECD">
              <w:rPr>
                <w:b/>
                <w:lang w:val="nb-NO"/>
              </w:rPr>
              <w:t>5.</w:t>
            </w:r>
            <w:r w:rsidRPr="008A0ECD">
              <w:rPr>
                <w:b/>
                <w:lang w:val="nb-NO"/>
              </w:rPr>
              <w:tab/>
              <w:t>INNHOLD ANGITT ETTER VEKT, VOLUM ELLER ANTALL DOSER</w:t>
            </w:r>
          </w:p>
        </w:tc>
      </w:tr>
    </w:tbl>
    <w:p w14:paraId="3774D5A0" w14:textId="77777777" w:rsidR="006C4479" w:rsidRPr="008A0ECD" w:rsidRDefault="006C4479" w:rsidP="006C4479">
      <w:pPr>
        <w:rPr>
          <w:lang w:val="nb-NO"/>
        </w:rPr>
      </w:pPr>
    </w:p>
    <w:p w14:paraId="18342A07" w14:textId="77777777" w:rsidR="006C4479" w:rsidRPr="008A0ECD" w:rsidRDefault="006C4479" w:rsidP="006C4479">
      <w:pPr>
        <w:outlineLvl w:val="0"/>
        <w:rPr>
          <w:lang w:val="sv-SE"/>
        </w:rPr>
      </w:pPr>
      <w:r w:rsidRPr="008A0ECD">
        <w:rPr>
          <w:lang w:val="sv-SE"/>
        </w:rPr>
        <w:t>Hetteglass á 10 ml (10 mg/ml)</w:t>
      </w:r>
    </w:p>
    <w:p w14:paraId="243D0C49" w14:textId="77777777" w:rsidR="006C4479" w:rsidRPr="008A0ECD" w:rsidRDefault="006C4479" w:rsidP="006C4479">
      <w:pPr>
        <w:rPr>
          <w:lang w:val="sv-SE"/>
        </w:rPr>
      </w:pPr>
      <w:r w:rsidRPr="008A0ECD">
        <w:rPr>
          <w:lang w:val="sv-SE"/>
        </w:rPr>
        <w:t>100 mg / 10 ml</w:t>
      </w:r>
    </w:p>
    <w:p w14:paraId="550D19C5" w14:textId="77777777" w:rsidR="006C4479" w:rsidRPr="008A0ECD" w:rsidRDefault="006C4479" w:rsidP="006C4479">
      <w:pPr>
        <w:rPr>
          <w:lang w:val="sv-SE"/>
        </w:rPr>
      </w:pPr>
    </w:p>
    <w:p w14:paraId="72A27ED1" w14:textId="77777777" w:rsidR="006C4479" w:rsidRPr="008A0ECD" w:rsidRDefault="006C4479" w:rsidP="006C4479">
      <w:pPr>
        <w:rPr>
          <w:lang w:val="sv-SE"/>
        </w:rPr>
      </w:pPr>
    </w:p>
    <w:p w14:paraId="5EE8197A" w14:textId="77777777" w:rsidR="006C4479" w:rsidRPr="008A0ECD" w:rsidRDefault="006C4479" w:rsidP="006C4479">
      <w:pPr>
        <w:pBdr>
          <w:top w:val="single" w:sz="4" w:space="1" w:color="000000"/>
          <w:left w:val="single" w:sz="4" w:space="4" w:color="000000"/>
          <w:bottom w:val="single" w:sz="4" w:space="1" w:color="000000"/>
          <w:right w:val="single" w:sz="4" w:space="4" w:color="000000"/>
        </w:pBdr>
        <w:rPr>
          <w:b/>
          <w:lang w:val="nb-NO"/>
        </w:rPr>
      </w:pPr>
      <w:r w:rsidRPr="008A0ECD">
        <w:rPr>
          <w:b/>
          <w:lang w:val="nb-NO"/>
        </w:rPr>
        <w:t>6.</w:t>
      </w:r>
      <w:r w:rsidRPr="008A0ECD">
        <w:rPr>
          <w:b/>
          <w:lang w:val="nb-NO"/>
        </w:rPr>
        <w:tab/>
        <w:t>ANNET</w:t>
      </w:r>
    </w:p>
    <w:p w14:paraId="09263969" w14:textId="77777777" w:rsidR="006C4479" w:rsidRPr="008A0ECD" w:rsidRDefault="006C4479" w:rsidP="006C4479">
      <w:pPr>
        <w:shd w:val="clear" w:color="auto" w:fill="FFFFFF"/>
        <w:rPr>
          <w:b/>
          <w:lang w:val="nb-NO"/>
        </w:rPr>
      </w:pPr>
    </w:p>
    <w:p w14:paraId="1A752DB0" w14:textId="77777777" w:rsidR="006C4479" w:rsidRPr="008A0ECD" w:rsidRDefault="009D1BB1" w:rsidP="006C4479">
      <w:pPr>
        <w:shd w:val="clear" w:color="auto" w:fill="FFFFFF"/>
        <w:rPr>
          <w:b/>
          <w:lang w:val="nb-NO"/>
        </w:rPr>
      </w:pPr>
      <w:r w:rsidRPr="008A0ECD">
        <w:rPr>
          <w:b/>
          <w:lang w:val="nb-NO"/>
        </w:rPr>
        <w:br w:type="page"/>
      </w:r>
    </w:p>
    <w:tbl>
      <w:tblPr>
        <w:tblW w:w="0" w:type="auto"/>
        <w:tblInd w:w="-5" w:type="dxa"/>
        <w:tblLayout w:type="fixed"/>
        <w:tblLook w:val="0000" w:firstRow="0" w:lastRow="0" w:firstColumn="0" w:lastColumn="0" w:noHBand="0" w:noVBand="0"/>
      </w:tblPr>
      <w:tblGrid>
        <w:gridCol w:w="9291"/>
      </w:tblGrid>
      <w:tr w:rsidR="006C4479" w:rsidRPr="008A0ECD" w14:paraId="4918F928" w14:textId="77777777" w:rsidTr="00D20AF9">
        <w:trPr>
          <w:trHeight w:val="730"/>
        </w:trPr>
        <w:tc>
          <w:tcPr>
            <w:tcW w:w="9291" w:type="dxa"/>
            <w:tcBorders>
              <w:top w:val="single" w:sz="4" w:space="0" w:color="000000"/>
              <w:left w:val="single" w:sz="4" w:space="0" w:color="000000"/>
              <w:bottom w:val="single" w:sz="4" w:space="0" w:color="000000"/>
              <w:right w:val="single" w:sz="4" w:space="0" w:color="000000"/>
            </w:tcBorders>
          </w:tcPr>
          <w:p w14:paraId="1C6689CA" w14:textId="77777777" w:rsidR="006C4479" w:rsidRPr="008A0ECD" w:rsidRDefault="006C4479" w:rsidP="00D20AF9">
            <w:pPr>
              <w:shd w:val="clear" w:color="auto" w:fill="FFFFFF"/>
              <w:snapToGrid w:val="0"/>
              <w:rPr>
                <w:b/>
                <w:lang w:val="nb-NO"/>
              </w:rPr>
            </w:pPr>
            <w:r w:rsidRPr="008A0ECD">
              <w:rPr>
                <w:b/>
                <w:lang w:val="nb-NO"/>
              </w:rPr>
              <w:lastRenderedPageBreak/>
              <w:t xml:space="preserve">OPPLYSNINGER SOM SKAL ANGIS PÅ YTRE EMBALLASJE </w:t>
            </w:r>
          </w:p>
          <w:p w14:paraId="24C0BD7C" w14:textId="77777777" w:rsidR="006C4479" w:rsidRPr="008A0ECD" w:rsidRDefault="006C4479" w:rsidP="00D20AF9">
            <w:pPr>
              <w:shd w:val="clear" w:color="auto" w:fill="FFFFFF"/>
              <w:rPr>
                <w:lang w:val="nb-NO"/>
              </w:rPr>
            </w:pPr>
          </w:p>
          <w:p w14:paraId="1132133E" w14:textId="77777777" w:rsidR="006C4479" w:rsidRPr="008A0ECD" w:rsidRDefault="006C4479" w:rsidP="00D20AF9">
            <w:pPr>
              <w:rPr>
                <w:b/>
                <w:lang w:val="nb-NO"/>
              </w:rPr>
            </w:pPr>
            <w:r w:rsidRPr="008A0ECD">
              <w:rPr>
                <w:b/>
                <w:lang w:val="nb-NO"/>
              </w:rPr>
              <w:t>YTTERKARTONG</w:t>
            </w:r>
          </w:p>
        </w:tc>
      </w:tr>
    </w:tbl>
    <w:p w14:paraId="5E1B3FE2" w14:textId="77777777" w:rsidR="006C4479" w:rsidRPr="008A0ECD" w:rsidRDefault="006C4479" w:rsidP="006C4479"/>
    <w:p w14:paraId="566E9E76"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68CC91F5"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6CC1FB24" w14:textId="77777777" w:rsidR="006C4479" w:rsidRPr="008A0ECD" w:rsidRDefault="006C4479" w:rsidP="00D20AF9">
            <w:pPr>
              <w:snapToGrid w:val="0"/>
              <w:ind w:left="567" w:hanging="567"/>
              <w:rPr>
                <w:b/>
                <w:lang w:val="nb-NO"/>
              </w:rPr>
            </w:pPr>
            <w:r w:rsidRPr="008A0ECD">
              <w:rPr>
                <w:b/>
                <w:lang w:val="nb-NO"/>
              </w:rPr>
              <w:t>1.</w:t>
            </w:r>
            <w:r w:rsidRPr="008A0ECD">
              <w:rPr>
                <w:b/>
                <w:lang w:val="nb-NO"/>
              </w:rPr>
              <w:tab/>
              <w:t>LEGEMIDLETS NAVN</w:t>
            </w:r>
          </w:p>
        </w:tc>
      </w:tr>
    </w:tbl>
    <w:p w14:paraId="0B0843D7" w14:textId="77777777" w:rsidR="006C4479" w:rsidRPr="008A0ECD" w:rsidRDefault="006C4479" w:rsidP="006C4479">
      <w:pPr>
        <w:rPr>
          <w:lang w:val="nb-NO"/>
        </w:rPr>
      </w:pPr>
    </w:p>
    <w:p w14:paraId="571F4ECB" w14:textId="77777777" w:rsidR="006C4479" w:rsidRPr="008A0ECD" w:rsidRDefault="006C4479" w:rsidP="006C4479">
      <w:pPr>
        <w:outlineLvl w:val="0"/>
        <w:rPr>
          <w:lang w:val="nb-NO"/>
        </w:rPr>
      </w:pPr>
      <w:r w:rsidRPr="008A0ECD">
        <w:rPr>
          <w:lang w:val="nb-NO"/>
        </w:rPr>
        <w:t>MabThera 500 mg konsentrat til infusjonsvæske</w:t>
      </w:r>
      <w:r w:rsidR="00B732BE" w:rsidRPr="008A0ECD">
        <w:rPr>
          <w:lang w:val="nb-NO"/>
        </w:rPr>
        <w:t>, oppløsning</w:t>
      </w:r>
    </w:p>
    <w:p w14:paraId="671EAAB8" w14:textId="77777777" w:rsidR="006C4479" w:rsidRPr="008A0ECD" w:rsidRDefault="006C4479" w:rsidP="006C4479">
      <w:pPr>
        <w:rPr>
          <w:lang w:val="nb-NO"/>
        </w:rPr>
      </w:pPr>
    </w:p>
    <w:p w14:paraId="1E88410B" w14:textId="77777777" w:rsidR="006C4479" w:rsidRPr="008A0ECD" w:rsidRDefault="00B732BE" w:rsidP="006C4479">
      <w:pPr>
        <w:outlineLvl w:val="0"/>
        <w:rPr>
          <w:lang w:val="nb-NO"/>
        </w:rPr>
      </w:pPr>
      <w:r w:rsidRPr="008A0ECD">
        <w:rPr>
          <w:lang w:val="nb-NO"/>
        </w:rPr>
        <w:t>r</w:t>
      </w:r>
      <w:r w:rsidR="00586D19" w:rsidRPr="008A0ECD">
        <w:rPr>
          <w:lang w:val="nb-NO"/>
        </w:rPr>
        <w:t>ituksimab</w:t>
      </w:r>
    </w:p>
    <w:p w14:paraId="6C34018F" w14:textId="77777777" w:rsidR="006C4479" w:rsidRPr="008A0ECD" w:rsidRDefault="006C4479" w:rsidP="006C4479">
      <w:pPr>
        <w:rPr>
          <w:lang w:val="nb-NO"/>
        </w:rPr>
      </w:pPr>
    </w:p>
    <w:p w14:paraId="222CBE7E"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459EB1B7"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29949ED9" w14:textId="77777777" w:rsidR="006C4479" w:rsidRPr="008A0ECD" w:rsidRDefault="006C4479" w:rsidP="00D20AF9">
            <w:pPr>
              <w:snapToGrid w:val="0"/>
              <w:ind w:left="567" w:hanging="567"/>
              <w:rPr>
                <w:b/>
                <w:lang w:val="nb-NO"/>
              </w:rPr>
            </w:pPr>
            <w:r w:rsidRPr="008A0ECD">
              <w:rPr>
                <w:b/>
                <w:lang w:val="nb-NO"/>
              </w:rPr>
              <w:t>2.</w:t>
            </w:r>
            <w:r w:rsidRPr="008A0ECD">
              <w:rPr>
                <w:b/>
                <w:lang w:val="nb-NO"/>
              </w:rPr>
              <w:tab/>
              <w:t xml:space="preserve">DEKLARASJON AV VIRKESTOFF(ER) </w:t>
            </w:r>
          </w:p>
        </w:tc>
      </w:tr>
    </w:tbl>
    <w:p w14:paraId="74148CDF" w14:textId="77777777" w:rsidR="006C4479" w:rsidRPr="008A0ECD" w:rsidRDefault="006C4479" w:rsidP="006C4479">
      <w:pPr>
        <w:rPr>
          <w:lang w:val="nb-NO"/>
        </w:rPr>
      </w:pPr>
    </w:p>
    <w:p w14:paraId="536D4D95" w14:textId="77777777" w:rsidR="006C4479" w:rsidRPr="008A0ECD" w:rsidRDefault="006C4479" w:rsidP="006C4479">
      <w:pPr>
        <w:rPr>
          <w:lang w:val="nb-NO"/>
        </w:rPr>
      </w:pPr>
      <w:r w:rsidRPr="008A0ECD">
        <w:rPr>
          <w:lang w:val="nb-NO"/>
        </w:rPr>
        <w:t xml:space="preserve">1 hetteglass inneholder 10 mg/ml </w:t>
      </w:r>
      <w:r w:rsidR="00586D19" w:rsidRPr="008A0ECD">
        <w:rPr>
          <w:lang w:val="nb-NO"/>
        </w:rPr>
        <w:t>rituksimab</w:t>
      </w:r>
      <w:r w:rsidRPr="008A0ECD">
        <w:rPr>
          <w:lang w:val="nb-NO"/>
        </w:rPr>
        <w:t>.</w:t>
      </w:r>
    </w:p>
    <w:p w14:paraId="23462FA9" w14:textId="77777777" w:rsidR="006C4479" w:rsidRPr="008A0ECD" w:rsidRDefault="006C4479" w:rsidP="006C4479">
      <w:pPr>
        <w:rPr>
          <w:lang w:val="nb-NO"/>
        </w:rPr>
      </w:pPr>
    </w:p>
    <w:p w14:paraId="569F3AC3"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11FA15F8"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359E38E9" w14:textId="77777777" w:rsidR="006C4479" w:rsidRPr="008A0ECD" w:rsidRDefault="006C4479" w:rsidP="00D20AF9">
            <w:pPr>
              <w:snapToGrid w:val="0"/>
              <w:ind w:left="567" w:hanging="567"/>
              <w:rPr>
                <w:b/>
                <w:lang w:val="nb-NO"/>
              </w:rPr>
            </w:pPr>
            <w:r w:rsidRPr="008A0ECD">
              <w:rPr>
                <w:b/>
                <w:lang w:val="nb-NO"/>
              </w:rPr>
              <w:t>3.</w:t>
            </w:r>
            <w:r w:rsidRPr="008A0ECD">
              <w:rPr>
                <w:b/>
                <w:lang w:val="nb-NO"/>
              </w:rPr>
              <w:tab/>
              <w:t>LISTE OVER HJELPESTOFFER</w:t>
            </w:r>
          </w:p>
        </w:tc>
      </w:tr>
    </w:tbl>
    <w:p w14:paraId="42297DF8" w14:textId="77777777" w:rsidR="006C4479" w:rsidRPr="008A0ECD" w:rsidRDefault="006C4479" w:rsidP="006C4479">
      <w:pPr>
        <w:rPr>
          <w:lang w:val="nb-NO"/>
        </w:rPr>
      </w:pPr>
    </w:p>
    <w:p w14:paraId="4CD279BF" w14:textId="77777777" w:rsidR="006C4479" w:rsidRPr="008A0ECD" w:rsidRDefault="006C4479" w:rsidP="006C4479">
      <w:pPr>
        <w:outlineLvl w:val="0"/>
        <w:rPr>
          <w:lang w:val="nb-NO"/>
        </w:rPr>
      </w:pPr>
      <w:r w:rsidRPr="008A0ECD">
        <w:rPr>
          <w:lang w:val="nb-NO"/>
        </w:rPr>
        <w:t>Natriumsitrat, polysorbat 80, natriumklorid, natriumhydroksid, saltsyre, vann til injeksjonsvæsker.</w:t>
      </w:r>
    </w:p>
    <w:p w14:paraId="41956862" w14:textId="77777777" w:rsidR="006C4479" w:rsidRPr="00AF3EF5" w:rsidRDefault="006861D1" w:rsidP="00AF3EF5">
      <w:pPr>
        <w:outlineLvl w:val="0"/>
        <w:rPr>
          <w:highlight w:val="lightGray"/>
          <w:lang w:val="nb-NO"/>
        </w:rPr>
      </w:pPr>
      <w:r w:rsidRPr="00AF3EF5">
        <w:rPr>
          <w:highlight w:val="lightGray"/>
          <w:lang w:val="nb-NO"/>
        </w:rPr>
        <w:t>Les pakningsvedlegget for ytterligere informasjon.</w:t>
      </w:r>
    </w:p>
    <w:p w14:paraId="1BD242D5" w14:textId="77777777" w:rsidR="006C4479" w:rsidRPr="008A0ECD" w:rsidRDefault="006C4479" w:rsidP="006C4479">
      <w:pPr>
        <w:rPr>
          <w:lang w:val="nb-NO"/>
        </w:rPr>
      </w:pPr>
    </w:p>
    <w:p w14:paraId="6C5AA6F0" w14:textId="77777777" w:rsidR="00A51032" w:rsidRPr="008A0ECD" w:rsidRDefault="00A51032"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19EB036C"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6CC342EA" w14:textId="77777777" w:rsidR="006C4479" w:rsidRPr="008A0ECD" w:rsidRDefault="006C4479" w:rsidP="00D20AF9">
            <w:pPr>
              <w:snapToGrid w:val="0"/>
              <w:ind w:left="567" w:hanging="567"/>
              <w:rPr>
                <w:b/>
                <w:lang w:val="nb-NO"/>
              </w:rPr>
            </w:pPr>
            <w:r w:rsidRPr="008A0ECD">
              <w:rPr>
                <w:b/>
                <w:lang w:val="nb-NO"/>
              </w:rPr>
              <w:t>4.</w:t>
            </w:r>
            <w:r w:rsidRPr="008A0ECD">
              <w:rPr>
                <w:b/>
                <w:lang w:val="nb-NO"/>
              </w:rPr>
              <w:tab/>
              <w:t>LEGEMIDDELFORM OG INNHOLD (PAKNINGSSTØRRELSE)</w:t>
            </w:r>
          </w:p>
        </w:tc>
      </w:tr>
    </w:tbl>
    <w:p w14:paraId="67EEF5D0" w14:textId="77777777" w:rsidR="006C4479" w:rsidRPr="008A0ECD" w:rsidRDefault="006C4479" w:rsidP="006C4479">
      <w:pPr>
        <w:rPr>
          <w:lang w:val="nb-NO"/>
        </w:rPr>
      </w:pPr>
    </w:p>
    <w:p w14:paraId="55591383" w14:textId="77777777" w:rsidR="006C4479" w:rsidRPr="00AF3EF5" w:rsidRDefault="006C4479" w:rsidP="006C4479">
      <w:pPr>
        <w:outlineLvl w:val="0"/>
        <w:rPr>
          <w:highlight w:val="lightGray"/>
          <w:lang w:val="nb-NO"/>
        </w:rPr>
      </w:pPr>
      <w:r w:rsidRPr="00AF3EF5">
        <w:rPr>
          <w:highlight w:val="lightGray"/>
          <w:lang w:val="nb-NO"/>
        </w:rPr>
        <w:t>Konsentrat til infusjonsvæske</w:t>
      </w:r>
      <w:r w:rsidR="00B732BE" w:rsidRPr="00AF3EF5">
        <w:rPr>
          <w:highlight w:val="lightGray"/>
          <w:lang w:val="nb-NO"/>
        </w:rPr>
        <w:t>, oppløsning</w:t>
      </w:r>
    </w:p>
    <w:p w14:paraId="554E7875" w14:textId="77777777" w:rsidR="006C4479" w:rsidRPr="008A0ECD" w:rsidRDefault="006C4479" w:rsidP="006C4479">
      <w:pPr>
        <w:rPr>
          <w:lang w:val="nb-NO"/>
        </w:rPr>
      </w:pPr>
      <w:r w:rsidRPr="008A0ECD">
        <w:rPr>
          <w:lang w:val="nb-NO"/>
        </w:rPr>
        <w:t>500 mg / 50 ml</w:t>
      </w:r>
    </w:p>
    <w:p w14:paraId="3E70019D" w14:textId="77777777" w:rsidR="006C4479" w:rsidRPr="008A0ECD" w:rsidRDefault="006C4479" w:rsidP="006C4479">
      <w:pPr>
        <w:rPr>
          <w:lang w:val="nb-NO"/>
        </w:rPr>
      </w:pPr>
      <w:r w:rsidRPr="008A0ECD">
        <w:rPr>
          <w:lang w:val="nb-NO"/>
        </w:rPr>
        <w:t>1 hetteglass á 50 ml</w:t>
      </w:r>
    </w:p>
    <w:p w14:paraId="69FAA718" w14:textId="77777777" w:rsidR="006C4479" w:rsidRPr="008A0ECD" w:rsidRDefault="006C4479" w:rsidP="006C4479">
      <w:pPr>
        <w:rPr>
          <w:lang w:val="nb-NO"/>
        </w:rPr>
      </w:pPr>
    </w:p>
    <w:p w14:paraId="4FE9335C"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616AB355"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406442FD" w14:textId="77777777" w:rsidR="006C4479" w:rsidRPr="008A0ECD" w:rsidRDefault="006C4479" w:rsidP="00D213E8">
            <w:pPr>
              <w:snapToGrid w:val="0"/>
              <w:ind w:left="567" w:hanging="567"/>
              <w:rPr>
                <w:b/>
                <w:lang w:val="nb-NO"/>
              </w:rPr>
            </w:pPr>
            <w:r w:rsidRPr="008A0ECD">
              <w:rPr>
                <w:b/>
                <w:lang w:val="nb-NO"/>
              </w:rPr>
              <w:t>5.</w:t>
            </w:r>
            <w:r w:rsidRPr="008A0ECD">
              <w:rPr>
                <w:b/>
                <w:lang w:val="nb-NO"/>
              </w:rPr>
              <w:tab/>
              <w:t xml:space="preserve">ADMINISTRASJONSMÅTE OG </w:t>
            </w:r>
            <w:r w:rsidR="00D213E8">
              <w:rPr>
                <w:b/>
                <w:lang w:val="nb-NO"/>
              </w:rPr>
              <w:t>-</w:t>
            </w:r>
            <w:r w:rsidR="00D213E8" w:rsidRPr="008A0ECD">
              <w:rPr>
                <w:b/>
                <w:lang w:val="nb-NO"/>
              </w:rPr>
              <w:t>VEI</w:t>
            </w:r>
            <w:r w:rsidRPr="008A0ECD">
              <w:rPr>
                <w:b/>
                <w:lang w:val="nb-NO"/>
              </w:rPr>
              <w:t>(ER)</w:t>
            </w:r>
          </w:p>
        </w:tc>
      </w:tr>
    </w:tbl>
    <w:p w14:paraId="556EB266" w14:textId="77777777" w:rsidR="006C4479" w:rsidRPr="008A0ECD" w:rsidRDefault="006C4479" w:rsidP="006C4479">
      <w:pPr>
        <w:rPr>
          <w:lang w:val="nb-NO"/>
        </w:rPr>
      </w:pPr>
    </w:p>
    <w:p w14:paraId="12BEC9D3" w14:textId="77777777" w:rsidR="006C4479" w:rsidRPr="008A0ECD" w:rsidRDefault="006C4479" w:rsidP="006C4479">
      <w:pPr>
        <w:outlineLvl w:val="0"/>
        <w:rPr>
          <w:lang w:val="nb-NO"/>
        </w:rPr>
      </w:pPr>
      <w:r w:rsidRPr="008A0ECD">
        <w:rPr>
          <w:lang w:val="nb-NO"/>
        </w:rPr>
        <w:t>Til intravenøs bruk etter fortynning</w:t>
      </w:r>
    </w:p>
    <w:p w14:paraId="3C51642B" w14:textId="77777777" w:rsidR="006C4479" w:rsidRPr="008A0ECD" w:rsidRDefault="006C4479" w:rsidP="006C4479">
      <w:pPr>
        <w:outlineLvl w:val="0"/>
        <w:rPr>
          <w:lang w:val="nb-NO"/>
        </w:rPr>
      </w:pPr>
      <w:r w:rsidRPr="008A0ECD">
        <w:rPr>
          <w:lang w:val="nb-NO"/>
        </w:rPr>
        <w:t>Les pakningsvedlegget før bruk</w:t>
      </w:r>
    </w:p>
    <w:p w14:paraId="197C8829" w14:textId="77777777" w:rsidR="006C4479" w:rsidRPr="008A0ECD" w:rsidRDefault="006C4479" w:rsidP="006C4479">
      <w:pPr>
        <w:rPr>
          <w:lang w:val="nb-NO"/>
        </w:rPr>
      </w:pPr>
    </w:p>
    <w:p w14:paraId="59804BC2"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902342" w14:paraId="26BD19D9"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29E73A87" w14:textId="77777777" w:rsidR="006C4479" w:rsidRPr="008A0ECD" w:rsidRDefault="006C4479" w:rsidP="00D20AF9">
            <w:pPr>
              <w:snapToGrid w:val="0"/>
              <w:ind w:left="567" w:hanging="567"/>
              <w:rPr>
                <w:b/>
                <w:lang w:val="nb-NO"/>
              </w:rPr>
            </w:pPr>
            <w:r w:rsidRPr="008A0ECD">
              <w:rPr>
                <w:b/>
                <w:lang w:val="nb-NO"/>
              </w:rPr>
              <w:t>6.</w:t>
            </w:r>
            <w:r w:rsidRPr="008A0ECD">
              <w:rPr>
                <w:b/>
                <w:lang w:val="nb-NO"/>
              </w:rPr>
              <w:tab/>
              <w:t>ADVARSEL OM AT LEGEMIDLET SKAL OPPBEVARES UTILGJENGELIG FOR BARN</w:t>
            </w:r>
          </w:p>
        </w:tc>
      </w:tr>
    </w:tbl>
    <w:p w14:paraId="3F955447" w14:textId="77777777" w:rsidR="006C4479" w:rsidRPr="008A0ECD" w:rsidRDefault="006C4479" w:rsidP="006C4479">
      <w:pPr>
        <w:rPr>
          <w:lang w:val="nb-NO"/>
        </w:rPr>
      </w:pPr>
    </w:p>
    <w:p w14:paraId="5ECEF558" w14:textId="77777777" w:rsidR="006C4479" w:rsidRPr="00AF3EF5" w:rsidRDefault="006C4479" w:rsidP="006C4479">
      <w:pPr>
        <w:outlineLvl w:val="0"/>
        <w:rPr>
          <w:highlight w:val="lightGray"/>
          <w:lang w:val="nb-NO"/>
        </w:rPr>
      </w:pPr>
      <w:r w:rsidRPr="00AF3EF5">
        <w:rPr>
          <w:highlight w:val="lightGray"/>
          <w:lang w:val="nb-NO"/>
        </w:rPr>
        <w:t>Oppbevares utilgjengelig for barn</w:t>
      </w:r>
    </w:p>
    <w:p w14:paraId="44A70ABC" w14:textId="77777777" w:rsidR="006C4479" w:rsidRPr="008A0ECD" w:rsidRDefault="006C4479" w:rsidP="006C4479">
      <w:pPr>
        <w:rPr>
          <w:lang w:val="nb-NO"/>
        </w:rPr>
      </w:pPr>
    </w:p>
    <w:p w14:paraId="57539900"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4732D971"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3D217283" w14:textId="77777777" w:rsidR="006C4479" w:rsidRPr="008A0ECD" w:rsidRDefault="006C4479" w:rsidP="00D20AF9">
            <w:pPr>
              <w:snapToGrid w:val="0"/>
              <w:ind w:left="567" w:hanging="567"/>
              <w:rPr>
                <w:b/>
                <w:lang w:val="nb-NO"/>
              </w:rPr>
            </w:pPr>
            <w:r w:rsidRPr="008A0ECD">
              <w:rPr>
                <w:b/>
                <w:lang w:val="nb-NO"/>
              </w:rPr>
              <w:t>7.</w:t>
            </w:r>
            <w:r w:rsidRPr="008A0ECD">
              <w:rPr>
                <w:b/>
                <w:lang w:val="nb-NO"/>
              </w:rPr>
              <w:tab/>
              <w:t>EVENTUELLE ANDRE SPESIELLE ADVARSLER</w:t>
            </w:r>
          </w:p>
        </w:tc>
      </w:tr>
    </w:tbl>
    <w:p w14:paraId="04CC9354" w14:textId="77777777" w:rsidR="006C4479" w:rsidRPr="008A0ECD" w:rsidRDefault="006C4479" w:rsidP="006C4479">
      <w:pPr>
        <w:rPr>
          <w:lang w:val="nb-NO"/>
        </w:rPr>
      </w:pPr>
    </w:p>
    <w:p w14:paraId="373CB7BC"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4B6A4476"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2F61864F" w14:textId="77777777" w:rsidR="006C4479" w:rsidRPr="008A0ECD" w:rsidRDefault="006C4479" w:rsidP="00D20AF9">
            <w:pPr>
              <w:snapToGrid w:val="0"/>
              <w:ind w:left="567" w:hanging="567"/>
              <w:rPr>
                <w:b/>
                <w:lang w:val="nb-NO"/>
              </w:rPr>
            </w:pPr>
            <w:r w:rsidRPr="008A0ECD">
              <w:rPr>
                <w:b/>
                <w:lang w:val="nb-NO"/>
              </w:rPr>
              <w:t>8.</w:t>
            </w:r>
            <w:r w:rsidRPr="008A0ECD">
              <w:rPr>
                <w:b/>
                <w:lang w:val="nb-NO"/>
              </w:rPr>
              <w:tab/>
              <w:t>UTLØPSDATO</w:t>
            </w:r>
          </w:p>
        </w:tc>
      </w:tr>
    </w:tbl>
    <w:p w14:paraId="46D152CF" w14:textId="77777777" w:rsidR="006C4479" w:rsidRPr="008A0ECD" w:rsidRDefault="006C4479" w:rsidP="006C4479">
      <w:pPr>
        <w:ind w:left="567" w:hanging="567"/>
        <w:rPr>
          <w:lang w:val="nb-NO"/>
        </w:rPr>
      </w:pPr>
    </w:p>
    <w:p w14:paraId="6762B746" w14:textId="77777777" w:rsidR="006C4479" w:rsidRPr="008A0ECD" w:rsidRDefault="006C4479" w:rsidP="006C4479">
      <w:pPr>
        <w:outlineLvl w:val="0"/>
        <w:rPr>
          <w:lang w:val="nb-NO"/>
        </w:rPr>
      </w:pPr>
      <w:r w:rsidRPr="008A0ECD">
        <w:rPr>
          <w:lang w:val="nb-NO"/>
        </w:rPr>
        <w:t>Utløpsdato</w:t>
      </w:r>
    </w:p>
    <w:p w14:paraId="511DDDBB" w14:textId="77777777" w:rsidR="006C4479" w:rsidRPr="008A0ECD" w:rsidRDefault="006C4479" w:rsidP="006C4479">
      <w:pPr>
        <w:rPr>
          <w:lang w:val="nb-NO"/>
        </w:rPr>
      </w:pPr>
    </w:p>
    <w:p w14:paraId="01D03EF5"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3B832DF9"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2D0BDF53" w14:textId="77777777" w:rsidR="006C4479" w:rsidRPr="008A0ECD" w:rsidRDefault="006C4479" w:rsidP="00D20AF9">
            <w:pPr>
              <w:snapToGrid w:val="0"/>
              <w:ind w:left="567" w:hanging="567"/>
              <w:rPr>
                <w:b/>
                <w:lang w:val="nb-NO"/>
              </w:rPr>
            </w:pPr>
            <w:r w:rsidRPr="008A0ECD">
              <w:rPr>
                <w:b/>
                <w:lang w:val="nb-NO"/>
              </w:rPr>
              <w:t>9.</w:t>
            </w:r>
            <w:r w:rsidRPr="008A0ECD">
              <w:rPr>
                <w:b/>
                <w:lang w:val="nb-NO"/>
              </w:rPr>
              <w:tab/>
              <w:t>OPPBEVARINGSBETINGELSER</w:t>
            </w:r>
          </w:p>
        </w:tc>
      </w:tr>
    </w:tbl>
    <w:p w14:paraId="32878A7E" w14:textId="77777777" w:rsidR="006C4479" w:rsidRPr="008A0ECD" w:rsidRDefault="006C4479" w:rsidP="006C4479">
      <w:pPr>
        <w:rPr>
          <w:lang w:val="nb-NO"/>
        </w:rPr>
      </w:pPr>
    </w:p>
    <w:p w14:paraId="14D8BFDE" w14:textId="77777777" w:rsidR="006C4479" w:rsidRPr="008A0ECD" w:rsidRDefault="006C4479" w:rsidP="006C4479">
      <w:pPr>
        <w:outlineLvl w:val="0"/>
        <w:rPr>
          <w:lang w:val="nb-NO"/>
        </w:rPr>
      </w:pPr>
      <w:r w:rsidRPr="008A0ECD">
        <w:rPr>
          <w:lang w:val="nb-NO"/>
        </w:rPr>
        <w:t xml:space="preserve">Oppbevares i kjøleskap. </w:t>
      </w:r>
      <w:r w:rsidR="008C6D7D">
        <w:rPr>
          <w:lang w:val="nb-NO"/>
        </w:rPr>
        <w:t>Skal</w:t>
      </w:r>
      <w:r w:rsidR="000100AD">
        <w:rPr>
          <w:lang w:val="nb-NO"/>
        </w:rPr>
        <w:t xml:space="preserve"> ikke fryses. </w:t>
      </w:r>
      <w:r w:rsidRPr="008A0ECD">
        <w:rPr>
          <w:lang w:val="nb-NO"/>
        </w:rPr>
        <w:t>Oppbevar beholderen i ytteremballasjen for å beskytte mot lys</w:t>
      </w:r>
    </w:p>
    <w:p w14:paraId="5A45750C" w14:textId="77777777" w:rsidR="006C4479" w:rsidRPr="008A0ECD" w:rsidRDefault="006C4479" w:rsidP="006C4479">
      <w:pPr>
        <w:rPr>
          <w:lang w:val="nb-NO"/>
        </w:rPr>
      </w:pPr>
    </w:p>
    <w:p w14:paraId="35A83F8D"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902342" w14:paraId="593D6962"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129AD72C" w14:textId="77777777" w:rsidR="006C4479" w:rsidRPr="008A0ECD" w:rsidRDefault="006C4479" w:rsidP="00D20AF9">
            <w:pPr>
              <w:keepNext/>
              <w:snapToGrid w:val="0"/>
              <w:ind w:left="567" w:hanging="567"/>
              <w:rPr>
                <w:b/>
                <w:lang w:val="nb-NO"/>
              </w:rPr>
            </w:pPr>
            <w:r w:rsidRPr="008A0ECD">
              <w:rPr>
                <w:b/>
                <w:lang w:val="nb-NO"/>
              </w:rPr>
              <w:lastRenderedPageBreak/>
              <w:t>10.</w:t>
            </w:r>
            <w:r w:rsidRPr="008A0ECD">
              <w:rPr>
                <w:b/>
                <w:lang w:val="nb-NO"/>
              </w:rPr>
              <w:tab/>
              <w:t>EVENTUELLE SPESIELLE FORHOLDSREGLER VED DESTRUKSJON AV UBRUKTE LEGEMIDLER ELLER AVFALL</w:t>
            </w:r>
          </w:p>
        </w:tc>
      </w:tr>
    </w:tbl>
    <w:p w14:paraId="2400A97F" w14:textId="77777777" w:rsidR="006C4479" w:rsidRPr="008A0ECD" w:rsidRDefault="006C4479" w:rsidP="006C4479">
      <w:pPr>
        <w:rPr>
          <w:lang w:val="nb-NO"/>
        </w:rPr>
      </w:pPr>
    </w:p>
    <w:p w14:paraId="48733F42"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902342" w14:paraId="4BEF3E6D"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084EA3D1" w14:textId="77777777" w:rsidR="006C4479" w:rsidRPr="008A0ECD" w:rsidRDefault="006C4479" w:rsidP="00D20AF9">
            <w:pPr>
              <w:snapToGrid w:val="0"/>
              <w:ind w:left="567" w:hanging="567"/>
              <w:rPr>
                <w:b/>
                <w:lang w:val="nb-NO"/>
              </w:rPr>
            </w:pPr>
            <w:r w:rsidRPr="008A0ECD">
              <w:rPr>
                <w:b/>
                <w:lang w:val="nb-NO"/>
              </w:rPr>
              <w:t>11.</w:t>
            </w:r>
            <w:r w:rsidRPr="008A0ECD">
              <w:rPr>
                <w:b/>
                <w:lang w:val="nb-NO"/>
              </w:rPr>
              <w:tab/>
              <w:t>NAVN OG ADRESSE PÅ INNEHAVEREN AV MARKEDSFØRINGSTILLATELSEN</w:t>
            </w:r>
          </w:p>
        </w:tc>
      </w:tr>
    </w:tbl>
    <w:p w14:paraId="343AA999" w14:textId="77777777" w:rsidR="006C4479" w:rsidRPr="008A0ECD" w:rsidRDefault="006C4479" w:rsidP="006C4479">
      <w:pPr>
        <w:rPr>
          <w:lang w:val="nb-NO"/>
        </w:rPr>
      </w:pPr>
    </w:p>
    <w:p w14:paraId="49892FCB" w14:textId="77777777" w:rsidR="00891FDA" w:rsidRPr="008A0ECD" w:rsidRDefault="00891FDA" w:rsidP="00891FDA">
      <w:pPr>
        <w:rPr>
          <w:lang w:val="de-CH"/>
        </w:rPr>
      </w:pPr>
      <w:r w:rsidRPr="008A0ECD">
        <w:rPr>
          <w:lang w:val="de-CH"/>
        </w:rPr>
        <w:t xml:space="preserve">Roche Registration GmbH </w:t>
      </w:r>
    </w:p>
    <w:p w14:paraId="2EFB5717" w14:textId="77777777" w:rsidR="00891FDA" w:rsidRPr="008A0ECD" w:rsidRDefault="00891FDA" w:rsidP="00891FDA">
      <w:pPr>
        <w:rPr>
          <w:lang w:val="de-CH"/>
        </w:rPr>
      </w:pPr>
      <w:r w:rsidRPr="008A0ECD">
        <w:rPr>
          <w:lang w:val="de-CH"/>
        </w:rPr>
        <w:t>Emil-Barell-Strasse 1</w:t>
      </w:r>
    </w:p>
    <w:p w14:paraId="7B48C6BF" w14:textId="77777777" w:rsidR="00891FDA" w:rsidRPr="008A0ECD" w:rsidRDefault="00891FDA" w:rsidP="00891FDA">
      <w:pPr>
        <w:rPr>
          <w:lang w:val="de-CH"/>
        </w:rPr>
      </w:pPr>
      <w:r w:rsidRPr="008A0ECD">
        <w:rPr>
          <w:lang w:val="de-CH"/>
        </w:rPr>
        <w:t>79639 Grenzach-Wyhlen</w:t>
      </w:r>
    </w:p>
    <w:p w14:paraId="31FD92D6" w14:textId="77777777" w:rsidR="00891FDA" w:rsidRPr="008A0ECD" w:rsidRDefault="00891FDA" w:rsidP="00891FDA">
      <w:pPr>
        <w:rPr>
          <w:lang w:val="de-CH"/>
        </w:rPr>
      </w:pPr>
      <w:r w:rsidRPr="008A0ECD">
        <w:rPr>
          <w:lang w:val="de-CH"/>
        </w:rPr>
        <w:t>Tyskland</w:t>
      </w:r>
    </w:p>
    <w:p w14:paraId="67F6E28C" w14:textId="77777777" w:rsidR="006C4479" w:rsidRPr="00732E4D" w:rsidRDefault="006C4479" w:rsidP="006C4479">
      <w:pPr>
        <w:rPr>
          <w:lang w:val="nb-NO"/>
        </w:rPr>
      </w:pPr>
    </w:p>
    <w:p w14:paraId="055E07A7" w14:textId="77777777" w:rsidR="006C4479" w:rsidRPr="00732E4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6DF3DC01"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03584FA3" w14:textId="77777777" w:rsidR="006C4479" w:rsidRPr="008A0ECD" w:rsidRDefault="006C4479" w:rsidP="00D20AF9">
            <w:pPr>
              <w:snapToGrid w:val="0"/>
              <w:ind w:left="567" w:hanging="567"/>
              <w:rPr>
                <w:b/>
                <w:lang w:val="nb-NO"/>
              </w:rPr>
            </w:pPr>
            <w:r w:rsidRPr="008A0ECD">
              <w:rPr>
                <w:b/>
                <w:lang w:val="nb-NO"/>
              </w:rPr>
              <w:t>12.</w:t>
            </w:r>
            <w:r w:rsidRPr="008A0ECD">
              <w:rPr>
                <w:b/>
                <w:lang w:val="nb-NO"/>
              </w:rPr>
              <w:tab/>
              <w:t>MARKEDSFØRINGSTILLATELSESNUMMER (NUMRE)</w:t>
            </w:r>
          </w:p>
        </w:tc>
      </w:tr>
    </w:tbl>
    <w:p w14:paraId="3F4C109E" w14:textId="77777777" w:rsidR="006C4479" w:rsidRPr="008A0ECD" w:rsidRDefault="006C4479" w:rsidP="006C4479">
      <w:pPr>
        <w:rPr>
          <w:lang w:val="nb-NO"/>
        </w:rPr>
      </w:pPr>
    </w:p>
    <w:p w14:paraId="642659C8" w14:textId="77777777" w:rsidR="006C4479" w:rsidRPr="008A0ECD" w:rsidRDefault="006C4479" w:rsidP="006C4479">
      <w:pPr>
        <w:ind w:left="426" w:hanging="426"/>
        <w:outlineLvl w:val="0"/>
        <w:rPr>
          <w:lang w:val="nb-NO"/>
        </w:rPr>
      </w:pPr>
      <w:r w:rsidRPr="008A0ECD">
        <w:rPr>
          <w:lang w:val="nb-NO"/>
        </w:rPr>
        <w:t>EU/1/98/067/002</w:t>
      </w:r>
    </w:p>
    <w:p w14:paraId="2E4F4C70" w14:textId="77777777" w:rsidR="006C4479" w:rsidRPr="008A0ECD" w:rsidRDefault="006C4479" w:rsidP="006C4479">
      <w:pPr>
        <w:rPr>
          <w:lang w:val="nb-NO"/>
        </w:rPr>
      </w:pPr>
    </w:p>
    <w:p w14:paraId="3334250D"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7037AD0B"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727E3EAF" w14:textId="77777777" w:rsidR="006C4479" w:rsidRPr="008A0ECD" w:rsidRDefault="006C4479" w:rsidP="00D20AF9">
            <w:pPr>
              <w:snapToGrid w:val="0"/>
              <w:ind w:left="567" w:hanging="567"/>
              <w:rPr>
                <w:b/>
                <w:lang w:val="nb-NO"/>
              </w:rPr>
            </w:pPr>
            <w:r w:rsidRPr="008A0ECD">
              <w:rPr>
                <w:b/>
                <w:lang w:val="nb-NO"/>
              </w:rPr>
              <w:t>13.</w:t>
            </w:r>
            <w:r w:rsidRPr="008A0ECD">
              <w:rPr>
                <w:b/>
                <w:lang w:val="nb-NO"/>
              </w:rPr>
              <w:tab/>
              <w:t>PRODUKSJONSNUMMER</w:t>
            </w:r>
          </w:p>
        </w:tc>
      </w:tr>
    </w:tbl>
    <w:p w14:paraId="22F66760" w14:textId="77777777" w:rsidR="006C4479" w:rsidRPr="008A0ECD" w:rsidRDefault="006C4479" w:rsidP="006C4479">
      <w:pPr>
        <w:rPr>
          <w:lang w:val="nb-NO"/>
        </w:rPr>
      </w:pPr>
    </w:p>
    <w:p w14:paraId="61E88266" w14:textId="77777777" w:rsidR="006C4479" w:rsidRPr="008A0ECD" w:rsidRDefault="000100AD" w:rsidP="006C4479">
      <w:pPr>
        <w:outlineLvl w:val="0"/>
        <w:rPr>
          <w:lang w:val="nb-NO"/>
        </w:rPr>
      </w:pPr>
      <w:r>
        <w:rPr>
          <w:lang w:val="nb-NO"/>
        </w:rPr>
        <w:t>Lot</w:t>
      </w:r>
    </w:p>
    <w:p w14:paraId="2FDF698F" w14:textId="77777777" w:rsidR="006C4479" w:rsidRPr="008A0ECD" w:rsidRDefault="006C4479" w:rsidP="006C4479">
      <w:pPr>
        <w:rPr>
          <w:lang w:val="nb-NO"/>
        </w:rPr>
      </w:pPr>
    </w:p>
    <w:p w14:paraId="28E15902"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403CE657"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68207532" w14:textId="77777777" w:rsidR="006C4479" w:rsidRPr="008A0ECD" w:rsidRDefault="006C4479" w:rsidP="00D20AF9">
            <w:pPr>
              <w:snapToGrid w:val="0"/>
              <w:ind w:left="567" w:hanging="567"/>
              <w:rPr>
                <w:b/>
                <w:lang w:val="nb-NO"/>
              </w:rPr>
            </w:pPr>
            <w:r w:rsidRPr="008A0ECD">
              <w:rPr>
                <w:b/>
                <w:lang w:val="nb-NO"/>
              </w:rPr>
              <w:t>14.</w:t>
            </w:r>
            <w:r w:rsidRPr="008A0ECD">
              <w:rPr>
                <w:b/>
                <w:lang w:val="nb-NO"/>
              </w:rPr>
              <w:tab/>
              <w:t>GENERELL KLASSIFIKASJON FOR UTLEVERING</w:t>
            </w:r>
          </w:p>
        </w:tc>
      </w:tr>
    </w:tbl>
    <w:p w14:paraId="7B5D7603" w14:textId="77777777" w:rsidR="006C4479" w:rsidRPr="008A0ECD" w:rsidRDefault="006C4479" w:rsidP="006C4479">
      <w:pPr>
        <w:rPr>
          <w:lang w:val="nb-NO"/>
        </w:rPr>
      </w:pPr>
    </w:p>
    <w:p w14:paraId="4B854C32" w14:textId="77777777" w:rsidR="006C4479" w:rsidRPr="008A0ECD" w:rsidRDefault="006C4479" w:rsidP="006C4479">
      <w:pPr>
        <w:ind w:left="720" w:hanging="720"/>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61C97F10"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53C904C9" w14:textId="77777777" w:rsidR="006C4479" w:rsidRPr="008A0ECD" w:rsidRDefault="006C4479" w:rsidP="00D20AF9">
            <w:pPr>
              <w:snapToGrid w:val="0"/>
              <w:ind w:left="567" w:hanging="567"/>
              <w:rPr>
                <w:b/>
                <w:lang w:val="nb-NO"/>
              </w:rPr>
            </w:pPr>
            <w:r w:rsidRPr="008A0ECD">
              <w:rPr>
                <w:b/>
                <w:lang w:val="nb-NO"/>
              </w:rPr>
              <w:t>15.</w:t>
            </w:r>
            <w:r w:rsidRPr="008A0ECD">
              <w:rPr>
                <w:b/>
                <w:lang w:val="nb-NO"/>
              </w:rPr>
              <w:tab/>
              <w:t>BRUKSANVISNING</w:t>
            </w:r>
          </w:p>
        </w:tc>
      </w:tr>
    </w:tbl>
    <w:p w14:paraId="0A1C862C" w14:textId="77777777" w:rsidR="006C4479" w:rsidRPr="008A0ECD" w:rsidRDefault="006C4479" w:rsidP="006C4479">
      <w:pPr>
        <w:rPr>
          <w:b/>
          <w:u w:val="single"/>
          <w:lang w:val="nb-NO"/>
        </w:rPr>
      </w:pPr>
    </w:p>
    <w:p w14:paraId="0353F50B" w14:textId="77777777" w:rsidR="006C4479" w:rsidRPr="008A0ECD" w:rsidRDefault="006C4479" w:rsidP="006C4479">
      <w:pPr>
        <w:rPr>
          <w:b/>
          <w:u w:val="single"/>
          <w:lang w:val="nb-NO"/>
        </w:rPr>
      </w:pPr>
    </w:p>
    <w:p w14:paraId="46EC5D2B" w14:textId="77777777" w:rsidR="006C4479" w:rsidRPr="008A0ECD" w:rsidRDefault="006C4479" w:rsidP="006C4479">
      <w:pPr>
        <w:pBdr>
          <w:top w:val="single" w:sz="4" w:space="1" w:color="000000"/>
          <w:left w:val="single" w:sz="4" w:space="4" w:color="000000"/>
          <w:bottom w:val="single" w:sz="4" w:space="1" w:color="000000"/>
          <w:right w:val="single" w:sz="4" w:space="4" w:color="000000"/>
        </w:pBdr>
        <w:rPr>
          <w:b/>
          <w:lang w:val="nb-NO"/>
        </w:rPr>
      </w:pPr>
      <w:r w:rsidRPr="008A0ECD">
        <w:rPr>
          <w:b/>
          <w:lang w:val="nb-NO"/>
        </w:rPr>
        <w:t>16.</w:t>
      </w:r>
      <w:r w:rsidRPr="008A0ECD">
        <w:rPr>
          <w:b/>
          <w:lang w:val="nb-NO"/>
        </w:rPr>
        <w:tab/>
        <w:t>INFORMASJON PÅ BLINDESKRIFT</w:t>
      </w:r>
    </w:p>
    <w:p w14:paraId="74BF20F9" w14:textId="77777777" w:rsidR="006C4479" w:rsidRPr="008A0ECD" w:rsidRDefault="006C4479" w:rsidP="006C4479">
      <w:pPr>
        <w:rPr>
          <w:lang w:val="nb-NO"/>
        </w:rPr>
      </w:pPr>
    </w:p>
    <w:p w14:paraId="6360E5F1" w14:textId="77777777" w:rsidR="006C4479" w:rsidRPr="007A0866" w:rsidRDefault="006C4479" w:rsidP="006C4479">
      <w:pPr>
        <w:outlineLvl w:val="0"/>
        <w:rPr>
          <w:lang w:val="nb-NO"/>
        </w:rPr>
      </w:pPr>
      <w:r w:rsidRPr="00592927">
        <w:rPr>
          <w:highlight w:val="lightGray"/>
          <w:lang w:val="nb-NO"/>
        </w:rPr>
        <w:t>Fritatt fra krav om blindeskrift</w:t>
      </w:r>
    </w:p>
    <w:p w14:paraId="17624790" w14:textId="77777777" w:rsidR="00F93C95" w:rsidRPr="000870C7" w:rsidRDefault="00F93C95" w:rsidP="00F93C95">
      <w:pPr>
        <w:rPr>
          <w:szCs w:val="22"/>
          <w:lang w:val="en-GB"/>
        </w:rPr>
      </w:pPr>
    </w:p>
    <w:p w14:paraId="30602034" w14:textId="77777777" w:rsidR="00C60833" w:rsidRPr="00065DDA" w:rsidRDefault="00C60833" w:rsidP="00F93C95">
      <w:pPr>
        <w:rPr>
          <w:szCs w:val="22"/>
          <w:lang w:val="en-GB"/>
        </w:rPr>
      </w:pPr>
    </w:p>
    <w:p w14:paraId="72C029E7" w14:textId="77777777" w:rsidR="00F93C95" w:rsidRPr="009950D1" w:rsidRDefault="00F93C95" w:rsidP="00F93C95">
      <w:pPr>
        <w:pBdr>
          <w:top w:val="single" w:sz="4" w:space="1" w:color="auto"/>
          <w:left w:val="single" w:sz="4" w:space="4" w:color="auto"/>
          <w:bottom w:val="single" w:sz="4" w:space="1" w:color="auto"/>
          <w:right w:val="single" w:sz="4" w:space="4" w:color="auto"/>
        </w:pBdr>
        <w:rPr>
          <w:b/>
          <w:szCs w:val="22"/>
          <w:u w:val="single"/>
          <w:lang w:val="nb-NO"/>
        </w:rPr>
      </w:pPr>
      <w:r w:rsidRPr="00C82A7A">
        <w:rPr>
          <w:b/>
          <w:szCs w:val="22"/>
          <w:lang w:val="nb-NO"/>
        </w:rPr>
        <w:t>17.</w:t>
      </w:r>
      <w:r w:rsidRPr="00C82A7A">
        <w:rPr>
          <w:b/>
          <w:szCs w:val="22"/>
          <w:lang w:val="nb-NO"/>
        </w:rPr>
        <w:tab/>
        <w:t>SIKKERHETSANORDNING (UNIK IDENTITET) – TODIMENSJONAL STRE</w:t>
      </w:r>
      <w:r w:rsidRPr="00BB5CDE">
        <w:rPr>
          <w:b/>
          <w:szCs w:val="22"/>
          <w:lang w:val="nb-NO"/>
        </w:rPr>
        <w:t>KKODE</w:t>
      </w:r>
    </w:p>
    <w:p w14:paraId="511479E7" w14:textId="77777777" w:rsidR="00F93C95" w:rsidRPr="00DE7D70" w:rsidRDefault="00F93C95" w:rsidP="00F93C95">
      <w:pPr>
        <w:rPr>
          <w:szCs w:val="22"/>
          <w:lang w:val="bg-BG"/>
        </w:rPr>
      </w:pPr>
    </w:p>
    <w:p w14:paraId="19957DD8" w14:textId="77777777" w:rsidR="00F93C95" w:rsidRPr="00592927" w:rsidRDefault="00F93C95" w:rsidP="00F93C95">
      <w:pPr>
        <w:rPr>
          <w:szCs w:val="22"/>
          <w:highlight w:val="lightGray"/>
          <w:lang w:val="nb-NO"/>
        </w:rPr>
      </w:pPr>
      <w:r w:rsidRPr="00592927">
        <w:rPr>
          <w:szCs w:val="22"/>
          <w:highlight w:val="lightGray"/>
          <w:lang w:val="bg-BG"/>
        </w:rPr>
        <w:t>Todimensjonal strekkode, inkludert unik identitet</w:t>
      </w:r>
    </w:p>
    <w:p w14:paraId="170982AA" w14:textId="77777777" w:rsidR="00F93C95" w:rsidRPr="00592927" w:rsidRDefault="00F93C95" w:rsidP="00F93C95">
      <w:pPr>
        <w:rPr>
          <w:szCs w:val="22"/>
          <w:highlight w:val="lightGray"/>
          <w:lang w:val="nb-NO"/>
        </w:rPr>
      </w:pPr>
    </w:p>
    <w:p w14:paraId="62E67A43" w14:textId="77777777" w:rsidR="00F93C95" w:rsidRPr="007A0866" w:rsidRDefault="00F93C95" w:rsidP="00F93C95">
      <w:pPr>
        <w:rPr>
          <w:szCs w:val="22"/>
          <w:lang w:val="nb-NO"/>
        </w:rPr>
      </w:pPr>
    </w:p>
    <w:p w14:paraId="3EED599F" w14:textId="77777777" w:rsidR="00F93C95" w:rsidRPr="00065DDA" w:rsidRDefault="00F93C95" w:rsidP="00F93C95">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0870C7">
        <w:rPr>
          <w:b/>
          <w:szCs w:val="22"/>
          <w:lang w:val="nb-NO"/>
        </w:rPr>
        <w:t>18.</w:t>
      </w:r>
      <w:r w:rsidRPr="000870C7">
        <w:rPr>
          <w:b/>
          <w:szCs w:val="22"/>
          <w:lang w:val="nb-NO"/>
        </w:rPr>
        <w:tab/>
        <w:t xml:space="preserve">SIKKERHETSANORDNING (UNIK IDENTITET) – I ET FORMAT LESBART FOR MENNESKER </w:t>
      </w:r>
    </w:p>
    <w:p w14:paraId="3293F736" w14:textId="77777777" w:rsidR="00F93C95" w:rsidRPr="00C82A7A" w:rsidRDefault="00F93C95" w:rsidP="00F93C95">
      <w:pPr>
        <w:rPr>
          <w:szCs w:val="22"/>
          <w:lang w:val="bg-BG"/>
        </w:rPr>
      </w:pPr>
    </w:p>
    <w:p w14:paraId="717FB346" w14:textId="77777777" w:rsidR="00F93C95" w:rsidRPr="00BB5CDE" w:rsidRDefault="00F93C95" w:rsidP="00F93C95">
      <w:pPr>
        <w:rPr>
          <w:szCs w:val="22"/>
          <w:lang w:val="nb-NO"/>
        </w:rPr>
      </w:pPr>
      <w:r w:rsidRPr="00BB5CDE">
        <w:rPr>
          <w:szCs w:val="22"/>
          <w:lang w:val="nb-NO"/>
        </w:rPr>
        <w:t>PC</w:t>
      </w:r>
    </w:p>
    <w:p w14:paraId="4B0D6A68" w14:textId="77777777" w:rsidR="00A819F2" w:rsidRPr="00DE7D70" w:rsidRDefault="00F93C95" w:rsidP="00F93C95">
      <w:pPr>
        <w:rPr>
          <w:szCs w:val="22"/>
          <w:lang w:val="nb-NO"/>
        </w:rPr>
      </w:pPr>
      <w:r w:rsidRPr="009950D1">
        <w:rPr>
          <w:szCs w:val="22"/>
          <w:lang w:val="nb-NO"/>
        </w:rPr>
        <w:t>SN</w:t>
      </w:r>
    </w:p>
    <w:p w14:paraId="5CB7F9DC" w14:textId="77777777" w:rsidR="00F93C95" w:rsidRPr="00592927" w:rsidRDefault="00F93C95" w:rsidP="00F93C95">
      <w:pPr>
        <w:rPr>
          <w:szCs w:val="22"/>
          <w:highlight w:val="lightGray"/>
          <w:lang w:val="bg-BG"/>
        </w:rPr>
      </w:pPr>
      <w:r w:rsidRPr="00474E7A">
        <w:rPr>
          <w:szCs w:val="22"/>
          <w:lang w:val="nb-NO"/>
        </w:rPr>
        <w:t>NN</w:t>
      </w:r>
    </w:p>
    <w:p w14:paraId="18F96436" w14:textId="77777777" w:rsidR="006C4479" w:rsidRPr="007A0866" w:rsidRDefault="006C4479" w:rsidP="006C4479">
      <w:pPr>
        <w:rPr>
          <w:b/>
          <w:lang w:val="nb-NO"/>
        </w:rPr>
      </w:pPr>
    </w:p>
    <w:p w14:paraId="328625B0" w14:textId="77777777" w:rsidR="006C4479" w:rsidRPr="008A0ECD" w:rsidRDefault="009D1BB1" w:rsidP="006C4479">
      <w:pPr>
        <w:rPr>
          <w:b/>
          <w:lang w:val="nb-NO"/>
        </w:rPr>
      </w:pPr>
      <w:r w:rsidRPr="008A0ECD">
        <w:rPr>
          <w:b/>
          <w:lang w:val="nb-NO"/>
        </w:rPr>
        <w:br w:type="page"/>
      </w:r>
    </w:p>
    <w:tbl>
      <w:tblPr>
        <w:tblW w:w="0" w:type="auto"/>
        <w:tblInd w:w="-5" w:type="dxa"/>
        <w:tblLayout w:type="fixed"/>
        <w:tblLook w:val="0000" w:firstRow="0" w:lastRow="0" w:firstColumn="0" w:lastColumn="0" w:noHBand="0" w:noVBand="0"/>
      </w:tblPr>
      <w:tblGrid>
        <w:gridCol w:w="9291"/>
      </w:tblGrid>
      <w:tr w:rsidR="006C4479" w:rsidRPr="00902342" w14:paraId="4CA061C3" w14:textId="77777777" w:rsidTr="00D20AF9">
        <w:trPr>
          <w:trHeight w:val="1070"/>
        </w:trPr>
        <w:tc>
          <w:tcPr>
            <w:tcW w:w="9291" w:type="dxa"/>
            <w:tcBorders>
              <w:top w:val="single" w:sz="4" w:space="0" w:color="000000"/>
              <w:left w:val="single" w:sz="4" w:space="0" w:color="000000"/>
              <w:bottom w:val="single" w:sz="4" w:space="0" w:color="000000"/>
              <w:right w:val="single" w:sz="4" w:space="0" w:color="000000"/>
            </w:tcBorders>
          </w:tcPr>
          <w:p w14:paraId="5F60A202" w14:textId="77777777" w:rsidR="006C4479" w:rsidRPr="008A0ECD" w:rsidRDefault="006C4479" w:rsidP="00D20AF9">
            <w:pPr>
              <w:snapToGrid w:val="0"/>
              <w:rPr>
                <w:b/>
                <w:lang w:val="nb-NO"/>
              </w:rPr>
            </w:pPr>
            <w:r w:rsidRPr="008A0ECD">
              <w:rPr>
                <w:b/>
                <w:lang w:val="nb-NO"/>
              </w:rPr>
              <w:lastRenderedPageBreak/>
              <w:t>MINSTEKRAV TIL OPPLYSNINGER SOM SKAL ANGIS PÅ SMÅ INDRE EMBALLASJER</w:t>
            </w:r>
          </w:p>
          <w:p w14:paraId="19341519" w14:textId="77777777" w:rsidR="006C4479" w:rsidRPr="008A0ECD" w:rsidRDefault="006C4479" w:rsidP="00D20AF9">
            <w:pPr>
              <w:rPr>
                <w:b/>
                <w:lang w:val="nb-NO"/>
              </w:rPr>
            </w:pPr>
          </w:p>
          <w:p w14:paraId="7E1A28E9" w14:textId="77777777" w:rsidR="006C4479" w:rsidRPr="008A0ECD" w:rsidRDefault="006C4479" w:rsidP="00D20AF9">
            <w:pPr>
              <w:rPr>
                <w:b/>
                <w:lang w:val="nb-NO"/>
              </w:rPr>
            </w:pPr>
            <w:r w:rsidRPr="008A0ECD">
              <w:rPr>
                <w:b/>
                <w:lang w:val="nb-NO"/>
              </w:rPr>
              <w:t>ETIKETT PÅ HETTEGLASS</w:t>
            </w:r>
          </w:p>
        </w:tc>
      </w:tr>
    </w:tbl>
    <w:p w14:paraId="3FD35E11" w14:textId="77777777" w:rsidR="006C4479" w:rsidRPr="008A0ECD" w:rsidRDefault="006C4479" w:rsidP="006C4479">
      <w:pPr>
        <w:rPr>
          <w:lang w:val="nb-NO"/>
        </w:rPr>
      </w:pPr>
    </w:p>
    <w:p w14:paraId="2ACC7F0E"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7933E0ED"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0232FD81" w14:textId="77777777" w:rsidR="006C4479" w:rsidRPr="008A0ECD" w:rsidRDefault="006C4479" w:rsidP="00D20AF9">
            <w:pPr>
              <w:snapToGrid w:val="0"/>
              <w:ind w:left="567" w:hanging="567"/>
              <w:rPr>
                <w:b/>
                <w:lang w:val="nb-NO"/>
              </w:rPr>
            </w:pPr>
            <w:r w:rsidRPr="008A0ECD">
              <w:rPr>
                <w:b/>
                <w:lang w:val="nb-NO"/>
              </w:rPr>
              <w:t>1.</w:t>
            </w:r>
            <w:r w:rsidRPr="008A0ECD">
              <w:rPr>
                <w:b/>
                <w:lang w:val="nb-NO"/>
              </w:rPr>
              <w:tab/>
              <w:t>LEGEMIDLETS NAVN OG ADMINISTRASJONSVEI</w:t>
            </w:r>
          </w:p>
        </w:tc>
      </w:tr>
    </w:tbl>
    <w:p w14:paraId="5648E49A" w14:textId="77777777" w:rsidR="006C4479" w:rsidRPr="008A0ECD" w:rsidRDefault="006C4479" w:rsidP="006C4479">
      <w:pPr>
        <w:rPr>
          <w:lang w:val="nb-NO"/>
        </w:rPr>
      </w:pPr>
    </w:p>
    <w:p w14:paraId="4576C621" w14:textId="77777777" w:rsidR="006C4479" w:rsidRPr="008A0ECD" w:rsidRDefault="006C4479" w:rsidP="006C4479">
      <w:pPr>
        <w:outlineLvl w:val="0"/>
        <w:rPr>
          <w:lang w:val="nb-NO"/>
        </w:rPr>
      </w:pPr>
      <w:r w:rsidRPr="008A0ECD">
        <w:rPr>
          <w:lang w:val="nb-NO"/>
        </w:rPr>
        <w:t>MabThera 500 mg konsentrat til infusjonsvæske</w:t>
      </w:r>
      <w:r w:rsidR="00C95FA4" w:rsidRPr="008A0ECD">
        <w:rPr>
          <w:lang w:val="nb-NO"/>
        </w:rPr>
        <w:t>, oppløsning</w:t>
      </w:r>
    </w:p>
    <w:p w14:paraId="789BC630" w14:textId="77777777" w:rsidR="006C4479" w:rsidRPr="008A0ECD" w:rsidRDefault="006C4479" w:rsidP="006C4479">
      <w:pPr>
        <w:rPr>
          <w:lang w:val="nb-NO"/>
        </w:rPr>
      </w:pPr>
    </w:p>
    <w:p w14:paraId="0B0F165A" w14:textId="77777777" w:rsidR="006C4479" w:rsidRPr="008A0ECD" w:rsidRDefault="00C95FA4" w:rsidP="006C4479">
      <w:pPr>
        <w:outlineLvl w:val="0"/>
        <w:rPr>
          <w:lang w:val="nb-NO"/>
        </w:rPr>
      </w:pPr>
      <w:r w:rsidRPr="008A0ECD">
        <w:rPr>
          <w:lang w:val="nb-NO"/>
        </w:rPr>
        <w:t>r</w:t>
      </w:r>
      <w:r w:rsidR="006C4479" w:rsidRPr="008A0ECD">
        <w:rPr>
          <w:lang w:val="nb-NO"/>
        </w:rPr>
        <w:t>itu</w:t>
      </w:r>
      <w:r w:rsidRPr="008A0ECD">
        <w:rPr>
          <w:lang w:val="nb-NO"/>
        </w:rPr>
        <w:t>ks</w:t>
      </w:r>
      <w:r w:rsidR="006C4479" w:rsidRPr="008A0ECD">
        <w:rPr>
          <w:lang w:val="nb-NO"/>
        </w:rPr>
        <w:t>imab</w:t>
      </w:r>
    </w:p>
    <w:p w14:paraId="5CD9385C" w14:textId="77777777" w:rsidR="006C4479" w:rsidRPr="008A0ECD" w:rsidRDefault="006C4479" w:rsidP="006C4479">
      <w:pPr>
        <w:rPr>
          <w:lang w:val="nb-NO"/>
        </w:rPr>
      </w:pPr>
      <w:r w:rsidRPr="008A0ECD">
        <w:rPr>
          <w:lang w:val="nb-NO"/>
        </w:rPr>
        <w:t>i</w:t>
      </w:r>
      <w:r w:rsidR="00C95FA4" w:rsidRPr="008A0ECD">
        <w:rPr>
          <w:lang w:val="nb-NO"/>
        </w:rPr>
        <w:t>.</w:t>
      </w:r>
      <w:r w:rsidRPr="008A0ECD">
        <w:rPr>
          <w:lang w:val="nb-NO"/>
        </w:rPr>
        <w:t>v</w:t>
      </w:r>
      <w:r w:rsidR="00C95FA4" w:rsidRPr="008A0ECD">
        <w:rPr>
          <w:lang w:val="nb-NO"/>
        </w:rPr>
        <w:t>.</w:t>
      </w:r>
    </w:p>
    <w:p w14:paraId="14540E12" w14:textId="77777777" w:rsidR="006C4479" w:rsidRPr="008A0ECD" w:rsidRDefault="006C4479" w:rsidP="006C4479">
      <w:pPr>
        <w:rPr>
          <w:lang w:val="nb-NO"/>
        </w:rPr>
      </w:pPr>
    </w:p>
    <w:p w14:paraId="77AC8A8C"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50291ECD"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314C1E09" w14:textId="77777777" w:rsidR="006C4479" w:rsidRPr="008A0ECD" w:rsidRDefault="006C4479" w:rsidP="00D20AF9">
            <w:pPr>
              <w:snapToGrid w:val="0"/>
              <w:ind w:left="567" w:hanging="567"/>
              <w:rPr>
                <w:b/>
                <w:lang w:val="nb-NO"/>
              </w:rPr>
            </w:pPr>
            <w:r w:rsidRPr="008A0ECD">
              <w:rPr>
                <w:b/>
                <w:lang w:val="nb-NO"/>
              </w:rPr>
              <w:t>2.</w:t>
            </w:r>
            <w:r w:rsidRPr="008A0ECD">
              <w:rPr>
                <w:b/>
                <w:lang w:val="nb-NO"/>
              </w:rPr>
              <w:tab/>
              <w:t>ADMINISTRASJONSMÅTE</w:t>
            </w:r>
          </w:p>
        </w:tc>
      </w:tr>
    </w:tbl>
    <w:p w14:paraId="548F8F04" w14:textId="77777777" w:rsidR="006C4479" w:rsidRPr="008A0ECD" w:rsidRDefault="006C4479" w:rsidP="006C4479"/>
    <w:p w14:paraId="226E5F8D" w14:textId="77777777" w:rsidR="006C4479" w:rsidRPr="008A0ECD" w:rsidRDefault="006C4479" w:rsidP="006C4479">
      <w:pPr>
        <w:outlineLvl w:val="0"/>
        <w:rPr>
          <w:lang w:val="nb-NO"/>
        </w:rPr>
      </w:pPr>
      <w:r w:rsidRPr="008A0ECD">
        <w:rPr>
          <w:lang w:val="nb-NO"/>
        </w:rPr>
        <w:t xml:space="preserve">Til intravenøs </w:t>
      </w:r>
      <w:r w:rsidR="00BD081A">
        <w:rPr>
          <w:lang w:val="nb-NO"/>
        </w:rPr>
        <w:t>bruk</w:t>
      </w:r>
      <w:r w:rsidRPr="008A0ECD">
        <w:rPr>
          <w:lang w:val="nb-NO"/>
        </w:rPr>
        <w:t xml:space="preserve"> etter fortynning</w:t>
      </w:r>
    </w:p>
    <w:p w14:paraId="7F54688E" w14:textId="77777777" w:rsidR="006C4479" w:rsidRPr="008A0ECD" w:rsidRDefault="006C4479" w:rsidP="006C4479">
      <w:pPr>
        <w:rPr>
          <w:lang w:val="nb-NO"/>
        </w:rPr>
      </w:pPr>
    </w:p>
    <w:p w14:paraId="643C0299"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49F52797"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6D3CA0E3" w14:textId="77777777" w:rsidR="006C4479" w:rsidRPr="008A0ECD" w:rsidRDefault="006C4479" w:rsidP="00D20AF9">
            <w:pPr>
              <w:snapToGrid w:val="0"/>
              <w:ind w:left="567" w:hanging="567"/>
              <w:rPr>
                <w:b/>
                <w:lang w:val="nb-NO"/>
              </w:rPr>
            </w:pPr>
            <w:r w:rsidRPr="008A0ECD">
              <w:rPr>
                <w:b/>
                <w:lang w:val="nb-NO"/>
              </w:rPr>
              <w:t>3.</w:t>
            </w:r>
            <w:r w:rsidRPr="008A0ECD">
              <w:rPr>
                <w:b/>
                <w:lang w:val="nb-NO"/>
              </w:rPr>
              <w:tab/>
              <w:t>UTLØPSDATO</w:t>
            </w:r>
          </w:p>
        </w:tc>
      </w:tr>
    </w:tbl>
    <w:p w14:paraId="5CFCA0E6" w14:textId="77777777" w:rsidR="006C4479" w:rsidRPr="008A0ECD" w:rsidRDefault="006C4479" w:rsidP="006C4479">
      <w:pPr>
        <w:ind w:left="567" w:hanging="567"/>
        <w:rPr>
          <w:lang w:val="nb-NO"/>
        </w:rPr>
      </w:pPr>
    </w:p>
    <w:p w14:paraId="62B5779C" w14:textId="77777777" w:rsidR="006C4479" w:rsidRPr="008A0ECD" w:rsidRDefault="006C4479" w:rsidP="006C4479">
      <w:pPr>
        <w:ind w:left="567" w:hanging="567"/>
        <w:rPr>
          <w:lang w:val="nb-NO"/>
        </w:rPr>
      </w:pPr>
      <w:r w:rsidRPr="008A0ECD">
        <w:rPr>
          <w:lang w:val="nb-NO"/>
        </w:rPr>
        <w:t>EXP</w:t>
      </w:r>
    </w:p>
    <w:p w14:paraId="66BA96A1" w14:textId="77777777" w:rsidR="006C4479" w:rsidRPr="008A0ECD" w:rsidRDefault="006C4479" w:rsidP="006C4479">
      <w:pPr>
        <w:ind w:left="567" w:hanging="567"/>
        <w:rPr>
          <w:lang w:val="nb-NO"/>
        </w:rPr>
      </w:pPr>
    </w:p>
    <w:p w14:paraId="1F317B1A" w14:textId="77777777" w:rsidR="006C4479" w:rsidRPr="008A0ECD" w:rsidRDefault="006C4479" w:rsidP="006C4479">
      <w:pPr>
        <w:ind w:left="567" w:hanging="567"/>
        <w:rPr>
          <w:lang w:val="nb-NO"/>
        </w:rPr>
      </w:pPr>
    </w:p>
    <w:tbl>
      <w:tblPr>
        <w:tblW w:w="0" w:type="auto"/>
        <w:tblInd w:w="-5" w:type="dxa"/>
        <w:tblLayout w:type="fixed"/>
        <w:tblLook w:val="0000" w:firstRow="0" w:lastRow="0" w:firstColumn="0" w:lastColumn="0" w:noHBand="0" w:noVBand="0"/>
      </w:tblPr>
      <w:tblGrid>
        <w:gridCol w:w="9291"/>
      </w:tblGrid>
      <w:tr w:rsidR="006C4479" w:rsidRPr="008A0ECD" w14:paraId="345B58C8"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484C5B67" w14:textId="77777777" w:rsidR="006C4479" w:rsidRPr="008A0ECD" w:rsidRDefault="006C4479" w:rsidP="00D20AF9">
            <w:pPr>
              <w:snapToGrid w:val="0"/>
              <w:ind w:left="567" w:hanging="567"/>
              <w:rPr>
                <w:b/>
                <w:lang w:val="nb-NO"/>
              </w:rPr>
            </w:pPr>
            <w:r w:rsidRPr="008A0ECD">
              <w:rPr>
                <w:b/>
                <w:lang w:val="nb-NO"/>
              </w:rPr>
              <w:t>4.</w:t>
            </w:r>
            <w:r w:rsidRPr="008A0ECD">
              <w:rPr>
                <w:b/>
                <w:lang w:val="nb-NO"/>
              </w:rPr>
              <w:tab/>
              <w:t>PRODUKSJONSNUMMER</w:t>
            </w:r>
          </w:p>
        </w:tc>
      </w:tr>
    </w:tbl>
    <w:p w14:paraId="2F69CCBF" w14:textId="77777777" w:rsidR="006C4479" w:rsidRPr="008A0ECD" w:rsidRDefault="006C4479" w:rsidP="006C4479">
      <w:pPr>
        <w:rPr>
          <w:lang w:val="nb-NO"/>
        </w:rPr>
      </w:pPr>
    </w:p>
    <w:p w14:paraId="08E077EF" w14:textId="77777777" w:rsidR="006C4479" w:rsidRPr="008A0ECD" w:rsidRDefault="006C4479" w:rsidP="006C4479">
      <w:pPr>
        <w:rPr>
          <w:lang w:val="nb-NO"/>
        </w:rPr>
      </w:pPr>
      <w:r w:rsidRPr="008A0ECD">
        <w:rPr>
          <w:lang w:val="nb-NO"/>
        </w:rPr>
        <w:t>Lot</w:t>
      </w:r>
    </w:p>
    <w:p w14:paraId="2665B64F" w14:textId="77777777" w:rsidR="006C4479" w:rsidRPr="008A0ECD" w:rsidRDefault="006C4479" w:rsidP="006C4479">
      <w:pPr>
        <w:rPr>
          <w:lang w:val="nb-NO"/>
        </w:rPr>
      </w:pPr>
    </w:p>
    <w:p w14:paraId="270FCE2A" w14:textId="77777777" w:rsidR="006C4479" w:rsidRPr="008A0ECD" w:rsidRDefault="006C4479" w:rsidP="006C4479">
      <w:pPr>
        <w:rPr>
          <w:lang w:val="nb-NO"/>
        </w:rPr>
      </w:pPr>
    </w:p>
    <w:tbl>
      <w:tblPr>
        <w:tblW w:w="0" w:type="auto"/>
        <w:tblInd w:w="-5" w:type="dxa"/>
        <w:tblLayout w:type="fixed"/>
        <w:tblLook w:val="0000" w:firstRow="0" w:lastRow="0" w:firstColumn="0" w:lastColumn="0" w:noHBand="0" w:noVBand="0"/>
      </w:tblPr>
      <w:tblGrid>
        <w:gridCol w:w="9291"/>
      </w:tblGrid>
      <w:tr w:rsidR="006C4479" w:rsidRPr="00902342" w14:paraId="504F87C5" w14:textId="77777777" w:rsidTr="00D20AF9">
        <w:tc>
          <w:tcPr>
            <w:tcW w:w="9291" w:type="dxa"/>
            <w:tcBorders>
              <w:top w:val="single" w:sz="4" w:space="0" w:color="000000"/>
              <w:left w:val="single" w:sz="4" w:space="0" w:color="000000"/>
              <w:bottom w:val="single" w:sz="4" w:space="0" w:color="000000"/>
              <w:right w:val="single" w:sz="4" w:space="0" w:color="000000"/>
            </w:tcBorders>
          </w:tcPr>
          <w:p w14:paraId="2464F674" w14:textId="77777777" w:rsidR="006C4479" w:rsidRPr="008A0ECD" w:rsidRDefault="006C4479" w:rsidP="00D20AF9">
            <w:pPr>
              <w:snapToGrid w:val="0"/>
              <w:ind w:left="567" w:hanging="567"/>
              <w:rPr>
                <w:b/>
                <w:lang w:val="nb-NO"/>
              </w:rPr>
            </w:pPr>
            <w:r w:rsidRPr="008A0ECD">
              <w:rPr>
                <w:b/>
                <w:lang w:val="nb-NO"/>
              </w:rPr>
              <w:t>5.</w:t>
            </w:r>
            <w:r w:rsidRPr="008A0ECD">
              <w:rPr>
                <w:b/>
                <w:lang w:val="nb-NO"/>
              </w:rPr>
              <w:tab/>
            </w:r>
            <w:r w:rsidR="002C3B82">
              <w:rPr>
                <w:b/>
                <w:lang w:val="nb-NO"/>
              </w:rPr>
              <w:t>INN</w:t>
            </w:r>
            <w:r w:rsidRPr="008A0ECD">
              <w:rPr>
                <w:b/>
                <w:lang w:val="nb-NO"/>
              </w:rPr>
              <w:t>HOLD ANGITT ETTER VEKT, VOLUM ELLER ANTALL DOSER</w:t>
            </w:r>
          </w:p>
        </w:tc>
      </w:tr>
    </w:tbl>
    <w:p w14:paraId="16188349" w14:textId="77777777" w:rsidR="006C4479" w:rsidRPr="008A0ECD" w:rsidRDefault="006C4479" w:rsidP="006C4479">
      <w:pPr>
        <w:rPr>
          <w:lang w:val="nb-NO"/>
        </w:rPr>
      </w:pPr>
    </w:p>
    <w:p w14:paraId="45713E84" w14:textId="77777777" w:rsidR="006C4479" w:rsidRPr="008A0ECD" w:rsidRDefault="006C4479" w:rsidP="006C4479">
      <w:pPr>
        <w:outlineLvl w:val="0"/>
        <w:rPr>
          <w:lang w:val="sv-SE"/>
        </w:rPr>
      </w:pPr>
      <w:r w:rsidRPr="008A0ECD">
        <w:rPr>
          <w:lang w:val="sv-SE"/>
        </w:rPr>
        <w:t>Hetteglass á 50 ml (10 mg/ml)</w:t>
      </w:r>
    </w:p>
    <w:p w14:paraId="2478343B" w14:textId="77777777" w:rsidR="006C4479" w:rsidRPr="008A0ECD" w:rsidRDefault="006C4479" w:rsidP="006C4479">
      <w:pPr>
        <w:rPr>
          <w:lang w:val="sv-SE"/>
        </w:rPr>
      </w:pPr>
      <w:r w:rsidRPr="008A0ECD">
        <w:rPr>
          <w:lang w:val="sv-SE"/>
        </w:rPr>
        <w:t>500 mg / 50 ml</w:t>
      </w:r>
    </w:p>
    <w:p w14:paraId="327892F3" w14:textId="77777777" w:rsidR="006C4479" w:rsidRPr="008A0ECD" w:rsidRDefault="006C4479" w:rsidP="006C4479">
      <w:pPr>
        <w:rPr>
          <w:lang w:val="sv-SE"/>
        </w:rPr>
      </w:pPr>
    </w:p>
    <w:p w14:paraId="56AA541C" w14:textId="77777777" w:rsidR="006C4479" w:rsidRPr="008A0ECD" w:rsidRDefault="006C4479" w:rsidP="006C4479">
      <w:pPr>
        <w:rPr>
          <w:lang w:val="sv-SE"/>
        </w:rPr>
      </w:pPr>
    </w:p>
    <w:p w14:paraId="5F699C39" w14:textId="77777777" w:rsidR="006C4479" w:rsidRPr="008A0ECD" w:rsidRDefault="006C4479" w:rsidP="006C4479">
      <w:pPr>
        <w:pBdr>
          <w:top w:val="single" w:sz="4" w:space="1" w:color="000000"/>
          <w:left w:val="single" w:sz="4" w:space="4" w:color="000000"/>
          <w:bottom w:val="single" w:sz="4" w:space="1" w:color="000000"/>
          <w:right w:val="single" w:sz="4" w:space="4" w:color="000000"/>
        </w:pBdr>
        <w:rPr>
          <w:b/>
          <w:lang w:val="nb-NO"/>
        </w:rPr>
      </w:pPr>
      <w:r w:rsidRPr="008A0ECD">
        <w:rPr>
          <w:b/>
          <w:lang w:val="nb-NO"/>
        </w:rPr>
        <w:t>6.</w:t>
      </w:r>
      <w:r w:rsidRPr="008A0ECD">
        <w:rPr>
          <w:b/>
          <w:lang w:val="nb-NO"/>
        </w:rPr>
        <w:tab/>
        <w:t>ANNET</w:t>
      </w:r>
    </w:p>
    <w:p w14:paraId="719B1FAE" w14:textId="77777777" w:rsidR="006C4479" w:rsidRPr="008A0ECD" w:rsidRDefault="006C4479" w:rsidP="006C4479">
      <w:pPr>
        <w:rPr>
          <w:lang w:val="nb-NO"/>
        </w:rPr>
      </w:pPr>
    </w:p>
    <w:p w14:paraId="671B4268" w14:textId="77777777" w:rsidR="007B5C73" w:rsidRPr="008A0ECD" w:rsidRDefault="009D1BB1" w:rsidP="00AF3EF5">
      <w:pPr>
        <w:jc w:val="center"/>
        <w:outlineLvl w:val="0"/>
        <w:rPr>
          <w:lang w:val="nb-NO"/>
        </w:rPr>
      </w:pPr>
      <w:r w:rsidRPr="008A0ECD">
        <w:rPr>
          <w:b/>
          <w:lang w:val="nb-NO"/>
        </w:rPr>
        <w:br w:type="page"/>
      </w:r>
    </w:p>
    <w:p w14:paraId="1BCF74B6" w14:textId="77777777" w:rsidR="00BA52D6" w:rsidRPr="008A0ECD" w:rsidRDefault="00BA52D6" w:rsidP="00BA52D6">
      <w:pPr>
        <w:shd w:val="clear" w:color="auto" w:fill="FFFFFF"/>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088510A9" w14:textId="77777777" w:rsidTr="007E1EC1">
        <w:trPr>
          <w:trHeight w:val="588"/>
        </w:trPr>
        <w:tc>
          <w:tcPr>
            <w:tcW w:w="9291" w:type="dxa"/>
            <w:tcBorders>
              <w:top w:val="single" w:sz="4" w:space="0" w:color="000000"/>
              <w:left w:val="single" w:sz="4" w:space="0" w:color="000000"/>
              <w:bottom w:val="single" w:sz="4" w:space="0" w:color="000000"/>
              <w:right w:val="single" w:sz="4" w:space="0" w:color="000000"/>
            </w:tcBorders>
          </w:tcPr>
          <w:p w14:paraId="00BD374C" w14:textId="77777777" w:rsidR="00BA52D6" w:rsidRPr="008A0ECD" w:rsidRDefault="00BA52D6" w:rsidP="007E1EC1">
            <w:pPr>
              <w:shd w:val="clear" w:color="auto" w:fill="FFFFFF"/>
              <w:snapToGrid w:val="0"/>
              <w:rPr>
                <w:b/>
                <w:szCs w:val="22"/>
                <w:lang w:val="nb-NO"/>
              </w:rPr>
            </w:pPr>
            <w:r w:rsidRPr="008A0ECD">
              <w:rPr>
                <w:b/>
                <w:szCs w:val="22"/>
                <w:lang w:val="nb-NO"/>
              </w:rPr>
              <w:t xml:space="preserve">OPPLYSNINGER SOM SKAL ANGIS PÅ YTRE EMBALLASJE </w:t>
            </w:r>
          </w:p>
          <w:p w14:paraId="75FF1587" w14:textId="77777777" w:rsidR="00BA52D6" w:rsidRPr="008A0ECD" w:rsidRDefault="00BA52D6" w:rsidP="007E1EC1">
            <w:pPr>
              <w:shd w:val="clear" w:color="auto" w:fill="FFFFFF"/>
              <w:rPr>
                <w:szCs w:val="22"/>
                <w:lang w:val="nb-NO"/>
              </w:rPr>
            </w:pPr>
          </w:p>
          <w:p w14:paraId="55E9E1B7" w14:textId="77777777" w:rsidR="00BA52D6" w:rsidRPr="008A0ECD" w:rsidRDefault="00BA52D6" w:rsidP="007E1EC1">
            <w:pPr>
              <w:rPr>
                <w:b/>
                <w:szCs w:val="22"/>
                <w:lang w:val="nb-NO"/>
              </w:rPr>
            </w:pPr>
            <w:r w:rsidRPr="008A0ECD">
              <w:rPr>
                <w:b/>
                <w:szCs w:val="22"/>
                <w:lang w:val="nb-NO"/>
              </w:rPr>
              <w:t>YTTERKARTONG</w:t>
            </w:r>
          </w:p>
        </w:tc>
      </w:tr>
    </w:tbl>
    <w:p w14:paraId="73DCDB70" w14:textId="77777777" w:rsidR="00BA52D6" w:rsidRPr="008A0ECD" w:rsidRDefault="00BA52D6" w:rsidP="00BA52D6">
      <w:pPr>
        <w:rPr>
          <w:szCs w:val="22"/>
          <w:lang w:val="nb-NO"/>
        </w:rPr>
      </w:pPr>
    </w:p>
    <w:p w14:paraId="7ADB52CB"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785AA244"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4B04205E" w14:textId="77777777" w:rsidR="00BA52D6" w:rsidRPr="008A0ECD" w:rsidRDefault="00BA52D6" w:rsidP="007E1EC1">
            <w:pPr>
              <w:snapToGrid w:val="0"/>
              <w:ind w:left="567" w:hanging="567"/>
              <w:rPr>
                <w:b/>
                <w:szCs w:val="22"/>
                <w:lang w:val="nb-NO"/>
              </w:rPr>
            </w:pPr>
            <w:r w:rsidRPr="008A0ECD">
              <w:rPr>
                <w:b/>
                <w:szCs w:val="22"/>
                <w:lang w:val="nb-NO"/>
              </w:rPr>
              <w:t>1.</w:t>
            </w:r>
            <w:r w:rsidRPr="008A0ECD">
              <w:rPr>
                <w:b/>
                <w:szCs w:val="22"/>
                <w:lang w:val="nb-NO"/>
              </w:rPr>
              <w:tab/>
              <w:t>LEGEMIDLETS NAVN</w:t>
            </w:r>
          </w:p>
        </w:tc>
      </w:tr>
    </w:tbl>
    <w:p w14:paraId="48100F07" w14:textId="77777777" w:rsidR="00BA52D6" w:rsidRPr="008A0ECD" w:rsidRDefault="00BA52D6" w:rsidP="00BA52D6">
      <w:pPr>
        <w:rPr>
          <w:szCs w:val="22"/>
          <w:lang w:val="nb-NO"/>
        </w:rPr>
      </w:pPr>
    </w:p>
    <w:p w14:paraId="2B1D50FE" w14:textId="77777777" w:rsidR="00BA52D6" w:rsidRPr="008A0ECD" w:rsidRDefault="00BA52D6" w:rsidP="00BA52D6">
      <w:pPr>
        <w:outlineLvl w:val="0"/>
        <w:rPr>
          <w:szCs w:val="22"/>
          <w:lang w:val="nb-NO"/>
        </w:rPr>
      </w:pPr>
      <w:r w:rsidRPr="008A0ECD">
        <w:rPr>
          <w:szCs w:val="22"/>
          <w:lang w:val="nb-NO"/>
        </w:rPr>
        <w:t xml:space="preserve">MabThera 1400 mg injeksjonsvæske, oppløsning </w:t>
      </w:r>
    </w:p>
    <w:p w14:paraId="1EB8E4C3" w14:textId="77777777" w:rsidR="00BA52D6" w:rsidRPr="008A0ECD" w:rsidRDefault="00BA52D6" w:rsidP="00BA52D6">
      <w:pPr>
        <w:rPr>
          <w:szCs w:val="22"/>
          <w:lang w:val="nb-NO"/>
        </w:rPr>
      </w:pPr>
    </w:p>
    <w:p w14:paraId="362CC111" w14:textId="77777777" w:rsidR="00BA52D6" w:rsidRPr="008A0ECD" w:rsidRDefault="00586D19" w:rsidP="00BA52D6">
      <w:pPr>
        <w:outlineLvl w:val="0"/>
        <w:rPr>
          <w:szCs w:val="22"/>
          <w:lang w:val="nb-NO"/>
        </w:rPr>
      </w:pPr>
      <w:r w:rsidRPr="008A0ECD">
        <w:rPr>
          <w:szCs w:val="22"/>
          <w:lang w:val="nb-NO"/>
        </w:rPr>
        <w:t>rituksimab</w:t>
      </w:r>
    </w:p>
    <w:p w14:paraId="6DF773CD" w14:textId="77777777" w:rsidR="00BA52D6" w:rsidRPr="008A0ECD" w:rsidRDefault="00BA52D6" w:rsidP="00BA52D6">
      <w:pPr>
        <w:rPr>
          <w:szCs w:val="22"/>
          <w:lang w:val="nb-NO"/>
        </w:rPr>
      </w:pPr>
    </w:p>
    <w:p w14:paraId="49227C61"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69293163"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4B0A6749" w14:textId="77777777" w:rsidR="00BA52D6" w:rsidRPr="008A0ECD" w:rsidRDefault="00BA52D6" w:rsidP="007E1EC1">
            <w:pPr>
              <w:snapToGrid w:val="0"/>
              <w:ind w:left="567" w:hanging="567"/>
              <w:rPr>
                <w:b/>
                <w:szCs w:val="22"/>
                <w:lang w:val="nb-NO"/>
              </w:rPr>
            </w:pPr>
            <w:r w:rsidRPr="008A0ECD">
              <w:rPr>
                <w:b/>
                <w:szCs w:val="22"/>
                <w:lang w:val="nb-NO"/>
              </w:rPr>
              <w:t>2.</w:t>
            </w:r>
            <w:r w:rsidRPr="008A0ECD">
              <w:rPr>
                <w:b/>
                <w:szCs w:val="22"/>
                <w:lang w:val="nb-NO"/>
              </w:rPr>
              <w:tab/>
              <w:t xml:space="preserve">DEKLARASJON AV VIRKESTOFF(ER) </w:t>
            </w:r>
          </w:p>
        </w:tc>
      </w:tr>
    </w:tbl>
    <w:p w14:paraId="6C5882F2" w14:textId="77777777" w:rsidR="00BA52D6" w:rsidRPr="008A0ECD" w:rsidRDefault="00BA52D6" w:rsidP="00BA52D6">
      <w:pPr>
        <w:rPr>
          <w:szCs w:val="22"/>
          <w:lang w:val="nb-NO"/>
        </w:rPr>
      </w:pPr>
    </w:p>
    <w:p w14:paraId="1AA471E8" w14:textId="77777777" w:rsidR="00BA52D6" w:rsidRPr="008A0ECD" w:rsidRDefault="00BA52D6" w:rsidP="00BA52D6">
      <w:pPr>
        <w:rPr>
          <w:szCs w:val="22"/>
          <w:lang w:val="nb-NO"/>
        </w:rPr>
      </w:pPr>
      <w:r w:rsidRPr="008A0ECD">
        <w:rPr>
          <w:szCs w:val="22"/>
          <w:lang w:val="nb-NO"/>
        </w:rPr>
        <w:t xml:space="preserve">1 hetteglass inneholder 1400 mg/11,7 ml </w:t>
      </w:r>
      <w:r w:rsidR="00586D19" w:rsidRPr="008A0ECD">
        <w:rPr>
          <w:szCs w:val="22"/>
          <w:lang w:val="nb-NO"/>
        </w:rPr>
        <w:t>rituksimab</w:t>
      </w:r>
      <w:r w:rsidRPr="008A0ECD">
        <w:rPr>
          <w:szCs w:val="22"/>
          <w:lang w:val="nb-NO"/>
        </w:rPr>
        <w:t>.</w:t>
      </w:r>
    </w:p>
    <w:p w14:paraId="31B28BA7" w14:textId="77777777" w:rsidR="00BA52D6" w:rsidRPr="008A0ECD" w:rsidRDefault="00BA52D6" w:rsidP="00BA52D6">
      <w:pPr>
        <w:rPr>
          <w:szCs w:val="22"/>
          <w:lang w:val="nb-NO"/>
        </w:rPr>
      </w:pPr>
    </w:p>
    <w:p w14:paraId="29A44C41"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79B4360A"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1F0E1123" w14:textId="77777777" w:rsidR="00BA52D6" w:rsidRPr="008A0ECD" w:rsidRDefault="00BA52D6" w:rsidP="007E1EC1">
            <w:pPr>
              <w:snapToGrid w:val="0"/>
              <w:ind w:left="567" w:hanging="567"/>
              <w:rPr>
                <w:b/>
                <w:szCs w:val="22"/>
                <w:lang w:val="nb-NO"/>
              </w:rPr>
            </w:pPr>
            <w:r w:rsidRPr="008A0ECD">
              <w:rPr>
                <w:b/>
                <w:szCs w:val="22"/>
                <w:lang w:val="nb-NO"/>
              </w:rPr>
              <w:t>3.</w:t>
            </w:r>
            <w:r w:rsidRPr="008A0ECD">
              <w:rPr>
                <w:b/>
                <w:szCs w:val="22"/>
                <w:lang w:val="nb-NO"/>
              </w:rPr>
              <w:tab/>
              <w:t>LISTE OVER HJELPESTOFFER</w:t>
            </w:r>
          </w:p>
        </w:tc>
      </w:tr>
    </w:tbl>
    <w:p w14:paraId="118A2508" w14:textId="77777777" w:rsidR="00BA52D6" w:rsidRPr="008A0ECD" w:rsidRDefault="00BA52D6" w:rsidP="00BA52D6">
      <w:pPr>
        <w:rPr>
          <w:szCs w:val="22"/>
          <w:lang w:val="nb-NO"/>
        </w:rPr>
      </w:pPr>
    </w:p>
    <w:p w14:paraId="7BBB6012" w14:textId="77777777" w:rsidR="00BA52D6" w:rsidRPr="008A0ECD" w:rsidRDefault="00BA52D6" w:rsidP="00BA52D6">
      <w:pPr>
        <w:rPr>
          <w:szCs w:val="22"/>
          <w:lang w:val="nb-NO"/>
        </w:rPr>
      </w:pPr>
      <w:r w:rsidRPr="008A0ECD">
        <w:rPr>
          <w:szCs w:val="22"/>
          <w:lang w:val="nb-NO"/>
        </w:rPr>
        <w:t>Rekombinant human hyaluronidase (rHuPH20)</w:t>
      </w:r>
    </w:p>
    <w:p w14:paraId="5E618D45" w14:textId="3E97FE8E" w:rsidR="00BA52D6" w:rsidRPr="008A0ECD" w:rsidRDefault="009F7B4F" w:rsidP="00BA52D6">
      <w:pPr>
        <w:rPr>
          <w:szCs w:val="22"/>
          <w:lang w:val="nb-NO"/>
        </w:rPr>
      </w:pPr>
      <w:ins w:id="382" w:author="KB172" w:date="2026-01-22T16:02:00Z">
        <w:r>
          <w:rPr>
            <w:szCs w:val="22"/>
            <w:lang w:val="nb-NO"/>
          </w:rPr>
          <w:t>H</w:t>
        </w:r>
      </w:ins>
      <w:del w:id="383" w:author="KB172" w:date="2026-01-22T16:02:00Z">
        <w:r w:rsidR="00BA52D6" w:rsidRPr="008A0ECD" w:rsidDel="009F7B4F">
          <w:rPr>
            <w:szCs w:val="22"/>
            <w:lang w:val="nb-NO"/>
          </w:rPr>
          <w:delText>L-h</w:delText>
        </w:r>
      </w:del>
      <w:r w:rsidR="00BA52D6" w:rsidRPr="008A0ECD">
        <w:rPr>
          <w:szCs w:val="22"/>
          <w:lang w:val="nb-NO"/>
        </w:rPr>
        <w:t>istidin</w:t>
      </w:r>
    </w:p>
    <w:p w14:paraId="5F757E49" w14:textId="20F3759E" w:rsidR="00BA52D6" w:rsidRPr="008A0ECD" w:rsidRDefault="009F7B4F" w:rsidP="00BA52D6">
      <w:pPr>
        <w:rPr>
          <w:szCs w:val="22"/>
          <w:lang w:val="nb-NO"/>
        </w:rPr>
      </w:pPr>
      <w:ins w:id="384" w:author="KB172" w:date="2026-01-22T16:02:00Z">
        <w:r>
          <w:rPr>
            <w:szCs w:val="22"/>
            <w:lang w:val="nb-NO"/>
          </w:rPr>
          <w:t>H</w:t>
        </w:r>
      </w:ins>
      <w:del w:id="385" w:author="KB172" w:date="2026-01-22T16:02:00Z">
        <w:r w:rsidR="00BA52D6" w:rsidRPr="008A0ECD" w:rsidDel="009F7B4F">
          <w:rPr>
            <w:szCs w:val="22"/>
            <w:lang w:val="nb-NO"/>
          </w:rPr>
          <w:delText>L-h</w:delText>
        </w:r>
      </w:del>
      <w:r w:rsidR="00BA52D6" w:rsidRPr="008A0ECD">
        <w:rPr>
          <w:szCs w:val="22"/>
          <w:lang w:val="nb-NO"/>
        </w:rPr>
        <w:t>istidinhydrokloridmonohydrat</w:t>
      </w:r>
    </w:p>
    <w:p w14:paraId="397A97C7" w14:textId="77777777" w:rsidR="00BA52D6" w:rsidRPr="008A0ECD" w:rsidRDefault="00BA52D6" w:rsidP="00BA52D6">
      <w:pPr>
        <w:rPr>
          <w:szCs w:val="22"/>
          <w:lang w:val="nb-NO"/>
        </w:rPr>
      </w:pPr>
      <w:r w:rsidRPr="008A0ECD">
        <w:rPr>
          <w:szCs w:val="22"/>
          <w:lang w:val="nb-NO"/>
        </w:rPr>
        <w:t>α,α-trehalosedihydrat</w:t>
      </w:r>
    </w:p>
    <w:p w14:paraId="2F1D7E4B" w14:textId="7C3960D2" w:rsidR="00BA52D6" w:rsidRPr="008A0ECD" w:rsidRDefault="009F7B4F" w:rsidP="00BA52D6">
      <w:pPr>
        <w:rPr>
          <w:szCs w:val="22"/>
          <w:lang w:val="nb-NO"/>
        </w:rPr>
      </w:pPr>
      <w:ins w:id="386" w:author="KB172" w:date="2026-01-22T16:02:00Z">
        <w:r>
          <w:rPr>
            <w:szCs w:val="22"/>
            <w:lang w:val="nb-NO"/>
          </w:rPr>
          <w:t>M</w:t>
        </w:r>
      </w:ins>
      <w:del w:id="387" w:author="KB172" w:date="2026-01-22T16:02:00Z">
        <w:r w:rsidR="00BA52D6" w:rsidRPr="008A0ECD" w:rsidDel="009F7B4F">
          <w:rPr>
            <w:szCs w:val="22"/>
            <w:lang w:val="nb-NO"/>
          </w:rPr>
          <w:delText>L-m</w:delText>
        </w:r>
      </w:del>
      <w:r w:rsidR="00BA52D6" w:rsidRPr="008A0ECD">
        <w:rPr>
          <w:szCs w:val="22"/>
          <w:lang w:val="nb-NO"/>
        </w:rPr>
        <w:t>etionin</w:t>
      </w:r>
    </w:p>
    <w:p w14:paraId="1982C449" w14:textId="77777777" w:rsidR="00BA52D6" w:rsidRPr="008A0ECD" w:rsidRDefault="00BA52D6" w:rsidP="00BA52D6">
      <w:pPr>
        <w:rPr>
          <w:szCs w:val="22"/>
          <w:lang w:val="nb-NO"/>
        </w:rPr>
      </w:pPr>
      <w:r w:rsidRPr="008A0ECD">
        <w:rPr>
          <w:szCs w:val="22"/>
          <w:lang w:val="nb-NO"/>
        </w:rPr>
        <w:t>Polysorbat 80</w:t>
      </w:r>
    </w:p>
    <w:p w14:paraId="48B0F178" w14:textId="77777777" w:rsidR="00BA52D6" w:rsidRPr="008A0ECD" w:rsidRDefault="00BA52D6" w:rsidP="00BA52D6">
      <w:pPr>
        <w:rPr>
          <w:szCs w:val="22"/>
          <w:lang w:val="nb-NO"/>
        </w:rPr>
      </w:pPr>
      <w:r w:rsidRPr="008A0ECD">
        <w:rPr>
          <w:szCs w:val="22"/>
          <w:lang w:val="nb-NO"/>
        </w:rPr>
        <w:t>Vann til injeksjonsvæsker</w:t>
      </w:r>
    </w:p>
    <w:p w14:paraId="472C7756" w14:textId="77777777" w:rsidR="00BA52D6" w:rsidRPr="008A0ECD" w:rsidRDefault="00BA52D6" w:rsidP="00BA52D6">
      <w:pPr>
        <w:rPr>
          <w:szCs w:val="22"/>
          <w:lang w:val="nb-NO"/>
        </w:rPr>
      </w:pPr>
    </w:p>
    <w:p w14:paraId="0FEB09EB"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549A4857"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46E83085" w14:textId="77777777" w:rsidR="00BA52D6" w:rsidRPr="008A0ECD" w:rsidRDefault="00BA52D6" w:rsidP="007E1EC1">
            <w:pPr>
              <w:snapToGrid w:val="0"/>
              <w:ind w:left="567" w:hanging="567"/>
              <w:rPr>
                <w:b/>
                <w:szCs w:val="22"/>
                <w:lang w:val="nb-NO"/>
              </w:rPr>
            </w:pPr>
            <w:r w:rsidRPr="008A0ECD">
              <w:rPr>
                <w:b/>
                <w:szCs w:val="22"/>
                <w:lang w:val="nb-NO"/>
              </w:rPr>
              <w:t>4.</w:t>
            </w:r>
            <w:r w:rsidRPr="008A0ECD">
              <w:rPr>
                <w:b/>
                <w:szCs w:val="22"/>
                <w:lang w:val="nb-NO"/>
              </w:rPr>
              <w:tab/>
              <w:t>LEGEMIDDELFORM OG INNHOLD (PAKNINGSSTØRRELSE)</w:t>
            </w:r>
          </w:p>
        </w:tc>
      </w:tr>
    </w:tbl>
    <w:p w14:paraId="3DD60C45" w14:textId="77777777" w:rsidR="00BA52D6" w:rsidRPr="008A0ECD" w:rsidRDefault="00BA52D6" w:rsidP="00BA52D6">
      <w:pPr>
        <w:rPr>
          <w:szCs w:val="22"/>
          <w:lang w:val="nb-NO"/>
        </w:rPr>
      </w:pPr>
    </w:p>
    <w:p w14:paraId="57A184AA" w14:textId="77777777" w:rsidR="00BA52D6" w:rsidRPr="008A0ECD" w:rsidRDefault="00BA52D6" w:rsidP="00BA52D6">
      <w:pPr>
        <w:rPr>
          <w:szCs w:val="22"/>
          <w:lang w:val="nb-NO"/>
        </w:rPr>
      </w:pPr>
      <w:r w:rsidRPr="008A0ECD">
        <w:rPr>
          <w:szCs w:val="22"/>
          <w:shd w:val="pct15" w:color="auto" w:fill="FFFFFF"/>
          <w:lang w:val="nb-NO"/>
        </w:rPr>
        <w:t>Injeksjonsvæske, oppløsning</w:t>
      </w:r>
    </w:p>
    <w:p w14:paraId="6A6B402D" w14:textId="77777777" w:rsidR="00BA52D6" w:rsidRPr="008A0ECD" w:rsidRDefault="00BA52D6" w:rsidP="00BA52D6">
      <w:pPr>
        <w:rPr>
          <w:szCs w:val="22"/>
          <w:lang w:val="nb-NO"/>
        </w:rPr>
      </w:pPr>
      <w:r w:rsidRPr="008A0ECD">
        <w:rPr>
          <w:szCs w:val="22"/>
          <w:lang w:val="nb-NO"/>
        </w:rPr>
        <w:t>1400 mg/11,7 ml</w:t>
      </w:r>
    </w:p>
    <w:p w14:paraId="2F89F70F" w14:textId="77777777" w:rsidR="00BA52D6" w:rsidRPr="008A0ECD" w:rsidRDefault="00BA52D6" w:rsidP="00BA52D6">
      <w:pPr>
        <w:rPr>
          <w:szCs w:val="22"/>
          <w:lang w:val="nb-NO"/>
        </w:rPr>
      </w:pPr>
      <w:r w:rsidRPr="008A0ECD">
        <w:rPr>
          <w:szCs w:val="22"/>
          <w:lang w:val="nb-NO"/>
        </w:rPr>
        <w:t>1 hetteglass</w:t>
      </w:r>
    </w:p>
    <w:p w14:paraId="5AD7C5D3" w14:textId="77777777" w:rsidR="00BA52D6" w:rsidRPr="008A0ECD" w:rsidRDefault="00BA52D6" w:rsidP="00BA52D6">
      <w:pPr>
        <w:rPr>
          <w:szCs w:val="22"/>
          <w:lang w:val="nb-NO"/>
        </w:rPr>
      </w:pPr>
    </w:p>
    <w:p w14:paraId="22CD2584"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2EB3B9EA"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33250814" w14:textId="77777777" w:rsidR="00BA52D6" w:rsidRPr="008A0ECD" w:rsidRDefault="00BA52D6" w:rsidP="00CE75BD">
            <w:pPr>
              <w:snapToGrid w:val="0"/>
              <w:ind w:left="567" w:hanging="567"/>
              <w:rPr>
                <w:b/>
                <w:szCs w:val="22"/>
                <w:lang w:val="nb-NO"/>
              </w:rPr>
            </w:pPr>
            <w:r w:rsidRPr="008A0ECD">
              <w:rPr>
                <w:b/>
                <w:szCs w:val="22"/>
                <w:lang w:val="nb-NO"/>
              </w:rPr>
              <w:t>5.</w:t>
            </w:r>
            <w:r w:rsidRPr="008A0ECD">
              <w:rPr>
                <w:b/>
                <w:szCs w:val="22"/>
                <w:lang w:val="nb-NO"/>
              </w:rPr>
              <w:tab/>
              <w:t xml:space="preserve">ADMINISTRASJONSMÅTE OG </w:t>
            </w:r>
            <w:r w:rsidR="00CE75BD">
              <w:rPr>
                <w:b/>
                <w:szCs w:val="22"/>
                <w:lang w:val="nb-NO"/>
              </w:rPr>
              <w:t>-</w:t>
            </w:r>
            <w:r w:rsidR="00CE75BD" w:rsidRPr="008A0ECD">
              <w:rPr>
                <w:b/>
                <w:szCs w:val="22"/>
                <w:lang w:val="nb-NO"/>
              </w:rPr>
              <w:t>VEI</w:t>
            </w:r>
            <w:r w:rsidRPr="008A0ECD">
              <w:rPr>
                <w:b/>
                <w:szCs w:val="22"/>
                <w:lang w:val="nb-NO"/>
              </w:rPr>
              <w:t>(ER)</w:t>
            </w:r>
          </w:p>
        </w:tc>
      </w:tr>
    </w:tbl>
    <w:p w14:paraId="3FF006E5" w14:textId="77777777" w:rsidR="00BA52D6" w:rsidRPr="008A0ECD" w:rsidRDefault="00BA52D6" w:rsidP="00BA52D6">
      <w:pPr>
        <w:rPr>
          <w:szCs w:val="22"/>
          <w:lang w:val="nb-NO"/>
        </w:rPr>
      </w:pPr>
    </w:p>
    <w:p w14:paraId="76456491" w14:textId="77777777" w:rsidR="00BA52D6" w:rsidRPr="008A0ECD" w:rsidRDefault="00BA52D6" w:rsidP="00BA52D6">
      <w:pPr>
        <w:outlineLvl w:val="0"/>
        <w:rPr>
          <w:szCs w:val="22"/>
          <w:lang w:val="nb-NO"/>
        </w:rPr>
      </w:pPr>
      <w:r w:rsidRPr="008A0ECD">
        <w:rPr>
          <w:szCs w:val="22"/>
          <w:lang w:val="nb-NO"/>
        </w:rPr>
        <w:t>Kun til subkutan bruk.</w:t>
      </w:r>
    </w:p>
    <w:p w14:paraId="5F3005A9" w14:textId="77777777" w:rsidR="00BA52D6" w:rsidRPr="008A0ECD" w:rsidRDefault="00BA52D6" w:rsidP="00BA52D6">
      <w:pPr>
        <w:outlineLvl w:val="0"/>
        <w:rPr>
          <w:szCs w:val="22"/>
          <w:lang w:val="nb-NO"/>
        </w:rPr>
      </w:pPr>
    </w:p>
    <w:p w14:paraId="50560F51" w14:textId="77777777" w:rsidR="00BA52D6" w:rsidRPr="008A0ECD" w:rsidRDefault="00BA52D6" w:rsidP="00BA52D6">
      <w:pPr>
        <w:outlineLvl w:val="0"/>
        <w:rPr>
          <w:szCs w:val="22"/>
          <w:lang w:val="nb-NO"/>
        </w:rPr>
      </w:pPr>
      <w:r w:rsidRPr="008A0ECD">
        <w:rPr>
          <w:szCs w:val="22"/>
          <w:lang w:val="nb-NO"/>
        </w:rPr>
        <w:t>Les pakningsvedlegget før bruk.</w:t>
      </w:r>
    </w:p>
    <w:p w14:paraId="109677FC" w14:textId="77777777" w:rsidR="00BA52D6" w:rsidRPr="008A0ECD" w:rsidRDefault="00BA52D6" w:rsidP="00BA52D6">
      <w:pPr>
        <w:rPr>
          <w:b/>
          <w:szCs w:val="22"/>
          <w:lang w:val="nb-NO"/>
        </w:rPr>
      </w:pPr>
    </w:p>
    <w:p w14:paraId="7785C50D"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902342" w14:paraId="3C92D1D0"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61E58100" w14:textId="77777777" w:rsidR="00BA52D6" w:rsidRPr="008A0ECD" w:rsidRDefault="00BA52D6" w:rsidP="007E1EC1">
            <w:pPr>
              <w:snapToGrid w:val="0"/>
              <w:ind w:left="567" w:hanging="567"/>
              <w:rPr>
                <w:b/>
                <w:szCs w:val="22"/>
                <w:lang w:val="nb-NO"/>
              </w:rPr>
            </w:pPr>
            <w:r w:rsidRPr="008A0ECD">
              <w:rPr>
                <w:b/>
                <w:szCs w:val="22"/>
                <w:lang w:val="nb-NO"/>
              </w:rPr>
              <w:t>6.</w:t>
            </w:r>
            <w:r w:rsidRPr="008A0ECD">
              <w:rPr>
                <w:b/>
                <w:szCs w:val="22"/>
                <w:lang w:val="nb-NO"/>
              </w:rPr>
              <w:tab/>
              <w:t>ADVARSEL OM AT LEGEMIDLET SKAL OPPBEVARES UTILGJENGELIG FOR BARN</w:t>
            </w:r>
          </w:p>
        </w:tc>
      </w:tr>
    </w:tbl>
    <w:p w14:paraId="6787F938" w14:textId="77777777" w:rsidR="00BA52D6" w:rsidRPr="008A0ECD" w:rsidRDefault="00BA52D6" w:rsidP="00BA52D6">
      <w:pPr>
        <w:rPr>
          <w:szCs w:val="22"/>
          <w:lang w:val="nb-NO"/>
        </w:rPr>
      </w:pPr>
    </w:p>
    <w:p w14:paraId="6670BF52" w14:textId="77777777" w:rsidR="00BA52D6" w:rsidRPr="008A0ECD" w:rsidRDefault="00BA52D6" w:rsidP="00BA52D6">
      <w:pPr>
        <w:outlineLvl w:val="0"/>
        <w:rPr>
          <w:szCs w:val="22"/>
          <w:lang w:val="nb-NO"/>
        </w:rPr>
      </w:pPr>
      <w:r w:rsidRPr="00AF3EF5">
        <w:rPr>
          <w:szCs w:val="22"/>
          <w:shd w:val="pct15" w:color="auto" w:fill="FFFFFF"/>
          <w:lang w:val="nb-NO"/>
        </w:rPr>
        <w:t>Oppbevares utilgjengelig for barn</w:t>
      </w:r>
    </w:p>
    <w:p w14:paraId="0E688ECC" w14:textId="77777777" w:rsidR="00BA52D6" w:rsidRPr="008A0ECD" w:rsidRDefault="00BA52D6" w:rsidP="00BA52D6">
      <w:pPr>
        <w:rPr>
          <w:szCs w:val="22"/>
          <w:lang w:val="nb-NO"/>
        </w:rPr>
      </w:pPr>
    </w:p>
    <w:p w14:paraId="5C3AF210"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3196CAD9"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5C65345D" w14:textId="77777777" w:rsidR="00BA52D6" w:rsidRPr="008A0ECD" w:rsidRDefault="00BA52D6" w:rsidP="007E1EC1">
            <w:pPr>
              <w:snapToGrid w:val="0"/>
              <w:ind w:left="567" w:hanging="567"/>
              <w:rPr>
                <w:b/>
                <w:szCs w:val="22"/>
                <w:lang w:val="nb-NO"/>
              </w:rPr>
            </w:pPr>
            <w:r w:rsidRPr="008A0ECD">
              <w:rPr>
                <w:b/>
                <w:szCs w:val="22"/>
                <w:lang w:val="nb-NO"/>
              </w:rPr>
              <w:t>7.</w:t>
            </w:r>
            <w:r w:rsidRPr="008A0ECD">
              <w:rPr>
                <w:b/>
                <w:szCs w:val="22"/>
                <w:lang w:val="nb-NO"/>
              </w:rPr>
              <w:tab/>
              <w:t>EVENTUELLE ANDRE SPESIELLE ADVARSLER</w:t>
            </w:r>
          </w:p>
        </w:tc>
      </w:tr>
    </w:tbl>
    <w:p w14:paraId="00F0B25D" w14:textId="77777777" w:rsidR="00BA52D6" w:rsidRPr="008A0ECD" w:rsidRDefault="00BA52D6" w:rsidP="00BA52D6">
      <w:pPr>
        <w:rPr>
          <w:szCs w:val="22"/>
          <w:lang w:val="nb-NO"/>
        </w:rPr>
      </w:pPr>
    </w:p>
    <w:p w14:paraId="2CF750DC"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593B93BB"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26E5CECF" w14:textId="77777777" w:rsidR="00BA52D6" w:rsidRPr="008A0ECD" w:rsidRDefault="00BA52D6" w:rsidP="007E1EC1">
            <w:pPr>
              <w:keepNext/>
              <w:keepLines/>
              <w:snapToGrid w:val="0"/>
              <w:ind w:left="562" w:hanging="562"/>
              <w:rPr>
                <w:b/>
                <w:szCs w:val="22"/>
                <w:lang w:val="nb-NO"/>
              </w:rPr>
            </w:pPr>
            <w:r w:rsidRPr="008A0ECD">
              <w:rPr>
                <w:b/>
                <w:szCs w:val="22"/>
                <w:lang w:val="nb-NO"/>
              </w:rPr>
              <w:t>8.</w:t>
            </w:r>
            <w:r w:rsidRPr="008A0ECD">
              <w:rPr>
                <w:b/>
                <w:szCs w:val="22"/>
                <w:lang w:val="nb-NO"/>
              </w:rPr>
              <w:tab/>
              <w:t>UTLØPSDATO</w:t>
            </w:r>
          </w:p>
        </w:tc>
      </w:tr>
    </w:tbl>
    <w:p w14:paraId="5D9F5BCA" w14:textId="77777777" w:rsidR="00BA52D6" w:rsidRPr="008A0ECD" w:rsidRDefault="00BA52D6" w:rsidP="00BA52D6">
      <w:pPr>
        <w:keepNext/>
        <w:keepLines/>
        <w:ind w:left="562" w:hanging="562"/>
        <w:rPr>
          <w:szCs w:val="22"/>
          <w:lang w:val="nb-NO"/>
        </w:rPr>
      </w:pPr>
    </w:p>
    <w:p w14:paraId="4591374A" w14:textId="77777777" w:rsidR="00BA52D6" w:rsidRPr="008A0ECD" w:rsidRDefault="00BA52D6" w:rsidP="00BA52D6">
      <w:pPr>
        <w:outlineLvl w:val="0"/>
        <w:rPr>
          <w:szCs w:val="22"/>
          <w:lang w:val="nb-NO"/>
        </w:rPr>
      </w:pPr>
      <w:r w:rsidRPr="008A0ECD">
        <w:rPr>
          <w:szCs w:val="22"/>
          <w:lang w:val="nb-NO"/>
        </w:rPr>
        <w:t>Utløpsdato</w:t>
      </w:r>
    </w:p>
    <w:p w14:paraId="6F02E2BA" w14:textId="77777777" w:rsidR="00BA52D6" w:rsidRPr="008A0ECD" w:rsidRDefault="00BA52D6" w:rsidP="00BA52D6">
      <w:pPr>
        <w:rPr>
          <w:szCs w:val="22"/>
          <w:lang w:val="nb-NO"/>
        </w:rPr>
      </w:pPr>
    </w:p>
    <w:p w14:paraId="5CC0F966"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331F85A0"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722C9365" w14:textId="77777777" w:rsidR="00BA52D6" w:rsidRPr="008A0ECD" w:rsidRDefault="00BA52D6" w:rsidP="007E1EC1">
            <w:pPr>
              <w:snapToGrid w:val="0"/>
              <w:ind w:left="567" w:hanging="567"/>
              <w:rPr>
                <w:b/>
                <w:szCs w:val="22"/>
                <w:lang w:val="nb-NO"/>
              </w:rPr>
            </w:pPr>
            <w:r w:rsidRPr="008A0ECD">
              <w:rPr>
                <w:b/>
                <w:szCs w:val="22"/>
                <w:lang w:val="nb-NO"/>
              </w:rPr>
              <w:t>9.</w:t>
            </w:r>
            <w:r w:rsidRPr="008A0ECD">
              <w:rPr>
                <w:b/>
                <w:szCs w:val="22"/>
                <w:lang w:val="nb-NO"/>
              </w:rPr>
              <w:tab/>
              <w:t>OPPBEVARINGSBETINGELSER</w:t>
            </w:r>
          </w:p>
        </w:tc>
      </w:tr>
    </w:tbl>
    <w:p w14:paraId="5B560F62" w14:textId="77777777" w:rsidR="00BA52D6" w:rsidRPr="008A0ECD" w:rsidRDefault="00BA52D6" w:rsidP="00BA52D6">
      <w:pPr>
        <w:rPr>
          <w:szCs w:val="22"/>
          <w:lang w:val="nb-NO"/>
        </w:rPr>
      </w:pPr>
    </w:p>
    <w:p w14:paraId="0F990EA7" w14:textId="77777777" w:rsidR="00BA52D6" w:rsidRPr="008A0ECD" w:rsidRDefault="00BA52D6" w:rsidP="00BA52D6">
      <w:pPr>
        <w:outlineLvl w:val="0"/>
        <w:rPr>
          <w:szCs w:val="22"/>
          <w:lang w:val="nb-NO"/>
        </w:rPr>
      </w:pPr>
      <w:r w:rsidRPr="008A0ECD">
        <w:rPr>
          <w:szCs w:val="22"/>
          <w:lang w:val="nb-NO"/>
        </w:rPr>
        <w:t>Oppbevares i kjøleskap. Skal ikke fryses.</w:t>
      </w:r>
    </w:p>
    <w:p w14:paraId="7DD3CD4B" w14:textId="77777777" w:rsidR="00BA52D6" w:rsidRPr="008A0ECD" w:rsidRDefault="00BA52D6" w:rsidP="00BA52D6">
      <w:pPr>
        <w:outlineLvl w:val="0"/>
        <w:rPr>
          <w:szCs w:val="22"/>
          <w:lang w:val="nb-NO"/>
        </w:rPr>
      </w:pPr>
      <w:r w:rsidRPr="008A0ECD">
        <w:rPr>
          <w:szCs w:val="22"/>
          <w:lang w:val="nb-NO"/>
        </w:rPr>
        <w:t>Oppbevar hetteglasset i ytteremballasjen for å beskytte mot lys</w:t>
      </w:r>
    </w:p>
    <w:p w14:paraId="4177B207" w14:textId="77777777" w:rsidR="00BA52D6" w:rsidRPr="008A0ECD" w:rsidRDefault="00BA52D6" w:rsidP="00BA52D6">
      <w:pPr>
        <w:rPr>
          <w:szCs w:val="22"/>
          <w:lang w:val="nb-NO"/>
        </w:rPr>
      </w:pPr>
    </w:p>
    <w:p w14:paraId="27F59315"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902342" w14:paraId="264027E3"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13184C9F" w14:textId="77777777" w:rsidR="00BA52D6" w:rsidRPr="008A0ECD" w:rsidRDefault="00BA52D6" w:rsidP="007E1EC1">
            <w:pPr>
              <w:keepNext/>
              <w:keepLines/>
              <w:snapToGrid w:val="0"/>
              <w:ind w:left="567" w:hanging="567"/>
              <w:rPr>
                <w:b/>
                <w:szCs w:val="22"/>
                <w:lang w:val="nb-NO"/>
              </w:rPr>
            </w:pPr>
            <w:r w:rsidRPr="008A0ECD">
              <w:rPr>
                <w:b/>
                <w:szCs w:val="22"/>
                <w:lang w:val="nb-NO"/>
              </w:rPr>
              <w:t>10.</w:t>
            </w:r>
            <w:r w:rsidRPr="008A0ECD">
              <w:rPr>
                <w:b/>
                <w:szCs w:val="22"/>
                <w:lang w:val="nb-NO"/>
              </w:rPr>
              <w:tab/>
              <w:t>EVENTUELLE SPESIELLE FORHOLDSREGLER VED DESTRUKSJON AV UBRUKTE LEGEMIDLER ELLER AVFALL</w:t>
            </w:r>
          </w:p>
        </w:tc>
      </w:tr>
    </w:tbl>
    <w:p w14:paraId="0646E4D1" w14:textId="77777777" w:rsidR="00BA52D6" w:rsidRPr="008A0ECD" w:rsidRDefault="00BA52D6" w:rsidP="00BA52D6">
      <w:pPr>
        <w:rPr>
          <w:szCs w:val="22"/>
          <w:lang w:val="nb-NO"/>
        </w:rPr>
      </w:pPr>
    </w:p>
    <w:p w14:paraId="68C4E5FD"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902342" w14:paraId="01F2C761"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64B8005C" w14:textId="77777777" w:rsidR="00BA52D6" w:rsidRPr="008A0ECD" w:rsidRDefault="00BA52D6" w:rsidP="007E1EC1">
            <w:pPr>
              <w:snapToGrid w:val="0"/>
              <w:ind w:left="567" w:hanging="567"/>
              <w:rPr>
                <w:b/>
                <w:szCs w:val="22"/>
                <w:lang w:val="nb-NO"/>
              </w:rPr>
            </w:pPr>
            <w:r w:rsidRPr="008A0ECD">
              <w:rPr>
                <w:b/>
                <w:szCs w:val="22"/>
                <w:lang w:val="nb-NO"/>
              </w:rPr>
              <w:t>11.</w:t>
            </w:r>
            <w:r w:rsidRPr="008A0ECD">
              <w:rPr>
                <w:b/>
                <w:szCs w:val="22"/>
                <w:lang w:val="nb-NO"/>
              </w:rPr>
              <w:tab/>
              <w:t>NAVN OG ADRESSE PÅ INNEHAVEREN AV MARKEDSFØRINGSTILLATELSEN</w:t>
            </w:r>
          </w:p>
        </w:tc>
      </w:tr>
    </w:tbl>
    <w:p w14:paraId="59D794AD" w14:textId="77777777" w:rsidR="00BA52D6" w:rsidRPr="008A0ECD" w:rsidRDefault="00BA52D6" w:rsidP="00BA52D6">
      <w:pPr>
        <w:rPr>
          <w:szCs w:val="22"/>
          <w:lang w:val="nb-NO"/>
        </w:rPr>
      </w:pPr>
    </w:p>
    <w:p w14:paraId="3E6F92C8" w14:textId="77777777" w:rsidR="00891FDA" w:rsidRPr="008A0ECD" w:rsidRDefault="00891FDA" w:rsidP="00891FDA">
      <w:pPr>
        <w:rPr>
          <w:lang w:val="de-CH"/>
        </w:rPr>
      </w:pPr>
      <w:r w:rsidRPr="008A0ECD">
        <w:rPr>
          <w:lang w:val="de-CH"/>
        </w:rPr>
        <w:t xml:space="preserve">Roche Registration GmbH </w:t>
      </w:r>
    </w:p>
    <w:p w14:paraId="595EDCA5" w14:textId="77777777" w:rsidR="00891FDA" w:rsidRPr="008A0ECD" w:rsidRDefault="00891FDA" w:rsidP="00891FDA">
      <w:pPr>
        <w:rPr>
          <w:lang w:val="de-CH"/>
        </w:rPr>
      </w:pPr>
      <w:r w:rsidRPr="008A0ECD">
        <w:rPr>
          <w:lang w:val="de-CH"/>
        </w:rPr>
        <w:t>Emil-Barell-Strasse 1</w:t>
      </w:r>
    </w:p>
    <w:p w14:paraId="2743858D" w14:textId="77777777" w:rsidR="00891FDA" w:rsidRPr="008A0ECD" w:rsidRDefault="00891FDA" w:rsidP="00891FDA">
      <w:pPr>
        <w:rPr>
          <w:lang w:val="de-CH"/>
        </w:rPr>
      </w:pPr>
      <w:r w:rsidRPr="008A0ECD">
        <w:rPr>
          <w:lang w:val="de-CH"/>
        </w:rPr>
        <w:t>79639 Grenzach-Wyhlen</w:t>
      </w:r>
    </w:p>
    <w:p w14:paraId="6467435E" w14:textId="77777777" w:rsidR="00891FDA" w:rsidRPr="008A0ECD" w:rsidRDefault="00891FDA" w:rsidP="00891FDA">
      <w:pPr>
        <w:rPr>
          <w:lang w:val="de-CH"/>
        </w:rPr>
      </w:pPr>
      <w:r w:rsidRPr="008A0ECD">
        <w:rPr>
          <w:lang w:val="de-CH"/>
        </w:rPr>
        <w:t>Tyskland</w:t>
      </w:r>
    </w:p>
    <w:p w14:paraId="6890627C" w14:textId="77777777" w:rsidR="00BA52D6" w:rsidRPr="00732E4D" w:rsidRDefault="00BA52D6" w:rsidP="00BA52D6">
      <w:pPr>
        <w:rPr>
          <w:szCs w:val="22"/>
          <w:lang w:val="nb-NO"/>
        </w:rPr>
      </w:pPr>
    </w:p>
    <w:p w14:paraId="061F1A20" w14:textId="77777777" w:rsidR="00BA52D6" w:rsidRPr="00732E4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316240F5"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7239E064" w14:textId="77777777" w:rsidR="00BA52D6" w:rsidRPr="008A0ECD" w:rsidRDefault="00BA52D6" w:rsidP="007E1EC1">
            <w:pPr>
              <w:snapToGrid w:val="0"/>
              <w:ind w:left="567" w:hanging="567"/>
              <w:rPr>
                <w:b/>
                <w:szCs w:val="22"/>
                <w:lang w:val="nb-NO"/>
              </w:rPr>
            </w:pPr>
            <w:r w:rsidRPr="008A0ECD">
              <w:rPr>
                <w:b/>
                <w:szCs w:val="22"/>
                <w:lang w:val="nb-NO"/>
              </w:rPr>
              <w:t>12.</w:t>
            </w:r>
            <w:r w:rsidRPr="008A0ECD">
              <w:rPr>
                <w:b/>
                <w:szCs w:val="22"/>
                <w:lang w:val="nb-NO"/>
              </w:rPr>
              <w:tab/>
              <w:t>MARKEDSFØRINGSTILLATELSESNUMMER (NUMRE)</w:t>
            </w:r>
          </w:p>
        </w:tc>
      </w:tr>
    </w:tbl>
    <w:p w14:paraId="2162CEBF" w14:textId="77777777" w:rsidR="00BA52D6" w:rsidRPr="008A0ECD" w:rsidRDefault="00BA52D6" w:rsidP="00BA52D6">
      <w:pPr>
        <w:rPr>
          <w:szCs w:val="22"/>
          <w:lang w:val="nb-NO"/>
        </w:rPr>
      </w:pPr>
    </w:p>
    <w:p w14:paraId="66A243C2" w14:textId="77777777" w:rsidR="00BA52D6" w:rsidRPr="008A0ECD" w:rsidRDefault="0098436D" w:rsidP="00BA52D6">
      <w:pPr>
        <w:ind w:left="426" w:hanging="426"/>
        <w:outlineLvl w:val="0"/>
        <w:rPr>
          <w:szCs w:val="22"/>
          <w:lang w:val="nb-NO"/>
        </w:rPr>
      </w:pPr>
      <w:r w:rsidRPr="008A0ECD">
        <w:t>EU/1/98/067/003</w:t>
      </w:r>
    </w:p>
    <w:p w14:paraId="7A0E6987" w14:textId="77777777" w:rsidR="00BA52D6" w:rsidRPr="008A0ECD" w:rsidRDefault="00BA52D6" w:rsidP="00BA52D6">
      <w:pPr>
        <w:rPr>
          <w:szCs w:val="22"/>
          <w:lang w:val="nb-NO"/>
        </w:rPr>
      </w:pPr>
    </w:p>
    <w:p w14:paraId="15F34A25"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36D69B98"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317028B6" w14:textId="77777777" w:rsidR="00BA52D6" w:rsidRPr="008A0ECD" w:rsidRDefault="00BA52D6" w:rsidP="007E1EC1">
            <w:pPr>
              <w:snapToGrid w:val="0"/>
              <w:ind w:left="567" w:hanging="567"/>
              <w:rPr>
                <w:b/>
                <w:szCs w:val="22"/>
                <w:lang w:val="nb-NO"/>
              </w:rPr>
            </w:pPr>
            <w:r w:rsidRPr="008A0ECD">
              <w:rPr>
                <w:b/>
                <w:szCs w:val="22"/>
                <w:lang w:val="nb-NO"/>
              </w:rPr>
              <w:t>13.</w:t>
            </w:r>
            <w:r w:rsidRPr="008A0ECD">
              <w:rPr>
                <w:b/>
                <w:szCs w:val="22"/>
                <w:lang w:val="nb-NO"/>
              </w:rPr>
              <w:tab/>
              <w:t>PRODUKSJONSNUMMER</w:t>
            </w:r>
          </w:p>
        </w:tc>
      </w:tr>
    </w:tbl>
    <w:p w14:paraId="621BE903" w14:textId="77777777" w:rsidR="00BA52D6" w:rsidRPr="008A0ECD" w:rsidRDefault="00BA52D6" w:rsidP="00BA52D6">
      <w:pPr>
        <w:rPr>
          <w:szCs w:val="22"/>
          <w:lang w:val="nb-NO"/>
        </w:rPr>
      </w:pPr>
    </w:p>
    <w:p w14:paraId="63C70D47" w14:textId="77777777" w:rsidR="00BA52D6" w:rsidRPr="008A0ECD" w:rsidRDefault="004906CC" w:rsidP="00BA52D6">
      <w:pPr>
        <w:outlineLvl w:val="0"/>
        <w:rPr>
          <w:szCs w:val="22"/>
          <w:lang w:val="nb-NO"/>
        </w:rPr>
      </w:pPr>
      <w:r>
        <w:rPr>
          <w:szCs w:val="22"/>
          <w:lang w:val="nb-NO"/>
        </w:rPr>
        <w:t>Lot</w:t>
      </w:r>
    </w:p>
    <w:p w14:paraId="665539ED" w14:textId="77777777" w:rsidR="00BA52D6" w:rsidRPr="008A0ECD" w:rsidRDefault="00BA52D6" w:rsidP="00BA52D6">
      <w:pPr>
        <w:rPr>
          <w:szCs w:val="22"/>
          <w:lang w:val="nb-NO"/>
        </w:rPr>
      </w:pPr>
    </w:p>
    <w:p w14:paraId="6E9C30D5"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1929A5C3"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790A3F41" w14:textId="77777777" w:rsidR="00BA52D6" w:rsidRPr="008A0ECD" w:rsidRDefault="00BA52D6" w:rsidP="007E1EC1">
            <w:pPr>
              <w:snapToGrid w:val="0"/>
              <w:ind w:left="567" w:hanging="567"/>
              <w:rPr>
                <w:b/>
                <w:szCs w:val="22"/>
                <w:lang w:val="nb-NO"/>
              </w:rPr>
            </w:pPr>
            <w:r w:rsidRPr="008A0ECD">
              <w:rPr>
                <w:b/>
                <w:szCs w:val="22"/>
                <w:lang w:val="nb-NO"/>
              </w:rPr>
              <w:t>14.</w:t>
            </w:r>
            <w:r w:rsidRPr="008A0ECD">
              <w:rPr>
                <w:b/>
                <w:szCs w:val="22"/>
                <w:lang w:val="nb-NO"/>
              </w:rPr>
              <w:tab/>
              <w:t>GENERELL KLASSIFIKASJON FOR UTLEVERING</w:t>
            </w:r>
          </w:p>
        </w:tc>
      </w:tr>
    </w:tbl>
    <w:p w14:paraId="6DC8FB22" w14:textId="77777777" w:rsidR="00BA52D6" w:rsidRPr="008A0ECD" w:rsidRDefault="00BA52D6" w:rsidP="00BA52D6">
      <w:pPr>
        <w:ind w:left="720" w:hanging="720"/>
        <w:rPr>
          <w:szCs w:val="22"/>
          <w:lang w:val="nb-NO"/>
        </w:rPr>
      </w:pPr>
    </w:p>
    <w:p w14:paraId="52574AA0" w14:textId="77777777" w:rsidR="00BA52D6" w:rsidRPr="008A0ECD" w:rsidRDefault="00BA52D6" w:rsidP="00BA52D6">
      <w:pPr>
        <w:ind w:left="720" w:hanging="720"/>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3E6886E2"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79D6BEF4" w14:textId="77777777" w:rsidR="00BA52D6" w:rsidRPr="008A0ECD" w:rsidRDefault="00BA52D6" w:rsidP="007E1EC1">
            <w:pPr>
              <w:snapToGrid w:val="0"/>
              <w:ind w:left="567" w:hanging="567"/>
              <w:rPr>
                <w:b/>
                <w:szCs w:val="22"/>
                <w:lang w:val="nb-NO"/>
              </w:rPr>
            </w:pPr>
            <w:r w:rsidRPr="008A0ECD">
              <w:rPr>
                <w:b/>
                <w:szCs w:val="22"/>
                <w:lang w:val="nb-NO"/>
              </w:rPr>
              <w:t>15.</w:t>
            </w:r>
            <w:r w:rsidRPr="008A0ECD">
              <w:rPr>
                <w:b/>
                <w:szCs w:val="22"/>
                <w:lang w:val="nb-NO"/>
              </w:rPr>
              <w:tab/>
              <w:t>BRUKSANVISNING</w:t>
            </w:r>
          </w:p>
        </w:tc>
      </w:tr>
    </w:tbl>
    <w:p w14:paraId="4B0B69D6" w14:textId="77777777" w:rsidR="00BA52D6" w:rsidRPr="008A0ECD" w:rsidRDefault="00BA52D6" w:rsidP="00BA52D6">
      <w:pPr>
        <w:rPr>
          <w:b/>
          <w:szCs w:val="22"/>
          <w:u w:val="single"/>
          <w:lang w:val="nb-NO"/>
        </w:rPr>
      </w:pPr>
    </w:p>
    <w:p w14:paraId="0FE81980" w14:textId="77777777" w:rsidR="00BA52D6" w:rsidRPr="008A0ECD" w:rsidRDefault="00BA52D6" w:rsidP="00BA52D6">
      <w:pPr>
        <w:rPr>
          <w:b/>
          <w:szCs w:val="22"/>
          <w:u w:val="single"/>
          <w:lang w:val="nb-NO"/>
        </w:rPr>
      </w:pPr>
    </w:p>
    <w:p w14:paraId="56270669" w14:textId="77777777" w:rsidR="00BA52D6" w:rsidRPr="008A0ECD" w:rsidRDefault="00BA52D6" w:rsidP="00BA52D6">
      <w:pPr>
        <w:pBdr>
          <w:top w:val="single" w:sz="4" w:space="1" w:color="000000"/>
          <w:left w:val="single" w:sz="4" w:space="4" w:color="000000"/>
          <w:bottom w:val="single" w:sz="4" w:space="1" w:color="000000"/>
          <w:right w:val="single" w:sz="4" w:space="4" w:color="000000"/>
        </w:pBdr>
        <w:rPr>
          <w:b/>
          <w:szCs w:val="22"/>
          <w:lang w:val="nb-NO"/>
        </w:rPr>
      </w:pPr>
      <w:r w:rsidRPr="008A0ECD">
        <w:rPr>
          <w:b/>
          <w:szCs w:val="22"/>
          <w:lang w:val="nb-NO"/>
        </w:rPr>
        <w:t>16.</w:t>
      </w:r>
      <w:r w:rsidRPr="008A0ECD">
        <w:rPr>
          <w:b/>
          <w:szCs w:val="22"/>
          <w:lang w:val="nb-NO"/>
        </w:rPr>
        <w:tab/>
        <w:t>INFORMASJON PÅ BLINDESKRIFT</w:t>
      </w:r>
    </w:p>
    <w:p w14:paraId="322DCBDA" w14:textId="77777777" w:rsidR="00BA52D6" w:rsidRPr="008A0ECD" w:rsidRDefault="00BA52D6" w:rsidP="00BA52D6">
      <w:pPr>
        <w:rPr>
          <w:b/>
          <w:szCs w:val="22"/>
          <w:u w:val="single"/>
          <w:lang w:val="nb-NO"/>
        </w:rPr>
      </w:pPr>
    </w:p>
    <w:p w14:paraId="21F23EA4" w14:textId="77777777" w:rsidR="00BA52D6" w:rsidRPr="007A0866" w:rsidRDefault="00BA52D6" w:rsidP="00BA52D6">
      <w:pPr>
        <w:outlineLvl w:val="0"/>
        <w:rPr>
          <w:szCs w:val="22"/>
          <w:lang w:val="nb-NO"/>
        </w:rPr>
      </w:pPr>
      <w:r w:rsidRPr="00592927">
        <w:rPr>
          <w:szCs w:val="22"/>
          <w:highlight w:val="lightGray"/>
          <w:lang w:val="nb-NO"/>
        </w:rPr>
        <w:t>Fritatt fra krav om blindeskrift</w:t>
      </w:r>
    </w:p>
    <w:p w14:paraId="6559E840" w14:textId="77777777" w:rsidR="00F93C95" w:rsidRPr="000870C7" w:rsidRDefault="00F93C95" w:rsidP="00F93C95">
      <w:pPr>
        <w:rPr>
          <w:szCs w:val="22"/>
          <w:lang w:val="en-GB"/>
        </w:rPr>
      </w:pPr>
    </w:p>
    <w:p w14:paraId="452FD4D0" w14:textId="77777777" w:rsidR="00C60833" w:rsidRPr="00065DDA" w:rsidRDefault="00C60833" w:rsidP="00F93C95">
      <w:pPr>
        <w:rPr>
          <w:szCs w:val="22"/>
          <w:lang w:val="en-GB"/>
        </w:rPr>
      </w:pPr>
    </w:p>
    <w:p w14:paraId="5704092D" w14:textId="77777777" w:rsidR="00F93C95" w:rsidRPr="00BB5CDE" w:rsidRDefault="00F93C95" w:rsidP="00F93C95">
      <w:pPr>
        <w:pBdr>
          <w:top w:val="single" w:sz="4" w:space="1" w:color="auto"/>
          <w:left w:val="single" w:sz="4" w:space="4" w:color="auto"/>
          <w:bottom w:val="single" w:sz="4" w:space="1" w:color="auto"/>
          <w:right w:val="single" w:sz="4" w:space="4" w:color="auto"/>
        </w:pBdr>
        <w:rPr>
          <w:b/>
          <w:szCs w:val="22"/>
          <w:u w:val="single"/>
          <w:lang w:val="nb-NO"/>
        </w:rPr>
      </w:pPr>
      <w:r w:rsidRPr="00C82A7A">
        <w:rPr>
          <w:b/>
          <w:szCs w:val="22"/>
          <w:lang w:val="nb-NO"/>
        </w:rPr>
        <w:t>17.</w:t>
      </w:r>
      <w:r w:rsidRPr="00C82A7A">
        <w:rPr>
          <w:b/>
          <w:szCs w:val="22"/>
          <w:lang w:val="nb-NO"/>
        </w:rPr>
        <w:tab/>
        <w:t>SIKKERHETSANORDNING (UNIK IDENTITET) – TODIMENSJONAL STREKKODE</w:t>
      </w:r>
    </w:p>
    <w:p w14:paraId="50E0E67A" w14:textId="77777777" w:rsidR="00F93C95" w:rsidRPr="009950D1" w:rsidRDefault="00F93C95" w:rsidP="00F93C95">
      <w:pPr>
        <w:rPr>
          <w:szCs w:val="22"/>
          <w:lang w:val="bg-BG"/>
        </w:rPr>
      </w:pPr>
    </w:p>
    <w:p w14:paraId="5EF6BC12" w14:textId="77777777" w:rsidR="00F93C95" w:rsidRPr="00592927" w:rsidRDefault="00F93C95" w:rsidP="00F93C95">
      <w:pPr>
        <w:rPr>
          <w:szCs w:val="22"/>
          <w:highlight w:val="lightGray"/>
          <w:lang w:val="nb-NO"/>
        </w:rPr>
      </w:pPr>
      <w:r w:rsidRPr="00592927">
        <w:rPr>
          <w:szCs w:val="22"/>
          <w:highlight w:val="lightGray"/>
          <w:lang w:val="bg-BG"/>
        </w:rPr>
        <w:t>Todimensjonal strekkode, inkludert unik identitet</w:t>
      </w:r>
    </w:p>
    <w:p w14:paraId="3A99F201" w14:textId="77777777" w:rsidR="00F93C95" w:rsidRPr="00592927" w:rsidRDefault="00F93C95" w:rsidP="00F93C95">
      <w:pPr>
        <w:rPr>
          <w:szCs w:val="22"/>
          <w:highlight w:val="lightGray"/>
          <w:lang w:val="nb-NO"/>
        </w:rPr>
      </w:pPr>
    </w:p>
    <w:p w14:paraId="3EE5E6AE" w14:textId="77777777" w:rsidR="00F93C95" w:rsidRPr="007A0866" w:rsidRDefault="00F93C95" w:rsidP="00F93C95">
      <w:pPr>
        <w:rPr>
          <w:szCs w:val="22"/>
          <w:lang w:val="nb-NO"/>
        </w:rPr>
      </w:pPr>
    </w:p>
    <w:p w14:paraId="14CF84A5" w14:textId="77777777" w:rsidR="00F93C95" w:rsidRPr="00C82A7A" w:rsidRDefault="00F93C95" w:rsidP="00F93C95">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0870C7">
        <w:rPr>
          <w:b/>
          <w:szCs w:val="22"/>
          <w:lang w:val="nb-NO"/>
        </w:rPr>
        <w:t>18.</w:t>
      </w:r>
      <w:r w:rsidRPr="000870C7">
        <w:rPr>
          <w:b/>
          <w:szCs w:val="22"/>
          <w:lang w:val="nb-NO"/>
        </w:rPr>
        <w:tab/>
        <w:t>SIKKERH</w:t>
      </w:r>
      <w:r w:rsidRPr="00065DDA">
        <w:rPr>
          <w:b/>
          <w:szCs w:val="22"/>
          <w:lang w:val="nb-NO"/>
        </w:rPr>
        <w:t xml:space="preserve">ETSANORDNING (UNIK IDENTITET) – I ET FORMAT LESBART FOR MENNESKER </w:t>
      </w:r>
    </w:p>
    <w:p w14:paraId="782062D6" w14:textId="77777777" w:rsidR="00F93C95" w:rsidRPr="00BB5CDE" w:rsidRDefault="00F93C95" w:rsidP="00F93C95">
      <w:pPr>
        <w:rPr>
          <w:szCs w:val="22"/>
          <w:lang w:val="bg-BG"/>
        </w:rPr>
      </w:pPr>
    </w:p>
    <w:p w14:paraId="0D7CB517" w14:textId="77777777" w:rsidR="00F93C95" w:rsidRPr="009950D1" w:rsidRDefault="00F93C95" w:rsidP="00F93C95">
      <w:pPr>
        <w:rPr>
          <w:szCs w:val="22"/>
          <w:lang w:val="nb-NO"/>
        </w:rPr>
      </w:pPr>
      <w:r w:rsidRPr="009950D1">
        <w:rPr>
          <w:szCs w:val="22"/>
          <w:lang w:val="nb-NO"/>
        </w:rPr>
        <w:t>PC</w:t>
      </w:r>
    </w:p>
    <w:p w14:paraId="043BE4E3" w14:textId="77777777" w:rsidR="00A819F2" w:rsidRPr="00474E7A" w:rsidRDefault="00F93C95" w:rsidP="00F93C95">
      <w:pPr>
        <w:rPr>
          <w:szCs w:val="22"/>
          <w:lang w:val="nb-NO"/>
        </w:rPr>
      </w:pPr>
      <w:r w:rsidRPr="00DE7D70">
        <w:rPr>
          <w:szCs w:val="22"/>
          <w:lang w:val="nb-NO"/>
        </w:rPr>
        <w:t>SN</w:t>
      </w:r>
    </w:p>
    <w:p w14:paraId="08C88E6B" w14:textId="77777777" w:rsidR="00F93C95" w:rsidRPr="00592927" w:rsidRDefault="00F93C95" w:rsidP="00F93C95">
      <w:pPr>
        <w:rPr>
          <w:szCs w:val="22"/>
          <w:highlight w:val="lightGray"/>
          <w:lang w:val="bg-BG"/>
        </w:rPr>
      </w:pPr>
      <w:r w:rsidRPr="00440E2F">
        <w:rPr>
          <w:szCs w:val="22"/>
          <w:lang w:val="nb-NO"/>
        </w:rPr>
        <w:t>NN</w:t>
      </w:r>
    </w:p>
    <w:p w14:paraId="110C49F5" w14:textId="77777777" w:rsidR="00BA52D6" w:rsidRPr="008A0ECD" w:rsidRDefault="009D1BB1" w:rsidP="00BA52D6">
      <w:pPr>
        <w:rPr>
          <w:b/>
          <w:szCs w:val="22"/>
          <w:u w:val="single"/>
          <w:lang w:val="nb-NO"/>
        </w:rPr>
      </w:pPr>
      <w:r w:rsidRPr="008A0ECD">
        <w:rPr>
          <w:b/>
          <w:szCs w:val="22"/>
          <w:u w:val="single"/>
          <w:lang w:val="nb-NO"/>
        </w:rPr>
        <w:br w:type="page"/>
      </w:r>
    </w:p>
    <w:tbl>
      <w:tblPr>
        <w:tblW w:w="0" w:type="auto"/>
        <w:tblInd w:w="-5" w:type="dxa"/>
        <w:tblLayout w:type="fixed"/>
        <w:tblLook w:val="0000" w:firstRow="0" w:lastRow="0" w:firstColumn="0" w:lastColumn="0" w:noHBand="0" w:noVBand="0"/>
      </w:tblPr>
      <w:tblGrid>
        <w:gridCol w:w="9291"/>
      </w:tblGrid>
      <w:tr w:rsidR="00BA52D6" w:rsidRPr="00902342" w14:paraId="69C71F07" w14:textId="77777777" w:rsidTr="007E1EC1">
        <w:trPr>
          <w:trHeight w:val="1070"/>
        </w:trPr>
        <w:tc>
          <w:tcPr>
            <w:tcW w:w="9291" w:type="dxa"/>
            <w:tcBorders>
              <w:top w:val="single" w:sz="4" w:space="0" w:color="000000"/>
              <w:left w:val="single" w:sz="4" w:space="0" w:color="000000"/>
              <w:bottom w:val="single" w:sz="4" w:space="0" w:color="000000"/>
              <w:right w:val="single" w:sz="4" w:space="0" w:color="000000"/>
            </w:tcBorders>
          </w:tcPr>
          <w:p w14:paraId="1F7E007E" w14:textId="77777777" w:rsidR="00BA52D6" w:rsidRPr="008A0ECD" w:rsidRDefault="00BA52D6" w:rsidP="007E1EC1">
            <w:pPr>
              <w:snapToGrid w:val="0"/>
              <w:rPr>
                <w:b/>
                <w:szCs w:val="22"/>
                <w:lang w:val="nb-NO"/>
              </w:rPr>
            </w:pPr>
            <w:r w:rsidRPr="008A0ECD">
              <w:rPr>
                <w:b/>
                <w:szCs w:val="22"/>
                <w:lang w:val="nb-NO"/>
              </w:rPr>
              <w:lastRenderedPageBreak/>
              <w:t>MINSTEKRAV TIL OPPLYSNINGER SOM SKAL ANGIS PÅ SMÅ INDRE EMBALLASJER</w:t>
            </w:r>
          </w:p>
          <w:p w14:paraId="3FE59600" w14:textId="77777777" w:rsidR="00BA52D6" w:rsidRPr="008A0ECD" w:rsidRDefault="00BA52D6" w:rsidP="007E1EC1">
            <w:pPr>
              <w:rPr>
                <w:b/>
                <w:szCs w:val="22"/>
                <w:lang w:val="nb-NO"/>
              </w:rPr>
            </w:pPr>
          </w:p>
          <w:p w14:paraId="65B848A0" w14:textId="77777777" w:rsidR="00BA52D6" w:rsidRPr="008A0ECD" w:rsidRDefault="00BA52D6" w:rsidP="007E1EC1">
            <w:pPr>
              <w:rPr>
                <w:b/>
                <w:szCs w:val="22"/>
                <w:lang w:val="nb-NO"/>
              </w:rPr>
            </w:pPr>
            <w:r w:rsidRPr="008A0ECD">
              <w:rPr>
                <w:b/>
                <w:szCs w:val="22"/>
                <w:lang w:val="nb-NO"/>
              </w:rPr>
              <w:t>ETIKETT PÅ HETTEGLASS</w:t>
            </w:r>
          </w:p>
        </w:tc>
      </w:tr>
    </w:tbl>
    <w:p w14:paraId="16FE47E1" w14:textId="77777777" w:rsidR="00BA52D6" w:rsidRPr="008A0ECD" w:rsidRDefault="00BA52D6" w:rsidP="00BA52D6">
      <w:pPr>
        <w:rPr>
          <w:szCs w:val="22"/>
          <w:lang w:val="nb-NO"/>
        </w:rPr>
      </w:pPr>
    </w:p>
    <w:p w14:paraId="341851A4"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4B921D0A"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2400BE52" w14:textId="77777777" w:rsidR="00BA52D6" w:rsidRPr="008A0ECD" w:rsidRDefault="00BA52D6" w:rsidP="007E1EC1">
            <w:pPr>
              <w:snapToGrid w:val="0"/>
              <w:ind w:left="567" w:hanging="567"/>
              <w:rPr>
                <w:b/>
                <w:szCs w:val="22"/>
                <w:lang w:val="nb-NO"/>
              </w:rPr>
            </w:pPr>
            <w:r w:rsidRPr="008A0ECD">
              <w:rPr>
                <w:b/>
                <w:szCs w:val="22"/>
                <w:lang w:val="nb-NO"/>
              </w:rPr>
              <w:t>1.</w:t>
            </w:r>
            <w:r w:rsidRPr="008A0ECD">
              <w:rPr>
                <w:b/>
                <w:szCs w:val="22"/>
                <w:lang w:val="nb-NO"/>
              </w:rPr>
              <w:tab/>
              <w:t>LEGEMIDLETS NAVN OG ADMINISTRASJONSVEI</w:t>
            </w:r>
          </w:p>
        </w:tc>
      </w:tr>
    </w:tbl>
    <w:p w14:paraId="3F70ECE3" w14:textId="77777777" w:rsidR="00BA52D6" w:rsidRPr="008A0ECD" w:rsidRDefault="00BA52D6" w:rsidP="00BA52D6">
      <w:pPr>
        <w:rPr>
          <w:szCs w:val="22"/>
          <w:lang w:val="nb-NO"/>
        </w:rPr>
      </w:pPr>
    </w:p>
    <w:p w14:paraId="6A3C9BA6" w14:textId="77777777" w:rsidR="00BA52D6" w:rsidRPr="008A0ECD" w:rsidRDefault="00BA52D6" w:rsidP="00BA52D6">
      <w:pPr>
        <w:outlineLvl w:val="0"/>
        <w:rPr>
          <w:szCs w:val="22"/>
          <w:lang w:val="nb-NO"/>
        </w:rPr>
      </w:pPr>
      <w:r w:rsidRPr="008A0ECD">
        <w:rPr>
          <w:szCs w:val="22"/>
          <w:lang w:val="nb-NO"/>
        </w:rPr>
        <w:t xml:space="preserve">MabThera 1400 mg injeksjonsvæske, oppløsning </w:t>
      </w:r>
    </w:p>
    <w:p w14:paraId="322C31AE" w14:textId="77777777" w:rsidR="00BA52D6" w:rsidRPr="008A0ECD" w:rsidRDefault="00BA52D6" w:rsidP="00BA52D6">
      <w:pPr>
        <w:rPr>
          <w:szCs w:val="22"/>
          <w:lang w:val="nb-NO"/>
        </w:rPr>
      </w:pPr>
    </w:p>
    <w:p w14:paraId="647ABC25" w14:textId="77777777" w:rsidR="00BA52D6" w:rsidRPr="008A0ECD" w:rsidRDefault="00586D19" w:rsidP="00BA52D6">
      <w:pPr>
        <w:outlineLvl w:val="0"/>
        <w:rPr>
          <w:szCs w:val="22"/>
          <w:lang w:val="nb-NO"/>
        </w:rPr>
      </w:pPr>
      <w:r w:rsidRPr="008A0ECD">
        <w:rPr>
          <w:szCs w:val="22"/>
          <w:lang w:val="nb-NO"/>
        </w:rPr>
        <w:t>rituksimab</w:t>
      </w:r>
    </w:p>
    <w:p w14:paraId="5390D2C6" w14:textId="77777777" w:rsidR="00BA52D6" w:rsidRPr="008A0ECD" w:rsidRDefault="00BA52D6" w:rsidP="00BA52D6">
      <w:pPr>
        <w:rPr>
          <w:szCs w:val="22"/>
          <w:lang w:val="nb-NO"/>
        </w:rPr>
      </w:pPr>
    </w:p>
    <w:p w14:paraId="75F2CF04" w14:textId="77777777" w:rsidR="00BA52D6" w:rsidRPr="008A0ECD" w:rsidRDefault="004A0A0E" w:rsidP="00BA52D6">
      <w:pPr>
        <w:rPr>
          <w:szCs w:val="22"/>
          <w:lang w:val="nb-NO"/>
        </w:rPr>
      </w:pPr>
      <w:r w:rsidRPr="000D10C3">
        <w:rPr>
          <w:szCs w:val="22"/>
          <w:highlight w:val="lightGray"/>
          <w:lang w:val="nb-NO"/>
        </w:rPr>
        <w:t>subkutan</w:t>
      </w:r>
    </w:p>
    <w:p w14:paraId="7EFCCB87" w14:textId="77777777" w:rsidR="00BA52D6" w:rsidRPr="008A0ECD" w:rsidRDefault="00BA52D6" w:rsidP="00BA52D6">
      <w:pPr>
        <w:rPr>
          <w:szCs w:val="22"/>
          <w:lang w:val="nb-NO"/>
        </w:rPr>
      </w:pPr>
    </w:p>
    <w:p w14:paraId="4318FCA5"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2E02A7B6"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30A1107F" w14:textId="77777777" w:rsidR="00BA52D6" w:rsidRPr="008A0ECD" w:rsidRDefault="00BA52D6" w:rsidP="007E1EC1">
            <w:pPr>
              <w:snapToGrid w:val="0"/>
              <w:ind w:left="567" w:hanging="567"/>
              <w:rPr>
                <w:b/>
                <w:szCs w:val="22"/>
                <w:lang w:val="nb-NO"/>
              </w:rPr>
            </w:pPr>
            <w:r w:rsidRPr="008A0ECD">
              <w:rPr>
                <w:b/>
                <w:szCs w:val="22"/>
                <w:lang w:val="nb-NO"/>
              </w:rPr>
              <w:t>2.</w:t>
            </w:r>
            <w:r w:rsidRPr="008A0ECD">
              <w:rPr>
                <w:b/>
                <w:szCs w:val="22"/>
                <w:lang w:val="nb-NO"/>
              </w:rPr>
              <w:tab/>
              <w:t>ADMINISTRASJONSMÅTE</w:t>
            </w:r>
          </w:p>
        </w:tc>
      </w:tr>
    </w:tbl>
    <w:p w14:paraId="36E8C736" w14:textId="77777777" w:rsidR="00BA52D6" w:rsidRPr="008A0ECD" w:rsidRDefault="00BA52D6" w:rsidP="00BA52D6">
      <w:pPr>
        <w:rPr>
          <w:szCs w:val="22"/>
          <w:lang w:val="nb-NO"/>
        </w:rPr>
      </w:pPr>
    </w:p>
    <w:p w14:paraId="1B2F3125" w14:textId="77777777" w:rsidR="00BA52D6" w:rsidRPr="008A0ECD" w:rsidRDefault="00BA52D6" w:rsidP="00BA52D6">
      <w:pPr>
        <w:outlineLvl w:val="0"/>
        <w:rPr>
          <w:szCs w:val="22"/>
          <w:lang w:val="nb-NO"/>
        </w:rPr>
      </w:pPr>
      <w:r w:rsidRPr="008A0ECD">
        <w:rPr>
          <w:szCs w:val="22"/>
          <w:lang w:val="nb-NO"/>
        </w:rPr>
        <w:t>Kun til subkutan bruk.</w:t>
      </w:r>
    </w:p>
    <w:p w14:paraId="7C7D19B3" w14:textId="77777777" w:rsidR="00BA52D6" w:rsidRPr="008A0ECD" w:rsidRDefault="00BA52D6" w:rsidP="00BA52D6">
      <w:pPr>
        <w:rPr>
          <w:szCs w:val="22"/>
          <w:lang w:val="nb-NO"/>
        </w:rPr>
      </w:pPr>
    </w:p>
    <w:p w14:paraId="664FF03F"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2B7E743E"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23C0836B" w14:textId="77777777" w:rsidR="00BA52D6" w:rsidRPr="008A0ECD" w:rsidRDefault="00BA52D6" w:rsidP="007E1EC1">
            <w:pPr>
              <w:snapToGrid w:val="0"/>
              <w:ind w:left="567" w:hanging="567"/>
              <w:rPr>
                <w:b/>
                <w:szCs w:val="22"/>
                <w:lang w:val="nb-NO"/>
              </w:rPr>
            </w:pPr>
            <w:r w:rsidRPr="008A0ECD">
              <w:rPr>
                <w:b/>
                <w:szCs w:val="22"/>
                <w:lang w:val="nb-NO"/>
              </w:rPr>
              <w:t>3.</w:t>
            </w:r>
            <w:r w:rsidRPr="008A0ECD">
              <w:rPr>
                <w:b/>
                <w:szCs w:val="22"/>
                <w:lang w:val="nb-NO"/>
              </w:rPr>
              <w:tab/>
              <w:t>UTLØPSDATO</w:t>
            </w:r>
          </w:p>
        </w:tc>
      </w:tr>
    </w:tbl>
    <w:p w14:paraId="2D3E363B" w14:textId="77777777" w:rsidR="00BA52D6" w:rsidRPr="008A0ECD" w:rsidRDefault="00BA52D6" w:rsidP="00BA52D6">
      <w:pPr>
        <w:ind w:left="567" w:hanging="567"/>
        <w:rPr>
          <w:szCs w:val="22"/>
          <w:lang w:val="nb-NO"/>
        </w:rPr>
      </w:pPr>
    </w:p>
    <w:p w14:paraId="46B348C1" w14:textId="77777777" w:rsidR="00BA52D6" w:rsidRPr="008A0ECD" w:rsidRDefault="00BA52D6" w:rsidP="00BA52D6">
      <w:pPr>
        <w:ind w:left="567" w:hanging="567"/>
        <w:rPr>
          <w:szCs w:val="22"/>
          <w:lang w:val="nb-NO"/>
        </w:rPr>
      </w:pPr>
      <w:r w:rsidRPr="008A0ECD">
        <w:rPr>
          <w:szCs w:val="22"/>
          <w:lang w:val="nb-NO"/>
        </w:rPr>
        <w:t>EXP</w:t>
      </w:r>
    </w:p>
    <w:p w14:paraId="66FAED5A" w14:textId="77777777" w:rsidR="00BA52D6" w:rsidRPr="008A0ECD" w:rsidRDefault="00BA52D6" w:rsidP="00BA52D6">
      <w:pPr>
        <w:ind w:left="567" w:hanging="567"/>
        <w:rPr>
          <w:szCs w:val="22"/>
          <w:lang w:val="nb-NO"/>
        </w:rPr>
      </w:pPr>
    </w:p>
    <w:p w14:paraId="43707C59" w14:textId="77777777" w:rsidR="00BA52D6" w:rsidRPr="008A0ECD" w:rsidRDefault="00BA52D6" w:rsidP="00BA52D6">
      <w:pPr>
        <w:ind w:left="567" w:hanging="567"/>
        <w:rPr>
          <w:szCs w:val="22"/>
          <w:lang w:val="nb-NO"/>
        </w:rPr>
      </w:pPr>
    </w:p>
    <w:tbl>
      <w:tblPr>
        <w:tblW w:w="0" w:type="auto"/>
        <w:tblInd w:w="-5" w:type="dxa"/>
        <w:tblLayout w:type="fixed"/>
        <w:tblLook w:val="0000" w:firstRow="0" w:lastRow="0" w:firstColumn="0" w:lastColumn="0" w:noHBand="0" w:noVBand="0"/>
      </w:tblPr>
      <w:tblGrid>
        <w:gridCol w:w="9291"/>
      </w:tblGrid>
      <w:tr w:rsidR="00BA52D6" w:rsidRPr="008A0ECD" w14:paraId="58B3FFBE"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4D5F3653" w14:textId="77777777" w:rsidR="00BA52D6" w:rsidRPr="008A0ECD" w:rsidRDefault="00BA52D6" w:rsidP="007E1EC1">
            <w:pPr>
              <w:snapToGrid w:val="0"/>
              <w:ind w:left="567" w:hanging="567"/>
              <w:rPr>
                <w:b/>
                <w:szCs w:val="22"/>
                <w:lang w:val="nb-NO"/>
              </w:rPr>
            </w:pPr>
            <w:r w:rsidRPr="008A0ECD">
              <w:rPr>
                <w:b/>
                <w:szCs w:val="22"/>
                <w:lang w:val="nb-NO"/>
              </w:rPr>
              <w:t>4.</w:t>
            </w:r>
            <w:r w:rsidRPr="008A0ECD">
              <w:rPr>
                <w:b/>
                <w:szCs w:val="22"/>
                <w:lang w:val="nb-NO"/>
              </w:rPr>
              <w:tab/>
              <w:t>PRODUKSJONSNUMMER</w:t>
            </w:r>
          </w:p>
        </w:tc>
      </w:tr>
    </w:tbl>
    <w:p w14:paraId="0C6703F4" w14:textId="77777777" w:rsidR="00BA52D6" w:rsidRPr="008A0ECD" w:rsidRDefault="00BA52D6" w:rsidP="00BA52D6">
      <w:pPr>
        <w:rPr>
          <w:szCs w:val="22"/>
          <w:lang w:val="nb-NO"/>
        </w:rPr>
      </w:pPr>
    </w:p>
    <w:p w14:paraId="670F58A4" w14:textId="77777777" w:rsidR="00BA52D6" w:rsidRPr="008A0ECD" w:rsidRDefault="00BA52D6" w:rsidP="00BA52D6">
      <w:pPr>
        <w:rPr>
          <w:szCs w:val="22"/>
          <w:lang w:val="nb-NO"/>
        </w:rPr>
      </w:pPr>
      <w:r w:rsidRPr="008A0ECD">
        <w:rPr>
          <w:szCs w:val="22"/>
          <w:lang w:val="nb-NO"/>
        </w:rPr>
        <w:t>Lot</w:t>
      </w:r>
    </w:p>
    <w:p w14:paraId="52C883D6" w14:textId="77777777" w:rsidR="00BA52D6" w:rsidRPr="008A0ECD" w:rsidRDefault="00BA52D6" w:rsidP="00BA52D6">
      <w:pPr>
        <w:rPr>
          <w:szCs w:val="22"/>
          <w:lang w:val="nb-NO"/>
        </w:rPr>
      </w:pPr>
    </w:p>
    <w:p w14:paraId="71769709" w14:textId="77777777" w:rsidR="00BA52D6" w:rsidRPr="008A0ECD" w:rsidRDefault="00BA52D6" w:rsidP="00BA52D6">
      <w:pPr>
        <w:rPr>
          <w:szCs w:val="22"/>
          <w:lang w:val="nb-NO"/>
        </w:rPr>
      </w:pPr>
    </w:p>
    <w:tbl>
      <w:tblPr>
        <w:tblW w:w="0" w:type="auto"/>
        <w:tblInd w:w="-5" w:type="dxa"/>
        <w:tblLayout w:type="fixed"/>
        <w:tblLook w:val="0000" w:firstRow="0" w:lastRow="0" w:firstColumn="0" w:lastColumn="0" w:noHBand="0" w:noVBand="0"/>
      </w:tblPr>
      <w:tblGrid>
        <w:gridCol w:w="9291"/>
      </w:tblGrid>
      <w:tr w:rsidR="00BA52D6" w:rsidRPr="00902342" w14:paraId="598B0116" w14:textId="77777777" w:rsidTr="007E1EC1">
        <w:tc>
          <w:tcPr>
            <w:tcW w:w="9291" w:type="dxa"/>
            <w:tcBorders>
              <w:top w:val="single" w:sz="4" w:space="0" w:color="000000"/>
              <w:left w:val="single" w:sz="4" w:space="0" w:color="000000"/>
              <w:bottom w:val="single" w:sz="4" w:space="0" w:color="000000"/>
              <w:right w:val="single" w:sz="4" w:space="0" w:color="000000"/>
            </w:tcBorders>
          </w:tcPr>
          <w:p w14:paraId="6D8D1C7E" w14:textId="77777777" w:rsidR="00BA52D6" w:rsidRPr="008A0ECD" w:rsidRDefault="00BA52D6" w:rsidP="007E1EC1">
            <w:pPr>
              <w:snapToGrid w:val="0"/>
              <w:ind w:left="567" w:hanging="567"/>
              <w:rPr>
                <w:b/>
                <w:szCs w:val="22"/>
                <w:lang w:val="nb-NO"/>
              </w:rPr>
            </w:pPr>
            <w:r w:rsidRPr="008A0ECD">
              <w:rPr>
                <w:b/>
                <w:szCs w:val="22"/>
                <w:lang w:val="nb-NO"/>
              </w:rPr>
              <w:t>5.</w:t>
            </w:r>
            <w:r w:rsidRPr="008A0ECD">
              <w:rPr>
                <w:b/>
                <w:szCs w:val="22"/>
                <w:lang w:val="nb-NO"/>
              </w:rPr>
              <w:tab/>
              <w:t>INNHOLD ANGITT ETTER VEKT, VOLUM ELLER ANTALL DOSER</w:t>
            </w:r>
          </w:p>
        </w:tc>
      </w:tr>
    </w:tbl>
    <w:p w14:paraId="44B597D0" w14:textId="77777777" w:rsidR="00BA52D6" w:rsidRPr="008A0ECD" w:rsidRDefault="00BA52D6" w:rsidP="00BA52D6">
      <w:pPr>
        <w:rPr>
          <w:szCs w:val="22"/>
          <w:lang w:val="nb-NO"/>
        </w:rPr>
      </w:pPr>
    </w:p>
    <w:p w14:paraId="058DD2D8" w14:textId="77777777" w:rsidR="00BA52D6" w:rsidRPr="008A0ECD" w:rsidRDefault="00BA52D6" w:rsidP="00BA52D6">
      <w:pPr>
        <w:outlineLvl w:val="0"/>
        <w:rPr>
          <w:szCs w:val="22"/>
          <w:lang w:val="nb-NO"/>
        </w:rPr>
      </w:pPr>
      <w:r w:rsidRPr="008A0ECD">
        <w:rPr>
          <w:szCs w:val="22"/>
          <w:lang w:val="nb-NO"/>
        </w:rPr>
        <w:t>1400 m</w:t>
      </w:r>
      <w:r w:rsidR="00F93C95" w:rsidRPr="008A0ECD">
        <w:rPr>
          <w:szCs w:val="22"/>
          <w:lang w:val="nb-NO"/>
        </w:rPr>
        <w:t>g</w:t>
      </w:r>
      <w:r w:rsidRPr="008A0ECD">
        <w:rPr>
          <w:szCs w:val="22"/>
          <w:lang w:val="nb-NO"/>
        </w:rPr>
        <w:t>/11,7 ml</w:t>
      </w:r>
    </w:p>
    <w:p w14:paraId="2CDE5880" w14:textId="77777777" w:rsidR="00BA52D6" w:rsidRPr="008A0ECD" w:rsidRDefault="00BA52D6" w:rsidP="00BA52D6">
      <w:pPr>
        <w:rPr>
          <w:szCs w:val="22"/>
          <w:lang w:val="nb-NO"/>
        </w:rPr>
      </w:pPr>
    </w:p>
    <w:p w14:paraId="68F5EA88" w14:textId="77777777" w:rsidR="00BA52D6" w:rsidRPr="008A0ECD" w:rsidRDefault="00BA52D6" w:rsidP="00BA52D6">
      <w:pPr>
        <w:rPr>
          <w:szCs w:val="22"/>
          <w:lang w:val="nb-NO"/>
        </w:rPr>
      </w:pPr>
    </w:p>
    <w:p w14:paraId="3D3360E9" w14:textId="77777777" w:rsidR="00BA52D6" w:rsidRPr="008A0ECD" w:rsidRDefault="00BA52D6" w:rsidP="00BA52D6">
      <w:pPr>
        <w:pBdr>
          <w:top w:val="single" w:sz="4" w:space="1" w:color="000000"/>
          <w:left w:val="single" w:sz="4" w:space="4" w:color="000000"/>
          <w:bottom w:val="single" w:sz="4" w:space="1" w:color="000000"/>
          <w:right w:val="single" w:sz="4" w:space="4" w:color="000000"/>
        </w:pBdr>
        <w:rPr>
          <w:b/>
          <w:szCs w:val="22"/>
          <w:lang w:val="nb-NO"/>
        </w:rPr>
      </w:pPr>
      <w:r w:rsidRPr="008A0ECD">
        <w:rPr>
          <w:b/>
          <w:szCs w:val="22"/>
          <w:lang w:val="nb-NO"/>
        </w:rPr>
        <w:t>6.</w:t>
      </w:r>
      <w:r w:rsidRPr="008A0ECD">
        <w:rPr>
          <w:b/>
          <w:szCs w:val="22"/>
          <w:lang w:val="nb-NO"/>
        </w:rPr>
        <w:tab/>
        <w:t>ANNET</w:t>
      </w:r>
    </w:p>
    <w:p w14:paraId="7719ADFF" w14:textId="77777777" w:rsidR="00F93C95" w:rsidRPr="008A0ECD" w:rsidRDefault="00F93C95" w:rsidP="00F93C95">
      <w:pPr>
        <w:shd w:val="clear" w:color="auto" w:fill="FFFFFF"/>
        <w:rPr>
          <w:lang w:val="nb-NO"/>
        </w:rPr>
      </w:pPr>
    </w:p>
    <w:p w14:paraId="2F350A4C" w14:textId="77777777" w:rsidR="00F93C95" w:rsidRPr="00AF3EF5" w:rsidRDefault="0037088D" w:rsidP="00AF3EF5">
      <w:pPr>
        <w:rPr>
          <w:b/>
          <w:bCs/>
          <w:lang w:val="nb-NO"/>
        </w:rPr>
      </w:pPr>
      <w:r w:rsidRPr="00AF3EF5">
        <w:rPr>
          <w:b/>
          <w:bCs/>
          <w:szCs w:val="22"/>
          <w:highlight w:val="lightGray"/>
          <w:lang w:val="bg-BG"/>
        </w:rPr>
        <w:t xml:space="preserve">Informasjon på </w:t>
      </w:r>
      <w:r w:rsidRPr="00AF3EF5">
        <w:rPr>
          <w:b/>
          <w:bCs/>
          <w:szCs w:val="22"/>
          <w:highlight w:val="lightGray"/>
          <w:lang w:val="nb-NO"/>
        </w:rPr>
        <w:t>avtag</w:t>
      </w:r>
      <w:r w:rsidR="00F93C95" w:rsidRPr="00AF3EF5">
        <w:rPr>
          <w:b/>
          <w:bCs/>
          <w:szCs w:val="22"/>
          <w:highlight w:val="lightGray"/>
          <w:lang w:val="bg-BG"/>
        </w:rPr>
        <w:t xml:space="preserve">bar </w:t>
      </w:r>
      <w:r w:rsidR="00F93C95" w:rsidRPr="00AF3EF5">
        <w:rPr>
          <w:b/>
          <w:bCs/>
          <w:szCs w:val="22"/>
          <w:highlight w:val="lightGray"/>
          <w:u w:val="single"/>
          <w:lang w:val="bg-BG"/>
        </w:rPr>
        <w:t>klistre-etikett</w:t>
      </w:r>
    </w:p>
    <w:p w14:paraId="20D8C66D" w14:textId="77777777" w:rsidR="00F93C95" w:rsidRPr="000870C7" w:rsidRDefault="00F93C95" w:rsidP="00F93C95">
      <w:pPr>
        <w:shd w:val="clear" w:color="auto" w:fill="FFFFFF"/>
        <w:rPr>
          <w:lang w:val="nb-NO"/>
        </w:rPr>
      </w:pPr>
    </w:p>
    <w:p w14:paraId="3740FBA5" w14:textId="77777777" w:rsidR="006861D1" w:rsidRPr="00065DDA" w:rsidRDefault="006861D1" w:rsidP="00F93C95">
      <w:pPr>
        <w:shd w:val="clear" w:color="auto" w:fill="FFFFFF"/>
        <w:rPr>
          <w:lang w:val="nb-NO"/>
        </w:rPr>
      </w:pPr>
      <w:r w:rsidRPr="00065DDA">
        <w:rPr>
          <w:lang w:val="nb-NO"/>
        </w:rPr>
        <w:t>Lot</w:t>
      </w:r>
    </w:p>
    <w:p w14:paraId="5302BDAF" w14:textId="77777777" w:rsidR="00F93C95" w:rsidRPr="00C82A7A" w:rsidRDefault="00F93C95" w:rsidP="00F93C95">
      <w:pPr>
        <w:shd w:val="clear" w:color="auto" w:fill="FFFFFF"/>
        <w:rPr>
          <w:lang w:val="nb-NO"/>
        </w:rPr>
      </w:pPr>
      <w:r w:rsidRPr="00C82A7A">
        <w:rPr>
          <w:lang w:val="nb-NO"/>
        </w:rPr>
        <w:t>MabThera 1400 mg</w:t>
      </w:r>
    </w:p>
    <w:p w14:paraId="2B33CD20" w14:textId="77777777" w:rsidR="00F93C95" w:rsidRPr="009950D1" w:rsidRDefault="00586D19" w:rsidP="00F93C95">
      <w:pPr>
        <w:shd w:val="clear" w:color="auto" w:fill="FFFFFF"/>
        <w:rPr>
          <w:lang w:val="nb-NO"/>
        </w:rPr>
      </w:pPr>
      <w:r w:rsidRPr="00BB5CDE">
        <w:rPr>
          <w:lang w:val="nb-NO"/>
        </w:rPr>
        <w:t>rituksimab</w:t>
      </w:r>
    </w:p>
    <w:p w14:paraId="7D510356" w14:textId="77777777" w:rsidR="00F93C95" w:rsidRPr="00DE7D70" w:rsidRDefault="00F93C95" w:rsidP="00F93C95">
      <w:pPr>
        <w:shd w:val="clear" w:color="auto" w:fill="FFFFFF"/>
        <w:rPr>
          <w:lang w:val="nb-NO"/>
        </w:rPr>
      </w:pPr>
    </w:p>
    <w:p w14:paraId="27F9FBB8" w14:textId="77777777" w:rsidR="00F93C95" w:rsidRPr="00474E7A" w:rsidRDefault="00F93C95" w:rsidP="00F93C95">
      <w:pPr>
        <w:shd w:val="clear" w:color="auto" w:fill="FFFFFF"/>
        <w:rPr>
          <w:lang w:val="nb-NO"/>
        </w:rPr>
      </w:pPr>
      <w:r w:rsidRPr="00474E7A">
        <w:rPr>
          <w:lang w:val="nb-NO"/>
        </w:rPr>
        <w:t>1400 mg/11,7 ml</w:t>
      </w:r>
    </w:p>
    <w:p w14:paraId="3C3A96E3" w14:textId="77777777" w:rsidR="00F93C95" w:rsidRPr="00440E2F" w:rsidRDefault="00F93C95" w:rsidP="00F93C95">
      <w:pPr>
        <w:shd w:val="clear" w:color="auto" w:fill="FFFFFF"/>
        <w:rPr>
          <w:lang w:val="nb-NO"/>
        </w:rPr>
      </w:pPr>
    </w:p>
    <w:p w14:paraId="2EBB6286" w14:textId="77777777" w:rsidR="00F93C95" w:rsidRPr="000910E9" w:rsidRDefault="00F93C95" w:rsidP="00F93C95">
      <w:pPr>
        <w:rPr>
          <w:lang w:val="nb-NO"/>
        </w:rPr>
      </w:pPr>
      <w:r w:rsidRPr="00592A4A">
        <w:rPr>
          <w:lang w:val="nb-NO"/>
        </w:rPr>
        <w:t xml:space="preserve">s.c. for </w:t>
      </w:r>
      <w:r w:rsidR="00A555E5" w:rsidRPr="000910E9">
        <w:rPr>
          <w:lang w:val="nb-NO"/>
        </w:rPr>
        <w:t>non-Hodgkins lymfom</w:t>
      </w:r>
      <w:r w:rsidRPr="000910E9">
        <w:rPr>
          <w:lang w:val="nb-NO"/>
        </w:rPr>
        <w:t xml:space="preserve"> </w:t>
      </w:r>
    </w:p>
    <w:p w14:paraId="65BF8346" w14:textId="77777777" w:rsidR="00F93C95" w:rsidRPr="008A0ECD" w:rsidRDefault="00F93C95" w:rsidP="00F93C95">
      <w:pPr>
        <w:shd w:val="clear" w:color="auto" w:fill="FFFFFF"/>
        <w:rPr>
          <w:szCs w:val="22"/>
          <w:lang w:val="nb-NO"/>
        </w:rPr>
      </w:pPr>
      <w:r w:rsidRPr="008A0ECD">
        <w:rPr>
          <w:lang w:val="nb-NO"/>
        </w:rPr>
        <w:br w:type="page"/>
      </w:r>
    </w:p>
    <w:tbl>
      <w:tblPr>
        <w:tblW w:w="0" w:type="auto"/>
        <w:tblInd w:w="-5" w:type="dxa"/>
        <w:tblLayout w:type="fixed"/>
        <w:tblLook w:val="0000" w:firstRow="0" w:lastRow="0" w:firstColumn="0" w:lastColumn="0" w:noHBand="0" w:noVBand="0"/>
      </w:tblPr>
      <w:tblGrid>
        <w:gridCol w:w="9291"/>
      </w:tblGrid>
      <w:tr w:rsidR="00F93C95" w:rsidRPr="008A0ECD" w14:paraId="3CC84265" w14:textId="77777777" w:rsidTr="00F93C95">
        <w:trPr>
          <w:trHeight w:val="588"/>
        </w:trPr>
        <w:tc>
          <w:tcPr>
            <w:tcW w:w="9291" w:type="dxa"/>
            <w:tcBorders>
              <w:top w:val="single" w:sz="4" w:space="0" w:color="000000"/>
              <w:left w:val="single" w:sz="4" w:space="0" w:color="000000"/>
              <w:bottom w:val="single" w:sz="4" w:space="0" w:color="000000"/>
              <w:right w:val="single" w:sz="4" w:space="0" w:color="000000"/>
            </w:tcBorders>
          </w:tcPr>
          <w:p w14:paraId="7F1BF10A" w14:textId="77777777" w:rsidR="00F93C95" w:rsidRPr="008A0ECD" w:rsidRDefault="00F93C95" w:rsidP="00F93C95">
            <w:pPr>
              <w:shd w:val="clear" w:color="auto" w:fill="FFFFFF"/>
              <w:snapToGrid w:val="0"/>
              <w:rPr>
                <w:b/>
                <w:szCs w:val="22"/>
                <w:lang w:val="nb-NO"/>
              </w:rPr>
            </w:pPr>
            <w:r w:rsidRPr="008A0ECD">
              <w:rPr>
                <w:b/>
                <w:szCs w:val="22"/>
                <w:lang w:val="nb-NO"/>
              </w:rPr>
              <w:lastRenderedPageBreak/>
              <w:t xml:space="preserve">OPPLYSNINGER SOM SKAL ANGIS PÅ YTRE EMBALLASJE </w:t>
            </w:r>
          </w:p>
          <w:p w14:paraId="6DFAF9F3" w14:textId="77777777" w:rsidR="00F93C95" w:rsidRPr="008A0ECD" w:rsidRDefault="00F93C95" w:rsidP="00F93C95">
            <w:pPr>
              <w:shd w:val="clear" w:color="auto" w:fill="FFFFFF"/>
              <w:rPr>
                <w:szCs w:val="22"/>
                <w:lang w:val="nb-NO"/>
              </w:rPr>
            </w:pPr>
          </w:p>
          <w:p w14:paraId="5053E014" w14:textId="77777777" w:rsidR="00F93C95" w:rsidRPr="008A0ECD" w:rsidRDefault="00F93C95" w:rsidP="00F93C95">
            <w:pPr>
              <w:rPr>
                <w:b/>
                <w:szCs w:val="22"/>
                <w:lang w:val="nb-NO"/>
              </w:rPr>
            </w:pPr>
            <w:r w:rsidRPr="008A0ECD">
              <w:rPr>
                <w:b/>
                <w:szCs w:val="22"/>
                <w:lang w:val="nb-NO"/>
              </w:rPr>
              <w:t>YTTERKARTONG</w:t>
            </w:r>
          </w:p>
        </w:tc>
      </w:tr>
    </w:tbl>
    <w:p w14:paraId="69A80271" w14:textId="77777777" w:rsidR="00F93C95" w:rsidRPr="008A0ECD" w:rsidRDefault="00F93C95" w:rsidP="00F93C95">
      <w:pPr>
        <w:rPr>
          <w:szCs w:val="22"/>
          <w:lang w:val="nb-NO"/>
        </w:rPr>
      </w:pPr>
    </w:p>
    <w:p w14:paraId="6D729C83"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3D8D1C7F"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60EB4A45" w14:textId="77777777" w:rsidR="00F93C95" w:rsidRPr="008A0ECD" w:rsidRDefault="00F93C95" w:rsidP="00F93C95">
            <w:pPr>
              <w:snapToGrid w:val="0"/>
              <w:ind w:left="567" w:hanging="567"/>
              <w:rPr>
                <w:b/>
                <w:szCs w:val="22"/>
                <w:lang w:val="nb-NO"/>
              </w:rPr>
            </w:pPr>
            <w:r w:rsidRPr="008A0ECD">
              <w:rPr>
                <w:b/>
                <w:szCs w:val="22"/>
                <w:lang w:val="nb-NO"/>
              </w:rPr>
              <w:t>1.</w:t>
            </w:r>
            <w:r w:rsidRPr="008A0ECD">
              <w:rPr>
                <w:b/>
                <w:szCs w:val="22"/>
                <w:lang w:val="nb-NO"/>
              </w:rPr>
              <w:tab/>
              <w:t>LEGEMIDLETS NAVN</w:t>
            </w:r>
          </w:p>
        </w:tc>
      </w:tr>
    </w:tbl>
    <w:p w14:paraId="698B0F66" w14:textId="77777777" w:rsidR="00F93C95" w:rsidRPr="008A0ECD" w:rsidRDefault="00F93C95" w:rsidP="00F93C95">
      <w:pPr>
        <w:rPr>
          <w:szCs w:val="22"/>
          <w:lang w:val="nb-NO"/>
        </w:rPr>
      </w:pPr>
    </w:p>
    <w:p w14:paraId="16DA9F0A" w14:textId="77777777" w:rsidR="00F93C95" w:rsidRPr="008A0ECD" w:rsidRDefault="00F93C95" w:rsidP="00F93C95">
      <w:pPr>
        <w:outlineLvl w:val="0"/>
        <w:rPr>
          <w:szCs w:val="22"/>
          <w:lang w:val="nb-NO"/>
        </w:rPr>
      </w:pPr>
      <w:r w:rsidRPr="008A0ECD">
        <w:rPr>
          <w:szCs w:val="22"/>
          <w:lang w:val="nb-NO"/>
        </w:rPr>
        <w:t xml:space="preserve">MabThera 1600 mg injeksjonsvæske, oppløsning </w:t>
      </w:r>
    </w:p>
    <w:p w14:paraId="5C13F416" w14:textId="77777777" w:rsidR="00F93C95" w:rsidRPr="008A0ECD" w:rsidRDefault="00F93C95" w:rsidP="00F93C95">
      <w:pPr>
        <w:rPr>
          <w:szCs w:val="22"/>
          <w:lang w:val="nb-NO"/>
        </w:rPr>
      </w:pPr>
    </w:p>
    <w:p w14:paraId="0487C557" w14:textId="77777777" w:rsidR="00F93C95" w:rsidRPr="008A0ECD" w:rsidRDefault="00586D19" w:rsidP="00F93C95">
      <w:pPr>
        <w:outlineLvl w:val="0"/>
        <w:rPr>
          <w:szCs w:val="22"/>
          <w:lang w:val="nb-NO"/>
        </w:rPr>
      </w:pPr>
      <w:r w:rsidRPr="008A0ECD">
        <w:rPr>
          <w:szCs w:val="22"/>
          <w:lang w:val="nb-NO"/>
        </w:rPr>
        <w:t>rituksimab</w:t>
      </w:r>
    </w:p>
    <w:p w14:paraId="67AA49CF" w14:textId="77777777" w:rsidR="00F93C95" w:rsidRPr="008A0ECD" w:rsidRDefault="00F93C95" w:rsidP="00F93C95">
      <w:pPr>
        <w:rPr>
          <w:szCs w:val="22"/>
          <w:lang w:val="nb-NO"/>
        </w:rPr>
      </w:pPr>
    </w:p>
    <w:p w14:paraId="0ADE74AD"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04D24E75"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132EC899" w14:textId="77777777" w:rsidR="00F93C95" w:rsidRPr="008A0ECD" w:rsidRDefault="00F93C95" w:rsidP="00F93C95">
            <w:pPr>
              <w:snapToGrid w:val="0"/>
              <w:ind w:left="567" w:hanging="567"/>
              <w:rPr>
                <w:b/>
                <w:szCs w:val="22"/>
                <w:lang w:val="nb-NO"/>
              </w:rPr>
            </w:pPr>
            <w:r w:rsidRPr="008A0ECD">
              <w:rPr>
                <w:b/>
                <w:szCs w:val="22"/>
                <w:lang w:val="nb-NO"/>
              </w:rPr>
              <w:t>2.</w:t>
            </w:r>
            <w:r w:rsidRPr="008A0ECD">
              <w:rPr>
                <w:b/>
                <w:szCs w:val="22"/>
                <w:lang w:val="nb-NO"/>
              </w:rPr>
              <w:tab/>
              <w:t xml:space="preserve">DEKLARASJON AV VIRKESTOFF(ER) </w:t>
            </w:r>
          </w:p>
        </w:tc>
      </w:tr>
    </w:tbl>
    <w:p w14:paraId="13188CD0" w14:textId="77777777" w:rsidR="00F93C95" w:rsidRPr="008A0ECD" w:rsidRDefault="00F93C95" w:rsidP="00F93C95">
      <w:pPr>
        <w:rPr>
          <w:szCs w:val="22"/>
          <w:lang w:val="nb-NO"/>
        </w:rPr>
      </w:pPr>
    </w:p>
    <w:p w14:paraId="2FDEC4C8" w14:textId="77777777" w:rsidR="00F93C95" w:rsidRPr="008A0ECD" w:rsidRDefault="00F93C95" w:rsidP="00F93C95">
      <w:pPr>
        <w:rPr>
          <w:szCs w:val="22"/>
          <w:lang w:val="nb-NO"/>
        </w:rPr>
      </w:pPr>
      <w:r w:rsidRPr="008A0ECD">
        <w:rPr>
          <w:szCs w:val="22"/>
          <w:lang w:val="nb-NO"/>
        </w:rPr>
        <w:t xml:space="preserve">1 hetteglass inneholder 1600 mg/13,4 ml </w:t>
      </w:r>
      <w:r w:rsidR="00586D19" w:rsidRPr="008A0ECD">
        <w:rPr>
          <w:szCs w:val="22"/>
          <w:lang w:val="nb-NO"/>
        </w:rPr>
        <w:t>rituksimab</w:t>
      </w:r>
      <w:r w:rsidRPr="008A0ECD">
        <w:rPr>
          <w:szCs w:val="22"/>
          <w:lang w:val="nb-NO"/>
        </w:rPr>
        <w:t>.</w:t>
      </w:r>
    </w:p>
    <w:p w14:paraId="102FEF7F" w14:textId="77777777" w:rsidR="00F93C95" w:rsidRPr="008A0ECD" w:rsidRDefault="00F93C95" w:rsidP="00F93C95">
      <w:pPr>
        <w:rPr>
          <w:szCs w:val="22"/>
          <w:lang w:val="nb-NO"/>
        </w:rPr>
      </w:pPr>
    </w:p>
    <w:p w14:paraId="1A038F84"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065965D6"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15A56D28" w14:textId="77777777" w:rsidR="00F93C95" w:rsidRPr="008A0ECD" w:rsidRDefault="00F93C95" w:rsidP="00F93C95">
            <w:pPr>
              <w:snapToGrid w:val="0"/>
              <w:ind w:left="567" w:hanging="567"/>
              <w:rPr>
                <w:b/>
                <w:szCs w:val="22"/>
                <w:lang w:val="nb-NO"/>
              </w:rPr>
            </w:pPr>
            <w:r w:rsidRPr="008A0ECD">
              <w:rPr>
                <w:b/>
                <w:szCs w:val="22"/>
                <w:lang w:val="nb-NO"/>
              </w:rPr>
              <w:t>3.</w:t>
            </w:r>
            <w:r w:rsidRPr="008A0ECD">
              <w:rPr>
                <w:b/>
                <w:szCs w:val="22"/>
                <w:lang w:val="nb-NO"/>
              </w:rPr>
              <w:tab/>
              <w:t>LISTE OVER HJELPESTOFFER</w:t>
            </w:r>
          </w:p>
        </w:tc>
      </w:tr>
    </w:tbl>
    <w:p w14:paraId="2EA46F1A" w14:textId="77777777" w:rsidR="00F93C95" w:rsidRPr="008A0ECD" w:rsidRDefault="00F93C95" w:rsidP="00F93C95">
      <w:pPr>
        <w:rPr>
          <w:szCs w:val="22"/>
          <w:lang w:val="nb-NO"/>
        </w:rPr>
      </w:pPr>
    </w:p>
    <w:p w14:paraId="7547004C" w14:textId="77777777" w:rsidR="00F93C95" w:rsidRPr="008A0ECD" w:rsidRDefault="00F93C95" w:rsidP="00F93C95">
      <w:pPr>
        <w:rPr>
          <w:szCs w:val="22"/>
          <w:lang w:val="nb-NO"/>
        </w:rPr>
      </w:pPr>
      <w:r w:rsidRPr="008A0ECD">
        <w:rPr>
          <w:szCs w:val="22"/>
          <w:lang w:val="nb-NO"/>
        </w:rPr>
        <w:t>Rekombinant human hyaluronidase (rHuPH20)</w:t>
      </w:r>
    </w:p>
    <w:p w14:paraId="3FE36B3B" w14:textId="5C35BAEB" w:rsidR="00F93C95" w:rsidRPr="008A0ECD" w:rsidRDefault="009F7B4F" w:rsidP="00F93C95">
      <w:pPr>
        <w:rPr>
          <w:szCs w:val="22"/>
          <w:lang w:val="nb-NO"/>
        </w:rPr>
      </w:pPr>
      <w:ins w:id="388" w:author="KB172" w:date="2026-01-22T16:04:00Z">
        <w:r>
          <w:rPr>
            <w:szCs w:val="22"/>
            <w:lang w:val="nb-NO"/>
          </w:rPr>
          <w:t>H</w:t>
        </w:r>
      </w:ins>
      <w:del w:id="389" w:author="KB172" w:date="2026-01-22T16:04:00Z">
        <w:r w:rsidR="00F93C95" w:rsidRPr="008A0ECD" w:rsidDel="009F7B4F">
          <w:rPr>
            <w:szCs w:val="22"/>
            <w:lang w:val="nb-NO"/>
          </w:rPr>
          <w:delText>L-h</w:delText>
        </w:r>
      </w:del>
      <w:r w:rsidR="00F93C95" w:rsidRPr="008A0ECD">
        <w:rPr>
          <w:szCs w:val="22"/>
          <w:lang w:val="nb-NO"/>
        </w:rPr>
        <w:t>istidin</w:t>
      </w:r>
    </w:p>
    <w:p w14:paraId="12958796" w14:textId="40E2E58F" w:rsidR="00F93C95" w:rsidRPr="008A0ECD" w:rsidRDefault="009F7B4F" w:rsidP="00F93C95">
      <w:pPr>
        <w:rPr>
          <w:szCs w:val="22"/>
          <w:lang w:val="nb-NO"/>
        </w:rPr>
      </w:pPr>
      <w:ins w:id="390" w:author="KB172" w:date="2026-01-22T16:04:00Z">
        <w:r>
          <w:rPr>
            <w:szCs w:val="22"/>
            <w:lang w:val="nb-NO"/>
          </w:rPr>
          <w:t>H</w:t>
        </w:r>
      </w:ins>
      <w:del w:id="391" w:author="KB172" w:date="2026-01-22T16:04:00Z">
        <w:r w:rsidR="00F93C95" w:rsidRPr="008A0ECD" w:rsidDel="009F7B4F">
          <w:rPr>
            <w:szCs w:val="22"/>
            <w:lang w:val="nb-NO"/>
          </w:rPr>
          <w:delText>L-h</w:delText>
        </w:r>
      </w:del>
      <w:r w:rsidR="00F93C95" w:rsidRPr="008A0ECD">
        <w:rPr>
          <w:szCs w:val="22"/>
          <w:lang w:val="nb-NO"/>
        </w:rPr>
        <w:t>istidinhydrokloridmonohydrat</w:t>
      </w:r>
    </w:p>
    <w:p w14:paraId="0D7F2E1B" w14:textId="77777777" w:rsidR="00F93C95" w:rsidRPr="008A0ECD" w:rsidRDefault="00F93C95" w:rsidP="00F93C95">
      <w:pPr>
        <w:rPr>
          <w:szCs w:val="22"/>
          <w:lang w:val="nb-NO"/>
        </w:rPr>
      </w:pPr>
      <w:r w:rsidRPr="008A0ECD">
        <w:rPr>
          <w:szCs w:val="22"/>
          <w:lang w:val="nb-NO"/>
        </w:rPr>
        <w:t>α,α-trehalosedihydrat</w:t>
      </w:r>
    </w:p>
    <w:p w14:paraId="63188684" w14:textId="4A054C9A" w:rsidR="00F93C95" w:rsidRPr="008A0ECD" w:rsidRDefault="009F7B4F" w:rsidP="00F93C95">
      <w:pPr>
        <w:rPr>
          <w:szCs w:val="22"/>
          <w:lang w:val="nb-NO"/>
        </w:rPr>
      </w:pPr>
      <w:ins w:id="392" w:author="KB172" w:date="2026-01-22T16:04:00Z">
        <w:r>
          <w:rPr>
            <w:szCs w:val="22"/>
            <w:lang w:val="nb-NO"/>
          </w:rPr>
          <w:t>M</w:t>
        </w:r>
      </w:ins>
      <w:del w:id="393" w:author="KB172" w:date="2026-01-22T16:04:00Z">
        <w:r w:rsidR="00F93C95" w:rsidRPr="008A0ECD" w:rsidDel="009F7B4F">
          <w:rPr>
            <w:szCs w:val="22"/>
            <w:lang w:val="nb-NO"/>
          </w:rPr>
          <w:delText>L-m</w:delText>
        </w:r>
      </w:del>
      <w:r w:rsidR="00F93C95" w:rsidRPr="008A0ECD">
        <w:rPr>
          <w:szCs w:val="22"/>
          <w:lang w:val="nb-NO"/>
        </w:rPr>
        <w:t>etionin</w:t>
      </w:r>
    </w:p>
    <w:p w14:paraId="3EED6572" w14:textId="77777777" w:rsidR="00F93C95" w:rsidRPr="008A0ECD" w:rsidRDefault="00F93C95" w:rsidP="00F93C95">
      <w:pPr>
        <w:rPr>
          <w:szCs w:val="22"/>
          <w:lang w:val="nb-NO"/>
        </w:rPr>
      </w:pPr>
      <w:r w:rsidRPr="008A0ECD">
        <w:rPr>
          <w:szCs w:val="22"/>
          <w:lang w:val="nb-NO"/>
        </w:rPr>
        <w:t>Polysorbat 80</w:t>
      </w:r>
    </w:p>
    <w:p w14:paraId="3459AB0B" w14:textId="77777777" w:rsidR="00F93C95" w:rsidRPr="008A0ECD" w:rsidRDefault="00F93C95" w:rsidP="00F93C95">
      <w:pPr>
        <w:rPr>
          <w:szCs w:val="22"/>
          <w:lang w:val="nb-NO"/>
        </w:rPr>
      </w:pPr>
      <w:r w:rsidRPr="008A0ECD">
        <w:rPr>
          <w:szCs w:val="22"/>
          <w:lang w:val="nb-NO"/>
        </w:rPr>
        <w:t>Vann til injeksjonsvæsker</w:t>
      </w:r>
    </w:p>
    <w:p w14:paraId="6F039CA9" w14:textId="77777777" w:rsidR="00F93C95" w:rsidRPr="008A0ECD" w:rsidRDefault="00F93C95" w:rsidP="00F93C95">
      <w:pPr>
        <w:rPr>
          <w:szCs w:val="22"/>
          <w:lang w:val="nb-NO"/>
        </w:rPr>
      </w:pPr>
    </w:p>
    <w:p w14:paraId="789DED29"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68164FD8"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5DA04224" w14:textId="77777777" w:rsidR="00F93C95" w:rsidRPr="008A0ECD" w:rsidRDefault="00F93C95" w:rsidP="00F93C95">
            <w:pPr>
              <w:snapToGrid w:val="0"/>
              <w:ind w:left="567" w:hanging="567"/>
              <w:rPr>
                <w:b/>
                <w:szCs w:val="22"/>
                <w:lang w:val="nb-NO"/>
              </w:rPr>
            </w:pPr>
            <w:r w:rsidRPr="008A0ECD">
              <w:rPr>
                <w:b/>
                <w:szCs w:val="22"/>
                <w:lang w:val="nb-NO"/>
              </w:rPr>
              <w:t>4.</w:t>
            </w:r>
            <w:r w:rsidRPr="008A0ECD">
              <w:rPr>
                <w:b/>
                <w:szCs w:val="22"/>
                <w:lang w:val="nb-NO"/>
              </w:rPr>
              <w:tab/>
              <w:t>LEGEMIDDELFORM OG INNHOLD (PAKNINGSSTØRRELSE)</w:t>
            </w:r>
          </w:p>
        </w:tc>
      </w:tr>
    </w:tbl>
    <w:p w14:paraId="3B01F978" w14:textId="77777777" w:rsidR="00F93C95" w:rsidRPr="008A0ECD" w:rsidRDefault="00F93C95" w:rsidP="00F93C95">
      <w:pPr>
        <w:rPr>
          <w:szCs w:val="22"/>
          <w:lang w:val="nb-NO"/>
        </w:rPr>
      </w:pPr>
    </w:p>
    <w:p w14:paraId="55CC4EED" w14:textId="77777777" w:rsidR="00F93C95" w:rsidRPr="008A0ECD" w:rsidRDefault="00F93C95" w:rsidP="00F93C95">
      <w:pPr>
        <w:rPr>
          <w:szCs w:val="22"/>
          <w:lang w:val="nb-NO"/>
        </w:rPr>
      </w:pPr>
      <w:r w:rsidRPr="008A0ECD">
        <w:rPr>
          <w:szCs w:val="22"/>
          <w:shd w:val="pct15" w:color="auto" w:fill="FFFFFF"/>
          <w:lang w:val="nb-NO"/>
        </w:rPr>
        <w:t>Injeksjonsvæske, oppløsning</w:t>
      </w:r>
    </w:p>
    <w:p w14:paraId="19FCCE3D" w14:textId="77777777" w:rsidR="00F93C95" w:rsidRPr="008A0ECD" w:rsidRDefault="00F93C95" w:rsidP="00F93C95">
      <w:pPr>
        <w:rPr>
          <w:szCs w:val="22"/>
          <w:lang w:val="nb-NO"/>
        </w:rPr>
      </w:pPr>
      <w:r w:rsidRPr="008A0ECD">
        <w:rPr>
          <w:szCs w:val="22"/>
          <w:lang w:val="nb-NO"/>
        </w:rPr>
        <w:t>1600 mg/13,4 ml</w:t>
      </w:r>
    </w:p>
    <w:p w14:paraId="1280C278" w14:textId="77777777" w:rsidR="00F93C95" w:rsidRPr="008A0ECD" w:rsidRDefault="00F93C95" w:rsidP="00F93C95">
      <w:pPr>
        <w:rPr>
          <w:szCs w:val="22"/>
          <w:lang w:val="nb-NO"/>
        </w:rPr>
      </w:pPr>
      <w:r w:rsidRPr="008A0ECD">
        <w:rPr>
          <w:szCs w:val="22"/>
          <w:lang w:val="nb-NO"/>
        </w:rPr>
        <w:t>1 hetteglass</w:t>
      </w:r>
    </w:p>
    <w:p w14:paraId="70B133EE" w14:textId="77777777" w:rsidR="00F93C95" w:rsidRPr="008A0ECD" w:rsidRDefault="00F93C95" w:rsidP="00F93C95">
      <w:pPr>
        <w:rPr>
          <w:szCs w:val="22"/>
          <w:lang w:val="nb-NO"/>
        </w:rPr>
      </w:pPr>
    </w:p>
    <w:p w14:paraId="59223675"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01CB663A"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1090103B" w14:textId="77777777" w:rsidR="00F93C95" w:rsidRPr="008A0ECD" w:rsidRDefault="00F93C95" w:rsidP="00DC1160">
            <w:pPr>
              <w:snapToGrid w:val="0"/>
              <w:ind w:left="567" w:hanging="567"/>
              <w:rPr>
                <w:b/>
                <w:szCs w:val="22"/>
                <w:lang w:val="nb-NO"/>
              </w:rPr>
            </w:pPr>
            <w:r w:rsidRPr="008A0ECD">
              <w:rPr>
                <w:b/>
                <w:szCs w:val="22"/>
                <w:lang w:val="nb-NO"/>
              </w:rPr>
              <w:t>5.</w:t>
            </w:r>
            <w:r w:rsidRPr="008A0ECD">
              <w:rPr>
                <w:b/>
                <w:szCs w:val="22"/>
                <w:lang w:val="nb-NO"/>
              </w:rPr>
              <w:tab/>
              <w:t xml:space="preserve">ADMINISTRASJONSMÅTE OG </w:t>
            </w:r>
            <w:r w:rsidR="00DC1160">
              <w:rPr>
                <w:b/>
                <w:szCs w:val="22"/>
                <w:lang w:val="nb-NO"/>
              </w:rPr>
              <w:t>-</w:t>
            </w:r>
            <w:r w:rsidR="00DC1160" w:rsidRPr="008A0ECD">
              <w:rPr>
                <w:b/>
                <w:szCs w:val="22"/>
                <w:lang w:val="nb-NO"/>
              </w:rPr>
              <w:t>VEI</w:t>
            </w:r>
            <w:r w:rsidRPr="008A0ECD">
              <w:rPr>
                <w:b/>
                <w:szCs w:val="22"/>
                <w:lang w:val="nb-NO"/>
              </w:rPr>
              <w:t>(ER)</w:t>
            </w:r>
          </w:p>
        </w:tc>
      </w:tr>
    </w:tbl>
    <w:p w14:paraId="731D7AC9" w14:textId="77777777" w:rsidR="00F93C95" w:rsidRPr="008A0ECD" w:rsidRDefault="00F93C95" w:rsidP="00F93C95">
      <w:pPr>
        <w:rPr>
          <w:szCs w:val="22"/>
          <w:lang w:val="nb-NO"/>
        </w:rPr>
      </w:pPr>
    </w:p>
    <w:p w14:paraId="4CFC684F" w14:textId="77777777" w:rsidR="00F93C95" w:rsidRPr="008A0ECD" w:rsidRDefault="00F93C95" w:rsidP="00F93C95">
      <w:pPr>
        <w:outlineLvl w:val="0"/>
        <w:rPr>
          <w:szCs w:val="22"/>
          <w:lang w:val="nb-NO"/>
        </w:rPr>
      </w:pPr>
      <w:r w:rsidRPr="008A0ECD">
        <w:rPr>
          <w:szCs w:val="22"/>
          <w:lang w:val="nb-NO"/>
        </w:rPr>
        <w:t>Kun til subkutan bruk.</w:t>
      </w:r>
    </w:p>
    <w:p w14:paraId="0A3A6FDA" w14:textId="77777777" w:rsidR="00F93C95" w:rsidRPr="008A0ECD" w:rsidRDefault="00F93C95" w:rsidP="00F93C95">
      <w:pPr>
        <w:outlineLvl w:val="0"/>
        <w:rPr>
          <w:szCs w:val="22"/>
          <w:lang w:val="nb-NO"/>
        </w:rPr>
      </w:pPr>
    </w:p>
    <w:p w14:paraId="7EE1A6CE" w14:textId="77777777" w:rsidR="00F93C95" w:rsidRPr="008A0ECD" w:rsidRDefault="00F93C95" w:rsidP="00F93C95">
      <w:pPr>
        <w:outlineLvl w:val="0"/>
        <w:rPr>
          <w:szCs w:val="22"/>
          <w:lang w:val="nb-NO"/>
        </w:rPr>
      </w:pPr>
      <w:r w:rsidRPr="008A0ECD">
        <w:rPr>
          <w:szCs w:val="22"/>
          <w:lang w:val="nb-NO"/>
        </w:rPr>
        <w:t>Les pakningsvedlegget før bruk.</w:t>
      </w:r>
    </w:p>
    <w:p w14:paraId="31C917E9" w14:textId="77777777" w:rsidR="00F93C95" w:rsidRPr="008A0ECD" w:rsidRDefault="00F93C95" w:rsidP="00F93C95">
      <w:pPr>
        <w:rPr>
          <w:b/>
          <w:szCs w:val="22"/>
          <w:lang w:val="nb-NO"/>
        </w:rPr>
      </w:pPr>
    </w:p>
    <w:p w14:paraId="0AA70EDA"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902342" w14:paraId="5DBEFD81"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45F1866E" w14:textId="77777777" w:rsidR="00F93C95" w:rsidRPr="008A0ECD" w:rsidRDefault="00F93C95" w:rsidP="00F93C95">
            <w:pPr>
              <w:snapToGrid w:val="0"/>
              <w:ind w:left="567" w:hanging="567"/>
              <w:rPr>
                <w:b/>
                <w:szCs w:val="22"/>
                <w:lang w:val="nb-NO"/>
              </w:rPr>
            </w:pPr>
            <w:r w:rsidRPr="008A0ECD">
              <w:rPr>
                <w:b/>
                <w:szCs w:val="22"/>
                <w:lang w:val="nb-NO"/>
              </w:rPr>
              <w:t>6.</w:t>
            </w:r>
            <w:r w:rsidRPr="008A0ECD">
              <w:rPr>
                <w:b/>
                <w:szCs w:val="22"/>
                <w:lang w:val="nb-NO"/>
              </w:rPr>
              <w:tab/>
              <w:t>ADVARSEL OM AT LEGEMIDLET SKAL OPPBEVARES UTILGJENGELIG FOR BARN</w:t>
            </w:r>
          </w:p>
        </w:tc>
      </w:tr>
    </w:tbl>
    <w:p w14:paraId="03102C03" w14:textId="77777777" w:rsidR="00F93C95" w:rsidRPr="008A0ECD" w:rsidRDefault="00F93C95" w:rsidP="00F93C95">
      <w:pPr>
        <w:rPr>
          <w:szCs w:val="22"/>
          <w:lang w:val="nb-NO"/>
        </w:rPr>
      </w:pPr>
    </w:p>
    <w:p w14:paraId="1E752304" w14:textId="77777777" w:rsidR="00F93C95" w:rsidRPr="00AF3EF5" w:rsidRDefault="00F93C95" w:rsidP="00AF3EF5">
      <w:pPr>
        <w:rPr>
          <w:szCs w:val="22"/>
          <w:shd w:val="pct15" w:color="auto" w:fill="FFFFFF"/>
          <w:lang w:val="nb-NO"/>
        </w:rPr>
      </w:pPr>
      <w:r w:rsidRPr="00AF3EF5">
        <w:rPr>
          <w:szCs w:val="22"/>
          <w:shd w:val="pct15" w:color="auto" w:fill="FFFFFF"/>
          <w:lang w:val="nb-NO"/>
        </w:rPr>
        <w:t>Oppbevares utilgjengelig for barn</w:t>
      </w:r>
    </w:p>
    <w:p w14:paraId="0ECD2594" w14:textId="77777777" w:rsidR="00F93C95" w:rsidRPr="008A0ECD" w:rsidRDefault="00F93C95" w:rsidP="00F93C95">
      <w:pPr>
        <w:rPr>
          <w:szCs w:val="22"/>
          <w:lang w:val="nb-NO"/>
        </w:rPr>
      </w:pPr>
    </w:p>
    <w:p w14:paraId="6F275011"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37B3E6CD"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523789F2" w14:textId="77777777" w:rsidR="00F93C95" w:rsidRPr="008A0ECD" w:rsidRDefault="00F93C95" w:rsidP="00F93C95">
            <w:pPr>
              <w:snapToGrid w:val="0"/>
              <w:ind w:left="567" w:hanging="567"/>
              <w:rPr>
                <w:b/>
                <w:szCs w:val="22"/>
                <w:lang w:val="nb-NO"/>
              </w:rPr>
            </w:pPr>
            <w:r w:rsidRPr="008A0ECD">
              <w:rPr>
                <w:b/>
                <w:szCs w:val="22"/>
                <w:lang w:val="nb-NO"/>
              </w:rPr>
              <w:t>7.</w:t>
            </w:r>
            <w:r w:rsidRPr="008A0ECD">
              <w:rPr>
                <w:b/>
                <w:szCs w:val="22"/>
                <w:lang w:val="nb-NO"/>
              </w:rPr>
              <w:tab/>
              <w:t>EVENTUELLE ANDRE SPESIELLE ADVARSLER</w:t>
            </w:r>
          </w:p>
        </w:tc>
      </w:tr>
    </w:tbl>
    <w:p w14:paraId="0BAA10CE" w14:textId="77777777" w:rsidR="00F93C95" w:rsidRPr="008A0ECD" w:rsidRDefault="00F93C95" w:rsidP="00F93C95">
      <w:pPr>
        <w:rPr>
          <w:szCs w:val="22"/>
          <w:lang w:val="nb-NO"/>
        </w:rPr>
      </w:pPr>
    </w:p>
    <w:p w14:paraId="16536982"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30F98331"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19035C52" w14:textId="77777777" w:rsidR="00F93C95" w:rsidRPr="008A0ECD" w:rsidRDefault="00F93C95" w:rsidP="00F93C95">
            <w:pPr>
              <w:keepNext/>
              <w:keepLines/>
              <w:snapToGrid w:val="0"/>
              <w:ind w:left="562" w:hanging="562"/>
              <w:rPr>
                <w:b/>
                <w:szCs w:val="22"/>
                <w:lang w:val="nb-NO"/>
              </w:rPr>
            </w:pPr>
            <w:r w:rsidRPr="008A0ECD">
              <w:rPr>
                <w:b/>
                <w:szCs w:val="22"/>
                <w:lang w:val="nb-NO"/>
              </w:rPr>
              <w:t>8.</w:t>
            </w:r>
            <w:r w:rsidRPr="008A0ECD">
              <w:rPr>
                <w:b/>
                <w:szCs w:val="22"/>
                <w:lang w:val="nb-NO"/>
              </w:rPr>
              <w:tab/>
              <w:t>UTLØPSDATO</w:t>
            </w:r>
          </w:p>
        </w:tc>
      </w:tr>
    </w:tbl>
    <w:p w14:paraId="6F2ABAA0" w14:textId="77777777" w:rsidR="00F93C95" w:rsidRPr="008A0ECD" w:rsidRDefault="00F93C95" w:rsidP="00F93C95">
      <w:pPr>
        <w:keepNext/>
        <w:keepLines/>
        <w:ind w:left="562" w:hanging="562"/>
        <w:rPr>
          <w:szCs w:val="22"/>
          <w:lang w:val="nb-NO"/>
        </w:rPr>
      </w:pPr>
    </w:p>
    <w:p w14:paraId="5546856F" w14:textId="77777777" w:rsidR="00F93C95" w:rsidRPr="008A0ECD" w:rsidRDefault="00F93C95" w:rsidP="00F93C95">
      <w:pPr>
        <w:outlineLvl w:val="0"/>
        <w:rPr>
          <w:szCs w:val="22"/>
          <w:lang w:val="nb-NO"/>
        </w:rPr>
      </w:pPr>
      <w:r w:rsidRPr="008A0ECD">
        <w:rPr>
          <w:szCs w:val="22"/>
          <w:lang w:val="nb-NO"/>
        </w:rPr>
        <w:t>Utløpsdato</w:t>
      </w:r>
    </w:p>
    <w:p w14:paraId="0D79D02A" w14:textId="77777777" w:rsidR="00F93C95" w:rsidRPr="008A0ECD" w:rsidRDefault="00F93C95" w:rsidP="00F93C95">
      <w:pPr>
        <w:rPr>
          <w:szCs w:val="22"/>
          <w:lang w:val="nb-NO"/>
        </w:rPr>
      </w:pPr>
    </w:p>
    <w:p w14:paraId="153390C2"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57619588"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76453079" w14:textId="77777777" w:rsidR="00F93C95" w:rsidRPr="008A0ECD" w:rsidRDefault="00F93C95" w:rsidP="00F93C95">
            <w:pPr>
              <w:snapToGrid w:val="0"/>
              <w:ind w:left="567" w:hanging="567"/>
              <w:rPr>
                <w:b/>
                <w:szCs w:val="22"/>
                <w:lang w:val="nb-NO"/>
              </w:rPr>
            </w:pPr>
            <w:r w:rsidRPr="008A0ECD">
              <w:rPr>
                <w:b/>
                <w:szCs w:val="22"/>
                <w:lang w:val="nb-NO"/>
              </w:rPr>
              <w:lastRenderedPageBreak/>
              <w:t>9.</w:t>
            </w:r>
            <w:r w:rsidRPr="008A0ECD">
              <w:rPr>
                <w:b/>
                <w:szCs w:val="22"/>
                <w:lang w:val="nb-NO"/>
              </w:rPr>
              <w:tab/>
              <w:t>OPPBEVARINGSBETINGELSER</w:t>
            </w:r>
          </w:p>
        </w:tc>
      </w:tr>
    </w:tbl>
    <w:p w14:paraId="55B25ABF" w14:textId="77777777" w:rsidR="00F93C95" w:rsidRPr="008A0ECD" w:rsidRDefault="00F93C95" w:rsidP="00F93C95">
      <w:pPr>
        <w:rPr>
          <w:szCs w:val="22"/>
          <w:lang w:val="nb-NO"/>
        </w:rPr>
      </w:pPr>
    </w:p>
    <w:p w14:paraId="36503125" w14:textId="77777777" w:rsidR="00F93C95" w:rsidRPr="008A0ECD" w:rsidRDefault="00F93C95" w:rsidP="00F93C95">
      <w:pPr>
        <w:outlineLvl w:val="0"/>
        <w:rPr>
          <w:szCs w:val="22"/>
          <w:lang w:val="nb-NO"/>
        </w:rPr>
      </w:pPr>
      <w:r w:rsidRPr="008A0ECD">
        <w:rPr>
          <w:szCs w:val="22"/>
          <w:lang w:val="nb-NO"/>
        </w:rPr>
        <w:t>Oppbevares i kjøleskap. Skal ikke fryses.</w:t>
      </w:r>
    </w:p>
    <w:p w14:paraId="3D7A3787" w14:textId="77777777" w:rsidR="00F93C95" w:rsidRPr="008A0ECD" w:rsidRDefault="00F93C95" w:rsidP="00F93C95">
      <w:pPr>
        <w:outlineLvl w:val="0"/>
        <w:rPr>
          <w:szCs w:val="22"/>
          <w:lang w:val="nb-NO"/>
        </w:rPr>
      </w:pPr>
      <w:r w:rsidRPr="008A0ECD">
        <w:rPr>
          <w:szCs w:val="22"/>
          <w:lang w:val="nb-NO"/>
        </w:rPr>
        <w:t>Oppbevar hetteglasset i ytteremballasjen for å beskytte mot lys</w:t>
      </w:r>
    </w:p>
    <w:p w14:paraId="14B0FCC7" w14:textId="77777777" w:rsidR="00F93C95" w:rsidRPr="008A0ECD" w:rsidRDefault="00F93C95" w:rsidP="00F93C95">
      <w:pPr>
        <w:rPr>
          <w:szCs w:val="22"/>
          <w:lang w:val="nb-NO"/>
        </w:rPr>
      </w:pPr>
    </w:p>
    <w:p w14:paraId="64DE23C0"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902342" w14:paraId="784D374E"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390E6533" w14:textId="77777777" w:rsidR="00F93C95" w:rsidRPr="008A0ECD" w:rsidRDefault="00F93C95" w:rsidP="00F93C95">
            <w:pPr>
              <w:keepNext/>
              <w:keepLines/>
              <w:snapToGrid w:val="0"/>
              <w:ind w:left="567" w:hanging="567"/>
              <w:rPr>
                <w:b/>
                <w:szCs w:val="22"/>
                <w:lang w:val="nb-NO"/>
              </w:rPr>
            </w:pPr>
            <w:r w:rsidRPr="008A0ECD">
              <w:rPr>
                <w:b/>
                <w:szCs w:val="22"/>
                <w:lang w:val="nb-NO"/>
              </w:rPr>
              <w:t>10.</w:t>
            </w:r>
            <w:r w:rsidRPr="008A0ECD">
              <w:rPr>
                <w:b/>
                <w:szCs w:val="22"/>
                <w:lang w:val="nb-NO"/>
              </w:rPr>
              <w:tab/>
              <w:t>EVENTUELLE SPESIELLE FORHOLDSREGLER VED DESTRUKSJON AV UBRUKTE LEGEMIDLER ELLER AVFALL</w:t>
            </w:r>
          </w:p>
        </w:tc>
      </w:tr>
    </w:tbl>
    <w:p w14:paraId="454FAD1D" w14:textId="77777777" w:rsidR="00F93C95" w:rsidRPr="008A0ECD" w:rsidRDefault="00F93C95" w:rsidP="00F93C95">
      <w:pPr>
        <w:rPr>
          <w:szCs w:val="22"/>
          <w:lang w:val="nb-NO"/>
        </w:rPr>
      </w:pPr>
    </w:p>
    <w:p w14:paraId="1CB0FC17"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902342" w14:paraId="0EBFF98F"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4CC3CDEE" w14:textId="77777777" w:rsidR="00F93C95" w:rsidRPr="008A0ECD" w:rsidRDefault="00F93C95" w:rsidP="00F93C95">
            <w:pPr>
              <w:snapToGrid w:val="0"/>
              <w:ind w:left="567" w:hanging="567"/>
              <w:rPr>
                <w:b/>
                <w:szCs w:val="22"/>
                <w:lang w:val="nb-NO"/>
              </w:rPr>
            </w:pPr>
            <w:r w:rsidRPr="008A0ECD">
              <w:rPr>
                <w:b/>
                <w:szCs w:val="22"/>
                <w:lang w:val="nb-NO"/>
              </w:rPr>
              <w:t>11.</w:t>
            </w:r>
            <w:r w:rsidRPr="008A0ECD">
              <w:rPr>
                <w:b/>
                <w:szCs w:val="22"/>
                <w:lang w:val="nb-NO"/>
              </w:rPr>
              <w:tab/>
              <w:t>NAVN OG ADRESSE PÅ INNEHAVEREN AV MARKEDSFØRINGSTILLATELSEN</w:t>
            </w:r>
          </w:p>
        </w:tc>
      </w:tr>
    </w:tbl>
    <w:p w14:paraId="75D58B1C" w14:textId="77777777" w:rsidR="00F93C95" w:rsidRPr="008A0ECD" w:rsidRDefault="00F93C95" w:rsidP="00F93C95">
      <w:pPr>
        <w:rPr>
          <w:szCs w:val="22"/>
          <w:lang w:val="nb-NO"/>
        </w:rPr>
      </w:pPr>
    </w:p>
    <w:p w14:paraId="1C4698CD" w14:textId="77777777" w:rsidR="00891FDA" w:rsidRPr="008A0ECD" w:rsidRDefault="00891FDA" w:rsidP="00891FDA">
      <w:pPr>
        <w:rPr>
          <w:lang w:val="de-CH"/>
        </w:rPr>
      </w:pPr>
      <w:r w:rsidRPr="008A0ECD">
        <w:rPr>
          <w:lang w:val="de-CH"/>
        </w:rPr>
        <w:t xml:space="preserve">Roche Registration GmbH </w:t>
      </w:r>
    </w:p>
    <w:p w14:paraId="5B60AC0A" w14:textId="77777777" w:rsidR="00891FDA" w:rsidRPr="008A0ECD" w:rsidRDefault="00891FDA" w:rsidP="00891FDA">
      <w:pPr>
        <w:rPr>
          <w:lang w:val="de-CH"/>
        </w:rPr>
      </w:pPr>
      <w:r w:rsidRPr="008A0ECD">
        <w:rPr>
          <w:lang w:val="de-CH"/>
        </w:rPr>
        <w:t>Emil-Barell-Strasse 1</w:t>
      </w:r>
    </w:p>
    <w:p w14:paraId="26B4E4FC" w14:textId="77777777" w:rsidR="00891FDA" w:rsidRPr="008A0ECD" w:rsidRDefault="00891FDA" w:rsidP="00891FDA">
      <w:pPr>
        <w:rPr>
          <w:lang w:val="de-CH"/>
        </w:rPr>
      </w:pPr>
      <w:r w:rsidRPr="008A0ECD">
        <w:rPr>
          <w:lang w:val="de-CH"/>
        </w:rPr>
        <w:t>79639 Grenzach-Wyhlen</w:t>
      </w:r>
    </w:p>
    <w:p w14:paraId="04C159DD" w14:textId="77777777" w:rsidR="00891FDA" w:rsidRPr="008A0ECD" w:rsidRDefault="00891FDA" w:rsidP="00891FDA">
      <w:pPr>
        <w:rPr>
          <w:lang w:val="de-CH"/>
        </w:rPr>
      </w:pPr>
      <w:r w:rsidRPr="008A0ECD">
        <w:rPr>
          <w:lang w:val="de-CH"/>
        </w:rPr>
        <w:t>Tyskland</w:t>
      </w:r>
    </w:p>
    <w:p w14:paraId="08A11D40" w14:textId="77777777" w:rsidR="00F93C95" w:rsidRPr="00732E4D" w:rsidRDefault="00F93C95" w:rsidP="00F93C95">
      <w:pPr>
        <w:rPr>
          <w:szCs w:val="22"/>
          <w:lang w:val="nb-NO"/>
        </w:rPr>
      </w:pPr>
    </w:p>
    <w:p w14:paraId="27EBC8F0" w14:textId="77777777" w:rsidR="00F93C95" w:rsidRPr="00732E4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5B788BA8"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1B886ADE" w14:textId="77777777" w:rsidR="00F93C95" w:rsidRPr="008A0ECD" w:rsidRDefault="00F93C95" w:rsidP="00F93C95">
            <w:pPr>
              <w:snapToGrid w:val="0"/>
              <w:ind w:left="567" w:hanging="567"/>
              <w:rPr>
                <w:b/>
                <w:szCs w:val="22"/>
                <w:lang w:val="nb-NO"/>
              </w:rPr>
            </w:pPr>
            <w:r w:rsidRPr="008A0ECD">
              <w:rPr>
                <w:b/>
                <w:szCs w:val="22"/>
                <w:lang w:val="nb-NO"/>
              </w:rPr>
              <w:t>12.</w:t>
            </w:r>
            <w:r w:rsidRPr="008A0ECD">
              <w:rPr>
                <w:b/>
                <w:szCs w:val="22"/>
                <w:lang w:val="nb-NO"/>
              </w:rPr>
              <w:tab/>
              <w:t>MARKEDSFØRINGSTILLATELSESNUMMER (NUMRE)</w:t>
            </w:r>
          </w:p>
        </w:tc>
      </w:tr>
    </w:tbl>
    <w:p w14:paraId="3A929109" w14:textId="77777777" w:rsidR="00F93C95" w:rsidRPr="008A0ECD" w:rsidRDefault="00F93C95" w:rsidP="00F93C95">
      <w:pPr>
        <w:rPr>
          <w:szCs w:val="22"/>
          <w:lang w:val="nb-NO"/>
        </w:rPr>
      </w:pPr>
    </w:p>
    <w:p w14:paraId="23D2DA6B" w14:textId="77777777" w:rsidR="00F93C95" w:rsidRPr="008A0ECD" w:rsidRDefault="00F93C95" w:rsidP="00F93C95">
      <w:pPr>
        <w:ind w:left="426" w:hanging="426"/>
        <w:outlineLvl w:val="0"/>
        <w:rPr>
          <w:szCs w:val="22"/>
          <w:lang w:val="nb-NO"/>
        </w:rPr>
      </w:pPr>
      <w:r w:rsidRPr="008A0ECD">
        <w:t>EU/1/98/067/004</w:t>
      </w:r>
    </w:p>
    <w:p w14:paraId="6B11EDAC" w14:textId="77777777" w:rsidR="00F93C95" w:rsidRPr="008A0ECD" w:rsidRDefault="00F93C95" w:rsidP="00F93C95">
      <w:pPr>
        <w:rPr>
          <w:szCs w:val="22"/>
          <w:lang w:val="nb-NO"/>
        </w:rPr>
      </w:pPr>
    </w:p>
    <w:p w14:paraId="29D7BF2B"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716B7962"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54CDACD0" w14:textId="77777777" w:rsidR="00F93C95" w:rsidRPr="008A0ECD" w:rsidRDefault="00F93C95" w:rsidP="00F93C95">
            <w:pPr>
              <w:snapToGrid w:val="0"/>
              <w:ind w:left="567" w:hanging="567"/>
              <w:rPr>
                <w:b/>
                <w:szCs w:val="22"/>
                <w:lang w:val="nb-NO"/>
              </w:rPr>
            </w:pPr>
            <w:r w:rsidRPr="008A0ECD">
              <w:rPr>
                <w:b/>
                <w:szCs w:val="22"/>
                <w:lang w:val="nb-NO"/>
              </w:rPr>
              <w:t>13.</w:t>
            </w:r>
            <w:r w:rsidRPr="008A0ECD">
              <w:rPr>
                <w:b/>
                <w:szCs w:val="22"/>
                <w:lang w:val="nb-NO"/>
              </w:rPr>
              <w:tab/>
              <w:t>PRODUKSJONSNUMMER</w:t>
            </w:r>
          </w:p>
        </w:tc>
      </w:tr>
    </w:tbl>
    <w:p w14:paraId="431C8BEE" w14:textId="77777777" w:rsidR="00F93C95" w:rsidRPr="008A0ECD" w:rsidRDefault="00F93C95" w:rsidP="00F93C95">
      <w:pPr>
        <w:rPr>
          <w:szCs w:val="22"/>
          <w:lang w:val="nb-NO"/>
        </w:rPr>
      </w:pPr>
    </w:p>
    <w:p w14:paraId="3930EF85" w14:textId="77777777" w:rsidR="00F93C95" w:rsidRPr="008A0ECD" w:rsidRDefault="00F93C95" w:rsidP="00F93C95">
      <w:pPr>
        <w:outlineLvl w:val="0"/>
        <w:rPr>
          <w:szCs w:val="22"/>
          <w:lang w:val="nb-NO"/>
        </w:rPr>
      </w:pPr>
      <w:r w:rsidRPr="008A0ECD">
        <w:rPr>
          <w:szCs w:val="22"/>
          <w:lang w:val="nb-NO"/>
        </w:rPr>
        <w:t>Batch</w:t>
      </w:r>
    </w:p>
    <w:p w14:paraId="256194CA" w14:textId="77777777" w:rsidR="00F93C95" w:rsidRPr="008A0ECD" w:rsidRDefault="00F93C95" w:rsidP="00F93C95">
      <w:pPr>
        <w:rPr>
          <w:szCs w:val="22"/>
          <w:lang w:val="nb-NO"/>
        </w:rPr>
      </w:pPr>
    </w:p>
    <w:p w14:paraId="2B95CA33"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7BEDE225"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2C7ABE93" w14:textId="77777777" w:rsidR="00F93C95" w:rsidRPr="008A0ECD" w:rsidRDefault="00F93C95" w:rsidP="00F93C95">
            <w:pPr>
              <w:snapToGrid w:val="0"/>
              <w:ind w:left="567" w:hanging="567"/>
              <w:rPr>
                <w:b/>
                <w:szCs w:val="22"/>
                <w:lang w:val="nb-NO"/>
              </w:rPr>
            </w:pPr>
            <w:r w:rsidRPr="008A0ECD">
              <w:rPr>
                <w:b/>
                <w:szCs w:val="22"/>
                <w:lang w:val="nb-NO"/>
              </w:rPr>
              <w:t>14.</w:t>
            </w:r>
            <w:r w:rsidRPr="008A0ECD">
              <w:rPr>
                <w:b/>
                <w:szCs w:val="22"/>
                <w:lang w:val="nb-NO"/>
              </w:rPr>
              <w:tab/>
              <w:t>GENERELL KLASSIFIKASJON FOR UTLEVERING</w:t>
            </w:r>
          </w:p>
        </w:tc>
      </w:tr>
    </w:tbl>
    <w:p w14:paraId="70098FFD" w14:textId="77777777" w:rsidR="00F93C95" w:rsidRPr="008A0ECD" w:rsidRDefault="00F93C95" w:rsidP="00F93C95">
      <w:pPr>
        <w:ind w:left="720" w:hanging="720"/>
        <w:rPr>
          <w:szCs w:val="22"/>
          <w:lang w:val="nb-NO"/>
        </w:rPr>
      </w:pPr>
    </w:p>
    <w:p w14:paraId="39E5C224" w14:textId="77777777" w:rsidR="00F93C95" w:rsidRPr="008A0ECD" w:rsidRDefault="00F93C95" w:rsidP="00F93C95">
      <w:pPr>
        <w:ind w:left="720" w:hanging="720"/>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762E88DF"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3E55A1D7" w14:textId="77777777" w:rsidR="00F93C95" w:rsidRPr="008A0ECD" w:rsidRDefault="00F93C95" w:rsidP="00F93C95">
            <w:pPr>
              <w:snapToGrid w:val="0"/>
              <w:ind w:left="567" w:hanging="567"/>
              <w:rPr>
                <w:b/>
                <w:szCs w:val="22"/>
                <w:lang w:val="nb-NO"/>
              </w:rPr>
            </w:pPr>
            <w:r w:rsidRPr="008A0ECD">
              <w:rPr>
                <w:b/>
                <w:szCs w:val="22"/>
                <w:lang w:val="nb-NO"/>
              </w:rPr>
              <w:t>15.</w:t>
            </w:r>
            <w:r w:rsidRPr="008A0ECD">
              <w:rPr>
                <w:b/>
                <w:szCs w:val="22"/>
                <w:lang w:val="nb-NO"/>
              </w:rPr>
              <w:tab/>
              <w:t>BRUKSANVISNING</w:t>
            </w:r>
          </w:p>
        </w:tc>
      </w:tr>
    </w:tbl>
    <w:p w14:paraId="7245D60F" w14:textId="77777777" w:rsidR="00F93C95" w:rsidRPr="008A0ECD" w:rsidRDefault="00F93C95" w:rsidP="00F93C95">
      <w:pPr>
        <w:rPr>
          <w:b/>
          <w:szCs w:val="22"/>
          <w:u w:val="single"/>
          <w:lang w:val="nb-NO"/>
        </w:rPr>
      </w:pPr>
    </w:p>
    <w:p w14:paraId="7C31F1CF" w14:textId="77777777" w:rsidR="00F93C95" w:rsidRPr="008A0ECD" w:rsidRDefault="00F93C95" w:rsidP="00F93C95">
      <w:pPr>
        <w:rPr>
          <w:b/>
          <w:szCs w:val="22"/>
          <w:u w:val="single"/>
          <w:lang w:val="nb-NO"/>
        </w:rPr>
      </w:pPr>
    </w:p>
    <w:p w14:paraId="231695DA" w14:textId="77777777" w:rsidR="00F93C95" w:rsidRPr="008A0ECD" w:rsidRDefault="00F93C95" w:rsidP="00F93C95">
      <w:pPr>
        <w:pBdr>
          <w:top w:val="single" w:sz="4" w:space="1" w:color="000000"/>
          <w:left w:val="single" w:sz="4" w:space="4" w:color="000000"/>
          <w:bottom w:val="single" w:sz="4" w:space="1" w:color="000000"/>
          <w:right w:val="single" w:sz="4" w:space="4" w:color="000000"/>
        </w:pBdr>
        <w:rPr>
          <w:b/>
          <w:szCs w:val="22"/>
          <w:lang w:val="nb-NO"/>
        </w:rPr>
      </w:pPr>
      <w:r w:rsidRPr="008A0ECD">
        <w:rPr>
          <w:b/>
          <w:szCs w:val="22"/>
          <w:lang w:val="nb-NO"/>
        </w:rPr>
        <w:t>16.</w:t>
      </w:r>
      <w:r w:rsidRPr="008A0ECD">
        <w:rPr>
          <w:b/>
          <w:szCs w:val="22"/>
          <w:lang w:val="nb-NO"/>
        </w:rPr>
        <w:tab/>
        <w:t>INFORMASJON PÅ BLINDESKRIFT</w:t>
      </w:r>
    </w:p>
    <w:p w14:paraId="347F8537" w14:textId="77777777" w:rsidR="00F93C95" w:rsidRPr="008A0ECD" w:rsidRDefault="00F93C95" w:rsidP="00F93C95">
      <w:pPr>
        <w:rPr>
          <w:b/>
          <w:szCs w:val="22"/>
          <w:u w:val="single"/>
          <w:lang w:val="nb-NO"/>
        </w:rPr>
      </w:pPr>
    </w:p>
    <w:p w14:paraId="1B267197" w14:textId="77777777" w:rsidR="00F93C95" w:rsidRPr="008A0ECD" w:rsidRDefault="00F93C95" w:rsidP="00F93C95">
      <w:pPr>
        <w:outlineLvl w:val="0"/>
        <w:rPr>
          <w:szCs w:val="22"/>
          <w:lang w:val="nb-NO"/>
        </w:rPr>
      </w:pPr>
      <w:r w:rsidRPr="000D10C3">
        <w:rPr>
          <w:szCs w:val="22"/>
          <w:highlight w:val="lightGray"/>
          <w:lang w:val="nb-NO"/>
        </w:rPr>
        <w:t>Fritatt fra krav om blindeskrift</w:t>
      </w:r>
    </w:p>
    <w:p w14:paraId="2CE062D5" w14:textId="77777777" w:rsidR="00F93C95" w:rsidRPr="008A0ECD" w:rsidRDefault="00F93C95" w:rsidP="00F93C95">
      <w:pPr>
        <w:rPr>
          <w:szCs w:val="22"/>
          <w:lang w:val="en-GB"/>
        </w:rPr>
      </w:pPr>
    </w:p>
    <w:p w14:paraId="373C48F7" w14:textId="77777777" w:rsidR="00C60833" w:rsidRPr="008A0ECD" w:rsidRDefault="00C60833" w:rsidP="00F93C95">
      <w:pPr>
        <w:rPr>
          <w:szCs w:val="22"/>
          <w:lang w:val="en-GB"/>
        </w:rPr>
      </w:pPr>
    </w:p>
    <w:p w14:paraId="1EC7FF6D" w14:textId="77777777" w:rsidR="00F93C95" w:rsidRPr="008A0ECD" w:rsidRDefault="00F93C95" w:rsidP="00F93C95">
      <w:pPr>
        <w:pBdr>
          <w:top w:val="single" w:sz="4" w:space="1" w:color="auto"/>
          <w:left w:val="single" w:sz="4" w:space="4" w:color="auto"/>
          <w:bottom w:val="single" w:sz="4" w:space="1" w:color="auto"/>
          <w:right w:val="single" w:sz="4" w:space="4" w:color="auto"/>
        </w:pBdr>
        <w:rPr>
          <w:b/>
          <w:szCs w:val="22"/>
          <w:u w:val="single"/>
          <w:lang w:val="nb-NO"/>
        </w:rPr>
      </w:pPr>
      <w:r w:rsidRPr="008A0ECD">
        <w:rPr>
          <w:b/>
          <w:szCs w:val="22"/>
          <w:lang w:val="nb-NO"/>
        </w:rPr>
        <w:t>17.</w:t>
      </w:r>
      <w:r w:rsidRPr="008A0ECD">
        <w:rPr>
          <w:b/>
          <w:szCs w:val="22"/>
          <w:lang w:val="nb-NO"/>
        </w:rPr>
        <w:tab/>
        <w:t>SIKKERHETSANORDNING (UNIK IDENTITET) – TODIMENSJONAL STREKKODE</w:t>
      </w:r>
    </w:p>
    <w:p w14:paraId="799ECE50" w14:textId="77777777" w:rsidR="00F93C95" w:rsidRPr="008A0ECD" w:rsidRDefault="00F93C95" w:rsidP="00F93C95">
      <w:pPr>
        <w:rPr>
          <w:szCs w:val="22"/>
          <w:lang w:val="bg-BG"/>
        </w:rPr>
      </w:pPr>
    </w:p>
    <w:p w14:paraId="5C5DCB79" w14:textId="77777777" w:rsidR="00F93C95" w:rsidRPr="00592927" w:rsidRDefault="00F93C95" w:rsidP="00F93C95">
      <w:pPr>
        <w:rPr>
          <w:szCs w:val="22"/>
          <w:highlight w:val="lightGray"/>
          <w:lang w:val="nb-NO"/>
        </w:rPr>
      </w:pPr>
      <w:r w:rsidRPr="00592927">
        <w:rPr>
          <w:szCs w:val="22"/>
          <w:highlight w:val="lightGray"/>
          <w:lang w:val="bg-BG"/>
        </w:rPr>
        <w:t>Todimensjonal strekkode, inkludert unik identitet</w:t>
      </w:r>
    </w:p>
    <w:p w14:paraId="1553B6E7" w14:textId="77777777" w:rsidR="00F93C95" w:rsidRPr="00592927" w:rsidRDefault="00F93C95" w:rsidP="00F93C95">
      <w:pPr>
        <w:rPr>
          <w:szCs w:val="22"/>
          <w:highlight w:val="lightGray"/>
          <w:lang w:val="nb-NO"/>
        </w:rPr>
      </w:pPr>
    </w:p>
    <w:p w14:paraId="479C7C82" w14:textId="77777777" w:rsidR="00F93C95" w:rsidRPr="007A0866" w:rsidRDefault="00F93C95" w:rsidP="00F93C95">
      <w:pPr>
        <w:rPr>
          <w:szCs w:val="22"/>
          <w:lang w:val="nb-NO"/>
        </w:rPr>
      </w:pPr>
    </w:p>
    <w:p w14:paraId="596150BB" w14:textId="77777777" w:rsidR="00F93C95" w:rsidRPr="00C82A7A" w:rsidRDefault="00F93C95" w:rsidP="00F93C95">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0870C7">
        <w:rPr>
          <w:b/>
          <w:szCs w:val="22"/>
          <w:lang w:val="nb-NO"/>
        </w:rPr>
        <w:t>18.</w:t>
      </w:r>
      <w:r w:rsidRPr="000870C7">
        <w:rPr>
          <w:b/>
          <w:szCs w:val="22"/>
          <w:lang w:val="nb-NO"/>
        </w:rPr>
        <w:tab/>
        <w:t>SIKKERHETSANORDNING (UNIK IDENTITET) –</w:t>
      </w:r>
      <w:r w:rsidRPr="00065DDA">
        <w:rPr>
          <w:b/>
          <w:szCs w:val="22"/>
          <w:lang w:val="nb-NO"/>
        </w:rPr>
        <w:t xml:space="preserve"> I ET FORMAT LESBART FOR MENNESKER </w:t>
      </w:r>
    </w:p>
    <w:p w14:paraId="0562F70B" w14:textId="77777777" w:rsidR="00F93C95" w:rsidRPr="00BB5CDE" w:rsidRDefault="00F93C95" w:rsidP="00F93C95">
      <w:pPr>
        <w:rPr>
          <w:szCs w:val="22"/>
          <w:lang w:val="bg-BG"/>
        </w:rPr>
      </w:pPr>
    </w:p>
    <w:p w14:paraId="40AC240F" w14:textId="77777777" w:rsidR="00F93C95" w:rsidRPr="009950D1" w:rsidRDefault="00F93C95" w:rsidP="00F93C95">
      <w:pPr>
        <w:rPr>
          <w:szCs w:val="22"/>
          <w:lang w:val="nb-NO"/>
        </w:rPr>
      </w:pPr>
      <w:r w:rsidRPr="009950D1">
        <w:rPr>
          <w:szCs w:val="22"/>
          <w:lang w:val="nb-NO"/>
        </w:rPr>
        <w:t>PC</w:t>
      </w:r>
    </w:p>
    <w:p w14:paraId="26F01CBB" w14:textId="77777777" w:rsidR="00A819F2" w:rsidRPr="00474E7A" w:rsidRDefault="00F93C95" w:rsidP="00F93C95">
      <w:pPr>
        <w:rPr>
          <w:szCs w:val="22"/>
          <w:lang w:val="nb-NO"/>
        </w:rPr>
      </w:pPr>
      <w:r w:rsidRPr="00DE7D70">
        <w:rPr>
          <w:szCs w:val="22"/>
          <w:lang w:val="nb-NO"/>
        </w:rPr>
        <w:t>SN</w:t>
      </w:r>
    </w:p>
    <w:p w14:paraId="648AFE22" w14:textId="77777777" w:rsidR="00F93C95" w:rsidRPr="00592927" w:rsidRDefault="00F93C95" w:rsidP="00F93C95">
      <w:pPr>
        <w:rPr>
          <w:szCs w:val="22"/>
          <w:highlight w:val="lightGray"/>
          <w:lang w:val="bg-BG"/>
        </w:rPr>
      </w:pPr>
      <w:r w:rsidRPr="00440E2F">
        <w:rPr>
          <w:szCs w:val="22"/>
          <w:lang w:val="nb-NO"/>
        </w:rPr>
        <w:t>NN</w:t>
      </w:r>
    </w:p>
    <w:p w14:paraId="43445424" w14:textId="77777777" w:rsidR="00F93C95" w:rsidRPr="008A0ECD" w:rsidRDefault="00F93C95" w:rsidP="00F93C95">
      <w:pPr>
        <w:rPr>
          <w:b/>
          <w:szCs w:val="22"/>
          <w:u w:val="single"/>
          <w:lang w:val="nb-NO"/>
        </w:rPr>
      </w:pPr>
      <w:r w:rsidRPr="008A0ECD">
        <w:rPr>
          <w:b/>
          <w:szCs w:val="22"/>
          <w:u w:val="single"/>
          <w:lang w:val="nb-NO"/>
        </w:rPr>
        <w:br w:type="page"/>
      </w:r>
    </w:p>
    <w:tbl>
      <w:tblPr>
        <w:tblW w:w="0" w:type="auto"/>
        <w:tblInd w:w="-5" w:type="dxa"/>
        <w:tblLayout w:type="fixed"/>
        <w:tblLook w:val="0000" w:firstRow="0" w:lastRow="0" w:firstColumn="0" w:lastColumn="0" w:noHBand="0" w:noVBand="0"/>
      </w:tblPr>
      <w:tblGrid>
        <w:gridCol w:w="9291"/>
      </w:tblGrid>
      <w:tr w:rsidR="00F93C95" w:rsidRPr="00902342" w14:paraId="5C9BB256" w14:textId="77777777" w:rsidTr="00F93C95">
        <w:trPr>
          <w:trHeight w:val="1070"/>
        </w:trPr>
        <w:tc>
          <w:tcPr>
            <w:tcW w:w="9291" w:type="dxa"/>
            <w:tcBorders>
              <w:top w:val="single" w:sz="4" w:space="0" w:color="000000"/>
              <w:left w:val="single" w:sz="4" w:space="0" w:color="000000"/>
              <w:bottom w:val="single" w:sz="4" w:space="0" w:color="000000"/>
              <w:right w:val="single" w:sz="4" w:space="0" w:color="000000"/>
            </w:tcBorders>
          </w:tcPr>
          <w:p w14:paraId="2F5CB13C" w14:textId="77777777" w:rsidR="00F93C95" w:rsidRPr="008A0ECD" w:rsidRDefault="00F93C95" w:rsidP="00F93C95">
            <w:pPr>
              <w:snapToGrid w:val="0"/>
              <w:rPr>
                <w:b/>
                <w:szCs w:val="22"/>
                <w:lang w:val="nb-NO"/>
              </w:rPr>
            </w:pPr>
            <w:r w:rsidRPr="008A0ECD">
              <w:rPr>
                <w:b/>
                <w:szCs w:val="22"/>
                <w:lang w:val="nb-NO"/>
              </w:rPr>
              <w:lastRenderedPageBreak/>
              <w:t>MINSTEKRAV TIL OPPLYSNINGER SOM SKAL ANGIS PÅ SMÅ INDRE EMBALLASJER</w:t>
            </w:r>
          </w:p>
          <w:p w14:paraId="12082191" w14:textId="77777777" w:rsidR="00F93C95" w:rsidRPr="008A0ECD" w:rsidRDefault="00F93C95" w:rsidP="00F93C95">
            <w:pPr>
              <w:rPr>
                <w:b/>
                <w:szCs w:val="22"/>
                <w:lang w:val="nb-NO"/>
              </w:rPr>
            </w:pPr>
          </w:p>
          <w:p w14:paraId="5CFC7830" w14:textId="77777777" w:rsidR="00F93C95" w:rsidRPr="008A0ECD" w:rsidRDefault="00F93C95" w:rsidP="00F93C95">
            <w:pPr>
              <w:rPr>
                <w:b/>
                <w:szCs w:val="22"/>
                <w:lang w:val="nb-NO"/>
              </w:rPr>
            </w:pPr>
            <w:r w:rsidRPr="008A0ECD">
              <w:rPr>
                <w:b/>
                <w:szCs w:val="22"/>
                <w:lang w:val="nb-NO"/>
              </w:rPr>
              <w:t>ETIKETT PÅ HETTEGLASS</w:t>
            </w:r>
          </w:p>
        </w:tc>
      </w:tr>
    </w:tbl>
    <w:p w14:paraId="5C157278" w14:textId="77777777" w:rsidR="00F93C95" w:rsidRPr="008A0ECD" w:rsidRDefault="00F93C95" w:rsidP="00F93C95">
      <w:pPr>
        <w:rPr>
          <w:szCs w:val="22"/>
          <w:lang w:val="nb-NO"/>
        </w:rPr>
      </w:pPr>
    </w:p>
    <w:p w14:paraId="3DD54EA5"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42BF45D5"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3B36DCBE" w14:textId="77777777" w:rsidR="00F93C95" w:rsidRPr="008A0ECD" w:rsidRDefault="00F93C95" w:rsidP="00F93C95">
            <w:pPr>
              <w:snapToGrid w:val="0"/>
              <w:ind w:left="567" w:hanging="567"/>
              <w:rPr>
                <w:b/>
                <w:szCs w:val="22"/>
                <w:lang w:val="nb-NO"/>
              </w:rPr>
            </w:pPr>
            <w:r w:rsidRPr="008A0ECD">
              <w:rPr>
                <w:b/>
                <w:szCs w:val="22"/>
                <w:lang w:val="nb-NO"/>
              </w:rPr>
              <w:t>1.</w:t>
            </w:r>
            <w:r w:rsidRPr="008A0ECD">
              <w:rPr>
                <w:b/>
                <w:szCs w:val="22"/>
                <w:lang w:val="nb-NO"/>
              </w:rPr>
              <w:tab/>
              <w:t>LEGEMIDLETS NAVN OG ADMINISTRASJONSVEI</w:t>
            </w:r>
          </w:p>
        </w:tc>
      </w:tr>
    </w:tbl>
    <w:p w14:paraId="3EE6C9EE" w14:textId="77777777" w:rsidR="00F93C95" w:rsidRPr="008A0ECD" w:rsidRDefault="00F93C95" w:rsidP="00F93C95">
      <w:pPr>
        <w:rPr>
          <w:szCs w:val="22"/>
          <w:lang w:val="nb-NO"/>
        </w:rPr>
      </w:pPr>
    </w:p>
    <w:p w14:paraId="36DD893A" w14:textId="77777777" w:rsidR="00F93C95" w:rsidRPr="008A0ECD" w:rsidRDefault="00F93C95" w:rsidP="00F93C95">
      <w:pPr>
        <w:outlineLvl w:val="0"/>
        <w:rPr>
          <w:szCs w:val="22"/>
          <w:lang w:val="nb-NO"/>
        </w:rPr>
      </w:pPr>
      <w:r w:rsidRPr="008A0ECD">
        <w:rPr>
          <w:szCs w:val="22"/>
          <w:lang w:val="nb-NO"/>
        </w:rPr>
        <w:t xml:space="preserve">MabThera 1600 mg injeksjonsvæske, oppløsning </w:t>
      </w:r>
    </w:p>
    <w:p w14:paraId="6BE640C5" w14:textId="77777777" w:rsidR="00F93C95" w:rsidRPr="008A0ECD" w:rsidRDefault="00F93C95" w:rsidP="00F93C95">
      <w:pPr>
        <w:rPr>
          <w:szCs w:val="22"/>
          <w:lang w:val="nb-NO"/>
        </w:rPr>
      </w:pPr>
    </w:p>
    <w:p w14:paraId="7B4FC970" w14:textId="77777777" w:rsidR="00F93C95" w:rsidRPr="008A0ECD" w:rsidRDefault="00586D19" w:rsidP="00F93C95">
      <w:pPr>
        <w:outlineLvl w:val="0"/>
        <w:rPr>
          <w:szCs w:val="22"/>
          <w:lang w:val="nb-NO"/>
        </w:rPr>
      </w:pPr>
      <w:r w:rsidRPr="008A0ECD">
        <w:rPr>
          <w:szCs w:val="22"/>
          <w:lang w:val="nb-NO"/>
        </w:rPr>
        <w:t>rituksimab</w:t>
      </w:r>
    </w:p>
    <w:p w14:paraId="3EEFC1E7" w14:textId="77777777" w:rsidR="00F93C95" w:rsidRPr="008A0ECD" w:rsidRDefault="00F93C95" w:rsidP="00F93C95">
      <w:pPr>
        <w:rPr>
          <w:szCs w:val="22"/>
          <w:lang w:val="nb-NO"/>
        </w:rPr>
      </w:pPr>
    </w:p>
    <w:p w14:paraId="0EEE8A45" w14:textId="77777777" w:rsidR="00F93C95" w:rsidRPr="008A0ECD" w:rsidRDefault="004A0A0E" w:rsidP="00F93C95">
      <w:pPr>
        <w:rPr>
          <w:szCs w:val="22"/>
          <w:lang w:val="nb-NO"/>
        </w:rPr>
      </w:pPr>
      <w:r w:rsidRPr="000D10C3">
        <w:rPr>
          <w:szCs w:val="22"/>
          <w:highlight w:val="lightGray"/>
          <w:lang w:val="nb-NO"/>
        </w:rPr>
        <w:t>subkutan</w:t>
      </w:r>
    </w:p>
    <w:p w14:paraId="703B3A40" w14:textId="77777777" w:rsidR="00F93C95" w:rsidRPr="008A0ECD" w:rsidRDefault="00F93C95" w:rsidP="00F93C95">
      <w:pPr>
        <w:rPr>
          <w:szCs w:val="22"/>
          <w:lang w:val="nb-NO"/>
        </w:rPr>
      </w:pPr>
    </w:p>
    <w:p w14:paraId="2B36AA81"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5842E74A"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6B37D713" w14:textId="77777777" w:rsidR="00F93C95" w:rsidRPr="008A0ECD" w:rsidRDefault="00F93C95" w:rsidP="00F93C95">
            <w:pPr>
              <w:snapToGrid w:val="0"/>
              <w:ind w:left="567" w:hanging="567"/>
              <w:rPr>
                <w:b/>
                <w:szCs w:val="22"/>
                <w:lang w:val="nb-NO"/>
              </w:rPr>
            </w:pPr>
            <w:r w:rsidRPr="008A0ECD">
              <w:rPr>
                <w:b/>
                <w:szCs w:val="22"/>
                <w:lang w:val="nb-NO"/>
              </w:rPr>
              <w:t>2.</w:t>
            </w:r>
            <w:r w:rsidRPr="008A0ECD">
              <w:rPr>
                <w:b/>
                <w:szCs w:val="22"/>
                <w:lang w:val="nb-NO"/>
              </w:rPr>
              <w:tab/>
              <w:t>ADMINISTRASJONSMÅTE</w:t>
            </w:r>
          </w:p>
        </w:tc>
      </w:tr>
    </w:tbl>
    <w:p w14:paraId="19AFF799" w14:textId="77777777" w:rsidR="00F93C95" w:rsidRPr="008A0ECD" w:rsidRDefault="00F93C95" w:rsidP="00F93C95">
      <w:pPr>
        <w:rPr>
          <w:szCs w:val="22"/>
          <w:lang w:val="nb-NO"/>
        </w:rPr>
      </w:pPr>
    </w:p>
    <w:p w14:paraId="0EBA69C6" w14:textId="77777777" w:rsidR="00F93C95" w:rsidRPr="008A0ECD" w:rsidRDefault="00F93C95" w:rsidP="00F93C95">
      <w:pPr>
        <w:outlineLvl w:val="0"/>
        <w:rPr>
          <w:szCs w:val="22"/>
          <w:lang w:val="nb-NO"/>
        </w:rPr>
      </w:pPr>
      <w:r w:rsidRPr="008A0ECD">
        <w:rPr>
          <w:szCs w:val="22"/>
          <w:lang w:val="nb-NO"/>
        </w:rPr>
        <w:t>Kun til subkutan bruk.</w:t>
      </w:r>
    </w:p>
    <w:p w14:paraId="20788575" w14:textId="77777777" w:rsidR="00F93C95" w:rsidRPr="008A0ECD" w:rsidRDefault="00F93C95" w:rsidP="00F93C95">
      <w:pPr>
        <w:rPr>
          <w:szCs w:val="22"/>
          <w:lang w:val="nb-NO"/>
        </w:rPr>
      </w:pPr>
    </w:p>
    <w:p w14:paraId="4AA499A4"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4FDD7478"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27A71500" w14:textId="77777777" w:rsidR="00F93C95" w:rsidRPr="008A0ECD" w:rsidRDefault="00F93C95" w:rsidP="00F93C95">
            <w:pPr>
              <w:snapToGrid w:val="0"/>
              <w:ind w:left="567" w:hanging="567"/>
              <w:rPr>
                <w:b/>
                <w:szCs w:val="22"/>
                <w:lang w:val="nb-NO"/>
              </w:rPr>
            </w:pPr>
            <w:r w:rsidRPr="008A0ECD">
              <w:rPr>
                <w:b/>
                <w:szCs w:val="22"/>
                <w:lang w:val="nb-NO"/>
              </w:rPr>
              <w:t>3.</w:t>
            </w:r>
            <w:r w:rsidRPr="008A0ECD">
              <w:rPr>
                <w:b/>
                <w:szCs w:val="22"/>
                <w:lang w:val="nb-NO"/>
              </w:rPr>
              <w:tab/>
              <w:t>UTLØPSDATO</w:t>
            </w:r>
          </w:p>
        </w:tc>
      </w:tr>
    </w:tbl>
    <w:p w14:paraId="7DCA06C4" w14:textId="77777777" w:rsidR="00F93C95" w:rsidRPr="008A0ECD" w:rsidRDefault="00F93C95" w:rsidP="00F93C95">
      <w:pPr>
        <w:ind w:left="567" w:hanging="567"/>
        <w:rPr>
          <w:szCs w:val="22"/>
          <w:lang w:val="nb-NO"/>
        </w:rPr>
      </w:pPr>
    </w:p>
    <w:p w14:paraId="4A7291FA" w14:textId="77777777" w:rsidR="00F93C95" w:rsidRPr="008A0ECD" w:rsidRDefault="00F93C95" w:rsidP="00F93C95">
      <w:pPr>
        <w:ind w:left="567" w:hanging="567"/>
        <w:rPr>
          <w:szCs w:val="22"/>
          <w:lang w:val="nb-NO"/>
        </w:rPr>
      </w:pPr>
      <w:r w:rsidRPr="008A0ECD">
        <w:rPr>
          <w:szCs w:val="22"/>
          <w:lang w:val="nb-NO"/>
        </w:rPr>
        <w:t>EXP</w:t>
      </w:r>
    </w:p>
    <w:p w14:paraId="2856F891" w14:textId="77777777" w:rsidR="00F93C95" w:rsidRPr="008A0ECD" w:rsidRDefault="00F93C95" w:rsidP="00F93C95">
      <w:pPr>
        <w:ind w:left="567" w:hanging="567"/>
        <w:rPr>
          <w:szCs w:val="22"/>
          <w:lang w:val="nb-NO"/>
        </w:rPr>
      </w:pPr>
    </w:p>
    <w:p w14:paraId="2B8A96DD" w14:textId="77777777" w:rsidR="00F93C95" w:rsidRPr="008A0ECD" w:rsidRDefault="00F93C95" w:rsidP="00F93C95">
      <w:pPr>
        <w:ind w:left="567" w:hanging="567"/>
        <w:rPr>
          <w:szCs w:val="22"/>
          <w:lang w:val="nb-NO"/>
        </w:rPr>
      </w:pPr>
    </w:p>
    <w:tbl>
      <w:tblPr>
        <w:tblW w:w="0" w:type="auto"/>
        <w:tblInd w:w="-5" w:type="dxa"/>
        <w:tblLayout w:type="fixed"/>
        <w:tblLook w:val="0000" w:firstRow="0" w:lastRow="0" w:firstColumn="0" w:lastColumn="0" w:noHBand="0" w:noVBand="0"/>
      </w:tblPr>
      <w:tblGrid>
        <w:gridCol w:w="9291"/>
      </w:tblGrid>
      <w:tr w:rsidR="00F93C95" w:rsidRPr="008A0ECD" w14:paraId="3411EA1D"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7ECA5AFF" w14:textId="77777777" w:rsidR="00F93C95" w:rsidRPr="008A0ECD" w:rsidRDefault="00F93C95" w:rsidP="00F93C95">
            <w:pPr>
              <w:snapToGrid w:val="0"/>
              <w:ind w:left="567" w:hanging="567"/>
              <w:rPr>
                <w:b/>
                <w:szCs w:val="22"/>
                <w:lang w:val="nb-NO"/>
              </w:rPr>
            </w:pPr>
            <w:r w:rsidRPr="008A0ECD">
              <w:rPr>
                <w:b/>
                <w:szCs w:val="22"/>
                <w:lang w:val="nb-NO"/>
              </w:rPr>
              <w:t>4.</w:t>
            </w:r>
            <w:r w:rsidRPr="008A0ECD">
              <w:rPr>
                <w:b/>
                <w:szCs w:val="22"/>
                <w:lang w:val="nb-NO"/>
              </w:rPr>
              <w:tab/>
              <w:t>PRODUKSJONSNUMMER</w:t>
            </w:r>
          </w:p>
        </w:tc>
      </w:tr>
    </w:tbl>
    <w:p w14:paraId="2E4F2F95" w14:textId="77777777" w:rsidR="00F93C95" w:rsidRPr="008A0ECD" w:rsidRDefault="00F93C95" w:rsidP="00F93C95">
      <w:pPr>
        <w:rPr>
          <w:szCs w:val="22"/>
          <w:lang w:val="nb-NO"/>
        </w:rPr>
      </w:pPr>
    </w:p>
    <w:p w14:paraId="2EE120D3" w14:textId="77777777" w:rsidR="00F93C95" w:rsidRPr="008A0ECD" w:rsidRDefault="00F93C95" w:rsidP="00F93C95">
      <w:pPr>
        <w:rPr>
          <w:szCs w:val="22"/>
          <w:lang w:val="nb-NO"/>
        </w:rPr>
      </w:pPr>
      <w:r w:rsidRPr="008A0ECD">
        <w:rPr>
          <w:szCs w:val="22"/>
          <w:lang w:val="nb-NO"/>
        </w:rPr>
        <w:t>Lot</w:t>
      </w:r>
    </w:p>
    <w:p w14:paraId="0DB51340" w14:textId="77777777" w:rsidR="00F93C95" w:rsidRPr="008A0ECD" w:rsidRDefault="00F93C95" w:rsidP="00F93C95">
      <w:pPr>
        <w:rPr>
          <w:szCs w:val="22"/>
          <w:lang w:val="nb-NO"/>
        </w:rPr>
      </w:pPr>
    </w:p>
    <w:p w14:paraId="76B0347F" w14:textId="77777777" w:rsidR="00F93C95" w:rsidRPr="008A0ECD" w:rsidRDefault="00F93C95" w:rsidP="00F93C95">
      <w:pPr>
        <w:rPr>
          <w:szCs w:val="22"/>
          <w:lang w:val="nb-NO"/>
        </w:rPr>
      </w:pPr>
    </w:p>
    <w:tbl>
      <w:tblPr>
        <w:tblW w:w="0" w:type="auto"/>
        <w:tblInd w:w="-5" w:type="dxa"/>
        <w:tblLayout w:type="fixed"/>
        <w:tblLook w:val="0000" w:firstRow="0" w:lastRow="0" w:firstColumn="0" w:lastColumn="0" w:noHBand="0" w:noVBand="0"/>
      </w:tblPr>
      <w:tblGrid>
        <w:gridCol w:w="9291"/>
      </w:tblGrid>
      <w:tr w:rsidR="00F93C95" w:rsidRPr="00902342" w14:paraId="46D537F1" w14:textId="77777777" w:rsidTr="00F93C95">
        <w:tc>
          <w:tcPr>
            <w:tcW w:w="9291" w:type="dxa"/>
            <w:tcBorders>
              <w:top w:val="single" w:sz="4" w:space="0" w:color="000000"/>
              <w:left w:val="single" w:sz="4" w:space="0" w:color="000000"/>
              <w:bottom w:val="single" w:sz="4" w:space="0" w:color="000000"/>
              <w:right w:val="single" w:sz="4" w:space="0" w:color="000000"/>
            </w:tcBorders>
          </w:tcPr>
          <w:p w14:paraId="60DAD975" w14:textId="77777777" w:rsidR="00F93C95" w:rsidRPr="008A0ECD" w:rsidRDefault="00F93C95" w:rsidP="00F93C95">
            <w:pPr>
              <w:snapToGrid w:val="0"/>
              <w:ind w:left="567" w:hanging="567"/>
              <w:rPr>
                <w:b/>
                <w:szCs w:val="22"/>
                <w:lang w:val="nb-NO"/>
              </w:rPr>
            </w:pPr>
            <w:r w:rsidRPr="008A0ECD">
              <w:rPr>
                <w:b/>
                <w:szCs w:val="22"/>
                <w:lang w:val="nb-NO"/>
              </w:rPr>
              <w:t>5.</w:t>
            </w:r>
            <w:r w:rsidRPr="008A0ECD">
              <w:rPr>
                <w:b/>
                <w:szCs w:val="22"/>
                <w:lang w:val="nb-NO"/>
              </w:rPr>
              <w:tab/>
              <w:t>INNHOLD ANGITT ETTER VEKT, VOLUM ELLER ANTALL DOSER</w:t>
            </w:r>
          </w:p>
        </w:tc>
      </w:tr>
    </w:tbl>
    <w:p w14:paraId="7CCFFB9A" w14:textId="77777777" w:rsidR="00F93C95" w:rsidRPr="008A0ECD" w:rsidRDefault="00F93C95" w:rsidP="00F93C95">
      <w:pPr>
        <w:rPr>
          <w:szCs w:val="22"/>
          <w:lang w:val="nb-NO"/>
        </w:rPr>
      </w:pPr>
    </w:p>
    <w:p w14:paraId="51F44818" w14:textId="77777777" w:rsidR="00F93C95" w:rsidRPr="008A0ECD" w:rsidRDefault="00F93C95" w:rsidP="00F93C95">
      <w:pPr>
        <w:outlineLvl w:val="0"/>
        <w:rPr>
          <w:szCs w:val="22"/>
          <w:lang w:val="nb-NO"/>
        </w:rPr>
      </w:pPr>
      <w:r w:rsidRPr="008A0ECD">
        <w:rPr>
          <w:szCs w:val="22"/>
          <w:lang w:val="nb-NO"/>
        </w:rPr>
        <w:t>1600 mg/13,4 ml</w:t>
      </w:r>
    </w:p>
    <w:p w14:paraId="237E9205" w14:textId="77777777" w:rsidR="00F93C95" w:rsidRPr="008A0ECD" w:rsidRDefault="00F93C95" w:rsidP="00F93C95">
      <w:pPr>
        <w:rPr>
          <w:szCs w:val="22"/>
          <w:lang w:val="nb-NO"/>
        </w:rPr>
      </w:pPr>
    </w:p>
    <w:p w14:paraId="49B4805D" w14:textId="77777777" w:rsidR="00F93C95" w:rsidRPr="008A0ECD" w:rsidRDefault="00F93C95" w:rsidP="00F93C95">
      <w:pPr>
        <w:rPr>
          <w:szCs w:val="22"/>
          <w:lang w:val="nb-NO"/>
        </w:rPr>
      </w:pPr>
    </w:p>
    <w:p w14:paraId="2CAD529E" w14:textId="77777777" w:rsidR="00F93C95" w:rsidRPr="008A0ECD" w:rsidRDefault="00F93C95" w:rsidP="00F93C95">
      <w:pPr>
        <w:pBdr>
          <w:top w:val="single" w:sz="4" w:space="1" w:color="000000"/>
          <w:left w:val="single" w:sz="4" w:space="4" w:color="000000"/>
          <w:bottom w:val="single" w:sz="4" w:space="1" w:color="000000"/>
          <w:right w:val="single" w:sz="4" w:space="4" w:color="000000"/>
        </w:pBdr>
        <w:rPr>
          <w:b/>
          <w:szCs w:val="22"/>
          <w:lang w:val="nb-NO"/>
        </w:rPr>
      </w:pPr>
      <w:r w:rsidRPr="008A0ECD">
        <w:rPr>
          <w:b/>
          <w:szCs w:val="22"/>
          <w:lang w:val="nb-NO"/>
        </w:rPr>
        <w:t>6.</w:t>
      </w:r>
      <w:r w:rsidRPr="008A0ECD">
        <w:rPr>
          <w:b/>
          <w:szCs w:val="22"/>
          <w:lang w:val="nb-NO"/>
        </w:rPr>
        <w:tab/>
        <w:t>ANNET</w:t>
      </w:r>
    </w:p>
    <w:p w14:paraId="10474148" w14:textId="77777777" w:rsidR="00A44BDF" w:rsidRPr="00592927" w:rsidRDefault="00A44BDF" w:rsidP="00F93C95">
      <w:pPr>
        <w:shd w:val="clear" w:color="auto" w:fill="FFFFFF"/>
        <w:rPr>
          <w:szCs w:val="22"/>
          <w:highlight w:val="lightGray"/>
          <w:lang w:val="nb-NO"/>
        </w:rPr>
      </w:pPr>
    </w:p>
    <w:p w14:paraId="18A01E62" w14:textId="77777777" w:rsidR="00F93C95" w:rsidRPr="00AF3EF5" w:rsidRDefault="0037088D" w:rsidP="00AF3EF5">
      <w:pPr>
        <w:rPr>
          <w:b/>
          <w:bCs/>
          <w:lang w:val="nb-NO"/>
        </w:rPr>
      </w:pPr>
      <w:r w:rsidRPr="00AF3EF5">
        <w:rPr>
          <w:b/>
          <w:bCs/>
          <w:lang w:val="nb-NO"/>
        </w:rPr>
        <w:t>Informasjon på avtag</w:t>
      </w:r>
      <w:r w:rsidR="00F93C95" w:rsidRPr="00AF3EF5">
        <w:rPr>
          <w:b/>
          <w:bCs/>
          <w:lang w:val="nb-NO"/>
        </w:rPr>
        <w:t xml:space="preserve">bar </w:t>
      </w:r>
      <w:r w:rsidR="00F93C95" w:rsidRPr="00AF3EF5">
        <w:rPr>
          <w:b/>
          <w:bCs/>
          <w:u w:val="single"/>
          <w:lang w:val="nb-NO"/>
        </w:rPr>
        <w:t>klistre-etikett</w:t>
      </w:r>
    </w:p>
    <w:p w14:paraId="51BA440E" w14:textId="77777777" w:rsidR="00F93C95" w:rsidRPr="000870C7" w:rsidRDefault="00F93C95" w:rsidP="00F93C95">
      <w:pPr>
        <w:shd w:val="clear" w:color="auto" w:fill="FFFFFF"/>
        <w:rPr>
          <w:lang w:val="nb-NO"/>
        </w:rPr>
      </w:pPr>
    </w:p>
    <w:p w14:paraId="71D1BE99" w14:textId="77777777" w:rsidR="006861D1" w:rsidRPr="00065DDA" w:rsidRDefault="006861D1" w:rsidP="00F93C95">
      <w:pPr>
        <w:shd w:val="clear" w:color="auto" w:fill="FFFFFF"/>
        <w:rPr>
          <w:lang w:val="nb-NO"/>
        </w:rPr>
      </w:pPr>
      <w:r w:rsidRPr="00065DDA">
        <w:rPr>
          <w:lang w:val="nb-NO"/>
        </w:rPr>
        <w:t>Lot</w:t>
      </w:r>
    </w:p>
    <w:p w14:paraId="1689FAE8" w14:textId="77777777" w:rsidR="00F93C95" w:rsidRPr="00C82A7A" w:rsidRDefault="00F93C95" w:rsidP="00F93C95">
      <w:pPr>
        <w:shd w:val="clear" w:color="auto" w:fill="FFFFFF"/>
        <w:rPr>
          <w:lang w:val="nb-NO"/>
        </w:rPr>
      </w:pPr>
      <w:r w:rsidRPr="00C82A7A">
        <w:rPr>
          <w:lang w:val="nb-NO"/>
        </w:rPr>
        <w:t>MabThera 1600 mg</w:t>
      </w:r>
    </w:p>
    <w:p w14:paraId="466B4B8E" w14:textId="77777777" w:rsidR="00F93C95" w:rsidRPr="00DE7D70" w:rsidRDefault="00586D19" w:rsidP="00F93C95">
      <w:pPr>
        <w:shd w:val="clear" w:color="auto" w:fill="FFFFFF"/>
        <w:rPr>
          <w:lang w:val="nb-NO"/>
        </w:rPr>
      </w:pPr>
      <w:r w:rsidRPr="00BB5CDE">
        <w:rPr>
          <w:lang w:val="nb-NO"/>
        </w:rPr>
        <w:t>rituk</w:t>
      </w:r>
      <w:r w:rsidRPr="009950D1">
        <w:rPr>
          <w:lang w:val="nb-NO"/>
        </w:rPr>
        <w:t>simab</w:t>
      </w:r>
    </w:p>
    <w:p w14:paraId="1D3E660C" w14:textId="77777777" w:rsidR="00F93C95" w:rsidRPr="00474E7A" w:rsidRDefault="00F93C95" w:rsidP="00F93C95">
      <w:pPr>
        <w:shd w:val="clear" w:color="auto" w:fill="FFFFFF"/>
        <w:rPr>
          <w:lang w:val="nb-NO"/>
        </w:rPr>
      </w:pPr>
    </w:p>
    <w:p w14:paraId="7DDD9D91" w14:textId="77777777" w:rsidR="00F93C95" w:rsidRPr="00440E2F" w:rsidRDefault="000A3A62" w:rsidP="00F93C95">
      <w:pPr>
        <w:shd w:val="clear" w:color="auto" w:fill="FFFFFF"/>
        <w:rPr>
          <w:lang w:val="nb-NO"/>
        </w:rPr>
      </w:pPr>
      <w:r w:rsidRPr="00440E2F">
        <w:rPr>
          <w:lang w:val="nb-NO"/>
        </w:rPr>
        <w:t>1600 mg/13,4</w:t>
      </w:r>
      <w:r w:rsidR="00F93C95" w:rsidRPr="00440E2F">
        <w:rPr>
          <w:lang w:val="nb-NO"/>
        </w:rPr>
        <w:t xml:space="preserve"> ml</w:t>
      </w:r>
    </w:p>
    <w:p w14:paraId="39F2C142" w14:textId="77777777" w:rsidR="00F93C95" w:rsidRPr="00592A4A" w:rsidRDefault="00F93C95" w:rsidP="00F93C95">
      <w:pPr>
        <w:shd w:val="clear" w:color="auto" w:fill="FFFFFF"/>
        <w:rPr>
          <w:lang w:val="nb-NO"/>
        </w:rPr>
      </w:pPr>
    </w:p>
    <w:p w14:paraId="30ECC4F0" w14:textId="77777777" w:rsidR="00271E72" w:rsidRDefault="00F93C95" w:rsidP="00271E72">
      <w:pPr>
        <w:rPr>
          <w:lang w:val="nb-NO"/>
        </w:rPr>
      </w:pPr>
      <w:r w:rsidRPr="000910E9">
        <w:rPr>
          <w:lang w:val="nb-NO"/>
        </w:rPr>
        <w:t xml:space="preserve">s.c. for </w:t>
      </w:r>
      <w:r w:rsidR="00A555E5" w:rsidRPr="008A0ECD">
        <w:rPr>
          <w:lang w:val="nb-NO"/>
        </w:rPr>
        <w:t>kronisk lymfatisk leukemi</w:t>
      </w:r>
      <w:r w:rsidR="00A555E5" w:rsidRPr="008A0ECD" w:rsidDel="000A3A62">
        <w:rPr>
          <w:lang w:val="nb-NO"/>
        </w:rPr>
        <w:t xml:space="preserve"> </w:t>
      </w:r>
    </w:p>
    <w:p w14:paraId="064BFB5D" w14:textId="77777777" w:rsidR="004906CC" w:rsidRDefault="004906CC" w:rsidP="00271E72">
      <w:pPr>
        <w:rPr>
          <w:lang w:val="nb-NO"/>
        </w:rPr>
      </w:pPr>
    </w:p>
    <w:p w14:paraId="2BF6DFE6" w14:textId="77777777" w:rsidR="00C9341A" w:rsidRDefault="00C9341A" w:rsidP="00271E72">
      <w:pPr>
        <w:rPr>
          <w:lang w:val="nb-NO"/>
        </w:rPr>
      </w:pPr>
    </w:p>
    <w:p w14:paraId="56DF25EA" w14:textId="3B7825D1" w:rsidR="008017BA" w:rsidRPr="008A0ECD" w:rsidRDefault="00C9341A" w:rsidP="008017BA">
      <w:pPr>
        <w:jc w:val="center"/>
        <w:outlineLvl w:val="0"/>
        <w:rPr>
          <w:b/>
          <w:szCs w:val="22"/>
          <w:lang w:val="nb-NO"/>
        </w:rPr>
      </w:pPr>
      <w:r>
        <w:rPr>
          <w:lang w:val="nb-NO"/>
        </w:rPr>
        <w:br w:type="page"/>
      </w:r>
      <w:r w:rsidR="008017BA" w:rsidRPr="008A0ECD">
        <w:rPr>
          <w:b/>
          <w:lang w:val="nb-NO"/>
        </w:rPr>
        <w:lastRenderedPageBreak/>
        <w:t>TEKST I PASIENT</w:t>
      </w:r>
      <w:r w:rsidR="008017BA" w:rsidRPr="008A0ECD">
        <w:rPr>
          <w:b/>
          <w:szCs w:val="22"/>
          <w:lang w:val="nb-NO"/>
        </w:rPr>
        <w:t>KORTET FOR IKKE-ONKOLOGISKE INDIKASJONER</w:t>
      </w:r>
    </w:p>
    <w:p w14:paraId="49BE686F" w14:textId="77777777" w:rsidR="008017BA" w:rsidRPr="008A0ECD" w:rsidRDefault="008017BA" w:rsidP="008017BA">
      <w:pPr>
        <w:jc w:val="center"/>
        <w:outlineLvl w:val="0"/>
        <w:rPr>
          <w:szCs w:val="22"/>
          <w:lang w:val="nb-NO"/>
        </w:rPr>
      </w:pPr>
    </w:p>
    <w:tbl>
      <w:tblPr>
        <w:tblW w:w="9072" w:type="dxa"/>
        <w:tblInd w:w="108" w:type="dxa"/>
        <w:tblLayout w:type="fixed"/>
        <w:tblLook w:val="0000" w:firstRow="0" w:lastRow="0" w:firstColumn="0" w:lastColumn="0" w:noHBand="0" w:noVBand="0"/>
      </w:tblPr>
      <w:tblGrid>
        <w:gridCol w:w="4189"/>
        <w:gridCol w:w="4883"/>
      </w:tblGrid>
      <w:tr w:rsidR="008017BA" w:rsidRPr="00902342" w14:paraId="201196E7" w14:textId="77777777" w:rsidTr="00FC63A3">
        <w:trPr>
          <w:trHeight w:val="879"/>
        </w:trPr>
        <w:tc>
          <w:tcPr>
            <w:tcW w:w="4189" w:type="dxa"/>
            <w:tcBorders>
              <w:top w:val="single" w:sz="8" w:space="0" w:color="000000"/>
              <w:left w:val="single" w:sz="8" w:space="0" w:color="000000"/>
              <w:bottom w:val="single" w:sz="8" w:space="0" w:color="000000"/>
            </w:tcBorders>
          </w:tcPr>
          <w:p w14:paraId="68365CE2" w14:textId="77777777" w:rsidR="008017BA" w:rsidRPr="008A0ECD" w:rsidRDefault="008017BA" w:rsidP="00AF3EF5">
            <w:pPr>
              <w:outlineLvl w:val="0"/>
              <w:rPr>
                <w:b/>
                <w:bCs/>
                <w:szCs w:val="22"/>
                <w:u w:val="single"/>
                <w:lang w:val="nb-NO"/>
              </w:rPr>
            </w:pPr>
            <w:r w:rsidRPr="008A0ECD">
              <w:rPr>
                <w:b/>
                <w:bCs/>
                <w:szCs w:val="22"/>
                <w:u w:val="single"/>
                <w:lang w:val="nb-NO"/>
              </w:rPr>
              <w:t xml:space="preserve">MabThera pasientkort for </w:t>
            </w:r>
          </w:p>
          <w:p w14:paraId="089630E8" w14:textId="77777777" w:rsidR="008017BA" w:rsidRPr="008A0ECD" w:rsidRDefault="008017BA" w:rsidP="00AF3EF5">
            <w:pPr>
              <w:outlineLvl w:val="0"/>
              <w:rPr>
                <w:b/>
                <w:bCs/>
                <w:szCs w:val="22"/>
                <w:u w:val="single"/>
                <w:lang w:val="nb-NO"/>
              </w:rPr>
            </w:pPr>
            <w:r w:rsidRPr="008A0ECD">
              <w:rPr>
                <w:b/>
                <w:bCs/>
                <w:szCs w:val="22"/>
                <w:u w:val="single"/>
                <w:lang w:val="nb-NO"/>
              </w:rPr>
              <w:t>ikke-onkologiske indikasjoner</w:t>
            </w:r>
          </w:p>
          <w:p w14:paraId="04DEEFDA" w14:textId="77777777" w:rsidR="008017BA" w:rsidRPr="008A0ECD" w:rsidRDefault="008017BA" w:rsidP="00AF3EF5">
            <w:pPr>
              <w:outlineLvl w:val="0"/>
              <w:rPr>
                <w:b/>
                <w:bCs/>
                <w:szCs w:val="22"/>
                <w:u w:val="single"/>
                <w:lang w:val="nb-NO"/>
              </w:rPr>
            </w:pPr>
          </w:p>
          <w:p w14:paraId="77A4412E" w14:textId="77777777" w:rsidR="008017BA" w:rsidRPr="008A0ECD" w:rsidRDefault="008017BA" w:rsidP="00AF3EF5">
            <w:pPr>
              <w:outlineLvl w:val="0"/>
              <w:rPr>
                <w:b/>
                <w:bCs/>
                <w:szCs w:val="22"/>
                <w:u w:val="single"/>
                <w:lang w:val="nb-NO"/>
              </w:rPr>
            </w:pPr>
            <w:r w:rsidRPr="008A0ECD">
              <w:rPr>
                <w:b/>
                <w:bCs/>
                <w:szCs w:val="22"/>
                <w:u w:val="single"/>
                <w:lang w:val="nb-NO"/>
              </w:rPr>
              <w:t>Hvorfor har jeg fått dette kortet?</w:t>
            </w:r>
          </w:p>
          <w:p w14:paraId="73656A62" w14:textId="77777777" w:rsidR="008017BA" w:rsidRDefault="008017BA" w:rsidP="00D337E9">
            <w:pPr>
              <w:outlineLvl w:val="0"/>
              <w:rPr>
                <w:bCs/>
                <w:szCs w:val="22"/>
                <w:lang w:val="nb-NO"/>
              </w:rPr>
            </w:pPr>
            <w:r w:rsidRPr="008A0ECD">
              <w:rPr>
                <w:bCs/>
                <w:szCs w:val="22"/>
                <w:lang w:val="nb-NO"/>
              </w:rPr>
              <w:t>Dette legemidlet kan øke risikoen for å få infeksjoner. Pasientkortet inneholder informasjon om:</w:t>
            </w:r>
          </w:p>
          <w:p w14:paraId="14AF285E" w14:textId="77777777" w:rsidR="00AF47E2" w:rsidRPr="008A0ECD" w:rsidRDefault="00AF47E2" w:rsidP="00AF3EF5">
            <w:pPr>
              <w:outlineLvl w:val="0"/>
              <w:rPr>
                <w:bCs/>
                <w:szCs w:val="22"/>
                <w:lang w:val="nb-NO"/>
              </w:rPr>
            </w:pPr>
          </w:p>
          <w:p w14:paraId="1EAC4DE1" w14:textId="77777777" w:rsidR="008017BA" w:rsidRPr="000870C7" w:rsidRDefault="008017BA" w:rsidP="00AF3EF5">
            <w:pPr>
              <w:ind w:left="604" w:hanging="604"/>
              <w:outlineLvl w:val="0"/>
              <w:rPr>
                <w:bCs/>
                <w:szCs w:val="22"/>
                <w:lang w:val="nb-NO"/>
              </w:rPr>
            </w:pPr>
            <w:r w:rsidRPr="007A0866">
              <w:rPr>
                <w:szCs w:val="22"/>
                <w:lang w:val="nb-NO"/>
              </w:rPr>
              <w:sym w:font="Symbol" w:char="F0B7"/>
            </w:r>
            <w:r w:rsidRPr="007A0866">
              <w:rPr>
                <w:b/>
                <w:lang w:val="nb-NO"/>
              </w:rPr>
              <w:tab/>
            </w:r>
            <w:r w:rsidRPr="000870C7">
              <w:rPr>
                <w:bCs/>
                <w:szCs w:val="22"/>
                <w:lang w:val="nb-NO"/>
              </w:rPr>
              <w:t>Hva du må kjenne til før du bruker MabThera</w:t>
            </w:r>
          </w:p>
          <w:p w14:paraId="53347F43" w14:textId="77777777" w:rsidR="008017BA" w:rsidRPr="000870C7" w:rsidRDefault="008017BA" w:rsidP="00AF3EF5">
            <w:pPr>
              <w:ind w:left="604" w:hanging="604"/>
              <w:outlineLvl w:val="0"/>
              <w:rPr>
                <w:bCs/>
                <w:szCs w:val="22"/>
                <w:lang w:val="nb-NO"/>
              </w:rPr>
            </w:pPr>
            <w:r w:rsidRPr="007A0866">
              <w:rPr>
                <w:szCs w:val="22"/>
                <w:lang w:val="nb-NO"/>
              </w:rPr>
              <w:sym w:font="Symbol" w:char="F0B7"/>
            </w:r>
            <w:r w:rsidRPr="007A0866">
              <w:rPr>
                <w:b/>
                <w:lang w:val="nb-NO"/>
              </w:rPr>
              <w:tab/>
            </w:r>
            <w:r w:rsidRPr="000870C7">
              <w:rPr>
                <w:bCs/>
                <w:szCs w:val="22"/>
                <w:lang w:val="nb-NO"/>
              </w:rPr>
              <w:t>Hva kjennetegnene på en infeksjon er</w:t>
            </w:r>
          </w:p>
          <w:p w14:paraId="200314F8" w14:textId="77777777" w:rsidR="008017BA" w:rsidRDefault="008017BA" w:rsidP="00D337E9">
            <w:pPr>
              <w:ind w:left="604" w:hanging="604"/>
              <w:outlineLvl w:val="0"/>
              <w:rPr>
                <w:bCs/>
                <w:szCs w:val="22"/>
                <w:lang w:val="nb-NO"/>
              </w:rPr>
            </w:pPr>
            <w:r w:rsidRPr="007A0866">
              <w:rPr>
                <w:szCs w:val="22"/>
                <w:lang w:val="nb-NO"/>
              </w:rPr>
              <w:sym w:font="Symbol" w:char="F0B7"/>
            </w:r>
            <w:r w:rsidRPr="007A0866">
              <w:rPr>
                <w:b/>
                <w:lang w:val="nb-NO"/>
              </w:rPr>
              <w:tab/>
            </w:r>
            <w:r w:rsidRPr="000870C7">
              <w:rPr>
                <w:bCs/>
                <w:szCs w:val="22"/>
                <w:lang w:val="nb-NO"/>
              </w:rPr>
              <w:t>Hva du må gjøre dersom du tror at du har fått en infeksjon.</w:t>
            </w:r>
          </w:p>
          <w:p w14:paraId="31482997" w14:textId="77777777" w:rsidR="00AF47E2" w:rsidRPr="000870C7" w:rsidRDefault="00AF47E2" w:rsidP="00AF3EF5">
            <w:pPr>
              <w:ind w:left="604" w:hanging="604"/>
              <w:outlineLvl w:val="0"/>
              <w:rPr>
                <w:bCs/>
                <w:szCs w:val="22"/>
                <w:lang w:val="nb-NO"/>
              </w:rPr>
            </w:pPr>
          </w:p>
          <w:p w14:paraId="387041E0" w14:textId="77777777" w:rsidR="008017BA" w:rsidRPr="00C82A7A" w:rsidRDefault="008017BA" w:rsidP="00AF3EF5">
            <w:pPr>
              <w:ind w:left="37" w:hanging="37"/>
              <w:outlineLvl w:val="0"/>
              <w:rPr>
                <w:bCs/>
                <w:szCs w:val="22"/>
                <w:lang w:val="nb-NO"/>
              </w:rPr>
            </w:pPr>
            <w:r w:rsidRPr="00065DDA">
              <w:rPr>
                <w:bCs/>
                <w:szCs w:val="22"/>
                <w:lang w:val="nb-NO"/>
              </w:rPr>
              <w:t>Det inneholder også navnet ditt</w:t>
            </w:r>
            <w:r w:rsidRPr="00C82A7A">
              <w:rPr>
                <w:bCs/>
                <w:szCs w:val="22"/>
                <w:lang w:val="nb-NO"/>
              </w:rPr>
              <w:t xml:space="preserve"> og lege</w:t>
            </w:r>
            <w:r w:rsidR="00AF47E2">
              <w:rPr>
                <w:bCs/>
                <w:szCs w:val="22"/>
                <w:lang w:val="nb-NO"/>
              </w:rPr>
              <w:t>n</w:t>
            </w:r>
            <w:r w:rsidRPr="00C82A7A">
              <w:rPr>
                <w:bCs/>
                <w:szCs w:val="22"/>
                <w:lang w:val="nb-NO"/>
              </w:rPr>
              <w:t>s navn og telefonnummer på baksiden.</w:t>
            </w:r>
          </w:p>
          <w:p w14:paraId="459BF4CF" w14:textId="77777777" w:rsidR="008017BA" w:rsidRPr="00BB5CDE" w:rsidRDefault="008017BA" w:rsidP="00AF3EF5">
            <w:pPr>
              <w:outlineLvl w:val="0"/>
              <w:rPr>
                <w:bCs/>
                <w:szCs w:val="22"/>
                <w:lang w:val="nb-NO"/>
              </w:rPr>
            </w:pPr>
          </w:p>
          <w:p w14:paraId="0B0B7927" w14:textId="77777777" w:rsidR="008017BA" w:rsidRPr="009950D1" w:rsidRDefault="008017BA" w:rsidP="00AF3EF5">
            <w:pPr>
              <w:outlineLvl w:val="0"/>
              <w:rPr>
                <w:b/>
                <w:bCs/>
                <w:szCs w:val="22"/>
                <w:lang w:val="nb-NO"/>
              </w:rPr>
            </w:pPr>
            <w:r w:rsidRPr="009950D1">
              <w:rPr>
                <w:b/>
                <w:bCs/>
                <w:szCs w:val="22"/>
                <w:lang w:val="nb-NO"/>
              </w:rPr>
              <w:t>Hva skal jeg gjøre med dette kortet?</w:t>
            </w:r>
          </w:p>
          <w:p w14:paraId="52337960" w14:textId="77777777" w:rsidR="008017BA" w:rsidRPr="000870C7" w:rsidRDefault="008017BA" w:rsidP="00AF3EF5">
            <w:pPr>
              <w:ind w:left="604" w:hanging="604"/>
              <w:outlineLvl w:val="0"/>
              <w:rPr>
                <w:bCs/>
                <w:szCs w:val="22"/>
                <w:lang w:val="nb-NO"/>
              </w:rPr>
            </w:pPr>
            <w:r w:rsidRPr="007A0866">
              <w:rPr>
                <w:szCs w:val="22"/>
                <w:lang w:val="nb-NO"/>
              </w:rPr>
              <w:sym w:font="Symbol" w:char="F0B7"/>
            </w:r>
            <w:r w:rsidRPr="007A0866">
              <w:rPr>
                <w:b/>
                <w:lang w:val="nb-NO"/>
              </w:rPr>
              <w:tab/>
            </w:r>
            <w:r w:rsidRPr="000870C7">
              <w:rPr>
                <w:bCs/>
                <w:szCs w:val="22"/>
                <w:lang w:val="nb-NO"/>
              </w:rPr>
              <w:t>Ha alltid med deg dette kortet – oppbevar det f.eks</w:t>
            </w:r>
            <w:r>
              <w:rPr>
                <w:bCs/>
                <w:szCs w:val="22"/>
                <w:lang w:val="nb-NO"/>
              </w:rPr>
              <w:t>.</w:t>
            </w:r>
            <w:r w:rsidRPr="000870C7">
              <w:rPr>
                <w:bCs/>
                <w:szCs w:val="22"/>
                <w:lang w:val="nb-NO"/>
              </w:rPr>
              <w:t xml:space="preserve"> i lommeboken eller vesken din.</w:t>
            </w:r>
          </w:p>
          <w:p w14:paraId="1BC43829" w14:textId="77777777" w:rsidR="008017BA" w:rsidRPr="00065DDA" w:rsidRDefault="008017BA" w:rsidP="00AF3EF5">
            <w:pPr>
              <w:ind w:left="604" w:hanging="604"/>
              <w:outlineLvl w:val="0"/>
              <w:rPr>
                <w:bCs/>
                <w:szCs w:val="22"/>
                <w:lang w:val="nb-NO"/>
              </w:rPr>
            </w:pPr>
            <w:r w:rsidRPr="007A0866">
              <w:rPr>
                <w:szCs w:val="22"/>
                <w:lang w:val="nb-NO"/>
              </w:rPr>
              <w:sym w:font="Symbol" w:char="F0B7"/>
            </w:r>
            <w:r w:rsidRPr="007A0866">
              <w:rPr>
                <w:b/>
                <w:lang w:val="nb-NO"/>
              </w:rPr>
              <w:tab/>
            </w:r>
            <w:r w:rsidRPr="000870C7">
              <w:rPr>
                <w:bCs/>
                <w:szCs w:val="22"/>
                <w:lang w:val="nb-NO"/>
              </w:rPr>
              <w:t>Vis dette kortet til hver lege, sykepleier eller tannlege som behandler deg - ik</w:t>
            </w:r>
            <w:r w:rsidRPr="00065DDA">
              <w:rPr>
                <w:bCs/>
                <w:szCs w:val="22"/>
                <w:lang w:val="nb-NO"/>
              </w:rPr>
              <w:t>ke bare til den legen som har foreskrevet MabThera.</w:t>
            </w:r>
          </w:p>
          <w:p w14:paraId="51AB4008" w14:textId="77777777" w:rsidR="00AF47E2" w:rsidRDefault="00AF47E2" w:rsidP="00D337E9">
            <w:pPr>
              <w:outlineLvl w:val="0"/>
              <w:rPr>
                <w:bCs/>
                <w:szCs w:val="22"/>
                <w:lang w:val="nb-NO"/>
              </w:rPr>
            </w:pPr>
          </w:p>
          <w:p w14:paraId="31C44328" w14:textId="77777777" w:rsidR="008017BA" w:rsidRPr="00C82A7A" w:rsidRDefault="008017BA" w:rsidP="00AF3EF5">
            <w:pPr>
              <w:outlineLvl w:val="0"/>
              <w:rPr>
                <w:bCs/>
                <w:szCs w:val="22"/>
                <w:lang w:val="nb-NO"/>
              </w:rPr>
            </w:pPr>
            <w:r w:rsidRPr="00C82A7A">
              <w:rPr>
                <w:bCs/>
                <w:szCs w:val="22"/>
                <w:lang w:val="nb-NO"/>
              </w:rPr>
              <w:t xml:space="preserve">Behold dette kortet i 2 år etter din siste dose med </w:t>
            </w:r>
            <w:r w:rsidR="00AF47E2">
              <w:rPr>
                <w:bCs/>
                <w:szCs w:val="22"/>
                <w:lang w:val="nb-NO"/>
              </w:rPr>
              <w:t>M</w:t>
            </w:r>
            <w:r w:rsidRPr="00C82A7A">
              <w:rPr>
                <w:bCs/>
                <w:szCs w:val="22"/>
                <w:lang w:val="nb-NO"/>
              </w:rPr>
              <w:t>abThera. Dette på grunn av at bivirkninger kan utvikles flere måneder etter du har stoppet behandlingen.</w:t>
            </w:r>
          </w:p>
          <w:p w14:paraId="51511D9D" w14:textId="77777777" w:rsidR="008017BA" w:rsidRPr="00BB5CDE" w:rsidRDefault="008017BA" w:rsidP="00AF3EF5">
            <w:pPr>
              <w:outlineLvl w:val="0"/>
              <w:rPr>
                <w:bCs/>
                <w:szCs w:val="22"/>
                <w:lang w:val="nb-NO"/>
              </w:rPr>
            </w:pPr>
          </w:p>
          <w:p w14:paraId="2FE9DFD6" w14:textId="77777777" w:rsidR="008017BA" w:rsidRPr="009950D1" w:rsidRDefault="008017BA" w:rsidP="00AF3EF5">
            <w:pPr>
              <w:outlineLvl w:val="0"/>
              <w:rPr>
                <w:b/>
                <w:bCs/>
                <w:szCs w:val="22"/>
                <w:lang w:val="nb-NO"/>
              </w:rPr>
            </w:pPr>
            <w:r w:rsidRPr="009950D1">
              <w:rPr>
                <w:b/>
                <w:bCs/>
                <w:szCs w:val="22"/>
                <w:lang w:val="nb-NO"/>
              </w:rPr>
              <w:t>Når skal jeg ikke bruke MabThera?</w:t>
            </w:r>
          </w:p>
          <w:p w14:paraId="3A3CD961" w14:textId="77777777" w:rsidR="008017BA" w:rsidRPr="00474E7A" w:rsidRDefault="008017BA" w:rsidP="00AF3EF5">
            <w:pPr>
              <w:outlineLvl w:val="0"/>
              <w:rPr>
                <w:bCs/>
                <w:szCs w:val="22"/>
                <w:lang w:val="nb-NO"/>
              </w:rPr>
            </w:pPr>
            <w:r w:rsidRPr="00DE7D70">
              <w:rPr>
                <w:bCs/>
                <w:szCs w:val="22"/>
                <w:lang w:val="nb-NO"/>
              </w:rPr>
              <w:t>Du skal ikk</w:t>
            </w:r>
            <w:r w:rsidRPr="00474E7A">
              <w:rPr>
                <w:bCs/>
                <w:szCs w:val="22"/>
                <w:lang w:val="nb-NO"/>
              </w:rPr>
              <w:t>e bruke MabThera hvis du har en aktiv infeksjon eller betydelig redusert immunforsvar.</w:t>
            </w:r>
          </w:p>
          <w:p w14:paraId="4B6C2066" w14:textId="77777777" w:rsidR="008017BA" w:rsidRPr="00440E2F" w:rsidRDefault="008017BA" w:rsidP="00AF3EF5">
            <w:pPr>
              <w:outlineLvl w:val="0"/>
              <w:rPr>
                <w:bCs/>
                <w:szCs w:val="22"/>
                <w:lang w:val="nb-NO"/>
              </w:rPr>
            </w:pPr>
            <w:r w:rsidRPr="00440E2F">
              <w:rPr>
                <w:bCs/>
                <w:szCs w:val="22"/>
                <w:lang w:val="nb-NO"/>
              </w:rPr>
              <w:t>Fortell legen eller sykepleieren din hvis du tar eller tidligere har tatt legemidler som kan påvirke immunsystemet ditt, slik som kjemoterapi.</w:t>
            </w:r>
          </w:p>
          <w:p w14:paraId="0E23D1CF" w14:textId="77777777" w:rsidR="008017BA" w:rsidRPr="00592A4A" w:rsidRDefault="008017BA" w:rsidP="00AF3EF5">
            <w:pPr>
              <w:outlineLvl w:val="0"/>
              <w:rPr>
                <w:b/>
                <w:bCs/>
                <w:szCs w:val="22"/>
                <w:lang w:val="nb-NO"/>
              </w:rPr>
            </w:pPr>
          </w:p>
          <w:p w14:paraId="0F34A321" w14:textId="77777777" w:rsidR="008017BA" w:rsidRPr="008A0ECD" w:rsidRDefault="008017BA" w:rsidP="00AF3EF5">
            <w:pPr>
              <w:outlineLvl w:val="0"/>
              <w:rPr>
                <w:b/>
                <w:bCs/>
                <w:szCs w:val="22"/>
                <w:lang w:val="nb-NO"/>
              </w:rPr>
            </w:pPr>
            <w:r w:rsidRPr="000910E9">
              <w:rPr>
                <w:b/>
                <w:bCs/>
                <w:szCs w:val="22"/>
                <w:lang w:val="nb-NO"/>
              </w:rPr>
              <w:t>Hva er kjennetegnene på e</w:t>
            </w:r>
            <w:r w:rsidRPr="008A0ECD">
              <w:rPr>
                <w:b/>
                <w:bCs/>
                <w:szCs w:val="22"/>
                <w:lang w:val="nb-NO"/>
              </w:rPr>
              <w:t>n infeksjon?</w:t>
            </w:r>
          </w:p>
          <w:p w14:paraId="7162F3EA" w14:textId="77777777" w:rsidR="008017BA" w:rsidRPr="008A0ECD" w:rsidRDefault="008017BA" w:rsidP="00AF3EF5">
            <w:pPr>
              <w:outlineLvl w:val="0"/>
              <w:rPr>
                <w:bCs/>
                <w:szCs w:val="22"/>
                <w:lang w:val="nb-NO"/>
              </w:rPr>
            </w:pPr>
            <w:r w:rsidRPr="008A0ECD">
              <w:rPr>
                <w:bCs/>
                <w:szCs w:val="22"/>
                <w:lang w:val="nb-NO"/>
              </w:rPr>
              <w:t>Vær observant på følgende mulige symptomer på en infeksjon:</w:t>
            </w:r>
          </w:p>
          <w:p w14:paraId="7C344A6C" w14:textId="77777777" w:rsidR="008017BA" w:rsidRPr="008A0ECD" w:rsidRDefault="008017BA" w:rsidP="00AF3EF5">
            <w:pPr>
              <w:outlineLvl w:val="0"/>
              <w:rPr>
                <w:bCs/>
                <w:szCs w:val="22"/>
                <w:lang w:val="nb-NO"/>
              </w:rPr>
            </w:pPr>
            <w:r w:rsidRPr="008A0ECD">
              <w:rPr>
                <w:rFonts w:ascii="Symbol" w:hAnsi="Symbol"/>
                <w:bCs/>
                <w:szCs w:val="22"/>
                <w:lang w:val="nb-NO"/>
              </w:rPr>
              <w:t></w:t>
            </w:r>
            <w:r w:rsidRPr="008A0ECD">
              <w:rPr>
                <w:bCs/>
                <w:szCs w:val="22"/>
                <w:lang w:val="nb-NO"/>
              </w:rPr>
              <w:tab/>
              <w:t>Feber eller konstant hoste</w:t>
            </w:r>
          </w:p>
          <w:p w14:paraId="7D17F928" w14:textId="77777777" w:rsidR="008017BA" w:rsidRPr="008A0ECD" w:rsidRDefault="008017BA" w:rsidP="00AF3EF5">
            <w:pPr>
              <w:outlineLvl w:val="0"/>
              <w:rPr>
                <w:bCs/>
                <w:szCs w:val="22"/>
                <w:lang w:val="nb-NO"/>
              </w:rPr>
            </w:pPr>
            <w:r w:rsidRPr="008A0ECD">
              <w:rPr>
                <w:rFonts w:ascii="Symbol" w:hAnsi="Symbol"/>
                <w:bCs/>
                <w:szCs w:val="22"/>
                <w:lang w:val="nb-NO"/>
              </w:rPr>
              <w:t></w:t>
            </w:r>
            <w:r w:rsidRPr="008A0ECD">
              <w:rPr>
                <w:bCs/>
                <w:szCs w:val="22"/>
                <w:lang w:val="nb-NO"/>
              </w:rPr>
              <w:tab/>
              <w:t>Vekttap</w:t>
            </w:r>
          </w:p>
          <w:p w14:paraId="1BBE7157" w14:textId="77777777" w:rsidR="008017BA" w:rsidRPr="008A0ECD" w:rsidRDefault="008017BA" w:rsidP="00AF3EF5">
            <w:pPr>
              <w:ind w:left="604" w:hanging="604"/>
              <w:outlineLvl w:val="0"/>
              <w:rPr>
                <w:bCs/>
                <w:szCs w:val="22"/>
                <w:lang w:val="nb-NO"/>
              </w:rPr>
            </w:pPr>
            <w:r w:rsidRPr="008A0ECD">
              <w:rPr>
                <w:rFonts w:ascii="Symbol" w:hAnsi="Symbol"/>
                <w:bCs/>
                <w:szCs w:val="22"/>
                <w:lang w:val="nb-NO"/>
              </w:rPr>
              <w:t></w:t>
            </w:r>
            <w:r w:rsidRPr="008A0ECD">
              <w:rPr>
                <w:bCs/>
                <w:szCs w:val="22"/>
                <w:lang w:val="nb-NO"/>
              </w:rPr>
              <w:tab/>
              <w:t>Smerte uten at du tydelig har skadet deg</w:t>
            </w:r>
          </w:p>
          <w:p w14:paraId="740EC92E" w14:textId="77777777" w:rsidR="008017BA" w:rsidRPr="008A0ECD" w:rsidRDefault="008017BA" w:rsidP="00AF3EF5">
            <w:pPr>
              <w:outlineLvl w:val="0"/>
              <w:rPr>
                <w:bCs/>
                <w:szCs w:val="22"/>
                <w:lang w:val="nb-NO"/>
              </w:rPr>
            </w:pPr>
            <w:r w:rsidRPr="008A0ECD">
              <w:rPr>
                <w:rFonts w:ascii="Symbol" w:hAnsi="Symbol"/>
                <w:bCs/>
                <w:szCs w:val="22"/>
                <w:lang w:val="nb-NO"/>
              </w:rPr>
              <w:t></w:t>
            </w:r>
            <w:r w:rsidRPr="008A0ECD">
              <w:rPr>
                <w:bCs/>
                <w:szCs w:val="22"/>
                <w:lang w:val="nb-NO"/>
              </w:rPr>
              <w:tab/>
              <w:t>Generell sykdomsfølelse eller sløvhet</w:t>
            </w:r>
          </w:p>
          <w:p w14:paraId="7648DADA" w14:textId="77777777" w:rsidR="008017BA" w:rsidRPr="008A0ECD" w:rsidRDefault="008017BA" w:rsidP="00AF3EF5">
            <w:pPr>
              <w:outlineLvl w:val="0"/>
              <w:rPr>
                <w:bCs/>
                <w:sz w:val="16"/>
                <w:szCs w:val="16"/>
                <w:u w:val="single"/>
                <w:lang w:val="nb-NO"/>
              </w:rPr>
            </w:pPr>
          </w:p>
          <w:p w14:paraId="6400C1D2" w14:textId="77777777" w:rsidR="008017BA" w:rsidRPr="008A0ECD" w:rsidRDefault="008017BA" w:rsidP="00AF3EF5">
            <w:pPr>
              <w:outlineLvl w:val="0"/>
              <w:rPr>
                <w:bCs/>
                <w:sz w:val="16"/>
                <w:szCs w:val="16"/>
                <w:u w:val="single"/>
                <w:lang w:val="nb-NO"/>
              </w:rPr>
            </w:pPr>
            <w:r w:rsidRPr="008A0ECD">
              <w:rPr>
                <w:b/>
                <w:bCs/>
                <w:szCs w:val="22"/>
                <w:lang w:val="nb-NO"/>
              </w:rPr>
              <w:t>Kontakt legen eller sykepleieren din umiddelbart hvis du opplever noen av disse symptomene. Du må også fortelle dem at du bruker MabThera.</w:t>
            </w:r>
          </w:p>
          <w:p w14:paraId="0C189366" w14:textId="77777777" w:rsidR="008017BA" w:rsidRPr="008A0ECD" w:rsidRDefault="008017BA" w:rsidP="00FC63A3">
            <w:pPr>
              <w:jc w:val="center"/>
              <w:outlineLvl w:val="0"/>
              <w:rPr>
                <w:bCs/>
                <w:szCs w:val="22"/>
                <w:lang w:val="nb-NO"/>
              </w:rPr>
            </w:pPr>
            <w:r w:rsidRPr="008A0ECD">
              <w:rPr>
                <w:bCs/>
                <w:szCs w:val="22"/>
                <w:lang w:val="nb-NO"/>
              </w:rPr>
              <w:t xml:space="preserve"> </w:t>
            </w:r>
          </w:p>
        </w:tc>
        <w:tc>
          <w:tcPr>
            <w:tcW w:w="4883" w:type="dxa"/>
            <w:tcBorders>
              <w:top w:val="single" w:sz="8" w:space="0" w:color="000000"/>
              <w:left w:val="single" w:sz="8" w:space="0" w:color="000000"/>
              <w:bottom w:val="single" w:sz="8" w:space="0" w:color="000000"/>
              <w:right w:val="single" w:sz="8" w:space="0" w:color="000000"/>
            </w:tcBorders>
          </w:tcPr>
          <w:p w14:paraId="25DB5811" w14:textId="77777777" w:rsidR="008017BA" w:rsidRPr="008A0ECD" w:rsidRDefault="008017BA" w:rsidP="00AF3EF5">
            <w:pPr>
              <w:outlineLvl w:val="0"/>
              <w:rPr>
                <w:b/>
                <w:bCs/>
                <w:szCs w:val="22"/>
                <w:u w:val="single"/>
                <w:lang w:val="nb-NO"/>
              </w:rPr>
            </w:pPr>
            <w:r w:rsidRPr="008A0ECD">
              <w:rPr>
                <w:b/>
                <w:bCs/>
                <w:szCs w:val="22"/>
                <w:u w:val="single"/>
                <w:lang w:val="nb-NO"/>
              </w:rPr>
              <w:t>Hva bør jeg ellers vite noe om?</w:t>
            </w:r>
          </w:p>
          <w:p w14:paraId="6ACE5DDD" w14:textId="77777777" w:rsidR="008017BA" w:rsidRPr="008A0ECD" w:rsidRDefault="008017BA" w:rsidP="00AF3EF5">
            <w:pPr>
              <w:outlineLvl w:val="0"/>
              <w:rPr>
                <w:bCs/>
                <w:szCs w:val="22"/>
                <w:u w:val="single"/>
                <w:lang w:val="nb-NO"/>
              </w:rPr>
            </w:pPr>
            <w:r w:rsidRPr="008A0ECD">
              <w:rPr>
                <w:bCs/>
                <w:szCs w:val="22"/>
                <w:u w:val="single"/>
                <w:lang w:val="nb-NO"/>
              </w:rPr>
              <w:t>I sjeldne tilfeller kan MabThera forårsake en alvorlig hjerneinfeksjon som kalles "Progressiv multifokal leukoencefalopati" eller PML. Dette kan være dødelig.</w:t>
            </w:r>
          </w:p>
          <w:p w14:paraId="09F3D163" w14:textId="77777777" w:rsidR="008017BA" w:rsidRPr="008A0ECD" w:rsidRDefault="008017BA" w:rsidP="00AF3EF5">
            <w:pPr>
              <w:outlineLvl w:val="0"/>
              <w:rPr>
                <w:b/>
                <w:bCs/>
                <w:szCs w:val="22"/>
                <w:u w:val="single"/>
                <w:lang w:val="nb-NO"/>
              </w:rPr>
            </w:pPr>
          </w:p>
          <w:p w14:paraId="69B47E3B" w14:textId="77777777" w:rsidR="008017BA" w:rsidRPr="000870C7" w:rsidRDefault="008017BA" w:rsidP="00AF3EF5">
            <w:pPr>
              <w:ind w:left="247" w:hanging="247"/>
              <w:outlineLvl w:val="0"/>
              <w:rPr>
                <w:bCs/>
                <w:szCs w:val="22"/>
                <w:lang w:val="nb-NO"/>
              </w:rPr>
            </w:pPr>
            <w:r w:rsidRPr="007A0866">
              <w:rPr>
                <w:szCs w:val="22"/>
                <w:lang w:val="nb-NO"/>
              </w:rPr>
              <w:sym w:font="Symbol" w:char="F0B7"/>
            </w:r>
            <w:r w:rsidRPr="007A0866">
              <w:rPr>
                <w:b/>
                <w:lang w:val="nb-NO"/>
              </w:rPr>
              <w:tab/>
            </w:r>
            <w:r w:rsidRPr="000870C7">
              <w:rPr>
                <w:bCs/>
                <w:szCs w:val="22"/>
                <w:lang w:val="nb-NO"/>
              </w:rPr>
              <w:t>Symptomer på PML inkluderer:</w:t>
            </w:r>
          </w:p>
          <w:p w14:paraId="4C5B9146" w14:textId="77777777" w:rsidR="008017BA" w:rsidRPr="009950D1" w:rsidRDefault="008017BA" w:rsidP="00AF3EF5">
            <w:pPr>
              <w:ind w:left="389"/>
              <w:outlineLvl w:val="0"/>
              <w:rPr>
                <w:bCs/>
                <w:szCs w:val="22"/>
                <w:lang w:val="nb-NO"/>
              </w:rPr>
            </w:pPr>
            <w:r w:rsidRPr="00065DDA">
              <w:rPr>
                <w:bCs/>
                <w:szCs w:val="22"/>
                <w:lang w:val="nb-NO"/>
              </w:rPr>
              <w:t>-</w:t>
            </w:r>
            <w:r w:rsidRPr="00C82A7A">
              <w:rPr>
                <w:bCs/>
                <w:szCs w:val="22"/>
                <w:lang w:val="nb-NO"/>
              </w:rPr>
              <w:t xml:space="preserve"> </w:t>
            </w:r>
            <w:r w:rsidRPr="00BB5CDE">
              <w:rPr>
                <w:bCs/>
                <w:szCs w:val="22"/>
                <w:lang w:val="nb-NO"/>
              </w:rPr>
              <w:t>Forvirring, hukommelse</w:t>
            </w:r>
            <w:r w:rsidRPr="009950D1">
              <w:rPr>
                <w:bCs/>
                <w:szCs w:val="22"/>
                <w:lang w:val="nb-NO"/>
              </w:rPr>
              <w:t>stap eller vanskeligheter med å tenke klart.</w:t>
            </w:r>
          </w:p>
          <w:p w14:paraId="6FE0FD39" w14:textId="77777777" w:rsidR="008017BA" w:rsidRPr="00DE7D70" w:rsidRDefault="008017BA" w:rsidP="00AF3EF5">
            <w:pPr>
              <w:ind w:left="389"/>
              <w:outlineLvl w:val="0"/>
              <w:rPr>
                <w:bCs/>
                <w:szCs w:val="22"/>
                <w:lang w:val="nb-NO"/>
              </w:rPr>
            </w:pPr>
            <w:r w:rsidRPr="00DE7D70">
              <w:rPr>
                <w:bCs/>
                <w:szCs w:val="22"/>
                <w:lang w:val="nb-NO"/>
              </w:rPr>
              <w:t>- Tap av balanse eller en endring i måten du går eller snakker på.</w:t>
            </w:r>
          </w:p>
          <w:p w14:paraId="255F68E6" w14:textId="77777777" w:rsidR="008017BA" w:rsidRPr="00474E7A" w:rsidRDefault="008017BA" w:rsidP="00AF3EF5">
            <w:pPr>
              <w:ind w:left="389"/>
              <w:outlineLvl w:val="0"/>
              <w:rPr>
                <w:bCs/>
                <w:szCs w:val="22"/>
                <w:lang w:val="nb-NO"/>
              </w:rPr>
            </w:pPr>
            <w:r w:rsidRPr="00474E7A">
              <w:rPr>
                <w:bCs/>
                <w:szCs w:val="22"/>
                <w:lang w:val="nb-NO"/>
              </w:rPr>
              <w:t>- Nedsatt styrke eller svakhet i en av sidene av kroppen din.</w:t>
            </w:r>
          </w:p>
          <w:p w14:paraId="5847F653" w14:textId="77777777" w:rsidR="008017BA" w:rsidRPr="00440E2F" w:rsidRDefault="008017BA" w:rsidP="00AF3EF5">
            <w:pPr>
              <w:ind w:left="389"/>
              <w:outlineLvl w:val="0"/>
              <w:rPr>
                <w:bCs/>
                <w:szCs w:val="22"/>
                <w:lang w:val="nb-NO"/>
              </w:rPr>
            </w:pPr>
            <w:r w:rsidRPr="00440E2F">
              <w:rPr>
                <w:bCs/>
                <w:szCs w:val="22"/>
                <w:lang w:val="nb-NO"/>
              </w:rPr>
              <w:t>- Sløret syn eller synstap.</w:t>
            </w:r>
          </w:p>
          <w:p w14:paraId="5BC1C5E3" w14:textId="77777777" w:rsidR="008017BA" w:rsidRPr="00592A4A" w:rsidRDefault="008017BA" w:rsidP="00AF3EF5">
            <w:pPr>
              <w:outlineLvl w:val="0"/>
              <w:rPr>
                <w:bCs/>
                <w:szCs w:val="22"/>
                <w:lang w:val="nb-NO"/>
              </w:rPr>
            </w:pPr>
          </w:p>
          <w:p w14:paraId="33D17958" w14:textId="77777777" w:rsidR="008017BA" w:rsidRPr="008A0ECD" w:rsidRDefault="008017BA" w:rsidP="00AF3EF5">
            <w:pPr>
              <w:outlineLvl w:val="0"/>
              <w:rPr>
                <w:bCs/>
                <w:szCs w:val="22"/>
                <w:lang w:val="nb-NO"/>
              </w:rPr>
            </w:pPr>
            <w:r w:rsidRPr="000910E9">
              <w:rPr>
                <w:bCs/>
                <w:szCs w:val="22"/>
                <w:lang w:val="nb-NO"/>
              </w:rPr>
              <w:t>Kontakt legen eller sykepleieren din umiddelbart hvi</w:t>
            </w:r>
            <w:r w:rsidRPr="008A0ECD">
              <w:rPr>
                <w:bCs/>
                <w:szCs w:val="22"/>
                <w:lang w:val="nb-NO"/>
              </w:rPr>
              <w:t>s du opplever noen av disse symptomene. Du må også fortelle dem at du bruker MabThera.</w:t>
            </w:r>
          </w:p>
          <w:p w14:paraId="062903AF" w14:textId="77777777" w:rsidR="008017BA" w:rsidRPr="008A0ECD" w:rsidRDefault="008017BA" w:rsidP="00AF3EF5">
            <w:pPr>
              <w:outlineLvl w:val="0"/>
              <w:rPr>
                <w:b/>
                <w:bCs/>
                <w:szCs w:val="22"/>
                <w:u w:val="single"/>
                <w:lang w:val="nb-NO"/>
              </w:rPr>
            </w:pPr>
          </w:p>
          <w:p w14:paraId="6E7EF476" w14:textId="77777777" w:rsidR="008017BA" w:rsidRPr="008A0ECD" w:rsidRDefault="008017BA" w:rsidP="00AF3EF5">
            <w:pPr>
              <w:outlineLvl w:val="0"/>
              <w:rPr>
                <w:b/>
                <w:bCs/>
                <w:szCs w:val="22"/>
                <w:u w:val="single"/>
                <w:lang w:val="nb-NO"/>
              </w:rPr>
            </w:pPr>
            <w:r w:rsidRPr="008A0ECD">
              <w:rPr>
                <w:b/>
                <w:bCs/>
                <w:szCs w:val="22"/>
                <w:u w:val="single"/>
                <w:lang w:val="nb-NO"/>
              </w:rPr>
              <w:t>Hvor kan jeg få mer informasjon?</w:t>
            </w:r>
          </w:p>
          <w:p w14:paraId="1775534C" w14:textId="77777777" w:rsidR="008017BA" w:rsidRPr="008A0ECD" w:rsidRDefault="008017BA" w:rsidP="00AF3EF5">
            <w:pPr>
              <w:outlineLvl w:val="0"/>
              <w:rPr>
                <w:bCs/>
                <w:szCs w:val="22"/>
                <w:u w:val="single"/>
                <w:lang w:val="nb-NO"/>
              </w:rPr>
            </w:pPr>
            <w:r w:rsidRPr="008A0ECD">
              <w:rPr>
                <w:bCs/>
                <w:szCs w:val="22"/>
                <w:u w:val="single"/>
                <w:lang w:val="nb-NO"/>
              </w:rPr>
              <w:t>Vennligst se pakningsvedlegget for ytterligere informasjon.</w:t>
            </w:r>
          </w:p>
          <w:p w14:paraId="0B094AFA" w14:textId="77777777" w:rsidR="008017BA" w:rsidRPr="008A0ECD" w:rsidRDefault="008017BA" w:rsidP="00AF3EF5">
            <w:pPr>
              <w:outlineLvl w:val="0"/>
              <w:rPr>
                <w:bCs/>
                <w:szCs w:val="22"/>
                <w:u w:val="single"/>
                <w:lang w:val="nb-NO"/>
              </w:rPr>
            </w:pPr>
          </w:p>
          <w:p w14:paraId="7E8E0D6B" w14:textId="77777777" w:rsidR="008017BA" w:rsidRPr="008A0ECD" w:rsidRDefault="008017BA" w:rsidP="00AF3EF5">
            <w:pPr>
              <w:outlineLvl w:val="0"/>
              <w:rPr>
                <w:bCs/>
                <w:szCs w:val="22"/>
                <w:u w:val="single"/>
                <w:lang w:val="nb-NO"/>
              </w:rPr>
            </w:pPr>
            <w:r w:rsidRPr="008A0ECD">
              <w:rPr>
                <w:b/>
                <w:bCs/>
                <w:szCs w:val="22"/>
                <w:u w:val="single"/>
                <w:lang w:val="nb-NO"/>
              </w:rPr>
              <w:t>Datoer for behandlingstart og kontaktinformasjon</w:t>
            </w:r>
            <w:r w:rsidRPr="008A0ECD">
              <w:rPr>
                <w:bCs/>
                <w:szCs w:val="22"/>
                <w:u w:val="single"/>
                <w:lang w:val="nb-NO"/>
              </w:rPr>
              <w:t xml:space="preserve">: </w:t>
            </w:r>
          </w:p>
          <w:p w14:paraId="2AA5AF58" w14:textId="77777777" w:rsidR="008017BA" w:rsidRPr="008A0ECD" w:rsidRDefault="008017BA" w:rsidP="00AF3EF5">
            <w:pPr>
              <w:outlineLvl w:val="0"/>
              <w:rPr>
                <w:bCs/>
                <w:szCs w:val="22"/>
                <w:lang w:val="nb-NO"/>
              </w:rPr>
            </w:pPr>
            <w:r w:rsidRPr="008A0ECD">
              <w:rPr>
                <w:bCs/>
                <w:szCs w:val="22"/>
                <w:lang w:val="nb-NO"/>
              </w:rPr>
              <w:t>Dato for når forrige infusjon ble gitt: ___________</w:t>
            </w:r>
          </w:p>
          <w:p w14:paraId="314484FB" w14:textId="77777777" w:rsidR="008017BA" w:rsidRPr="008A0ECD" w:rsidRDefault="008017BA" w:rsidP="00AF3EF5">
            <w:pPr>
              <w:outlineLvl w:val="0"/>
              <w:rPr>
                <w:bCs/>
                <w:szCs w:val="22"/>
                <w:lang w:val="nb-NO"/>
              </w:rPr>
            </w:pPr>
            <w:r w:rsidRPr="008A0ECD">
              <w:rPr>
                <w:bCs/>
                <w:szCs w:val="22"/>
                <w:lang w:val="nb-NO"/>
              </w:rPr>
              <w:t xml:space="preserve">Dato for når du fikk din første infusjon: ______ </w:t>
            </w:r>
          </w:p>
          <w:p w14:paraId="2CAE6C00" w14:textId="77777777" w:rsidR="008017BA" w:rsidRPr="008A0ECD" w:rsidRDefault="008017BA" w:rsidP="00AF3EF5">
            <w:pPr>
              <w:outlineLvl w:val="0"/>
              <w:rPr>
                <w:bCs/>
                <w:szCs w:val="22"/>
                <w:lang w:val="nb-NO"/>
              </w:rPr>
            </w:pPr>
            <w:r w:rsidRPr="008A0ECD">
              <w:rPr>
                <w:bCs/>
                <w:szCs w:val="22"/>
                <w:lang w:val="nb-NO"/>
              </w:rPr>
              <w:t>Pasientens navn:________________________</w:t>
            </w:r>
          </w:p>
          <w:p w14:paraId="3A71F52C" w14:textId="77777777" w:rsidR="008017BA" w:rsidRPr="008A0ECD" w:rsidRDefault="008017BA" w:rsidP="00AF3EF5">
            <w:pPr>
              <w:outlineLvl w:val="0"/>
              <w:rPr>
                <w:bCs/>
                <w:szCs w:val="22"/>
                <w:u w:val="single"/>
                <w:lang w:val="nb-NO"/>
              </w:rPr>
            </w:pPr>
            <w:r w:rsidRPr="008A0ECD">
              <w:rPr>
                <w:bCs/>
                <w:szCs w:val="22"/>
                <w:lang w:val="nb-NO"/>
              </w:rPr>
              <w:t>Legens navn:</w:t>
            </w:r>
            <w:r w:rsidRPr="008A0ECD">
              <w:rPr>
                <w:bCs/>
                <w:szCs w:val="22"/>
                <w:u w:val="single"/>
                <w:lang w:val="nb-NO"/>
              </w:rPr>
              <w:t xml:space="preserve"> ________________</w:t>
            </w:r>
            <w:r w:rsidRPr="008A0ECD">
              <w:rPr>
                <w:bCs/>
                <w:szCs w:val="22"/>
                <w:lang w:val="nb-NO"/>
              </w:rPr>
              <w:t>______</w:t>
            </w:r>
            <w:r w:rsidRPr="008A0ECD">
              <w:rPr>
                <w:bCs/>
                <w:szCs w:val="22"/>
                <w:u w:val="single"/>
                <w:lang w:val="nb-NO"/>
              </w:rPr>
              <w:t>_</w:t>
            </w:r>
            <w:r w:rsidRPr="008A0ECD">
              <w:rPr>
                <w:bCs/>
                <w:szCs w:val="22"/>
                <w:lang w:val="nb-NO"/>
              </w:rPr>
              <w:t>___</w:t>
            </w:r>
            <w:r w:rsidRPr="008A0ECD">
              <w:rPr>
                <w:bCs/>
                <w:szCs w:val="22"/>
                <w:u w:val="single"/>
                <w:lang w:val="nb-NO"/>
              </w:rPr>
              <w:t xml:space="preserve"> </w:t>
            </w:r>
          </w:p>
          <w:p w14:paraId="40D7632A" w14:textId="77777777" w:rsidR="008017BA" w:rsidRPr="008A0ECD" w:rsidRDefault="008017BA" w:rsidP="00AF3EF5">
            <w:pPr>
              <w:outlineLvl w:val="0"/>
              <w:rPr>
                <w:bCs/>
                <w:szCs w:val="22"/>
                <w:lang w:val="nb-NO"/>
              </w:rPr>
            </w:pPr>
            <w:r w:rsidRPr="008A0ECD">
              <w:rPr>
                <w:bCs/>
                <w:szCs w:val="22"/>
                <w:lang w:val="nb-NO"/>
              </w:rPr>
              <w:t>Legens kontaktinformajon:________________</w:t>
            </w:r>
          </w:p>
          <w:p w14:paraId="2204155B" w14:textId="77777777" w:rsidR="008017BA" w:rsidRPr="008A0ECD" w:rsidRDefault="008017BA" w:rsidP="00AF3EF5">
            <w:pPr>
              <w:outlineLvl w:val="0"/>
              <w:rPr>
                <w:bCs/>
                <w:szCs w:val="22"/>
                <w:lang w:val="nb-NO"/>
              </w:rPr>
            </w:pPr>
            <w:r w:rsidRPr="008A0ECD">
              <w:rPr>
                <w:bCs/>
                <w:szCs w:val="22"/>
                <w:lang w:val="nb-NO"/>
              </w:rPr>
              <w:t xml:space="preserve"> </w:t>
            </w:r>
          </w:p>
          <w:p w14:paraId="11B40865" w14:textId="77777777" w:rsidR="008017BA" w:rsidRPr="008A0ECD" w:rsidRDefault="008017BA" w:rsidP="00AF3EF5">
            <w:pPr>
              <w:outlineLvl w:val="0"/>
              <w:rPr>
                <w:bCs/>
                <w:szCs w:val="22"/>
                <w:lang w:val="nb-NO"/>
              </w:rPr>
            </w:pPr>
            <w:r w:rsidRPr="008A0ECD">
              <w:rPr>
                <w:bCs/>
                <w:szCs w:val="22"/>
                <w:lang w:val="nb-NO"/>
              </w:rPr>
              <w:t xml:space="preserve">Forsikre deg om at du alltid har med deg en liste over alle legemidlene du bruker når du oppsøker helsepersonell. </w:t>
            </w:r>
          </w:p>
          <w:p w14:paraId="42B2D758" w14:textId="77777777" w:rsidR="008017BA" w:rsidRPr="008A0ECD" w:rsidRDefault="008017BA" w:rsidP="00AF3EF5">
            <w:pPr>
              <w:outlineLvl w:val="0"/>
              <w:rPr>
                <w:bCs/>
                <w:szCs w:val="22"/>
                <w:lang w:val="nb-NO"/>
              </w:rPr>
            </w:pPr>
          </w:p>
          <w:p w14:paraId="61FC1DD6" w14:textId="77777777" w:rsidR="008017BA" w:rsidRPr="008A0ECD" w:rsidRDefault="008017BA" w:rsidP="00AF3EF5">
            <w:pPr>
              <w:outlineLvl w:val="0"/>
              <w:rPr>
                <w:bCs/>
                <w:szCs w:val="22"/>
                <w:lang w:val="nb-NO"/>
              </w:rPr>
            </w:pPr>
            <w:r w:rsidRPr="008A0ECD">
              <w:rPr>
                <w:bCs/>
                <w:szCs w:val="22"/>
                <w:lang w:val="nb-NO"/>
              </w:rPr>
              <w:t>Vennligst ta kontakt med legen eller sykepleieren din hvis du har noen spørsmål rundt informasjonen i dette kortet.</w:t>
            </w:r>
          </w:p>
        </w:tc>
      </w:tr>
    </w:tbl>
    <w:p w14:paraId="5DD6CE91" w14:textId="77777777" w:rsidR="00271E72" w:rsidRPr="008A0ECD" w:rsidRDefault="00241DFE" w:rsidP="00271E72">
      <w:pPr>
        <w:rPr>
          <w:lang w:val="nb-NO"/>
        </w:rPr>
      </w:pPr>
      <w:r w:rsidRPr="008A0ECD">
        <w:rPr>
          <w:lang w:val="nb-NO"/>
        </w:rPr>
        <w:br w:type="page"/>
      </w:r>
    </w:p>
    <w:p w14:paraId="14BF88CA" w14:textId="77777777" w:rsidR="00271E72" w:rsidRPr="008A0ECD" w:rsidRDefault="00271E72" w:rsidP="00271E72">
      <w:pPr>
        <w:rPr>
          <w:lang w:val="nb-NO"/>
        </w:rPr>
      </w:pPr>
    </w:p>
    <w:p w14:paraId="12EF6761" w14:textId="77777777" w:rsidR="00271E72" w:rsidRPr="008A0ECD" w:rsidRDefault="00271E72" w:rsidP="00271E72">
      <w:pPr>
        <w:rPr>
          <w:lang w:val="nb-NO"/>
        </w:rPr>
      </w:pPr>
    </w:p>
    <w:p w14:paraId="055DBE59" w14:textId="77777777" w:rsidR="00271E72" w:rsidRPr="008A0ECD" w:rsidRDefault="00271E72" w:rsidP="00271E72">
      <w:pPr>
        <w:rPr>
          <w:lang w:val="nb-NO"/>
        </w:rPr>
      </w:pPr>
    </w:p>
    <w:p w14:paraId="785C0218" w14:textId="77777777" w:rsidR="00271E72" w:rsidRPr="008A0ECD" w:rsidRDefault="00271E72" w:rsidP="00271E72">
      <w:pPr>
        <w:rPr>
          <w:lang w:val="nb-NO"/>
        </w:rPr>
      </w:pPr>
    </w:p>
    <w:p w14:paraId="7CC94189" w14:textId="77777777" w:rsidR="00271E72" w:rsidRPr="008A0ECD" w:rsidRDefault="00271E72" w:rsidP="00271E72">
      <w:pPr>
        <w:rPr>
          <w:lang w:val="nb-NO"/>
        </w:rPr>
      </w:pPr>
    </w:p>
    <w:p w14:paraId="4FE4177C" w14:textId="77777777" w:rsidR="00271E72" w:rsidRPr="008A0ECD" w:rsidRDefault="00271E72" w:rsidP="00271E72">
      <w:pPr>
        <w:rPr>
          <w:lang w:val="nb-NO"/>
        </w:rPr>
      </w:pPr>
    </w:p>
    <w:p w14:paraId="7C65CD7B" w14:textId="77777777" w:rsidR="00271E72" w:rsidRPr="008A0ECD" w:rsidRDefault="00271E72" w:rsidP="00271E72">
      <w:pPr>
        <w:rPr>
          <w:lang w:val="nb-NO"/>
        </w:rPr>
      </w:pPr>
    </w:p>
    <w:p w14:paraId="6888D4ED" w14:textId="77777777" w:rsidR="00271E72" w:rsidRPr="008A0ECD" w:rsidRDefault="00271E72" w:rsidP="00271E72">
      <w:pPr>
        <w:rPr>
          <w:lang w:val="nb-NO"/>
        </w:rPr>
      </w:pPr>
    </w:p>
    <w:p w14:paraId="645D8201" w14:textId="77777777" w:rsidR="00271E72" w:rsidRPr="008A0ECD" w:rsidRDefault="00271E72" w:rsidP="00271E72">
      <w:pPr>
        <w:rPr>
          <w:lang w:val="nb-NO"/>
        </w:rPr>
      </w:pPr>
    </w:p>
    <w:p w14:paraId="72514E81" w14:textId="77777777" w:rsidR="00271E72" w:rsidRPr="008A0ECD" w:rsidRDefault="00271E72" w:rsidP="00271E72">
      <w:pPr>
        <w:rPr>
          <w:lang w:val="nb-NO"/>
        </w:rPr>
      </w:pPr>
    </w:p>
    <w:p w14:paraId="343DAB84" w14:textId="77777777" w:rsidR="00271E72" w:rsidRPr="008A0ECD" w:rsidRDefault="00271E72" w:rsidP="00271E72">
      <w:pPr>
        <w:rPr>
          <w:lang w:val="nb-NO"/>
        </w:rPr>
      </w:pPr>
    </w:p>
    <w:p w14:paraId="3CE9BC26" w14:textId="77777777" w:rsidR="00271E72" w:rsidRPr="008A0ECD" w:rsidRDefault="00271E72" w:rsidP="00271E72">
      <w:pPr>
        <w:rPr>
          <w:lang w:val="nb-NO"/>
        </w:rPr>
      </w:pPr>
    </w:p>
    <w:p w14:paraId="6DE3C56F" w14:textId="77777777" w:rsidR="00271E72" w:rsidRPr="008A0ECD" w:rsidRDefault="00271E72" w:rsidP="00271E72">
      <w:pPr>
        <w:rPr>
          <w:lang w:val="nb-NO"/>
        </w:rPr>
      </w:pPr>
    </w:p>
    <w:p w14:paraId="561A260A" w14:textId="77777777" w:rsidR="00271E72" w:rsidRPr="008A0ECD" w:rsidRDefault="00271E72" w:rsidP="00271E72">
      <w:pPr>
        <w:rPr>
          <w:lang w:val="nb-NO"/>
        </w:rPr>
      </w:pPr>
    </w:p>
    <w:p w14:paraId="44322B12" w14:textId="77777777" w:rsidR="00271E72" w:rsidRPr="008A0ECD" w:rsidRDefault="00271E72" w:rsidP="00271E72">
      <w:pPr>
        <w:rPr>
          <w:lang w:val="nb-NO"/>
        </w:rPr>
      </w:pPr>
    </w:p>
    <w:p w14:paraId="53AB186C" w14:textId="77777777" w:rsidR="00241DFE" w:rsidRPr="008A0ECD" w:rsidRDefault="00241DFE" w:rsidP="00271E72">
      <w:pPr>
        <w:rPr>
          <w:lang w:val="nb-NO"/>
        </w:rPr>
      </w:pPr>
    </w:p>
    <w:p w14:paraId="65D4BAA1" w14:textId="77777777" w:rsidR="00241DFE" w:rsidRPr="008A0ECD" w:rsidRDefault="00241DFE" w:rsidP="00271E72">
      <w:pPr>
        <w:rPr>
          <w:lang w:val="nb-NO"/>
        </w:rPr>
      </w:pPr>
    </w:p>
    <w:p w14:paraId="2D0892B3" w14:textId="77777777" w:rsidR="00271E72" w:rsidRPr="008A0ECD" w:rsidRDefault="00271E72" w:rsidP="00271E72">
      <w:pPr>
        <w:rPr>
          <w:lang w:val="nb-NO"/>
        </w:rPr>
      </w:pPr>
    </w:p>
    <w:p w14:paraId="3CF09932" w14:textId="77777777" w:rsidR="00271E72" w:rsidRPr="008A0ECD" w:rsidRDefault="00271E72" w:rsidP="00271E72">
      <w:pPr>
        <w:rPr>
          <w:lang w:val="nb-NO"/>
        </w:rPr>
      </w:pPr>
    </w:p>
    <w:p w14:paraId="7531E788" w14:textId="77777777" w:rsidR="00271E72" w:rsidRPr="008A0ECD" w:rsidRDefault="00271E72" w:rsidP="00271E72">
      <w:pPr>
        <w:rPr>
          <w:lang w:val="nb-NO"/>
        </w:rPr>
      </w:pPr>
    </w:p>
    <w:p w14:paraId="168C3A7B" w14:textId="77777777" w:rsidR="00271E72" w:rsidRPr="008A0ECD" w:rsidRDefault="00271E72" w:rsidP="00271E72">
      <w:pPr>
        <w:rPr>
          <w:lang w:val="nb-NO"/>
        </w:rPr>
      </w:pPr>
    </w:p>
    <w:p w14:paraId="1CAC2DB8" w14:textId="77777777" w:rsidR="00271E72" w:rsidRDefault="00271E72" w:rsidP="00365AB4">
      <w:pPr>
        <w:rPr>
          <w:lang w:val="nb-NO"/>
        </w:rPr>
      </w:pPr>
    </w:p>
    <w:p w14:paraId="629114E0" w14:textId="77777777" w:rsidR="00E72B42" w:rsidRPr="008A0ECD" w:rsidRDefault="00E72B42" w:rsidP="00365AB4">
      <w:pPr>
        <w:rPr>
          <w:lang w:val="nb-NO"/>
        </w:rPr>
      </w:pPr>
    </w:p>
    <w:p w14:paraId="1462A5B1" w14:textId="77777777" w:rsidR="006C4479" w:rsidRPr="008A0ECD" w:rsidRDefault="006C4479" w:rsidP="006C4479">
      <w:pPr>
        <w:pStyle w:val="Annex"/>
      </w:pPr>
      <w:r w:rsidRPr="008A0ECD">
        <w:t>B. PAKNINGSVEDLEGG</w:t>
      </w:r>
    </w:p>
    <w:p w14:paraId="277B3378" w14:textId="77777777" w:rsidR="006C4479" w:rsidRPr="008A0ECD" w:rsidRDefault="00271E72" w:rsidP="00271E72">
      <w:pPr>
        <w:rPr>
          <w:lang w:val="nb-NO"/>
        </w:rPr>
      </w:pPr>
      <w:r w:rsidRPr="008A0ECD">
        <w:rPr>
          <w:lang w:val="nb-NO"/>
        </w:rPr>
        <w:br w:type="page"/>
      </w:r>
    </w:p>
    <w:p w14:paraId="3C7256F7" w14:textId="77777777" w:rsidR="006C4479" w:rsidRPr="008A0ECD" w:rsidRDefault="006C4479" w:rsidP="006C4479">
      <w:pPr>
        <w:jc w:val="center"/>
        <w:outlineLvl w:val="0"/>
        <w:rPr>
          <w:b/>
          <w:lang w:val="nb-NO"/>
        </w:rPr>
      </w:pPr>
      <w:r w:rsidRPr="008A0ECD">
        <w:rPr>
          <w:b/>
          <w:lang w:val="nb-NO"/>
        </w:rPr>
        <w:lastRenderedPageBreak/>
        <w:t>Pakningsvedlegg: Informasjon til brukeren</w:t>
      </w:r>
    </w:p>
    <w:p w14:paraId="097F0971" w14:textId="77777777" w:rsidR="006C4479" w:rsidRPr="008A0ECD" w:rsidRDefault="006C4479" w:rsidP="006C4479">
      <w:pPr>
        <w:jc w:val="center"/>
        <w:rPr>
          <w:b/>
          <w:lang w:val="nb-NO"/>
        </w:rPr>
      </w:pPr>
    </w:p>
    <w:p w14:paraId="6999E101" w14:textId="77777777" w:rsidR="006C4479" w:rsidRPr="008A0ECD" w:rsidRDefault="006C4479" w:rsidP="006C4479">
      <w:pPr>
        <w:jc w:val="center"/>
        <w:outlineLvl w:val="0"/>
        <w:rPr>
          <w:b/>
          <w:lang w:val="nb-NO"/>
        </w:rPr>
      </w:pPr>
      <w:r w:rsidRPr="008A0ECD">
        <w:rPr>
          <w:b/>
          <w:lang w:val="nb-NO"/>
        </w:rPr>
        <w:t>MabThera 100 mg konsentrat til infusjonsvæske</w:t>
      </w:r>
      <w:r w:rsidR="00340802" w:rsidRPr="008A0ECD">
        <w:rPr>
          <w:b/>
          <w:lang w:val="nb-NO"/>
        </w:rPr>
        <w:t>, oppløsning</w:t>
      </w:r>
    </w:p>
    <w:p w14:paraId="4F59E2F7" w14:textId="77777777" w:rsidR="003B5702" w:rsidRPr="008A0ECD" w:rsidRDefault="003B5702" w:rsidP="006C4479">
      <w:pPr>
        <w:jc w:val="center"/>
        <w:outlineLvl w:val="0"/>
        <w:rPr>
          <w:b/>
          <w:lang w:val="nb-NO"/>
        </w:rPr>
      </w:pPr>
      <w:r w:rsidRPr="008A0ECD">
        <w:rPr>
          <w:b/>
          <w:lang w:val="nb-NO"/>
        </w:rPr>
        <w:t>MabThera 500 mg konsentrat til infusjonsvæske, oppløsning</w:t>
      </w:r>
    </w:p>
    <w:p w14:paraId="46650462" w14:textId="77777777" w:rsidR="006C4479" w:rsidRPr="008A0ECD" w:rsidRDefault="006C4479" w:rsidP="006C4479">
      <w:pPr>
        <w:jc w:val="center"/>
        <w:rPr>
          <w:lang w:val="nb-NO"/>
        </w:rPr>
      </w:pPr>
      <w:r w:rsidRPr="008A0ECD">
        <w:rPr>
          <w:lang w:val="nb-NO"/>
        </w:rPr>
        <w:t>ritu</w:t>
      </w:r>
      <w:r w:rsidR="00340802" w:rsidRPr="008A0ECD">
        <w:rPr>
          <w:lang w:val="nb-NO"/>
        </w:rPr>
        <w:t>ks</w:t>
      </w:r>
      <w:r w:rsidRPr="008A0ECD">
        <w:rPr>
          <w:lang w:val="nb-NO"/>
        </w:rPr>
        <w:t>imab</w:t>
      </w:r>
    </w:p>
    <w:p w14:paraId="2C65F799" w14:textId="77777777" w:rsidR="006C4479" w:rsidRPr="008A0ECD" w:rsidRDefault="006C4479" w:rsidP="006C4479">
      <w:pPr>
        <w:jc w:val="center"/>
        <w:rPr>
          <w:lang w:val="nb-NO"/>
        </w:rPr>
      </w:pPr>
    </w:p>
    <w:p w14:paraId="5ED873CF" w14:textId="77777777" w:rsidR="006C4479" w:rsidRPr="008A0ECD" w:rsidRDefault="006C4479" w:rsidP="006C4479">
      <w:pPr>
        <w:ind w:right="-2"/>
        <w:rPr>
          <w:szCs w:val="22"/>
          <w:lang w:val="nb-NO"/>
        </w:rPr>
      </w:pPr>
      <w:r w:rsidRPr="008A0ECD">
        <w:rPr>
          <w:b/>
          <w:lang w:val="nb-NO"/>
        </w:rPr>
        <w:t xml:space="preserve">Les nøye gjennom dette pakningsvedlegget før du begynner å bruke </w:t>
      </w:r>
      <w:r w:rsidR="002D0880" w:rsidRPr="008A0ECD">
        <w:rPr>
          <w:b/>
          <w:lang w:val="nb-NO"/>
        </w:rPr>
        <w:t xml:space="preserve">dette </w:t>
      </w:r>
      <w:r w:rsidRPr="008A0ECD">
        <w:rPr>
          <w:b/>
          <w:lang w:val="nb-NO"/>
        </w:rPr>
        <w:t>legemidlet.</w:t>
      </w:r>
      <w:r w:rsidRPr="008A0ECD">
        <w:rPr>
          <w:b/>
          <w:szCs w:val="22"/>
          <w:lang w:val="nb-NO"/>
        </w:rPr>
        <w:t xml:space="preserve"> Det inneholder informasjon som er viktig for deg.</w:t>
      </w:r>
    </w:p>
    <w:p w14:paraId="30DFB420" w14:textId="77777777" w:rsidR="006C4479" w:rsidRPr="007A0866" w:rsidRDefault="006C4479" w:rsidP="006C4479">
      <w:pPr>
        <w:ind w:right="-2"/>
        <w:rPr>
          <w:lang w:val="nb-NO"/>
        </w:rPr>
      </w:pPr>
      <w:r w:rsidRPr="007A0866">
        <w:rPr>
          <w:lang w:val="nb-NO"/>
        </w:rPr>
        <w:sym w:font="Symbol" w:char="F0B7"/>
      </w:r>
      <w:r w:rsidRPr="007A0866">
        <w:rPr>
          <w:lang w:val="nb-NO"/>
        </w:rPr>
        <w:tab/>
        <w:t>Ta vare på dette pakningsvedlegget. Du kan få behov for å lese det igjen.</w:t>
      </w:r>
    </w:p>
    <w:p w14:paraId="110E06FF" w14:textId="77777777" w:rsidR="006C4479" w:rsidRPr="000870C7" w:rsidRDefault="006C4479" w:rsidP="006C4479">
      <w:pPr>
        <w:ind w:right="-2"/>
        <w:rPr>
          <w:lang w:val="nb-NO"/>
        </w:rPr>
      </w:pPr>
      <w:r w:rsidRPr="007A0866">
        <w:rPr>
          <w:lang w:val="nb-NO"/>
        </w:rPr>
        <w:sym w:font="Symbol" w:char="F0B7"/>
      </w:r>
      <w:r w:rsidRPr="007A0866">
        <w:rPr>
          <w:lang w:val="nb-NO"/>
        </w:rPr>
        <w:tab/>
      </w:r>
      <w:r w:rsidR="002457C7">
        <w:rPr>
          <w:lang w:val="nb-NO"/>
        </w:rPr>
        <w:t>Spør</w:t>
      </w:r>
      <w:r w:rsidRPr="000870C7">
        <w:rPr>
          <w:lang w:val="nb-NO"/>
        </w:rPr>
        <w:t xml:space="preserve"> lege, apotek eller sykepleier</w:t>
      </w:r>
      <w:r w:rsidR="002457C7">
        <w:rPr>
          <w:lang w:val="nb-NO"/>
        </w:rPr>
        <w:t xml:space="preserve"> hvis du har flere spørsmål eller trenger mer informasjon</w:t>
      </w:r>
      <w:r w:rsidRPr="000870C7">
        <w:rPr>
          <w:lang w:val="nb-NO"/>
        </w:rPr>
        <w:t>.</w:t>
      </w:r>
    </w:p>
    <w:p w14:paraId="622F102B" w14:textId="77777777" w:rsidR="006C4479" w:rsidRPr="00C82A7A" w:rsidRDefault="006C4479" w:rsidP="006C4479">
      <w:pPr>
        <w:ind w:left="567" w:right="-2" w:hanging="567"/>
        <w:rPr>
          <w:lang w:val="nb-NO"/>
        </w:rPr>
      </w:pPr>
      <w:r w:rsidRPr="007A0866">
        <w:rPr>
          <w:lang w:val="nb-NO"/>
        </w:rPr>
        <w:sym w:font="Symbol" w:char="F0B7"/>
      </w:r>
      <w:r w:rsidRPr="007A0866">
        <w:rPr>
          <w:lang w:val="nb-NO"/>
        </w:rPr>
        <w:tab/>
        <w:t xml:space="preserve">Kontakt lege, apotek eller sykepleier dersom </w:t>
      </w:r>
      <w:r w:rsidRPr="000870C7">
        <w:rPr>
          <w:szCs w:val="22"/>
          <w:lang w:val="nb-NO"/>
        </w:rPr>
        <w:t>du opplever bivirkninger, inkludert mulige bivirkninger som ikke er nevnt i dette pakningsvedlegget.</w:t>
      </w:r>
      <w:r w:rsidRPr="00065DDA" w:rsidDel="0030683A">
        <w:rPr>
          <w:lang w:val="nb-NO"/>
        </w:rPr>
        <w:t xml:space="preserve"> </w:t>
      </w:r>
      <w:r w:rsidRPr="00C82A7A">
        <w:rPr>
          <w:lang w:val="nb-NO"/>
        </w:rPr>
        <w:t>Se avsnitt 4</w:t>
      </w:r>
      <w:del w:id="394" w:author="Author 2" w:date="2026-02-06T14:50:00Z">
        <w:r w:rsidRPr="00C82A7A" w:rsidDel="002F2EBC">
          <w:rPr>
            <w:lang w:val="nb-NO"/>
          </w:rPr>
          <w:delText>.</w:delText>
        </w:r>
      </w:del>
    </w:p>
    <w:p w14:paraId="428C2FEA" w14:textId="77777777" w:rsidR="006C4479" w:rsidRPr="00BB5CDE" w:rsidRDefault="006C4479" w:rsidP="006C4479">
      <w:pPr>
        <w:ind w:right="-2"/>
        <w:rPr>
          <w:lang w:val="nb-NO"/>
        </w:rPr>
      </w:pPr>
    </w:p>
    <w:p w14:paraId="17170C3C" w14:textId="77777777" w:rsidR="006C4479" w:rsidRPr="00DE7D70" w:rsidRDefault="006C4479" w:rsidP="006C4479">
      <w:pPr>
        <w:ind w:right="-2"/>
        <w:outlineLvl w:val="0"/>
        <w:rPr>
          <w:b/>
          <w:lang w:val="nb-NO"/>
        </w:rPr>
      </w:pPr>
      <w:r w:rsidRPr="009950D1">
        <w:rPr>
          <w:b/>
          <w:lang w:val="nb-NO"/>
        </w:rPr>
        <w:t>I dette pakningsvedlegget finner du informasj</w:t>
      </w:r>
      <w:r w:rsidRPr="00DE7D70">
        <w:rPr>
          <w:b/>
          <w:lang w:val="nb-NO"/>
        </w:rPr>
        <w:t>on om:</w:t>
      </w:r>
    </w:p>
    <w:p w14:paraId="6A3D26AC" w14:textId="77777777" w:rsidR="006C4479" w:rsidRPr="00474E7A" w:rsidRDefault="006C4479" w:rsidP="006C4479">
      <w:pPr>
        <w:ind w:left="567" w:right="-29" w:hanging="567"/>
        <w:rPr>
          <w:lang w:val="nb-NO"/>
        </w:rPr>
      </w:pPr>
      <w:r w:rsidRPr="00474E7A">
        <w:rPr>
          <w:lang w:val="nb-NO"/>
        </w:rPr>
        <w:t>1.</w:t>
      </w:r>
      <w:r w:rsidRPr="00474E7A">
        <w:rPr>
          <w:lang w:val="nb-NO"/>
        </w:rPr>
        <w:tab/>
        <w:t>Hva MabThera er og hva det brukes mot</w:t>
      </w:r>
    </w:p>
    <w:p w14:paraId="47017C43" w14:textId="77777777" w:rsidR="006C4479" w:rsidRPr="00440E2F" w:rsidRDefault="006C4479" w:rsidP="006C4479">
      <w:pPr>
        <w:ind w:left="567" w:right="-29" w:hanging="567"/>
        <w:rPr>
          <w:lang w:val="nb-NO"/>
        </w:rPr>
      </w:pPr>
      <w:r w:rsidRPr="00440E2F">
        <w:rPr>
          <w:lang w:val="nb-NO"/>
        </w:rPr>
        <w:t>2.</w:t>
      </w:r>
      <w:r w:rsidRPr="00440E2F">
        <w:rPr>
          <w:lang w:val="nb-NO"/>
        </w:rPr>
        <w:tab/>
        <w:t xml:space="preserve">Hva du må vite før du </w:t>
      </w:r>
      <w:r w:rsidR="00F8547F">
        <w:rPr>
          <w:lang w:val="nb-NO"/>
        </w:rPr>
        <w:t>får</w:t>
      </w:r>
      <w:r w:rsidR="008017BA" w:rsidRPr="00440E2F">
        <w:rPr>
          <w:lang w:val="nb-NO"/>
        </w:rPr>
        <w:t xml:space="preserve"> </w:t>
      </w:r>
      <w:r w:rsidRPr="00440E2F">
        <w:rPr>
          <w:lang w:val="nb-NO"/>
        </w:rPr>
        <w:t>MabThera</w:t>
      </w:r>
    </w:p>
    <w:p w14:paraId="1F08DFC6" w14:textId="77777777" w:rsidR="006C4479" w:rsidRPr="00592A4A" w:rsidRDefault="006C4479" w:rsidP="006C4479">
      <w:pPr>
        <w:ind w:left="567" w:right="-29" w:hanging="567"/>
        <w:rPr>
          <w:lang w:val="nb-NO"/>
        </w:rPr>
      </w:pPr>
      <w:r w:rsidRPr="00592A4A">
        <w:rPr>
          <w:lang w:val="nb-NO"/>
        </w:rPr>
        <w:t>3.</w:t>
      </w:r>
      <w:r w:rsidRPr="00592A4A">
        <w:rPr>
          <w:lang w:val="nb-NO"/>
        </w:rPr>
        <w:tab/>
        <w:t>Hvordan MabThera</w:t>
      </w:r>
      <w:r w:rsidR="008017BA">
        <w:rPr>
          <w:lang w:val="nb-NO"/>
        </w:rPr>
        <w:t xml:space="preserve"> </w:t>
      </w:r>
      <w:r w:rsidR="008C6D7D">
        <w:rPr>
          <w:lang w:val="nb-NO"/>
        </w:rPr>
        <w:t>blir gitt</w:t>
      </w:r>
    </w:p>
    <w:p w14:paraId="327D62B5" w14:textId="77777777" w:rsidR="006C4479" w:rsidRPr="000910E9" w:rsidRDefault="006C4479" w:rsidP="006C4479">
      <w:pPr>
        <w:ind w:left="567" w:right="-29" w:hanging="567"/>
        <w:rPr>
          <w:lang w:val="nb-NO"/>
        </w:rPr>
      </w:pPr>
      <w:r w:rsidRPr="000910E9">
        <w:rPr>
          <w:lang w:val="nb-NO"/>
        </w:rPr>
        <w:t>4.</w:t>
      </w:r>
      <w:r w:rsidRPr="000910E9">
        <w:rPr>
          <w:lang w:val="nb-NO"/>
        </w:rPr>
        <w:tab/>
        <w:t>Mulige bivirkninger</w:t>
      </w:r>
    </w:p>
    <w:p w14:paraId="0F4080F0" w14:textId="77777777" w:rsidR="006C4479" w:rsidRPr="008A0ECD" w:rsidRDefault="006C4479" w:rsidP="006C4479">
      <w:pPr>
        <w:ind w:left="567" w:right="-29" w:hanging="567"/>
        <w:rPr>
          <w:lang w:val="nb-NO"/>
        </w:rPr>
      </w:pPr>
      <w:r w:rsidRPr="008A0ECD">
        <w:rPr>
          <w:lang w:val="nb-NO"/>
        </w:rPr>
        <w:t>5.</w:t>
      </w:r>
      <w:r w:rsidRPr="008A0ECD">
        <w:rPr>
          <w:lang w:val="nb-NO"/>
        </w:rPr>
        <w:tab/>
        <w:t>Hvordan du oppbevarer MabThera</w:t>
      </w:r>
    </w:p>
    <w:p w14:paraId="389F4018" w14:textId="77777777" w:rsidR="006C4479" w:rsidRPr="008A0ECD" w:rsidRDefault="006C4479" w:rsidP="006C4479">
      <w:pPr>
        <w:ind w:left="567" w:right="-29" w:hanging="567"/>
        <w:rPr>
          <w:lang w:val="nb-NO"/>
        </w:rPr>
      </w:pPr>
      <w:r w:rsidRPr="008A0ECD">
        <w:rPr>
          <w:lang w:val="nb-NO"/>
        </w:rPr>
        <w:t>6.</w:t>
      </w:r>
      <w:r w:rsidRPr="008A0ECD">
        <w:rPr>
          <w:lang w:val="nb-NO"/>
        </w:rPr>
        <w:tab/>
        <w:t>Innholdet i pakningen og ytterligere informasjon</w:t>
      </w:r>
    </w:p>
    <w:p w14:paraId="506AA871" w14:textId="77777777" w:rsidR="006C4479" w:rsidRPr="008A0ECD" w:rsidRDefault="006C4479" w:rsidP="006C4479">
      <w:pPr>
        <w:ind w:left="567" w:right="-29" w:hanging="567"/>
        <w:rPr>
          <w:lang w:val="nb-NO"/>
        </w:rPr>
      </w:pPr>
    </w:p>
    <w:p w14:paraId="26CCDB15" w14:textId="77777777" w:rsidR="006C4479" w:rsidRPr="008A0ECD" w:rsidRDefault="006C4479" w:rsidP="006C4479">
      <w:pPr>
        <w:rPr>
          <w:lang w:val="nb-NO"/>
        </w:rPr>
      </w:pPr>
    </w:p>
    <w:p w14:paraId="1BFD7AEA" w14:textId="77777777" w:rsidR="006C4479" w:rsidRPr="008A0ECD" w:rsidRDefault="006C4479" w:rsidP="006C4479">
      <w:pPr>
        <w:ind w:left="567" w:hanging="567"/>
        <w:outlineLvl w:val="0"/>
        <w:rPr>
          <w:b/>
          <w:lang w:val="nb-NO"/>
        </w:rPr>
      </w:pPr>
      <w:r w:rsidRPr="008A0ECD">
        <w:rPr>
          <w:b/>
          <w:lang w:val="nb-NO"/>
        </w:rPr>
        <w:t>1.</w:t>
      </w:r>
      <w:r w:rsidRPr="008A0ECD">
        <w:rPr>
          <w:b/>
          <w:lang w:val="nb-NO"/>
        </w:rPr>
        <w:tab/>
        <w:t>Hva MabThera er og hva det brukes mot</w:t>
      </w:r>
    </w:p>
    <w:p w14:paraId="66612505" w14:textId="77777777" w:rsidR="006C4479" w:rsidRPr="008A0ECD" w:rsidRDefault="006C4479" w:rsidP="006C4479">
      <w:pPr>
        <w:rPr>
          <w:lang w:val="nb-NO"/>
        </w:rPr>
      </w:pPr>
    </w:p>
    <w:p w14:paraId="37D60BA1" w14:textId="77777777" w:rsidR="006C4479" w:rsidRPr="008A0ECD" w:rsidRDefault="006C4479" w:rsidP="006C4479">
      <w:pPr>
        <w:rPr>
          <w:b/>
          <w:lang w:val="nb-NO"/>
        </w:rPr>
      </w:pPr>
      <w:r w:rsidRPr="008A0ECD">
        <w:rPr>
          <w:b/>
          <w:lang w:val="nb-NO"/>
        </w:rPr>
        <w:t>Hva MabThera er</w:t>
      </w:r>
    </w:p>
    <w:p w14:paraId="2988FF06" w14:textId="77777777" w:rsidR="006C4479" w:rsidRPr="008A0ECD" w:rsidRDefault="006C4479" w:rsidP="006C4479">
      <w:pPr>
        <w:rPr>
          <w:lang w:val="nb-NO"/>
        </w:rPr>
      </w:pPr>
      <w:r w:rsidRPr="008A0ECD">
        <w:rPr>
          <w:lang w:val="nb-NO"/>
        </w:rPr>
        <w:t>MabThera innholder virkestoffet "ritu</w:t>
      </w:r>
      <w:r w:rsidR="006861D1" w:rsidRPr="008A0ECD">
        <w:rPr>
          <w:lang w:val="nb-NO"/>
        </w:rPr>
        <w:t>ks</w:t>
      </w:r>
      <w:r w:rsidRPr="008A0ECD">
        <w:rPr>
          <w:lang w:val="nb-NO"/>
        </w:rPr>
        <w:t>imab". Dette er en type protein som kalles "monoklonalt antistoff ". Det bindes til overflaten av en type hvite blod</w:t>
      </w:r>
      <w:r w:rsidR="008A3EBB">
        <w:rPr>
          <w:lang w:val="nb-NO"/>
        </w:rPr>
        <w:t>celler</w:t>
      </w:r>
      <w:r w:rsidRPr="008A0ECD">
        <w:rPr>
          <w:lang w:val="nb-NO"/>
        </w:rPr>
        <w:t xml:space="preserve"> som kalles "B-lymfocytter". Når ritu</w:t>
      </w:r>
      <w:r w:rsidR="006861D1" w:rsidRPr="008A0ECD">
        <w:rPr>
          <w:lang w:val="nb-NO"/>
        </w:rPr>
        <w:t>ks</w:t>
      </w:r>
      <w:r w:rsidRPr="008A0ECD">
        <w:rPr>
          <w:lang w:val="nb-NO"/>
        </w:rPr>
        <w:t xml:space="preserve">imab bindes til overflaten av disse cellene </w:t>
      </w:r>
      <w:r w:rsidR="002D0880" w:rsidRPr="008A0ECD">
        <w:rPr>
          <w:lang w:val="nb-NO"/>
        </w:rPr>
        <w:t>gjø</w:t>
      </w:r>
      <w:r w:rsidRPr="008A0ECD">
        <w:rPr>
          <w:lang w:val="nb-NO"/>
        </w:rPr>
        <w:t>r det at cellen dør.</w:t>
      </w:r>
    </w:p>
    <w:p w14:paraId="07AC535D" w14:textId="77777777" w:rsidR="006C4479" w:rsidRPr="008A0ECD" w:rsidRDefault="006C4479" w:rsidP="006C4479">
      <w:pPr>
        <w:rPr>
          <w:lang w:val="nb-NO"/>
        </w:rPr>
      </w:pPr>
    </w:p>
    <w:p w14:paraId="7906C384" w14:textId="77777777" w:rsidR="006C4479" w:rsidRPr="008A0ECD" w:rsidRDefault="006C4479" w:rsidP="006C4479">
      <w:pPr>
        <w:rPr>
          <w:b/>
          <w:lang w:val="nb-NO"/>
        </w:rPr>
      </w:pPr>
      <w:r w:rsidRPr="008A0ECD">
        <w:rPr>
          <w:b/>
          <w:lang w:val="nb-NO"/>
        </w:rPr>
        <w:t>Hva MabThera brukes mot</w:t>
      </w:r>
    </w:p>
    <w:p w14:paraId="138789A7" w14:textId="77777777" w:rsidR="006C4479" w:rsidRPr="008A0ECD" w:rsidRDefault="006C4479" w:rsidP="006C4479">
      <w:pPr>
        <w:rPr>
          <w:lang w:val="nb-NO"/>
        </w:rPr>
      </w:pPr>
      <w:r w:rsidRPr="008A0ECD">
        <w:rPr>
          <w:lang w:val="nb-NO"/>
        </w:rPr>
        <w:t>MabThera kan brukes til behandling av flere ulike sykdommer hos voksne</w:t>
      </w:r>
      <w:r w:rsidR="00E34CE8">
        <w:rPr>
          <w:lang w:val="nb-NO"/>
        </w:rPr>
        <w:t xml:space="preserve"> og barn</w:t>
      </w:r>
      <w:r w:rsidRPr="008A0ECD">
        <w:rPr>
          <w:lang w:val="nb-NO"/>
        </w:rPr>
        <w:t>. Legen din kan forskrive MabThera til behandling av:</w:t>
      </w:r>
    </w:p>
    <w:p w14:paraId="51B89852" w14:textId="77777777" w:rsidR="006C4479" w:rsidRPr="008A0ECD" w:rsidRDefault="006C4479" w:rsidP="006C4479">
      <w:pPr>
        <w:rPr>
          <w:lang w:val="nb-NO"/>
        </w:rPr>
      </w:pPr>
    </w:p>
    <w:p w14:paraId="31B854A9" w14:textId="77777777" w:rsidR="006C4479" w:rsidRPr="008A0ECD" w:rsidRDefault="006C4479" w:rsidP="006C4479">
      <w:pPr>
        <w:outlineLvl w:val="0"/>
        <w:rPr>
          <w:b/>
          <w:lang w:val="nb-NO"/>
        </w:rPr>
      </w:pPr>
      <w:r w:rsidRPr="008A0ECD">
        <w:rPr>
          <w:b/>
          <w:lang w:val="nb-NO"/>
        </w:rPr>
        <w:t>a)</w:t>
      </w:r>
      <w:r w:rsidRPr="008A0ECD">
        <w:rPr>
          <w:b/>
          <w:lang w:val="nb-NO"/>
        </w:rPr>
        <w:tab/>
        <w:t>Non-Hodgkins lymfom</w:t>
      </w:r>
    </w:p>
    <w:p w14:paraId="0794AD31" w14:textId="77777777" w:rsidR="006C4479" w:rsidRPr="008A0ECD" w:rsidRDefault="006C4479" w:rsidP="006C4479">
      <w:pPr>
        <w:rPr>
          <w:lang w:val="nb-NO"/>
        </w:rPr>
      </w:pPr>
      <w:r w:rsidRPr="008A0ECD">
        <w:rPr>
          <w:lang w:val="nb-NO"/>
        </w:rPr>
        <w:t>Dette er en sykdom i lymfesystemet (del av immunsystemet) som påvirker en type hvite blod</w:t>
      </w:r>
      <w:r w:rsidR="008A3EBB">
        <w:rPr>
          <w:lang w:val="nb-NO"/>
        </w:rPr>
        <w:t>celler</w:t>
      </w:r>
      <w:r w:rsidRPr="008A0ECD">
        <w:rPr>
          <w:lang w:val="nb-NO"/>
        </w:rPr>
        <w:t xml:space="preserve"> som kalles B-lymfocytter. </w:t>
      </w:r>
    </w:p>
    <w:p w14:paraId="6DC4E373" w14:textId="77777777" w:rsidR="003A5134" w:rsidRDefault="003A5134" w:rsidP="003A5134">
      <w:pPr>
        <w:rPr>
          <w:lang w:val="nb-NO"/>
        </w:rPr>
      </w:pPr>
      <w:r>
        <w:rPr>
          <w:lang w:val="nb-NO"/>
        </w:rPr>
        <w:t>Til voksne</w:t>
      </w:r>
      <w:r w:rsidRPr="00460E48">
        <w:rPr>
          <w:lang w:val="nb-NO"/>
        </w:rPr>
        <w:t xml:space="preserve"> kan </w:t>
      </w:r>
      <w:r>
        <w:rPr>
          <w:lang w:val="nb-NO"/>
        </w:rPr>
        <w:t xml:space="preserve">MabThera </w:t>
      </w:r>
      <w:r w:rsidRPr="00460E48">
        <w:rPr>
          <w:lang w:val="nb-NO"/>
        </w:rPr>
        <w:t xml:space="preserve">brukes alene eller sammen med andre legemidler </w:t>
      </w:r>
      <w:r>
        <w:rPr>
          <w:lang w:val="nb-NO"/>
        </w:rPr>
        <w:t xml:space="preserve">som kalles "kjemoterapi". </w:t>
      </w:r>
    </w:p>
    <w:p w14:paraId="3556AAE3" w14:textId="77777777" w:rsidR="003A5134" w:rsidRDefault="003A5134" w:rsidP="003A5134">
      <w:pPr>
        <w:rPr>
          <w:lang w:val="nb-NO"/>
        </w:rPr>
      </w:pPr>
      <w:r>
        <w:rPr>
          <w:lang w:val="nb-NO"/>
        </w:rPr>
        <w:t xml:space="preserve">Til voksne pasienter med effekt av behandlingen, kan </w:t>
      </w:r>
      <w:r w:rsidRPr="00460E48">
        <w:rPr>
          <w:lang w:val="nb-NO"/>
        </w:rPr>
        <w:t xml:space="preserve">MabThera brukes som en </w:t>
      </w:r>
      <w:r>
        <w:rPr>
          <w:lang w:val="nb-NO"/>
        </w:rPr>
        <w:t>vedlikeholds</w:t>
      </w:r>
      <w:r w:rsidRPr="00460E48">
        <w:rPr>
          <w:lang w:val="nb-NO"/>
        </w:rPr>
        <w:t xml:space="preserve">behandling i 2 år </w:t>
      </w:r>
      <w:r>
        <w:rPr>
          <w:lang w:val="nb-NO"/>
        </w:rPr>
        <w:t xml:space="preserve">etter fullført grunnbehandling. </w:t>
      </w:r>
    </w:p>
    <w:p w14:paraId="58E6A6E5" w14:textId="77777777" w:rsidR="00182334" w:rsidRPr="008A0ECD" w:rsidRDefault="003A5134" w:rsidP="006C4479">
      <w:pPr>
        <w:rPr>
          <w:lang w:val="nb-NO"/>
        </w:rPr>
      </w:pPr>
      <w:r>
        <w:rPr>
          <w:lang w:val="nb-NO"/>
        </w:rPr>
        <w:t xml:space="preserve">Til barn og ungdom gis MabThera sammen med </w:t>
      </w:r>
      <w:r w:rsidR="00B81AFF">
        <w:rPr>
          <w:lang w:val="nb-NO"/>
        </w:rPr>
        <w:t>"</w:t>
      </w:r>
      <w:r>
        <w:rPr>
          <w:lang w:val="nb-NO"/>
        </w:rPr>
        <w:t>kjemoterapi</w:t>
      </w:r>
      <w:r w:rsidR="00B81AFF">
        <w:rPr>
          <w:lang w:val="nb-NO"/>
        </w:rPr>
        <w:t>"</w:t>
      </w:r>
      <w:r>
        <w:rPr>
          <w:lang w:val="nb-NO"/>
        </w:rPr>
        <w:t>.</w:t>
      </w:r>
    </w:p>
    <w:p w14:paraId="239D96A1" w14:textId="77777777" w:rsidR="006C4479" w:rsidRPr="008A0ECD" w:rsidRDefault="006C4479" w:rsidP="006C4479">
      <w:pPr>
        <w:rPr>
          <w:lang w:val="nb-NO"/>
        </w:rPr>
      </w:pPr>
    </w:p>
    <w:p w14:paraId="6FA8667E" w14:textId="77777777" w:rsidR="006C4479" w:rsidRPr="008A0ECD" w:rsidRDefault="006C4479" w:rsidP="006C4479">
      <w:pPr>
        <w:outlineLvl w:val="0"/>
        <w:rPr>
          <w:b/>
          <w:lang w:val="nb-NO"/>
        </w:rPr>
      </w:pPr>
      <w:r w:rsidRPr="008A0ECD">
        <w:rPr>
          <w:b/>
          <w:lang w:val="nb-NO"/>
        </w:rPr>
        <w:t>b)</w:t>
      </w:r>
      <w:r w:rsidRPr="008A0ECD">
        <w:rPr>
          <w:b/>
          <w:lang w:val="nb-NO"/>
        </w:rPr>
        <w:tab/>
        <w:t>Kronisk lymfatisk leukemi</w:t>
      </w:r>
    </w:p>
    <w:p w14:paraId="2A70DEF8" w14:textId="77777777" w:rsidR="006C4479" w:rsidRPr="008A0ECD" w:rsidRDefault="006C4479" w:rsidP="006C4479">
      <w:pPr>
        <w:rPr>
          <w:lang w:val="nb-NO"/>
        </w:rPr>
      </w:pPr>
      <w:r w:rsidRPr="008A0ECD">
        <w:rPr>
          <w:lang w:val="nb-NO"/>
        </w:rPr>
        <w:t>Kronisk lymfatisk leukemi (KLL) er den vanligste formen av leukemi hos voksne. KLL påvirker en spesiell lymfocytt</w:t>
      </w:r>
      <w:r w:rsidR="003F5DA4">
        <w:rPr>
          <w:lang w:val="nb-NO"/>
        </w:rPr>
        <w:t>celle</w:t>
      </w:r>
      <w:r w:rsidRPr="008A0ECD">
        <w:rPr>
          <w:lang w:val="nb-NO"/>
        </w:rPr>
        <w:t>, B-cellen, som har opphav fra benmargen og utvikler seg videre i lymfeknutene. Pasienter med KLL har for mange unormale lymfocytter, som hoper seg opp hovedsakelig i beinmargen og blod</w:t>
      </w:r>
      <w:r w:rsidR="009C0EC5">
        <w:rPr>
          <w:lang w:val="nb-NO"/>
        </w:rPr>
        <w:t>et</w:t>
      </w:r>
      <w:r w:rsidRPr="008A0ECD">
        <w:rPr>
          <w:lang w:val="nb-NO"/>
        </w:rPr>
        <w:t xml:space="preserve">. Utviklingen av disse unormale B-lymfocyttene forårsaker symptomene du kan ha. MabThera </w:t>
      </w:r>
      <w:r w:rsidR="00B81AFF">
        <w:rPr>
          <w:lang w:val="nb-NO"/>
        </w:rPr>
        <w:t>sammen</w:t>
      </w:r>
      <w:r w:rsidRPr="008A0ECD">
        <w:rPr>
          <w:lang w:val="nb-NO"/>
        </w:rPr>
        <w:t xml:space="preserve"> med kjemoterapi ødelegger disse cellene som gradvis fjernes fra kroppen ved biologiske prosesser. </w:t>
      </w:r>
    </w:p>
    <w:p w14:paraId="472698D9" w14:textId="77777777" w:rsidR="006C4479" w:rsidRPr="008A0ECD" w:rsidRDefault="006C4479" w:rsidP="006C4479">
      <w:pPr>
        <w:rPr>
          <w:lang w:val="nb-NO"/>
        </w:rPr>
      </w:pPr>
    </w:p>
    <w:p w14:paraId="2EC2A4FC" w14:textId="77777777" w:rsidR="006C4479" w:rsidRPr="008A0ECD" w:rsidRDefault="006C4479" w:rsidP="006C4479">
      <w:pPr>
        <w:outlineLvl w:val="0"/>
        <w:rPr>
          <w:b/>
          <w:lang w:val="nb-NO"/>
        </w:rPr>
      </w:pPr>
      <w:r w:rsidRPr="008A0ECD">
        <w:rPr>
          <w:b/>
          <w:lang w:val="nb-NO"/>
        </w:rPr>
        <w:t>c)</w:t>
      </w:r>
      <w:r w:rsidRPr="008A0ECD">
        <w:rPr>
          <w:b/>
          <w:lang w:val="nb-NO"/>
        </w:rPr>
        <w:tab/>
        <w:t>Revmatoid artritt</w:t>
      </w:r>
    </w:p>
    <w:p w14:paraId="7C401D74" w14:textId="77777777" w:rsidR="006C4479" w:rsidRPr="008A0ECD" w:rsidRDefault="006C4479" w:rsidP="006C4479">
      <w:pPr>
        <w:rPr>
          <w:rStyle w:val="Initial"/>
          <w:lang w:val="nb-NO"/>
        </w:rPr>
      </w:pPr>
      <w:r w:rsidRPr="008A0ECD">
        <w:rPr>
          <w:rStyle w:val="Initial"/>
          <w:lang w:val="nb-NO"/>
        </w:rPr>
        <w:t xml:space="preserve">MabThera brukes til behandling av revmatoid artritt (leddgikt). Revmatoid artritt er en leddsykdom. B-lymfocytter forårsaker noen av symptomene dine. MabThera brukes til å behandle revmatoid artritt hos </w:t>
      </w:r>
      <w:r w:rsidR="003F5DA4">
        <w:rPr>
          <w:rStyle w:val="Initial"/>
          <w:lang w:val="nb-NO"/>
        </w:rPr>
        <w:t>pasienter</w:t>
      </w:r>
      <w:r w:rsidRPr="008A0ECD">
        <w:rPr>
          <w:rStyle w:val="Initial"/>
          <w:lang w:val="nb-NO"/>
        </w:rPr>
        <w:t xml:space="preserve"> som allerede har forsøkt andre legemidler, som enten ikke virker lengre, ikke har gitt god nok effekt, eller har forårsaket bivirkninger. MabThera brukes vanligvis sammen med et annet legemiddel som kalles metotreksat. </w:t>
      </w:r>
    </w:p>
    <w:p w14:paraId="42B6D70A" w14:textId="77777777" w:rsidR="006C4479" w:rsidRPr="008A0ECD" w:rsidRDefault="006C4479" w:rsidP="006C4479">
      <w:pPr>
        <w:rPr>
          <w:szCs w:val="22"/>
          <w:lang w:val="nb-NO"/>
        </w:rPr>
      </w:pPr>
    </w:p>
    <w:p w14:paraId="7B6463AF" w14:textId="77777777" w:rsidR="006C4479" w:rsidRPr="008A0ECD" w:rsidRDefault="006C4479" w:rsidP="006C4479">
      <w:pPr>
        <w:rPr>
          <w:szCs w:val="22"/>
          <w:lang w:val="nb-NO"/>
        </w:rPr>
      </w:pPr>
      <w:r w:rsidRPr="008A0ECD">
        <w:rPr>
          <w:szCs w:val="22"/>
          <w:lang w:val="nb-NO"/>
        </w:rPr>
        <w:lastRenderedPageBreak/>
        <w:t>MabThera forsinker ødeleggelsen i leddene dine forårsaket av revmatoid artritt og forbedrer muligheten til å utføre normale daglige aktiviteter.</w:t>
      </w:r>
    </w:p>
    <w:p w14:paraId="55513499" w14:textId="77777777" w:rsidR="006C4479" w:rsidRPr="008A0ECD" w:rsidRDefault="006C4479" w:rsidP="006C4479">
      <w:pPr>
        <w:rPr>
          <w:szCs w:val="22"/>
          <w:lang w:val="nb-NO"/>
        </w:rPr>
      </w:pPr>
    </w:p>
    <w:p w14:paraId="275BAD85" w14:textId="77777777" w:rsidR="006C4479" w:rsidRPr="008A0ECD" w:rsidRDefault="006C4479" w:rsidP="006C4479">
      <w:pPr>
        <w:rPr>
          <w:szCs w:val="22"/>
          <w:lang w:val="nb-NO"/>
        </w:rPr>
      </w:pPr>
      <w:r w:rsidRPr="008A0ECD">
        <w:rPr>
          <w:szCs w:val="22"/>
          <w:lang w:val="nb-NO"/>
        </w:rPr>
        <w:t xml:space="preserve">Best effekt av MabThera </w:t>
      </w:r>
      <w:r w:rsidR="003F5DA4">
        <w:rPr>
          <w:szCs w:val="22"/>
          <w:lang w:val="nb-NO"/>
        </w:rPr>
        <w:t>har</w:t>
      </w:r>
      <w:r w:rsidR="00CD658D" w:rsidRPr="008A0ECD">
        <w:rPr>
          <w:szCs w:val="22"/>
          <w:lang w:val="nb-NO"/>
        </w:rPr>
        <w:t xml:space="preserve"> </w:t>
      </w:r>
      <w:r w:rsidRPr="008A0ECD">
        <w:rPr>
          <w:szCs w:val="22"/>
          <w:lang w:val="nb-NO"/>
        </w:rPr>
        <w:t xml:space="preserve">pasienter </w:t>
      </w:r>
      <w:r w:rsidR="003F5DA4">
        <w:rPr>
          <w:szCs w:val="22"/>
          <w:lang w:val="nb-NO"/>
        </w:rPr>
        <w:t>med</w:t>
      </w:r>
      <w:r w:rsidRPr="008A0ECD">
        <w:rPr>
          <w:szCs w:val="22"/>
          <w:lang w:val="nb-NO"/>
        </w:rPr>
        <w:t xml:space="preserve"> en positiv blodtest for revmatoid faktor (RF) og/eller anti-CCP. Begge disse testene er vanligvis positive </w:t>
      </w:r>
      <w:r w:rsidR="00CD658D" w:rsidRPr="008A0ECD">
        <w:rPr>
          <w:szCs w:val="22"/>
          <w:lang w:val="nb-NO"/>
        </w:rPr>
        <w:t xml:space="preserve">ved </w:t>
      </w:r>
      <w:r w:rsidRPr="008A0ECD">
        <w:rPr>
          <w:szCs w:val="22"/>
          <w:lang w:val="nb-NO"/>
        </w:rPr>
        <w:t xml:space="preserve">revmatoid artritt og bidrar til å bekrefte </w:t>
      </w:r>
      <w:r w:rsidR="00B81AFF">
        <w:rPr>
          <w:szCs w:val="22"/>
          <w:lang w:val="nb-NO"/>
        </w:rPr>
        <w:t xml:space="preserve">at du har </w:t>
      </w:r>
      <w:r w:rsidRPr="008A0ECD">
        <w:rPr>
          <w:szCs w:val="22"/>
          <w:lang w:val="nb-NO"/>
        </w:rPr>
        <w:t>leddgikt.</w:t>
      </w:r>
    </w:p>
    <w:p w14:paraId="031C9C4A" w14:textId="77777777" w:rsidR="006C4479" w:rsidRPr="008A0ECD" w:rsidRDefault="006C4479" w:rsidP="006C4479">
      <w:pPr>
        <w:rPr>
          <w:lang w:val="nb-NO" w:eastAsia="en-US"/>
        </w:rPr>
      </w:pPr>
    </w:p>
    <w:p w14:paraId="7BA4759B" w14:textId="77777777" w:rsidR="006C4479" w:rsidRPr="008A0ECD" w:rsidRDefault="006C4479" w:rsidP="006C4479">
      <w:pPr>
        <w:rPr>
          <w:lang w:val="nb-NO" w:eastAsia="en-US"/>
        </w:rPr>
      </w:pPr>
      <w:r w:rsidRPr="008A0ECD">
        <w:rPr>
          <w:b/>
          <w:lang w:val="nb-NO" w:eastAsia="en-US"/>
        </w:rPr>
        <w:t>d) Granulomatose med polyangi</w:t>
      </w:r>
      <w:r w:rsidR="001650DB" w:rsidRPr="008A0ECD">
        <w:rPr>
          <w:b/>
          <w:lang w:val="nb-NO" w:eastAsia="en-US"/>
        </w:rPr>
        <w:t>i</w:t>
      </w:r>
      <w:r w:rsidRPr="008A0ECD">
        <w:rPr>
          <w:b/>
          <w:lang w:val="nb-NO" w:eastAsia="en-US"/>
        </w:rPr>
        <w:t>tt eller mikroskopisk polyangi</w:t>
      </w:r>
      <w:r w:rsidR="001650DB" w:rsidRPr="008A0ECD">
        <w:rPr>
          <w:b/>
          <w:lang w:val="nb-NO" w:eastAsia="en-US"/>
        </w:rPr>
        <w:t>i</w:t>
      </w:r>
      <w:r w:rsidRPr="008A0ECD">
        <w:rPr>
          <w:b/>
          <w:lang w:val="nb-NO" w:eastAsia="en-US"/>
        </w:rPr>
        <w:t>tt</w:t>
      </w:r>
      <w:r w:rsidRPr="008A0ECD">
        <w:rPr>
          <w:lang w:val="nb-NO" w:eastAsia="en-US"/>
        </w:rPr>
        <w:br/>
        <w:t xml:space="preserve">MabThera brukes </w:t>
      </w:r>
      <w:r w:rsidR="003F5DA4">
        <w:rPr>
          <w:lang w:val="nb-NO" w:eastAsia="en-US"/>
        </w:rPr>
        <w:t>sammen</w:t>
      </w:r>
      <w:r w:rsidRPr="008A0ECD">
        <w:rPr>
          <w:lang w:val="nb-NO" w:eastAsia="en-US"/>
        </w:rPr>
        <w:t xml:space="preserve"> med kortikosteroider </w:t>
      </w:r>
      <w:r w:rsidRPr="008A0ECD">
        <w:rPr>
          <w:lang w:val="nb-NO"/>
        </w:rPr>
        <w:t xml:space="preserve">til </w:t>
      </w:r>
      <w:r w:rsidR="0028270E" w:rsidRPr="008A0ECD">
        <w:rPr>
          <w:lang w:val="nb-NO"/>
        </w:rPr>
        <w:t>behandling</w:t>
      </w:r>
      <w:r w:rsidRPr="008A0ECD">
        <w:rPr>
          <w:lang w:val="nb-NO" w:eastAsia="en-US"/>
        </w:rPr>
        <w:t xml:space="preserve"> av sykdommene granulomatose med polyang</w:t>
      </w:r>
      <w:r w:rsidR="001650DB" w:rsidRPr="008A0ECD">
        <w:rPr>
          <w:lang w:val="nb-NO" w:eastAsia="en-US"/>
        </w:rPr>
        <w:t>i</w:t>
      </w:r>
      <w:r w:rsidRPr="008A0ECD">
        <w:rPr>
          <w:lang w:val="nb-NO" w:eastAsia="en-US"/>
        </w:rPr>
        <w:t>itt (tidligere kalt Wegeners granulomatose) eller mikroskopisk polyang</w:t>
      </w:r>
      <w:r w:rsidR="001650DB" w:rsidRPr="008A0ECD">
        <w:rPr>
          <w:lang w:val="nb-NO" w:eastAsia="en-US"/>
        </w:rPr>
        <w:t>i</w:t>
      </w:r>
      <w:r w:rsidRPr="008A0ECD">
        <w:rPr>
          <w:lang w:val="nb-NO" w:eastAsia="en-US"/>
        </w:rPr>
        <w:t>itt</w:t>
      </w:r>
      <w:r w:rsidR="00C51033">
        <w:rPr>
          <w:lang w:val="nb-NO" w:eastAsia="en-US"/>
        </w:rPr>
        <w:t xml:space="preserve"> hos voksne og barn fra 2 år</w:t>
      </w:r>
      <w:r w:rsidRPr="008A0ECD">
        <w:rPr>
          <w:lang w:val="nb-NO" w:eastAsia="en-US"/>
        </w:rPr>
        <w:t>. Granulomatose med polyang</w:t>
      </w:r>
      <w:r w:rsidR="001650DB" w:rsidRPr="008A0ECD">
        <w:rPr>
          <w:lang w:val="nb-NO" w:eastAsia="en-US"/>
        </w:rPr>
        <w:t>i</w:t>
      </w:r>
      <w:r w:rsidRPr="008A0ECD">
        <w:rPr>
          <w:lang w:val="nb-NO" w:eastAsia="en-US"/>
        </w:rPr>
        <w:t>itt og mikroskopisk polyang</w:t>
      </w:r>
      <w:r w:rsidR="001650DB" w:rsidRPr="008A0ECD">
        <w:rPr>
          <w:lang w:val="nb-NO" w:eastAsia="en-US"/>
        </w:rPr>
        <w:t>i</w:t>
      </w:r>
      <w:r w:rsidRPr="008A0ECD">
        <w:rPr>
          <w:lang w:val="nb-NO" w:eastAsia="en-US"/>
        </w:rPr>
        <w:t xml:space="preserve">itt er to former for </w:t>
      </w:r>
      <w:r w:rsidR="003F5DA4">
        <w:rPr>
          <w:lang w:val="nb-NO" w:eastAsia="en-US"/>
        </w:rPr>
        <w:t>blodåre</w:t>
      </w:r>
      <w:r w:rsidRPr="008A0ECD">
        <w:rPr>
          <w:lang w:val="nb-NO" w:eastAsia="en-US"/>
        </w:rPr>
        <w:t>betennelse som i hovedsak påvirker lungene og nyrene, men sykdommene kan også påvirke andre organer. B-lymfocytter er involvert i årsaken til disse tilstandene.</w:t>
      </w:r>
    </w:p>
    <w:p w14:paraId="6F40BA63" w14:textId="77777777" w:rsidR="006C4479" w:rsidRPr="008A0ECD" w:rsidRDefault="006C4479" w:rsidP="006C4479">
      <w:pPr>
        <w:rPr>
          <w:lang w:val="nb-NO"/>
        </w:rPr>
      </w:pPr>
    </w:p>
    <w:p w14:paraId="213B5B48" w14:textId="77777777" w:rsidR="0005503C" w:rsidRPr="008A0ECD" w:rsidRDefault="0005503C" w:rsidP="0005503C">
      <w:pPr>
        <w:rPr>
          <w:lang w:val="nb-NO" w:eastAsia="en-US"/>
        </w:rPr>
      </w:pPr>
      <w:r w:rsidRPr="008A0ECD">
        <w:rPr>
          <w:b/>
          <w:lang w:val="nb-NO" w:eastAsia="en-US"/>
        </w:rPr>
        <w:t>e) Pemfigus vulgaris</w:t>
      </w:r>
    </w:p>
    <w:p w14:paraId="7D29A19C" w14:textId="77777777" w:rsidR="0005503C" w:rsidRPr="008A0ECD" w:rsidRDefault="0005503C" w:rsidP="0005503C">
      <w:pPr>
        <w:rPr>
          <w:lang w:val="nb-NO" w:eastAsia="en-US"/>
        </w:rPr>
      </w:pPr>
      <w:r w:rsidRPr="008A0ECD">
        <w:rPr>
          <w:lang w:val="nb-NO" w:eastAsia="en-US"/>
        </w:rPr>
        <w:t>MabThera brukes til behandling av pasienter med moderat til alvorlig pemfigus vulgaris. Pemfigus vulgaris er en autoimmun sykdom som forårsaker smertefulle blemmer på huden og slimhinnene i munnen, nesen, halsen og kjønnsorganene.</w:t>
      </w:r>
    </w:p>
    <w:p w14:paraId="4129D050" w14:textId="77777777" w:rsidR="006C4479" w:rsidRPr="008A0ECD" w:rsidRDefault="006C4479" w:rsidP="006C4479">
      <w:pPr>
        <w:rPr>
          <w:lang w:val="nb-NO"/>
        </w:rPr>
      </w:pPr>
    </w:p>
    <w:p w14:paraId="7C29639A" w14:textId="77777777" w:rsidR="0005503C" w:rsidRPr="008A0ECD" w:rsidRDefault="0005503C" w:rsidP="006C4479">
      <w:pPr>
        <w:rPr>
          <w:lang w:val="nb-NO"/>
        </w:rPr>
      </w:pPr>
    </w:p>
    <w:p w14:paraId="5ADF0347" w14:textId="77777777" w:rsidR="006C4479" w:rsidRPr="008A0ECD" w:rsidRDefault="006C4479" w:rsidP="006C4479">
      <w:pPr>
        <w:keepNext/>
        <w:ind w:left="567" w:hanging="567"/>
        <w:outlineLvl w:val="0"/>
        <w:rPr>
          <w:b/>
          <w:lang w:val="nb-NO"/>
        </w:rPr>
      </w:pPr>
      <w:r w:rsidRPr="008A0ECD">
        <w:rPr>
          <w:b/>
          <w:lang w:val="nb-NO"/>
        </w:rPr>
        <w:t>2.</w:t>
      </w:r>
      <w:r w:rsidRPr="008A0ECD">
        <w:rPr>
          <w:b/>
          <w:lang w:val="nb-NO"/>
        </w:rPr>
        <w:tab/>
        <w:t xml:space="preserve">Hva du må vite før du </w:t>
      </w:r>
      <w:r w:rsidR="00F8547F">
        <w:rPr>
          <w:b/>
          <w:lang w:val="nb-NO"/>
        </w:rPr>
        <w:t>får</w:t>
      </w:r>
      <w:r w:rsidR="00F8547F" w:rsidRPr="008A0ECD">
        <w:rPr>
          <w:b/>
          <w:lang w:val="nb-NO"/>
        </w:rPr>
        <w:t xml:space="preserve"> </w:t>
      </w:r>
      <w:r w:rsidRPr="008A0ECD">
        <w:rPr>
          <w:b/>
          <w:lang w:val="nb-NO"/>
        </w:rPr>
        <w:t>MabThera</w:t>
      </w:r>
    </w:p>
    <w:p w14:paraId="388DB035" w14:textId="77777777" w:rsidR="006C4479" w:rsidRPr="008A0ECD" w:rsidRDefault="006C4479" w:rsidP="006C4479">
      <w:pPr>
        <w:keepNext/>
        <w:rPr>
          <w:lang w:val="nb-NO"/>
        </w:rPr>
      </w:pPr>
    </w:p>
    <w:p w14:paraId="2EADACEF" w14:textId="77777777" w:rsidR="006C4479" w:rsidRPr="008A0ECD" w:rsidRDefault="00F8547F" w:rsidP="006C4479">
      <w:pPr>
        <w:ind w:left="426" w:hanging="426"/>
        <w:outlineLvl w:val="0"/>
        <w:rPr>
          <w:b/>
          <w:lang w:val="nb-NO"/>
        </w:rPr>
      </w:pPr>
      <w:r>
        <w:rPr>
          <w:b/>
          <w:lang w:val="nb-NO"/>
        </w:rPr>
        <w:t>Du skal</w:t>
      </w:r>
      <w:r w:rsidRPr="008A0ECD">
        <w:rPr>
          <w:b/>
          <w:lang w:val="nb-NO"/>
        </w:rPr>
        <w:t xml:space="preserve"> </w:t>
      </w:r>
      <w:r w:rsidR="006C4479" w:rsidRPr="008A0ECD">
        <w:rPr>
          <w:b/>
          <w:lang w:val="nb-NO"/>
        </w:rPr>
        <w:t>ikke</w:t>
      </w:r>
      <w:r>
        <w:rPr>
          <w:b/>
          <w:lang w:val="nb-NO"/>
        </w:rPr>
        <w:t xml:space="preserve"> </w:t>
      </w:r>
      <w:r w:rsidR="00AD7394">
        <w:rPr>
          <w:b/>
          <w:lang w:val="nb-NO"/>
        </w:rPr>
        <w:t>gis</w:t>
      </w:r>
      <w:r w:rsidR="006C4479" w:rsidRPr="008A0ECD">
        <w:rPr>
          <w:b/>
          <w:lang w:val="nb-NO"/>
        </w:rPr>
        <w:t xml:space="preserve"> MabThera dersom:</w:t>
      </w:r>
    </w:p>
    <w:p w14:paraId="57D011D5" w14:textId="77777777" w:rsidR="006C4479" w:rsidRPr="009950D1" w:rsidRDefault="006C4479" w:rsidP="006C4479">
      <w:pPr>
        <w:ind w:left="567" w:hanging="567"/>
        <w:rPr>
          <w:lang w:val="nb-NO"/>
        </w:rPr>
      </w:pPr>
      <w:r w:rsidRPr="007A0866">
        <w:rPr>
          <w:lang w:val="nb-NO"/>
        </w:rPr>
        <w:sym w:font="Symbol" w:char="F0B7"/>
      </w:r>
      <w:r w:rsidRPr="007A0866">
        <w:rPr>
          <w:lang w:val="nb-NO"/>
        </w:rPr>
        <w:tab/>
        <w:t>du er allergisk overfor ritu</w:t>
      </w:r>
      <w:r w:rsidR="006861D1" w:rsidRPr="000870C7">
        <w:rPr>
          <w:lang w:val="nb-NO"/>
        </w:rPr>
        <w:t>ks</w:t>
      </w:r>
      <w:r w:rsidRPr="00065DDA">
        <w:rPr>
          <w:lang w:val="nb-NO"/>
        </w:rPr>
        <w:t>im</w:t>
      </w:r>
      <w:r w:rsidRPr="00C82A7A">
        <w:rPr>
          <w:lang w:val="nb-NO"/>
        </w:rPr>
        <w:t>ab, andre proteiner som likner på ritu</w:t>
      </w:r>
      <w:r w:rsidR="006861D1" w:rsidRPr="00BB5CDE">
        <w:rPr>
          <w:lang w:val="nb-NO"/>
        </w:rPr>
        <w:t>ks</w:t>
      </w:r>
      <w:r w:rsidRPr="009950D1">
        <w:rPr>
          <w:lang w:val="nb-NO"/>
        </w:rPr>
        <w:t>imab, eller overfor noen av de andre innholdsstoffene i dette legemidlet (listet opp i avsnitt 6)</w:t>
      </w:r>
      <w:del w:id="395" w:author="KB172" w:date="2026-01-22T16:06:00Z">
        <w:r w:rsidRPr="009950D1" w:rsidDel="009F7B4F">
          <w:rPr>
            <w:lang w:val="nb-NO"/>
          </w:rPr>
          <w:delText xml:space="preserve">. </w:delText>
        </w:r>
      </w:del>
    </w:p>
    <w:p w14:paraId="6448FD61" w14:textId="77777777" w:rsidR="006C4479" w:rsidRPr="007A0866" w:rsidRDefault="006C4479" w:rsidP="006C4479">
      <w:pPr>
        <w:ind w:left="567" w:hanging="567"/>
        <w:rPr>
          <w:lang w:val="nb-NO"/>
        </w:rPr>
      </w:pPr>
      <w:r w:rsidRPr="007A0866">
        <w:rPr>
          <w:lang w:val="nb-NO"/>
        </w:rPr>
        <w:sym w:font="Symbol" w:char="F0B7"/>
      </w:r>
      <w:r w:rsidRPr="007A0866">
        <w:rPr>
          <w:lang w:val="nb-NO"/>
        </w:rPr>
        <w:tab/>
        <w:t>du har en alvorlig aktiv infeksjon</w:t>
      </w:r>
    </w:p>
    <w:p w14:paraId="5F2D6CBF" w14:textId="77777777" w:rsidR="006C4479" w:rsidRPr="000870C7" w:rsidRDefault="00EA1C49" w:rsidP="00EA1C49">
      <w:pPr>
        <w:ind w:left="567" w:hanging="567"/>
        <w:rPr>
          <w:lang w:val="nb-NO"/>
        </w:rPr>
      </w:pPr>
      <w:r w:rsidRPr="007A0866">
        <w:rPr>
          <w:lang w:val="nb-NO"/>
        </w:rPr>
        <w:sym w:font="Symbol" w:char="F0B7"/>
      </w:r>
      <w:r w:rsidRPr="007A0866">
        <w:rPr>
          <w:lang w:val="nb-NO"/>
        </w:rPr>
        <w:tab/>
      </w:r>
      <w:r w:rsidR="006C4479" w:rsidRPr="000870C7">
        <w:rPr>
          <w:lang w:val="nb-NO"/>
        </w:rPr>
        <w:t>du har et svakt immunforsvar</w:t>
      </w:r>
    </w:p>
    <w:p w14:paraId="6CB1B48D" w14:textId="77777777" w:rsidR="006C4479" w:rsidRPr="000910E9" w:rsidRDefault="006C4479" w:rsidP="0005503C">
      <w:pPr>
        <w:ind w:left="567" w:hanging="567"/>
        <w:rPr>
          <w:lang w:val="nb-NO"/>
        </w:rPr>
      </w:pPr>
      <w:r w:rsidRPr="007A0866">
        <w:rPr>
          <w:lang w:val="nb-NO"/>
        </w:rPr>
        <w:sym w:font="Symbol" w:char="F0B7"/>
      </w:r>
      <w:r w:rsidRPr="007A0866">
        <w:rPr>
          <w:lang w:val="nb-NO"/>
        </w:rPr>
        <w:tab/>
        <w:t>du har alvorlig hjerte</w:t>
      </w:r>
      <w:r w:rsidR="00833E6A">
        <w:rPr>
          <w:lang w:val="nb-NO"/>
        </w:rPr>
        <w:t>svikt</w:t>
      </w:r>
      <w:r w:rsidRPr="007A0866">
        <w:rPr>
          <w:lang w:val="nb-NO"/>
        </w:rPr>
        <w:t xml:space="preserve"> eller alvorlig uko</w:t>
      </w:r>
      <w:r w:rsidRPr="000870C7">
        <w:rPr>
          <w:lang w:val="nb-NO"/>
        </w:rPr>
        <w:t xml:space="preserve">ntrollert hjertesykdom og har revmatoid artritt, granulomatose </w:t>
      </w:r>
      <w:r w:rsidR="00CD658D" w:rsidRPr="00065DDA">
        <w:rPr>
          <w:lang w:val="nb-NO"/>
        </w:rPr>
        <w:t xml:space="preserve">med </w:t>
      </w:r>
      <w:r w:rsidRPr="00C82A7A">
        <w:rPr>
          <w:lang w:val="nb-NO"/>
        </w:rPr>
        <w:t>polya</w:t>
      </w:r>
      <w:r w:rsidR="00CD658D" w:rsidRPr="00BB5CDE">
        <w:rPr>
          <w:lang w:val="nb-NO"/>
        </w:rPr>
        <w:t>n</w:t>
      </w:r>
      <w:r w:rsidRPr="009950D1">
        <w:rPr>
          <w:lang w:val="nb-NO"/>
        </w:rPr>
        <w:t>g</w:t>
      </w:r>
      <w:r w:rsidR="001650DB" w:rsidRPr="00DE7D70">
        <w:rPr>
          <w:lang w:val="nb-NO"/>
        </w:rPr>
        <w:t>i</w:t>
      </w:r>
      <w:r w:rsidRPr="00474E7A">
        <w:rPr>
          <w:lang w:val="nb-NO"/>
        </w:rPr>
        <w:t>itt</w:t>
      </w:r>
      <w:r w:rsidR="0005503C" w:rsidRPr="00440E2F">
        <w:rPr>
          <w:lang w:val="nb-NO"/>
        </w:rPr>
        <w:t>,</w:t>
      </w:r>
      <w:r w:rsidRPr="00440E2F">
        <w:rPr>
          <w:lang w:val="nb-NO"/>
        </w:rPr>
        <w:t xml:space="preserve"> mikroskopisk </w:t>
      </w:r>
      <w:r w:rsidRPr="00440E2F">
        <w:rPr>
          <w:color w:val="333333"/>
          <w:szCs w:val="22"/>
          <w:lang w:val="nb-NO" w:eastAsia="en-US"/>
        </w:rPr>
        <w:t>polyang</w:t>
      </w:r>
      <w:r w:rsidR="001650DB" w:rsidRPr="00440E2F">
        <w:rPr>
          <w:color w:val="333333"/>
          <w:szCs w:val="22"/>
          <w:lang w:val="nb-NO" w:eastAsia="en-US"/>
        </w:rPr>
        <w:t>i</w:t>
      </w:r>
      <w:r w:rsidRPr="00592A4A">
        <w:rPr>
          <w:color w:val="333333"/>
          <w:szCs w:val="22"/>
          <w:lang w:val="nb-NO" w:eastAsia="en-US"/>
        </w:rPr>
        <w:t>itt</w:t>
      </w:r>
      <w:r w:rsidR="0005503C" w:rsidRPr="00592A4A">
        <w:rPr>
          <w:color w:val="333333"/>
          <w:szCs w:val="22"/>
          <w:lang w:val="nb-NO" w:eastAsia="en-US"/>
        </w:rPr>
        <w:t xml:space="preserve"> eller pemfigus vulgaris</w:t>
      </w:r>
      <w:del w:id="396" w:author="KB172" w:date="2026-01-22T16:06:00Z">
        <w:r w:rsidRPr="000910E9" w:rsidDel="009F7B4F">
          <w:rPr>
            <w:lang w:val="nb-NO"/>
          </w:rPr>
          <w:delText>.</w:delText>
        </w:r>
      </w:del>
    </w:p>
    <w:p w14:paraId="786864E7" w14:textId="77777777" w:rsidR="006C4479" w:rsidRPr="008A0ECD" w:rsidRDefault="006C4479" w:rsidP="006C4479">
      <w:pPr>
        <w:ind w:left="567" w:hanging="567"/>
        <w:rPr>
          <w:lang w:val="nb-NO"/>
        </w:rPr>
      </w:pPr>
    </w:p>
    <w:p w14:paraId="57F3F079" w14:textId="77777777" w:rsidR="006C4479" w:rsidRPr="008A0ECD" w:rsidRDefault="006C4479" w:rsidP="006C4479">
      <w:pPr>
        <w:rPr>
          <w:lang w:val="nb-NO"/>
        </w:rPr>
      </w:pPr>
      <w:r w:rsidRPr="008A0ECD">
        <w:rPr>
          <w:lang w:val="nb-NO"/>
        </w:rPr>
        <w:t>Bruk ikke MabThera dersom noe av dette gjelder deg. Hvis du er usikker, snakk med lege</w:t>
      </w:r>
      <w:r w:rsidR="00FE5A85">
        <w:rPr>
          <w:lang w:val="nb-NO"/>
        </w:rPr>
        <w:t>n din</w:t>
      </w:r>
      <w:r w:rsidRPr="008A0ECD">
        <w:rPr>
          <w:lang w:val="nb-NO"/>
        </w:rPr>
        <w:t>, apotek eller sykepleier før du får MabThera.</w:t>
      </w:r>
    </w:p>
    <w:p w14:paraId="445D23DB" w14:textId="77777777" w:rsidR="006C4479" w:rsidRPr="008A0ECD" w:rsidRDefault="006C4479" w:rsidP="006C4479">
      <w:pPr>
        <w:ind w:left="567" w:hanging="567"/>
        <w:rPr>
          <w:b/>
          <w:lang w:val="nb-NO"/>
        </w:rPr>
      </w:pPr>
    </w:p>
    <w:p w14:paraId="4435507D" w14:textId="77777777" w:rsidR="006C4479" w:rsidRPr="008A0ECD" w:rsidRDefault="006C4479" w:rsidP="006C4479">
      <w:pPr>
        <w:ind w:left="567" w:hanging="567"/>
        <w:rPr>
          <w:b/>
          <w:lang w:val="nb-NO"/>
        </w:rPr>
      </w:pPr>
      <w:r w:rsidRPr="008A0ECD">
        <w:rPr>
          <w:b/>
          <w:lang w:val="nb-NO"/>
        </w:rPr>
        <w:t>Advarsler og forsiktighetsregler</w:t>
      </w:r>
    </w:p>
    <w:p w14:paraId="4C5DB3A3" w14:textId="77777777" w:rsidR="006C4479" w:rsidRPr="008A0ECD" w:rsidRDefault="009C3D91" w:rsidP="006C4479">
      <w:pPr>
        <w:ind w:left="567" w:hanging="567"/>
        <w:rPr>
          <w:lang w:val="nb-NO"/>
        </w:rPr>
      </w:pPr>
      <w:r>
        <w:rPr>
          <w:lang w:val="nb-NO"/>
        </w:rPr>
        <w:t>Snakk</w:t>
      </w:r>
      <w:r w:rsidR="006C4479" w:rsidRPr="008A0ECD">
        <w:rPr>
          <w:lang w:val="nb-NO"/>
        </w:rPr>
        <w:t xml:space="preserve"> med lege, apotek eller sykepleier før du får MabThera dersom:</w:t>
      </w:r>
    </w:p>
    <w:p w14:paraId="41C14117" w14:textId="77777777" w:rsidR="00CA0E39" w:rsidRPr="00065DDA" w:rsidRDefault="006C4479" w:rsidP="006C4479">
      <w:pPr>
        <w:ind w:left="567" w:hanging="567"/>
        <w:rPr>
          <w:lang w:val="nb-NO"/>
        </w:rPr>
      </w:pPr>
      <w:r w:rsidRPr="007A0866">
        <w:rPr>
          <w:lang w:val="nb-NO"/>
        </w:rPr>
        <w:sym w:font="Symbol" w:char="F0B7"/>
      </w:r>
      <w:r w:rsidRPr="007A0866">
        <w:rPr>
          <w:lang w:val="nb-NO"/>
        </w:rPr>
        <w:tab/>
        <w:t>du tidligere har hatt eller har hepatittinfeksjon. Dette er på grunn av at MabThera i noen få tilfeller kan føre til at hepatitt B</w:t>
      </w:r>
      <w:r w:rsidR="009C0EC5">
        <w:rPr>
          <w:lang w:val="nb-NO"/>
        </w:rPr>
        <w:t>-</w:t>
      </w:r>
      <w:r w:rsidRPr="007A0866">
        <w:rPr>
          <w:lang w:val="nb-NO"/>
        </w:rPr>
        <w:t>infe</w:t>
      </w:r>
      <w:r w:rsidRPr="000870C7">
        <w:rPr>
          <w:lang w:val="nb-NO"/>
        </w:rPr>
        <w:t xml:space="preserve">ksjonen blir aktiv igjen, noe som i svært sjeldne tilfeller kan være dødelig. </w:t>
      </w:r>
      <w:r w:rsidR="00862D57" w:rsidRPr="0058725B">
        <w:rPr>
          <w:lang w:val="nb-NO"/>
        </w:rPr>
        <w:t>Pasienter som tidligere har hatt hepatitt B infeksjon vil bli nøye undersøkt av legen sin for tegn på denne infeksjonen.</w:t>
      </w:r>
    </w:p>
    <w:p w14:paraId="2DEAF722" w14:textId="77777777" w:rsidR="006C4479" w:rsidRPr="007A0866" w:rsidRDefault="006C4479" w:rsidP="006C4479">
      <w:pPr>
        <w:ind w:left="567" w:hanging="567"/>
        <w:rPr>
          <w:lang w:val="nb-NO"/>
        </w:rPr>
      </w:pPr>
      <w:r w:rsidRPr="007A0866">
        <w:rPr>
          <w:lang w:val="nb-NO"/>
        </w:rPr>
        <w:sym w:font="Symbol" w:char="F0B7"/>
      </w:r>
      <w:r w:rsidRPr="007A0866">
        <w:rPr>
          <w:lang w:val="nb-NO"/>
        </w:rPr>
        <w:tab/>
        <w:t xml:space="preserve">du </w:t>
      </w:r>
      <w:r w:rsidR="000C7FBE">
        <w:rPr>
          <w:lang w:val="nb-NO"/>
        </w:rPr>
        <w:t>tidligere</w:t>
      </w:r>
      <w:r w:rsidRPr="007A0866">
        <w:rPr>
          <w:lang w:val="nb-NO"/>
        </w:rPr>
        <w:t xml:space="preserve"> har hatt hjerteproblemer (som angina, hjertebank eller hjertesvikt) eller pusteproblemer. </w:t>
      </w:r>
    </w:p>
    <w:p w14:paraId="2A179CC8" w14:textId="77777777" w:rsidR="006C4479" w:rsidRPr="000870C7" w:rsidRDefault="006C4479" w:rsidP="006C4479">
      <w:pPr>
        <w:ind w:left="567" w:hanging="567"/>
        <w:rPr>
          <w:lang w:val="nb-NO"/>
        </w:rPr>
      </w:pPr>
    </w:p>
    <w:p w14:paraId="66E67ECB" w14:textId="77777777" w:rsidR="006C4479" w:rsidRPr="00474E7A" w:rsidRDefault="006C4479" w:rsidP="003318AD">
      <w:pPr>
        <w:tabs>
          <w:tab w:val="left" w:pos="7753"/>
        </w:tabs>
        <w:rPr>
          <w:lang w:val="nb-NO"/>
        </w:rPr>
      </w:pPr>
      <w:r w:rsidRPr="00065DDA">
        <w:rPr>
          <w:lang w:val="nb-NO"/>
        </w:rPr>
        <w:t>Dersom noe av det over gjelder deg (eller om du er usikker), snak</w:t>
      </w:r>
      <w:r w:rsidRPr="00C82A7A">
        <w:rPr>
          <w:lang w:val="nb-NO"/>
        </w:rPr>
        <w:t xml:space="preserve">k med legen din, apotek eller sykepleier før du får MabThera. Legen din må muligens </w:t>
      </w:r>
      <w:r w:rsidR="00CD658D" w:rsidRPr="00BB5CDE">
        <w:rPr>
          <w:lang w:val="nb-NO"/>
        </w:rPr>
        <w:t>følge</w:t>
      </w:r>
      <w:r w:rsidRPr="009950D1">
        <w:rPr>
          <w:lang w:val="nb-NO"/>
        </w:rPr>
        <w:t xml:space="preserve"> deg </w:t>
      </w:r>
      <w:r w:rsidR="00CD658D" w:rsidRPr="00DE7D70">
        <w:rPr>
          <w:lang w:val="nb-NO"/>
        </w:rPr>
        <w:t xml:space="preserve">opp </w:t>
      </w:r>
      <w:r w:rsidRPr="00474E7A">
        <w:rPr>
          <w:lang w:val="nb-NO"/>
        </w:rPr>
        <w:t>svært nøye under behandlingen med MabThera.</w:t>
      </w:r>
    </w:p>
    <w:p w14:paraId="339B1F4B" w14:textId="77777777" w:rsidR="006C4479" w:rsidRDefault="006C4479" w:rsidP="006C4479">
      <w:pPr>
        <w:rPr>
          <w:ins w:id="397" w:author="KB172" w:date="2026-01-22T16:07:00Z"/>
          <w:lang w:val="nb-NO"/>
        </w:rPr>
      </w:pPr>
    </w:p>
    <w:p w14:paraId="1D0E2D35" w14:textId="17CF2F99" w:rsidR="009F7B4F" w:rsidRDefault="009F7B4F" w:rsidP="006C4479">
      <w:pPr>
        <w:rPr>
          <w:ins w:id="398" w:author="KB172" w:date="2026-01-22T16:07:00Z"/>
          <w:lang w:val="nb-NO"/>
        </w:rPr>
      </w:pPr>
      <w:ins w:id="399" w:author="KB172" w:date="2026-01-22T16:07:00Z">
        <w:r>
          <w:rPr>
            <w:lang w:val="nb-NO"/>
          </w:rPr>
          <w:t>Dette legemidlet inneholder 7,0 mg polysorbat 80 i hvert 10 ml hetteglas</w:t>
        </w:r>
      </w:ins>
      <w:ins w:id="400" w:author="KB172" w:date="2026-01-22T16:08:00Z">
        <w:r>
          <w:rPr>
            <w:lang w:val="nb-NO"/>
          </w:rPr>
          <w:t>s</w:t>
        </w:r>
      </w:ins>
      <w:ins w:id="401" w:author="KB172" w:date="2026-01-23T11:32:00Z">
        <w:r w:rsidR="00906FD6">
          <w:rPr>
            <w:lang w:val="nb-NO"/>
          </w:rPr>
          <w:t>,</w:t>
        </w:r>
      </w:ins>
      <w:ins w:id="402" w:author="KB172" w:date="2026-01-22T16:08:00Z">
        <w:r>
          <w:rPr>
            <w:lang w:val="nb-NO"/>
          </w:rPr>
          <w:t xml:space="preserve"> og 35 mg polysorbat 80 i hvert 50 ml hetteglass.</w:t>
        </w:r>
      </w:ins>
      <w:ins w:id="403" w:author="KB172" w:date="2026-01-22T16:10:00Z">
        <w:r>
          <w:rPr>
            <w:lang w:val="nb-NO"/>
          </w:rPr>
          <w:t xml:space="preserve"> Dette tilsvarer 0,7 mg/ml. Polysorbater kan forårsake allergiske reaksjoner.</w:t>
        </w:r>
      </w:ins>
      <w:ins w:id="404" w:author="KB172" w:date="2026-01-22T16:11:00Z">
        <w:r>
          <w:rPr>
            <w:lang w:val="nb-NO"/>
          </w:rPr>
          <w:t xml:space="preserve"> Snakk med lege</w:t>
        </w:r>
      </w:ins>
      <w:ins w:id="405" w:author="KB172" w:date="2026-01-23T11:33:00Z">
        <w:r w:rsidR="00906FD6">
          <w:rPr>
            <w:lang w:val="nb-NO"/>
          </w:rPr>
          <w:t>n</w:t>
        </w:r>
      </w:ins>
      <w:ins w:id="406" w:author="KB172" w:date="2026-01-22T16:11:00Z">
        <w:r>
          <w:rPr>
            <w:lang w:val="nb-NO"/>
          </w:rPr>
          <w:t xml:space="preserve"> hvis du har kjente allergier.</w:t>
        </w:r>
      </w:ins>
    </w:p>
    <w:p w14:paraId="2075E906" w14:textId="77777777" w:rsidR="009F7B4F" w:rsidRDefault="009F7B4F" w:rsidP="006C4479">
      <w:pPr>
        <w:rPr>
          <w:lang w:val="nb-NO"/>
        </w:rPr>
      </w:pPr>
    </w:p>
    <w:p w14:paraId="610C4926" w14:textId="77777777" w:rsidR="00AE76EC" w:rsidRPr="00AE76EC" w:rsidRDefault="00AE76EC" w:rsidP="006C4479">
      <w:pPr>
        <w:rPr>
          <w:lang w:val="nb-NO"/>
        </w:rPr>
      </w:pPr>
      <w:r w:rsidRPr="007D2579">
        <w:rPr>
          <w:lang w:val="nb-NO"/>
        </w:rPr>
        <w:t>Snakk med legen din dersom du kan ha behov for noen vaksiner i nær framtid, inkludert vaksiner som er nødvendige for å reise til andre land. Enkelte vaksiner bør ikke gis samtidig med MabThera eller i månedene etter at du har fått MabThera. Legen din vil undersøke om du bør ta noen vaksiner før du får MabThera.</w:t>
      </w:r>
    </w:p>
    <w:p w14:paraId="2F5F2CE5" w14:textId="77777777" w:rsidR="00AE76EC" w:rsidRPr="00440E2F" w:rsidRDefault="00AE76EC" w:rsidP="006C4479">
      <w:pPr>
        <w:rPr>
          <w:lang w:val="nb-NO"/>
        </w:rPr>
      </w:pPr>
    </w:p>
    <w:p w14:paraId="714A0ADB" w14:textId="77777777" w:rsidR="006C4479" w:rsidRPr="0072430A" w:rsidRDefault="006C4479">
      <w:pPr>
        <w:keepNext/>
        <w:keepLines/>
        <w:outlineLvl w:val="0"/>
        <w:rPr>
          <w:b/>
          <w:lang w:val="nb-NO"/>
        </w:rPr>
        <w:pPrChange w:id="407" w:author="TCS" w:date="2026-03-02T11:14:00Z">
          <w:pPr>
            <w:outlineLvl w:val="0"/>
          </w:pPr>
        </w:pPrChange>
      </w:pPr>
      <w:r w:rsidRPr="00592A4A">
        <w:rPr>
          <w:b/>
          <w:lang w:val="nb-NO"/>
        </w:rPr>
        <w:lastRenderedPageBreak/>
        <w:t>Hvis du har revmatoid artritt</w:t>
      </w:r>
      <w:r w:rsidRPr="000910E9">
        <w:rPr>
          <w:b/>
          <w:szCs w:val="22"/>
          <w:lang w:val="nb-NO"/>
        </w:rPr>
        <w:t xml:space="preserve">, granulomatose med </w:t>
      </w:r>
      <w:r w:rsidRPr="00717486">
        <w:rPr>
          <w:b/>
          <w:szCs w:val="22"/>
          <w:lang w:val="nb-NO" w:eastAsia="en-US"/>
        </w:rPr>
        <w:t>polyang</w:t>
      </w:r>
      <w:r w:rsidR="001650DB" w:rsidRPr="00717486">
        <w:rPr>
          <w:b/>
          <w:szCs w:val="22"/>
          <w:lang w:val="nb-NO" w:eastAsia="en-US"/>
        </w:rPr>
        <w:t>i</w:t>
      </w:r>
      <w:r w:rsidRPr="00717486">
        <w:rPr>
          <w:b/>
          <w:szCs w:val="22"/>
          <w:lang w:val="nb-NO" w:eastAsia="en-US"/>
        </w:rPr>
        <w:t>itt</w:t>
      </w:r>
      <w:r w:rsidR="0005503C" w:rsidRPr="00717486">
        <w:rPr>
          <w:b/>
          <w:szCs w:val="22"/>
          <w:lang w:val="nb-NO" w:eastAsia="en-US"/>
        </w:rPr>
        <w:t>,</w:t>
      </w:r>
      <w:r w:rsidRPr="0072430A">
        <w:rPr>
          <w:b/>
          <w:szCs w:val="22"/>
          <w:lang w:val="nb-NO"/>
        </w:rPr>
        <w:t xml:space="preserve"> mikroskopisk</w:t>
      </w:r>
      <w:r w:rsidRPr="000E3000">
        <w:rPr>
          <w:b/>
          <w:szCs w:val="22"/>
          <w:lang w:val="nb-NO"/>
        </w:rPr>
        <w:t xml:space="preserve"> </w:t>
      </w:r>
      <w:r w:rsidRPr="00717486">
        <w:rPr>
          <w:b/>
          <w:szCs w:val="22"/>
          <w:lang w:val="nb-NO" w:eastAsia="en-US"/>
        </w:rPr>
        <w:t>polyang</w:t>
      </w:r>
      <w:r w:rsidR="001650DB" w:rsidRPr="00717486">
        <w:rPr>
          <w:b/>
          <w:szCs w:val="22"/>
          <w:lang w:val="nb-NO" w:eastAsia="en-US"/>
        </w:rPr>
        <w:t>i</w:t>
      </w:r>
      <w:r w:rsidRPr="00717486">
        <w:rPr>
          <w:b/>
          <w:szCs w:val="22"/>
          <w:lang w:val="nb-NO" w:eastAsia="en-US"/>
        </w:rPr>
        <w:t>itt</w:t>
      </w:r>
      <w:r w:rsidR="0005503C" w:rsidRPr="00717486">
        <w:rPr>
          <w:b/>
          <w:szCs w:val="22"/>
          <w:lang w:val="nb-NO" w:eastAsia="en-US"/>
        </w:rPr>
        <w:t xml:space="preserve"> eller pemfigus vulgaris</w:t>
      </w:r>
      <w:r w:rsidRPr="0072430A">
        <w:rPr>
          <w:b/>
          <w:lang w:val="nb-NO"/>
        </w:rPr>
        <w:t>, informer også legen din</w:t>
      </w:r>
    </w:p>
    <w:p w14:paraId="1883C29B" w14:textId="77777777" w:rsidR="009F7B4F" w:rsidRDefault="006C4479">
      <w:pPr>
        <w:keepNext/>
        <w:keepLines/>
        <w:ind w:left="567" w:hanging="567"/>
        <w:rPr>
          <w:ins w:id="408" w:author="KB172" w:date="2026-01-22T16:15:00Z"/>
          <w:lang w:val="nb-NO"/>
        </w:rPr>
        <w:pPrChange w:id="409" w:author="TCS" w:date="2026-03-02T11:14:00Z">
          <w:pPr>
            <w:ind w:left="567" w:hanging="567"/>
          </w:pPr>
        </w:pPrChange>
      </w:pPr>
      <w:r w:rsidRPr="007A0866">
        <w:rPr>
          <w:lang w:val="nb-NO"/>
        </w:rPr>
        <w:sym w:font="Symbol" w:char="F0B7"/>
      </w:r>
      <w:r w:rsidRPr="007A0866">
        <w:rPr>
          <w:lang w:val="nb-NO"/>
        </w:rPr>
        <w:tab/>
        <w:t>dersom du tror du kan ha en infeksjon, selv en mild infeksjon som forkjølelse. Cellene som påvirkes av MabThera bidrar til å bekjempe infeksjon, og du skal vente inntil infeksjonen har gått over før du blir gitt MabThera. Vennligst</w:t>
      </w:r>
      <w:r w:rsidRPr="000870C7">
        <w:rPr>
          <w:lang w:val="nb-NO"/>
        </w:rPr>
        <w:t xml:space="preserve"> også informer legen din dersom du ofte har hatt infeksjoner tidligere eller lider av alvorlige infeksjoner.</w:t>
      </w:r>
    </w:p>
    <w:p w14:paraId="408F6034" w14:textId="506D9F44" w:rsidR="006C4479" w:rsidRPr="00065DDA" w:rsidRDefault="006C4479">
      <w:pPr>
        <w:keepNext/>
        <w:keepLines/>
        <w:ind w:left="567" w:hanging="567"/>
        <w:rPr>
          <w:lang w:val="nb-NO"/>
        </w:rPr>
        <w:pPrChange w:id="410" w:author="TCS" w:date="2026-03-02T11:14:00Z">
          <w:pPr>
            <w:ind w:left="567" w:hanging="567"/>
          </w:pPr>
        </w:pPrChange>
      </w:pPr>
      <w:del w:id="411" w:author="KB172" w:date="2026-01-22T16:15:00Z">
        <w:r w:rsidRPr="000870C7" w:rsidDel="009F7B4F">
          <w:rPr>
            <w:lang w:val="nb-NO"/>
          </w:rPr>
          <w:tab/>
        </w:r>
      </w:del>
    </w:p>
    <w:p w14:paraId="576A936A" w14:textId="77777777" w:rsidR="003A5134" w:rsidRDefault="006C4479" w:rsidP="00AB50AF">
      <w:pPr>
        <w:keepNext/>
        <w:keepLines/>
        <w:rPr>
          <w:i/>
          <w:lang w:val="nb-NO"/>
        </w:rPr>
      </w:pPr>
      <w:r w:rsidRPr="00065DDA">
        <w:rPr>
          <w:b/>
          <w:lang w:val="nb-NO"/>
        </w:rPr>
        <w:t>Barn og ungdom</w:t>
      </w:r>
    </w:p>
    <w:p w14:paraId="2EA63242" w14:textId="77777777" w:rsidR="003A5134" w:rsidRPr="006C2539" w:rsidRDefault="003A5134" w:rsidP="003A5134">
      <w:pPr>
        <w:keepNext/>
        <w:keepLines/>
        <w:rPr>
          <w:i/>
          <w:lang w:val="nb-NO"/>
        </w:rPr>
      </w:pPr>
      <w:r w:rsidRPr="006C2539">
        <w:rPr>
          <w:i/>
          <w:lang w:val="nb-NO"/>
        </w:rPr>
        <w:t>Non-Hodgkins lymfom</w:t>
      </w:r>
    </w:p>
    <w:p w14:paraId="38E2E545" w14:textId="77777777" w:rsidR="003A5134" w:rsidRDefault="003A5134" w:rsidP="003A5134">
      <w:pPr>
        <w:keepNext/>
        <w:keepLines/>
        <w:rPr>
          <w:lang w:val="nb-NO"/>
        </w:rPr>
      </w:pPr>
      <w:r>
        <w:rPr>
          <w:lang w:val="nb-NO"/>
        </w:rPr>
        <w:t>MabThera kan brukes til å behandle barn fra 6</w:t>
      </w:r>
      <w:r w:rsidR="0071067D">
        <w:rPr>
          <w:lang w:val="nb-NO"/>
        </w:rPr>
        <w:t xml:space="preserve"> </w:t>
      </w:r>
      <w:r>
        <w:rPr>
          <w:lang w:val="nb-NO"/>
        </w:rPr>
        <w:t xml:space="preserve">måneder og ungdom med </w:t>
      </w:r>
      <w:r w:rsidR="00C51033">
        <w:rPr>
          <w:lang w:val="nb-NO"/>
        </w:rPr>
        <w:t xml:space="preserve">en type kreft som heter </w:t>
      </w:r>
      <w:r>
        <w:rPr>
          <w:lang w:val="nb-NO"/>
        </w:rPr>
        <w:t>n</w:t>
      </w:r>
      <w:r w:rsidR="00C51033">
        <w:rPr>
          <w:lang w:val="nb-NO"/>
        </w:rPr>
        <w:t>on-Hodgkins lymfom, særlig</w:t>
      </w:r>
      <w:r>
        <w:rPr>
          <w:lang w:val="nb-NO"/>
        </w:rPr>
        <w:t xml:space="preserve"> CD20-positivt, diffust storcellet B-celle lymfom (DLBCL), Burkitts lymfom (BL)/Burkitts leukemi (akutt moden B-celle le</w:t>
      </w:r>
      <w:r w:rsidR="00C51033">
        <w:rPr>
          <w:lang w:val="nb-NO"/>
        </w:rPr>
        <w:t>u</w:t>
      </w:r>
      <w:r>
        <w:rPr>
          <w:lang w:val="nb-NO"/>
        </w:rPr>
        <w:t>kemi) (BAL) eller Burkitt-lignende lymfom (BLL).</w:t>
      </w:r>
    </w:p>
    <w:p w14:paraId="738252FE" w14:textId="77777777" w:rsidR="00F8547F" w:rsidRDefault="00F8547F" w:rsidP="003A5134">
      <w:pPr>
        <w:keepNext/>
        <w:keepLines/>
        <w:rPr>
          <w:lang w:val="nb-NO"/>
        </w:rPr>
      </w:pPr>
    </w:p>
    <w:p w14:paraId="69B6CCB0" w14:textId="77777777" w:rsidR="00C51033" w:rsidRDefault="00C51033" w:rsidP="003A5134">
      <w:pPr>
        <w:keepNext/>
        <w:keepLines/>
        <w:rPr>
          <w:lang w:val="nb-NO"/>
        </w:rPr>
      </w:pPr>
      <w:r>
        <w:rPr>
          <w:lang w:val="nb-NO"/>
        </w:rPr>
        <w:t>Snakk</w:t>
      </w:r>
      <w:r w:rsidRPr="00065DDA">
        <w:rPr>
          <w:lang w:val="nb-NO"/>
        </w:rPr>
        <w:t xml:space="preserve"> med lege, ap</w:t>
      </w:r>
      <w:r w:rsidRPr="00C82A7A">
        <w:rPr>
          <w:lang w:val="nb-NO"/>
        </w:rPr>
        <w:t xml:space="preserve">otek eller sykepleier før du bruker </w:t>
      </w:r>
      <w:r w:rsidRPr="00BB5CDE">
        <w:rPr>
          <w:lang w:val="nb-NO"/>
        </w:rPr>
        <w:t>dette legemidlet</w:t>
      </w:r>
      <w:r>
        <w:rPr>
          <w:lang w:val="nb-NO"/>
        </w:rPr>
        <w:t xml:space="preserve"> dersom du eller </w:t>
      </w:r>
      <w:r w:rsidRPr="009950D1">
        <w:rPr>
          <w:lang w:val="nb-NO"/>
        </w:rPr>
        <w:t>barn</w:t>
      </w:r>
      <w:r>
        <w:rPr>
          <w:lang w:val="nb-NO"/>
        </w:rPr>
        <w:t>et ditt</w:t>
      </w:r>
      <w:r w:rsidRPr="009950D1">
        <w:rPr>
          <w:lang w:val="nb-NO"/>
        </w:rPr>
        <w:t xml:space="preserve"> er under 18 år.</w:t>
      </w:r>
    </w:p>
    <w:p w14:paraId="24D763DD" w14:textId="77777777" w:rsidR="003A5134" w:rsidRDefault="003A5134" w:rsidP="003A5134">
      <w:pPr>
        <w:keepNext/>
        <w:keepLines/>
        <w:rPr>
          <w:i/>
          <w:lang w:val="nb-NO"/>
        </w:rPr>
      </w:pPr>
    </w:p>
    <w:p w14:paraId="761EECA6" w14:textId="77777777" w:rsidR="00122B51" w:rsidRPr="00C51033" w:rsidRDefault="00122B51" w:rsidP="003A5134">
      <w:pPr>
        <w:keepNext/>
        <w:keepLines/>
        <w:rPr>
          <w:i/>
          <w:lang w:val="nb-NO"/>
        </w:rPr>
      </w:pPr>
      <w:r w:rsidRPr="00BB5CDE">
        <w:rPr>
          <w:i/>
          <w:lang w:val="nb-NO"/>
        </w:rPr>
        <w:t>Granulomatose med polyangiitt</w:t>
      </w:r>
      <w:r w:rsidRPr="009950D1">
        <w:rPr>
          <w:i/>
          <w:lang w:val="nb-NO"/>
        </w:rPr>
        <w:t xml:space="preserve"> </w:t>
      </w:r>
      <w:r w:rsidRPr="00DE7D70">
        <w:rPr>
          <w:i/>
          <w:lang w:val="nb-NO"/>
        </w:rPr>
        <w:t>eller mikroskopisk polyangiitt</w:t>
      </w:r>
    </w:p>
    <w:p w14:paraId="1B699491" w14:textId="77777777" w:rsidR="00A27702" w:rsidRDefault="00BA15B3" w:rsidP="002025F0">
      <w:pPr>
        <w:keepNext/>
        <w:keepLines/>
        <w:rPr>
          <w:lang w:val="nb-NO"/>
        </w:rPr>
      </w:pPr>
      <w:r>
        <w:rPr>
          <w:lang w:val="nb-NO"/>
        </w:rPr>
        <w:t>MabThera kan brukes til å behandle</w:t>
      </w:r>
      <w:r w:rsidR="00A27702" w:rsidRPr="000870C7">
        <w:rPr>
          <w:lang w:val="nb-NO"/>
        </w:rPr>
        <w:t xml:space="preserve"> barn fra 2</w:t>
      </w:r>
      <w:r w:rsidR="0071067D">
        <w:rPr>
          <w:lang w:val="nb-NO"/>
        </w:rPr>
        <w:t xml:space="preserve"> </w:t>
      </w:r>
      <w:r w:rsidR="00A27702" w:rsidRPr="000870C7">
        <w:rPr>
          <w:lang w:val="nb-NO"/>
        </w:rPr>
        <w:t>år og un</w:t>
      </w:r>
      <w:r w:rsidR="0071067D">
        <w:rPr>
          <w:lang w:val="nb-NO"/>
        </w:rPr>
        <w:t>g</w:t>
      </w:r>
      <w:r w:rsidR="00A27702" w:rsidRPr="000870C7">
        <w:rPr>
          <w:lang w:val="nb-NO"/>
        </w:rPr>
        <w:t xml:space="preserve">dom med granulomatose med polyangiitt (tidligere kalt Wegeners granulomatose) eller mikroskopisk polyangiitt. Det finnes lite informasjon om bruk av MabThera hos barn og ungdom </w:t>
      </w:r>
      <w:r w:rsidR="0071067D">
        <w:rPr>
          <w:lang w:val="nb-NO"/>
        </w:rPr>
        <w:t>m</w:t>
      </w:r>
      <w:r w:rsidR="00A27702" w:rsidRPr="000870C7">
        <w:rPr>
          <w:lang w:val="nb-NO"/>
        </w:rPr>
        <w:t>ed andre sykdommer.</w:t>
      </w:r>
    </w:p>
    <w:p w14:paraId="3C7546AF" w14:textId="77777777" w:rsidR="00F8547F" w:rsidRPr="000870C7" w:rsidRDefault="00F8547F" w:rsidP="002025F0">
      <w:pPr>
        <w:keepNext/>
        <w:keepLines/>
        <w:rPr>
          <w:lang w:val="nb-NO"/>
        </w:rPr>
      </w:pPr>
    </w:p>
    <w:p w14:paraId="7A257067" w14:textId="77777777" w:rsidR="006C4479" w:rsidRPr="00592A4A" w:rsidRDefault="003A5134" w:rsidP="002025F0">
      <w:pPr>
        <w:keepNext/>
        <w:keepLines/>
        <w:rPr>
          <w:lang w:val="nb-NO"/>
        </w:rPr>
      </w:pPr>
      <w:r>
        <w:rPr>
          <w:lang w:val="nb-NO"/>
        </w:rPr>
        <w:t>Snakk</w:t>
      </w:r>
      <w:r w:rsidR="006C4479" w:rsidRPr="00065DDA">
        <w:rPr>
          <w:lang w:val="nb-NO"/>
        </w:rPr>
        <w:t xml:space="preserve"> med lege, ap</w:t>
      </w:r>
      <w:r w:rsidR="006C4479" w:rsidRPr="00C82A7A">
        <w:rPr>
          <w:lang w:val="nb-NO"/>
        </w:rPr>
        <w:t xml:space="preserve">otek eller sykepleier før du bruker </w:t>
      </w:r>
      <w:r w:rsidR="00CD658D" w:rsidRPr="00BB5CDE">
        <w:rPr>
          <w:lang w:val="nb-NO"/>
        </w:rPr>
        <w:t>dette legemidlet</w:t>
      </w:r>
      <w:r w:rsidR="006C4479" w:rsidRPr="009950D1">
        <w:rPr>
          <w:lang w:val="nb-NO"/>
        </w:rPr>
        <w:t xml:space="preserve"> dersom du eller </w:t>
      </w:r>
      <w:r w:rsidR="00C51033">
        <w:rPr>
          <w:lang w:val="nb-NO"/>
        </w:rPr>
        <w:t xml:space="preserve">barnet </w:t>
      </w:r>
      <w:r w:rsidR="006C4479" w:rsidRPr="009950D1">
        <w:rPr>
          <w:lang w:val="nb-NO"/>
        </w:rPr>
        <w:t xml:space="preserve">ditt er under 18 år. </w:t>
      </w:r>
    </w:p>
    <w:p w14:paraId="09560E8A" w14:textId="77777777" w:rsidR="006C4479" w:rsidRPr="00592A4A" w:rsidRDefault="006C4479" w:rsidP="002025F0">
      <w:pPr>
        <w:keepNext/>
        <w:keepLines/>
        <w:ind w:left="567" w:hanging="567"/>
        <w:rPr>
          <w:b/>
          <w:lang w:val="nb-NO"/>
        </w:rPr>
      </w:pPr>
    </w:p>
    <w:p w14:paraId="457885FF" w14:textId="77777777" w:rsidR="006C4479" w:rsidRPr="000910E9" w:rsidRDefault="006C4479" w:rsidP="00F4516A">
      <w:pPr>
        <w:keepNext/>
        <w:keepLines/>
        <w:outlineLvl w:val="0"/>
        <w:rPr>
          <w:b/>
          <w:lang w:val="nb-NO"/>
        </w:rPr>
      </w:pPr>
      <w:r w:rsidRPr="000910E9">
        <w:rPr>
          <w:b/>
          <w:lang w:val="nb-NO"/>
        </w:rPr>
        <w:t>Andre legemidler og MabThera</w:t>
      </w:r>
    </w:p>
    <w:p w14:paraId="3BB95484" w14:textId="77777777" w:rsidR="006C4479" w:rsidRPr="008A0ECD" w:rsidRDefault="009C3D91" w:rsidP="00F4516A">
      <w:pPr>
        <w:keepNext/>
        <w:keepLines/>
        <w:rPr>
          <w:rFonts w:ascii="CG Times" w:hAnsi="CG Times"/>
          <w:lang w:val="nb-NO"/>
        </w:rPr>
      </w:pPr>
      <w:r>
        <w:rPr>
          <w:rFonts w:ascii="CG Times" w:hAnsi="CG Times"/>
          <w:lang w:val="nb-NO"/>
        </w:rPr>
        <w:t>Snakk</w:t>
      </w:r>
      <w:r w:rsidR="006C4479" w:rsidRPr="008A0ECD">
        <w:rPr>
          <w:rFonts w:ascii="CG Times" w:hAnsi="CG Times"/>
          <w:lang w:val="nb-NO"/>
        </w:rPr>
        <w:t xml:space="preserve"> med lege, apotek eller sykepleier dersom du bruker, nylig har brukt eller planlegger å bruke andre legemidler. Dette gjelder også reseptfrie legemidler og </w:t>
      </w:r>
      <w:r w:rsidR="00833E6A">
        <w:rPr>
          <w:rFonts w:ascii="CG Times" w:hAnsi="CG Times"/>
          <w:lang w:val="nb-NO"/>
        </w:rPr>
        <w:t xml:space="preserve">plantebaserte </w:t>
      </w:r>
      <w:r w:rsidR="006C4479" w:rsidRPr="008A0ECD">
        <w:rPr>
          <w:rFonts w:ascii="CG Times" w:hAnsi="CG Times"/>
          <w:lang w:val="nb-NO"/>
        </w:rPr>
        <w:t xml:space="preserve">legemidler. Dette er fordi MabThera kan påvirke måten enkelte andre legemidler virker. Enkelte andre legemidler kan også påvirke hvordan MabThera virker. </w:t>
      </w:r>
      <w:r w:rsidR="006C4479" w:rsidRPr="008A0ECD">
        <w:rPr>
          <w:rFonts w:ascii="CG Times" w:hAnsi="CG Times"/>
          <w:lang w:val="nb-NO"/>
        </w:rPr>
        <w:br/>
      </w:r>
      <w:r w:rsidR="006C4479" w:rsidRPr="008A0ECD">
        <w:rPr>
          <w:rFonts w:ascii="CG Times" w:hAnsi="CG Times"/>
          <w:lang w:val="nb-NO"/>
        </w:rPr>
        <w:br/>
        <w:t xml:space="preserve">Det er spesielt viktig å fortelle legen din dersom: </w:t>
      </w:r>
    </w:p>
    <w:p w14:paraId="4FEC0D5D" w14:textId="77777777" w:rsidR="006C4479" w:rsidRPr="00C82A7A" w:rsidRDefault="006C4479" w:rsidP="006C4479">
      <w:pPr>
        <w:ind w:left="567" w:hanging="567"/>
        <w:rPr>
          <w:rFonts w:ascii="CG Times" w:hAnsi="CG Times"/>
          <w:lang w:val="nb-NO"/>
        </w:rPr>
      </w:pPr>
      <w:r w:rsidRPr="007A0866">
        <w:rPr>
          <w:rFonts w:ascii="CG Times" w:hAnsi="CG Times"/>
          <w:lang w:val="en-GB"/>
        </w:rPr>
        <w:sym w:font="Symbol" w:char="F0B7"/>
      </w:r>
      <w:r w:rsidRPr="007A0866">
        <w:rPr>
          <w:rFonts w:ascii="CG Times" w:hAnsi="CG Times"/>
          <w:lang w:val="nb-NO"/>
        </w:rPr>
        <w:tab/>
        <w:t xml:space="preserve">du tar </w:t>
      </w:r>
      <w:r w:rsidR="00833E6A">
        <w:rPr>
          <w:rFonts w:ascii="CG Times" w:hAnsi="CG Times"/>
          <w:lang w:val="nb-NO"/>
        </w:rPr>
        <w:t>legemidler</w:t>
      </w:r>
      <w:r w:rsidRPr="007A0866">
        <w:rPr>
          <w:rFonts w:ascii="CG Times" w:hAnsi="CG Times"/>
          <w:lang w:val="nb-NO"/>
        </w:rPr>
        <w:t xml:space="preserve"> </w:t>
      </w:r>
      <w:r w:rsidR="00CD658D" w:rsidRPr="000870C7">
        <w:rPr>
          <w:rFonts w:ascii="CG Times" w:hAnsi="CG Times"/>
          <w:lang w:val="nb-NO"/>
        </w:rPr>
        <w:t>mot</w:t>
      </w:r>
      <w:r w:rsidRPr="00065DDA">
        <w:rPr>
          <w:rFonts w:ascii="CG Times" w:hAnsi="CG Times"/>
          <w:lang w:val="nb-NO"/>
        </w:rPr>
        <w:t xml:space="preserve"> høyt blodtrykk. Du kan bli bedt om å ikke ta disse andre legemidlene 12 timer før du skal få MabThera. Dette er fordi noen personer opplever et fall i blodtr</w:t>
      </w:r>
      <w:r w:rsidRPr="00C82A7A">
        <w:rPr>
          <w:rFonts w:ascii="CG Times" w:hAnsi="CG Times"/>
          <w:lang w:val="nb-NO"/>
        </w:rPr>
        <w:t xml:space="preserve">ykket når de blir gitt MabThera. </w:t>
      </w:r>
    </w:p>
    <w:p w14:paraId="2DC99894" w14:textId="77777777" w:rsidR="006C4479" w:rsidRPr="00065DDA" w:rsidRDefault="006C4479" w:rsidP="006C4479">
      <w:pPr>
        <w:ind w:left="567" w:hanging="567"/>
        <w:rPr>
          <w:rFonts w:ascii="CG Times" w:hAnsi="CG Times"/>
          <w:lang w:val="nb-NO"/>
        </w:rPr>
      </w:pPr>
      <w:r w:rsidRPr="007A0866">
        <w:rPr>
          <w:rFonts w:ascii="CG Times" w:hAnsi="CG Times"/>
          <w:lang w:val="en-GB"/>
        </w:rPr>
        <w:sym w:font="Symbol" w:char="F0B7"/>
      </w:r>
      <w:r w:rsidRPr="007A0866">
        <w:rPr>
          <w:rFonts w:ascii="CG Times" w:hAnsi="CG Times"/>
          <w:lang w:val="nb-NO"/>
        </w:rPr>
        <w:tab/>
        <w:t xml:space="preserve">du </w:t>
      </w:r>
      <w:r w:rsidR="00767E97">
        <w:rPr>
          <w:rFonts w:ascii="CG Times" w:hAnsi="CG Times"/>
          <w:lang w:val="nb-NO"/>
        </w:rPr>
        <w:t>tidligere</w:t>
      </w:r>
      <w:r w:rsidRPr="00065DDA">
        <w:rPr>
          <w:rFonts w:ascii="CG Times" w:hAnsi="CG Times"/>
          <w:lang w:val="nb-NO"/>
        </w:rPr>
        <w:t xml:space="preserve"> har tatt legemidler som påvirker immunsystemet – som kjemoterapi eller immunsuppresive legemidler. </w:t>
      </w:r>
    </w:p>
    <w:p w14:paraId="29EF3FE8" w14:textId="77777777" w:rsidR="006C4479" w:rsidRPr="00C82A7A" w:rsidRDefault="006C4479" w:rsidP="006C4479">
      <w:pPr>
        <w:ind w:left="567" w:hanging="567"/>
        <w:rPr>
          <w:rFonts w:ascii="CG Times" w:hAnsi="CG Times"/>
          <w:lang w:val="nb-NO"/>
        </w:rPr>
      </w:pPr>
    </w:p>
    <w:p w14:paraId="5A736E76" w14:textId="77777777" w:rsidR="006C4479" w:rsidRPr="00DE7D70" w:rsidRDefault="006C4479" w:rsidP="006C4479">
      <w:pPr>
        <w:rPr>
          <w:rStyle w:val="Initial"/>
          <w:lang w:val="nb-NO"/>
        </w:rPr>
      </w:pPr>
      <w:r w:rsidRPr="00BB5CDE">
        <w:rPr>
          <w:rFonts w:ascii="CG Times" w:hAnsi="CG Times"/>
          <w:lang w:val="nb-NO"/>
        </w:rPr>
        <w:t>Dersom noe av det over gjelder deg (eller om du er usikker), snakk med legen din, apotek elle</w:t>
      </w:r>
      <w:r w:rsidRPr="009950D1">
        <w:rPr>
          <w:rFonts w:ascii="CG Times" w:hAnsi="CG Times"/>
          <w:lang w:val="nb-NO"/>
        </w:rPr>
        <w:t>r sykepleier før du får MabThera.</w:t>
      </w:r>
    </w:p>
    <w:p w14:paraId="19619423" w14:textId="77777777" w:rsidR="006C4479" w:rsidRPr="00474E7A" w:rsidRDefault="006C4479" w:rsidP="006C4479">
      <w:pPr>
        <w:rPr>
          <w:lang w:val="nb-NO"/>
        </w:rPr>
      </w:pPr>
    </w:p>
    <w:p w14:paraId="4F7CD270" w14:textId="77777777" w:rsidR="006C4479" w:rsidRPr="00440E2F" w:rsidRDefault="006C4479" w:rsidP="006C4479">
      <w:pPr>
        <w:outlineLvl w:val="0"/>
        <w:rPr>
          <w:b/>
          <w:lang w:val="nb-NO"/>
        </w:rPr>
      </w:pPr>
      <w:r w:rsidRPr="00440E2F">
        <w:rPr>
          <w:b/>
          <w:lang w:val="nb-NO"/>
        </w:rPr>
        <w:t>Graviditet og amming</w:t>
      </w:r>
    </w:p>
    <w:p w14:paraId="02A1F6B9" w14:textId="77777777" w:rsidR="006C4479" w:rsidRPr="008A0ECD" w:rsidRDefault="009C3D91" w:rsidP="006C4479">
      <w:pPr>
        <w:rPr>
          <w:lang w:val="nb-NO"/>
        </w:rPr>
      </w:pPr>
      <w:r w:rsidRPr="00673122">
        <w:rPr>
          <w:lang w:val="nb-NO"/>
        </w:rPr>
        <w:t>Snakk med</w:t>
      </w:r>
      <w:r w:rsidR="006C4479" w:rsidRPr="00673122">
        <w:rPr>
          <w:lang w:val="nb-NO"/>
        </w:rPr>
        <w:t xml:space="preserve"> lege eller sykepleier </w:t>
      </w:r>
      <w:r w:rsidR="00CD658D" w:rsidRPr="00673122">
        <w:rPr>
          <w:lang w:val="nb-NO"/>
        </w:rPr>
        <w:t>ders</w:t>
      </w:r>
      <w:r w:rsidR="006C4479" w:rsidRPr="00673122">
        <w:rPr>
          <w:lang w:val="nb-NO"/>
        </w:rPr>
        <w:t xml:space="preserve">om du er gravid, tror </w:t>
      </w:r>
      <w:r w:rsidR="00CD658D" w:rsidRPr="00673122">
        <w:rPr>
          <w:lang w:val="nb-NO"/>
        </w:rPr>
        <w:t xml:space="preserve">at </w:t>
      </w:r>
      <w:r w:rsidR="006C4479" w:rsidRPr="00673122">
        <w:rPr>
          <w:lang w:val="nb-NO"/>
        </w:rPr>
        <w:t>du kan være gravid eller planlegger å bli gravid</w:t>
      </w:r>
      <w:r w:rsidR="006C4479" w:rsidRPr="008A0ECD">
        <w:rPr>
          <w:lang w:val="nb-NO"/>
        </w:rPr>
        <w:t xml:space="preserve">. Dette fordi MabThera kan krysse morkaken og påvirke barnet ditt. </w:t>
      </w:r>
    </w:p>
    <w:p w14:paraId="1A82B721" w14:textId="77777777" w:rsidR="006C4479" w:rsidRPr="008A0ECD" w:rsidRDefault="006C4479" w:rsidP="006C4479">
      <w:pPr>
        <w:rPr>
          <w:lang w:val="nb-NO"/>
        </w:rPr>
      </w:pPr>
      <w:r w:rsidRPr="008A0ECD">
        <w:rPr>
          <w:lang w:val="nb-NO"/>
        </w:rPr>
        <w:t xml:space="preserve">Dersom du kan bli gravid, må du og din partner bruke </w:t>
      </w:r>
      <w:r w:rsidR="00CD658D" w:rsidRPr="008A0ECD">
        <w:rPr>
          <w:lang w:val="nb-NO"/>
        </w:rPr>
        <w:t>sikker</w:t>
      </w:r>
      <w:r w:rsidRPr="008A0ECD">
        <w:rPr>
          <w:lang w:val="nb-NO"/>
        </w:rPr>
        <w:t xml:space="preserve"> prevensjon under behandlingen med MabThera. Du må også bruke dette 12 måneder etter din siste behandling med MabThera.</w:t>
      </w:r>
    </w:p>
    <w:p w14:paraId="23B82F01" w14:textId="77777777" w:rsidR="00015113" w:rsidRPr="008A0ECD" w:rsidRDefault="00015113" w:rsidP="00015113">
      <w:pPr>
        <w:rPr>
          <w:lang w:val="nb-NO"/>
        </w:rPr>
      </w:pPr>
      <w:r w:rsidRPr="008A0ECD">
        <w:rPr>
          <w:lang w:val="nb-NO"/>
        </w:rPr>
        <w:t>MabThera skilles ut i morsmelk</w:t>
      </w:r>
      <w:r>
        <w:rPr>
          <w:lang w:val="nb-NO"/>
        </w:rPr>
        <w:t xml:space="preserve"> i </w:t>
      </w:r>
      <w:r w:rsidR="00D90378">
        <w:rPr>
          <w:lang w:val="nb-NO"/>
        </w:rPr>
        <w:t>svært</w:t>
      </w:r>
      <w:r w:rsidR="00F51308">
        <w:rPr>
          <w:lang w:val="nb-NO"/>
        </w:rPr>
        <w:t xml:space="preserve"> </w:t>
      </w:r>
      <w:r>
        <w:rPr>
          <w:lang w:val="nb-NO"/>
        </w:rPr>
        <w:t>små mengder</w:t>
      </w:r>
      <w:r w:rsidRPr="008A0ECD">
        <w:rPr>
          <w:lang w:val="nb-NO"/>
        </w:rPr>
        <w:t>.</w:t>
      </w:r>
      <w:r>
        <w:rPr>
          <w:lang w:val="nb-NO"/>
        </w:rPr>
        <w:t xml:space="preserve"> Siden langtidseffekter på nyfødte som har blitt ammet er ukjent, er amming</w:t>
      </w:r>
      <w:r w:rsidR="008B5469">
        <w:rPr>
          <w:lang w:val="nb-NO"/>
        </w:rPr>
        <w:t>,</w:t>
      </w:r>
      <w:r w:rsidR="00F51308">
        <w:rPr>
          <w:lang w:val="nb-NO"/>
        </w:rPr>
        <w:t xml:space="preserve"> som en forholdsregel</w:t>
      </w:r>
      <w:r w:rsidR="008B5469">
        <w:rPr>
          <w:lang w:val="nb-NO"/>
        </w:rPr>
        <w:t>,</w:t>
      </w:r>
      <w:r>
        <w:rPr>
          <w:lang w:val="nb-NO"/>
        </w:rPr>
        <w:t xml:space="preserve"> ikke anbefalt under behandling med MabThera og før </w:t>
      </w:r>
      <w:r w:rsidR="003563CE">
        <w:rPr>
          <w:lang w:val="nb-NO"/>
        </w:rPr>
        <w:t>6</w:t>
      </w:r>
      <w:r>
        <w:rPr>
          <w:lang w:val="nb-NO"/>
        </w:rPr>
        <w:t xml:space="preserve"> måneder etter behandling.</w:t>
      </w:r>
      <w:r w:rsidRPr="008A0ECD">
        <w:rPr>
          <w:lang w:val="nb-NO"/>
        </w:rPr>
        <w:t xml:space="preserve"> </w:t>
      </w:r>
    </w:p>
    <w:p w14:paraId="6BF004D0" w14:textId="77777777" w:rsidR="006C4479" w:rsidRPr="008A0ECD" w:rsidRDefault="006C4479" w:rsidP="006C4479">
      <w:pPr>
        <w:rPr>
          <w:lang w:val="nb-NO"/>
        </w:rPr>
      </w:pPr>
    </w:p>
    <w:p w14:paraId="71F59C64" w14:textId="77777777" w:rsidR="006C4479" w:rsidRPr="008A0ECD" w:rsidRDefault="00CD658D" w:rsidP="006C4479">
      <w:pPr>
        <w:keepNext/>
        <w:outlineLvl w:val="0"/>
        <w:rPr>
          <w:b/>
          <w:lang w:val="nb-NO"/>
        </w:rPr>
      </w:pPr>
      <w:r w:rsidRPr="008A0ECD">
        <w:rPr>
          <w:b/>
          <w:lang w:val="nb-NO"/>
        </w:rPr>
        <w:t>K</w:t>
      </w:r>
      <w:r w:rsidR="006C4479" w:rsidRPr="008A0ECD">
        <w:rPr>
          <w:b/>
          <w:lang w:val="nb-NO"/>
        </w:rPr>
        <w:t>jøring og bruk av maskiner</w:t>
      </w:r>
    </w:p>
    <w:p w14:paraId="767D99D7" w14:textId="77777777" w:rsidR="006C4479" w:rsidRPr="008A0ECD" w:rsidRDefault="006C4479" w:rsidP="006C4479">
      <w:pPr>
        <w:outlineLvl w:val="0"/>
        <w:rPr>
          <w:rStyle w:val="Initial"/>
          <w:lang w:val="nb-NO"/>
        </w:rPr>
      </w:pPr>
      <w:r w:rsidRPr="008A0ECD">
        <w:rPr>
          <w:rStyle w:val="Initial"/>
          <w:lang w:val="nb-NO"/>
        </w:rPr>
        <w:t>Det er ikke kjent om MabThera påvirker evnen din til å kjøre bil eller bruke maskiner.</w:t>
      </w:r>
    </w:p>
    <w:p w14:paraId="4B83D480" w14:textId="77777777" w:rsidR="006C4479" w:rsidRPr="008A0ECD" w:rsidRDefault="006C4479" w:rsidP="006C4479">
      <w:pPr>
        <w:rPr>
          <w:lang w:val="nb-NO"/>
        </w:rPr>
      </w:pPr>
    </w:p>
    <w:p w14:paraId="1B7C1509" w14:textId="77777777" w:rsidR="006861D1" w:rsidRPr="008A0ECD" w:rsidRDefault="006861D1" w:rsidP="006C4479">
      <w:pPr>
        <w:rPr>
          <w:b/>
          <w:lang w:val="nb-NO"/>
        </w:rPr>
      </w:pPr>
      <w:r w:rsidRPr="008A0ECD">
        <w:rPr>
          <w:b/>
          <w:lang w:val="nb-NO"/>
        </w:rPr>
        <w:t>MabThera inneholder natrium</w:t>
      </w:r>
    </w:p>
    <w:p w14:paraId="023FA848" w14:textId="77777777" w:rsidR="00842090" w:rsidRDefault="006861D1" w:rsidP="006C4479">
      <w:pPr>
        <w:rPr>
          <w:lang w:val="nb-NO"/>
        </w:rPr>
      </w:pPr>
      <w:r w:rsidRPr="008A0ECD">
        <w:rPr>
          <w:lang w:val="nb-NO"/>
        </w:rPr>
        <w:t>Dette legemidlet inneholder 52,6</w:t>
      </w:r>
      <w:r w:rsidR="001C02BF">
        <w:rPr>
          <w:lang w:val="nb-NO"/>
        </w:rPr>
        <w:t> </w:t>
      </w:r>
      <w:r w:rsidRPr="008A0ECD">
        <w:rPr>
          <w:lang w:val="nb-NO"/>
        </w:rPr>
        <w:t xml:space="preserve">mg natrium </w:t>
      </w:r>
      <w:r w:rsidR="001C02BF">
        <w:rPr>
          <w:lang w:val="nb-NO"/>
        </w:rPr>
        <w:t>(</w:t>
      </w:r>
      <w:r w:rsidR="00842090">
        <w:rPr>
          <w:lang w:val="nb-NO"/>
        </w:rPr>
        <w:t xml:space="preserve">hovedingrediensen </w:t>
      </w:r>
      <w:r w:rsidR="001C02BF">
        <w:rPr>
          <w:lang w:val="nb-NO"/>
        </w:rPr>
        <w:t>i salt</w:t>
      </w:r>
      <w:r w:rsidR="00842090">
        <w:rPr>
          <w:lang w:val="nb-NO"/>
        </w:rPr>
        <w:t xml:space="preserve"> som brukes i mat</w:t>
      </w:r>
      <w:r w:rsidR="001C02BF">
        <w:rPr>
          <w:lang w:val="nb-NO"/>
        </w:rPr>
        <w:t xml:space="preserve">) </w:t>
      </w:r>
      <w:r w:rsidRPr="008A0ECD">
        <w:rPr>
          <w:lang w:val="nb-NO"/>
        </w:rPr>
        <w:t xml:space="preserve">i </w:t>
      </w:r>
      <w:r w:rsidR="001C02BF">
        <w:rPr>
          <w:lang w:val="nb-NO"/>
        </w:rPr>
        <w:t xml:space="preserve">hvert </w:t>
      </w:r>
      <w:r w:rsidRPr="008A0ECD">
        <w:rPr>
          <w:lang w:val="nb-NO"/>
        </w:rPr>
        <w:t xml:space="preserve">hetteglass </w:t>
      </w:r>
      <w:r w:rsidR="00892FAC" w:rsidRPr="008A0ECD">
        <w:rPr>
          <w:lang w:val="nb-NO"/>
        </w:rPr>
        <w:t>på</w:t>
      </w:r>
      <w:r w:rsidRPr="008A0ECD">
        <w:rPr>
          <w:lang w:val="nb-NO"/>
        </w:rPr>
        <w:t xml:space="preserve"> 10 ml</w:t>
      </w:r>
      <w:r w:rsidR="001C02BF">
        <w:rPr>
          <w:lang w:val="nb-NO"/>
        </w:rPr>
        <w:t xml:space="preserve"> </w:t>
      </w:r>
      <w:r w:rsidR="00892FAC" w:rsidRPr="008A0ECD">
        <w:rPr>
          <w:lang w:val="nb-NO"/>
        </w:rPr>
        <w:t xml:space="preserve">og 263,2 mg </w:t>
      </w:r>
      <w:r w:rsidR="0048052A">
        <w:rPr>
          <w:lang w:val="nb-NO"/>
        </w:rPr>
        <w:t xml:space="preserve">natrium </w:t>
      </w:r>
      <w:r w:rsidR="00892FAC" w:rsidRPr="008A0ECD">
        <w:rPr>
          <w:lang w:val="nb-NO"/>
        </w:rPr>
        <w:t xml:space="preserve">i </w:t>
      </w:r>
      <w:r w:rsidR="001C02BF">
        <w:rPr>
          <w:lang w:val="nb-NO"/>
        </w:rPr>
        <w:t xml:space="preserve">hvert </w:t>
      </w:r>
      <w:r w:rsidR="00892FAC" w:rsidRPr="008A0ECD">
        <w:rPr>
          <w:lang w:val="nb-NO"/>
        </w:rPr>
        <w:t>hetteglass på 50 ml</w:t>
      </w:r>
      <w:r w:rsidRPr="008A0ECD">
        <w:rPr>
          <w:lang w:val="nb-NO"/>
        </w:rPr>
        <w:t xml:space="preserve">. </w:t>
      </w:r>
    </w:p>
    <w:p w14:paraId="5F27737F" w14:textId="77777777" w:rsidR="006861D1" w:rsidRPr="008A0ECD" w:rsidRDefault="00D079A3" w:rsidP="006C4479">
      <w:pPr>
        <w:rPr>
          <w:lang w:val="nb-NO"/>
        </w:rPr>
      </w:pPr>
      <w:r w:rsidRPr="00210768">
        <w:rPr>
          <w:lang w:val="nb-NO"/>
        </w:rPr>
        <w:t>Dette tilsvarer 2,6 </w:t>
      </w:r>
      <w:r w:rsidRPr="00176CE9">
        <w:rPr>
          <w:lang w:val="nb-NO"/>
        </w:rPr>
        <w:t xml:space="preserve">% </w:t>
      </w:r>
      <w:r>
        <w:rPr>
          <w:lang w:val="nb-NO"/>
        </w:rPr>
        <w:t xml:space="preserve">(i hetteglasset på 10 ml) og 13,2 % (i hetteglasset på 50 ml) </w:t>
      </w:r>
      <w:r w:rsidRPr="00176CE9">
        <w:rPr>
          <w:lang w:val="nb-NO"/>
        </w:rPr>
        <w:t>av den anbefalte maksimale daglige dosen av natrium gjennom dietten for en voksen person</w:t>
      </w:r>
      <w:r w:rsidR="006861D1" w:rsidRPr="008A0ECD">
        <w:rPr>
          <w:lang w:val="nb-NO"/>
        </w:rPr>
        <w:t>.</w:t>
      </w:r>
    </w:p>
    <w:p w14:paraId="0786C8D4" w14:textId="77777777" w:rsidR="00A22C69" w:rsidRDefault="00A22C69" w:rsidP="006C4479">
      <w:pPr>
        <w:rPr>
          <w:lang w:val="nb-NO"/>
        </w:rPr>
      </w:pPr>
    </w:p>
    <w:p w14:paraId="58D31088" w14:textId="77777777" w:rsidR="003009BC" w:rsidRPr="007A0866" w:rsidRDefault="003009BC" w:rsidP="006C4479">
      <w:pPr>
        <w:rPr>
          <w:lang w:val="nb-NO"/>
        </w:rPr>
      </w:pPr>
    </w:p>
    <w:p w14:paraId="342E0EFE" w14:textId="77777777" w:rsidR="006C4479" w:rsidRPr="000870C7" w:rsidRDefault="006C4479" w:rsidP="00DC1F5B">
      <w:pPr>
        <w:keepNext/>
        <w:keepLines/>
        <w:ind w:left="567" w:hanging="567"/>
        <w:outlineLvl w:val="0"/>
        <w:rPr>
          <w:b/>
          <w:lang w:val="nb-NO"/>
        </w:rPr>
      </w:pPr>
      <w:r w:rsidRPr="000870C7">
        <w:rPr>
          <w:b/>
          <w:lang w:val="nb-NO"/>
        </w:rPr>
        <w:t>3.</w:t>
      </w:r>
      <w:r w:rsidRPr="000870C7">
        <w:rPr>
          <w:b/>
          <w:lang w:val="nb-NO"/>
        </w:rPr>
        <w:tab/>
        <w:t xml:space="preserve">Hvordan MabThera </w:t>
      </w:r>
      <w:r w:rsidR="008C6D7D">
        <w:rPr>
          <w:b/>
          <w:lang w:val="nb-NO"/>
        </w:rPr>
        <w:t>blir gitt</w:t>
      </w:r>
    </w:p>
    <w:p w14:paraId="6601FB17" w14:textId="77777777" w:rsidR="006C4479" w:rsidRPr="00065DDA" w:rsidRDefault="006C4479" w:rsidP="00DC1F5B">
      <w:pPr>
        <w:keepNext/>
        <w:keepLines/>
        <w:rPr>
          <w:lang w:val="nb-NO"/>
        </w:rPr>
      </w:pPr>
    </w:p>
    <w:p w14:paraId="750A92DE" w14:textId="77777777" w:rsidR="006C4479" w:rsidRPr="00C82A7A" w:rsidRDefault="006C4479" w:rsidP="00DC1F5B">
      <w:pPr>
        <w:keepNext/>
        <w:keepLines/>
        <w:rPr>
          <w:b/>
          <w:lang w:val="nb-NO"/>
        </w:rPr>
      </w:pPr>
      <w:r w:rsidRPr="00C82A7A">
        <w:rPr>
          <w:b/>
          <w:lang w:val="nb-NO"/>
        </w:rPr>
        <w:t xml:space="preserve">Hvordan det </w:t>
      </w:r>
      <w:r w:rsidR="008C6D7D">
        <w:rPr>
          <w:b/>
          <w:lang w:val="nb-NO"/>
        </w:rPr>
        <w:t>blir gitt</w:t>
      </w:r>
    </w:p>
    <w:p w14:paraId="31B155F8" w14:textId="77777777" w:rsidR="006C4479" w:rsidRPr="009950D1" w:rsidRDefault="006C4479" w:rsidP="006C4479">
      <w:pPr>
        <w:rPr>
          <w:rFonts w:ascii="CG Times" w:hAnsi="CG Times"/>
          <w:lang w:val="nb-NO"/>
        </w:rPr>
      </w:pPr>
      <w:r w:rsidRPr="00BB5CDE">
        <w:rPr>
          <w:rFonts w:ascii="CG Times" w:hAnsi="CG Times"/>
          <w:lang w:val="nb-NO"/>
        </w:rPr>
        <w:t>M</w:t>
      </w:r>
      <w:r w:rsidRPr="009950D1">
        <w:rPr>
          <w:rFonts w:ascii="CG Times" w:hAnsi="CG Times"/>
          <w:lang w:val="nb-NO"/>
        </w:rPr>
        <w:t>abThera vil bli gitt til deg av en lege eller sykepleier som har erfaring med bruken av denne behandlingen. De vil observere deg nøye mens du blir gitt legemidlet. Dette er i tilfelle du får bivirkninger.</w:t>
      </w:r>
    </w:p>
    <w:p w14:paraId="7B3BE6BA" w14:textId="77777777" w:rsidR="006C4479" w:rsidRPr="00440E2F" w:rsidRDefault="006C4479" w:rsidP="006C4479">
      <w:pPr>
        <w:rPr>
          <w:rFonts w:ascii="CG Times" w:hAnsi="CG Times"/>
          <w:lang w:val="nb-NO"/>
        </w:rPr>
      </w:pPr>
      <w:r w:rsidRPr="00DE7D70">
        <w:rPr>
          <w:rFonts w:ascii="CG Times" w:hAnsi="CG Times"/>
          <w:lang w:val="nb-NO"/>
        </w:rPr>
        <w:t xml:space="preserve">MabThera vil alltid bli gitt som </w:t>
      </w:r>
      <w:r w:rsidRPr="00474E7A">
        <w:rPr>
          <w:rStyle w:val="Initial"/>
          <w:lang w:val="nb-NO"/>
        </w:rPr>
        <w:t>”drypp” (intravenø</w:t>
      </w:r>
      <w:r w:rsidRPr="00440E2F">
        <w:rPr>
          <w:rStyle w:val="Initial"/>
          <w:lang w:val="nb-NO"/>
        </w:rPr>
        <w:t>s infusjon)</w:t>
      </w:r>
      <w:r w:rsidRPr="00440E2F">
        <w:rPr>
          <w:rFonts w:ascii="CG Times" w:hAnsi="CG Times"/>
          <w:lang w:val="nb-NO"/>
        </w:rPr>
        <w:t xml:space="preserve">. </w:t>
      </w:r>
    </w:p>
    <w:p w14:paraId="440F7364" w14:textId="77777777" w:rsidR="006C4479" w:rsidRPr="00592A4A" w:rsidRDefault="006C4479" w:rsidP="006C4479">
      <w:pPr>
        <w:rPr>
          <w:rStyle w:val="Initial"/>
          <w:lang w:val="nb-NO"/>
        </w:rPr>
      </w:pPr>
    </w:p>
    <w:p w14:paraId="1FCAAD0E" w14:textId="77777777" w:rsidR="006C4479" w:rsidRPr="000910E9" w:rsidRDefault="006C4479" w:rsidP="006C4479">
      <w:pPr>
        <w:rPr>
          <w:rStyle w:val="Initial"/>
          <w:b/>
          <w:lang w:val="nb-NO"/>
        </w:rPr>
      </w:pPr>
      <w:r w:rsidRPr="000910E9">
        <w:rPr>
          <w:rStyle w:val="Initial"/>
          <w:b/>
          <w:lang w:val="nb-NO"/>
        </w:rPr>
        <w:t>Legemidler som blir gitt før hver administrasjon av MabThera</w:t>
      </w:r>
    </w:p>
    <w:p w14:paraId="3D5DB0E0" w14:textId="77777777" w:rsidR="006C4479" w:rsidRPr="008A0ECD" w:rsidRDefault="006C4479" w:rsidP="006C4479">
      <w:pPr>
        <w:rPr>
          <w:rStyle w:val="Initial"/>
          <w:lang w:val="nb-NO"/>
        </w:rPr>
      </w:pPr>
      <w:r w:rsidRPr="008A0ECD">
        <w:rPr>
          <w:rStyle w:val="Initial"/>
          <w:lang w:val="nb-NO"/>
        </w:rPr>
        <w:t>Før MabThera gis, vil du bli gitt andre legemidler (premedisinering) for å forhindre eller dempe mulige bivirkninger.</w:t>
      </w:r>
    </w:p>
    <w:p w14:paraId="4E576375" w14:textId="77777777" w:rsidR="006C4479" w:rsidRPr="008A0ECD" w:rsidRDefault="006C4479" w:rsidP="006C4479">
      <w:pPr>
        <w:rPr>
          <w:rStyle w:val="Initial"/>
          <w:lang w:val="nb-NO"/>
        </w:rPr>
      </w:pPr>
    </w:p>
    <w:p w14:paraId="098F506E" w14:textId="77777777" w:rsidR="006C4479" w:rsidRPr="008A0ECD" w:rsidRDefault="006C4479" w:rsidP="00DC1F5B">
      <w:pPr>
        <w:keepNext/>
        <w:keepLines/>
        <w:rPr>
          <w:rStyle w:val="Initial"/>
          <w:b/>
          <w:lang w:val="nb-NO"/>
        </w:rPr>
      </w:pPr>
      <w:r w:rsidRPr="008A0ECD">
        <w:rPr>
          <w:rStyle w:val="Initial"/>
          <w:b/>
          <w:lang w:val="nb-NO"/>
        </w:rPr>
        <w:t>Hvor mye og hvor ofte vil du motta behandling</w:t>
      </w:r>
    </w:p>
    <w:p w14:paraId="5A0D4607" w14:textId="77777777" w:rsidR="006C4479" w:rsidRPr="008A0ECD" w:rsidRDefault="006C4479" w:rsidP="00DC1F5B">
      <w:pPr>
        <w:keepNext/>
        <w:keepLines/>
        <w:rPr>
          <w:lang w:val="nb-NO"/>
        </w:rPr>
      </w:pPr>
    </w:p>
    <w:p w14:paraId="4A4471FA" w14:textId="77777777" w:rsidR="006C4479" w:rsidRPr="008A0ECD" w:rsidRDefault="006C4479" w:rsidP="00DC1F5B">
      <w:pPr>
        <w:keepNext/>
        <w:keepLines/>
        <w:ind w:left="426" w:hanging="426"/>
        <w:outlineLvl w:val="0"/>
        <w:rPr>
          <w:rStyle w:val="Initial"/>
          <w:b/>
          <w:lang w:val="nb-NO"/>
        </w:rPr>
      </w:pPr>
      <w:r w:rsidRPr="008A0ECD">
        <w:rPr>
          <w:rStyle w:val="Initial"/>
          <w:b/>
          <w:lang w:val="nb-NO"/>
        </w:rPr>
        <w:t>a)</w:t>
      </w:r>
      <w:r w:rsidRPr="008A0ECD">
        <w:rPr>
          <w:rStyle w:val="Initial"/>
          <w:b/>
          <w:lang w:val="nb-NO"/>
        </w:rPr>
        <w:tab/>
        <w:t>Hvis du behandles for non-Hodgkins lymfom</w:t>
      </w:r>
    </w:p>
    <w:p w14:paraId="3ED57231" w14:textId="77777777" w:rsidR="006C4479" w:rsidRPr="00C82A7A" w:rsidRDefault="006C4479" w:rsidP="00902342">
      <w:pPr>
        <w:keepNext/>
        <w:keepLines/>
        <w:tabs>
          <w:tab w:val="left" w:pos="567"/>
        </w:tabs>
        <w:ind w:left="567" w:hanging="567"/>
        <w:rPr>
          <w:rStyle w:val="Initial"/>
          <w:lang w:val="nb-NO"/>
        </w:rPr>
      </w:pPr>
      <w:r w:rsidRPr="007A0866">
        <w:rPr>
          <w:rFonts w:ascii="CG Times" w:hAnsi="CG Times"/>
          <w:lang w:val="en-GB"/>
        </w:rPr>
        <w:sym w:font="Symbol" w:char="F0B7"/>
      </w:r>
      <w:r w:rsidR="0018430B" w:rsidRPr="00DC1F5B">
        <w:rPr>
          <w:rFonts w:ascii="CG Times" w:hAnsi="CG Times"/>
          <w:lang w:val="nb-NO"/>
        </w:rPr>
        <w:tab/>
      </w:r>
      <w:r w:rsidRPr="00065DDA">
        <w:rPr>
          <w:rStyle w:val="Initial"/>
          <w:i/>
          <w:lang w:val="nb-NO"/>
        </w:rPr>
        <w:t>Dersom du kun behandles med MabThera</w:t>
      </w:r>
    </w:p>
    <w:p w14:paraId="1D8A8AA2" w14:textId="77777777" w:rsidR="006C4479" w:rsidRPr="00BB5CDE" w:rsidRDefault="00C14F78" w:rsidP="00902342">
      <w:pPr>
        <w:tabs>
          <w:tab w:val="left" w:pos="567"/>
        </w:tabs>
        <w:ind w:left="567" w:hanging="567"/>
        <w:rPr>
          <w:rStyle w:val="Initial"/>
          <w:lang w:val="nb-NO"/>
        </w:rPr>
      </w:pPr>
      <w:r>
        <w:rPr>
          <w:rStyle w:val="Initial"/>
          <w:lang w:val="nb-NO"/>
        </w:rPr>
        <w:tab/>
      </w:r>
      <w:r w:rsidR="006C4479" w:rsidRPr="00BB5CDE">
        <w:rPr>
          <w:rStyle w:val="Initial"/>
          <w:lang w:val="nb-NO"/>
        </w:rPr>
        <w:t xml:space="preserve">MabThera vil bli gitt til deg én gang i uken i 4 uker. Gjentatte behandlingssykluser med MabThera er mulig. </w:t>
      </w:r>
    </w:p>
    <w:p w14:paraId="66F5319B" w14:textId="77777777" w:rsidR="006C4479" w:rsidRPr="00065DDA" w:rsidRDefault="006C4479" w:rsidP="00902342">
      <w:pPr>
        <w:tabs>
          <w:tab w:val="left" w:pos="567"/>
        </w:tabs>
        <w:ind w:left="567" w:hanging="567"/>
        <w:rPr>
          <w:rStyle w:val="Initial"/>
          <w:lang w:val="nb-NO"/>
        </w:rPr>
      </w:pPr>
      <w:r w:rsidRPr="007A0866">
        <w:rPr>
          <w:rFonts w:ascii="CG Times" w:hAnsi="CG Times"/>
          <w:lang w:val="en-GB"/>
        </w:rPr>
        <w:sym w:font="Symbol" w:char="F0B7"/>
      </w:r>
      <w:r w:rsidR="0018430B" w:rsidRPr="00DC1F5B">
        <w:rPr>
          <w:rFonts w:ascii="CG Times" w:hAnsi="CG Times"/>
          <w:lang w:val="nb-NO"/>
        </w:rPr>
        <w:tab/>
      </w:r>
      <w:r w:rsidRPr="000870C7">
        <w:rPr>
          <w:rStyle w:val="Initial"/>
          <w:i/>
          <w:lang w:val="nb-NO"/>
        </w:rPr>
        <w:t>Hvis du behandles med MabThera sammen med kjemoterapi</w:t>
      </w:r>
    </w:p>
    <w:p w14:paraId="677CEF75" w14:textId="77777777" w:rsidR="006C4479" w:rsidRPr="00DE7D70" w:rsidRDefault="00C14F78" w:rsidP="00902342">
      <w:pPr>
        <w:tabs>
          <w:tab w:val="left" w:pos="567"/>
        </w:tabs>
        <w:ind w:left="567" w:hanging="567"/>
        <w:rPr>
          <w:rStyle w:val="Initial"/>
          <w:lang w:val="nb-NO"/>
        </w:rPr>
      </w:pPr>
      <w:r>
        <w:rPr>
          <w:rStyle w:val="Initial"/>
          <w:lang w:val="nb-NO"/>
        </w:rPr>
        <w:tab/>
      </w:r>
      <w:r w:rsidR="006C4479" w:rsidRPr="00C82A7A">
        <w:rPr>
          <w:rStyle w:val="Initial"/>
          <w:lang w:val="nb-NO"/>
        </w:rPr>
        <w:t>MabThera v</w:t>
      </w:r>
      <w:r w:rsidR="006C4479" w:rsidRPr="00BB5CDE">
        <w:rPr>
          <w:rStyle w:val="Initial"/>
          <w:lang w:val="nb-NO"/>
        </w:rPr>
        <w:t xml:space="preserve">il bli gitt til deg på samme dag som </w:t>
      </w:r>
      <w:r w:rsidR="00241F75" w:rsidRPr="009950D1">
        <w:rPr>
          <w:rStyle w:val="Initial"/>
          <w:lang w:val="nb-NO"/>
        </w:rPr>
        <w:t xml:space="preserve">du får </w:t>
      </w:r>
      <w:r w:rsidR="006C4479" w:rsidRPr="00DE7D70">
        <w:rPr>
          <w:rStyle w:val="Initial"/>
          <w:lang w:val="nb-NO"/>
        </w:rPr>
        <w:t>kjemoterapi. Dette er vanligvis gitt hver 3. uke opptil 8 ganger.</w:t>
      </w:r>
    </w:p>
    <w:p w14:paraId="3EFB47C7" w14:textId="77777777" w:rsidR="006C4479" w:rsidRDefault="006C4479" w:rsidP="00902342">
      <w:pPr>
        <w:tabs>
          <w:tab w:val="left" w:pos="567"/>
        </w:tabs>
        <w:ind w:left="567" w:hanging="567"/>
        <w:rPr>
          <w:rFonts w:ascii="CG Times" w:hAnsi="CG Times"/>
          <w:lang w:val="nb-NO"/>
        </w:rPr>
      </w:pPr>
      <w:r w:rsidRPr="007A0866">
        <w:rPr>
          <w:rFonts w:ascii="CG Times" w:hAnsi="CG Times"/>
          <w:lang w:val="en-GB"/>
        </w:rPr>
        <w:sym w:font="Symbol" w:char="F0B7"/>
      </w:r>
      <w:r w:rsidR="0018430B" w:rsidRPr="00DC1F5B">
        <w:rPr>
          <w:rFonts w:ascii="CG Times" w:hAnsi="CG Times"/>
          <w:lang w:val="nb-NO"/>
        </w:rPr>
        <w:tab/>
      </w:r>
      <w:r w:rsidRPr="000870C7">
        <w:rPr>
          <w:rStyle w:val="Initial"/>
          <w:lang w:val="nb-NO"/>
        </w:rPr>
        <w:t>Dersom du har hatt nytte av behandlingen</w:t>
      </w:r>
      <w:r w:rsidR="00F04101">
        <w:rPr>
          <w:rStyle w:val="Initial"/>
          <w:lang w:val="nb-NO"/>
        </w:rPr>
        <w:t>,</w:t>
      </w:r>
      <w:r w:rsidRPr="000870C7">
        <w:rPr>
          <w:rStyle w:val="Initial"/>
          <w:lang w:val="nb-NO"/>
        </w:rPr>
        <w:t xml:space="preserve"> kan du bli gitt MabThera som vedlikeholdsbehandling</w:t>
      </w:r>
      <w:r w:rsidR="0083687A">
        <w:rPr>
          <w:rStyle w:val="Initial"/>
          <w:lang w:val="nb-NO"/>
        </w:rPr>
        <w:t xml:space="preserve"> </w:t>
      </w:r>
      <w:r w:rsidRPr="000870C7">
        <w:rPr>
          <w:rStyle w:val="Initial"/>
          <w:lang w:val="nb-NO"/>
        </w:rPr>
        <w:t>hver 2. eller 3. måned i 2 år.</w:t>
      </w:r>
      <w:r w:rsidRPr="00065DDA">
        <w:rPr>
          <w:rFonts w:ascii="CG Times" w:hAnsi="CG Times"/>
          <w:lang w:val="nb-NO"/>
        </w:rPr>
        <w:t xml:space="preserve"> </w:t>
      </w:r>
      <w:r w:rsidRPr="00C82A7A">
        <w:rPr>
          <w:rFonts w:ascii="CG Times" w:hAnsi="CG Times"/>
          <w:lang w:val="nb-NO"/>
        </w:rPr>
        <w:t>Legen din kan endr</w:t>
      </w:r>
      <w:r w:rsidRPr="00BB5CDE">
        <w:rPr>
          <w:rFonts w:ascii="CG Times" w:hAnsi="CG Times"/>
          <w:lang w:val="nb-NO"/>
        </w:rPr>
        <w:t xml:space="preserve">e på dette, avhengig av hvordan du </w:t>
      </w:r>
      <w:r w:rsidR="00241F75" w:rsidRPr="009950D1">
        <w:rPr>
          <w:rFonts w:ascii="CG Times" w:hAnsi="CG Times"/>
          <w:lang w:val="nb-NO"/>
        </w:rPr>
        <w:t>reagerer</w:t>
      </w:r>
      <w:r w:rsidRPr="00DE7D70">
        <w:rPr>
          <w:rFonts w:ascii="CG Times" w:hAnsi="CG Times"/>
          <w:lang w:val="nb-NO"/>
        </w:rPr>
        <w:t xml:space="preserve"> på legemidlet.</w:t>
      </w:r>
    </w:p>
    <w:p w14:paraId="48FD62D4" w14:textId="77777777" w:rsidR="0083687A" w:rsidRPr="00DE7D70" w:rsidRDefault="0083687A" w:rsidP="00902342">
      <w:pPr>
        <w:tabs>
          <w:tab w:val="left" w:pos="567"/>
        </w:tabs>
        <w:ind w:left="567" w:hanging="567"/>
        <w:rPr>
          <w:rFonts w:ascii="CG Times" w:hAnsi="CG Times"/>
          <w:lang w:val="nb-NO"/>
        </w:rPr>
      </w:pPr>
      <w:r w:rsidRPr="00916585">
        <w:rPr>
          <w:rFonts w:ascii="CG Times" w:hAnsi="CG Times"/>
          <w:lang w:val="en-GB"/>
        </w:rPr>
        <w:sym w:font="Symbol" w:char="F0B7"/>
      </w:r>
      <w:r w:rsidR="0018430B" w:rsidRPr="00DC1F5B">
        <w:rPr>
          <w:rFonts w:ascii="CG Times" w:hAnsi="CG Times"/>
          <w:lang w:val="nb-NO"/>
        </w:rPr>
        <w:tab/>
      </w:r>
      <w:r>
        <w:rPr>
          <w:szCs w:val="22"/>
          <w:lang w:val="nb-NO"/>
        </w:rPr>
        <w:t xml:space="preserve">Hvis du er under </w:t>
      </w:r>
      <w:r w:rsidRPr="00203EAA">
        <w:rPr>
          <w:szCs w:val="22"/>
          <w:lang w:val="nb-NO"/>
        </w:rPr>
        <w:t xml:space="preserve">18 </w:t>
      </w:r>
      <w:r>
        <w:rPr>
          <w:szCs w:val="22"/>
          <w:lang w:val="nb-NO"/>
        </w:rPr>
        <w:t>år</w:t>
      </w:r>
      <w:r w:rsidRPr="00203EAA">
        <w:rPr>
          <w:szCs w:val="22"/>
          <w:lang w:val="nb-NO"/>
        </w:rPr>
        <w:t xml:space="preserve">, </w:t>
      </w:r>
      <w:r>
        <w:rPr>
          <w:szCs w:val="22"/>
          <w:lang w:val="nb-NO"/>
        </w:rPr>
        <w:t>vil du få M</w:t>
      </w:r>
      <w:r w:rsidRPr="00203EAA">
        <w:rPr>
          <w:szCs w:val="22"/>
          <w:lang w:val="nb-NO"/>
        </w:rPr>
        <w:t xml:space="preserve">abThera </w:t>
      </w:r>
      <w:r>
        <w:rPr>
          <w:szCs w:val="22"/>
          <w:lang w:val="nb-NO"/>
        </w:rPr>
        <w:t>sammen med kjemoterapi.</w:t>
      </w:r>
      <w:r w:rsidRPr="00203EAA">
        <w:rPr>
          <w:szCs w:val="22"/>
          <w:lang w:val="nb-NO"/>
        </w:rPr>
        <w:t xml:space="preserve"> </w:t>
      </w:r>
      <w:r>
        <w:rPr>
          <w:szCs w:val="22"/>
          <w:lang w:val="nb-NO"/>
        </w:rPr>
        <w:t>Du vil få MabThera opptil 6 ganger i løpet av en 3,5</w:t>
      </w:r>
      <w:r w:rsidRPr="00203EAA">
        <w:rPr>
          <w:szCs w:val="22"/>
          <w:lang w:val="nb-NO"/>
        </w:rPr>
        <w:t xml:space="preserve"> –</w:t>
      </w:r>
      <w:r>
        <w:rPr>
          <w:szCs w:val="22"/>
          <w:lang w:val="nb-NO"/>
        </w:rPr>
        <w:t xml:space="preserve"> 5,5 måneders periode.</w:t>
      </w:r>
    </w:p>
    <w:p w14:paraId="3BC52812" w14:textId="77777777" w:rsidR="006C4479" w:rsidRPr="00474E7A" w:rsidRDefault="006C4479" w:rsidP="006C4479">
      <w:pPr>
        <w:rPr>
          <w:lang w:val="nb-NO"/>
        </w:rPr>
      </w:pPr>
    </w:p>
    <w:p w14:paraId="159F1834" w14:textId="77777777" w:rsidR="006C4479" w:rsidRPr="00440E2F" w:rsidRDefault="006C4479" w:rsidP="00F4516A">
      <w:pPr>
        <w:keepNext/>
        <w:keepLines/>
        <w:outlineLvl w:val="0"/>
        <w:rPr>
          <w:b/>
          <w:lang w:val="nb-NO"/>
        </w:rPr>
      </w:pPr>
      <w:r w:rsidRPr="00440E2F">
        <w:rPr>
          <w:b/>
          <w:lang w:val="nb-NO"/>
        </w:rPr>
        <w:t>b)</w:t>
      </w:r>
      <w:r w:rsidRPr="00440E2F">
        <w:rPr>
          <w:b/>
          <w:lang w:val="nb-NO"/>
        </w:rPr>
        <w:tab/>
        <w:t>Hvis du behandles for kronisk lymfatisk leukemi</w:t>
      </w:r>
    </w:p>
    <w:p w14:paraId="13703851" w14:textId="77777777" w:rsidR="006C4479" w:rsidRPr="008A0ECD" w:rsidRDefault="006C4479" w:rsidP="00F4516A">
      <w:pPr>
        <w:keepNext/>
        <w:keepLines/>
        <w:rPr>
          <w:lang w:val="nb-NO"/>
        </w:rPr>
      </w:pPr>
      <w:r w:rsidRPr="00592A4A">
        <w:rPr>
          <w:lang w:val="nb-NO"/>
        </w:rPr>
        <w:t xml:space="preserve">Når du behandles med MabThera </w:t>
      </w:r>
      <w:r w:rsidR="00241F75" w:rsidRPr="000910E9">
        <w:rPr>
          <w:lang w:val="nb-NO"/>
        </w:rPr>
        <w:t>sammen</w:t>
      </w:r>
      <w:r w:rsidRPr="008A0ECD">
        <w:rPr>
          <w:lang w:val="nb-NO"/>
        </w:rPr>
        <w:t xml:space="preserve"> med kjemoterapi vil du få MabThera-infusjoner på dag 0 i første syklus, og deretter på dag 1 i hver syklus i totalt 6 sykluser. Hver syklus varer i 28 dager. Kjemoterapien bør gis etter MabThera-infusjonen. Legen din vil avgjøre om du bør få støttebehandling samtidig.</w:t>
      </w:r>
    </w:p>
    <w:p w14:paraId="532D4275" w14:textId="77777777" w:rsidR="006C4479" w:rsidRPr="008A0ECD" w:rsidRDefault="006C4479" w:rsidP="006C4479">
      <w:pPr>
        <w:rPr>
          <w:lang w:val="nb-NO"/>
        </w:rPr>
      </w:pPr>
    </w:p>
    <w:p w14:paraId="0A5B63D7" w14:textId="77777777" w:rsidR="006C4479" w:rsidRPr="008A0ECD" w:rsidRDefault="006C4479" w:rsidP="006C4479">
      <w:pPr>
        <w:outlineLvl w:val="0"/>
        <w:rPr>
          <w:rStyle w:val="Initial"/>
          <w:b/>
          <w:lang w:val="nb-NO"/>
        </w:rPr>
      </w:pPr>
      <w:r w:rsidRPr="008A0ECD">
        <w:rPr>
          <w:rStyle w:val="Initial"/>
          <w:b/>
          <w:lang w:val="nb-NO"/>
        </w:rPr>
        <w:t>c)</w:t>
      </w:r>
      <w:r w:rsidRPr="008A0ECD">
        <w:rPr>
          <w:rStyle w:val="Initial"/>
          <w:b/>
          <w:lang w:val="nb-NO"/>
        </w:rPr>
        <w:tab/>
        <w:t>Hvis du behandles for revmatoid artritt</w:t>
      </w:r>
    </w:p>
    <w:p w14:paraId="6F11E0B5" w14:textId="77777777" w:rsidR="006C4479" w:rsidRPr="008A0ECD" w:rsidRDefault="006C4479" w:rsidP="006C4479">
      <w:pPr>
        <w:rPr>
          <w:rStyle w:val="Initial"/>
          <w:lang w:val="nb-NO"/>
        </w:rPr>
      </w:pPr>
      <w:r w:rsidRPr="008A0ECD">
        <w:rPr>
          <w:rStyle w:val="Initial"/>
          <w:lang w:val="nb-NO"/>
        </w:rPr>
        <w:t>Hver behandlingssyklus består av to atskilte infusjoner som gis med 2 ukers mellomrom. Gjentatte behandlingssykluser med MabThera er mulig. Legen din vil bestemme når du skal få mer MabThera avhengig av tegn og symptomer på sykdommen din. Dette kan være måneder frem i tid.</w:t>
      </w:r>
    </w:p>
    <w:p w14:paraId="1BE66309" w14:textId="77777777" w:rsidR="006C4479" w:rsidRPr="008A0ECD" w:rsidRDefault="006C4479" w:rsidP="006C4479">
      <w:pPr>
        <w:rPr>
          <w:lang w:val="nb-NO" w:eastAsia="en-US"/>
        </w:rPr>
      </w:pPr>
    </w:p>
    <w:p w14:paraId="70721DAB" w14:textId="77777777" w:rsidR="006C4479" w:rsidRPr="008A0ECD" w:rsidRDefault="006C4479" w:rsidP="006C4479">
      <w:pPr>
        <w:rPr>
          <w:lang w:val="nb-NO" w:eastAsia="en-US"/>
        </w:rPr>
      </w:pPr>
      <w:r w:rsidRPr="008A0ECD">
        <w:rPr>
          <w:b/>
          <w:lang w:val="nb-NO" w:eastAsia="en-US"/>
        </w:rPr>
        <w:t xml:space="preserve">d) </w:t>
      </w:r>
      <w:r w:rsidRPr="008A0ECD">
        <w:rPr>
          <w:b/>
          <w:lang w:val="nb-NO" w:eastAsia="en-US"/>
        </w:rPr>
        <w:tab/>
        <w:t>Hvis du behandle</w:t>
      </w:r>
      <w:r w:rsidR="00241F75" w:rsidRPr="008A0ECD">
        <w:rPr>
          <w:b/>
          <w:lang w:val="nb-NO" w:eastAsia="en-US"/>
        </w:rPr>
        <w:t>s</w:t>
      </w:r>
      <w:r w:rsidRPr="008A0ECD">
        <w:rPr>
          <w:b/>
          <w:lang w:val="nb-NO" w:eastAsia="en-US"/>
        </w:rPr>
        <w:t xml:space="preserve"> for granulomatose med polyang</w:t>
      </w:r>
      <w:r w:rsidR="001650DB" w:rsidRPr="008A0ECD">
        <w:rPr>
          <w:b/>
          <w:lang w:val="nb-NO" w:eastAsia="en-US"/>
        </w:rPr>
        <w:t>i</w:t>
      </w:r>
      <w:r w:rsidRPr="008A0ECD">
        <w:rPr>
          <w:b/>
          <w:lang w:val="nb-NO" w:eastAsia="en-US"/>
        </w:rPr>
        <w:t>itt eller mikroskopisk polyang</w:t>
      </w:r>
      <w:r w:rsidR="001650DB" w:rsidRPr="008A0ECD">
        <w:rPr>
          <w:b/>
          <w:lang w:val="nb-NO" w:eastAsia="en-US"/>
        </w:rPr>
        <w:t>i</w:t>
      </w:r>
      <w:r w:rsidRPr="008A0ECD">
        <w:rPr>
          <w:b/>
          <w:lang w:val="nb-NO" w:eastAsia="en-US"/>
        </w:rPr>
        <w:t>itt</w:t>
      </w:r>
      <w:r w:rsidRPr="008A0ECD">
        <w:rPr>
          <w:lang w:val="nb-NO" w:eastAsia="en-US"/>
        </w:rPr>
        <w:br/>
        <w:t xml:space="preserve">Behandling med MabThera skjer i fire separate infusjoner gitt med </w:t>
      </w:r>
      <w:r w:rsidRPr="008A0ECD">
        <w:rPr>
          <w:bCs/>
          <w:szCs w:val="22"/>
          <w:lang w:val="da-DK"/>
        </w:rPr>
        <w:t>én</w:t>
      </w:r>
      <w:r w:rsidRPr="008A0ECD">
        <w:rPr>
          <w:lang w:val="nb-NO" w:eastAsia="en-US"/>
        </w:rPr>
        <w:t xml:space="preserve"> ukes mellomrom. Kortikosteroider vil vanligvis bli gitt ved injeksjon før oppstart av MabThera-behandling. Legen din kan starte behandling av tilstanden din på et hvilket som helst tidspunkt ved å gi kortikosteroider som tas gjennom munnen.</w:t>
      </w:r>
    </w:p>
    <w:p w14:paraId="64E91B4F" w14:textId="77777777" w:rsidR="0028270E" w:rsidRPr="008A0ECD" w:rsidRDefault="0028270E" w:rsidP="006C4479">
      <w:pPr>
        <w:rPr>
          <w:color w:val="888888"/>
          <w:lang w:val="nb-NO" w:eastAsia="en-US"/>
        </w:rPr>
      </w:pPr>
      <w:r w:rsidRPr="008A0ECD">
        <w:rPr>
          <w:lang w:val="nb-NO" w:eastAsia="en-US"/>
        </w:rPr>
        <w:t xml:space="preserve">Dersom du </w:t>
      </w:r>
      <w:r w:rsidR="00A27702" w:rsidRPr="008A0ECD">
        <w:rPr>
          <w:lang w:val="nb-NO" w:eastAsia="en-US"/>
        </w:rPr>
        <w:t xml:space="preserve">er </w:t>
      </w:r>
      <w:r w:rsidR="00592A4A" w:rsidRPr="00FF2E62">
        <w:rPr>
          <w:lang w:val="nb-NO" w:eastAsia="en-US"/>
        </w:rPr>
        <w:t>18</w:t>
      </w:r>
      <w:r w:rsidR="00A27702" w:rsidRPr="00592A4A">
        <w:rPr>
          <w:lang w:val="nb-NO" w:eastAsia="en-US"/>
        </w:rPr>
        <w:t xml:space="preserve"> år eller eldre og </w:t>
      </w:r>
      <w:r w:rsidRPr="00592A4A">
        <w:rPr>
          <w:lang w:val="nb-NO" w:eastAsia="en-US"/>
        </w:rPr>
        <w:t>har</w:t>
      </w:r>
      <w:r w:rsidR="00817477" w:rsidRPr="00592A4A">
        <w:rPr>
          <w:lang w:val="nb-NO" w:eastAsia="en-US"/>
        </w:rPr>
        <w:t xml:space="preserve"> hatt</w:t>
      </w:r>
      <w:r w:rsidRPr="00592A4A">
        <w:rPr>
          <w:lang w:val="nb-NO" w:eastAsia="en-US"/>
        </w:rPr>
        <w:t xml:space="preserve"> nytte av behandlingen</w:t>
      </w:r>
      <w:r w:rsidR="002D04F8" w:rsidRPr="00592A4A">
        <w:rPr>
          <w:lang w:val="nb-NO" w:eastAsia="en-US"/>
        </w:rPr>
        <w:t>,</w:t>
      </w:r>
      <w:r w:rsidRPr="00592A4A">
        <w:rPr>
          <w:lang w:val="nb-NO" w:eastAsia="en-US"/>
        </w:rPr>
        <w:t xml:space="preserve"> kan du bli gitt MabThera som vedlikeholdsbehandling. Den vil gis som </w:t>
      </w:r>
      <w:r w:rsidR="00AE6C4B">
        <w:rPr>
          <w:lang w:val="nb-NO" w:eastAsia="en-US"/>
        </w:rPr>
        <w:t>to</w:t>
      </w:r>
      <w:r w:rsidRPr="00592A4A">
        <w:rPr>
          <w:lang w:val="nb-NO" w:eastAsia="en-US"/>
        </w:rPr>
        <w:t> </w:t>
      </w:r>
      <w:r w:rsidR="00817477" w:rsidRPr="000910E9">
        <w:rPr>
          <w:lang w:val="nb-NO" w:eastAsia="en-US"/>
        </w:rPr>
        <w:t>sep</w:t>
      </w:r>
      <w:r w:rsidR="00817477" w:rsidRPr="008A0ECD">
        <w:rPr>
          <w:lang w:val="nb-NO" w:eastAsia="en-US"/>
        </w:rPr>
        <w:t>arate</w:t>
      </w:r>
      <w:r w:rsidRPr="008A0ECD">
        <w:rPr>
          <w:lang w:val="nb-NO" w:eastAsia="en-US"/>
        </w:rPr>
        <w:t xml:space="preserve"> infusjoner gitt med 2 ukers mellomrom, etterfulgt av </w:t>
      </w:r>
      <w:r w:rsidR="00AE6C4B">
        <w:rPr>
          <w:lang w:val="nb-NO" w:eastAsia="en-US"/>
        </w:rPr>
        <w:t>én</w:t>
      </w:r>
      <w:r w:rsidRPr="008A0ECD">
        <w:rPr>
          <w:lang w:val="nb-NO" w:eastAsia="en-US"/>
        </w:rPr>
        <w:t> infusjon hver 6</w:t>
      </w:r>
      <w:r w:rsidR="00817477" w:rsidRPr="008A0ECD">
        <w:rPr>
          <w:lang w:val="nb-NO" w:eastAsia="en-US"/>
        </w:rPr>
        <w:t>.</w:t>
      </w:r>
      <w:r w:rsidRPr="008A0ECD">
        <w:rPr>
          <w:lang w:val="nb-NO" w:eastAsia="en-US"/>
        </w:rPr>
        <w:t xml:space="preserve"> måned i minst 2 år. Avhengig av hvor </w:t>
      </w:r>
      <w:r w:rsidR="00AE6C4B">
        <w:rPr>
          <w:lang w:val="nb-NO" w:eastAsia="en-US"/>
        </w:rPr>
        <w:t>god</w:t>
      </w:r>
      <w:r w:rsidRPr="008A0ECD">
        <w:rPr>
          <w:lang w:val="nb-NO" w:eastAsia="en-US"/>
        </w:rPr>
        <w:t xml:space="preserve"> nytte du har</w:t>
      </w:r>
      <w:r w:rsidR="00817477" w:rsidRPr="008A0ECD">
        <w:rPr>
          <w:lang w:val="nb-NO" w:eastAsia="en-US"/>
        </w:rPr>
        <w:t xml:space="preserve"> </w:t>
      </w:r>
      <w:r w:rsidRPr="008A0ECD">
        <w:rPr>
          <w:lang w:val="nb-NO" w:eastAsia="en-US"/>
        </w:rPr>
        <w:t xml:space="preserve">av legemidlet kan legen bestemme </w:t>
      </w:r>
      <w:r w:rsidR="00817477" w:rsidRPr="008A0ECD">
        <w:rPr>
          <w:lang w:val="nb-NO" w:eastAsia="en-US"/>
        </w:rPr>
        <w:t>om</w:t>
      </w:r>
      <w:r w:rsidRPr="008A0ECD">
        <w:rPr>
          <w:lang w:val="nb-NO" w:eastAsia="en-US"/>
        </w:rPr>
        <w:t xml:space="preserve"> du skal </w:t>
      </w:r>
      <w:r w:rsidR="00817477" w:rsidRPr="008A0ECD">
        <w:rPr>
          <w:lang w:val="nb-NO" w:eastAsia="en-US"/>
        </w:rPr>
        <w:t>fortsette</w:t>
      </w:r>
      <w:r w:rsidRPr="008A0ECD">
        <w:rPr>
          <w:lang w:val="nb-NO" w:eastAsia="en-US"/>
        </w:rPr>
        <w:t xml:space="preserve"> behandling</w:t>
      </w:r>
      <w:r w:rsidR="00817477" w:rsidRPr="008A0ECD">
        <w:rPr>
          <w:lang w:val="nb-NO" w:eastAsia="en-US"/>
        </w:rPr>
        <w:t>en</w:t>
      </w:r>
      <w:r w:rsidRPr="008A0ECD">
        <w:rPr>
          <w:lang w:val="nb-NO" w:eastAsia="en-US"/>
        </w:rPr>
        <w:t xml:space="preserve"> med MabThera (opptil 5 år).</w:t>
      </w:r>
    </w:p>
    <w:p w14:paraId="5DC99F02" w14:textId="77777777" w:rsidR="0005503C" w:rsidRPr="008A0ECD" w:rsidRDefault="0005503C" w:rsidP="0005503C">
      <w:pPr>
        <w:rPr>
          <w:lang w:val="nb-NO" w:eastAsia="en-US"/>
        </w:rPr>
      </w:pPr>
      <w:r w:rsidRPr="008A0ECD">
        <w:rPr>
          <w:rStyle w:val="Initial"/>
          <w:lang w:val="nb-NO"/>
        </w:rPr>
        <w:br/>
      </w:r>
      <w:r w:rsidRPr="008A0ECD">
        <w:rPr>
          <w:b/>
          <w:lang w:val="nb-NO" w:eastAsia="en-US"/>
        </w:rPr>
        <w:t>e)</w:t>
      </w:r>
      <w:r w:rsidRPr="008A0ECD">
        <w:rPr>
          <w:b/>
          <w:lang w:val="nb-NO" w:eastAsia="en-US"/>
        </w:rPr>
        <w:tab/>
        <w:t>Hvis du behandles for pemfigus vulgaris</w:t>
      </w:r>
    </w:p>
    <w:p w14:paraId="1AE5EC7E" w14:textId="77777777" w:rsidR="006C4479" w:rsidRPr="008A0ECD" w:rsidRDefault="0005503C" w:rsidP="006C4479">
      <w:pPr>
        <w:rPr>
          <w:rStyle w:val="Initial"/>
          <w:rFonts w:ascii="Times New Roman" w:hAnsi="Times New Roman"/>
          <w:color w:val="888888"/>
          <w:lang w:val="nb-NO" w:eastAsia="en-US"/>
        </w:rPr>
      </w:pPr>
      <w:r w:rsidRPr="008A0ECD">
        <w:rPr>
          <w:rStyle w:val="Initial"/>
          <w:lang w:val="nb-NO"/>
        </w:rPr>
        <w:t>Hver behandlingssyklus består av to atskilte infusjoner som gis med 2 ukers mellomrom. Dersom du har nytte av behandlingen kan du bli gitt MabThera som vedlikeholdsbehandling. Dette vil gis 1 år og 18 måneder etter den første behandlingen og deretter hver 6. måned ved behov. Legen kan endre dette, avhengig av hvor god nytte du har av legemidlet.</w:t>
      </w:r>
    </w:p>
    <w:p w14:paraId="01AE4C4F" w14:textId="77777777" w:rsidR="0005503C" w:rsidRPr="008A0ECD" w:rsidRDefault="0005503C" w:rsidP="006C4479">
      <w:pPr>
        <w:rPr>
          <w:rStyle w:val="Initial"/>
          <w:lang w:val="nb-NO"/>
        </w:rPr>
      </w:pPr>
    </w:p>
    <w:p w14:paraId="16B21E76" w14:textId="77777777" w:rsidR="006C4479" w:rsidRPr="008A0ECD" w:rsidRDefault="00241F75" w:rsidP="006C4479">
      <w:pPr>
        <w:rPr>
          <w:lang w:val="nb-NO"/>
        </w:rPr>
      </w:pPr>
      <w:r w:rsidRPr="008A0ECD">
        <w:rPr>
          <w:lang w:val="nb-NO"/>
        </w:rPr>
        <w:t>S</w:t>
      </w:r>
      <w:r w:rsidR="006C4479" w:rsidRPr="008A0ECD">
        <w:rPr>
          <w:lang w:val="nb-NO"/>
        </w:rPr>
        <w:t>pør lege, apotek eller sykepleier</w:t>
      </w:r>
      <w:r w:rsidRPr="008A0ECD">
        <w:rPr>
          <w:lang w:val="nb-NO"/>
        </w:rPr>
        <w:t xml:space="preserve"> dersom du har noen spørsmål om bruken av dette legemidlet</w:t>
      </w:r>
      <w:r w:rsidR="006C4479" w:rsidRPr="008A0ECD">
        <w:rPr>
          <w:lang w:val="nb-NO"/>
        </w:rPr>
        <w:t>.</w:t>
      </w:r>
    </w:p>
    <w:p w14:paraId="4A474B58" w14:textId="77777777" w:rsidR="006C4479" w:rsidRPr="008A0ECD" w:rsidRDefault="006C4479" w:rsidP="006C4479">
      <w:pPr>
        <w:rPr>
          <w:lang w:val="nb-NO"/>
        </w:rPr>
      </w:pPr>
    </w:p>
    <w:p w14:paraId="2C223B79" w14:textId="77777777" w:rsidR="006C4479" w:rsidRPr="008A0ECD" w:rsidRDefault="006C4479" w:rsidP="006C4479">
      <w:pPr>
        <w:rPr>
          <w:lang w:val="nb-NO"/>
        </w:rPr>
      </w:pPr>
    </w:p>
    <w:p w14:paraId="385055E4" w14:textId="77777777" w:rsidR="006C4479" w:rsidRPr="008A0ECD" w:rsidRDefault="006C4479" w:rsidP="006C4479">
      <w:pPr>
        <w:ind w:left="567" w:hanging="567"/>
        <w:outlineLvl w:val="0"/>
        <w:rPr>
          <w:b/>
          <w:lang w:val="nb-NO"/>
        </w:rPr>
      </w:pPr>
      <w:r w:rsidRPr="008A0ECD">
        <w:rPr>
          <w:b/>
          <w:lang w:val="nb-NO"/>
        </w:rPr>
        <w:t>4.</w:t>
      </w:r>
      <w:r w:rsidRPr="008A0ECD">
        <w:rPr>
          <w:b/>
          <w:lang w:val="nb-NO"/>
        </w:rPr>
        <w:tab/>
        <w:t>Mulige bivirkninger</w:t>
      </w:r>
    </w:p>
    <w:p w14:paraId="7CFBE9DC" w14:textId="77777777" w:rsidR="006C4479" w:rsidRPr="008A0ECD" w:rsidRDefault="006C4479" w:rsidP="006C4479">
      <w:pPr>
        <w:rPr>
          <w:lang w:val="nb-NO"/>
        </w:rPr>
      </w:pPr>
    </w:p>
    <w:p w14:paraId="67479B8C" w14:textId="77777777" w:rsidR="006C4479" w:rsidRPr="008A0ECD" w:rsidRDefault="006C4479" w:rsidP="006C4479">
      <w:pPr>
        <w:rPr>
          <w:lang w:val="nb-NO"/>
        </w:rPr>
      </w:pPr>
      <w:r w:rsidRPr="008A0ECD">
        <w:rPr>
          <w:lang w:val="nb-NO"/>
        </w:rPr>
        <w:t>Som alle legemidler kan dette legemidlet forårsake bivirkninger, men ikke alle får det.</w:t>
      </w:r>
    </w:p>
    <w:p w14:paraId="4127492A" w14:textId="77777777" w:rsidR="006C4479" w:rsidRPr="008A0ECD" w:rsidRDefault="006C4479" w:rsidP="006C4479">
      <w:pPr>
        <w:rPr>
          <w:lang w:val="nb-NO"/>
        </w:rPr>
      </w:pPr>
    </w:p>
    <w:p w14:paraId="1B2E9B0A" w14:textId="77777777" w:rsidR="006C4479" w:rsidRPr="008A0ECD" w:rsidRDefault="006C4479" w:rsidP="006C4479">
      <w:pPr>
        <w:rPr>
          <w:lang w:val="nb-NO"/>
        </w:rPr>
      </w:pPr>
      <w:r w:rsidRPr="008A0ECD">
        <w:rPr>
          <w:lang w:val="nb-NO"/>
        </w:rPr>
        <w:t xml:space="preserve">De fleste bivirkningene er milde til moderate, men noen kan være alvorlige og kreve behandling. I sjeldne tilfeller har noen av disse reaksjonene vært fatale. </w:t>
      </w:r>
    </w:p>
    <w:p w14:paraId="65FE8CBF" w14:textId="77777777" w:rsidR="006C4479" w:rsidRPr="008A0ECD" w:rsidRDefault="006C4479" w:rsidP="006C4479">
      <w:pPr>
        <w:rPr>
          <w:lang w:val="nb-NO"/>
        </w:rPr>
      </w:pPr>
    </w:p>
    <w:p w14:paraId="716A6B7A" w14:textId="77777777" w:rsidR="006C4479" w:rsidRPr="008A0ECD" w:rsidRDefault="006C4479" w:rsidP="006C4479">
      <w:pPr>
        <w:outlineLvl w:val="0"/>
        <w:rPr>
          <w:b/>
          <w:lang w:val="nb-NO"/>
        </w:rPr>
      </w:pPr>
      <w:r w:rsidRPr="008A0ECD">
        <w:rPr>
          <w:b/>
          <w:lang w:val="nb-NO"/>
        </w:rPr>
        <w:t>Infusjonsreaksjoner</w:t>
      </w:r>
    </w:p>
    <w:p w14:paraId="1AAA1D56" w14:textId="77777777" w:rsidR="006C4479" w:rsidRPr="008A0ECD" w:rsidRDefault="006C4479" w:rsidP="006C4479">
      <w:pPr>
        <w:rPr>
          <w:rStyle w:val="Initial"/>
          <w:lang w:val="nb-NO"/>
        </w:rPr>
      </w:pPr>
      <w:r w:rsidRPr="008A0ECD">
        <w:rPr>
          <w:rStyle w:val="Initial"/>
          <w:lang w:val="nb-NO"/>
        </w:rPr>
        <w:t>Under eller i løpet av de første 2</w:t>
      </w:r>
      <w:r w:rsidR="0005503C" w:rsidRPr="008A0ECD">
        <w:rPr>
          <w:rStyle w:val="Initial"/>
          <w:lang w:val="nb-NO"/>
        </w:rPr>
        <w:t>4</w:t>
      </w:r>
      <w:r w:rsidRPr="008A0ECD">
        <w:rPr>
          <w:rStyle w:val="Initial"/>
          <w:lang w:val="nb-NO"/>
        </w:rPr>
        <w:t> timene etter infusjonen kan du få feber, frysninger og skjelvinger. Mindre hyppig kan noen pasienter oppleve smerte</w:t>
      </w:r>
      <w:r w:rsidR="00A06B2E">
        <w:rPr>
          <w:rStyle w:val="Initial"/>
          <w:lang w:val="nb-NO"/>
        </w:rPr>
        <w:t>r</w:t>
      </w:r>
      <w:r w:rsidRPr="008A0ECD">
        <w:rPr>
          <w:rStyle w:val="Initial"/>
          <w:lang w:val="nb-NO"/>
        </w:rPr>
        <w:t xml:space="preserve"> ved infusjonsstedet, blemmer, kløe, sykdomsfølelse</w:t>
      </w:r>
      <w:r w:rsidR="00CD7E18" w:rsidRPr="008A0ECD">
        <w:rPr>
          <w:rStyle w:val="Initial"/>
          <w:lang w:val="nb-NO"/>
        </w:rPr>
        <w:t xml:space="preserve"> (kvalme)</w:t>
      </w:r>
      <w:r w:rsidRPr="008A0ECD">
        <w:rPr>
          <w:rStyle w:val="Initial"/>
          <w:lang w:val="nb-NO"/>
        </w:rPr>
        <w:t xml:space="preserve">, tretthet, hodepine, pustebesvær, </w:t>
      </w:r>
      <w:r w:rsidR="0028270E" w:rsidRPr="008A0ECD">
        <w:rPr>
          <w:rStyle w:val="Initial"/>
          <w:lang w:val="nb-NO"/>
        </w:rPr>
        <w:t xml:space="preserve">forhøyet blodtrykk, hvesende pust, ubehag i halsen, </w:t>
      </w:r>
      <w:r w:rsidRPr="008A0ECD">
        <w:rPr>
          <w:rStyle w:val="Initial"/>
          <w:lang w:val="nb-NO"/>
        </w:rPr>
        <w:t xml:space="preserve">hevelse </w:t>
      </w:r>
      <w:r w:rsidR="0028270E" w:rsidRPr="008A0ECD">
        <w:rPr>
          <w:rStyle w:val="Initial"/>
          <w:lang w:val="nb-NO"/>
        </w:rPr>
        <w:t>i</w:t>
      </w:r>
      <w:r w:rsidRPr="008A0ECD">
        <w:rPr>
          <w:rStyle w:val="Initial"/>
          <w:lang w:val="nb-NO"/>
        </w:rPr>
        <w:t xml:space="preserve"> tunge og hals, kløende eller rennende nese, oppkast, rødme eller hjertebank, hjerteanfall eller lavt antall blodplater. Hvis du har hjertesykdom eller angina, kan disse sykdommene forverres. </w:t>
      </w:r>
      <w:r w:rsidRPr="008A0ECD">
        <w:rPr>
          <w:rStyle w:val="Initial"/>
          <w:b/>
          <w:lang w:val="nb-NO"/>
        </w:rPr>
        <w:t>Informer straks personen som gir deg infusjonen</w:t>
      </w:r>
      <w:r w:rsidRPr="008A0ECD">
        <w:rPr>
          <w:rStyle w:val="Initial"/>
          <w:lang w:val="nb-NO"/>
        </w:rPr>
        <w:t xml:space="preserve"> dersom du </w:t>
      </w:r>
      <w:r w:rsidR="00A27702" w:rsidRPr="008A0ECD">
        <w:rPr>
          <w:rStyle w:val="Initial"/>
          <w:lang w:val="nb-NO"/>
        </w:rPr>
        <w:t xml:space="preserve">eller barnet ditt </w:t>
      </w:r>
      <w:r w:rsidRPr="008A0ECD">
        <w:rPr>
          <w:rStyle w:val="Initial"/>
          <w:lang w:val="nb-NO"/>
        </w:rPr>
        <w:t>utvikler noen av disse symptomene, da det kan bli nødvendig å redusere infusjonshastigheten eller avbryte infusjonen for en periode. Du kan ha behov for tilleggsbehandling som et antihistamin eller paracetamol. Infusjonen kan fortsette når disse symptomene forsvinner eller forbedres. Disse reaksjonene inntreffer sjeldnere etter den andre infusjonen. Legen din kan avgjøre at du skal avslutte behandlingen med MabThera hvis disse reaksjonene er alvorlige.</w:t>
      </w:r>
    </w:p>
    <w:p w14:paraId="0B342305" w14:textId="77777777" w:rsidR="006C4479" w:rsidRPr="008A0ECD" w:rsidRDefault="006C4479" w:rsidP="006C4479">
      <w:pPr>
        <w:rPr>
          <w:lang w:val="nb-NO"/>
        </w:rPr>
      </w:pPr>
    </w:p>
    <w:p w14:paraId="6A3021D3" w14:textId="77777777" w:rsidR="006C4479" w:rsidRPr="008A0ECD" w:rsidRDefault="006C4479" w:rsidP="006C4479">
      <w:pPr>
        <w:keepNext/>
        <w:keepLines/>
        <w:outlineLvl w:val="0"/>
        <w:rPr>
          <w:rStyle w:val="Initial"/>
          <w:b/>
          <w:lang w:val="nb-NO"/>
        </w:rPr>
      </w:pPr>
      <w:r w:rsidRPr="008A0ECD">
        <w:rPr>
          <w:rStyle w:val="Initial"/>
          <w:b/>
          <w:lang w:val="nb-NO"/>
        </w:rPr>
        <w:t xml:space="preserve">Infeksjoner </w:t>
      </w:r>
    </w:p>
    <w:p w14:paraId="538E7F88" w14:textId="77777777" w:rsidR="006C4479" w:rsidRPr="008A0ECD" w:rsidRDefault="006C4479" w:rsidP="006C4479">
      <w:pPr>
        <w:keepNext/>
        <w:keepLines/>
        <w:rPr>
          <w:rStyle w:val="Initial"/>
          <w:b/>
          <w:lang w:val="nb-NO"/>
        </w:rPr>
      </w:pPr>
      <w:r w:rsidRPr="008A0ECD">
        <w:rPr>
          <w:rStyle w:val="Initial"/>
          <w:b/>
          <w:lang w:val="nb-NO"/>
        </w:rPr>
        <w:t xml:space="preserve">Informer legen din øyeblikkelig dersom du </w:t>
      </w:r>
      <w:r w:rsidR="00A27702" w:rsidRPr="008A0ECD">
        <w:rPr>
          <w:rStyle w:val="Initial"/>
          <w:b/>
          <w:lang w:val="nb-NO"/>
        </w:rPr>
        <w:t xml:space="preserve">eller barnet ditt </w:t>
      </w:r>
      <w:r w:rsidR="00241F75" w:rsidRPr="008A0ECD">
        <w:rPr>
          <w:rStyle w:val="Initial"/>
          <w:b/>
          <w:lang w:val="nb-NO"/>
        </w:rPr>
        <w:t>får</w:t>
      </w:r>
      <w:r w:rsidRPr="008A0ECD">
        <w:rPr>
          <w:rStyle w:val="Initial"/>
          <w:b/>
          <w:lang w:val="nb-NO"/>
        </w:rPr>
        <w:t xml:space="preserve"> tegn på en infeksjon, inkludert:</w:t>
      </w:r>
    </w:p>
    <w:p w14:paraId="1CBF631E" w14:textId="77777777" w:rsidR="006C4479" w:rsidRPr="000870C7" w:rsidRDefault="00EA1C49" w:rsidP="007576BB">
      <w:pPr>
        <w:ind w:left="567" w:hanging="567"/>
        <w:rPr>
          <w:rStyle w:val="Initial"/>
          <w:lang w:val="nb-NO"/>
        </w:rPr>
      </w:pPr>
      <w:r w:rsidRPr="007A0866">
        <w:rPr>
          <w:rFonts w:ascii="CG Times" w:hAnsi="CG Times"/>
          <w:lang w:val="en-GB"/>
        </w:rPr>
        <w:sym w:font="Symbol" w:char="F0B7"/>
      </w:r>
      <w:r w:rsidRPr="007A0866">
        <w:rPr>
          <w:rFonts w:ascii="CG Times" w:hAnsi="CG Times"/>
          <w:lang w:val="nb-NO"/>
        </w:rPr>
        <w:tab/>
      </w:r>
      <w:r w:rsidR="006C4479" w:rsidRPr="000870C7">
        <w:rPr>
          <w:rStyle w:val="Initial"/>
          <w:lang w:val="nb-NO"/>
        </w:rPr>
        <w:t>feber, hoste, sår hals, brennende smerte</w:t>
      </w:r>
      <w:r w:rsidR="005B33CF">
        <w:rPr>
          <w:rStyle w:val="Initial"/>
          <w:lang w:val="nb-NO"/>
        </w:rPr>
        <w:t>r</w:t>
      </w:r>
      <w:r w:rsidR="006C4479" w:rsidRPr="000870C7">
        <w:rPr>
          <w:rStyle w:val="Initial"/>
          <w:lang w:val="nb-NO"/>
        </w:rPr>
        <w:t xml:space="preserve"> ved vannlating, eller du begynner å føle deg svak eller generelt uvel</w:t>
      </w:r>
    </w:p>
    <w:p w14:paraId="754A4026" w14:textId="653805D4" w:rsidR="006C4479" w:rsidRDefault="00EA1C49" w:rsidP="007576BB">
      <w:pPr>
        <w:ind w:left="567" w:hanging="567"/>
        <w:rPr>
          <w:rStyle w:val="Initial"/>
          <w:lang w:val="nb-NO"/>
        </w:rPr>
      </w:pPr>
      <w:r w:rsidRPr="007A0866">
        <w:rPr>
          <w:rFonts w:ascii="CG Times" w:hAnsi="CG Times"/>
          <w:lang w:val="en-GB"/>
        </w:rPr>
        <w:sym w:font="Symbol" w:char="F0B7"/>
      </w:r>
      <w:r w:rsidRPr="007A0866">
        <w:rPr>
          <w:rFonts w:ascii="CG Times" w:hAnsi="CG Times"/>
          <w:lang w:val="nb-NO"/>
        </w:rPr>
        <w:tab/>
      </w:r>
      <w:r w:rsidR="006C4479" w:rsidRPr="000870C7">
        <w:rPr>
          <w:rStyle w:val="Initial"/>
          <w:lang w:val="nb-NO"/>
        </w:rPr>
        <w:t xml:space="preserve">hukommelsestap, problemer med å </w:t>
      </w:r>
      <w:r w:rsidR="006C4479" w:rsidRPr="00065DDA">
        <w:rPr>
          <w:rStyle w:val="Initial"/>
          <w:lang w:val="nb-NO"/>
        </w:rPr>
        <w:t>tenke, problemer med å gå eller mister synet – dette kan skyldes en svært sjelden, alvorlig infeksjon i hjernen (progressiv multifokal leukoencefalopati</w:t>
      </w:r>
      <w:r w:rsidR="005B33CF">
        <w:rPr>
          <w:rStyle w:val="Initial"/>
          <w:lang w:val="nb-NO"/>
        </w:rPr>
        <w:t>,</w:t>
      </w:r>
      <w:r w:rsidR="006C4479" w:rsidRPr="00065DDA">
        <w:rPr>
          <w:rStyle w:val="Initial"/>
          <w:lang w:val="nb-NO"/>
        </w:rPr>
        <w:t xml:space="preserve"> PML)</w:t>
      </w:r>
      <w:r w:rsidR="007734BF">
        <w:rPr>
          <w:rStyle w:val="Initial"/>
          <w:lang w:val="nb-NO"/>
        </w:rPr>
        <w:t>, som kan være dødelig</w:t>
      </w:r>
    </w:p>
    <w:p w14:paraId="3C8BF23B" w14:textId="77777777" w:rsidR="007734BF" w:rsidRDefault="00241593" w:rsidP="007576BB">
      <w:pPr>
        <w:numPr>
          <w:ilvl w:val="0"/>
          <w:numId w:val="58"/>
        </w:numPr>
        <w:ind w:left="567" w:hanging="567"/>
        <w:rPr>
          <w:rStyle w:val="Initial"/>
          <w:lang w:val="nb-NO"/>
        </w:rPr>
      </w:pPr>
      <w:r>
        <w:rPr>
          <w:rStyle w:val="Initial"/>
          <w:lang w:val="nb-NO"/>
        </w:rPr>
        <w:t>f</w:t>
      </w:r>
      <w:r w:rsidR="007734BF">
        <w:rPr>
          <w:rStyle w:val="Initial"/>
          <w:lang w:val="nb-NO"/>
        </w:rPr>
        <w:t>eber, hodepine og stiv nakke, uko</w:t>
      </w:r>
      <w:r w:rsidR="00526E68">
        <w:rPr>
          <w:rStyle w:val="Initial"/>
          <w:lang w:val="nb-NO"/>
        </w:rPr>
        <w:t>o</w:t>
      </w:r>
      <w:r w:rsidR="007734BF">
        <w:rPr>
          <w:rStyle w:val="Initial"/>
          <w:lang w:val="nb-NO"/>
        </w:rPr>
        <w:t xml:space="preserve">rdinerte bevegelser (ataksi), endring i personlighet, hallusinasjoner, </w:t>
      </w:r>
      <w:r>
        <w:rPr>
          <w:rStyle w:val="Initial"/>
          <w:lang w:val="nb-NO"/>
        </w:rPr>
        <w:t xml:space="preserve">endret bevissthet, </w:t>
      </w:r>
      <w:r w:rsidR="007734BF">
        <w:rPr>
          <w:rStyle w:val="Initial"/>
          <w:lang w:val="nb-NO"/>
        </w:rPr>
        <w:t>anfall</w:t>
      </w:r>
      <w:r w:rsidR="00D319BF">
        <w:rPr>
          <w:rStyle w:val="Initial"/>
          <w:lang w:val="nb-NO"/>
        </w:rPr>
        <w:t xml:space="preserve"> </w:t>
      </w:r>
      <w:r>
        <w:rPr>
          <w:rStyle w:val="Initial"/>
          <w:lang w:val="nb-NO"/>
        </w:rPr>
        <w:t>eller</w:t>
      </w:r>
      <w:r w:rsidR="007734BF">
        <w:rPr>
          <w:rStyle w:val="Initial"/>
          <w:lang w:val="nb-NO"/>
        </w:rPr>
        <w:t xml:space="preserve"> koma. Dette kan være forårsaket av </w:t>
      </w:r>
      <w:r w:rsidR="00526E68">
        <w:rPr>
          <w:rStyle w:val="Initial"/>
          <w:lang w:val="nb-NO"/>
        </w:rPr>
        <w:t xml:space="preserve">en </w:t>
      </w:r>
      <w:r w:rsidR="007561BA">
        <w:rPr>
          <w:rStyle w:val="Initial"/>
          <w:lang w:val="nb-NO"/>
        </w:rPr>
        <w:t>alvorlig</w:t>
      </w:r>
      <w:r w:rsidR="007734BF">
        <w:rPr>
          <w:rStyle w:val="Initial"/>
          <w:lang w:val="nb-NO"/>
        </w:rPr>
        <w:t xml:space="preserve"> infeksjon i hjernen (enteroviral meningoe</w:t>
      </w:r>
      <w:r w:rsidR="003B6C79">
        <w:rPr>
          <w:rStyle w:val="Initial"/>
          <w:lang w:val="nb-NO"/>
        </w:rPr>
        <w:t>n</w:t>
      </w:r>
      <w:r w:rsidR="007734BF">
        <w:rPr>
          <w:rStyle w:val="Initial"/>
          <w:lang w:val="nb-NO"/>
        </w:rPr>
        <w:t>cefalitt), som kan være dødelig</w:t>
      </w:r>
      <w:del w:id="412" w:author="KB172" w:date="2026-01-22T16:15:00Z">
        <w:r w:rsidR="007734BF" w:rsidDel="009F7B4F">
          <w:rPr>
            <w:rStyle w:val="Initial"/>
            <w:lang w:val="nb-NO"/>
          </w:rPr>
          <w:delText>.</w:delText>
        </w:r>
      </w:del>
    </w:p>
    <w:p w14:paraId="5FD8A829" w14:textId="77777777" w:rsidR="007734BF" w:rsidRPr="00065DDA" w:rsidRDefault="007734BF" w:rsidP="00135531">
      <w:pPr>
        <w:ind w:left="284"/>
        <w:rPr>
          <w:rStyle w:val="Initial"/>
          <w:lang w:val="nb-NO"/>
        </w:rPr>
      </w:pPr>
    </w:p>
    <w:p w14:paraId="15B807DC" w14:textId="77777777" w:rsidR="006C4479" w:rsidRPr="00DE7D70" w:rsidRDefault="00241F75" w:rsidP="006C4479">
      <w:pPr>
        <w:rPr>
          <w:rStyle w:val="Initial"/>
          <w:lang w:val="nb-NO"/>
        </w:rPr>
      </w:pPr>
      <w:r w:rsidRPr="00C82A7A">
        <w:rPr>
          <w:rStyle w:val="Initial"/>
          <w:lang w:val="nb-NO"/>
        </w:rPr>
        <w:t>D</w:t>
      </w:r>
      <w:r w:rsidR="006C4479" w:rsidRPr="00BB5CDE">
        <w:rPr>
          <w:rStyle w:val="Initial"/>
          <w:lang w:val="nb-NO"/>
        </w:rPr>
        <w:t xml:space="preserve">u </w:t>
      </w:r>
      <w:r w:rsidRPr="009950D1">
        <w:rPr>
          <w:rStyle w:val="Initial"/>
          <w:lang w:val="nb-NO"/>
        </w:rPr>
        <w:t xml:space="preserve">kan </w:t>
      </w:r>
      <w:r w:rsidR="006C4479" w:rsidRPr="00DE7D70">
        <w:rPr>
          <w:rStyle w:val="Initial"/>
          <w:lang w:val="nb-NO"/>
        </w:rPr>
        <w:t>lettere få infeksjoner under behandling med MabThera.</w:t>
      </w:r>
    </w:p>
    <w:p w14:paraId="50124A07" w14:textId="77777777" w:rsidR="006C4479" w:rsidRPr="008A0ECD" w:rsidRDefault="006C4479" w:rsidP="006C4479">
      <w:pPr>
        <w:rPr>
          <w:rStyle w:val="Initial"/>
          <w:lang w:val="nb-NO"/>
        </w:rPr>
      </w:pPr>
      <w:r w:rsidRPr="00474E7A">
        <w:rPr>
          <w:rStyle w:val="Initial"/>
          <w:lang w:val="nb-NO"/>
        </w:rPr>
        <w:t>Ofte</w:t>
      </w:r>
      <w:r w:rsidRPr="00440E2F">
        <w:rPr>
          <w:rStyle w:val="Initial"/>
          <w:lang w:val="nb-NO"/>
        </w:rPr>
        <w:t xml:space="preserve"> er dette forkjølelser, men det har også vært tilfeller av lungebetennelse</w:t>
      </w:r>
      <w:r w:rsidR="003563CE">
        <w:rPr>
          <w:rStyle w:val="Initial"/>
          <w:lang w:val="nb-NO"/>
        </w:rPr>
        <w:t>,</w:t>
      </w:r>
      <w:r w:rsidRPr="00440E2F">
        <w:rPr>
          <w:rStyle w:val="Initial"/>
          <w:lang w:val="nb-NO"/>
        </w:rPr>
        <w:t xml:space="preserve"> urinveisinfeksjon</w:t>
      </w:r>
      <w:r w:rsidR="003563CE">
        <w:rPr>
          <w:rStyle w:val="Initial"/>
          <w:lang w:val="nb-NO"/>
        </w:rPr>
        <w:t xml:space="preserve"> og alvorlige virusinfeksjoner</w:t>
      </w:r>
      <w:r w:rsidRPr="00440E2F">
        <w:rPr>
          <w:rStyle w:val="Initial"/>
          <w:lang w:val="nb-NO"/>
        </w:rPr>
        <w:t xml:space="preserve">. Disse er listet opp under </w:t>
      </w:r>
      <w:r w:rsidRPr="00440E2F">
        <w:rPr>
          <w:rStyle w:val="Initial"/>
          <w:rFonts w:ascii="Times New Roman" w:hAnsi="Times New Roman"/>
          <w:lang w:val="nb-NO"/>
        </w:rPr>
        <w:t>"</w:t>
      </w:r>
      <w:r w:rsidRPr="00440E2F">
        <w:rPr>
          <w:rStyle w:val="Initial"/>
          <w:lang w:val="nb-NO"/>
        </w:rPr>
        <w:t>andre bivirkninger</w:t>
      </w:r>
      <w:r w:rsidRPr="000910E9">
        <w:rPr>
          <w:rStyle w:val="Initial"/>
          <w:rFonts w:ascii="Times New Roman" w:hAnsi="Times New Roman"/>
          <w:lang w:val="nb-NO"/>
        </w:rPr>
        <w:t>"</w:t>
      </w:r>
      <w:r w:rsidRPr="008A0ECD">
        <w:rPr>
          <w:rStyle w:val="Initial"/>
          <w:lang w:val="nb-NO"/>
        </w:rPr>
        <w:t>.</w:t>
      </w:r>
    </w:p>
    <w:p w14:paraId="68AED6D7" w14:textId="77777777" w:rsidR="006C4479" w:rsidRPr="008A0ECD" w:rsidRDefault="006C4479" w:rsidP="006C4479">
      <w:pPr>
        <w:rPr>
          <w:lang w:val="nb-NO"/>
        </w:rPr>
      </w:pPr>
    </w:p>
    <w:p w14:paraId="1674F051" w14:textId="77777777" w:rsidR="006C4479" w:rsidRPr="008A0ECD" w:rsidRDefault="006C4479" w:rsidP="006C4479">
      <w:pPr>
        <w:rPr>
          <w:lang w:val="nb-NO"/>
        </w:rPr>
      </w:pPr>
      <w:r w:rsidRPr="008A0ECD">
        <w:rPr>
          <w:lang w:val="nb-NO"/>
        </w:rPr>
        <w:t>Hvis du behandles for revmatoid artritt (leddgikt)</w:t>
      </w:r>
      <w:r w:rsidR="0028270E" w:rsidRPr="008A0ECD">
        <w:rPr>
          <w:lang w:val="nb-NO"/>
        </w:rPr>
        <w:t>, granulomatose med polyangi</w:t>
      </w:r>
      <w:r w:rsidR="001650DB" w:rsidRPr="008A0ECD">
        <w:rPr>
          <w:lang w:val="nb-NO"/>
        </w:rPr>
        <w:t>i</w:t>
      </w:r>
      <w:r w:rsidR="0028270E" w:rsidRPr="008A0ECD">
        <w:rPr>
          <w:lang w:val="nb-NO"/>
        </w:rPr>
        <w:t>tt</w:t>
      </w:r>
      <w:r w:rsidR="00CD7E18" w:rsidRPr="008A0ECD">
        <w:rPr>
          <w:lang w:val="nb-NO"/>
        </w:rPr>
        <w:t>,</w:t>
      </w:r>
      <w:r w:rsidR="0028270E" w:rsidRPr="008A0ECD">
        <w:rPr>
          <w:lang w:val="nb-NO"/>
        </w:rPr>
        <w:t xml:space="preserve"> mikroskopisk polyangi</w:t>
      </w:r>
      <w:r w:rsidR="001650DB" w:rsidRPr="008A0ECD">
        <w:rPr>
          <w:lang w:val="nb-NO"/>
        </w:rPr>
        <w:t>i</w:t>
      </w:r>
      <w:r w:rsidR="0028270E" w:rsidRPr="008A0ECD">
        <w:rPr>
          <w:lang w:val="nb-NO"/>
        </w:rPr>
        <w:t>tt</w:t>
      </w:r>
      <w:r w:rsidR="00CD7E18" w:rsidRPr="008A0ECD">
        <w:rPr>
          <w:lang w:val="nb-NO"/>
        </w:rPr>
        <w:t xml:space="preserve"> eller pemfigus vulgaris</w:t>
      </w:r>
      <w:r w:rsidRPr="008A0ECD">
        <w:rPr>
          <w:lang w:val="nb-NO"/>
        </w:rPr>
        <w:t xml:space="preserve"> kan du også finne denne informasjonen i pasientkortet du har fått utdelt av legen. Det er viktig at du tar vare på pasientkortet og viser det til din partner eller omsorgspersonene dine.</w:t>
      </w:r>
    </w:p>
    <w:p w14:paraId="1F3410B8" w14:textId="77777777" w:rsidR="006C4479" w:rsidRPr="008A0ECD" w:rsidRDefault="006C4479" w:rsidP="006C4479">
      <w:pPr>
        <w:rPr>
          <w:rStyle w:val="hps"/>
          <w:color w:val="333333"/>
          <w:lang w:val="nb-NO"/>
        </w:rPr>
      </w:pPr>
    </w:p>
    <w:p w14:paraId="2B722CA6" w14:textId="77777777" w:rsidR="006C4479" w:rsidRPr="008A0ECD" w:rsidRDefault="006C4479" w:rsidP="006C4479">
      <w:pPr>
        <w:rPr>
          <w:rStyle w:val="hps"/>
          <w:b/>
          <w:lang w:val="nb-NO"/>
        </w:rPr>
      </w:pPr>
      <w:r w:rsidRPr="008A0ECD">
        <w:rPr>
          <w:rStyle w:val="hps"/>
          <w:b/>
          <w:lang w:val="nb-NO"/>
        </w:rPr>
        <w:t>Hudreaksjoner</w:t>
      </w:r>
    </w:p>
    <w:p w14:paraId="5627B2EC" w14:textId="77777777" w:rsidR="006C4479" w:rsidRPr="008A0ECD" w:rsidRDefault="006C4479" w:rsidP="006C4479">
      <w:pPr>
        <w:rPr>
          <w:rStyle w:val="hps"/>
          <w:lang w:val="nb-NO"/>
        </w:rPr>
      </w:pPr>
      <w:r w:rsidRPr="008A0ECD">
        <w:rPr>
          <w:rStyle w:val="hps"/>
          <w:lang w:val="nb-NO"/>
        </w:rPr>
        <w:t>Svært sjelden kan det forekomme alvorlige</w:t>
      </w:r>
      <w:r w:rsidRPr="008A0ECD">
        <w:rPr>
          <w:lang w:val="nb-NO"/>
        </w:rPr>
        <w:t xml:space="preserve"> </w:t>
      </w:r>
      <w:r w:rsidRPr="008A0ECD">
        <w:rPr>
          <w:rStyle w:val="hps"/>
          <w:lang w:val="nb-NO"/>
        </w:rPr>
        <w:t>hudsykdommer med blemmer. Disse tilstandene kan være livstruende. Rødhet</w:t>
      </w:r>
      <w:r w:rsidRPr="008A0ECD">
        <w:rPr>
          <w:lang w:val="nb-NO"/>
        </w:rPr>
        <w:t xml:space="preserve">, </w:t>
      </w:r>
      <w:r w:rsidRPr="008A0ECD">
        <w:rPr>
          <w:rStyle w:val="hps"/>
          <w:lang w:val="nb-NO"/>
        </w:rPr>
        <w:t>ofte forbundet med</w:t>
      </w:r>
      <w:r w:rsidRPr="008A0ECD">
        <w:rPr>
          <w:lang w:val="nb-NO"/>
        </w:rPr>
        <w:t xml:space="preserve"> </w:t>
      </w:r>
      <w:r w:rsidRPr="008A0ECD">
        <w:rPr>
          <w:rStyle w:val="hps"/>
          <w:lang w:val="nb-NO"/>
        </w:rPr>
        <w:t>blemmer,</w:t>
      </w:r>
      <w:r w:rsidRPr="008A0ECD">
        <w:rPr>
          <w:lang w:val="nb-NO"/>
        </w:rPr>
        <w:t xml:space="preserve"> </w:t>
      </w:r>
      <w:r w:rsidRPr="008A0ECD">
        <w:rPr>
          <w:rStyle w:val="hps"/>
          <w:lang w:val="nb-NO"/>
        </w:rPr>
        <w:t>kan oppstå på</w:t>
      </w:r>
      <w:r w:rsidRPr="008A0ECD">
        <w:rPr>
          <w:lang w:val="nb-NO"/>
        </w:rPr>
        <w:t xml:space="preserve"> </w:t>
      </w:r>
      <w:r w:rsidRPr="008A0ECD">
        <w:rPr>
          <w:rStyle w:val="hps"/>
          <w:lang w:val="nb-NO"/>
        </w:rPr>
        <w:t>huden eller</w:t>
      </w:r>
      <w:r w:rsidRPr="008A0ECD">
        <w:rPr>
          <w:lang w:val="nb-NO"/>
        </w:rPr>
        <w:t xml:space="preserve"> </w:t>
      </w:r>
      <w:r w:rsidRPr="008A0ECD">
        <w:rPr>
          <w:rStyle w:val="hps"/>
          <w:lang w:val="nb-NO"/>
        </w:rPr>
        <w:t>på slimhinner</w:t>
      </w:r>
      <w:r w:rsidRPr="008A0ECD">
        <w:rPr>
          <w:lang w:val="nb-NO"/>
        </w:rPr>
        <w:t xml:space="preserve">, for eksempel </w:t>
      </w:r>
      <w:r w:rsidRPr="008A0ECD">
        <w:rPr>
          <w:rStyle w:val="hps"/>
          <w:lang w:val="nb-NO"/>
        </w:rPr>
        <w:t>i munnen</w:t>
      </w:r>
      <w:r w:rsidRPr="008A0ECD">
        <w:rPr>
          <w:lang w:val="nb-NO"/>
        </w:rPr>
        <w:t xml:space="preserve">, rundt kjønnsorganene </w:t>
      </w:r>
      <w:r w:rsidRPr="008A0ECD">
        <w:rPr>
          <w:rStyle w:val="hps"/>
          <w:lang w:val="nb-NO"/>
        </w:rPr>
        <w:t>eller</w:t>
      </w:r>
      <w:r w:rsidRPr="008A0ECD">
        <w:rPr>
          <w:lang w:val="nb-NO"/>
        </w:rPr>
        <w:t xml:space="preserve"> på </w:t>
      </w:r>
      <w:r w:rsidRPr="008A0ECD">
        <w:rPr>
          <w:rStyle w:val="hps"/>
          <w:lang w:val="nb-NO"/>
        </w:rPr>
        <w:t>øyelokkene. Feber</w:t>
      </w:r>
      <w:r w:rsidRPr="008A0ECD">
        <w:rPr>
          <w:lang w:val="nb-NO"/>
        </w:rPr>
        <w:t xml:space="preserve"> </w:t>
      </w:r>
      <w:r w:rsidRPr="008A0ECD">
        <w:rPr>
          <w:rStyle w:val="hps"/>
          <w:lang w:val="nb-NO"/>
        </w:rPr>
        <w:t xml:space="preserve">kan forekomme. </w:t>
      </w:r>
      <w:r w:rsidRPr="008A0ECD">
        <w:rPr>
          <w:rStyle w:val="hps"/>
          <w:b/>
          <w:lang w:val="nb-NO"/>
        </w:rPr>
        <w:t>Fortell</w:t>
      </w:r>
      <w:r w:rsidRPr="008A0ECD">
        <w:rPr>
          <w:b/>
          <w:lang w:val="nb-NO"/>
        </w:rPr>
        <w:t xml:space="preserve"> </w:t>
      </w:r>
      <w:r w:rsidRPr="008A0ECD">
        <w:rPr>
          <w:rStyle w:val="hps"/>
          <w:b/>
          <w:lang w:val="nb-NO"/>
        </w:rPr>
        <w:t>legen din umiddelbart dersom</w:t>
      </w:r>
      <w:r w:rsidRPr="008A0ECD">
        <w:rPr>
          <w:b/>
          <w:lang w:val="nb-NO"/>
        </w:rPr>
        <w:t xml:space="preserve"> </w:t>
      </w:r>
      <w:r w:rsidRPr="008A0ECD">
        <w:rPr>
          <w:rStyle w:val="hps"/>
          <w:b/>
          <w:lang w:val="nb-NO"/>
        </w:rPr>
        <w:t>du opplever noen av</w:t>
      </w:r>
      <w:r w:rsidRPr="008A0ECD">
        <w:rPr>
          <w:b/>
          <w:lang w:val="nb-NO"/>
        </w:rPr>
        <w:t xml:space="preserve"> </w:t>
      </w:r>
      <w:r w:rsidRPr="008A0ECD">
        <w:rPr>
          <w:rStyle w:val="hps"/>
          <w:b/>
          <w:lang w:val="nb-NO"/>
        </w:rPr>
        <w:t>disse symptomene.</w:t>
      </w:r>
    </w:p>
    <w:p w14:paraId="4C07E0AD" w14:textId="77777777" w:rsidR="006C4479" w:rsidRPr="008A0ECD" w:rsidRDefault="006C4479" w:rsidP="006C4479">
      <w:pPr>
        <w:rPr>
          <w:lang w:val="nb-NO"/>
        </w:rPr>
      </w:pPr>
    </w:p>
    <w:p w14:paraId="654317A0" w14:textId="77777777" w:rsidR="006C4479" w:rsidRPr="008A0ECD" w:rsidRDefault="006C4479" w:rsidP="006C4479">
      <w:pPr>
        <w:outlineLvl w:val="0"/>
        <w:rPr>
          <w:rStyle w:val="Initial"/>
          <w:b/>
          <w:lang w:val="nb-NO"/>
        </w:rPr>
      </w:pPr>
      <w:r w:rsidRPr="008A0ECD">
        <w:rPr>
          <w:rStyle w:val="Initial"/>
          <w:b/>
          <w:lang w:val="nb-NO"/>
        </w:rPr>
        <w:t>Andre bivirkninger inkluderer:</w:t>
      </w:r>
    </w:p>
    <w:p w14:paraId="59EE399A" w14:textId="77777777" w:rsidR="006C4479" w:rsidRPr="008A0ECD" w:rsidRDefault="006C4479" w:rsidP="0018430B">
      <w:pPr>
        <w:ind w:left="567" w:hanging="567"/>
        <w:outlineLvl w:val="0"/>
        <w:rPr>
          <w:rStyle w:val="Initial"/>
          <w:lang w:val="nb-NO"/>
        </w:rPr>
      </w:pPr>
      <w:r w:rsidRPr="008A0ECD">
        <w:rPr>
          <w:rStyle w:val="Initial"/>
          <w:b/>
          <w:lang w:val="nb-NO"/>
        </w:rPr>
        <w:t>a)</w:t>
      </w:r>
      <w:r w:rsidRPr="008A0ECD">
        <w:rPr>
          <w:rStyle w:val="Initial"/>
          <w:b/>
          <w:lang w:val="nb-NO"/>
        </w:rPr>
        <w:tab/>
        <w:t xml:space="preserve">Hvis du </w:t>
      </w:r>
      <w:r w:rsidR="00925BEA">
        <w:rPr>
          <w:rStyle w:val="Initial"/>
          <w:b/>
          <w:lang w:val="nb-NO"/>
        </w:rPr>
        <w:t xml:space="preserve">eller barnet ditt </w:t>
      </w:r>
      <w:r w:rsidRPr="008A0ECD">
        <w:rPr>
          <w:rStyle w:val="Initial"/>
          <w:b/>
          <w:lang w:val="nb-NO"/>
        </w:rPr>
        <w:t>behandles for non-Hodgkins lymfom eller kronisk lymfatisk leukemi</w:t>
      </w:r>
      <w:bookmarkStart w:id="413" w:name="OLE_LINK5"/>
      <w:bookmarkStart w:id="414" w:name="OLE_LINK6"/>
    </w:p>
    <w:p w14:paraId="2324B90A" w14:textId="77777777" w:rsidR="006C4479" w:rsidRPr="008A0ECD" w:rsidRDefault="006C4479" w:rsidP="006C4479">
      <w:pPr>
        <w:rPr>
          <w:rStyle w:val="Initial"/>
          <w:lang w:val="nb-NO"/>
        </w:rPr>
      </w:pPr>
    </w:p>
    <w:p w14:paraId="52DB8448" w14:textId="77777777" w:rsidR="006C4479" w:rsidRPr="00A60630" w:rsidRDefault="006C4479" w:rsidP="006C4479">
      <w:pPr>
        <w:rPr>
          <w:rStyle w:val="Initial"/>
          <w:b/>
          <w:lang w:val="nb-NO"/>
        </w:rPr>
      </w:pPr>
      <w:r w:rsidRPr="00A60630">
        <w:rPr>
          <w:rStyle w:val="Initial"/>
          <w:b/>
          <w:lang w:val="nb-NO"/>
        </w:rPr>
        <w:t>Svært vanlige bivirkninger (kan forekomme hos mer enn 1 av 10 personer):</w:t>
      </w:r>
    </w:p>
    <w:p w14:paraId="4A6E9B38" w14:textId="77777777" w:rsidR="006C4479" w:rsidRPr="008A0ECD" w:rsidRDefault="006C4479" w:rsidP="006C4479">
      <w:pPr>
        <w:tabs>
          <w:tab w:val="left" w:pos="567"/>
        </w:tabs>
        <w:ind w:left="567" w:hanging="567"/>
        <w:rPr>
          <w:rStyle w:val="Initial"/>
          <w:lang w:val="nb-NO"/>
        </w:rPr>
      </w:pPr>
      <w:r w:rsidRPr="008A0ECD">
        <w:rPr>
          <w:rStyle w:val="Initial"/>
          <w:rFonts w:ascii="Symbol" w:hAnsi="Symbol"/>
          <w:lang w:val="nb-NO"/>
        </w:rPr>
        <w:t></w:t>
      </w:r>
      <w:r w:rsidRPr="008A0ECD">
        <w:rPr>
          <w:rStyle w:val="Initial"/>
          <w:lang w:val="nb-NO"/>
        </w:rPr>
        <w:tab/>
        <w:t>bakterie- eller virusinfeksjoner, bronkitt</w:t>
      </w:r>
      <w:del w:id="415" w:author="KB172" w:date="2026-01-22T16:16:00Z">
        <w:r w:rsidR="00F8547F" w:rsidDel="009F7B4F">
          <w:rPr>
            <w:rStyle w:val="Initial"/>
            <w:lang w:val="nb-NO"/>
          </w:rPr>
          <w:delText>,</w:delText>
        </w:r>
      </w:del>
    </w:p>
    <w:p w14:paraId="10457DC0" w14:textId="77777777" w:rsidR="006C4479" w:rsidRPr="008A0ECD" w:rsidRDefault="006C4479" w:rsidP="006C4479">
      <w:pPr>
        <w:tabs>
          <w:tab w:val="left" w:pos="567"/>
        </w:tabs>
        <w:ind w:left="567" w:hanging="567"/>
        <w:rPr>
          <w:rStyle w:val="Initial"/>
          <w:rFonts w:ascii="Symbol" w:hAnsi="Symbol"/>
          <w:lang w:val="nb-NO"/>
        </w:rPr>
      </w:pPr>
      <w:r w:rsidRPr="008A0ECD">
        <w:rPr>
          <w:rStyle w:val="Initial"/>
          <w:rFonts w:ascii="Symbol" w:hAnsi="Symbol"/>
          <w:lang w:val="nb-NO"/>
        </w:rPr>
        <w:t></w:t>
      </w:r>
      <w:r w:rsidRPr="008A0ECD">
        <w:rPr>
          <w:rStyle w:val="Initial"/>
          <w:lang w:val="nb-NO"/>
        </w:rPr>
        <w:tab/>
        <w:t xml:space="preserve">lavt antall hvite blodceller, med eller uten feber, eller blodceller som kalles </w:t>
      </w:r>
      <w:r w:rsidRPr="008A0ECD">
        <w:rPr>
          <w:rStyle w:val="Initial"/>
          <w:rFonts w:ascii="Times New Roman" w:hAnsi="Times New Roman"/>
          <w:lang w:val="nb-NO"/>
        </w:rPr>
        <w:t>"</w:t>
      </w:r>
      <w:r w:rsidRPr="008A0ECD">
        <w:rPr>
          <w:rStyle w:val="Initial"/>
          <w:lang w:val="nb-NO"/>
        </w:rPr>
        <w:t>blodplater</w:t>
      </w:r>
      <w:r w:rsidRPr="008A0ECD">
        <w:rPr>
          <w:rStyle w:val="Initial"/>
          <w:rFonts w:ascii="Times New Roman" w:hAnsi="Times New Roman"/>
          <w:lang w:val="nb-NO"/>
        </w:rPr>
        <w:t>"</w:t>
      </w:r>
      <w:del w:id="416" w:author="KB172" w:date="2026-01-22T16:16:00Z">
        <w:r w:rsidR="00F8547F" w:rsidDel="009F7B4F">
          <w:rPr>
            <w:rStyle w:val="Initial"/>
            <w:rFonts w:ascii="Times New Roman" w:hAnsi="Times New Roman"/>
            <w:lang w:val="nb-NO"/>
          </w:rPr>
          <w:delText>,</w:delText>
        </w:r>
      </w:del>
    </w:p>
    <w:p w14:paraId="54F5F063" w14:textId="77777777" w:rsidR="006C4479" w:rsidRPr="008A0ECD" w:rsidRDefault="006C4479" w:rsidP="006C4479">
      <w:pPr>
        <w:tabs>
          <w:tab w:val="left" w:pos="567"/>
        </w:tabs>
        <w:ind w:left="567" w:hanging="567"/>
        <w:rPr>
          <w:rStyle w:val="Initial"/>
          <w:lang w:val="nb-NO"/>
        </w:rPr>
      </w:pPr>
      <w:r w:rsidRPr="008A0ECD">
        <w:rPr>
          <w:rStyle w:val="Initial"/>
          <w:rFonts w:ascii="Symbol" w:hAnsi="Symbol"/>
          <w:lang w:val="nb-NO"/>
        </w:rPr>
        <w:t></w:t>
      </w:r>
      <w:r w:rsidRPr="008A0ECD">
        <w:rPr>
          <w:rStyle w:val="Initial"/>
          <w:lang w:val="nb-NO"/>
        </w:rPr>
        <w:tab/>
        <w:t>sykdomsfølelse (kvalme)</w:t>
      </w:r>
      <w:del w:id="417" w:author="KB172" w:date="2026-01-22T16:16:00Z">
        <w:r w:rsidR="00F8547F" w:rsidDel="009F7B4F">
          <w:rPr>
            <w:rStyle w:val="Initial"/>
            <w:lang w:val="nb-NO"/>
          </w:rPr>
          <w:delText>,</w:delText>
        </w:r>
      </w:del>
    </w:p>
    <w:p w14:paraId="7A13E44C" w14:textId="77777777" w:rsidR="006C4479" w:rsidRPr="008A0ECD" w:rsidRDefault="006C4479" w:rsidP="006C4479">
      <w:pPr>
        <w:tabs>
          <w:tab w:val="left" w:pos="567"/>
        </w:tabs>
        <w:ind w:left="567" w:hanging="567"/>
        <w:rPr>
          <w:rStyle w:val="Initial"/>
          <w:lang w:val="nb-NO"/>
        </w:rPr>
      </w:pPr>
      <w:r w:rsidRPr="008A0ECD">
        <w:rPr>
          <w:rStyle w:val="Initial"/>
          <w:rFonts w:ascii="Symbol" w:hAnsi="Symbol"/>
          <w:lang w:val="nb-NO"/>
        </w:rPr>
        <w:t></w:t>
      </w:r>
      <w:r w:rsidRPr="008A0ECD">
        <w:rPr>
          <w:rStyle w:val="Initial"/>
          <w:lang w:val="nb-NO"/>
        </w:rPr>
        <w:tab/>
        <w:t>flekkvis håravfall på hodet, frysninger, hodepine</w:t>
      </w:r>
      <w:del w:id="418" w:author="KB172" w:date="2026-01-22T16:16:00Z">
        <w:r w:rsidR="00F8547F" w:rsidDel="009F7B4F">
          <w:rPr>
            <w:rStyle w:val="Initial"/>
            <w:lang w:val="nb-NO"/>
          </w:rPr>
          <w:delText>,</w:delText>
        </w:r>
      </w:del>
    </w:p>
    <w:p w14:paraId="682A2BBF" w14:textId="77777777" w:rsidR="006C4479" w:rsidRPr="008A0ECD" w:rsidRDefault="006C4479" w:rsidP="006C4479">
      <w:pPr>
        <w:tabs>
          <w:tab w:val="left" w:pos="567"/>
        </w:tabs>
        <w:ind w:left="567" w:hanging="567"/>
        <w:rPr>
          <w:rFonts w:ascii="CG Times" w:hAnsi="CG Times"/>
          <w:lang w:val="nb-NO"/>
        </w:rPr>
      </w:pPr>
      <w:r w:rsidRPr="008A0ECD">
        <w:rPr>
          <w:rStyle w:val="Initial"/>
          <w:rFonts w:ascii="Symbol" w:hAnsi="Symbol"/>
          <w:lang w:val="nb-NO"/>
        </w:rPr>
        <w:lastRenderedPageBreak/>
        <w:t></w:t>
      </w:r>
      <w:r w:rsidRPr="008A0ECD">
        <w:rPr>
          <w:rStyle w:val="Initial"/>
          <w:lang w:val="nb-NO"/>
        </w:rPr>
        <w:tab/>
        <w:t>redusert immunforsvar – på grunn av lavere nivåer av antistoffer som kalles</w:t>
      </w:r>
      <w:r w:rsidRPr="008A0ECD">
        <w:rPr>
          <w:rStyle w:val="hps"/>
          <w:lang w:val="nb-NO"/>
        </w:rPr>
        <w:t xml:space="preserve"> "</w:t>
      </w:r>
      <w:r w:rsidRPr="008A0ECD">
        <w:rPr>
          <w:lang w:val="nb-NO"/>
        </w:rPr>
        <w:t xml:space="preserve">immunglobuliner" (IgG) i blodet </w:t>
      </w:r>
      <w:r w:rsidRPr="008A0ECD">
        <w:rPr>
          <w:rStyle w:val="hps"/>
          <w:lang w:val="nb-NO"/>
        </w:rPr>
        <w:t>som hjelper</w:t>
      </w:r>
      <w:r w:rsidRPr="008A0ECD">
        <w:rPr>
          <w:lang w:val="nb-NO"/>
        </w:rPr>
        <w:t xml:space="preserve"> </w:t>
      </w:r>
      <w:r w:rsidRPr="008A0ECD">
        <w:rPr>
          <w:rStyle w:val="hps"/>
          <w:lang w:val="nb-NO"/>
        </w:rPr>
        <w:t>til å beskytte mot</w:t>
      </w:r>
      <w:r w:rsidRPr="008A0ECD">
        <w:rPr>
          <w:lang w:val="nb-NO"/>
        </w:rPr>
        <w:t xml:space="preserve"> </w:t>
      </w:r>
      <w:r w:rsidRPr="008A0ECD">
        <w:rPr>
          <w:rStyle w:val="hps"/>
          <w:lang w:val="nb-NO"/>
        </w:rPr>
        <w:t>infeksjon</w:t>
      </w:r>
      <w:del w:id="419" w:author="KB172" w:date="2026-01-22T16:16:00Z">
        <w:r w:rsidR="00F8547F" w:rsidDel="009F7B4F">
          <w:rPr>
            <w:rStyle w:val="hps"/>
            <w:lang w:val="nb-NO"/>
          </w:rPr>
          <w:delText>.</w:delText>
        </w:r>
      </w:del>
    </w:p>
    <w:p w14:paraId="34DD2D35" w14:textId="77777777" w:rsidR="006C4479" w:rsidRPr="008A0ECD" w:rsidRDefault="006C4479" w:rsidP="006C4479">
      <w:pPr>
        <w:tabs>
          <w:tab w:val="left" w:pos="567"/>
        </w:tabs>
        <w:ind w:left="567" w:hanging="567"/>
        <w:rPr>
          <w:rStyle w:val="Initial"/>
          <w:rFonts w:ascii="Times New Roman" w:hAnsi="Times New Roman"/>
          <w:lang w:val="nb-NO"/>
        </w:rPr>
      </w:pPr>
    </w:p>
    <w:p w14:paraId="241C1688" w14:textId="77777777" w:rsidR="006C4479" w:rsidRPr="00A60630" w:rsidRDefault="006C4479" w:rsidP="006C4479">
      <w:pPr>
        <w:keepNext/>
        <w:keepLines/>
        <w:rPr>
          <w:rStyle w:val="Initial"/>
          <w:b/>
          <w:lang w:val="nb-NO"/>
        </w:rPr>
      </w:pPr>
      <w:r w:rsidRPr="00A60630">
        <w:rPr>
          <w:rStyle w:val="Initial"/>
          <w:b/>
          <w:lang w:val="nb-NO"/>
        </w:rPr>
        <w:t>Vanlige bivirkninger (kan forekomme hos opp til 1 av 10 personer):</w:t>
      </w:r>
    </w:p>
    <w:p w14:paraId="649935CC" w14:textId="77777777" w:rsidR="006C4479" w:rsidRPr="008A0ECD" w:rsidRDefault="006C4479" w:rsidP="006C4479">
      <w:pPr>
        <w:ind w:left="567" w:hanging="567"/>
        <w:rPr>
          <w:lang w:val="nb-NO"/>
        </w:rPr>
      </w:pPr>
      <w:r w:rsidRPr="008A0ECD">
        <w:rPr>
          <w:rStyle w:val="Initial"/>
          <w:rFonts w:ascii="Symbol" w:hAnsi="Symbol"/>
          <w:lang w:val="nb-NO"/>
        </w:rPr>
        <w:t></w:t>
      </w:r>
      <w:r w:rsidRPr="008A0ECD">
        <w:rPr>
          <w:rStyle w:val="Initial"/>
          <w:lang w:val="nb-NO"/>
        </w:rPr>
        <w:tab/>
      </w:r>
      <w:r w:rsidRPr="008A0ECD">
        <w:rPr>
          <w:lang w:val="nb-NO"/>
        </w:rPr>
        <w:t>blodinfeksjon (sepsis), lungebetennelse, helvetesild, forkjølelse, betennelse i luftrøret, soppinfeksjoner, infeksjoner av ukjent årsak, bihulebetennelse, hepatitt B</w:t>
      </w:r>
      <w:del w:id="420" w:author="KB172" w:date="2026-01-22T16:16:00Z">
        <w:r w:rsidR="00F8547F" w:rsidDel="009F7B4F">
          <w:rPr>
            <w:lang w:val="nb-NO"/>
          </w:rPr>
          <w:delText>,</w:delText>
        </w:r>
      </w:del>
    </w:p>
    <w:p w14:paraId="64B1BD81" w14:textId="77777777" w:rsidR="006C4479" w:rsidRPr="008A0ECD" w:rsidRDefault="006C4479" w:rsidP="006C4479">
      <w:pPr>
        <w:ind w:left="567" w:hanging="567"/>
        <w:rPr>
          <w:lang w:val="nb-NO"/>
        </w:rPr>
      </w:pPr>
      <w:r w:rsidRPr="008A0ECD">
        <w:rPr>
          <w:rStyle w:val="Initial"/>
          <w:rFonts w:ascii="Symbol" w:hAnsi="Symbol"/>
          <w:lang w:val="nb-NO"/>
        </w:rPr>
        <w:t></w:t>
      </w:r>
      <w:r w:rsidRPr="008A0ECD">
        <w:rPr>
          <w:rStyle w:val="Initial"/>
          <w:lang w:val="nb-NO"/>
        </w:rPr>
        <w:tab/>
      </w:r>
      <w:r w:rsidRPr="008A0ECD">
        <w:rPr>
          <w:lang w:val="nb-NO"/>
        </w:rPr>
        <w:t>lavt antall av røde blodceller (anemi), lavt antall av alle typer blodceller</w:t>
      </w:r>
      <w:del w:id="421" w:author="KB172" w:date="2026-01-22T16:16:00Z">
        <w:r w:rsidR="00F8547F" w:rsidDel="009F7B4F">
          <w:rPr>
            <w:lang w:val="nb-NO"/>
          </w:rPr>
          <w:delText>,</w:delText>
        </w:r>
      </w:del>
    </w:p>
    <w:p w14:paraId="11BFFB5F"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allergiske reaksjoner (hypersensitivitet)</w:t>
      </w:r>
      <w:del w:id="422" w:author="KB172" w:date="2026-01-22T16:17:00Z">
        <w:r w:rsidR="00F8547F" w:rsidDel="009F7B4F">
          <w:rPr>
            <w:rStyle w:val="Initial"/>
            <w:lang w:val="nb-NO"/>
          </w:rPr>
          <w:delText>,</w:delText>
        </w:r>
      </w:del>
    </w:p>
    <w:p w14:paraId="0D1B2882"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 xml:space="preserve">høyt blodsukkernivå, vekttap, hevelse i ansiktet og kroppen, økt nivå av enzymet </w:t>
      </w:r>
      <w:r w:rsidRPr="008A0ECD">
        <w:rPr>
          <w:rStyle w:val="Initial"/>
          <w:rFonts w:ascii="Times New Roman" w:hAnsi="Times New Roman"/>
          <w:lang w:val="nb-NO"/>
        </w:rPr>
        <w:t>"</w:t>
      </w:r>
      <w:r w:rsidRPr="008A0ECD">
        <w:rPr>
          <w:rStyle w:val="Initial"/>
          <w:lang w:val="nb-NO"/>
        </w:rPr>
        <w:t>LDH</w:t>
      </w:r>
      <w:r w:rsidRPr="008A0ECD">
        <w:rPr>
          <w:rStyle w:val="Initial"/>
          <w:rFonts w:ascii="Times New Roman" w:hAnsi="Times New Roman"/>
          <w:lang w:val="nb-NO"/>
        </w:rPr>
        <w:t>"</w:t>
      </w:r>
      <w:r w:rsidRPr="008A0ECD">
        <w:rPr>
          <w:rStyle w:val="Initial"/>
          <w:lang w:val="nb-NO"/>
        </w:rPr>
        <w:t xml:space="preserve"> i blodet, lavt kalsiumnivå i blodet</w:t>
      </w:r>
      <w:del w:id="423" w:author="KB172" w:date="2026-01-22T16:17:00Z">
        <w:r w:rsidR="00F8547F" w:rsidDel="009F7B4F">
          <w:rPr>
            <w:rStyle w:val="Initial"/>
            <w:lang w:val="nb-NO"/>
          </w:rPr>
          <w:delText>,</w:delText>
        </w:r>
      </w:del>
    </w:p>
    <w:p w14:paraId="65EDB128"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unormal følelse i huden - som nummenhet, kribling, prikking, brennende følelse, frysninger, redusert følelse ved berøring</w:t>
      </w:r>
      <w:del w:id="424" w:author="KB172" w:date="2026-01-22T16:17:00Z">
        <w:r w:rsidR="00F8547F" w:rsidDel="009F7B4F">
          <w:rPr>
            <w:rStyle w:val="Initial"/>
            <w:lang w:val="nb-NO"/>
          </w:rPr>
          <w:delText>,</w:delText>
        </w:r>
      </w:del>
    </w:p>
    <w:p w14:paraId="6AB232A1" w14:textId="77777777" w:rsidR="006C4479" w:rsidRPr="00065DDA" w:rsidRDefault="00EA1C49" w:rsidP="00D66DDD">
      <w:pPr>
        <w:ind w:left="567" w:hanging="567"/>
        <w:rPr>
          <w:rStyle w:val="Initial"/>
          <w:lang w:val="nb-NO"/>
        </w:rPr>
      </w:pPr>
      <w:r w:rsidRPr="007A0866">
        <w:rPr>
          <w:rFonts w:ascii="CG Times" w:hAnsi="CG Times"/>
          <w:lang w:val="en-GB"/>
        </w:rPr>
        <w:sym w:font="Symbol" w:char="F0B7"/>
      </w:r>
      <w:r w:rsidRPr="007A0866">
        <w:rPr>
          <w:rFonts w:ascii="CG Times" w:hAnsi="CG Times"/>
          <w:lang w:val="nb-NO"/>
        </w:rPr>
        <w:tab/>
      </w:r>
      <w:r w:rsidR="006C4479" w:rsidRPr="000870C7">
        <w:rPr>
          <w:rStyle w:val="Initial"/>
          <w:lang w:val="nb-NO"/>
        </w:rPr>
        <w:t>følelse av rastløshet, innsovningsprobl</w:t>
      </w:r>
      <w:r w:rsidR="006C4479" w:rsidRPr="00065DDA">
        <w:rPr>
          <w:rStyle w:val="Initial"/>
          <w:lang w:val="nb-NO"/>
        </w:rPr>
        <w:t>emer</w:t>
      </w:r>
      <w:del w:id="425" w:author="KB172" w:date="2026-01-22T16:17:00Z">
        <w:r w:rsidR="00F8547F" w:rsidDel="009F7B4F">
          <w:rPr>
            <w:rStyle w:val="Initial"/>
            <w:lang w:val="nb-NO"/>
          </w:rPr>
          <w:delText>,</w:delText>
        </w:r>
      </w:del>
    </w:p>
    <w:p w14:paraId="514D484B" w14:textId="77777777" w:rsidR="006C4479" w:rsidRPr="000870C7" w:rsidRDefault="00EA1C49" w:rsidP="008768A2">
      <w:pPr>
        <w:ind w:left="567" w:hanging="567"/>
        <w:rPr>
          <w:rStyle w:val="Initial"/>
          <w:lang w:val="nb-NO"/>
        </w:rPr>
      </w:pPr>
      <w:r w:rsidRPr="007A0866">
        <w:rPr>
          <w:rFonts w:ascii="CG Times" w:hAnsi="CG Times"/>
          <w:lang w:val="en-GB"/>
        </w:rPr>
        <w:sym w:font="Symbol" w:char="F0B7"/>
      </w:r>
      <w:r w:rsidRPr="007A0866">
        <w:rPr>
          <w:rFonts w:ascii="CG Times" w:hAnsi="CG Times"/>
          <w:lang w:val="nb-NO"/>
        </w:rPr>
        <w:tab/>
      </w:r>
      <w:r w:rsidR="006C4479" w:rsidRPr="000870C7">
        <w:rPr>
          <w:rStyle w:val="Initial"/>
          <w:lang w:val="nb-NO"/>
        </w:rPr>
        <w:t xml:space="preserve">bli veldig rød i ansiktet eller andre steder </w:t>
      </w:r>
      <w:r w:rsidR="005B33CF">
        <w:rPr>
          <w:rStyle w:val="Initial"/>
          <w:lang w:val="nb-NO"/>
        </w:rPr>
        <w:t>på</w:t>
      </w:r>
      <w:r w:rsidR="006C4479" w:rsidRPr="000870C7">
        <w:rPr>
          <w:rStyle w:val="Initial"/>
          <w:lang w:val="nb-NO"/>
        </w:rPr>
        <w:t xml:space="preserve"> huden som en konsekvens av utvidede blodårer</w:t>
      </w:r>
      <w:del w:id="426" w:author="KB172" w:date="2026-01-22T16:17:00Z">
        <w:r w:rsidR="00F8547F" w:rsidDel="009F7B4F">
          <w:rPr>
            <w:rStyle w:val="Initial"/>
            <w:lang w:val="nb-NO"/>
          </w:rPr>
          <w:delText>,</w:delText>
        </w:r>
      </w:del>
    </w:p>
    <w:p w14:paraId="1CDB3E1D" w14:textId="77777777" w:rsidR="006C4479" w:rsidRPr="000870C7" w:rsidRDefault="00EA1C49" w:rsidP="00A57227">
      <w:pPr>
        <w:ind w:left="567" w:hanging="567"/>
        <w:rPr>
          <w:rStyle w:val="Initial"/>
          <w:lang w:val="nb-NO"/>
        </w:rPr>
      </w:pPr>
      <w:r w:rsidRPr="007A0866">
        <w:rPr>
          <w:rFonts w:ascii="CG Times" w:hAnsi="CG Times"/>
          <w:lang w:val="en-GB"/>
        </w:rPr>
        <w:sym w:font="Symbol" w:char="F0B7"/>
      </w:r>
      <w:r w:rsidRPr="007A0866">
        <w:rPr>
          <w:rFonts w:ascii="CG Times" w:hAnsi="CG Times"/>
          <w:lang w:val="nb-NO"/>
        </w:rPr>
        <w:tab/>
      </w:r>
      <w:r w:rsidR="006C4479" w:rsidRPr="000870C7">
        <w:rPr>
          <w:rStyle w:val="Initial"/>
          <w:lang w:val="nb-NO"/>
        </w:rPr>
        <w:t>føle seg svimmel eller engstelig</w:t>
      </w:r>
      <w:del w:id="427" w:author="KB172" w:date="2026-01-22T16:17:00Z">
        <w:r w:rsidR="00F8547F" w:rsidDel="009F7B4F">
          <w:rPr>
            <w:rStyle w:val="Initial"/>
            <w:lang w:val="nb-NO"/>
          </w:rPr>
          <w:delText>,</w:delText>
        </w:r>
      </w:del>
    </w:p>
    <w:p w14:paraId="21EAA259" w14:textId="77777777" w:rsidR="006C4479" w:rsidRPr="00C82A7A" w:rsidRDefault="006C4479" w:rsidP="006C4479">
      <w:pPr>
        <w:ind w:left="567" w:hanging="567"/>
        <w:rPr>
          <w:rStyle w:val="Initial"/>
          <w:lang w:val="nb-NO"/>
        </w:rPr>
      </w:pPr>
      <w:r w:rsidRPr="00065DDA">
        <w:rPr>
          <w:rStyle w:val="Initial"/>
          <w:rFonts w:ascii="Symbol" w:hAnsi="Symbol"/>
          <w:lang w:val="nb-NO"/>
        </w:rPr>
        <w:t></w:t>
      </w:r>
      <w:r w:rsidRPr="00C82A7A">
        <w:rPr>
          <w:rStyle w:val="Initial"/>
          <w:lang w:val="nb-NO"/>
        </w:rPr>
        <w:tab/>
        <w:t>økt tåreproduksjon, problemer med tårekanalene, øye</w:t>
      </w:r>
      <w:r w:rsidR="00E24278">
        <w:rPr>
          <w:rStyle w:val="Initial"/>
          <w:lang w:val="nb-NO"/>
        </w:rPr>
        <w:t>betennelse</w:t>
      </w:r>
      <w:r w:rsidRPr="00C82A7A">
        <w:rPr>
          <w:rStyle w:val="Initial"/>
          <w:lang w:val="nb-NO"/>
        </w:rPr>
        <w:t xml:space="preserve"> (konjunktivitt)</w:t>
      </w:r>
      <w:del w:id="428" w:author="KB172" w:date="2026-01-22T16:17:00Z">
        <w:r w:rsidR="00F8547F" w:rsidDel="009F7B4F">
          <w:rPr>
            <w:rStyle w:val="Initial"/>
            <w:lang w:val="nb-NO"/>
          </w:rPr>
          <w:delText>,</w:delText>
        </w:r>
      </w:del>
    </w:p>
    <w:p w14:paraId="4162F292" w14:textId="77777777" w:rsidR="006C4479" w:rsidRPr="009950D1" w:rsidRDefault="006C4479" w:rsidP="006C4479">
      <w:pPr>
        <w:ind w:left="567" w:hanging="567"/>
        <w:rPr>
          <w:rStyle w:val="Initial"/>
          <w:lang w:val="nb-NO"/>
        </w:rPr>
      </w:pPr>
      <w:r w:rsidRPr="00BB5CDE">
        <w:rPr>
          <w:rStyle w:val="Initial"/>
          <w:rFonts w:ascii="Symbol" w:hAnsi="Symbol"/>
          <w:lang w:val="nb-NO"/>
        </w:rPr>
        <w:t></w:t>
      </w:r>
      <w:r w:rsidRPr="009950D1">
        <w:rPr>
          <w:rStyle w:val="Initial"/>
          <w:lang w:val="nb-NO"/>
        </w:rPr>
        <w:tab/>
        <w:t>øresus, smerter i øret</w:t>
      </w:r>
      <w:del w:id="429" w:author="KB172" w:date="2026-01-22T16:17:00Z">
        <w:r w:rsidR="00F8547F" w:rsidDel="009F7B4F">
          <w:rPr>
            <w:rStyle w:val="Initial"/>
            <w:lang w:val="nb-NO"/>
          </w:rPr>
          <w:delText>,</w:delText>
        </w:r>
      </w:del>
    </w:p>
    <w:p w14:paraId="0C009466" w14:textId="77777777" w:rsidR="006C4479" w:rsidRPr="00440E2F" w:rsidRDefault="006C4479" w:rsidP="006C4479">
      <w:pPr>
        <w:ind w:left="567" w:hanging="567"/>
        <w:rPr>
          <w:rStyle w:val="Initial"/>
          <w:lang w:val="nb-NO"/>
        </w:rPr>
      </w:pPr>
      <w:r w:rsidRPr="00DE7D70">
        <w:rPr>
          <w:rStyle w:val="Initial"/>
          <w:rFonts w:ascii="Symbol" w:hAnsi="Symbol"/>
          <w:lang w:val="nb-NO"/>
        </w:rPr>
        <w:t></w:t>
      </w:r>
      <w:r w:rsidRPr="00474E7A">
        <w:rPr>
          <w:rStyle w:val="Initial"/>
          <w:lang w:val="nb-NO"/>
        </w:rPr>
        <w:tab/>
        <w:t>hjerteproblemer</w:t>
      </w:r>
      <w:r w:rsidRPr="00440E2F">
        <w:rPr>
          <w:rStyle w:val="Initial"/>
          <w:lang w:val="nb-NO"/>
        </w:rPr>
        <w:t xml:space="preserve"> – som hjerteinfarkt, ujevn eller unormalt rask hjerterytme</w:t>
      </w:r>
      <w:del w:id="430" w:author="KB172" w:date="2026-01-22T16:17:00Z">
        <w:r w:rsidR="00F8547F" w:rsidDel="009F7B4F">
          <w:rPr>
            <w:rStyle w:val="Initial"/>
            <w:lang w:val="nb-NO"/>
          </w:rPr>
          <w:delText>,</w:delText>
        </w:r>
      </w:del>
    </w:p>
    <w:p w14:paraId="0D49B9DD" w14:textId="77777777" w:rsidR="006C4479" w:rsidRPr="008A0ECD" w:rsidRDefault="006C4479" w:rsidP="006C4479">
      <w:pPr>
        <w:ind w:left="567" w:hanging="567"/>
        <w:rPr>
          <w:rStyle w:val="Initial"/>
          <w:lang w:val="nb-NO"/>
        </w:rPr>
      </w:pPr>
      <w:r w:rsidRPr="000910E9">
        <w:rPr>
          <w:rStyle w:val="Initial"/>
          <w:rFonts w:ascii="Symbol" w:hAnsi="Symbol"/>
          <w:lang w:val="nb-NO"/>
        </w:rPr>
        <w:t></w:t>
      </w:r>
      <w:r w:rsidRPr="008A0ECD">
        <w:rPr>
          <w:rStyle w:val="Initial"/>
          <w:lang w:val="nb-NO"/>
        </w:rPr>
        <w:tab/>
        <w:t>høyt eller lavt blodtrykk (blodtrykksfall spesielt når en reiser seg opp)</w:t>
      </w:r>
      <w:del w:id="431" w:author="KB172" w:date="2026-01-22T16:17:00Z">
        <w:r w:rsidR="00F8547F" w:rsidDel="009F7B4F">
          <w:rPr>
            <w:rStyle w:val="Initial"/>
            <w:lang w:val="nb-NO"/>
          </w:rPr>
          <w:delText>,</w:delText>
        </w:r>
      </w:del>
    </w:p>
    <w:p w14:paraId="606C1E96"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sammentrekning av musklene i luftveiene som forårsaker hvesing (bronkospasme), betennelse, irritasjon i lungene, halsen eller bihulene, kortpustethet, rennende nese</w:t>
      </w:r>
      <w:del w:id="432" w:author="KB172" w:date="2026-01-22T16:17:00Z">
        <w:r w:rsidR="00F8547F" w:rsidDel="009F7B4F">
          <w:rPr>
            <w:rStyle w:val="Initial"/>
            <w:lang w:val="nb-NO"/>
          </w:rPr>
          <w:delText>,</w:delText>
        </w:r>
      </w:del>
    </w:p>
    <w:p w14:paraId="2EDE4F63"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sykdomsfølelse (oppkast), diarè, magesmerter, irritasjon eller sår i hals og munn, vansk</w:t>
      </w:r>
      <w:r w:rsidR="002C4246" w:rsidRPr="008A0ECD">
        <w:rPr>
          <w:rStyle w:val="Initial"/>
          <w:lang w:val="nb-NO"/>
        </w:rPr>
        <w:t>e</w:t>
      </w:r>
      <w:r w:rsidRPr="008A0ECD">
        <w:rPr>
          <w:rStyle w:val="Initial"/>
          <w:lang w:val="nb-NO"/>
        </w:rPr>
        <w:t>ligheter med å svelge, forstoppelse, dårlig fordøyelse</w:t>
      </w:r>
      <w:del w:id="433" w:author="KB172" w:date="2026-01-22T16:17:00Z">
        <w:r w:rsidR="00F8547F" w:rsidDel="009F7B4F">
          <w:rPr>
            <w:rStyle w:val="Initial"/>
            <w:lang w:val="nb-NO"/>
          </w:rPr>
          <w:delText>,</w:delText>
        </w:r>
      </w:del>
    </w:p>
    <w:p w14:paraId="21985C36" w14:textId="77777777" w:rsidR="006C4479" w:rsidRPr="000870C7" w:rsidRDefault="00EA1C49" w:rsidP="00D66DDD">
      <w:pPr>
        <w:ind w:left="567" w:hanging="567"/>
        <w:rPr>
          <w:rStyle w:val="Initial"/>
          <w:lang w:val="nb-NO"/>
        </w:rPr>
      </w:pPr>
      <w:r w:rsidRPr="007A0866">
        <w:rPr>
          <w:rFonts w:ascii="CG Times" w:hAnsi="CG Times"/>
          <w:lang w:val="en-GB"/>
        </w:rPr>
        <w:sym w:font="Symbol" w:char="F0B7"/>
      </w:r>
      <w:r w:rsidRPr="007A0866">
        <w:rPr>
          <w:rFonts w:ascii="CG Times" w:hAnsi="CG Times"/>
          <w:lang w:val="nb-NO"/>
        </w:rPr>
        <w:tab/>
      </w:r>
      <w:r w:rsidR="006C4479" w:rsidRPr="000870C7">
        <w:rPr>
          <w:rStyle w:val="Initial"/>
          <w:lang w:val="nb-NO"/>
        </w:rPr>
        <w:t xml:space="preserve">spiseforstyrrelser, spiser ikke nok, </w:t>
      </w:r>
      <w:r w:rsidR="005B33CF">
        <w:rPr>
          <w:rStyle w:val="Initial"/>
          <w:lang w:val="nb-NO"/>
        </w:rPr>
        <w:t xml:space="preserve">noe som </w:t>
      </w:r>
      <w:r w:rsidR="006C4479" w:rsidRPr="000870C7">
        <w:rPr>
          <w:rStyle w:val="Initial"/>
          <w:lang w:val="nb-NO"/>
        </w:rPr>
        <w:t>medfører vekttap</w:t>
      </w:r>
      <w:del w:id="434" w:author="KB172" w:date="2026-01-22T16:17:00Z">
        <w:r w:rsidR="00F8547F" w:rsidDel="009F7B4F">
          <w:rPr>
            <w:rStyle w:val="Initial"/>
            <w:lang w:val="nb-NO"/>
          </w:rPr>
          <w:delText>,</w:delText>
        </w:r>
      </w:del>
    </w:p>
    <w:p w14:paraId="6D1655E3" w14:textId="77777777" w:rsidR="006C4479" w:rsidRPr="00BB5CDE" w:rsidRDefault="006C4479" w:rsidP="006C4479">
      <w:pPr>
        <w:ind w:left="567" w:hanging="567"/>
        <w:rPr>
          <w:rStyle w:val="Initial"/>
          <w:lang w:val="nb-NO"/>
        </w:rPr>
      </w:pPr>
      <w:r w:rsidRPr="00065DDA">
        <w:rPr>
          <w:rStyle w:val="Initial"/>
          <w:rFonts w:ascii="Symbol" w:hAnsi="Symbol"/>
          <w:lang w:val="nb-NO"/>
        </w:rPr>
        <w:t></w:t>
      </w:r>
      <w:r w:rsidRPr="00C82A7A">
        <w:rPr>
          <w:rStyle w:val="Initial"/>
          <w:lang w:val="nb-NO"/>
        </w:rPr>
        <w:tab/>
        <w:t>elveb</w:t>
      </w:r>
      <w:r w:rsidRPr="00BB5CDE">
        <w:rPr>
          <w:rStyle w:val="Initial"/>
          <w:lang w:val="nb-NO"/>
        </w:rPr>
        <w:t>lest, økt svetting, natt</w:t>
      </w:r>
      <w:r w:rsidR="005B33CF">
        <w:rPr>
          <w:rStyle w:val="Initial"/>
          <w:lang w:val="nb-NO"/>
        </w:rPr>
        <w:t>e</w:t>
      </w:r>
      <w:r w:rsidRPr="00BB5CDE">
        <w:rPr>
          <w:rStyle w:val="Initial"/>
          <w:lang w:val="nb-NO"/>
        </w:rPr>
        <w:t>svette</w:t>
      </w:r>
      <w:del w:id="435" w:author="KB172" w:date="2026-01-22T16:17:00Z">
        <w:r w:rsidR="00F8547F" w:rsidDel="009F7B4F">
          <w:rPr>
            <w:rStyle w:val="Initial"/>
            <w:lang w:val="nb-NO"/>
          </w:rPr>
          <w:delText>,</w:delText>
        </w:r>
      </w:del>
    </w:p>
    <w:p w14:paraId="0CE9D03E" w14:textId="77777777" w:rsidR="006C4479" w:rsidRDefault="006C4479" w:rsidP="006C4479">
      <w:pPr>
        <w:ind w:left="567" w:hanging="567"/>
        <w:rPr>
          <w:rStyle w:val="Initial"/>
          <w:lang w:val="nb-NO"/>
        </w:rPr>
      </w:pPr>
      <w:r w:rsidRPr="009950D1">
        <w:rPr>
          <w:rStyle w:val="Initial"/>
          <w:rFonts w:ascii="Symbol" w:hAnsi="Symbol"/>
          <w:lang w:val="nb-NO"/>
        </w:rPr>
        <w:t></w:t>
      </w:r>
      <w:r w:rsidRPr="00DE7D70">
        <w:rPr>
          <w:rStyle w:val="Initial"/>
          <w:lang w:val="nb-NO"/>
        </w:rPr>
        <w:tab/>
        <w:t>muskelproblemer – som stramme muskler, ledd- eller muskelsmerter, rygg- og nakkesmerter</w:t>
      </w:r>
      <w:del w:id="436" w:author="KB172" w:date="2026-01-22T16:17:00Z">
        <w:r w:rsidR="00F8547F" w:rsidDel="009F7B4F">
          <w:rPr>
            <w:rStyle w:val="Initial"/>
            <w:lang w:val="nb-NO"/>
          </w:rPr>
          <w:delText>,</w:delText>
        </w:r>
      </w:del>
    </w:p>
    <w:p w14:paraId="00E687DC" w14:textId="77777777" w:rsidR="004C7CFC" w:rsidRPr="00DE7D70" w:rsidRDefault="00980E69" w:rsidP="00DC1380">
      <w:pPr>
        <w:ind w:left="562" w:hanging="562"/>
        <w:rPr>
          <w:rStyle w:val="Initial"/>
          <w:lang w:val="nb-NO"/>
        </w:rPr>
      </w:pPr>
      <w:r w:rsidRPr="009950D1">
        <w:rPr>
          <w:rStyle w:val="Initial"/>
          <w:rFonts w:ascii="Symbol" w:hAnsi="Symbol"/>
          <w:lang w:val="nb-NO"/>
        </w:rPr>
        <w:t></w:t>
      </w:r>
      <w:r w:rsidRPr="00DE7D70">
        <w:rPr>
          <w:rStyle w:val="Initial"/>
          <w:lang w:val="nb-NO"/>
        </w:rPr>
        <w:tab/>
      </w:r>
      <w:r w:rsidR="004C7CFC">
        <w:rPr>
          <w:rStyle w:val="Initial"/>
          <w:lang w:val="nb-NO"/>
        </w:rPr>
        <w:t>tumor smerter</w:t>
      </w:r>
      <w:del w:id="437" w:author="KB172" w:date="2026-01-22T16:17:00Z">
        <w:r w:rsidR="00F8547F" w:rsidDel="009F7B4F">
          <w:rPr>
            <w:rStyle w:val="Initial"/>
            <w:lang w:val="nb-NO"/>
          </w:rPr>
          <w:delText>,</w:delText>
        </w:r>
      </w:del>
    </w:p>
    <w:p w14:paraId="26F6B247" w14:textId="77777777" w:rsidR="006C4479" w:rsidRPr="00440E2F" w:rsidRDefault="006C4479" w:rsidP="006C4479">
      <w:pPr>
        <w:ind w:left="567" w:hanging="567"/>
        <w:rPr>
          <w:rStyle w:val="Initial"/>
          <w:lang w:val="nb-NO"/>
        </w:rPr>
      </w:pPr>
      <w:r w:rsidRPr="00474E7A">
        <w:rPr>
          <w:rStyle w:val="Initial"/>
          <w:rFonts w:ascii="Symbol" w:hAnsi="Symbol"/>
          <w:lang w:val="nb-NO"/>
        </w:rPr>
        <w:t></w:t>
      </w:r>
      <w:r w:rsidRPr="00440E2F">
        <w:rPr>
          <w:rStyle w:val="Initial"/>
          <w:lang w:val="nb-NO"/>
        </w:rPr>
        <w:tab/>
        <w:t>generelt ubehag eller føle seg urolig eller trøtt, skjelving, tegn på influensa</w:t>
      </w:r>
      <w:del w:id="438" w:author="KB172" w:date="2026-01-22T16:17:00Z">
        <w:r w:rsidR="00F8547F" w:rsidDel="009F7B4F">
          <w:rPr>
            <w:rStyle w:val="Initial"/>
            <w:lang w:val="nb-NO"/>
          </w:rPr>
          <w:delText>,</w:delText>
        </w:r>
      </w:del>
    </w:p>
    <w:p w14:paraId="61221FD7" w14:textId="77777777" w:rsidR="006C4479" w:rsidRPr="000870C7" w:rsidRDefault="00EA1C49" w:rsidP="00D66DDD">
      <w:pPr>
        <w:ind w:left="567" w:hanging="567"/>
        <w:rPr>
          <w:rStyle w:val="Initial"/>
          <w:lang w:val="nb-NO"/>
        </w:rPr>
      </w:pPr>
      <w:r w:rsidRPr="007A0866">
        <w:rPr>
          <w:rFonts w:ascii="CG Times" w:hAnsi="CG Times"/>
          <w:lang w:val="en-GB"/>
        </w:rPr>
        <w:sym w:font="Symbol" w:char="F0B7"/>
      </w:r>
      <w:r w:rsidRPr="007A0866">
        <w:rPr>
          <w:rFonts w:ascii="CG Times" w:hAnsi="CG Times"/>
          <w:lang w:val="nb-NO"/>
        </w:rPr>
        <w:tab/>
      </w:r>
      <w:r w:rsidR="006C4479" w:rsidRPr="000870C7">
        <w:rPr>
          <w:rStyle w:val="Initial"/>
          <w:lang w:val="nb-NO"/>
        </w:rPr>
        <w:t>funksjonssvikt i flere organer</w:t>
      </w:r>
      <w:del w:id="439" w:author="KB172" w:date="2026-01-22T16:17:00Z">
        <w:r w:rsidR="006C4479" w:rsidRPr="000870C7" w:rsidDel="009F7B4F">
          <w:rPr>
            <w:rStyle w:val="Initial"/>
            <w:lang w:val="nb-NO"/>
          </w:rPr>
          <w:delText>.</w:delText>
        </w:r>
      </w:del>
    </w:p>
    <w:p w14:paraId="752C5C79" w14:textId="77777777" w:rsidR="006C4479" w:rsidRPr="00065DDA" w:rsidRDefault="006C4479" w:rsidP="006C4479">
      <w:pPr>
        <w:rPr>
          <w:lang w:val="nb-NO"/>
        </w:rPr>
      </w:pPr>
    </w:p>
    <w:p w14:paraId="41E47C8D" w14:textId="77777777" w:rsidR="006C4479" w:rsidRPr="00A60630" w:rsidRDefault="006C4479" w:rsidP="006C4479">
      <w:pPr>
        <w:keepNext/>
        <w:keepLines/>
        <w:rPr>
          <w:rStyle w:val="Initial"/>
          <w:b/>
          <w:lang w:val="nb-NO"/>
        </w:rPr>
      </w:pPr>
      <w:r w:rsidRPr="00A60630">
        <w:rPr>
          <w:rStyle w:val="Initial"/>
          <w:b/>
          <w:lang w:val="nb-NO"/>
        </w:rPr>
        <w:t>Mindre vanlige bivirkninger (kan forekomme hos opp til 1 av 100 personer):</w:t>
      </w:r>
    </w:p>
    <w:p w14:paraId="758B0AF4" w14:textId="77777777" w:rsidR="006C4479" w:rsidRPr="008A0ECD" w:rsidRDefault="006C4479" w:rsidP="006C4479">
      <w:pPr>
        <w:ind w:left="567" w:hanging="567"/>
        <w:rPr>
          <w:rFonts w:ascii="CG Times" w:hAnsi="CG Times"/>
          <w:lang w:val="nb-NO"/>
        </w:rPr>
      </w:pPr>
      <w:r w:rsidRPr="009950D1">
        <w:rPr>
          <w:rStyle w:val="Initial"/>
          <w:rFonts w:ascii="Symbol" w:hAnsi="Symbol"/>
          <w:lang w:val="nb-NO"/>
        </w:rPr>
        <w:t></w:t>
      </w:r>
      <w:r w:rsidRPr="008A0ECD">
        <w:rPr>
          <w:rStyle w:val="Initial"/>
          <w:lang w:val="nb-NO"/>
        </w:rPr>
        <w:tab/>
      </w:r>
      <w:r w:rsidRPr="008A0ECD">
        <w:rPr>
          <w:rFonts w:ascii="CG Times" w:hAnsi="CG Times"/>
          <w:lang w:val="nb-NO"/>
        </w:rPr>
        <w:t>koagulasjonsproblemer i blodet, nedsatt produksjon av blodceller, økt nedbrytning av røde blodceller (aplastisk hemolytisk anemi), hovne eller forstørrede lymfeknuter</w:t>
      </w:r>
      <w:del w:id="440" w:author="KB172" w:date="2026-01-22T16:17:00Z">
        <w:r w:rsidR="00F8547F" w:rsidDel="009F7B4F">
          <w:rPr>
            <w:rFonts w:ascii="CG Times" w:hAnsi="CG Times"/>
            <w:lang w:val="nb-NO"/>
          </w:rPr>
          <w:delText>,</w:delText>
        </w:r>
      </w:del>
    </w:p>
    <w:p w14:paraId="72303BC2"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dårlig humør og tap av interesse eller glede ved å gjøre ting, føle seg nervøs</w:t>
      </w:r>
      <w:del w:id="441" w:author="KB172" w:date="2026-01-22T16:17:00Z">
        <w:r w:rsidR="00F8547F" w:rsidDel="009F7B4F">
          <w:rPr>
            <w:rStyle w:val="Initial"/>
            <w:lang w:val="nb-NO"/>
          </w:rPr>
          <w:delText>,</w:delText>
        </w:r>
      </w:del>
    </w:p>
    <w:p w14:paraId="3F716AE7" w14:textId="77777777" w:rsidR="006C4479" w:rsidRPr="000870C7" w:rsidRDefault="00EA1C49" w:rsidP="00EA1C49">
      <w:pPr>
        <w:ind w:left="567" w:hanging="567"/>
        <w:rPr>
          <w:rStyle w:val="Initial"/>
          <w:lang w:val="nb-NO"/>
        </w:rPr>
      </w:pPr>
      <w:r w:rsidRPr="007A0866">
        <w:rPr>
          <w:rFonts w:ascii="CG Times" w:hAnsi="CG Times"/>
          <w:lang w:val="en-GB"/>
        </w:rPr>
        <w:sym w:font="Symbol" w:char="F0B7"/>
      </w:r>
      <w:r w:rsidRPr="007A0866">
        <w:rPr>
          <w:rFonts w:ascii="CG Times" w:hAnsi="CG Times"/>
          <w:lang w:val="nb-NO"/>
        </w:rPr>
        <w:tab/>
      </w:r>
      <w:r w:rsidR="006C4479" w:rsidRPr="000870C7">
        <w:rPr>
          <w:rStyle w:val="Initial"/>
          <w:lang w:val="nb-NO"/>
        </w:rPr>
        <w:t>smaksforstyrrelser – som endring i hvordan ting smaker</w:t>
      </w:r>
      <w:del w:id="442" w:author="KB172" w:date="2026-01-22T16:17:00Z">
        <w:r w:rsidR="00F8547F" w:rsidDel="009F7B4F">
          <w:rPr>
            <w:rStyle w:val="Initial"/>
            <w:lang w:val="nb-NO"/>
          </w:rPr>
          <w:delText>,</w:delText>
        </w:r>
      </w:del>
    </w:p>
    <w:p w14:paraId="7D1EE945" w14:textId="77777777" w:rsidR="006C4479" w:rsidRPr="000870C7" w:rsidRDefault="00B732AA" w:rsidP="00B732AA">
      <w:pPr>
        <w:ind w:left="567" w:hanging="567"/>
        <w:rPr>
          <w:rStyle w:val="Initial"/>
          <w:lang w:val="nb-NO"/>
        </w:rPr>
      </w:pPr>
      <w:r w:rsidRPr="007A0866">
        <w:rPr>
          <w:rFonts w:ascii="CG Times" w:hAnsi="CG Times"/>
          <w:lang w:val="en-GB"/>
        </w:rPr>
        <w:sym w:font="Symbol" w:char="F0B7"/>
      </w:r>
      <w:r w:rsidRPr="007A0866">
        <w:rPr>
          <w:rFonts w:ascii="CG Times" w:hAnsi="CG Times"/>
          <w:lang w:val="nb-NO"/>
        </w:rPr>
        <w:tab/>
      </w:r>
      <w:r w:rsidR="006C4479" w:rsidRPr="000870C7">
        <w:rPr>
          <w:rStyle w:val="Initial"/>
          <w:lang w:val="nb-NO"/>
        </w:rPr>
        <w:t>hjerteproblemer – som redusert hjerterytme eller brystsmerter (angina)</w:t>
      </w:r>
      <w:del w:id="443" w:author="KB172" w:date="2026-01-22T16:17:00Z">
        <w:r w:rsidR="00F8547F" w:rsidDel="009F7B4F">
          <w:rPr>
            <w:rStyle w:val="Initial"/>
            <w:lang w:val="nb-NO"/>
          </w:rPr>
          <w:delText>,</w:delText>
        </w:r>
      </w:del>
    </w:p>
    <w:p w14:paraId="25E7F59A" w14:textId="77777777" w:rsidR="006C4479" w:rsidRPr="000870C7" w:rsidRDefault="00B732AA" w:rsidP="00B732AA">
      <w:pPr>
        <w:ind w:left="567" w:hanging="567"/>
        <w:rPr>
          <w:rStyle w:val="Initial"/>
          <w:lang w:val="nb-NO"/>
        </w:rPr>
      </w:pPr>
      <w:r w:rsidRPr="007A0866">
        <w:rPr>
          <w:rFonts w:ascii="CG Times" w:hAnsi="CG Times"/>
          <w:lang w:val="en-GB"/>
        </w:rPr>
        <w:sym w:font="Symbol" w:char="F0B7"/>
      </w:r>
      <w:r w:rsidRPr="007A0866">
        <w:rPr>
          <w:rFonts w:ascii="CG Times" w:hAnsi="CG Times"/>
          <w:lang w:val="nb-NO"/>
        </w:rPr>
        <w:tab/>
      </w:r>
      <w:r w:rsidR="006C4479" w:rsidRPr="000870C7">
        <w:rPr>
          <w:rStyle w:val="Initial"/>
          <w:lang w:val="nb-NO"/>
        </w:rPr>
        <w:t>astma, for li</w:t>
      </w:r>
      <w:r w:rsidR="00E24278">
        <w:rPr>
          <w:rStyle w:val="Initial"/>
          <w:lang w:val="nb-NO"/>
        </w:rPr>
        <w:t>t</w:t>
      </w:r>
      <w:r w:rsidR="006C4479" w:rsidRPr="000870C7">
        <w:rPr>
          <w:rStyle w:val="Initial"/>
          <w:lang w:val="nb-NO"/>
        </w:rPr>
        <w:t>e oksygen når ut i organene</w:t>
      </w:r>
      <w:del w:id="444" w:author="KB172" w:date="2026-01-22T16:17:00Z">
        <w:r w:rsidR="00F8547F" w:rsidDel="009F7B4F">
          <w:rPr>
            <w:rStyle w:val="Initial"/>
            <w:lang w:val="nb-NO"/>
          </w:rPr>
          <w:delText>,</w:delText>
        </w:r>
      </w:del>
    </w:p>
    <w:p w14:paraId="4EC5E066" w14:textId="77777777" w:rsidR="006C4479" w:rsidRPr="00BB5CDE" w:rsidRDefault="006C4479" w:rsidP="006C4479">
      <w:pPr>
        <w:rPr>
          <w:rStyle w:val="Initial"/>
          <w:lang w:val="nb-NO"/>
        </w:rPr>
      </w:pPr>
      <w:r w:rsidRPr="00065DDA">
        <w:rPr>
          <w:rStyle w:val="Initial"/>
          <w:rFonts w:ascii="Symbol" w:hAnsi="Symbol"/>
          <w:lang w:val="nb-NO"/>
        </w:rPr>
        <w:t></w:t>
      </w:r>
      <w:r w:rsidRPr="00C82A7A">
        <w:rPr>
          <w:rStyle w:val="Initial"/>
          <w:lang w:val="nb-NO"/>
        </w:rPr>
        <w:tab/>
        <w:t>oppsvulmet mage</w:t>
      </w:r>
      <w:del w:id="445" w:author="KB172" w:date="2026-01-22T16:17:00Z">
        <w:r w:rsidRPr="00BB5CDE" w:rsidDel="009F7B4F">
          <w:rPr>
            <w:rStyle w:val="Initial"/>
            <w:lang w:val="nb-NO"/>
          </w:rPr>
          <w:delText>.</w:delText>
        </w:r>
      </w:del>
    </w:p>
    <w:p w14:paraId="183E7F86" w14:textId="77777777" w:rsidR="006C4479" w:rsidRPr="009950D1" w:rsidRDefault="006C4479" w:rsidP="006C4479">
      <w:pPr>
        <w:ind w:left="851" w:hanging="567"/>
        <w:rPr>
          <w:rStyle w:val="Initial"/>
          <w:lang w:val="nb-NO"/>
        </w:rPr>
      </w:pPr>
    </w:p>
    <w:p w14:paraId="30AF02AF" w14:textId="77777777" w:rsidR="006C4479" w:rsidRPr="00A60630" w:rsidRDefault="006C4479" w:rsidP="006A4DA3">
      <w:pPr>
        <w:keepNext/>
        <w:keepLines/>
        <w:rPr>
          <w:b/>
          <w:snapToGrid w:val="0"/>
          <w:lang w:val="nb-NO" w:eastAsia="en-US"/>
        </w:rPr>
      </w:pPr>
      <w:r w:rsidRPr="00A60630">
        <w:rPr>
          <w:b/>
          <w:snapToGrid w:val="0"/>
          <w:lang w:val="nb-NO" w:eastAsia="en-US"/>
        </w:rPr>
        <w:t>Svært sjeldne bivirkninger (kan forekomme hos opp til 1 av 10 000 personer):</w:t>
      </w:r>
    </w:p>
    <w:p w14:paraId="4506C698" w14:textId="39944DF5" w:rsidR="006C4479" w:rsidRPr="00065DDA" w:rsidDel="00E64562" w:rsidRDefault="006C4479" w:rsidP="006A4DA3">
      <w:pPr>
        <w:keepNext/>
        <w:keepLines/>
        <w:ind w:left="567" w:hanging="567"/>
        <w:rPr>
          <w:snapToGrid w:val="0"/>
          <w:lang w:val="da-DK" w:eastAsia="en-US"/>
        </w:rPr>
      </w:pPr>
      <w:r w:rsidRPr="007A0866">
        <w:rPr>
          <w:snapToGrid w:val="0"/>
          <w:lang w:val="nb-NO" w:eastAsia="en-US"/>
        </w:rPr>
        <w:sym w:font="Symbol" w:char="F0B7"/>
      </w:r>
      <w:r w:rsidRPr="007A0866">
        <w:rPr>
          <w:snapToGrid w:val="0"/>
          <w:lang w:val="nb-NO" w:eastAsia="en-US"/>
        </w:rPr>
        <w:tab/>
      </w:r>
      <w:r w:rsidRPr="000870C7">
        <w:rPr>
          <w:snapToGrid w:val="0"/>
          <w:lang w:val="da-DK" w:eastAsia="en-US"/>
        </w:rPr>
        <w:t>kortvarig økning i mengden av noen typer antistoffer i blodet (som kalles immunglobulin – IgM), kjemisk ubalanse i blod på grunn av nedbrytningen av døende kreftceller</w:t>
      </w:r>
      <w:del w:id="446" w:author="KB172" w:date="2026-01-22T16:18:00Z">
        <w:r w:rsidR="007C535F" w:rsidDel="009F7B4F">
          <w:rPr>
            <w:snapToGrid w:val="0"/>
            <w:lang w:val="da-DK" w:eastAsia="en-US"/>
          </w:rPr>
          <w:delText>,</w:delText>
        </w:r>
      </w:del>
    </w:p>
    <w:p w14:paraId="2FFD98F3" w14:textId="77777777" w:rsidR="006C4479" w:rsidRPr="000870C7" w:rsidRDefault="006C4479" w:rsidP="006A4DA3">
      <w:pPr>
        <w:keepNext/>
        <w:keepLines/>
        <w:ind w:left="567" w:hanging="567"/>
        <w:rPr>
          <w:snapToGrid w:val="0"/>
          <w:lang w:val="da-DK" w:eastAsia="en-US"/>
        </w:rPr>
      </w:pPr>
      <w:r w:rsidRPr="007A0866">
        <w:rPr>
          <w:snapToGrid w:val="0"/>
          <w:lang w:val="da-DK" w:eastAsia="en-US"/>
        </w:rPr>
        <w:sym w:font="Symbol" w:char="F0B7"/>
      </w:r>
      <w:r w:rsidRPr="007A0866">
        <w:rPr>
          <w:snapToGrid w:val="0"/>
          <w:lang w:val="da-DK" w:eastAsia="en-US"/>
        </w:rPr>
        <w:tab/>
        <w:t>nerv</w:t>
      </w:r>
      <w:r w:rsidRPr="000870C7">
        <w:rPr>
          <w:snapToGrid w:val="0"/>
          <w:lang w:val="da-DK" w:eastAsia="en-US"/>
        </w:rPr>
        <w:t>eødeleggelse i armer og bein, lammelse</w:t>
      </w:r>
      <w:r w:rsidR="005B33CF">
        <w:rPr>
          <w:snapToGrid w:val="0"/>
          <w:lang w:val="da-DK" w:eastAsia="en-US"/>
        </w:rPr>
        <w:t>r</w:t>
      </w:r>
      <w:r w:rsidRPr="000870C7">
        <w:rPr>
          <w:snapToGrid w:val="0"/>
          <w:lang w:val="da-DK" w:eastAsia="en-US"/>
        </w:rPr>
        <w:t xml:space="preserve"> i ansiktet</w:t>
      </w:r>
      <w:del w:id="447" w:author="KB172" w:date="2026-01-22T16:18:00Z">
        <w:r w:rsidR="007C535F" w:rsidDel="009F7B4F">
          <w:rPr>
            <w:snapToGrid w:val="0"/>
            <w:lang w:val="da-DK" w:eastAsia="en-US"/>
          </w:rPr>
          <w:delText>,</w:delText>
        </w:r>
      </w:del>
    </w:p>
    <w:p w14:paraId="2EE1730D" w14:textId="77777777" w:rsidR="006C4479" w:rsidRPr="007A0866" w:rsidRDefault="006C4479" w:rsidP="006A4DA3">
      <w:pPr>
        <w:keepNext/>
        <w:keepLines/>
        <w:ind w:left="567" w:hanging="567"/>
        <w:rPr>
          <w:snapToGrid w:val="0"/>
          <w:lang w:val="da-DK" w:eastAsia="en-US"/>
        </w:rPr>
      </w:pPr>
      <w:r w:rsidRPr="007A0866">
        <w:rPr>
          <w:snapToGrid w:val="0"/>
          <w:lang w:val="da-DK" w:eastAsia="en-US"/>
        </w:rPr>
        <w:sym w:font="Symbol" w:char="F0B7"/>
      </w:r>
      <w:r w:rsidRPr="007A0866">
        <w:rPr>
          <w:snapToGrid w:val="0"/>
          <w:lang w:val="da-DK" w:eastAsia="en-US"/>
        </w:rPr>
        <w:tab/>
        <w:t>hjertesvikt</w:t>
      </w:r>
      <w:del w:id="448" w:author="KB172" w:date="2026-01-22T16:18:00Z">
        <w:r w:rsidR="007C535F" w:rsidDel="009F7B4F">
          <w:rPr>
            <w:snapToGrid w:val="0"/>
            <w:lang w:val="da-DK" w:eastAsia="en-US"/>
          </w:rPr>
          <w:delText>,</w:delText>
        </w:r>
      </w:del>
    </w:p>
    <w:p w14:paraId="1A078C39" w14:textId="77777777" w:rsidR="006C4479" w:rsidRPr="007A0866" w:rsidRDefault="006C4479" w:rsidP="006A4DA3">
      <w:pPr>
        <w:keepNext/>
        <w:keepLines/>
        <w:ind w:left="567" w:hanging="567"/>
        <w:rPr>
          <w:snapToGrid w:val="0"/>
          <w:lang w:val="da-DK" w:eastAsia="en-US"/>
        </w:rPr>
      </w:pPr>
      <w:r w:rsidRPr="007A0866">
        <w:rPr>
          <w:snapToGrid w:val="0"/>
          <w:lang w:val="da-DK" w:eastAsia="en-US"/>
        </w:rPr>
        <w:sym w:font="Symbol" w:char="F0B7"/>
      </w:r>
      <w:r w:rsidRPr="007A0866">
        <w:rPr>
          <w:snapToGrid w:val="0"/>
          <w:lang w:val="da-DK" w:eastAsia="en-US"/>
        </w:rPr>
        <w:tab/>
        <w:t>betennelse i blodkar inkludert de som fører til hudsymptomer</w:t>
      </w:r>
      <w:del w:id="449" w:author="KB172" w:date="2026-01-22T16:18:00Z">
        <w:r w:rsidR="007C535F" w:rsidDel="009F7B4F">
          <w:rPr>
            <w:snapToGrid w:val="0"/>
            <w:lang w:val="da-DK" w:eastAsia="en-US"/>
          </w:rPr>
          <w:delText>,</w:delText>
        </w:r>
      </w:del>
    </w:p>
    <w:p w14:paraId="2E9B19A9" w14:textId="77777777" w:rsidR="006C4479" w:rsidRPr="000870C7" w:rsidRDefault="00B732AA" w:rsidP="00B732AA">
      <w:pPr>
        <w:ind w:left="567" w:hanging="567"/>
        <w:rPr>
          <w:snapToGrid w:val="0"/>
          <w:lang w:val="da-DK" w:eastAsia="en-US"/>
        </w:rPr>
      </w:pPr>
      <w:r w:rsidRPr="007A0866">
        <w:rPr>
          <w:rFonts w:ascii="CG Times" w:hAnsi="CG Times"/>
          <w:lang w:val="en-GB"/>
        </w:rPr>
        <w:sym w:font="Symbol" w:char="F0B7"/>
      </w:r>
      <w:r w:rsidRPr="007A0866">
        <w:rPr>
          <w:rFonts w:ascii="CG Times" w:hAnsi="CG Times"/>
          <w:lang w:val="nb-NO"/>
        </w:rPr>
        <w:tab/>
      </w:r>
      <w:r w:rsidR="006C4479" w:rsidRPr="000870C7">
        <w:rPr>
          <w:snapToGrid w:val="0"/>
          <w:lang w:val="da-DK" w:eastAsia="en-US"/>
        </w:rPr>
        <w:t>respirasjonssvikt</w:t>
      </w:r>
      <w:del w:id="450" w:author="KB172" w:date="2026-01-22T16:18:00Z">
        <w:r w:rsidR="007C535F" w:rsidDel="009F7B4F">
          <w:rPr>
            <w:snapToGrid w:val="0"/>
            <w:lang w:val="da-DK" w:eastAsia="en-US"/>
          </w:rPr>
          <w:delText>,</w:delText>
        </w:r>
      </w:del>
    </w:p>
    <w:p w14:paraId="0F342FA8" w14:textId="77777777" w:rsidR="006C4479" w:rsidRPr="007A0866" w:rsidRDefault="006C4479" w:rsidP="006C4479">
      <w:pPr>
        <w:ind w:left="567" w:hanging="567"/>
        <w:rPr>
          <w:snapToGrid w:val="0"/>
          <w:lang w:val="da-DK" w:eastAsia="en-US"/>
        </w:rPr>
      </w:pPr>
      <w:r w:rsidRPr="007A0866">
        <w:rPr>
          <w:snapToGrid w:val="0"/>
          <w:lang w:val="da-DK" w:eastAsia="en-US"/>
        </w:rPr>
        <w:sym w:font="Symbol" w:char="F0B7"/>
      </w:r>
      <w:r w:rsidRPr="007A0866">
        <w:rPr>
          <w:snapToGrid w:val="0"/>
          <w:lang w:val="da-DK" w:eastAsia="en-US"/>
        </w:rPr>
        <w:tab/>
        <w:t>skade på tarmveggen (perforering)</w:t>
      </w:r>
      <w:del w:id="451" w:author="KB172" w:date="2026-01-22T16:18:00Z">
        <w:r w:rsidR="007C535F" w:rsidDel="009F7B4F">
          <w:rPr>
            <w:snapToGrid w:val="0"/>
            <w:lang w:val="da-DK" w:eastAsia="en-US"/>
          </w:rPr>
          <w:delText>,</w:delText>
        </w:r>
      </w:del>
    </w:p>
    <w:p w14:paraId="6014E98A" w14:textId="77777777" w:rsidR="006C4479" w:rsidRPr="00065DDA" w:rsidRDefault="00B732AA" w:rsidP="00B732AA">
      <w:pPr>
        <w:ind w:left="567" w:hanging="567"/>
        <w:rPr>
          <w:snapToGrid w:val="0"/>
          <w:lang w:val="da-DK" w:eastAsia="en-US"/>
        </w:rPr>
      </w:pPr>
      <w:r w:rsidRPr="007A0866">
        <w:rPr>
          <w:rFonts w:ascii="CG Times" w:hAnsi="CG Times"/>
          <w:lang w:val="en-GB"/>
        </w:rPr>
        <w:sym w:font="Symbol" w:char="F0B7"/>
      </w:r>
      <w:r w:rsidRPr="007A0866">
        <w:rPr>
          <w:rFonts w:ascii="CG Times" w:hAnsi="CG Times"/>
          <w:lang w:val="nb-NO"/>
        </w:rPr>
        <w:tab/>
      </w:r>
      <w:r w:rsidR="006C4479" w:rsidRPr="000870C7">
        <w:rPr>
          <w:snapToGrid w:val="0"/>
          <w:lang w:val="da-DK" w:eastAsia="en-US"/>
        </w:rPr>
        <w:t>alvorlige hudproblemer som medfører sår som kan være livstruende. Rødhe</w:t>
      </w:r>
      <w:r w:rsidR="006C4479" w:rsidRPr="00065DDA">
        <w:rPr>
          <w:snapToGrid w:val="0"/>
          <w:lang w:val="da-DK" w:eastAsia="en-US"/>
        </w:rPr>
        <w:t xml:space="preserve">t, ofte forbundet med </w:t>
      </w:r>
      <w:r w:rsidR="00E24278">
        <w:rPr>
          <w:snapToGrid w:val="0"/>
          <w:lang w:val="da-DK" w:eastAsia="en-US"/>
        </w:rPr>
        <w:t>blemmer</w:t>
      </w:r>
      <w:r w:rsidR="006C4479" w:rsidRPr="00065DDA">
        <w:rPr>
          <w:snapToGrid w:val="0"/>
          <w:lang w:val="da-DK" w:eastAsia="en-US"/>
        </w:rPr>
        <w:t xml:space="preserve">, kan oppstå på huden eller på slimhinner </w:t>
      </w:r>
      <w:r w:rsidR="000D040A">
        <w:rPr>
          <w:snapToGrid w:val="0"/>
          <w:lang w:val="da-DK" w:eastAsia="en-US"/>
        </w:rPr>
        <w:t>(</w:t>
      </w:r>
      <w:r w:rsidR="006C4479" w:rsidRPr="00065DDA">
        <w:rPr>
          <w:snapToGrid w:val="0"/>
          <w:lang w:val="da-DK" w:eastAsia="en-US"/>
        </w:rPr>
        <w:t>f.eks. i munnen</w:t>
      </w:r>
      <w:r w:rsidR="000D040A">
        <w:rPr>
          <w:snapToGrid w:val="0"/>
          <w:lang w:val="da-DK" w:eastAsia="en-US"/>
        </w:rPr>
        <w:t>)</w:t>
      </w:r>
      <w:r w:rsidR="006C4479" w:rsidRPr="00065DDA">
        <w:rPr>
          <w:snapToGrid w:val="0"/>
          <w:lang w:val="da-DK" w:eastAsia="en-US"/>
        </w:rPr>
        <w:t>, rundt kjønnsorganene eller på øyelokkene, og feber kan forekomme</w:t>
      </w:r>
      <w:del w:id="452" w:author="KB172" w:date="2026-01-22T16:18:00Z">
        <w:r w:rsidR="007C535F" w:rsidDel="009F7B4F">
          <w:rPr>
            <w:snapToGrid w:val="0"/>
            <w:lang w:val="da-DK" w:eastAsia="en-US"/>
          </w:rPr>
          <w:delText>,</w:delText>
        </w:r>
      </w:del>
    </w:p>
    <w:p w14:paraId="1D50451A" w14:textId="77777777" w:rsidR="006C4479" w:rsidRPr="007A0866" w:rsidRDefault="006C4479" w:rsidP="006C4479">
      <w:pPr>
        <w:ind w:left="567" w:hanging="567"/>
        <w:rPr>
          <w:snapToGrid w:val="0"/>
          <w:lang w:val="da-DK" w:eastAsia="en-US"/>
        </w:rPr>
      </w:pPr>
      <w:r w:rsidRPr="007A0866">
        <w:rPr>
          <w:snapToGrid w:val="0"/>
          <w:lang w:val="da-DK" w:eastAsia="en-US"/>
        </w:rPr>
        <w:sym w:font="Symbol" w:char="F0B7"/>
      </w:r>
      <w:r w:rsidRPr="007A0866">
        <w:rPr>
          <w:snapToGrid w:val="0"/>
          <w:lang w:val="da-DK" w:eastAsia="en-US"/>
        </w:rPr>
        <w:tab/>
        <w:t>nyresvikt</w:t>
      </w:r>
      <w:del w:id="453" w:author="KB172" w:date="2026-01-22T16:18:00Z">
        <w:r w:rsidR="007C535F" w:rsidDel="009F7B4F">
          <w:rPr>
            <w:snapToGrid w:val="0"/>
            <w:lang w:val="da-DK" w:eastAsia="en-US"/>
          </w:rPr>
          <w:delText>,</w:delText>
        </w:r>
      </w:del>
    </w:p>
    <w:p w14:paraId="2B77B47D" w14:textId="77777777" w:rsidR="006C4479" w:rsidRPr="00065DDA" w:rsidRDefault="006C4479" w:rsidP="006C4479">
      <w:pPr>
        <w:ind w:left="567" w:hanging="567"/>
        <w:rPr>
          <w:snapToGrid w:val="0"/>
          <w:lang w:val="nb-NO" w:eastAsia="en-US"/>
        </w:rPr>
      </w:pPr>
      <w:r w:rsidRPr="007A0866">
        <w:rPr>
          <w:snapToGrid w:val="0"/>
          <w:lang w:val="nb-NO" w:eastAsia="en-US"/>
        </w:rPr>
        <w:sym w:font="Symbol" w:char="F0B7"/>
      </w:r>
      <w:r w:rsidRPr="007A0866">
        <w:rPr>
          <w:snapToGrid w:val="0"/>
          <w:lang w:val="nb-NO" w:eastAsia="en-US"/>
        </w:rPr>
        <w:tab/>
      </w:r>
      <w:r w:rsidRPr="000870C7">
        <w:rPr>
          <w:snapToGrid w:val="0"/>
          <w:lang w:val="da-DK" w:eastAsia="en-US"/>
        </w:rPr>
        <w:t>alvorlig</w:t>
      </w:r>
      <w:r w:rsidRPr="00065DDA">
        <w:rPr>
          <w:snapToGrid w:val="0"/>
          <w:lang w:val="nb-NO" w:eastAsia="en-US"/>
        </w:rPr>
        <w:t xml:space="preserve"> synstap</w:t>
      </w:r>
      <w:del w:id="454" w:author="KB172" w:date="2026-01-22T16:18:00Z">
        <w:r w:rsidRPr="00065DDA" w:rsidDel="009F7B4F">
          <w:rPr>
            <w:snapToGrid w:val="0"/>
            <w:lang w:val="nb-NO" w:eastAsia="en-US"/>
          </w:rPr>
          <w:delText>.</w:delText>
        </w:r>
      </w:del>
    </w:p>
    <w:p w14:paraId="2A53E22C" w14:textId="77777777" w:rsidR="006C4479" w:rsidRPr="00C82A7A" w:rsidRDefault="006C4479" w:rsidP="006C4479">
      <w:pPr>
        <w:ind w:left="720"/>
        <w:rPr>
          <w:snapToGrid w:val="0"/>
          <w:lang w:val="nb-NO" w:eastAsia="en-US"/>
        </w:rPr>
      </w:pPr>
    </w:p>
    <w:p w14:paraId="6F1885C0" w14:textId="77777777" w:rsidR="006C4479" w:rsidRPr="00A60630" w:rsidRDefault="006C4479" w:rsidP="006C4479">
      <w:pPr>
        <w:rPr>
          <w:b/>
          <w:snapToGrid w:val="0"/>
          <w:lang w:val="nb-NO" w:eastAsia="en-US"/>
        </w:rPr>
      </w:pPr>
      <w:r w:rsidRPr="00A60630">
        <w:rPr>
          <w:b/>
          <w:snapToGrid w:val="0"/>
          <w:lang w:val="nb-NO" w:eastAsia="en-US"/>
        </w:rPr>
        <w:t>Ikke kjent (det er ikke kjent hvor ofte disse bivirkningene forekommer):</w:t>
      </w:r>
    </w:p>
    <w:p w14:paraId="1AD019CD" w14:textId="77777777" w:rsidR="006C4479" w:rsidRPr="000870C7" w:rsidRDefault="006C4479" w:rsidP="006C4479">
      <w:pPr>
        <w:ind w:left="567" w:hanging="567"/>
        <w:rPr>
          <w:snapToGrid w:val="0"/>
          <w:lang w:val="da-DK" w:eastAsia="en-US"/>
        </w:rPr>
      </w:pPr>
      <w:r w:rsidRPr="007A0866">
        <w:rPr>
          <w:snapToGrid w:val="0"/>
          <w:lang w:val="nb-NO" w:eastAsia="en-US"/>
        </w:rPr>
        <w:sym w:font="Symbol" w:char="F0B7"/>
      </w:r>
      <w:r w:rsidRPr="007A0866">
        <w:rPr>
          <w:snapToGrid w:val="0"/>
          <w:lang w:val="nb-NO" w:eastAsia="en-US"/>
        </w:rPr>
        <w:tab/>
        <w:t>en reduksjon av hvite blodceller som ikke skjer med én gang</w:t>
      </w:r>
      <w:del w:id="455" w:author="KB172" w:date="2026-01-22T16:18:00Z">
        <w:r w:rsidR="007C535F" w:rsidDel="009F7B4F">
          <w:rPr>
            <w:snapToGrid w:val="0"/>
            <w:lang w:val="nb-NO" w:eastAsia="en-US"/>
          </w:rPr>
          <w:delText>,</w:delText>
        </w:r>
      </w:del>
    </w:p>
    <w:p w14:paraId="3C7A9B79" w14:textId="77777777" w:rsidR="006C4479" w:rsidRPr="007A0866" w:rsidRDefault="006C4479" w:rsidP="006C4479">
      <w:pPr>
        <w:ind w:left="567" w:hanging="567"/>
        <w:rPr>
          <w:snapToGrid w:val="0"/>
          <w:lang w:val="da-DK" w:eastAsia="en-US"/>
        </w:rPr>
      </w:pPr>
      <w:r w:rsidRPr="007A0866">
        <w:rPr>
          <w:snapToGrid w:val="0"/>
          <w:lang w:val="da-DK" w:eastAsia="en-US"/>
        </w:rPr>
        <w:lastRenderedPageBreak/>
        <w:sym w:font="Symbol" w:char="F0B7"/>
      </w:r>
      <w:r w:rsidRPr="007A0866">
        <w:rPr>
          <w:snapToGrid w:val="0"/>
          <w:lang w:val="da-DK" w:eastAsia="en-US"/>
        </w:rPr>
        <w:tab/>
        <w:t>redusert antall blodplater rett etter infusjonene - dette kan reverseres, men kan være dødelig i sjeldne tilfeller</w:t>
      </w:r>
      <w:del w:id="456" w:author="KB172" w:date="2026-01-22T16:18:00Z">
        <w:r w:rsidR="007C535F" w:rsidDel="009F7B4F">
          <w:rPr>
            <w:snapToGrid w:val="0"/>
            <w:lang w:val="da-DK" w:eastAsia="en-US"/>
          </w:rPr>
          <w:delText>,</w:delText>
        </w:r>
      </w:del>
    </w:p>
    <w:p w14:paraId="46AB4E2B" w14:textId="77777777" w:rsidR="00C17A92" w:rsidRPr="00AF3EF5" w:rsidRDefault="006C4479" w:rsidP="00C17A92">
      <w:pPr>
        <w:pStyle w:val="ListParagraph"/>
        <w:tabs>
          <w:tab w:val="left" w:pos="952"/>
          <w:tab w:val="left" w:pos="953"/>
        </w:tabs>
        <w:spacing w:line="269" w:lineRule="exact"/>
        <w:ind w:left="567" w:hanging="567"/>
        <w:rPr>
          <w:lang w:val="nb-NO"/>
        </w:rPr>
      </w:pPr>
      <w:r w:rsidRPr="007A0866">
        <w:rPr>
          <w:snapToGrid w:val="0"/>
          <w:lang w:val="nb-NO" w:eastAsia="en-US"/>
        </w:rPr>
        <w:sym w:font="Symbol" w:char="F0B7"/>
      </w:r>
      <w:r w:rsidRPr="007A0866">
        <w:rPr>
          <w:snapToGrid w:val="0"/>
          <w:lang w:val="nb-NO" w:eastAsia="en-US"/>
        </w:rPr>
        <w:tab/>
        <w:t>hørselstap</w:t>
      </w:r>
      <w:r w:rsidR="00925BEA">
        <w:rPr>
          <w:snapToGrid w:val="0"/>
          <w:lang w:val="nb-NO" w:eastAsia="en-US"/>
        </w:rPr>
        <w:t>,</w:t>
      </w:r>
      <w:r w:rsidRPr="007A0866">
        <w:rPr>
          <w:snapToGrid w:val="0"/>
          <w:lang w:val="nb-NO" w:eastAsia="en-US"/>
        </w:rPr>
        <w:t xml:space="preserve"> tap av andre sanser</w:t>
      </w:r>
      <w:del w:id="457" w:author="KB172" w:date="2026-01-22T16:18:00Z">
        <w:r w:rsidR="007C535F" w:rsidDel="009F7B4F">
          <w:rPr>
            <w:snapToGrid w:val="0"/>
            <w:lang w:val="nb-NO" w:eastAsia="en-US"/>
          </w:rPr>
          <w:delText>,</w:delText>
        </w:r>
      </w:del>
    </w:p>
    <w:p w14:paraId="34E29FF6" w14:textId="77777777" w:rsidR="00C17A92" w:rsidRPr="00135531" w:rsidRDefault="00C17A92" w:rsidP="00135531">
      <w:pPr>
        <w:pStyle w:val="ListParagraph"/>
        <w:tabs>
          <w:tab w:val="left" w:pos="953"/>
        </w:tabs>
        <w:spacing w:line="269" w:lineRule="exact"/>
        <w:ind w:left="567" w:hanging="567"/>
        <w:rPr>
          <w:lang w:val="nb-NO"/>
        </w:rPr>
      </w:pPr>
      <w:bookmarkStart w:id="458" w:name="_Hlk137218585"/>
      <w:r>
        <w:rPr>
          <w:rFonts w:ascii="Symbol" w:hAnsi="Symbol"/>
          <w:noProof/>
        </w:rPr>
        <w:sym w:font="Symbol" w:char="F0B7"/>
      </w:r>
      <w:r>
        <w:rPr>
          <w:noProof/>
          <w:lang w:val="bg-BG"/>
        </w:rPr>
        <w:tab/>
      </w:r>
      <w:r w:rsidRPr="00135531">
        <w:rPr>
          <w:lang w:val="nb-NO"/>
        </w:rPr>
        <w:t>infeksjon/inflammasjon i hjernen/hje</w:t>
      </w:r>
      <w:r>
        <w:rPr>
          <w:lang w:val="nb-NO"/>
        </w:rPr>
        <w:t xml:space="preserve">rnehinnen </w:t>
      </w:r>
      <w:r w:rsidRPr="00135531">
        <w:rPr>
          <w:lang w:val="nb-NO"/>
        </w:rPr>
        <w:t>(enteroviral meningoencefalitt)</w:t>
      </w:r>
      <w:bookmarkEnd w:id="458"/>
      <w:del w:id="459" w:author="KB172" w:date="2026-01-22T16:18:00Z">
        <w:r w:rsidR="007C535F" w:rsidDel="009F7B4F">
          <w:rPr>
            <w:lang w:val="nb-NO"/>
          </w:rPr>
          <w:delText>.</w:delText>
        </w:r>
      </w:del>
    </w:p>
    <w:p w14:paraId="751F801F" w14:textId="77777777" w:rsidR="00103B8C" w:rsidRPr="00642A57" w:rsidRDefault="00103B8C" w:rsidP="00103B8C">
      <w:pPr>
        <w:rPr>
          <w:rStyle w:val="Initial"/>
          <w:lang w:val="nb-NO"/>
        </w:rPr>
      </w:pPr>
    </w:p>
    <w:p w14:paraId="54832AB5" w14:textId="77777777" w:rsidR="00103B8C" w:rsidRPr="00DC1F5B" w:rsidRDefault="00103B8C" w:rsidP="00DC1380">
      <w:pPr>
        <w:keepNext/>
        <w:keepLines/>
        <w:rPr>
          <w:rStyle w:val="Initial"/>
          <w:b/>
          <w:lang w:val="nb-NO"/>
        </w:rPr>
      </w:pPr>
      <w:r w:rsidRPr="00DC1F5B">
        <w:rPr>
          <w:rStyle w:val="Initial"/>
          <w:b/>
          <w:lang w:val="nb-NO"/>
        </w:rPr>
        <w:t>Barn og ungdom med non-Hodgkins lymfom:</w:t>
      </w:r>
    </w:p>
    <w:p w14:paraId="470A4EED" w14:textId="77777777" w:rsidR="006C4479" w:rsidRDefault="00103B8C" w:rsidP="00DC1380">
      <w:pPr>
        <w:keepNext/>
        <w:keepLines/>
        <w:rPr>
          <w:rStyle w:val="Initial"/>
          <w:lang w:val="nb-NO"/>
        </w:rPr>
      </w:pPr>
      <w:r>
        <w:rPr>
          <w:rStyle w:val="Initial"/>
          <w:lang w:val="nb-NO"/>
        </w:rPr>
        <w:t>Generelt var bivirkningene hos barn og ungdom med non-Hodgkins lymfom tilsvarende som hos voksne med non-Hodgkins lymfom eller kronisk lymfatisk leukemi. De vanligste bivirkningene var feber forbundet med lave verdier av en type hvite blodceller (nøytrofile), betennelse eller sår i slimhinnene i munnen og allergiske reaksjoner (hypersensitivitet).</w:t>
      </w:r>
    </w:p>
    <w:p w14:paraId="7182A686" w14:textId="77777777" w:rsidR="00103B8C" w:rsidRPr="000870C7" w:rsidRDefault="00103B8C" w:rsidP="00DC1F5B">
      <w:pPr>
        <w:rPr>
          <w:rStyle w:val="Initial"/>
          <w:lang w:val="nb-NO"/>
        </w:rPr>
      </w:pPr>
    </w:p>
    <w:bookmarkEnd w:id="413"/>
    <w:bookmarkEnd w:id="414"/>
    <w:p w14:paraId="3C3B4702" w14:textId="77777777" w:rsidR="006C4479" w:rsidRDefault="006C4479" w:rsidP="006C4479">
      <w:pPr>
        <w:keepNext/>
        <w:keepLines/>
        <w:outlineLvl w:val="0"/>
        <w:rPr>
          <w:rStyle w:val="Initial"/>
          <w:b/>
          <w:lang w:val="nb-NO"/>
        </w:rPr>
      </w:pPr>
      <w:r w:rsidRPr="00065DDA">
        <w:rPr>
          <w:rStyle w:val="Initial"/>
          <w:b/>
          <w:lang w:val="nb-NO"/>
        </w:rPr>
        <w:t>b)</w:t>
      </w:r>
      <w:r w:rsidRPr="00065DDA">
        <w:rPr>
          <w:rStyle w:val="Initial"/>
          <w:b/>
          <w:lang w:val="nb-NO"/>
        </w:rPr>
        <w:tab/>
        <w:t>Hvis du behandles for revmatoid ar</w:t>
      </w:r>
      <w:r w:rsidRPr="00C82A7A">
        <w:rPr>
          <w:rStyle w:val="Initial"/>
          <w:b/>
          <w:lang w:val="nb-NO"/>
        </w:rPr>
        <w:t>tritt</w:t>
      </w:r>
    </w:p>
    <w:p w14:paraId="491FF9F5" w14:textId="77777777" w:rsidR="003563CE" w:rsidRPr="00C82A7A" w:rsidRDefault="003563CE" w:rsidP="006C4479">
      <w:pPr>
        <w:keepNext/>
        <w:keepLines/>
        <w:outlineLvl w:val="0"/>
        <w:rPr>
          <w:rStyle w:val="Initial"/>
          <w:b/>
          <w:lang w:val="nb-NO"/>
        </w:rPr>
      </w:pPr>
    </w:p>
    <w:p w14:paraId="6AC50ADC" w14:textId="77777777" w:rsidR="006C4479" w:rsidRPr="00A60630" w:rsidRDefault="006C4479" w:rsidP="006C4479">
      <w:pPr>
        <w:keepNext/>
        <w:keepLines/>
        <w:rPr>
          <w:rStyle w:val="Initial"/>
          <w:b/>
          <w:lang w:val="nb-NO"/>
        </w:rPr>
      </w:pPr>
      <w:r w:rsidRPr="00A60630">
        <w:rPr>
          <w:rStyle w:val="Initial"/>
          <w:b/>
          <w:lang w:val="nb-NO"/>
        </w:rPr>
        <w:t>Svært vanlige bivirkninger (kan forekomme hos mer enn 1 av 10 personer):</w:t>
      </w:r>
    </w:p>
    <w:p w14:paraId="243E987A" w14:textId="77777777" w:rsidR="006C4479" w:rsidRPr="00DE7D70" w:rsidRDefault="006C4479" w:rsidP="006C4479">
      <w:pPr>
        <w:keepNext/>
        <w:keepLines/>
        <w:ind w:left="567" w:hanging="567"/>
        <w:rPr>
          <w:rStyle w:val="Initial"/>
          <w:lang w:val="nb-NO"/>
        </w:rPr>
      </w:pPr>
      <w:r w:rsidRPr="009950D1">
        <w:rPr>
          <w:rStyle w:val="Initial"/>
          <w:rFonts w:ascii="Symbol" w:hAnsi="Symbol"/>
          <w:lang w:val="nb-NO"/>
        </w:rPr>
        <w:t></w:t>
      </w:r>
      <w:r w:rsidRPr="00DE7D70">
        <w:rPr>
          <w:rStyle w:val="Initial"/>
          <w:lang w:val="nb-NO"/>
        </w:rPr>
        <w:tab/>
        <w:t>infeksjoner, for eksempel lungebetennelse (bakteriell)</w:t>
      </w:r>
      <w:del w:id="460" w:author="KB172" w:date="2026-01-22T16:18:00Z">
        <w:r w:rsidR="007C535F" w:rsidDel="009F7B4F">
          <w:rPr>
            <w:rStyle w:val="Initial"/>
            <w:lang w:val="nb-NO"/>
          </w:rPr>
          <w:delText>,</w:delText>
        </w:r>
      </w:del>
    </w:p>
    <w:p w14:paraId="106C5238" w14:textId="77777777" w:rsidR="006C4479" w:rsidRPr="00440E2F" w:rsidRDefault="006C4479" w:rsidP="006C4479">
      <w:pPr>
        <w:ind w:left="567" w:hanging="567"/>
        <w:rPr>
          <w:rStyle w:val="Initial"/>
          <w:lang w:val="nb-NO"/>
        </w:rPr>
      </w:pPr>
      <w:r w:rsidRPr="00474E7A">
        <w:rPr>
          <w:rStyle w:val="Initial"/>
          <w:rFonts w:ascii="Symbol" w:hAnsi="Symbol"/>
          <w:lang w:val="nb-NO"/>
        </w:rPr>
        <w:t></w:t>
      </w:r>
      <w:r w:rsidRPr="00440E2F">
        <w:rPr>
          <w:rStyle w:val="Initial"/>
          <w:lang w:val="nb-NO"/>
        </w:rPr>
        <w:tab/>
        <w:t>smerte</w:t>
      </w:r>
      <w:r w:rsidR="00BC4DDD">
        <w:rPr>
          <w:rStyle w:val="Initial"/>
          <w:lang w:val="nb-NO"/>
        </w:rPr>
        <w:t>r</w:t>
      </w:r>
      <w:r w:rsidRPr="00440E2F">
        <w:rPr>
          <w:rStyle w:val="Initial"/>
          <w:lang w:val="nb-NO"/>
        </w:rPr>
        <w:t xml:space="preserve"> ved vannlating (urinveisinfeksjon)</w:t>
      </w:r>
      <w:del w:id="461" w:author="KB172" w:date="2026-01-22T16:18:00Z">
        <w:r w:rsidR="007C535F" w:rsidDel="009F7B4F">
          <w:rPr>
            <w:rStyle w:val="Initial"/>
            <w:lang w:val="nb-NO"/>
          </w:rPr>
          <w:delText>,</w:delText>
        </w:r>
      </w:del>
    </w:p>
    <w:p w14:paraId="269AF647" w14:textId="77777777" w:rsidR="006C4479" w:rsidRPr="008A0ECD" w:rsidRDefault="006C4479" w:rsidP="006C4479">
      <w:pPr>
        <w:ind w:left="567" w:hanging="567"/>
        <w:rPr>
          <w:rStyle w:val="Initial"/>
          <w:lang w:val="nb-NO"/>
        </w:rPr>
      </w:pPr>
      <w:r w:rsidRPr="000910E9">
        <w:rPr>
          <w:rStyle w:val="Initial"/>
          <w:rFonts w:ascii="Symbol" w:hAnsi="Symbol"/>
          <w:lang w:val="nb-NO"/>
        </w:rPr>
        <w:t></w:t>
      </w:r>
      <w:r w:rsidRPr="000910E9">
        <w:rPr>
          <w:rStyle w:val="Initial"/>
          <w:lang w:val="nb-NO"/>
        </w:rPr>
        <w:tab/>
        <w:t>allergiske reaksjoner som vanligvis kommer under infusjonen, men kan o</w:t>
      </w:r>
      <w:r w:rsidRPr="008A0ECD">
        <w:rPr>
          <w:rStyle w:val="Initial"/>
          <w:lang w:val="nb-NO"/>
        </w:rPr>
        <w:t>ppstå opptil 24 timer etter infusjon</w:t>
      </w:r>
      <w:del w:id="462" w:author="KB172" w:date="2026-01-22T16:18:00Z">
        <w:r w:rsidR="007C535F" w:rsidDel="009F7B4F">
          <w:rPr>
            <w:rStyle w:val="Initial"/>
            <w:lang w:val="nb-NO"/>
          </w:rPr>
          <w:delText>,</w:delText>
        </w:r>
      </w:del>
    </w:p>
    <w:p w14:paraId="21E6C3A8"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endringer i blodtrykk, kvalme, utslett, feber, kløende følelse, rennende eller tett nese, nysing, skjelvinger, hurtig puls og tretthet</w:t>
      </w:r>
      <w:del w:id="463" w:author="KB172" w:date="2026-01-22T16:18:00Z">
        <w:r w:rsidR="007C535F" w:rsidDel="009F7B4F">
          <w:rPr>
            <w:rStyle w:val="Initial"/>
            <w:lang w:val="nb-NO"/>
          </w:rPr>
          <w:delText>,</w:delText>
        </w:r>
      </w:del>
    </w:p>
    <w:p w14:paraId="2CECD0E9"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hodepine</w:t>
      </w:r>
      <w:del w:id="464" w:author="KB172" w:date="2026-01-22T16:18:00Z">
        <w:r w:rsidR="007C535F" w:rsidDel="009F7B4F">
          <w:rPr>
            <w:rStyle w:val="Initial"/>
            <w:lang w:val="nb-NO"/>
          </w:rPr>
          <w:delText>,</w:delText>
        </w:r>
      </w:del>
    </w:p>
    <w:p w14:paraId="14173C0F" w14:textId="77777777" w:rsidR="006C4479" w:rsidRPr="00BC4DD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r>
      <w:r w:rsidRPr="00DC1F5B">
        <w:rPr>
          <w:szCs w:val="22"/>
          <w:lang w:val="nb-NO" w:eastAsia="zh-TW"/>
        </w:rPr>
        <w:t>endringer i laboratorietester som utføres av legen din. Disse inkluderer en reduksjon i mengden av enkelte proteiner i blodet (immunglobuliner) som hjelper til å beskytte mot infeksjon</w:t>
      </w:r>
      <w:del w:id="465" w:author="KB172" w:date="2026-01-22T16:18:00Z">
        <w:r w:rsidRPr="00DC1F5B" w:rsidDel="009F7B4F">
          <w:rPr>
            <w:szCs w:val="22"/>
            <w:lang w:val="nb-NO" w:eastAsia="zh-TW"/>
          </w:rPr>
          <w:delText>.</w:delText>
        </w:r>
      </w:del>
    </w:p>
    <w:p w14:paraId="5A67D4E1" w14:textId="77777777" w:rsidR="006C4479" w:rsidRPr="00BC4DDD" w:rsidRDefault="006C4479" w:rsidP="006C4479">
      <w:pPr>
        <w:ind w:firstLine="357"/>
        <w:rPr>
          <w:rStyle w:val="Initial"/>
          <w:lang w:val="nb-NO"/>
        </w:rPr>
      </w:pPr>
    </w:p>
    <w:p w14:paraId="5C5E95E0" w14:textId="77777777" w:rsidR="006C4479" w:rsidRPr="00A60630" w:rsidRDefault="006C4479" w:rsidP="006C4479">
      <w:pPr>
        <w:keepNext/>
        <w:rPr>
          <w:rStyle w:val="Initial"/>
          <w:b/>
          <w:lang w:val="nb-NO"/>
        </w:rPr>
      </w:pPr>
      <w:r w:rsidRPr="00A60630">
        <w:rPr>
          <w:rStyle w:val="Initial"/>
          <w:b/>
          <w:lang w:val="nb-NO"/>
        </w:rPr>
        <w:t>Vanlige bivirkninger (kan forekomme hos opp til 1 av 10 personer):</w:t>
      </w:r>
    </w:p>
    <w:p w14:paraId="33A89FEC" w14:textId="77777777" w:rsidR="006C4479" w:rsidRPr="008A0ECD" w:rsidRDefault="006C4479" w:rsidP="006C4479">
      <w:pPr>
        <w:ind w:left="567" w:hanging="567"/>
        <w:rPr>
          <w:lang w:val="nb-NO"/>
        </w:rPr>
      </w:pPr>
      <w:r w:rsidRPr="008A0ECD">
        <w:rPr>
          <w:rStyle w:val="Initial"/>
          <w:rFonts w:ascii="Symbol" w:hAnsi="Symbol"/>
          <w:lang w:val="nb-NO"/>
        </w:rPr>
        <w:t></w:t>
      </w:r>
      <w:r w:rsidRPr="008A0ECD">
        <w:rPr>
          <w:rStyle w:val="Initial"/>
          <w:lang w:val="nb-NO"/>
        </w:rPr>
        <w:tab/>
      </w:r>
      <w:r w:rsidRPr="008A0ECD">
        <w:rPr>
          <w:lang w:val="nb-NO"/>
        </w:rPr>
        <w:t>infeksjoner, for eksempel bronkitt</w:t>
      </w:r>
      <w:del w:id="466" w:author="KB172" w:date="2026-01-22T16:18:00Z">
        <w:r w:rsidR="007C535F" w:rsidDel="009F7B4F">
          <w:rPr>
            <w:lang w:val="nb-NO"/>
          </w:rPr>
          <w:delText>,</w:delText>
        </w:r>
      </w:del>
    </w:p>
    <w:p w14:paraId="670BE9A3"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en pressende smerte bak nese, kinn og øyne (bihulebetennelse), magesmerte</w:t>
      </w:r>
      <w:r w:rsidR="00BC4DDD">
        <w:rPr>
          <w:rStyle w:val="Initial"/>
          <w:lang w:val="nb-NO"/>
        </w:rPr>
        <w:t>r</w:t>
      </w:r>
      <w:r w:rsidRPr="008A0ECD">
        <w:rPr>
          <w:rStyle w:val="Initial"/>
          <w:lang w:val="nb-NO"/>
        </w:rPr>
        <w:t>, oppkast og diaré, pusteproblemer</w:t>
      </w:r>
      <w:del w:id="467" w:author="KB172" w:date="2026-01-22T16:18:00Z">
        <w:r w:rsidR="007C535F" w:rsidDel="009F7B4F">
          <w:rPr>
            <w:rStyle w:val="Initial"/>
            <w:lang w:val="nb-NO"/>
          </w:rPr>
          <w:delText>,</w:delText>
        </w:r>
      </w:del>
    </w:p>
    <w:p w14:paraId="4F0F084D" w14:textId="77777777" w:rsidR="006C4479" w:rsidRPr="008A0ECD" w:rsidRDefault="006C4479" w:rsidP="006C4479">
      <w:pPr>
        <w:ind w:left="567" w:hanging="567"/>
        <w:rPr>
          <w:iCs/>
          <w:szCs w:val="22"/>
          <w:lang w:val="nb-NO"/>
        </w:rPr>
      </w:pPr>
      <w:r w:rsidRPr="008A0ECD">
        <w:rPr>
          <w:rStyle w:val="Initial"/>
          <w:rFonts w:ascii="Symbol" w:hAnsi="Symbol"/>
          <w:lang w:val="nb-NO"/>
        </w:rPr>
        <w:t></w:t>
      </w:r>
      <w:r w:rsidRPr="008A0ECD">
        <w:rPr>
          <w:rStyle w:val="Initial"/>
          <w:lang w:val="nb-NO"/>
        </w:rPr>
        <w:tab/>
        <w:t>fotsopp</w:t>
      </w:r>
      <w:del w:id="468" w:author="KB172" w:date="2026-01-22T16:18:00Z">
        <w:r w:rsidR="007C535F" w:rsidDel="009F7B4F">
          <w:rPr>
            <w:rStyle w:val="Initial"/>
            <w:lang w:val="nb-NO"/>
          </w:rPr>
          <w:delText>,</w:delText>
        </w:r>
      </w:del>
    </w:p>
    <w:p w14:paraId="0EBE5601"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høyt kolesterolnivå i blodet</w:t>
      </w:r>
      <w:del w:id="469" w:author="KB172" w:date="2026-01-22T16:18:00Z">
        <w:r w:rsidR="007C535F" w:rsidDel="009F7B4F">
          <w:rPr>
            <w:rStyle w:val="Initial"/>
            <w:lang w:val="nb-NO"/>
          </w:rPr>
          <w:delText>,</w:delText>
        </w:r>
      </w:del>
    </w:p>
    <w:p w14:paraId="36F62AA6"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unormal følelse i huden,</w:t>
      </w:r>
      <w:r w:rsidR="00E9110D" w:rsidRPr="008A0ECD">
        <w:rPr>
          <w:rStyle w:val="Initial"/>
          <w:lang w:val="nb-NO"/>
        </w:rPr>
        <w:t xml:space="preserve"> </w:t>
      </w:r>
      <w:r w:rsidR="00BC4DDD">
        <w:rPr>
          <w:rStyle w:val="Initial"/>
          <w:lang w:val="nb-NO"/>
        </w:rPr>
        <w:t>som</w:t>
      </w:r>
      <w:r w:rsidRPr="008A0ECD">
        <w:rPr>
          <w:rStyle w:val="Initial"/>
          <w:lang w:val="nb-NO"/>
        </w:rPr>
        <w:t xml:space="preserve"> nummenhet, kiling, prikking eller en brennende følelse, isjias, migrene, svimmelhet</w:t>
      </w:r>
      <w:del w:id="470" w:author="KB172" w:date="2026-01-22T16:19:00Z">
        <w:r w:rsidR="007C535F" w:rsidDel="009F7B4F">
          <w:rPr>
            <w:rStyle w:val="Initial"/>
            <w:lang w:val="nb-NO"/>
          </w:rPr>
          <w:delText>,</w:delText>
        </w:r>
      </w:del>
    </w:p>
    <w:p w14:paraId="1CCEE452"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hårtap</w:t>
      </w:r>
      <w:del w:id="471" w:author="KB172" w:date="2026-01-22T16:19:00Z">
        <w:r w:rsidR="007C535F" w:rsidDel="009F7B4F">
          <w:rPr>
            <w:rStyle w:val="Initial"/>
            <w:lang w:val="nb-NO"/>
          </w:rPr>
          <w:delText>,</w:delText>
        </w:r>
      </w:del>
    </w:p>
    <w:p w14:paraId="4819D23D"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angst, depresjon</w:t>
      </w:r>
      <w:del w:id="472" w:author="KB172" w:date="2026-01-22T16:19:00Z">
        <w:r w:rsidR="007C535F" w:rsidDel="009F7B4F">
          <w:rPr>
            <w:rStyle w:val="Initial"/>
            <w:lang w:val="nb-NO"/>
          </w:rPr>
          <w:delText>,</w:delText>
        </w:r>
      </w:del>
    </w:p>
    <w:p w14:paraId="21A34DB2"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fordøyelsesproblemer, diaré, sure oppstøt, irritasjon og/eller sår i hals og munn</w:t>
      </w:r>
      <w:del w:id="473" w:author="KB172" w:date="2026-01-22T16:19:00Z">
        <w:r w:rsidR="007C535F" w:rsidDel="009F7B4F">
          <w:rPr>
            <w:rStyle w:val="Initial"/>
            <w:lang w:val="nb-NO"/>
          </w:rPr>
          <w:delText>,</w:delText>
        </w:r>
      </w:del>
    </w:p>
    <w:p w14:paraId="10E86FD9"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smerter i magen, ryggen, muskler og/eller ledd</w:t>
      </w:r>
      <w:del w:id="474" w:author="KB172" w:date="2026-01-22T16:19:00Z">
        <w:r w:rsidRPr="008A0ECD" w:rsidDel="009F7B4F">
          <w:rPr>
            <w:rStyle w:val="Initial"/>
            <w:lang w:val="nb-NO"/>
          </w:rPr>
          <w:delText>.</w:delText>
        </w:r>
      </w:del>
    </w:p>
    <w:p w14:paraId="40178491" w14:textId="77777777" w:rsidR="006C4479" w:rsidRPr="008A0ECD" w:rsidRDefault="006C4479" w:rsidP="006C4479">
      <w:pPr>
        <w:keepNext/>
        <w:rPr>
          <w:lang w:val="nb-NO"/>
        </w:rPr>
      </w:pPr>
    </w:p>
    <w:p w14:paraId="61457302" w14:textId="77777777" w:rsidR="006C4479" w:rsidRPr="00A60630" w:rsidRDefault="006C4479" w:rsidP="006C4479">
      <w:pPr>
        <w:keepNext/>
        <w:rPr>
          <w:rStyle w:val="Initial"/>
          <w:b/>
          <w:lang w:val="nb-NO"/>
        </w:rPr>
      </w:pPr>
      <w:r w:rsidRPr="00A60630">
        <w:rPr>
          <w:rStyle w:val="Initial"/>
          <w:b/>
          <w:lang w:val="nb-NO"/>
        </w:rPr>
        <w:t>Mindre vanlige bivirkninger (kan forekomme hos opp til 1 av 100 personer):</w:t>
      </w:r>
    </w:p>
    <w:p w14:paraId="405A06BE"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væskeansamling i ansikt og kropp</w:t>
      </w:r>
      <w:del w:id="475" w:author="KB172" w:date="2026-01-22T16:19:00Z">
        <w:r w:rsidR="007C535F" w:rsidDel="009F7B4F">
          <w:rPr>
            <w:rStyle w:val="Initial"/>
            <w:lang w:val="nb-NO"/>
          </w:rPr>
          <w:delText>,</w:delText>
        </w:r>
      </w:del>
    </w:p>
    <w:p w14:paraId="58C179E5"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betennelse, irritasjon og/eller tetthetsfølelse i lungene og i svelg, hoste</w:t>
      </w:r>
      <w:del w:id="476" w:author="KB172" w:date="2026-01-22T16:19:00Z">
        <w:r w:rsidR="007C535F" w:rsidDel="009F7B4F">
          <w:rPr>
            <w:rStyle w:val="Initial"/>
            <w:lang w:val="nb-NO"/>
          </w:rPr>
          <w:delText>,</w:delText>
        </w:r>
      </w:del>
    </w:p>
    <w:p w14:paraId="116E1BFD"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hudreaksjoner inkludert elveblest, kløe og utslett</w:t>
      </w:r>
      <w:del w:id="477" w:author="KB172" w:date="2026-01-22T16:19:00Z">
        <w:r w:rsidR="007C535F" w:rsidDel="009F7B4F">
          <w:rPr>
            <w:rStyle w:val="Initial"/>
            <w:lang w:val="nb-NO"/>
          </w:rPr>
          <w:delText>,</w:delText>
        </w:r>
      </w:del>
    </w:p>
    <w:p w14:paraId="48346B90"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allergiske reaksjoner inkludert pipelyder ved pusting eller kortpustethet, opphovning av ansikt og tunge, besvimelse</w:t>
      </w:r>
      <w:del w:id="478" w:author="KB172" w:date="2026-01-22T16:19:00Z">
        <w:r w:rsidR="007C535F" w:rsidDel="009F7B4F">
          <w:rPr>
            <w:rStyle w:val="Initial"/>
            <w:lang w:val="nb-NO"/>
          </w:rPr>
          <w:delText>.</w:delText>
        </w:r>
      </w:del>
    </w:p>
    <w:p w14:paraId="1E0F4510" w14:textId="77777777" w:rsidR="006C4479" w:rsidRPr="008A0ECD" w:rsidRDefault="006C4479" w:rsidP="006C4479">
      <w:pPr>
        <w:rPr>
          <w:rStyle w:val="Initial"/>
          <w:lang w:val="nb-NO"/>
        </w:rPr>
      </w:pPr>
    </w:p>
    <w:p w14:paraId="4AD930CF" w14:textId="77777777" w:rsidR="006C4479" w:rsidRPr="00A60630" w:rsidRDefault="006C4479" w:rsidP="006C4479">
      <w:pPr>
        <w:keepNext/>
        <w:rPr>
          <w:rStyle w:val="Initial"/>
          <w:b/>
          <w:lang w:val="nb-NO"/>
        </w:rPr>
      </w:pPr>
      <w:r w:rsidRPr="00A60630">
        <w:rPr>
          <w:rStyle w:val="Initial"/>
          <w:b/>
          <w:lang w:val="nb-NO"/>
        </w:rPr>
        <w:t>Svært sjeldne bivirkninger (kan forekomme hos opp til 1 av 10 000 personer):</w:t>
      </w:r>
    </w:p>
    <w:p w14:paraId="09323F4F" w14:textId="77777777" w:rsidR="006C4479" w:rsidRPr="008A0ECD" w:rsidRDefault="006C4479" w:rsidP="006C4479">
      <w:pPr>
        <w:ind w:left="567" w:hanging="567"/>
        <w:rPr>
          <w:rStyle w:val="Initial"/>
          <w:lang w:val="nb-NO"/>
        </w:rPr>
      </w:pPr>
      <w:r w:rsidRPr="008A0ECD">
        <w:rPr>
          <w:rStyle w:val="Initial"/>
          <w:rFonts w:ascii="Symbol" w:hAnsi="Symbol"/>
          <w:lang w:val="nb-NO"/>
        </w:rPr>
        <w:t></w:t>
      </w:r>
      <w:r w:rsidRPr="008A0ECD">
        <w:rPr>
          <w:rStyle w:val="Initial"/>
          <w:lang w:val="nb-NO"/>
        </w:rPr>
        <w:tab/>
        <w:t xml:space="preserve">et kompleks av symptomer som oppstår et par uker etter infusjon av </w:t>
      </w:r>
      <w:r w:rsidRPr="008A0ECD">
        <w:rPr>
          <w:szCs w:val="22"/>
          <w:lang w:val="nb-NO" w:eastAsia="zh-CN"/>
        </w:rPr>
        <w:t>MabThera inkludert allergiliknende reaksjoner som utslett, kløe, leddsmerte</w:t>
      </w:r>
      <w:r w:rsidR="009D4FBB">
        <w:rPr>
          <w:szCs w:val="22"/>
          <w:lang w:val="nb-NO" w:eastAsia="zh-CN"/>
        </w:rPr>
        <w:t>r</w:t>
      </w:r>
      <w:r w:rsidRPr="008A0ECD">
        <w:rPr>
          <w:szCs w:val="22"/>
          <w:lang w:val="nb-NO" w:eastAsia="zh-CN"/>
        </w:rPr>
        <w:t>, hovne lymfekjertler og feber</w:t>
      </w:r>
      <w:del w:id="479" w:author="KB172" w:date="2026-01-22T16:19:00Z">
        <w:r w:rsidR="007C535F" w:rsidDel="009F7B4F">
          <w:rPr>
            <w:szCs w:val="22"/>
            <w:lang w:val="nb-NO" w:eastAsia="zh-CN"/>
          </w:rPr>
          <w:delText>,</w:delText>
        </w:r>
      </w:del>
    </w:p>
    <w:p w14:paraId="67B35F76" w14:textId="77777777" w:rsidR="006C4479" w:rsidRDefault="006C4479" w:rsidP="006C4479">
      <w:pPr>
        <w:ind w:left="567" w:hanging="567"/>
        <w:rPr>
          <w:rStyle w:val="hps"/>
          <w:lang w:val="nb-NO"/>
        </w:rPr>
      </w:pPr>
      <w:r w:rsidRPr="008A0ECD">
        <w:rPr>
          <w:rStyle w:val="Initial"/>
          <w:rFonts w:ascii="Symbol" w:hAnsi="Symbol"/>
          <w:lang w:val="nb-NO"/>
        </w:rPr>
        <w:t></w:t>
      </w:r>
      <w:r w:rsidRPr="008A0ECD">
        <w:rPr>
          <w:rStyle w:val="Initial"/>
          <w:lang w:val="nb-NO"/>
        </w:rPr>
        <w:tab/>
      </w:r>
      <w:r w:rsidRPr="008A0ECD">
        <w:rPr>
          <w:rStyle w:val="hps"/>
          <w:lang w:val="nb-NO"/>
        </w:rPr>
        <w:t>alvorlige</w:t>
      </w:r>
      <w:r w:rsidRPr="008A0ECD">
        <w:rPr>
          <w:lang w:val="nb-NO"/>
        </w:rPr>
        <w:t xml:space="preserve"> hudsykdommer med </w:t>
      </w:r>
      <w:r w:rsidRPr="008A0ECD">
        <w:rPr>
          <w:rStyle w:val="hps"/>
          <w:lang w:val="nb-NO"/>
        </w:rPr>
        <w:t>blemmer</w:t>
      </w:r>
      <w:r w:rsidR="00D4056A" w:rsidRPr="008A0ECD">
        <w:rPr>
          <w:rStyle w:val="hps"/>
          <w:lang w:val="nb-NO"/>
        </w:rPr>
        <w:t xml:space="preserve"> som</w:t>
      </w:r>
      <w:r w:rsidRPr="008A0ECD">
        <w:rPr>
          <w:lang w:val="nb-NO"/>
        </w:rPr>
        <w:t xml:space="preserve"> </w:t>
      </w:r>
      <w:r w:rsidRPr="008A0ECD">
        <w:rPr>
          <w:rStyle w:val="hps"/>
          <w:lang w:val="nb-NO"/>
        </w:rPr>
        <w:t>kan</w:t>
      </w:r>
      <w:r w:rsidRPr="008A0ECD">
        <w:rPr>
          <w:lang w:val="nb-NO"/>
        </w:rPr>
        <w:t xml:space="preserve"> </w:t>
      </w:r>
      <w:r w:rsidRPr="008A0ECD">
        <w:rPr>
          <w:rStyle w:val="hps"/>
          <w:lang w:val="nb-NO"/>
        </w:rPr>
        <w:t>være livstruende</w:t>
      </w:r>
      <w:r w:rsidRPr="008A0ECD">
        <w:rPr>
          <w:lang w:val="nb-NO"/>
        </w:rPr>
        <w:t xml:space="preserve">. </w:t>
      </w:r>
      <w:r w:rsidRPr="008A0ECD">
        <w:rPr>
          <w:rStyle w:val="hps"/>
          <w:lang w:val="nb-NO"/>
        </w:rPr>
        <w:t>Rødhet</w:t>
      </w:r>
      <w:r w:rsidRPr="008A0ECD">
        <w:rPr>
          <w:lang w:val="nb-NO"/>
        </w:rPr>
        <w:t xml:space="preserve">, </w:t>
      </w:r>
      <w:r w:rsidRPr="008A0ECD">
        <w:rPr>
          <w:rStyle w:val="hps"/>
          <w:lang w:val="nb-NO"/>
        </w:rPr>
        <w:t>ofte forbundet med</w:t>
      </w:r>
      <w:r w:rsidRPr="008A0ECD">
        <w:rPr>
          <w:lang w:val="nb-NO"/>
        </w:rPr>
        <w:t xml:space="preserve"> </w:t>
      </w:r>
      <w:r w:rsidRPr="008A0ECD">
        <w:rPr>
          <w:rStyle w:val="hps"/>
          <w:lang w:val="nb-NO"/>
        </w:rPr>
        <w:t>blemmer,</w:t>
      </w:r>
      <w:r w:rsidRPr="008A0ECD">
        <w:rPr>
          <w:lang w:val="nb-NO"/>
        </w:rPr>
        <w:t xml:space="preserve"> </w:t>
      </w:r>
      <w:r w:rsidRPr="008A0ECD">
        <w:rPr>
          <w:rStyle w:val="hps"/>
          <w:lang w:val="nb-NO"/>
        </w:rPr>
        <w:t>kan oppstå på</w:t>
      </w:r>
      <w:r w:rsidRPr="008A0ECD">
        <w:rPr>
          <w:lang w:val="nb-NO"/>
        </w:rPr>
        <w:t xml:space="preserve"> </w:t>
      </w:r>
      <w:r w:rsidRPr="008A0ECD">
        <w:rPr>
          <w:rStyle w:val="hps"/>
          <w:lang w:val="nb-NO"/>
        </w:rPr>
        <w:t>huden eller</w:t>
      </w:r>
      <w:r w:rsidRPr="008A0ECD">
        <w:rPr>
          <w:lang w:val="nb-NO"/>
        </w:rPr>
        <w:t xml:space="preserve"> </w:t>
      </w:r>
      <w:r w:rsidRPr="008A0ECD">
        <w:rPr>
          <w:rStyle w:val="hps"/>
          <w:lang w:val="nb-NO"/>
        </w:rPr>
        <w:t>på slimhinner</w:t>
      </w:r>
      <w:r w:rsidRPr="008A0ECD">
        <w:rPr>
          <w:lang w:val="nb-NO"/>
        </w:rPr>
        <w:t xml:space="preserve"> </w:t>
      </w:r>
      <w:r w:rsidR="000D040A">
        <w:rPr>
          <w:lang w:val="nb-NO"/>
        </w:rPr>
        <w:t>(</w:t>
      </w:r>
      <w:r w:rsidRPr="008A0ECD">
        <w:rPr>
          <w:lang w:val="nb-NO"/>
        </w:rPr>
        <w:t>f</w:t>
      </w:r>
      <w:r w:rsidR="00D4056A" w:rsidRPr="008A0ECD">
        <w:rPr>
          <w:lang w:val="nb-NO"/>
        </w:rPr>
        <w:t>.eks.</w:t>
      </w:r>
      <w:r w:rsidRPr="008A0ECD">
        <w:rPr>
          <w:lang w:val="nb-NO"/>
        </w:rPr>
        <w:t xml:space="preserve"> </w:t>
      </w:r>
      <w:r w:rsidRPr="008A0ECD">
        <w:rPr>
          <w:rStyle w:val="hps"/>
          <w:lang w:val="nb-NO"/>
        </w:rPr>
        <w:t>i munnen</w:t>
      </w:r>
      <w:r w:rsidR="000D040A">
        <w:rPr>
          <w:rStyle w:val="hps"/>
          <w:lang w:val="nb-NO"/>
        </w:rPr>
        <w:t>)</w:t>
      </w:r>
      <w:r w:rsidRPr="008A0ECD">
        <w:rPr>
          <w:lang w:val="nb-NO"/>
        </w:rPr>
        <w:t xml:space="preserve">, rundt kjønnsorganene </w:t>
      </w:r>
      <w:r w:rsidRPr="008A0ECD">
        <w:rPr>
          <w:rStyle w:val="hps"/>
          <w:lang w:val="nb-NO"/>
        </w:rPr>
        <w:t>eller</w:t>
      </w:r>
      <w:r w:rsidRPr="008A0ECD">
        <w:rPr>
          <w:lang w:val="nb-NO"/>
        </w:rPr>
        <w:t xml:space="preserve"> på </w:t>
      </w:r>
      <w:r w:rsidRPr="008A0ECD">
        <w:rPr>
          <w:rStyle w:val="hps"/>
          <w:lang w:val="nb-NO"/>
        </w:rPr>
        <w:t>øyelokkene</w:t>
      </w:r>
      <w:r w:rsidR="00723B15">
        <w:rPr>
          <w:rStyle w:val="hps"/>
          <w:lang w:val="nb-NO"/>
        </w:rPr>
        <w:t>,</w:t>
      </w:r>
      <w:r w:rsidR="00D4056A" w:rsidRPr="008A0ECD">
        <w:rPr>
          <w:rStyle w:val="hps"/>
          <w:lang w:val="nb-NO"/>
        </w:rPr>
        <w:t xml:space="preserve"> og</w:t>
      </w:r>
      <w:r w:rsidRPr="008A0ECD">
        <w:rPr>
          <w:rStyle w:val="hps"/>
          <w:lang w:val="nb-NO"/>
        </w:rPr>
        <w:t xml:space="preserve"> </w:t>
      </w:r>
      <w:r w:rsidR="00D4056A" w:rsidRPr="008A0ECD">
        <w:rPr>
          <w:rStyle w:val="hps"/>
          <w:lang w:val="nb-NO"/>
        </w:rPr>
        <w:t>f</w:t>
      </w:r>
      <w:r w:rsidRPr="008A0ECD">
        <w:rPr>
          <w:rStyle w:val="hps"/>
          <w:lang w:val="nb-NO"/>
        </w:rPr>
        <w:t>eber</w:t>
      </w:r>
      <w:r w:rsidRPr="008A0ECD">
        <w:rPr>
          <w:lang w:val="nb-NO"/>
        </w:rPr>
        <w:t xml:space="preserve"> </w:t>
      </w:r>
      <w:r w:rsidRPr="008A0ECD">
        <w:rPr>
          <w:rStyle w:val="hps"/>
          <w:lang w:val="nb-NO"/>
        </w:rPr>
        <w:t>kan forekomme</w:t>
      </w:r>
      <w:del w:id="480" w:author="KB172" w:date="2026-01-22T16:19:00Z">
        <w:r w:rsidRPr="008A0ECD" w:rsidDel="009F7B4F">
          <w:rPr>
            <w:rStyle w:val="hps"/>
            <w:lang w:val="nb-NO"/>
          </w:rPr>
          <w:delText>.</w:delText>
        </w:r>
      </w:del>
    </w:p>
    <w:p w14:paraId="676220AF" w14:textId="77777777" w:rsidR="003563CE" w:rsidRDefault="003563CE" w:rsidP="006C4479">
      <w:pPr>
        <w:ind w:left="567" w:hanging="567"/>
        <w:rPr>
          <w:rStyle w:val="hps"/>
          <w:lang w:val="nb-NO"/>
        </w:rPr>
      </w:pPr>
    </w:p>
    <w:p w14:paraId="3A8CCC37" w14:textId="77777777" w:rsidR="003563CE" w:rsidRDefault="008053AA" w:rsidP="006C4479">
      <w:pPr>
        <w:ind w:left="567" w:hanging="567"/>
        <w:rPr>
          <w:rStyle w:val="Initial"/>
          <w:b/>
          <w:lang w:val="nb-NO"/>
        </w:rPr>
      </w:pPr>
      <w:r>
        <w:rPr>
          <w:rStyle w:val="Initial"/>
          <w:b/>
          <w:lang w:val="nb-NO"/>
        </w:rPr>
        <w:t>I</w:t>
      </w:r>
      <w:r w:rsidR="008B5469">
        <w:rPr>
          <w:rStyle w:val="Initial"/>
          <w:b/>
          <w:lang w:val="nb-NO"/>
        </w:rPr>
        <w:t xml:space="preserve">kke </w:t>
      </w:r>
      <w:r w:rsidR="003563CE" w:rsidRPr="00A60630">
        <w:rPr>
          <w:rStyle w:val="Initial"/>
          <w:b/>
          <w:lang w:val="nb-NO"/>
        </w:rPr>
        <w:t>kjent (</w:t>
      </w:r>
      <w:r w:rsidR="00EE2597">
        <w:rPr>
          <w:rStyle w:val="Initial"/>
          <w:b/>
          <w:lang w:val="nb-NO"/>
        </w:rPr>
        <w:t>frekvens kan ikke anslås utifra tilgjengelige data</w:t>
      </w:r>
      <w:r w:rsidR="003563CE" w:rsidRPr="00A60630">
        <w:rPr>
          <w:rStyle w:val="Initial"/>
          <w:b/>
          <w:lang w:val="nb-NO"/>
        </w:rPr>
        <w:t xml:space="preserve">) </w:t>
      </w:r>
    </w:p>
    <w:p w14:paraId="4683305F" w14:textId="77777777" w:rsidR="003563CE" w:rsidRDefault="003563CE" w:rsidP="003563CE">
      <w:pPr>
        <w:ind w:left="567" w:hanging="567"/>
        <w:rPr>
          <w:rStyle w:val="Initial"/>
          <w:lang w:val="nb-NO"/>
        </w:rPr>
      </w:pPr>
      <w:r w:rsidRPr="008A0ECD">
        <w:rPr>
          <w:rStyle w:val="Initial"/>
          <w:rFonts w:ascii="Symbol" w:hAnsi="Symbol"/>
          <w:lang w:val="nb-NO"/>
        </w:rPr>
        <w:t></w:t>
      </w:r>
      <w:r w:rsidRPr="008A0ECD">
        <w:rPr>
          <w:rStyle w:val="Initial"/>
          <w:lang w:val="nb-NO"/>
        </w:rPr>
        <w:tab/>
      </w:r>
      <w:r>
        <w:rPr>
          <w:rStyle w:val="Initial"/>
          <w:lang w:val="nb-NO"/>
        </w:rPr>
        <w:t>alvorlig virusinfeksjon</w:t>
      </w:r>
      <w:del w:id="481" w:author="KB172" w:date="2026-01-22T16:19:00Z">
        <w:r w:rsidR="007C535F" w:rsidDel="009F7B4F">
          <w:rPr>
            <w:rStyle w:val="Initial"/>
            <w:lang w:val="nb-NO"/>
          </w:rPr>
          <w:delText>,</w:delText>
        </w:r>
      </w:del>
    </w:p>
    <w:p w14:paraId="31E396E9" w14:textId="77777777" w:rsidR="00894AF3" w:rsidRDefault="00894AF3" w:rsidP="00135531">
      <w:pPr>
        <w:pStyle w:val="ListParagraph"/>
        <w:tabs>
          <w:tab w:val="left" w:pos="953"/>
        </w:tabs>
        <w:spacing w:line="269" w:lineRule="exact"/>
        <w:ind w:left="567" w:hanging="567"/>
        <w:rPr>
          <w:rStyle w:val="hps"/>
          <w:lang w:val="nb-NO"/>
        </w:rPr>
      </w:pPr>
      <w:r>
        <w:rPr>
          <w:rFonts w:ascii="Symbol" w:hAnsi="Symbol"/>
          <w:noProof/>
        </w:rPr>
        <w:sym w:font="Symbol" w:char="F0B7"/>
      </w:r>
      <w:r>
        <w:rPr>
          <w:noProof/>
          <w:lang w:val="bg-BG"/>
        </w:rPr>
        <w:tab/>
      </w:r>
      <w:r w:rsidRPr="00EC2175">
        <w:rPr>
          <w:lang w:val="nb-NO"/>
        </w:rPr>
        <w:t>infeksjon/inflammasjon i hjernen/hje</w:t>
      </w:r>
      <w:r>
        <w:rPr>
          <w:lang w:val="nb-NO"/>
        </w:rPr>
        <w:t xml:space="preserve">rnehinnen </w:t>
      </w:r>
      <w:r w:rsidRPr="00EC2175">
        <w:rPr>
          <w:lang w:val="nb-NO"/>
        </w:rPr>
        <w:t>(enteroviral meningoencefalitt)</w:t>
      </w:r>
      <w:del w:id="482" w:author="KB172" w:date="2026-01-22T16:19:00Z">
        <w:r w:rsidR="007C535F" w:rsidDel="009F7B4F">
          <w:rPr>
            <w:lang w:val="nb-NO"/>
          </w:rPr>
          <w:delText>,</w:delText>
        </w:r>
      </w:del>
    </w:p>
    <w:p w14:paraId="03213FCA" w14:textId="77777777" w:rsidR="006C4479" w:rsidRPr="008A0ECD" w:rsidRDefault="006C4479" w:rsidP="003318AD">
      <w:pPr>
        <w:rPr>
          <w:lang w:val="nb-NO"/>
        </w:rPr>
      </w:pPr>
    </w:p>
    <w:p w14:paraId="2D98E560" w14:textId="77777777" w:rsidR="006C4479" w:rsidRPr="008A0ECD" w:rsidRDefault="006C4479" w:rsidP="006C4479">
      <w:pPr>
        <w:rPr>
          <w:rStyle w:val="Initial"/>
          <w:lang w:val="nb-NO"/>
        </w:rPr>
      </w:pPr>
      <w:r w:rsidRPr="008A0ECD">
        <w:rPr>
          <w:rStyle w:val="Initial"/>
          <w:lang w:val="nb-NO"/>
        </w:rPr>
        <w:lastRenderedPageBreak/>
        <w:t xml:space="preserve">Andre sjeldent rapporterte bivirkninger </w:t>
      </w:r>
      <w:r w:rsidR="00E24278">
        <w:rPr>
          <w:rStyle w:val="Initial"/>
          <w:lang w:val="nb-NO"/>
        </w:rPr>
        <w:t>forbundet</w:t>
      </w:r>
      <w:r w:rsidRPr="008A0ECD">
        <w:rPr>
          <w:rStyle w:val="Initial"/>
          <w:lang w:val="nb-NO"/>
        </w:rPr>
        <w:t xml:space="preserve"> med MabThera inkluderer en nedgang i antall hvite blodceller (nøytrofile) som hjelper til med bekjempelse av infeksjoner. Noen infeksjoner kan bli alvorlig (se informasjon under </w:t>
      </w:r>
      <w:r w:rsidR="007C535F">
        <w:rPr>
          <w:rStyle w:val="Initial"/>
          <w:b/>
          <w:i/>
          <w:lang w:val="nb-NO"/>
        </w:rPr>
        <w:t>I</w:t>
      </w:r>
      <w:r w:rsidRPr="008A0ECD">
        <w:rPr>
          <w:rStyle w:val="Initial"/>
          <w:b/>
          <w:i/>
          <w:lang w:val="nb-NO"/>
        </w:rPr>
        <w:t>nfeksjoner</w:t>
      </w:r>
      <w:r w:rsidRPr="008A0ECD">
        <w:rPr>
          <w:rStyle w:val="Initial"/>
          <w:lang w:val="nb-NO"/>
        </w:rPr>
        <w:t xml:space="preserve"> i dette avsnittet).</w:t>
      </w:r>
    </w:p>
    <w:p w14:paraId="5DA4682C" w14:textId="77777777" w:rsidR="006C4479" w:rsidRPr="008A0ECD" w:rsidRDefault="006C4479" w:rsidP="006C4479">
      <w:pPr>
        <w:rPr>
          <w:rStyle w:val="Initial"/>
          <w:rFonts w:ascii="Times New Roman" w:hAnsi="Times New Roman"/>
          <w:szCs w:val="22"/>
          <w:lang w:val="nb-NO"/>
        </w:rPr>
      </w:pPr>
    </w:p>
    <w:p w14:paraId="073D37BB" w14:textId="77777777" w:rsidR="006C4479" w:rsidRPr="008A0ECD" w:rsidRDefault="006C4479" w:rsidP="0018430B">
      <w:pPr>
        <w:keepNext/>
        <w:ind w:left="567" w:hanging="567"/>
        <w:rPr>
          <w:b/>
          <w:lang w:val="nb-NO" w:eastAsia="en-US"/>
        </w:rPr>
      </w:pPr>
      <w:r w:rsidRPr="008A0ECD">
        <w:rPr>
          <w:b/>
          <w:lang w:val="nb-NO" w:eastAsia="en-US"/>
        </w:rPr>
        <w:t xml:space="preserve">c) </w:t>
      </w:r>
      <w:r w:rsidRPr="008A0ECD">
        <w:rPr>
          <w:b/>
          <w:lang w:val="nb-NO" w:eastAsia="en-US"/>
        </w:rPr>
        <w:tab/>
        <w:t xml:space="preserve">Hvis du </w:t>
      </w:r>
      <w:r w:rsidR="00A27702" w:rsidRPr="008A0ECD">
        <w:rPr>
          <w:b/>
          <w:lang w:val="nb-NO" w:eastAsia="en-US"/>
        </w:rPr>
        <w:t xml:space="preserve">eller barnet ditt </w:t>
      </w:r>
      <w:r w:rsidRPr="008A0ECD">
        <w:rPr>
          <w:b/>
          <w:lang w:val="nb-NO" w:eastAsia="en-US"/>
        </w:rPr>
        <w:t>behandle</w:t>
      </w:r>
      <w:r w:rsidR="00D4056A" w:rsidRPr="008A0ECD">
        <w:rPr>
          <w:b/>
          <w:lang w:val="nb-NO" w:eastAsia="en-US"/>
        </w:rPr>
        <w:t>s</w:t>
      </w:r>
      <w:r w:rsidRPr="008A0ECD">
        <w:rPr>
          <w:b/>
          <w:lang w:val="nb-NO" w:eastAsia="en-US"/>
        </w:rPr>
        <w:t xml:space="preserve"> for granulomatose med polyang</w:t>
      </w:r>
      <w:r w:rsidR="001650DB" w:rsidRPr="008A0ECD">
        <w:rPr>
          <w:b/>
          <w:lang w:val="nb-NO" w:eastAsia="en-US"/>
        </w:rPr>
        <w:t>i</w:t>
      </w:r>
      <w:r w:rsidRPr="008A0ECD">
        <w:rPr>
          <w:b/>
          <w:lang w:val="nb-NO" w:eastAsia="en-US"/>
        </w:rPr>
        <w:t>itt eller mikroskopisk polyangi</w:t>
      </w:r>
      <w:r w:rsidR="001650DB" w:rsidRPr="008A0ECD">
        <w:rPr>
          <w:b/>
          <w:lang w:val="nb-NO" w:eastAsia="en-US"/>
        </w:rPr>
        <w:t>i</w:t>
      </w:r>
      <w:r w:rsidRPr="008A0ECD">
        <w:rPr>
          <w:b/>
          <w:lang w:val="nb-NO" w:eastAsia="en-US"/>
        </w:rPr>
        <w:t>tt</w:t>
      </w:r>
    </w:p>
    <w:p w14:paraId="528FA8F2" w14:textId="77777777" w:rsidR="006C4479" w:rsidRPr="008A0ECD" w:rsidRDefault="006C4479" w:rsidP="006C4479">
      <w:pPr>
        <w:keepNext/>
        <w:rPr>
          <w:lang w:val="nb-NO" w:eastAsia="en-US"/>
        </w:rPr>
      </w:pPr>
    </w:p>
    <w:p w14:paraId="6C51259A" w14:textId="77777777" w:rsidR="006C4479" w:rsidRPr="00A60630" w:rsidRDefault="006C4479" w:rsidP="006C4479">
      <w:pPr>
        <w:keepNext/>
        <w:ind w:left="924" w:hanging="924"/>
        <w:rPr>
          <w:rStyle w:val="Initial"/>
          <w:b/>
          <w:lang w:val="nb-NO"/>
        </w:rPr>
      </w:pPr>
      <w:r w:rsidRPr="00A60630">
        <w:rPr>
          <w:rStyle w:val="Initial"/>
          <w:b/>
          <w:lang w:val="nb-NO"/>
        </w:rPr>
        <w:t>Svært vanlige bivirkninger (kan forekomme hos mer enn 1 av 10 personer):</w:t>
      </w:r>
    </w:p>
    <w:p w14:paraId="001C6F0C" w14:textId="77777777" w:rsidR="006C4479" w:rsidRPr="00065DDA" w:rsidRDefault="006C4479" w:rsidP="006C4479">
      <w:pPr>
        <w:ind w:left="567" w:hanging="567"/>
        <w:rPr>
          <w:lang w:val="nb-NO"/>
        </w:rPr>
      </w:pPr>
      <w:r w:rsidRPr="007A0866">
        <w:rPr>
          <w:lang w:val="nb-NO" w:eastAsia="en-US"/>
        </w:rPr>
        <w:sym w:font="Symbol" w:char="F0B7"/>
      </w:r>
      <w:r w:rsidRPr="007A0866">
        <w:rPr>
          <w:lang w:val="nb-NO" w:eastAsia="en-US"/>
        </w:rPr>
        <w:tab/>
        <w:t xml:space="preserve">infeksjoner, </w:t>
      </w:r>
      <w:r w:rsidR="000D040A">
        <w:rPr>
          <w:lang w:val="nb-NO" w:eastAsia="en-US"/>
        </w:rPr>
        <w:t>som</w:t>
      </w:r>
      <w:r w:rsidRPr="007A0866">
        <w:rPr>
          <w:lang w:val="nb-NO" w:eastAsia="en-US"/>
        </w:rPr>
        <w:t xml:space="preserve"> lungebetennelser, urinveisinfeksjoner (smerte</w:t>
      </w:r>
      <w:r w:rsidR="009D4FBB">
        <w:rPr>
          <w:lang w:val="nb-NO" w:eastAsia="en-US"/>
        </w:rPr>
        <w:t>r</w:t>
      </w:r>
      <w:r w:rsidRPr="007A0866">
        <w:rPr>
          <w:lang w:val="nb-NO" w:eastAsia="en-US"/>
        </w:rPr>
        <w:t xml:space="preserve"> ved vannlating), forkjølelser </w:t>
      </w:r>
      <w:r w:rsidRPr="000870C7">
        <w:rPr>
          <w:lang w:val="nb-NO" w:eastAsia="en-US"/>
        </w:rPr>
        <w:t>og herpes-infeksjoner</w:t>
      </w:r>
      <w:del w:id="483" w:author="KB172" w:date="2026-01-22T16:19:00Z">
        <w:r w:rsidR="007C535F" w:rsidDel="009F7B4F">
          <w:rPr>
            <w:lang w:val="nb-NO" w:eastAsia="en-US"/>
          </w:rPr>
          <w:delText>,</w:delText>
        </w:r>
      </w:del>
    </w:p>
    <w:p w14:paraId="5DDCDAA0" w14:textId="77777777" w:rsidR="006C4479" w:rsidRPr="00C82A7A" w:rsidRDefault="006C4479" w:rsidP="006C4479">
      <w:pPr>
        <w:ind w:left="567" w:hanging="567"/>
        <w:rPr>
          <w:lang w:val="nb-NO"/>
        </w:rPr>
      </w:pPr>
      <w:r w:rsidRPr="007A0866">
        <w:rPr>
          <w:lang w:val="nb-NO" w:eastAsia="en-US"/>
        </w:rPr>
        <w:sym w:font="Symbol" w:char="F0B7"/>
      </w:r>
      <w:r w:rsidRPr="007A0866">
        <w:rPr>
          <w:lang w:val="nb-NO" w:eastAsia="en-US"/>
        </w:rPr>
        <w:tab/>
      </w:r>
      <w:r w:rsidR="00D4056A" w:rsidRPr="000870C7">
        <w:rPr>
          <w:lang w:val="nb-NO" w:eastAsia="en-US"/>
        </w:rPr>
        <w:t>a</w:t>
      </w:r>
      <w:r w:rsidRPr="00065DDA">
        <w:rPr>
          <w:lang w:val="nb-NO" w:eastAsia="en-US"/>
        </w:rPr>
        <w:t>llergiske reaksjoner, som vanligvis oppstår i løpet av en infusjon, men som også kan forekomme opptil 24 timer etter infusjon</w:t>
      </w:r>
      <w:del w:id="484" w:author="KB172" w:date="2026-01-22T16:19:00Z">
        <w:r w:rsidR="007C535F" w:rsidDel="009F7B4F">
          <w:rPr>
            <w:lang w:val="nb-NO" w:eastAsia="en-US"/>
          </w:rPr>
          <w:delText>,</w:delText>
        </w:r>
      </w:del>
    </w:p>
    <w:p w14:paraId="7CBC1FF6" w14:textId="77777777" w:rsidR="006C4479" w:rsidRPr="00C82A7A" w:rsidRDefault="006C4479" w:rsidP="006C4479">
      <w:pPr>
        <w:ind w:left="567" w:hanging="567"/>
        <w:rPr>
          <w:lang w:val="nb-NO"/>
        </w:rPr>
      </w:pPr>
      <w:r w:rsidRPr="007A0866">
        <w:rPr>
          <w:lang w:val="nb-NO" w:eastAsia="en-US"/>
        </w:rPr>
        <w:sym w:font="Symbol" w:char="F0B7"/>
      </w:r>
      <w:r w:rsidRPr="007A0866">
        <w:rPr>
          <w:lang w:val="nb-NO" w:eastAsia="en-US"/>
        </w:rPr>
        <w:tab/>
      </w:r>
      <w:r w:rsidR="00D4056A" w:rsidRPr="000870C7">
        <w:rPr>
          <w:lang w:val="nb-NO" w:eastAsia="en-US"/>
        </w:rPr>
        <w:t>d</w:t>
      </w:r>
      <w:r w:rsidRPr="00065DDA">
        <w:rPr>
          <w:lang w:val="nb-NO" w:eastAsia="en-US"/>
        </w:rPr>
        <w:t>iaré</w:t>
      </w:r>
      <w:del w:id="485" w:author="KB172" w:date="2026-01-22T16:19:00Z">
        <w:r w:rsidR="007C535F" w:rsidDel="009F7B4F">
          <w:rPr>
            <w:lang w:val="nb-NO" w:eastAsia="en-US"/>
          </w:rPr>
          <w:delText>,</w:delText>
        </w:r>
      </w:del>
    </w:p>
    <w:p w14:paraId="582327E9" w14:textId="77777777" w:rsidR="006C4479" w:rsidRPr="000870C7" w:rsidRDefault="006C4479" w:rsidP="006C4479">
      <w:pPr>
        <w:ind w:left="567" w:hanging="567"/>
        <w:rPr>
          <w:lang w:val="nb-NO"/>
        </w:rPr>
      </w:pPr>
      <w:r w:rsidRPr="007A0866">
        <w:rPr>
          <w:lang w:val="nb-NO" w:eastAsia="en-US"/>
        </w:rPr>
        <w:sym w:font="Symbol" w:char="F0B7"/>
      </w:r>
      <w:r w:rsidRPr="007A0866">
        <w:rPr>
          <w:lang w:val="nb-NO" w:eastAsia="en-US"/>
        </w:rPr>
        <w:tab/>
        <w:t>hoste eller kortpustethet</w:t>
      </w:r>
      <w:del w:id="486" w:author="KB172" w:date="2026-01-22T16:20:00Z">
        <w:r w:rsidR="007C535F" w:rsidDel="009F7B4F">
          <w:rPr>
            <w:lang w:val="nb-NO" w:eastAsia="en-US"/>
          </w:rPr>
          <w:delText>,</w:delText>
        </w:r>
      </w:del>
    </w:p>
    <w:p w14:paraId="57BF061C" w14:textId="77777777" w:rsidR="006C4479" w:rsidRPr="000870C7" w:rsidRDefault="006C4479" w:rsidP="006C4479">
      <w:pPr>
        <w:ind w:left="567" w:hanging="567"/>
        <w:rPr>
          <w:lang w:val="nb-NO"/>
        </w:rPr>
      </w:pPr>
      <w:r w:rsidRPr="007A0866">
        <w:rPr>
          <w:lang w:val="nb-NO" w:eastAsia="en-US"/>
        </w:rPr>
        <w:sym w:font="Symbol" w:char="F0B7"/>
      </w:r>
      <w:r w:rsidRPr="007A0866">
        <w:rPr>
          <w:lang w:val="nb-NO" w:eastAsia="en-US"/>
        </w:rPr>
        <w:tab/>
        <w:t>neseblødning</w:t>
      </w:r>
      <w:del w:id="487" w:author="KB172" w:date="2026-01-22T16:20:00Z">
        <w:r w:rsidR="007C535F" w:rsidDel="009F7B4F">
          <w:rPr>
            <w:lang w:val="nb-NO" w:eastAsia="en-US"/>
          </w:rPr>
          <w:delText>,</w:delText>
        </w:r>
      </w:del>
    </w:p>
    <w:p w14:paraId="565A52A9" w14:textId="77777777" w:rsidR="006C4479" w:rsidRPr="000870C7" w:rsidRDefault="006C4479" w:rsidP="006C4479">
      <w:pPr>
        <w:ind w:left="567" w:hanging="567"/>
        <w:rPr>
          <w:lang w:val="nb-NO"/>
        </w:rPr>
      </w:pPr>
      <w:r w:rsidRPr="007A0866">
        <w:rPr>
          <w:lang w:val="nb-NO" w:eastAsia="en-US"/>
        </w:rPr>
        <w:sym w:font="Symbol" w:char="F0B7"/>
      </w:r>
      <w:r w:rsidRPr="007A0866">
        <w:rPr>
          <w:lang w:val="nb-NO" w:eastAsia="en-US"/>
        </w:rPr>
        <w:tab/>
        <w:t>forhøyet blodtrykk</w:t>
      </w:r>
      <w:del w:id="488" w:author="KB172" w:date="2026-01-22T16:20:00Z">
        <w:r w:rsidR="007C535F" w:rsidDel="009F7B4F">
          <w:rPr>
            <w:lang w:val="nb-NO" w:eastAsia="en-US"/>
          </w:rPr>
          <w:delText>,</w:delText>
        </w:r>
      </w:del>
    </w:p>
    <w:p w14:paraId="62220C36" w14:textId="77777777" w:rsidR="006C4479" w:rsidRPr="000870C7" w:rsidRDefault="006C4479" w:rsidP="006C4479">
      <w:pPr>
        <w:ind w:left="567" w:hanging="567"/>
        <w:rPr>
          <w:lang w:val="nb-NO"/>
        </w:rPr>
      </w:pPr>
      <w:r w:rsidRPr="007A0866">
        <w:rPr>
          <w:lang w:val="nb-NO" w:eastAsia="en-US"/>
        </w:rPr>
        <w:sym w:font="Symbol" w:char="F0B7"/>
      </w:r>
      <w:r w:rsidRPr="007A0866">
        <w:rPr>
          <w:lang w:val="nb-NO" w:eastAsia="en-US"/>
        </w:rPr>
        <w:tab/>
        <w:t>smertefulle ledd eller rygg</w:t>
      </w:r>
      <w:del w:id="489" w:author="KB172" w:date="2026-01-22T16:20:00Z">
        <w:r w:rsidR="007C535F" w:rsidDel="009F7B4F">
          <w:rPr>
            <w:lang w:val="nb-NO" w:eastAsia="en-US"/>
          </w:rPr>
          <w:delText>,</w:delText>
        </w:r>
      </w:del>
    </w:p>
    <w:p w14:paraId="4F3B6642" w14:textId="77777777" w:rsidR="006C4479" w:rsidRPr="00065DDA" w:rsidRDefault="006C4479" w:rsidP="006C4479">
      <w:pPr>
        <w:ind w:left="567" w:hanging="567"/>
        <w:rPr>
          <w:lang w:val="nb-NO"/>
        </w:rPr>
      </w:pPr>
      <w:r w:rsidRPr="007A0866">
        <w:rPr>
          <w:lang w:val="nb-NO" w:eastAsia="en-US"/>
        </w:rPr>
        <w:sym w:font="Symbol" w:char="F0B7"/>
      </w:r>
      <w:r w:rsidRPr="007A0866">
        <w:rPr>
          <w:lang w:val="nb-NO" w:eastAsia="en-US"/>
        </w:rPr>
        <w:tab/>
      </w:r>
      <w:r w:rsidRPr="000870C7">
        <w:rPr>
          <w:lang w:val="nb-NO" w:eastAsia="en-US"/>
        </w:rPr>
        <w:t>muskelrykninger eller skjelvinger</w:t>
      </w:r>
      <w:del w:id="490" w:author="KB172" w:date="2026-01-22T16:20:00Z">
        <w:r w:rsidR="007C535F" w:rsidDel="009F7B4F">
          <w:rPr>
            <w:lang w:val="nb-NO" w:eastAsia="en-US"/>
          </w:rPr>
          <w:delText>,</w:delText>
        </w:r>
      </w:del>
    </w:p>
    <w:p w14:paraId="34CEC85F" w14:textId="77777777" w:rsidR="006C4479" w:rsidRPr="000870C7" w:rsidRDefault="006C4479" w:rsidP="006C4479">
      <w:pPr>
        <w:ind w:left="567" w:hanging="567"/>
        <w:rPr>
          <w:lang w:val="nb-NO"/>
        </w:rPr>
      </w:pPr>
      <w:r w:rsidRPr="007A0866">
        <w:rPr>
          <w:lang w:val="nb-NO" w:eastAsia="en-US"/>
        </w:rPr>
        <w:sym w:font="Symbol" w:char="F0B7"/>
      </w:r>
      <w:r w:rsidRPr="007A0866">
        <w:rPr>
          <w:lang w:val="nb-NO" w:eastAsia="en-US"/>
        </w:rPr>
        <w:tab/>
        <w:t>svimmelhet</w:t>
      </w:r>
      <w:del w:id="491" w:author="KB172" w:date="2026-01-22T16:20:00Z">
        <w:r w:rsidR="007C535F" w:rsidDel="009F7B4F">
          <w:rPr>
            <w:lang w:val="nb-NO" w:eastAsia="en-US"/>
          </w:rPr>
          <w:delText>,</w:delText>
        </w:r>
      </w:del>
    </w:p>
    <w:p w14:paraId="7BE9A88B" w14:textId="77777777" w:rsidR="006C4479" w:rsidRPr="000870C7" w:rsidRDefault="006C4479" w:rsidP="006C4479">
      <w:pPr>
        <w:ind w:left="567" w:hanging="567"/>
        <w:rPr>
          <w:lang w:val="nb-NO"/>
        </w:rPr>
      </w:pPr>
      <w:r w:rsidRPr="007A0866">
        <w:rPr>
          <w:lang w:val="nb-NO" w:eastAsia="en-US"/>
        </w:rPr>
        <w:sym w:font="Symbol" w:char="F0B7"/>
      </w:r>
      <w:r w:rsidRPr="007A0866">
        <w:rPr>
          <w:lang w:val="nb-NO" w:eastAsia="en-US"/>
        </w:rPr>
        <w:tab/>
        <w:t>skjelvinger (ofte i hendene)</w:t>
      </w:r>
      <w:del w:id="492" w:author="KB172" w:date="2026-01-22T16:20:00Z">
        <w:r w:rsidR="007C535F" w:rsidDel="009F7B4F">
          <w:rPr>
            <w:lang w:val="nb-NO" w:eastAsia="en-US"/>
          </w:rPr>
          <w:delText>,</w:delText>
        </w:r>
      </w:del>
    </w:p>
    <w:p w14:paraId="4DF3DA00" w14:textId="77777777" w:rsidR="006C4479" w:rsidRPr="000870C7" w:rsidRDefault="006C4479" w:rsidP="006C4479">
      <w:pPr>
        <w:ind w:left="567" w:hanging="567"/>
        <w:rPr>
          <w:lang w:val="nb-NO"/>
        </w:rPr>
      </w:pPr>
      <w:r w:rsidRPr="007A0866">
        <w:rPr>
          <w:lang w:val="nb-NO" w:eastAsia="en-US"/>
        </w:rPr>
        <w:sym w:font="Symbol" w:char="F0B7"/>
      </w:r>
      <w:r w:rsidRPr="007A0866">
        <w:rPr>
          <w:lang w:val="nb-NO" w:eastAsia="en-US"/>
        </w:rPr>
        <w:tab/>
        <w:t>søvnvansker (søvnløshet)</w:t>
      </w:r>
      <w:del w:id="493" w:author="KB172" w:date="2026-01-22T16:20:00Z">
        <w:r w:rsidR="007C535F" w:rsidDel="009F7B4F">
          <w:rPr>
            <w:lang w:val="nb-NO" w:eastAsia="en-US"/>
          </w:rPr>
          <w:delText>,</w:delText>
        </w:r>
      </w:del>
    </w:p>
    <w:p w14:paraId="1EFF156F" w14:textId="77777777" w:rsidR="006C4479" w:rsidRPr="000870C7" w:rsidRDefault="006C4479" w:rsidP="006C4479">
      <w:pPr>
        <w:ind w:left="567" w:hanging="567"/>
        <w:rPr>
          <w:lang w:val="nb-NO"/>
        </w:rPr>
      </w:pPr>
      <w:r w:rsidRPr="007A0866">
        <w:rPr>
          <w:lang w:val="nb-NO" w:eastAsia="en-US"/>
        </w:rPr>
        <w:sym w:font="Symbol" w:char="F0B7"/>
      </w:r>
      <w:r w:rsidRPr="007A0866">
        <w:rPr>
          <w:lang w:val="nb-NO" w:eastAsia="en-US"/>
        </w:rPr>
        <w:tab/>
        <w:t>hevelser i hender eller ankler</w:t>
      </w:r>
      <w:del w:id="494" w:author="KB172" w:date="2026-01-22T16:20:00Z">
        <w:r w:rsidR="007C535F" w:rsidDel="009F7B4F">
          <w:rPr>
            <w:lang w:val="nb-NO" w:eastAsia="en-US"/>
          </w:rPr>
          <w:delText>.</w:delText>
        </w:r>
      </w:del>
    </w:p>
    <w:p w14:paraId="3AE5F839" w14:textId="77777777" w:rsidR="006C4479" w:rsidRPr="00065DDA" w:rsidRDefault="006C4479" w:rsidP="006C4479">
      <w:pPr>
        <w:rPr>
          <w:lang w:val="nb-NO" w:eastAsia="en-US"/>
        </w:rPr>
      </w:pPr>
    </w:p>
    <w:p w14:paraId="237085B0" w14:textId="77777777" w:rsidR="006C4479" w:rsidRPr="00A60630" w:rsidRDefault="006C4479" w:rsidP="006C4479">
      <w:pPr>
        <w:keepNext/>
        <w:rPr>
          <w:b/>
          <w:lang w:val="nb-NO" w:eastAsia="en-US"/>
        </w:rPr>
      </w:pPr>
      <w:r w:rsidRPr="00A60630">
        <w:rPr>
          <w:b/>
          <w:lang w:val="nb-NO" w:eastAsia="en-US"/>
        </w:rPr>
        <w:t>Vanlige bivirkninger (</w:t>
      </w:r>
      <w:r w:rsidRPr="00A60630">
        <w:rPr>
          <w:rStyle w:val="Initial"/>
          <w:b/>
          <w:lang w:val="nb-NO"/>
        </w:rPr>
        <w:t>kan forekomme hos opp til 1 av 10 personer</w:t>
      </w:r>
      <w:r w:rsidRPr="00A60630">
        <w:rPr>
          <w:b/>
          <w:lang w:val="nb-NO" w:eastAsia="en-US"/>
        </w:rPr>
        <w:t>):</w:t>
      </w:r>
    </w:p>
    <w:p w14:paraId="2EC588C1" w14:textId="77777777" w:rsidR="006C4479" w:rsidRPr="008A0ECD" w:rsidRDefault="006C4479" w:rsidP="006C4479">
      <w:pPr>
        <w:ind w:left="567" w:hanging="567"/>
        <w:rPr>
          <w:lang w:val="nb-NO"/>
        </w:rPr>
      </w:pPr>
      <w:r w:rsidRPr="00DE7D70">
        <w:rPr>
          <w:rFonts w:ascii="Symbol" w:hAnsi="Symbol"/>
          <w:lang w:val="nb-NO"/>
        </w:rPr>
        <w:t></w:t>
      </w:r>
      <w:r w:rsidRPr="008A0ECD">
        <w:rPr>
          <w:rFonts w:ascii="Symbol" w:hAnsi="Symbol"/>
          <w:lang w:val="nb-NO"/>
        </w:rPr>
        <w:tab/>
      </w:r>
      <w:r w:rsidRPr="008A0ECD">
        <w:rPr>
          <w:lang w:val="nb-NO"/>
        </w:rPr>
        <w:t>fordøyelsesbesvær</w:t>
      </w:r>
      <w:del w:id="495" w:author="KB172" w:date="2026-01-22T16:20:00Z">
        <w:r w:rsidR="007C535F" w:rsidDel="009F7B4F">
          <w:rPr>
            <w:lang w:val="nb-NO"/>
          </w:rPr>
          <w:delText>,</w:delText>
        </w:r>
      </w:del>
    </w:p>
    <w:p w14:paraId="6B1C2974" w14:textId="77777777" w:rsidR="006C4479" w:rsidRPr="008A0ECD" w:rsidRDefault="006C4479" w:rsidP="006C4479">
      <w:pPr>
        <w:ind w:left="567" w:hanging="567"/>
        <w:rPr>
          <w:lang w:val="nb-NO"/>
        </w:rPr>
      </w:pPr>
      <w:r w:rsidRPr="008A0ECD">
        <w:rPr>
          <w:rFonts w:ascii="Symbol" w:hAnsi="Symbol"/>
          <w:lang w:val="nb-NO"/>
        </w:rPr>
        <w:t></w:t>
      </w:r>
      <w:r w:rsidRPr="008A0ECD">
        <w:rPr>
          <w:rFonts w:ascii="Symbol" w:hAnsi="Symbol"/>
          <w:lang w:val="nb-NO"/>
        </w:rPr>
        <w:tab/>
      </w:r>
      <w:r w:rsidRPr="008A0ECD">
        <w:rPr>
          <w:lang w:val="nb-NO"/>
        </w:rPr>
        <w:t>forstoppelse</w:t>
      </w:r>
      <w:del w:id="496" w:author="KB172" w:date="2026-01-22T16:20:00Z">
        <w:r w:rsidR="007C535F" w:rsidDel="009F7B4F">
          <w:rPr>
            <w:lang w:val="nb-NO"/>
          </w:rPr>
          <w:delText>,</w:delText>
        </w:r>
      </w:del>
    </w:p>
    <w:p w14:paraId="326F4313" w14:textId="77777777" w:rsidR="006C4479" w:rsidRPr="008A0ECD" w:rsidRDefault="006C4479" w:rsidP="006C4479">
      <w:pPr>
        <w:ind w:left="567" w:hanging="567"/>
        <w:rPr>
          <w:lang w:val="nb-NO"/>
        </w:rPr>
      </w:pPr>
      <w:r w:rsidRPr="008A0ECD">
        <w:rPr>
          <w:rFonts w:ascii="Symbol" w:hAnsi="Symbol"/>
          <w:lang w:val="nb-NO"/>
        </w:rPr>
        <w:t></w:t>
      </w:r>
      <w:r w:rsidRPr="008A0ECD">
        <w:rPr>
          <w:rFonts w:ascii="Symbol" w:hAnsi="Symbol"/>
          <w:lang w:val="nb-NO"/>
        </w:rPr>
        <w:tab/>
      </w:r>
      <w:r w:rsidRPr="008A0ECD">
        <w:rPr>
          <w:lang w:val="nb-NO"/>
        </w:rPr>
        <w:t>hudutslett, inkludert akne eller kviser</w:t>
      </w:r>
      <w:del w:id="497" w:author="KB172" w:date="2026-01-22T16:20:00Z">
        <w:r w:rsidR="007C535F" w:rsidDel="009F7B4F">
          <w:rPr>
            <w:lang w:val="nb-NO"/>
          </w:rPr>
          <w:delText>,</w:delText>
        </w:r>
      </w:del>
    </w:p>
    <w:p w14:paraId="716CF429" w14:textId="77777777" w:rsidR="006C4479" w:rsidRPr="008A0ECD" w:rsidRDefault="006C4479" w:rsidP="006C4479">
      <w:pPr>
        <w:ind w:left="567" w:hanging="567"/>
        <w:rPr>
          <w:lang w:val="nb-NO"/>
        </w:rPr>
      </w:pPr>
      <w:r w:rsidRPr="008A0ECD">
        <w:rPr>
          <w:rFonts w:ascii="Symbol" w:hAnsi="Symbol"/>
          <w:lang w:val="nb-NO"/>
        </w:rPr>
        <w:t></w:t>
      </w:r>
      <w:r w:rsidRPr="008A0ECD">
        <w:rPr>
          <w:rFonts w:ascii="Symbol" w:hAnsi="Symbol"/>
          <w:lang w:val="nb-NO"/>
        </w:rPr>
        <w:tab/>
      </w:r>
      <w:r w:rsidRPr="008A0ECD">
        <w:rPr>
          <w:lang w:val="nb-NO"/>
        </w:rPr>
        <w:t>rødme eller rød hud</w:t>
      </w:r>
      <w:del w:id="498" w:author="KB172" w:date="2026-01-22T16:20:00Z">
        <w:r w:rsidR="007C535F" w:rsidDel="009F7B4F">
          <w:rPr>
            <w:lang w:val="nb-NO"/>
          </w:rPr>
          <w:delText>,</w:delText>
        </w:r>
      </w:del>
    </w:p>
    <w:p w14:paraId="7BDFB4F0" w14:textId="77777777" w:rsidR="001A7494" w:rsidRPr="008A0ECD" w:rsidRDefault="001A7494" w:rsidP="006C4479">
      <w:pPr>
        <w:ind w:left="567" w:hanging="567"/>
        <w:rPr>
          <w:lang w:val="nb-NO"/>
        </w:rPr>
      </w:pPr>
      <w:r w:rsidRPr="008A0ECD">
        <w:rPr>
          <w:rFonts w:ascii="Symbol" w:hAnsi="Symbol"/>
          <w:lang w:val="nb-NO"/>
        </w:rPr>
        <w:t></w:t>
      </w:r>
      <w:r w:rsidRPr="008A0ECD">
        <w:rPr>
          <w:rFonts w:ascii="Symbol" w:hAnsi="Symbol"/>
          <w:lang w:val="nb-NO"/>
        </w:rPr>
        <w:tab/>
      </w:r>
      <w:r w:rsidRPr="008A0ECD">
        <w:rPr>
          <w:lang w:val="nb-NO"/>
        </w:rPr>
        <w:t>feber</w:t>
      </w:r>
      <w:del w:id="499" w:author="KB172" w:date="2026-01-22T16:20:00Z">
        <w:r w:rsidR="007C535F" w:rsidDel="009F7B4F">
          <w:rPr>
            <w:lang w:val="nb-NO"/>
          </w:rPr>
          <w:delText>,</w:delText>
        </w:r>
      </w:del>
    </w:p>
    <w:p w14:paraId="502D58B1" w14:textId="77777777" w:rsidR="006C4479" w:rsidRPr="008A0ECD" w:rsidRDefault="006C4479" w:rsidP="006C4479">
      <w:pPr>
        <w:ind w:left="567" w:hanging="567"/>
        <w:rPr>
          <w:lang w:val="nb-NO"/>
        </w:rPr>
      </w:pPr>
      <w:r w:rsidRPr="008A0ECD">
        <w:rPr>
          <w:rFonts w:ascii="Symbol" w:hAnsi="Symbol"/>
          <w:lang w:val="nb-NO"/>
        </w:rPr>
        <w:t></w:t>
      </w:r>
      <w:r w:rsidRPr="008A0ECD">
        <w:rPr>
          <w:rFonts w:ascii="Symbol" w:hAnsi="Symbol"/>
          <w:lang w:val="nb-NO"/>
        </w:rPr>
        <w:tab/>
      </w:r>
      <w:r w:rsidRPr="008A0ECD">
        <w:rPr>
          <w:lang w:val="nb-NO"/>
        </w:rPr>
        <w:t xml:space="preserve">tett </w:t>
      </w:r>
      <w:r w:rsidR="001A7494" w:rsidRPr="008A0ECD">
        <w:rPr>
          <w:lang w:val="nb-NO"/>
        </w:rPr>
        <w:t xml:space="preserve">eller rennende </w:t>
      </w:r>
      <w:r w:rsidRPr="008A0ECD">
        <w:rPr>
          <w:lang w:val="nb-NO"/>
        </w:rPr>
        <w:t>nese</w:t>
      </w:r>
      <w:del w:id="500" w:author="KB172" w:date="2026-01-22T16:20:00Z">
        <w:r w:rsidR="007C535F" w:rsidDel="009F7B4F">
          <w:rPr>
            <w:lang w:val="nb-NO"/>
          </w:rPr>
          <w:delText>,</w:delText>
        </w:r>
      </w:del>
    </w:p>
    <w:p w14:paraId="76B061BA" w14:textId="77777777" w:rsidR="006C4479" w:rsidRPr="008A0ECD" w:rsidRDefault="006C4479" w:rsidP="006C4479">
      <w:pPr>
        <w:ind w:left="567" w:hanging="567"/>
        <w:rPr>
          <w:lang w:val="nb-NO"/>
        </w:rPr>
      </w:pPr>
      <w:r w:rsidRPr="008A0ECD">
        <w:rPr>
          <w:rFonts w:ascii="Symbol" w:hAnsi="Symbol"/>
          <w:lang w:val="nb-NO"/>
        </w:rPr>
        <w:t></w:t>
      </w:r>
      <w:r w:rsidRPr="008A0ECD">
        <w:rPr>
          <w:rFonts w:ascii="Symbol" w:hAnsi="Symbol"/>
          <w:lang w:val="nb-NO"/>
        </w:rPr>
        <w:tab/>
      </w:r>
      <w:r w:rsidRPr="008A0ECD">
        <w:rPr>
          <w:lang w:val="nb-NO"/>
        </w:rPr>
        <w:t>stramme eller smertefulle muskler</w:t>
      </w:r>
      <w:del w:id="501" w:author="KB172" w:date="2026-01-22T16:20:00Z">
        <w:r w:rsidR="007C535F" w:rsidDel="009F7B4F">
          <w:rPr>
            <w:lang w:val="nb-NO"/>
          </w:rPr>
          <w:delText>,</w:delText>
        </w:r>
      </w:del>
    </w:p>
    <w:p w14:paraId="67A21E32" w14:textId="77777777" w:rsidR="006C4479" w:rsidRPr="008A0ECD" w:rsidRDefault="006C4479" w:rsidP="006C4479">
      <w:pPr>
        <w:ind w:left="567" w:hanging="567"/>
        <w:rPr>
          <w:lang w:val="nb-NO"/>
        </w:rPr>
      </w:pPr>
      <w:r w:rsidRPr="008A0ECD">
        <w:rPr>
          <w:rFonts w:ascii="Symbol" w:hAnsi="Symbol"/>
          <w:lang w:val="nb-NO"/>
        </w:rPr>
        <w:t></w:t>
      </w:r>
      <w:r w:rsidRPr="008A0ECD">
        <w:rPr>
          <w:rFonts w:ascii="Symbol" w:hAnsi="Symbol"/>
          <w:lang w:val="nb-NO"/>
        </w:rPr>
        <w:tab/>
      </w:r>
      <w:r w:rsidRPr="008A0ECD">
        <w:rPr>
          <w:lang w:val="nb-NO"/>
        </w:rPr>
        <w:t>smerter i muskler</w:t>
      </w:r>
      <w:r w:rsidR="000D040A">
        <w:rPr>
          <w:lang w:val="nb-NO"/>
        </w:rPr>
        <w:t>,</w:t>
      </w:r>
      <w:r w:rsidRPr="008A0ECD">
        <w:rPr>
          <w:lang w:val="nb-NO"/>
        </w:rPr>
        <w:t xml:space="preserve"> hender eller føtter</w:t>
      </w:r>
      <w:del w:id="502" w:author="KB172" w:date="2026-01-22T16:20:00Z">
        <w:r w:rsidR="007C535F" w:rsidDel="009F7B4F">
          <w:rPr>
            <w:lang w:val="nb-NO"/>
          </w:rPr>
          <w:delText>,</w:delText>
        </w:r>
      </w:del>
    </w:p>
    <w:p w14:paraId="516D474B" w14:textId="77777777" w:rsidR="006C4479" w:rsidRPr="008A0ECD" w:rsidRDefault="006C4479" w:rsidP="006C4479">
      <w:pPr>
        <w:ind w:left="567" w:hanging="567"/>
        <w:rPr>
          <w:lang w:val="nb-NO"/>
        </w:rPr>
      </w:pPr>
      <w:r w:rsidRPr="008A0ECD">
        <w:rPr>
          <w:rFonts w:ascii="Symbol" w:hAnsi="Symbol"/>
          <w:lang w:val="nb-NO"/>
        </w:rPr>
        <w:t></w:t>
      </w:r>
      <w:r w:rsidRPr="008A0ECD">
        <w:rPr>
          <w:rFonts w:ascii="Symbol" w:hAnsi="Symbol"/>
          <w:lang w:val="nb-NO"/>
        </w:rPr>
        <w:tab/>
      </w:r>
      <w:r w:rsidRPr="008A0ECD">
        <w:rPr>
          <w:lang w:val="nb-NO"/>
        </w:rPr>
        <w:t>lavt antall røde blodceller (anemi)</w:t>
      </w:r>
      <w:del w:id="503" w:author="KB172" w:date="2026-01-22T16:20:00Z">
        <w:r w:rsidR="007C535F" w:rsidDel="009F7B4F">
          <w:rPr>
            <w:lang w:val="nb-NO"/>
          </w:rPr>
          <w:delText>,</w:delText>
        </w:r>
      </w:del>
    </w:p>
    <w:p w14:paraId="6854EDFF" w14:textId="77777777" w:rsidR="006C4479" w:rsidRPr="008A0ECD" w:rsidRDefault="006C4479" w:rsidP="006C4479">
      <w:pPr>
        <w:ind w:left="567" w:hanging="567"/>
        <w:rPr>
          <w:lang w:val="nb-NO"/>
        </w:rPr>
      </w:pPr>
      <w:r w:rsidRPr="008A0ECD">
        <w:rPr>
          <w:rFonts w:ascii="Symbol" w:hAnsi="Symbol"/>
          <w:lang w:val="nb-NO"/>
        </w:rPr>
        <w:t></w:t>
      </w:r>
      <w:r w:rsidRPr="008A0ECD">
        <w:rPr>
          <w:rFonts w:ascii="Symbol" w:hAnsi="Symbol"/>
          <w:lang w:val="nb-NO"/>
        </w:rPr>
        <w:tab/>
      </w:r>
      <w:r w:rsidRPr="008A0ECD">
        <w:rPr>
          <w:lang w:val="nb-NO"/>
        </w:rPr>
        <w:t>lavt antall blodplater</w:t>
      </w:r>
      <w:del w:id="504" w:author="KB172" w:date="2026-01-22T16:20:00Z">
        <w:r w:rsidR="007C535F" w:rsidDel="009F7B4F">
          <w:rPr>
            <w:lang w:val="nb-NO"/>
          </w:rPr>
          <w:delText>,</w:delText>
        </w:r>
      </w:del>
    </w:p>
    <w:p w14:paraId="1D3B431B" w14:textId="77777777" w:rsidR="006C4479" w:rsidRPr="008A0ECD" w:rsidRDefault="006C4479" w:rsidP="006C4479">
      <w:pPr>
        <w:ind w:left="567" w:hanging="567"/>
        <w:rPr>
          <w:lang w:val="nb-NO"/>
        </w:rPr>
      </w:pPr>
      <w:r w:rsidRPr="008A0ECD">
        <w:rPr>
          <w:rFonts w:ascii="Symbol" w:hAnsi="Symbol"/>
          <w:lang w:val="nb-NO"/>
        </w:rPr>
        <w:t></w:t>
      </w:r>
      <w:r w:rsidRPr="008A0ECD">
        <w:rPr>
          <w:rFonts w:ascii="Symbol" w:hAnsi="Symbol"/>
          <w:lang w:val="nb-NO"/>
        </w:rPr>
        <w:tab/>
      </w:r>
      <w:r w:rsidRPr="008A0ECD">
        <w:rPr>
          <w:lang w:val="nb-NO"/>
        </w:rPr>
        <w:t>økt mengde kalium i blodet</w:t>
      </w:r>
      <w:del w:id="505" w:author="KB172" w:date="2026-01-22T16:20:00Z">
        <w:r w:rsidR="007C535F" w:rsidDel="009F7B4F">
          <w:rPr>
            <w:lang w:val="nb-NO"/>
          </w:rPr>
          <w:delText>,</w:delText>
        </w:r>
      </w:del>
    </w:p>
    <w:p w14:paraId="058A12C4" w14:textId="77777777" w:rsidR="006C4479" w:rsidRPr="008A0ECD" w:rsidRDefault="006C4479" w:rsidP="006C4479">
      <w:pPr>
        <w:ind w:left="567" w:hanging="567"/>
        <w:rPr>
          <w:lang w:val="nb-NO"/>
        </w:rPr>
      </w:pPr>
      <w:r w:rsidRPr="008A0ECD">
        <w:rPr>
          <w:rFonts w:ascii="Symbol" w:hAnsi="Symbol"/>
          <w:lang w:val="nb-NO"/>
        </w:rPr>
        <w:t></w:t>
      </w:r>
      <w:r w:rsidRPr="008A0ECD">
        <w:rPr>
          <w:rFonts w:ascii="Symbol" w:hAnsi="Symbol"/>
          <w:lang w:val="nb-NO"/>
        </w:rPr>
        <w:tab/>
      </w:r>
      <w:r w:rsidRPr="008A0ECD">
        <w:rPr>
          <w:lang w:val="nb-NO"/>
        </w:rPr>
        <w:t>endring i hjerterytmen eller raskere hjerterytme enn normalt</w:t>
      </w:r>
      <w:del w:id="506" w:author="KB172" w:date="2026-01-22T16:20:00Z">
        <w:r w:rsidR="007C535F" w:rsidDel="009F7B4F">
          <w:rPr>
            <w:lang w:val="nb-NO"/>
          </w:rPr>
          <w:delText>.</w:delText>
        </w:r>
      </w:del>
    </w:p>
    <w:p w14:paraId="1CFEA646" w14:textId="77777777" w:rsidR="006C4479" w:rsidRPr="008A0ECD" w:rsidRDefault="006C4479" w:rsidP="006C4479">
      <w:pPr>
        <w:rPr>
          <w:lang w:val="nb-NO"/>
        </w:rPr>
      </w:pPr>
    </w:p>
    <w:p w14:paraId="703D8054" w14:textId="77777777" w:rsidR="006C4479" w:rsidRPr="00A60630" w:rsidRDefault="006C4479" w:rsidP="002025F0">
      <w:pPr>
        <w:keepNext/>
        <w:keepLines/>
        <w:rPr>
          <w:b/>
          <w:lang w:val="nb-NO"/>
        </w:rPr>
      </w:pPr>
      <w:r w:rsidRPr="00A60630">
        <w:rPr>
          <w:b/>
          <w:lang w:val="nb-NO"/>
        </w:rPr>
        <w:t>Svært sjeldne bivirkninger (</w:t>
      </w:r>
      <w:r w:rsidRPr="00A60630">
        <w:rPr>
          <w:rStyle w:val="Initial"/>
          <w:b/>
          <w:lang w:val="nb-NO"/>
        </w:rPr>
        <w:t>kan forekomme hos opp til 1 av 10 000 personer</w:t>
      </w:r>
      <w:r w:rsidRPr="00A60630">
        <w:rPr>
          <w:b/>
          <w:lang w:val="nb-NO"/>
        </w:rPr>
        <w:t>):</w:t>
      </w:r>
    </w:p>
    <w:p w14:paraId="0270F980" w14:textId="77777777" w:rsidR="006C4479" w:rsidRPr="008A0ECD" w:rsidRDefault="006C4479" w:rsidP="002025F0">
      <w:pPr>
        <w:keepNext/>
        <w:keepLines/>
        <w:ind w:left="567" w:hanging="567"/>
        <w:rPr>
          <w:rStyle w:val="hps"/>
          <w:lang w:val="nb-NO"/>
        </w:rPr>
      </w:pPr>
      <w:r w:rsidRPr="008A0ECD">
        <w:rPr>
          <w:rFonts w:ascii="Symbol" w:hAnsi="Symbol"/>
          <w:lang w:val="nb-NO"/>
        </w:rPr>
        <w:t></w:t>
      </w:r>
      <w:r w:rsidRPr="008A0ECD">
        <w:rPr>
          <w:rFonts w:ascii="Symbol" w:hAnsi="Symbol"/>
          <w:lang w:val="nb-NO"/>
        </w:rPr>
        <w:tab/>
      </w:r>
      <w:r w:rsidRPr="008A0ECD">
        <w:rPr>
          <w:rStyle w:val="hps"/>
          <w:lang w:val="nb-NO"/>
        </w:rPr>
        <w:t>alvorlige</w:t>
      </w:r>
      <w:r w:rsidRPr="008A0ECD">
        <w:rPr>
          <w:lang w:val="nb-NO"/>
        </w:rPr>
        <w:t xml:space="preserve"> </w:t>
      </w:r>
      <w:r w:rsidRPr="008A0ECD">
        <w:rPr>
          <w:rStyle w:val="hps"/>
          <w:lang w:val="nb-NO"/>
        </w:rPr>
        <w:t>hudsykdommer med blemmer</w:t>
      </w:r>
      <w:r w:rsidR="00D4056A" w:rsidRPr="008A0ECD">
        <w:rPr>
          <w:rStyle w:val="hps"/>
          <w:lang w:val="nb-NO"/>
        </w:rPr>
        <w:t xml:space="preserve"> som</w:t>
      </w:r>
      <w:r w:rsidRPr="008A0ECD">
        <w:rPr>
          <w:rStyle w:val="hps"/>
          <w:lang w:val="nb-NO"/>
        </w:rPr>
        <w:t xml:space="preserve"> kan</w:t>
      </w:r>
      <w:r w:rsidRPr="008A0ECD">
        <w:rPr>
          <w:lang w:val="nb-NO"/>
        </w:rPr>
        <w:t xml:space="preserve"> </w:t>
      </w:r>
      <w:r w:rsidRPr="008A0ECD">
        <w:rPr>
          <w:rStyle w:val="hps"/>
          <w:lang w:val="nb-NO"/>
        </w:rPr>
        <w:t>være livstruende</w:t>
      </w:r>
      <w:r w:rsidRPr="008A0ECD">
        <w:rPr>
          <w:lang w:val="nb-NO"/>
        </w:rPr>
        <w:t xml:space="preserve">. </w:t>
      </w:r>
      <w:r w:rsidRPr="008A0ECD">
        <w:rPr>
          <w:rStyle w:val="hps"/>
          <w:lang w:val="nb-NO"/>
        </w:rPr>
        <w:t>Rødhet</w:t>
      </w:r>
      <w:r w:rsidRPr="008A0ECD">
        <w:rPr>
          <w:lang w:val="nb-NO"/>
        </w:rPr>
        <w:t xml:space="preserve">, </w:t>
      </w:r>
      <w:r w:rsidRPr="008A0ECD">
        <w:rPr>
          <w:rStyle w:val="hps"/>
          <w:lang w:val="nb-NO"/>
        </w:rPr>
        <w:t>ofte forbundet med</w:t>
      </w:r>
      <w:r w:rsidRPr="008A0ECD">
        <w:rPr>
          <w:lang w:val="nb-NO"/>
        </w:rPr>
        <w:t xml:space="preserve"> </w:t>
      </w:r>
      <w:r w:rsidRPr="008A0ECD">
        <w:rPr>
          <w:rStyle w:val="hps"/>
          <w:lang w:val="nb-NO"/>
        </w:rPr>
        <w:t>blemmer,</w:t>
      </w:r>
      <w:r w:rsidRPr="008A0ECD">
        <w:rPr>
          <w:lang w:val="nb-NO"/>
        </w:rPr>
        <w:t xml:space="preserve"> </w:t>
      </w:r>
      <w:r w:rsidRPr="008A0ECD">
        <w:rPr>
          <w:rStyle w:val="hps"/>
          <w:lang w:val="nb-NO"/>
        </w:rPr>
        <w:t>kan oppstå på</w:t>
      </w:r>
      <w:r w:rsidRPr="008A0ECD">
        <w:rPr>
          <w:lang w:val="nb-NO"/>
        </w:rPr>
        <w:t xml:space="preserve"> </w:t>
      </w:r>
      <w:r w:rsidRPr="008A0ECD">
        <w:rPr>
          <w:rStyle w:val="hps"/>
          <w:lang w:val="nb-NO"/>
        </w:rPr>
        <w:t>huden eller</w:t>
      </w:r>
      <w:r w:rsidRPr="008A0ECD">
        <w:rPr>
          <w:lang w:val="nb-NO"/>
        </w:rPr>
        <w:t xml:space="preserve"> </w:t>
      </w:r>
      <w:r w:rsidRPr="008A0ECD">
        <w:rPr>
          <w:rStyle w:val="hps"/>
          <w:lang w:val="nb-NO"/>
        </w:rPr>
        <w:t>på slimhinner</w:t>
      </w:r>
      <w:r w:rsidRPr="008A0ECD">
        <w:rPr>
          <w:lang w:val="nb-NO"/>
        </w:rPr>
        <w:t xml:space="preserve"> </w:t>
      </w:r>
      <w:r w:rsidR="000D040A">
        <w:rPr>
          <w:lang w:val="nb-NO"/>
        </w:rPr>
        <w:t>(</w:t>
      </w:r>
      <w:r w:rsidRPr="008A0ECD">
        <w:rPr>
          <w:lang w:val="nb-NO"/>
        </w:rPr>
        <w:t>f</w:t>
      </w:r>
      <w:r w:rsidR="00D4056A" w:rsidRPr="008A0ECD">
        <w:rPr>
          <w:lang w:val="nb-NO"/>
        </w:rPr>
        <w:t>.eks.</w:t>
      </w:r>
      <w:r w:rsidRPr="008A0ECD">
        <w:rPr>
          <w:lang w:val="nb-NO"/>
        </w:rPr>
        <w:t xml:space="preserve"> </w:t>
      </w:r>
      <w:r w:rsidRPr="008A0ECD">
        <w:rPr>
          <w:rStyle w:val="hps"/>
          <w:lang w:val="nb-NO"/>
        </w:rPr>
        <w:t>i munnen</w:t>
      </w:r>
      <w:r w:rsidR="000D040A">
        <w:rPr>
          <w:rStyle w:val="hps"/>
          <w:lang w:val="nb-NO"/>
        </w:rPr>
        <w:t>)</w:t>
      </w:r>
      <w:r w:rsidRPr="008A0ECD">
        <w:rPr>
          <w:lang w:val="nb-NO"/>
        </w:rPr>
        <w:t xml:space="preserve">, rundt kjønnsorganer </w:t>
      </w:r>
      <w:r w:rsidRPr="008A0ECD">
        <w:rPr>
          <w:rStyle w:val="hps"/>
          <w:lang w:val="nb-NO"/>
        </w:rPr>
        <w:t>eller</w:t>
      </w:r>
      <w:r w:rsidRPr="008A0ECD">
        <w:rPr>
          <w:lang w:val="nb-NO"/>
        </w:rPr>
        <w:t xml:space="preserve"> på </w:t>
      </w:r>
      <w:r w:rsidRPr="008A0ECD">
        <w:rPr>
          <w:rStyle w:val="hps"/>
          <w:lang w:val="nb-NO"/>
        </w:rPr>
        <w:t xml:space="preserve">øyelokkene, </w:t>
      </w:r>
      <w:r w:rsidR="00D4056A" w:rsidRPr="008A0ECD">
        <w:rPr>
          <w:rStyle w:val="hps"/>
          <w:lang w:val="nb-NO"/>
        </w:rPr>
        <w:t>og f</w:t>
      </w:r>
      <w:r w:rsidRPr="008A0ECD">
        <w:rPr>
          <w:rStyle w:val="hps"/>
          <w:lang w:val="nb-NO"/>
        </w:rPr>
        <w:t>eber</w:t>
      </w:r>
      <w:r w:rsidRPr="008A0ECD">
        <w:rPr>
          <w:lang w:val="nb-NO"/>
        </w:rPr>
        <w:t xml:space="preserve"> </w:t>
      </w:r>
      <w:r w:rsidRPr="008A0ECD">
        <w:rPr>
          <w:rStyle w:val="hps"/>
          <w:lang w:val="nb-NO"/>
        </w:rPr>
        <w:t>kan forekomme</w:t>
      </w:r>
      <w:del w:id="507" w:author="KB172" w:date="2026-01-22T16:20:00Z">
        <w:r w:rsidR="007C535F" w:rsidDel="009F7B4F">
          <w:rPr>
            <w:rStyle w:val="hps"/>
            <w:lang w:val="nb-NO"/>
          </w:rPr>
          <w:delText>,</w:delText>
        </w:r>
      </w:del>
    </w:p>
    <w:p w14:paraId="43205507" w14:textId="77777777" w:rsidR="00DF0C85" w:rsidRDefault="006C4479" w:rsidP="00F54817">
      <w:pPr>
        <w:keepNext/>
        <w:keepLines/>
        <w:ind w:left="567" w:hanging="567"/>
        <w:rPr>
          <w:rStyle w:val="hps"/>
          <w:lang w:val="nb-NO"/>
        </w:rPr>
      </w:pPr>
      <w:r w:rsidRPr="008A0ECD">
        <w:rPr>
          <w:rFonts w:ascii="Symbol" w:hAnsi="Symbol"/>
          <w:lang w:val="nb-NO"/>
        </w:rPr>
        <w:t></w:t>
      </w:r>
      <w:r w:rsidRPr="008A0ECD">
        <w:rPr>
          <w:rFonts w:ascii="Symbol" w:hAnsi="Symbol"/>
          <w:lang w:val="nb-NO"/>
        </w:rPr>
        <w:tab/>
      </w:r>
      <w:r w:rsidRPr="008A0ECD">
        <w:rPr>
          <w:rStyle w:val="hps"/>
          <w:lang w:val="nb-NO"/>
        </w:rPr>
        <w:t>tilbakefall av</w:t>
      </w:r>
      <w:r w:rsidRPr="008A0ECD">
        <w:rPr>
          <w:lang w:val="nb-NO"/>
        </w:rPr>
        <w:t xml:space="preserve"> </w:t>
      </w:r>
      <w:r w:rsidRPr="008A0ECD">
        <w:rPr>
          <w:rStyle w:val="hps"/>
          <w:lang w:val="nb-NO"/>
        </w:rPr>
        <w:t>en tidligere</w:t>
      </w:r>
      <w:r w:rsidRPr="008A0ECD">
        <w:rPr>
          <w:lang w:val="nb-NO"/>
        </w:rPr>
        <w:t xml:space="preserve"> </w:t>
      </w:r>
      <w:r w:rsidRPr="008A0ECD">
        <w:rPr>
          <w:rStyle w:val="hps"/>
          <w:lang w:val="nb-NO"/>
        </w:rPr>
        <w:t>hepatitt B-infeksjon</w:t>
      </w:r>
      <w:del w:id="508" w:author="KB172" w:date="2026-01-22T16:20:00Z">
        <w:r w:rsidR="007C535F" w:rsidDel="009F7B4F">
          <w:rPr>
            <w:rStyle w:val="hps"/>
            <w:lang w:val="nb-NO"/>
          </w:rPr>
          <w:delText>.</w:delText>
        </w:r>
      </w:del>
    </w:p>
    <w:p w14:paraId="4A6AC9DB" w14:textId="77777777" w:rsidR="003563CE" w:rsidRDefault="003563CE" w:rsidP="00F54817">
      <w:pPr>
        <w:keepNext/>
        <w:keepLines/>
        <w:ind w:left="567" w:hanging="567"/>
        <w:rPr>
          <w:rStyle w:val="hps"/>
          <w:lang w:val="nb-NO"/>
        </w:rPr>
      </w:pPr>
    </w:p>
    <w:p w14:paraId="7DCEBF01" w14:textId="77777777" w:rsidR="003563CE" w:rsidRDefault="00C643A0" w:rsidP="003563CE">
      <w:pPr>
        <w:ind w:left="567" w:hanging="567"/>
        <w:rPr>
          <w:rStyle w:val="Initial"/>
          <w:b/>
          <w:lang w:val="nb-NO"/>
        </w:rPr>
      </w:pPr>
      <w:r>
        <w:rPr>
          <w:rStyle w:val="Initial"/>
          <w:b/>
          <w:lang w:val="nb-NO"/>
        </w:rPr>
        <w:t xml:space="preserve">Ikke </w:t>
      </w:r>
      <w:r w:rsidR="003563CE" w:rsidRPr="00AB5204">
        <w:rPr>
          <w:rStyle w:val="Initial"/>
          <w:b/>
          <w:lang w:val="nb-NO"/>
        </w:rPr>
        <w:t>kjent (</w:t>
      </w:r>
      <w:r w:rsidR="00EE2597">
        <w:rPr>
          <w:rStyle w:val="Initial"/>
          <w:b/>
          <w:lang w:val="nb-NO"/>
        </w:rPr>
        <w:t>frekvens kan ikke anslås utifra tilgjengelige data</w:t>
      </w:r>
      <w:r w:rsidR="003563CE" w:rsidRPr="00AB5204">
        <w:rPr>
          <w:rStyle w:val="Initial"/>
          <w:b/>
          <w:lang w:val="nb-NO"/>
        </w:rPr>
        <w:t xml:space="preserve">) </w:t>
      </w:r>
    </w:p>
    <w:p w14:paraId="7F829181" w14:textId="77777777" w:rsidR="003563CE" w:rsidRDefault="003563CE" w:rsidP="003563CE">
      <w:pPr>
        <w:ind w:left="567" w:hanging="567"/>
        <w:rPr>
          <w:rStyle w:val="Initial"/>
          <w:lang w:val="nb-NO"/>
        </w:rPr>
      </w:pPr>
      <w:r w:rsidRPr="008A0ECD">
        <w:rPr>
          <w:rStyle w:val="Initial"/>
          <w:rFonts w:ascii="Symbol" w:hAnsi="Symbol"/>
          <w:lang w:val="nb-NO"/>
        </w:rPr>
        <w:t></w:t>
      </w:r>
      <w:r w:rsidRPr="008A0ECD">
        <w:rPr>
          <w:rStyle w:val="Initial"/>
          <w:lang w:val="nb-NO"/>
        </w:rPr>
        <w:tab/>
      </w:r>
      <w:r>
        <w:rPr>
          <w:rStyle w:val="Initial"/>
          <w:lang w:val="nb-NO"/>
        </w:rPr>
        <w:t>alvorlig virusinfeksjon</w:t>
      </w:r>
      <w:del w:id="509" w:author="KB172" w:date="2026-01-22T16:21:00Z">
        <w:r w:rsidR="007C535F" w:rsidDel="009F7B4F">
          <w:rPr>
            <w:rStyle w:val="Initial"/>
            <w:lang w:val="nb-NO"/>
          </w:rPr>
          <w:delText>,</w:delText>
        </w:r>
      </w:del>
    </w:p>
    <w:p w14:paraId="4F1503B7" w14:textId="77777777" w:rsidR="000B1CCC" w:rsidRPr="00EC2175" w:rsidRDefault="000B1CCC" w:rsidP="000B1CCC">
      <w:pPr>
        <w:pStyle w:val="ListParagraph"/>
        <w:tabs>
          <w:tab w:val="left" w:pos="953"/>
        </w:tabs>
        <w:spacing w:line="269" w:lineRule="exact"/>
        <w:ind w:left="567" w:hanging="567"/>
        <w:rPr>
          <w:lang w:val="nb-NO"/>
        </w:rPr>
      </w:pPr>
      <w:r>
        <w:rPr>
          <w:rFonts w:ascii="Symbol" w:hAnsi="Symbol"/>
          <w:noProof/>
        </w:rPr>
        <w:sym w:font="Symbol" w:char="F0B7"/>
      </w:r>
      <w:r>
        <w:rPr>
          <w:noProof/>
          <w:lang w:val="bg-BG"/>
        </w:rPr>
        <w:tab/>
      </w:r>
      <w:r w:rsidRPr="00EC2175">
        <w:rPr>
          <w:lang w:val="nb-NO"/>
        </w:rPr>
        <w:t>infeksjon/inflammasjon i hjernen/hje</w:t>
      </w:r>
      <w:r>
        <w:rPr>
          <w:lang w:val="nb-NO"/>
        </w:rPr>
        <w:t xml:space="preserve">rnehinnen </w:t>
      </w:r>
      <w:r w:rsidRPr="00EC2175">
        <w:rPr>
          <w:lang w:val="nb-NO"/>
        </w:rPr>
        <w:t>(enteroviral meningoencefalitt)</w:t>
      </w:r>
      <w:del w:id="510" w:author="KB172" w:date="2026-01-22T16:21:00Z">
        <w:r w:rsidR="007C535F" w:rsidDel="009F7B4F">
          <w:rPr>
            <w:lang w:val="nb-NO"/>
          </w:rPr>
          <w:delText>.</w:delText>
        </w:r>
      </w:del>
    </w:p>
    <w:p w14:paraId="743C5513" w14:textId="77777777" w:rsidR="00F54817" w:rsidRPr="0089772E" w:rsidRDefault="00F54817" w:rsidP="00A60630">
      <w:pPr>
        <w:keepNext/>
        <w:keepLines/>
        <w:rPr>
          <w:rStyle w:val="hps"/>
          <w:lang w:val="nb-NO"/>
        </w:rPr>
      </w:pPr>
    </w:p>
    <w:p w14:paraId="4998B2B0" w14:textId="77777777" w:rsidR="00F54817" w:rsidRPr="008A0ECD" w:rsidRDefault="00F54817" w:rsidP="00F54817">
      <w:pPr>
        <w:keepNext/>
        <w:rPr>
          <w:b/>
          <w:lang w:val="nb-NO"/>
        </w:rPr>
      </w:pPr>
      <w:r w:rsidRPr="008A0ECD">
        <w:rPr>
          <w:b/>
          <w:lang w:val="nb-NO"/>
        </w:rPr>
        <w:t>Barn og ungdom med granulomatose med polyangiitt eller mikroskopisk polyangiitt</w:t>
      </w:r>
    </w:p>
    <w:p w14:paraId="020BDC4A" w14:textId="77777777" w:rsidR="00F54817" w:rsidRDefault="00F54817" w:rsidP="00F54817">
      <w:pPr>
        <w:keepNext/>
        <w:keepLines/>
        <w:rPr>
          <w:lang w:val="nb-NO"/>
        </w:rPr>
      </w:pPr>
      <w:r w:rsidRPr="008A0ECD">
        <w:rPr>
          <w:lang w:val="nb-NO"/>
        </w:rPr>
        <w:t>Generelt er bivirkningene hos barn og ungdom med granulomatose med polyangiitt eller mikroskopisk polyangiitt av tilsvarende type som hos voksne med granulomatose med polyangiitt eller mikroskopisk polyangiitt. De vanligste bivirkningene som er sett er infeksjoner, allergiske reaksjoner og kvalme</w:t>
      </w:r>
      <w:r w:rsidRPr="008A0ECD">
        <w:rPr>
          <w:b/>
          <w:lang w:val="nb-NO"/>
        </w:rPr>
        <w:t>.</w:t>
      </w:r>
    </w:p>
    <w:p w14:paraId="1C0EA7E6" w14:textId="77777777" w:rsidR="00F54817" w:rsidRPr="008A0ECD" w:rsidRDefault="00F54817" w:rsidP="002025F0">
      <w:pPr>
        <w:keepNext/>
        <w:keepLines/>
        <w:rPr>
          <w:lang w:val="nb-NO"/>
        </w:rPr>
      </w:pPr>
    </w:p>
    <w:p w14:paraId="794BF20E" w14:textId="77777777" w:rsidR="00CD7E18" w:rsidRPr="008A0ECD" w:rsidRDefault="00CD7E18" w:rsidP="00CD7E18">
      <w:pPr>
        <w:keepNext/>
        <w:rPr>
          <w:lang w:val="nb-NO"/>
        </w:rPr>
      </w:pPr>
      <w:r w:rsidRPr="008A0ECD">
        <w:rPr>
          <w:b/>
          <w:lang w:val="nb-NO"/>
        </w:rPr>
        <w:t>d)</w:t>
      </w:r>
      <w:r w:rsidRPr="008A0ECD">
        <w:rPr>
          <w:b/>
          <w:lang w:val="nb-NO"/>
        </w:rPr>
        <w:tab/>
        <w:t>Hvis du behandles for pemfigus vulgaris</w:t>
      </w:r>
    </w:p>
    <w:p w14:paraId="7191E936" w14:textId="77777777" w:rsidR="00CD7E18" w:rsidRPr="008A0ECD" w:rsidRDefault="00CD7E18" w:rsidP="00CD7E18">
      <w:pPr>
        <w:keepNext/>
        <w:rPr>
          <w:lang w:val="nb-NO"/>
        </w:rPr>
      </w:pPr>
    </w:p>
    <w:p w14:paraId="05ACACA4" w14:textId="77777777" w:rsidR="00CD7E18" w:rsidRPr="00A60630" w:rsidRDefault="00CD7E18" w:rsidP="00CD7E18">
      <w:pPr>
        <w:keepNext/>
        <w:ind w:left="924" w:hanging="924"/>
        <w:rPr>
          <w:rStyle w:val="Initial"/>
          <w:b/>
          <w:lang w:val="nb-NO"/>
        </w:rPr>
      </w:pPr>
      <w:r w:rsidRPr="00A60630">
        <w:rPr>
          <w:rStyle w:val="Initial"/>
          <w:b/>
          <w:lang w:val="nb-NO"/>
        </w:rPr>
        <w:t>Svært vanlige bivirkninger (kan forekomme hos mer enn 1 av 10 personer):</w:t>
      </w:r>
    </w:p>
    <w:p w14:paraId="4C67B1F8" w14:textId="77777777" w:rsidR="00CD7E18" w:rsidRDefault="00CD7E18" w:rsidP="00CD7E18">
      <w:pPr>
        <w:ind w:left="567" w:hanging="567"/>
        <w:rPr>
          <w:lang w:val="nb-NO" w:eastAsia="en-US"/>
        </w:rPr>
      </w:pPr>
      <w:r w:rsidRPr="007A0866">
        <w:rPr>
          <w:lang w:val="nb-NO" w:eastAsia="en-US"/>
        </w:rPr>
        <w:sym w:font="Symbol" w:char="F0B7"/>
      </w:r>
      <w:r w:rsidRPr="007A0866">
        <w:rPr>
          <w:lang w:val="nb-NO" w:eastAsia="en-US"/>
        </w:rPr>
        <w:tab/>
        <w:t>allergiske reaksjoner, som vanligvis oppstår i løpet av en infusjon, men som også kan forekomme opptil 2</w:t>
      </w:r>
      <w:r w:rsidRPr="000870C7">
        <w:rPr>
          <w:lang w:val="nb-NO" w:eastAsia="en-US"/>
        </w:rPr>
        <w:t>4 timer etter infusjon</w:t>
      </w:r>
      <w:del w:id="511" w:author="KB172" w:date="2026-01-22T16:21:00Z">
        <w:r w:rsidR="007C535F" w:rsidDel="009F7B4F">
          <w:rPr>
            <w:lang w:val="nb-NO" w:eastAsia="en-US"/>
          </w:rPr>
          <w:delText>,</w:delText>
        </w:r>
      </w:del>
    </w:p>
    <w:p w14:paraId="41235F3F" w14:textId="77777777" w:rsidR="001C02BF" w:rsidRDefault="001C02BF" w:rsidP="00CD7E18">
      <w:pPr>
        <w:ind w:left="567" w:hanging="567"/>
        <w:rPr>
          <w:lang w:val="nb-NO" w:eastAsia="en-US"/>
        </w:rPr>
      </w:pPr>
      <w:r w:rsidRPr="007A0866">
        <w:rPr>
          <w:lang w:val="nb-NO" w:eastAsia="en-US"/>
        </w:rPr>
        <w:sym w:font="Symbol" w:char="F0B7"/>
      </w:r>
      <w:r w:rsidRPr="007A0866">
        <w:rPr>
          <w:lang w:val="nb-NO" w:eastAsia="en-US"/>
        </w:rPr>
        <w:tab/>
      </w:r>
      <w:r>
        <w:rPr>
          <w:lang w:val="nb-NO" w:eastAsia="en-US"/>
        </w:rPr>
        <w:t>hodepine</w:t>
      </w:r>
      <w:del w:id="512" w:author="KB172" w:date="2026-01-22T16:21:00Z">
        <w:r w:rsidR="007C535F" w:rsidDel="009F7B4F">
          <w:rPr>
            <w:lang w:val="nb-NO" w:eastAsia="en-US"/>
          </w:rPr>
          <w:delText>,</w:delText>
        </w:r>
      </w:del>
    </w:p>
    <w:p w14:paraId="0509B9CC" w14:textId="77777777" w:rsidR="001C02BF" w:rsidRPr="000870C7" w:rsidRDefault="001C02BF" w:rsidP="00CD7E18">
      <w:pPr>
        <w:ind w:left="567" w:hanging="567"/>
        <w:rPr>
          <w:lang w:val="nb-NO" w:eastAsia="en-US"/>
        </w:rPr>
      </w:pPr>
      <w:r w:rsidRPr="007A0866">
        <w:rPr>
          <w:lang w:val="nb-NO" w:eastAsia="en-US"/>
        </w:rPr>
        <w:sym w:font="Symbol" w:char="F0B7"/>
      </w:r>
      <w:r w:rsidRPr="007A0866">
        <w:rPr>
          <w:lang w:val="nb-NO" w:eastAsia="en-US"/>
        </w:rPr>
        <w:tab/>
      </w:r>
      <w:r>
        <w:rPr>
          <w:lang w:val="nb-NO" w:eastAsia="en-US"/>
        </w:rPr>
        <w:t>infeksjoner som nedre luftveisinfeksjoner og lungeinfeksjoner</w:t>
      </w:r>
      <w:del w:id="513" w:author="KB172" w:date="2026-01-22T16:21:00Z">
        <w:r w:rsidR="007C535F" w:rsidDel="009F7B4F">
          <w:rPr>
            <w:lang w:val="nb-NO" w:eastAsia="en-US"/>
          </w:rPr>
          <w:delText>,</w:delText>
        </w:r>
      </w:del>
    </w:p>
    <w:p w14:paraId="61298CA4" w14:textId="77777777" w:rsidR="00CD7E18" w:rsidRPr="007A0866" w:rsidRDefault="00CD7E18" w:rsidP="00CD7E18">
      <w:pPr>
        <w:ind w:left="567" w:hanging="567"/>
        <w:rPr>
          <w:lang w:val="nb-NO" w:eastAsia="en-US"/>
        </w:rPr>
      </w:pPr>
      <w:r w:rsidRPr="007A0866">
        <w:rPr>
          <w:lang w:val="nb-NO" w:eastAsia="en-US"/>
        </w:rPr>
        <w:sym w:font="Symbol" w:char="F0B7"/>
      </w:r>
      <w:r w:rsidRPr="007A0866">
        <w:rPr>
          <w:lang w:val="nb-NO" w:eastAsia="en-US"/>
        </w:rPr>
        <w:tab/>
        <w:t>langvarig depresjon</w:t>
      </w:r>
      <w:del w:id="514" w:author="KB172" w:date="2026-01-22T16:21:00Z">
        <w:r w:rsidR="007C535F" w:rsidDel="009F7B4F">
          <w:rPr>
            <w:lang w:val="nb-NO" w:eastAsia="en-US"/>
          </w:rPr>
          <w:delText>,</w:delText>
        </w:r>
      </w:del>
    </w:p>
    <w:p w14:paraId="12055F00" w14:textId="77777777" w:rsidR="00CD7E18" w:rsidRPr="000870C7" w:rsidRDefault="00CD7E18" w:rsidP="00CD7E18">
      <w:pPr>
        <w:ind w:left="567" w:hanging="567"/>
        <w:rPr>
          <w:lang w:val="nb-NO"/>
        </w:rPr>
      </w:pPr>
      <w:r w:rsidRPr="007A0866">
        <w:rPr>
          <w:lang w:val="nb-NO" w:eastAsia="en-US"/>
        </w:rPr>
        <w:sym w:font="Symbol" w:char="F0B7"/>
      </w:r>
      <w:r w:rsidRPr="007A0866">
        <w:rPr>
          <w:lang w:val="nb-NO" w:eastAsia="en-US"/>
        </w:rPr>
        <w:tab/>
        <w:t>hårtap</w:t>
      </w:r>
      <w:del w:id="515" w:author="KB172" w:date="2026-01-22T16:21:00Z">
        <w:r w:rsidR="007C535F" w:rsidDel="009F7B4F">
          <w:rPr>
            <w:lang w:val="nb-NO" w:eastAsia="en-US"/>
          </w:rPr>
          <w:delText>.</w:delText>
        </w:r>
      </w:del>
    </w:p>
    <w:p w14:paraId="731A3A4B" w14:textId="77777777" w:rsidR="00CD7E18" w:rsidRPr="00065DDA" w:rsidRDefault="00CD7E18" w:rsidP="00CD7E18">
      <w:pPr>
        <w:ind w:left="567" w:hanging="567"/>
        <w:rPr>
          <w:lang w:val="nb-NO"/>
        </w:rPr>
      </w:pPr>
    </w:p>
    <w:p w14:paraId="503B5165" w14:textId="77777777" w:rsidR="00CD7E18" w:rsidRPr="00A60630" w:rsidRDefault="00CD7E18" w:rsidP="00CD7E18">
      <w:pPr>
        <w:keepNext/>
        <w:rPr>
          <w:b/>
          <w:lang w:val="nb-NO" w:eastAsia="en-US"/>
        </w:rPr>
      </w:pPr>
      <w:r w:rsidRPr="00A60630">
        <w:rPr>
          <w:b/>
          <w:lang w:val="nb-NO" w:eastAsia="en-US"/>
        </w:rPr>
        <w:t>Vanlige bivirkninger (</w:t>
      </w:r>
      <w:r w:rsidRPr="00A60630">
        <w:rPr>
          <w:rStyle w:val="Initial"/>
          <w:b/>
          <w:lang w:val="nb-NO"/>
        </w:rPr>
        <w:t>kan forekomme hos opp til 1 av 10 personer</w:t>
      </w:r>
      <w:r w:rsidRPr="00A60630">
        <w:rPr>
          <w:b/>
          <w:lang w:val="nb-NO" w:eastAsia="en-US"/>
        </w:rPr>
        <w:t>):</w:t>
      </w:r>
    </w:p>
    <w:p w14:paraId="0EAE7D2A" w14:textId="77777777" w:rsidR="00CD7E18" w:rsidRPr="007A0866" w:rsidRDefault="00CD7E18" w:rsidP="00CD7E18">
      <w:pPr>
        <w:rPr>
          <w:lang w:val="nb-NO" w:eastAsia="en-US"/>
        </w:rPr>
      </w:pPr>
      <w:r w:rsidRPr="007A0866">
        <w:rPr>
          <w:lang w:val="nb-NO" w:eastAsia="en-US"/>
        </w:rPr>
        <w:sym w:font="Symbol" w:char="F0B7"/>
      </w:r>
      <w:r w:rsidRPr="007A0866">
        <w:rPr>
          <w:lang w:val="nb-NO" w:eastAsia="en-US"/>
        </w:rPr>
        <w:tab/>
        <w:t>infeksjoner</w:t>
      </w:r>
      <w:r w:rsidR="001C02BF">
        <w:rPr>
          <w:lang w:val="nb-NO" w:eastAsia="en-US"/>
        </w:rPr>
        <w:t xml:space="preserve"> som vanlig forkjølelse</w:t>
      </w:r>
      <w:r w:rsidRPr="007A0866">
        <w:rPr>
          <w:lang w:val="nb-NO" w:eastAsia="en-US"/>
        </w:rPr>
        <w:t>, herpes-infeksjoner</w:t>
      </w:r>
      <w:r w:rsidR="001C02BF">
        <w:rPr>
          <w:lang w:val="nb-NO" w:eastAsia="en-US"/>
        </w:rPr>
        <w:t xml:space="preserve">, </w:t>
      </w:r>
      <w:r w:rsidRPr="007A0866">
        <w:rPr>
          <w:lang w:val="nb-NO" w:eastAsia="en-US"/>
        </w:rPr>
        <w:t>øyeinfeksjon</w:t>
      </w:r>
      <w:r w:rsidR="001C02BF">
        <w:rPr>
          <w:lang w:val="nb-NO" w:eastAsia="en-US"/>
        </w:rPr>
        <w:t xml:space="preserve">, soppinfeksjon i munnen og </w:t>
      </w:r>
      <w:r w:rsidR="001C02BF">
        <w:rPr>
          <w:lang w:val="nb-NO" w:eastAsia="en-US"/>
        </w:rPr>
        <w:tab/>
        <w:t>urinveisinfeksjoner (smertefull vannlating)</w:t>
      </w:r>
      <w:del w:id="516" w:author="KB172" w:date="2026-01-22T16:21:00Z">
        <w:r w:rsidR="007C535F" w:rsidDel="009F7B4F">
          <w:rPr>
            <w:lang w:val="nb-NO" w:eastAsia="en-US"/>
          </w:rPr>
          <w:delText>,</w:delText>
        </w:r>
      </w:del>
    </w:p>
    <w:p w14:paraId="57047632" w14:textId="77777777" w:rsidR="00CD7E18" w:rsidRPr="007A0866" w:rsidRDefault="00CD7E18" w:rsidP="00CD7E18">
      <w:pPr>
        <w:rPr>
          <w:lang w:val="nb-NO" w:eastAsia="en-US"/>
        </w:rPr>
      </w:pPr>
      <w:r w:rsidRPr="007A0866">
        <w:rPr>
          <w:lang w:val="nb-NO" w:eastAsia="en-US"/>
        </w:rPr>
        <w:sym w:font="Symbol" w:char="F0B7"/>
      </w:r>
      <w:r w:rsidRPr="007A0866">
        <w:rPr>
          <w:lang w:val="nb-NO" w:eastAsia="en-US"/>
        </w:rPr>
        <w:tab/>
        <w:t xml:space="preserve">humørforstyrrelser, </w:t>
      </w:r>
      <w:r w:rsidR="000D040A">
        <w:rPr>
          <w:lang w:val="nb-NO" w:eastAsia="en-US"/>
        </w:rPr>
        <w:t>som</w:t>
      </w:r>
      <w:r w:rsidRPr="007A0866">
        <w:rPr>
          <w:lang w:val="nb-NO" w:eastAsia="en-US"/>
        </w:rPr>
        <w:t xml:space="preserve"> irritabilitet og depresjon</w:t>
      </w:r>
      <w:del w:id="517" w:author="KB172" w:date="2026-01-22T16:21:00Z">
        <w:r w:rsidR="007C535F" w:rsidDel="009F7B4F">
          <w:rPr>
            <w:lang w:val="nb-NO" w:eastAsia="en-US"/>
          </w:rPr>
          <w:delText>,</w:delText>
        </w:r>
      </w:del>
    </w:p>
    <w:p w14:paraId="61373002" w14:textId="77777777" w:rsidR="00CD7E18" w:rsidRPr="000870C7" w:rsidRDefault="00CD7E18" w:rsidP="00CD7E18">
      <w:pPr>
        <w:rPr>
          <w:lang w:val="nb-NO" w:eastAsia="en-US"/>
        </w:rPr>
      </w:pPr>
      <w:r w:rsidRPr="007A0866">
        <w:rPr>
          <w:lang w:val="nb-NO" w:eastAsia="en-US"/>
        </w:rPr>
        <w:sym w:font="Symbol" w:char="F0B7"/>
      </w:r>
      <w:r w:rsidRPr="007A0866">
        <w:rPr>
          <w:lang w:val="nb-NO" w:eastAsia="en-US"/>
        </w:rPr>
        <w:tab/>
        <w:t>hudli</w:t>
      </w:r>
      <w:r w:rsidRPr="000870C7">
        <w:rPr>
          <w:lang w:val="nb-NO" w:eastAsia="en-US"/>
        </w:rPr>
        <w:t xml:space="preserve">delser, </w:t>
      </w:r>
      <w:r w:rsidR="000D040A">
        <w:rPr>
          <w:lang w:val="nb-NO" w:eastAsia="en-US"/>
        </w:rPr>
        <w:t>som</w:t>
      </w:r>
      <w:r w:rsidRPr="000870C7">
        <w:rPr>
          <w:lang w:val="nb-NO" w:eastAsia="en-US"/>
        </w:rPr>
        <w:t xml:space="preserve"> kløe, elveblest og godartede kuler</w:t>
      </w:r>
      <w:del w:id="518" w:author="KB172" w:date="2026-01-22T16:21:00Z">
        <w:r w:rsidR="007C535F" w:rsidDel="009F7B4F">
          <w:rPr>
            <w:lang w:val="nb-NO" w:eastAsia="en-US"/>
          </w:rPr>
          <w:delText>,</w:delText>
        </w:r>
      </w:del>
    </w:p>
    <w:p w14:paraId="1D39A062" w14:textId="77777777" w:rsidR="00CD7E18" w:rsidRPr="007A0866" w:rsidRDefault="00CD7E18" w:rsidP="00CD7E18">
      <w:pPr>
        <w:rPr>
          <w:lang w:val="nb-NO" w:eastAsia="en-US"/>
        </w:rPr>
      </w:pPr>
      <w:r w:rsidRPr="007A0866">
        <w:rPr>
          <w:lang w:val="nb-NO" w:eastAsia="en-US"/>
        </w:rPr>
        <w:sym w:font="Symbol" w:char="F0B7"/>
      </w:r>
      <w:r w:rsidRPr="007A0866">
        <w:rPr>
          <w:lang w:val="nb-NO" w:eastAsia="en-US"/>
        </w:rPr>
        <w:tab/>
        <w:t>føle seg trett eller svimmel</w:t>
      </w:r>
      <w:del w:id="519" w:author="KB172" w:date="2026-01-22T16:21:00Z">
        <w:r w:rsidR="007C535F" w:rsidDel="009F7B4F">
          <w:rPr>
            <w:lang w:val="nb-NO" w:eastAsia="en-US"/>
          </w:rPr>
          <w:delText>,</w:delText>
        </w:r>
      </w:del>
    </w:p>
    <w:p w14:paraId="46CA9968" w14:textId="77777777" w:rsidR="00CD7E18" w:rsidRDefault="00CD7E18" w:rsidP="00CD7E18">
      <w:pPr>
        <w:rPr>
          <w:lang w:val="nb-NO" w:eastAsia="en-US"/>
        </w:rPr>
      </w:pPr>
      <w:r w:rsidRPr="007A0866">
        <w:rPr>
          <w:lang w:val="nb-NO" w:eastAsia="en-US"/>
        </w:rPr>
        <w:sym w:font="Symbol" w:char="F0B7"/>
      </w:r>
      <w:r w:rsidRPr="007A0866">
        <w:rPr>
          <w:lang w:val="nb-NO" w:eastAsia="en-US"/>
        </w:rPr>
        <w:tab/>
        <w:t>feber</w:t>
      </w:r>
      <w:del w:id="520" w:author="KB172" w:date="2026-01-22T16:21:00Z">
        <w:r w:rsidR="007C535F" w:rsidDel="009F7B4F">
          <w:rPr>
            <w:lang w:val="nb-NO" w:eastAsia="en-US"/>
          </w:rPr>
          <w:delText>,</w:delText>
        </w:r>
      </w:del>
    </w:p>
    <w:p w14:paraId="656C0165" w14:textId="77777777" w:rsidR="00CD7E18" w:rsidRPr="007A0866" w:rsidRDefault="00765D2F" w:rsidP="00CD7E18">
      <w:pPr>
        <w:rPr>
          <w:lang w:val="nb-NO" w:eastAsia="en-US"/>
        </w:rPr>
      </w:pPr>
      <w:r w:rsidRPr="007A0866">
        <w:rPr>
          <w:lang w:val="nb-NO" w:eastAsia="en-US"/>
        </w:rPr>
        <w:sym w:font="Symbol" w:char="F0B7"/>
      </w:r>
      <w:r w:rsidRPr="007A0866">
        <w:rPr>
          <w:lang w:val="nb-NO" w:eastAsia="en-US"/>
        </w:rPr>
        <w:tab/>
      </w:r>
      <w:r>
        <w:rPr>
          <w:lang w:val="nb-NO" w:eastAsia="en-US"/>
        </w:rPr>
        <w:t>leddsmerter eller ryggsmerter</w:t>
      </w:r>
      <w:del w:id="521" w:author="KB172" w:date="2026-01-22T16:21:00Z">
        <w:r w:rsidR="007C535F" w:rsidDel="009F7B4F">
          <w:rPr>
            <w:lang w:val="nb-NO" w:eastAsia="en-US"/>
          </w:rPr>
          <w:delText>,</w:delText>
        </w:r>
      </w:del>
    </w:p>
    <w:p w14:paraId="7B7E7EFE" w14:textId="77777777" w:rsidR="00CD7E18" w:rsidRPr="007A0866" w:rsidRDefault="00CD7E18" w:rsidP="00CD7E18">
      <w:pPr>
        <w:rPr>
          <w:lang w:val="nb-NO" w:eastAsia="en-US"/>
        </w:rPr>
      </w:pPr>
      <w:r w:rsidRPr="007A0866">
        <w:rPr>
          <w:lang w:val="nb-NO" w:eastAsia="en-US"/>
        </w:rPr>
        <w:sym w:font="Symbol" w:char="F0B7"/>
      </w:r>
      <w:r w:rsidRPr="007A0866">
        <w:rPr>
          <w:lang w:val="nb-NO" w:eastAsia="en-US"/>
        </w:rPr>
        <w:tab/>
        <w:t>vondt i magen</w:t>
      </w:r>
      <w:del w:id="522" w:author="KB172" w:date="2026-01-22T16:21:00Z">
        <w:r w:rsidR="007C535F" w:rsidDel="009F7B4F">
          <w:rPr>
            <w:lang w:val="nb-NO" w:eastAsia="en-US"/>
          </w:rPr>
          <w:delText>,</w:delText>
        </w:r>
      </w:del>
    </w:p>
    <w:p w14:paraId="3EDAC76A" w14:textId="77777777" w:rsidR="00CD7E18" w:rsidRPr="007A0866" w:rsidRDefault="00CD7E18" w:rsidP="00CD7E18">
      <w:pPr>
        <w:rPr>
          <w:lang w:val="nb-NO" w:eastAsia="en-US"/>
        </w:rPr>
      </w:pPr>
      <w:r w:rsidRPr="007A0866">
        <w:rPr>
          <w:lang w:val="nb-NO" w:eastAsia="en-US"/>
        </w:rPr>
        <w:sym w:font="Symbol" w:char="F0B7"/>
      </w:r>
      <w:r w:rsidRPr="007A0866">
        <w:rPr>
          <w:lang w:val="nb-NO" w:eastAsia="en-US"/>
        </w:rPr>
        <w:tab/>
        <w:t>vondt i musklene</w:t>
      </w:r>
      <w:del w:id="523" w:author="KB172" w:date="2026-01-22T16:21:00Z">
        <w:r w:rsidR="007C535F" w:rsidDel="009F7B4F">
          <w:rPr>
            <w:lang w:val="nb-NO" w:eastAsia="en-US"/>
          </w:rPr>
          <w:delText>,</w:delText>
        </w:r>
      </w:del>
    </w:p>
    <w:p w14:paraId="6A211222" w14:textId="77777777" w:rsidR="00CD7E18" w:rsidRDefault="00CD7E18" w:rsidP="00CD7E18">
      <w:pPr>
        <w:rPr>
          <w:lang w:val="nb-NO" w:eastAsia="en-US"/>
        </w:rPr>
      </w:pPr>
      <w:r w:rsidRPr="007A0866">
        <w:rPr>
          <w:lang w:val="nb-NO" w:eastAsia="en-US"/>
        </w:rPr>
        <w:sym w:font="Symbol" w:char="F0B7"/>
      </w:r>
      <w:r w:rsidRPr="007A0866">
        <w:rPr>
          <w:lang w:val="nb-NO" w:eastAsia="en-US"/>
        </w:rPr>
        <w:tab/>
        <w:t>raskere hjerteslag enn vanlig</w:t>
      </w:r>
      <w:del w:id="524" w:author="KB172" w:date="2026-01-22T16:21:00Z">
        <w:r w:rsidR="007C535F" w:rsidDel="009F7B4F">
          <w:rPr>
            <w:lang w:val="nb-NO" w:eastAsia="en-US"/>
          </w:rPr>
          <w:delText>.</w:delText>
        </w:r>
      </w:del>
    </w:p>
    <w:p w14:paraId="11C1A062" w14:textId="77777777" w:rsidR="003563CE" w:rsidRDefault="003563CE" w:rsidP="00CD7E18">
      <w:pPr>
        <w:rPr>
          <w:lang w:val="nb-NO" w:eastAsia="en-US"/>
        </w:rPr>
      </w:pPr>
    </w:p>
    <w:p w14:paraId="4C329702" w14:textId="77777777" w:rsidR="003563CE" w:rsidRDefault="00E83CCE" w:rsidP="003563CE">
      <w:pPr>
        <w:ind w:left="567" w:hanging="567"/>
        <w:rPr>
          <w:rStyle w:val="Initial"/>
          <w:b/>
          <w:lang w:val="nb-NO"/>
        </w:rPr>
      </w:pPr>
      <w:r>
        <w:rPr>
          <w:rStyle w:val="Initial"/>
          <w:b/>
          <w:lang w:val="nb-NO"/>
        </w:rPr>
        <w:t xml:space="preserve">Ikke </w:t>
      </w:r>
      <w:r w:rsidR="003563CE" w:rsidRPr="00AB5204">
        <w:rPr>
          <w:rStyle w:val="Initial"/>
          <w:b/>
          <w:lang w:val="nb-NO"/>
        </w:rPr>
        <w:t>kjent (</w:t>
      </w:r>
      <w:r w:rsidR="00EE2597">
        <w:rPr>
          <w:rStyle w:val="Initial"/>
          <w:b/>
          <w:lang w:val="nb-NO"/>
        </w:rPr>
        <w:t>frekvens kan ikke anslås utifra tilgjengelige data</w:t>
      </w:r>
      <w:r w:rsidR="003563CE" w:rsidRPr="00AB5204">
        <w:rPr>
          <w:rStyle w:val="Initial"/>
          <w:b/>
          <w:lang w:val="nb-NO"/>
        </w:rPr>
        <w:t xml:space="preserve">) </w:t>
      </w:r>
    </w:p>
    <w:p w14:paraId="4BD80589" w14:textId="77777777" w:rsidR="003563CE" w:rsidRDefault="003563CE" w:rsidP="003563CE">
      <w:pPr>
        <w:ind w:left="567" w:hanging="567"/>
        <w:rPr>
          <w:rStyle w:val="Initial"/>
          <w:lang w:val="nb-NO"/>
        </w:rPr>
      </w:pPr>
      <w:r w:rsidRPr="008A0ECD">
        <w:rPr>
          <w:rStyle w:val="Initial"/>
          <w:rFonts w:ascii="Symbol" w:hAnsi="Symbol"/>
          <w:lang w:val="nb-NO"/>
        </w:rPr>
        <w:t></w:t>
      </w:r>
      <w:r w:rsidRPr="008A0ECD">
        <w:rPr>
          <w:rStyle w:val="Initial"/>
          <w:lang w:val="nb-NO"/>
        </w:rPr>
        <w:tab/>
      </w:r>
      <w:r>
        <w:rPr>
          <w:rStyle w:val="Initial"/>
          <w:lang w:val="nb-NO"/>
        </w:rPr>
        <w:t>alvorlig virusinfeksjon</w:t>
      </w:r>
      <w:del w:id="525" w:author="KB172" w:date="2026-01-22T16:21:00Z">
        <w:r w:rsidR="007C535F" w:rsidDel="009F7B4F">
          <w:rPr>
            <w:rStyle w:val="Initial"/>
            <w:lang w:val="nb-NO"/>
          </w:rPr>
          <w:delText>,</w:delText>
        </w:r>
      </w:del>
    </w:p>
    <w:p w14:paraId="3959427E" w14:textId="77777777" w:rsidR="00101B2B" w:rsidRDefault="00101B2B" w:rsidP="00135531">
      <w:pPr>
        <w:pStyle w:val="ListParagraph"/>
        <w:tabs>
          <w:tab w:val="left" w:pos="953"/>
        </w:tabs>
        <w:spacing w:line="269" w:lineRule="exact"/>
        <w:ind w:left="567" w:hanging="567"/>
        <w:rPr>
          <w:rStyle w:val="hps"/>
          <w:lang w:val="nb-NO"/>
        </w:rPr>
      </w:pPr>
      <w:r>
        <w:rPr>
          <w:rFonts w:ascii="Symbol" w:hAnsi="Symbol"/>
          <w:noProof/>
        </w:rPr>
        <w:sym w:font="Symbol" w:char="F0B7"/>
      </w:r>
      <w:r>
        <w:rPr>
          <w:noProof/>
          <w:lang w:val="bg-BG"/>
        </w:rPr>
        <w:tab/>
      </w:r>
      <w:r w:rsidRPr="00EC2175">
        <w:rPr>
          <w:lang w:val="nb-NO"/>
        </w:rPr>
        <w:t>infeksjon/inflammasjon i hjernen/hje</w:t>
      </w:r>
      <w:r>
        <w:rPr>
          <w:lang w:val="nb-NO"/>
        </w:rPr>
        <w:t xml:space="preserve">rnehinnen </w:t>
      </w:r>
      <w:r w:rsidRPr="00EC2175">
        <w:rPr>
          <w:lang w:val="nb-NO"/>
        </w:rPr>
        <w:t>(enteroviral meningoencefalitt)</w:t>
      </w:r>
      <w:del w:id="526" w:author="KB172" w:date="2026-01-22T16:21:00Z">
        <w:r w:rsidR="007C535F" w:rsidDel="009F7B4F">
          <w:rPr>
            <w:lang w:val="nb-NO"/>
          </w:rPr>
          <w:delText>.</w:delText>
        </w:r>
      </w:del>
    </w:p>
    <w:p w14:paraId="3058C0EE" w14:textId="77777777" w:rsidR="00CD7E18" w:rsidRPr="000870C7" w:rsidRDefault="00CD7E18" w:rsidP="006C4479">
      <w:pPr>
        <w:rPr>
          <w:lang w:val="nb-NO" w:eastAsia="en-US"/>
        </w:rPr>
      </w:pPr>
    </w:p>
    <w:p w14:paraId="57EE262D" w14:textId="77777777" w:rsidR="006C4479" w:rsidRPr="00BB5CDE" w:rsidRDefault="006C4479" w:rsidP="006C4479">
      <w:pPr>
        <w:rPr>
          <w:lang w:val="nb-NO"/>
        </w:rPr>
      </w:pPr>
      <w:r w:rsidRPr="00065DDA">
        <w:rPr>
          <w:lang w:val="nb-NO" w:eastAsia="en-US"/>
        </w:rPr>
        <w:t>MabThera kan også forårsake endringer i laboratorietester som utføres av legen din</w:t>
      </w:r>
      <w:r w:rsidRPr="00C82A7A">
        <w:rPr>
          <w:lang w:val="nb-NO" w:eastAsia="en-US"/>
        </w:rPr>
        <w:t xml:space="preserve">. </w:t>
      </w:r>
    </w:p>
    <w:p w14:paraId="663B83A2" w14:textId="77777777" w:rsidR="006C4479" w:rsidRPr="00440E2F" w:rsidRDefault="006C4479" w:rsidP="006C4479">
      <w:pPr>
        <w:rPr>
          <w:rStyle w:val="Initial"/>
          <w:lang w:val="nb-NO"/>
        </w:rPr>
      </w:pPr>
      <w:r w:rsidRPr="00DE7D70">
        <w:rPr>
          <w:rStyle w:val="Initial"/>
          <w:lang w:val="nb-NO"/>
        </w:rPr>
        <w:t xml:space="preserve">Hvis du tar MabThera </w:t>
      </w:r>
      <w:r w:rsidR="00D4056A" w:rsidRPr="00474E7A">
        <w:rPr>
          <w:rStyle w:val="Initial"/>
          <w:lang w:val="nb-NO"/>
        </w:rPr>
        <w:t xml:space="preserve">sammen </w:t>
      </w:r>
      <w:r w:rsidRPr="00440E2F">
        <w:rPr>
          <w:rStyle w:val="Initial"/>
          <w:lang w:val="nb-NO"/>
        </w:rPr>
        <w:t xml:space="preserve">med andre legemidler, kan noen av bivirkningene skyldes de andre legemidlene. </w:t>
      </w:r>
    </w:p>
    <w:p w14:paraId="1435BE4A" w14:textId="77777777" w:rsidR="006C4479" w:rsidRPr="000910E9" w:rsidRDefault="006C4479" w:rsidP="006C4479">
      <w:pPr>
        <w:rPr>
          <w:lang w:val="nb-NO"/>
        </w:rPr>
      </w:pPr>
    </w:p>
    <w:p w14:paraId="6CD1C797" w14:textId="77777777" w:rsidR="006C4479" w:rsidRPr="008A0ECD" w:rsidRDefault="006C4479" w:rsidP="006C4479">
      <w:pPr>
        <w:ind w:right="-2"/>
        <w:rPr>
          <w:b/>
          <w:szCs w:val="22"/>
          <w:lang w:val="nb-NO"/>
        </w:rPr>
      </w:pPr>
      <w:r w:rsidRPr="008A0ECD">
        <w:rPr>
          <w:b/>
          <w:szCs w:val="22"/>
          <w:lang w:val="nb-NO"/>
        </w:rPr>
        <w:t>Melding av bivirkninger</w:t>
      </w:r>
    </w:p>
    <w:p w14:paraId="46E2DA3A" w14:textId="77777777" w:rsidR="006C4479" w:rsidRPr="000870C7" w:rsidRDefault="006C4479" w:rsidP="006C4479">
      <w:pPr>
        <w:ind w:right="-2"/>
        <w:rPr>
          <w:szCs w:val="22"/>
          <w:lang w:val="nb-NO"/>
        </w:rPr>
      </w:pPr>
      <w:r w:rsidRPr="008A0ECD">
        <w:rPr>
          <w:szCs w:val="22"/>
          <w:lang w:val="nb-NO"/>
        </w:rPr>
        <w:t>Kontakt lege, apotek eller sykepleier dersom du opplever bivirkninger</w:t>
      </w:r>
      <w:r w:rsidR="00EE24D3">
        <w:rPr>
          <w:szCs w:val="22"/>
          <w:lang w:val="nb-NO"/>
        </w:rPr>
        <w:t>. Dette gjelder også</w:t>
      </w:r>
      <w:r w:rsidRPr="008A0ECD">
        <w:rPr>
          <w:szCs w:val="22"/>
          <w:lang w:val="nb-NO"/>
        </w:rPr>
        <w:t xml:space="preserve"> bivirkninger som ikke er nevnt i pakningsvedlegget. Du kan også melde fra om bivirkninger direkte via </w:t>
      </w:r>
      <w:r w:rsidRPr="007A0866">
        <w:rPr>
          <w:szCs w:val="22"/>
          <w:highlight w:val="lightGray"/>
          <w:lang w:val="nb-NO"/>
        </w:rPr>
        <w:t xml:space="preserve">det nasjonale meldesystemet som beskrevet i </w:t>
      </w:r>
      <w:r w:rsidR="001E66F7">
        <w:fldChar w:fldCharType="begin"/>
      </w:r>
      <w:r w:rsidR="001E66F7" w:rsidRPr="00F86D65">
        <w:rPr>
          <w:lang w:val="nb-NO"/>
          <w:rPrChange w:id="527" w:author="KB172" w:date="2026-01-14T15:40:00Z">
            <w:rPr/>
          </w:rPrChange>
        </w:rPr>
        <w:instrText>HYPERLINK "https://www.ema.europa.eu/documents/template-form/qrd-appendix-v-adverse-drug-reaction-reporting-details_en.docx"</w:instrText>
      </w:r>
      <w:r w:rsidR="001E66F7">
        <w:fldChar w:fldCharType="separate"/>
      </w:r>
      <w:r w:rsidR="001E66F7" w:rsidRPr="006775D2">
        <w:rPr>
          <w:rStyle w:val="Hyperlink"/>
          <w:szCs w:val="22"/>
          <w:highlight w:val="lightGray"/>
          <w:lang w:val="nb-NO"/>
        </w:rPr>
        <w:t>Appendix V</w:t>
      </w:r>
      <w:r w:rsidR="001E66F7">
        <w:fldChar w:fldCharType="end"/>
      </w:r>
      <w:r w:rsidR="001E66F7">
        <w:rPr>
          <w:szCs w:val="22"/>
          <w:lang w:val="nb-NO"/>
        </w:rPr>
        <w:t xml:space="preserve"> </w:t>
      </w:r>
      <w:r w:rsidRPr="007A0866">
        <w:rPr>
          <w:szCs w:val="22"/>
          <w:lang w:val="nb-NO"/>
        </w:rPr>
        <w:t>. V</w:t>
      </w:r>
      <w:r w:rsidRPr="000870C7">
        <w:rPr>
          <w:szCs w:val="22"/>
          <w:lang w:val="nb-NO"/>
        </w:rPr>
        <w:t>ed å melde fra om bivirkninger bidrar du med informasjon om sikkerheten ved bruk av dette legemidlet.</w:t>
      </w:r>
    </w:p>
    <w:p w14:paraId="07DAABFB" w14:textId="77777777" w:rsidR="006C4479" w:rsidRPr="00065DDA" w:rsidRDefault="006C4479" w:rsidP="006C4479">
      <w:pPr>
        <w:rPr>
          <w:lang w:val="nb-NO"/>
        </w:rPr>
      </w:pPr>
    </w:p>
    <w:p w14:paraId="6B04658B" w14:textId="77777777" w:rsidR="006C4479" w:rsidRPr="00C82A7A" w:rsidRDefault="006C4479" w:rsidP="006C4479">
      <w:pPr>
        <w:ind w:left="567" w:right="-29" w:hanging="567"/>
        <w:rPr>
          <w:lang w:val="nb-NO"/>
        </w:rPr>
      </w:pPr>
    </w:p>
    <w:p w14:paraId="22B86987" w14:textId="77777777" w:rsidR="006C4479" w:rsidRPr="00AD7394" w:rsidRDefault="006C4479" w:rsidP="006C4479">
      <w:pPr>
        <w:keepNext/>
        <w:keepLines/>
        <w:ind w:left="567" w:hanging="567"/>
        <w:outlineLvl w:val="0"/>
        <w:rPr>
          <w:b/>
          <w:lang w:val="nb-NO"/>
        </w:rPr>
      </w:pPr>
      <w:r w:rsidRPr="00AD7394">
        <w:rPr>
          <w:b/>
          <w:lang w:val="nb-NO"/>
        </w:rPr>
        <w:t>5.</w:t>
      </w:r>
      <w:r w:rsidRPr="00AD7394">
        <w:rPr>
          <w:b/>
          <w:lang w:val="nb-NO"/>
        </w:rPr>
        <w:tab/>
        <w:t>Hvordan du oppbevarer MabThera</w:t>
      </w:r>
    </w:p>
    <w:p w14:paraId="17B52667" w14:textId="77777777" w:rsidR="006C4479" w:rsidRPr="00AD7394" w:rsidRDefault="006C4479" w:rsidP="006C4479">
      <w:pPr>
        <w:keepNext/>
        <w:keepLines/>
        <w:rPr>
          <w:lang w:val="nb-NO"/>
        </w:rPr>
      </w:pPr>
    </w:p>
    <w:p w14:paraId="1B8F0667" w14:textId="77777777" w:rsidR="006C4479" w:rsidRPr="00AD7394" w:rsidRDefault="006C4479" w:rsidP="006C4479">
      <w:pPr>
        <w:outlineLvl w:val="0"/>
        <w:rPr>
          <w:lang w:val="nb-NO"/>
        </w:rPr>
      </w:pPr>
      <w:r w:rsidRPr="00AD7394">
        <w:rPr>
          <w:lang w:val="nb-NO"/>
        </w:rPr>
        <w:t>Oppbevares utilgjengelig for barn.</w:t>
      </w:r>
    </w:p>
    <w:p w14:paraId="58F54DBF" w14:textId="77777777" w:rsidR="006C4479" w:rsidRPr="00AD7394" w:rsidRDefault="006C4479" w:rsidP="006C4479">
      <w:pPr>
        <w:rPr>
          <w:lang w:val="nb-NO"/>
        </w:rPr>
      </w:pPr>
    </w:p>
    <w:p w14:paraId="55B4784B" w14:textId="77777777" w:rsidR="006C4479" w:rsidRPr="00AD7394" w:rsidRDefault="006C4479" w:rsidP="006C4479">
      <w:pPr>
        <w:rPr>
          <w:lang w:val="nb-NO"/>
        </w:rPr>
      </w:pPr>
      <w:r w:rsidRPr="00AD7394">
        <w:rPr>
          <w:lang w:val="nb-NO"/>
        </w:rPr>
        <w:t xml:space="preserve">Bruk ikke dette legemidlet etter utløpsdatoen som er angitt på kartongen. Utløpsdatoen </w:t>
      </w:r>
      <w:r w:rsidR="00EE24D3" w:rsidRPr="00AD7394">
        <w:rPr>
          <w:lang w:val="nb-NO"/>
        </w:rPr>
        <w:t>er</w:t>
      </w:r>
      <w:r w:rsidRPr="00AD7394">
        <w:rPr>
          <w:lang w:val="nb-NO"/>
        </w:rPr>
        <w:t xml:space="preserve"> den siste dagen i den </w:t>
      </w:r>
      <w:r w:rsidR="00EE24D3" w:rsidRPr="00AD7394">
        <w:rPr>
          <w:lang w:val="nb-NO"/>
        </w:rPr>
        <w:t xml:space="preserve">angitte </w:t>
      </w:r>
      <w:r w:rsidRPr="00AD7394">
        <w:rPr>
          <w:lang w:val="nb-NO"/>
        </w:rPr>
        <w:t>måneden.</w:t>
      </w:r>
    </w:p>
    <w:p w14:paraId="0777C245" w14:textId="77777777" w:rsidR="006C4479" w:rsidRPr="00AD7394" w:rsidRDefault="006C4479" w:rsidP="006C4479">
      <w:pPr>
        <w:rPr>
          <w:lang w:val="nb-NO"/>
        </w:rPr>
      </w:pPr>
    </w:p>
    <w:p w14:paraId="18648F8F" w14:textId="77777777" w:rsidR="006C4479" w:rsidRPr="00AD7394" w:rsidRDefault="006C4479" w:rsidP="006C4479">
      <w:pPr>
        <w:outlineLvl w:val="0"/>
        <w:rPr>
          <w:lang w:val="nb-NO"/>
        </w:rPr>
      </w:pPr>
      <w:r w:rsidRPr="00AD7394">
        <w:rPr>
          <w:lang w:val="nb-NO"/>
        </w:rPr>
        <w:t xml:space="preserve">Oppbevares i kjøleskap (2 °C – 8 °C). </w:t>
      </w:r>
      <w:r w:rsidR="007C535F" w:rsidRPr="00AD7394">
        <w:rPr>
          <w:lang w:val="nb-NO"/>
        </w:rPr>
        <w:t xml:space="preserve">Skal ikke fryses. </w:t>
      </w:r>
      <w:r w:rsidRPr="00AD7394">
        <w:rPr>
          <w:lang w:val="nb-NO"/>
        </w:rPr>
        <w:t xml:space="preserve">Oppbevar </w:t>
      </w:r>
      <w:r w:rsidR="00494B64">
        <w:rPr>
          <w:lang w:val="nb-NO"/>
        </w:rPr>
        <w:t>hetteglasset</w:t>
      </w:r>
      <w:r w:rsidRPr="00AD7394">
        <w:rPr>
          <w:lang w:val="nb-NO"/>
        </w:rPr>
        <w:t xml:space="preserve"> i ytteremballasjen for å beskytte mot lys. </w:t>
      </w:r>
    </w:p>
    <w:p w14:paraId="64E42728" w14:textId="77777777" w:rsidR="006C4479" w:rsidRPr="00AD7394" w:rsidRDefault="006C4479" w:rsidP="006C4479">
      <w:pPr>
        <w:rPr>
          <w:lang w:val="nb-NO"/>
        </w:rPr>
      </w:pPr>
    </w:p>
    <w:p w14:paraId="1FBF0AF1" w14:textId="77777777" w:rsidR="006C4479" w:rsidRPr="008A0ECD" w:rsidRDefault="006C4479" w:rsidP="006C4479">
      <w:pPr>
        <w:rPr>
          <w:lang w:val="nb-NO"/>
        </w:rPr>
      </w:pPr>
      <w:r w:rsidRPr="00AD7394">
        <w:rPr>
          <w:lang w:val="nb-NO"/>
        </w:rPr>
        <w:t xml:space="preserve">Legemidler skal ikke kastes i avløpsvann eller sammen med husholdningsavfall. Spør på apoteket hvordan </w:t>
      </w:r>
      <w:r w:rsidR="00D4056A" w:rsidRPr="00AD7394">
        <w:rPr>
          <w:lang w:val="nb-NO"/>
        </w:rPr>
        <w:t xml:space="preserve">du skal kaste </w:t>
      </w:r>
      <w:r w:rsidRPr="00AD7394">
        <w:rPr>
          <w:lang w:val="nb-NO"/>
        </w:rPr>
        <w:t>legemidler som du ikke lenger bruker. Disse tiltakene bidrar til å beskytte miljøet.</w:t>
      </w:r>
      <w:r w:rsidRPr="008A0ECD">
        <w:rPr>
          <w:lang w:val="nb-NO"/>
        </w:rPr>
        <w:t xml:space="preserve"> </w:t>
      </w:r>
    </w:p>
    <w:p w14:paraId="7F13781E" w14:textId="77777777" w:rsidR="006C4479" w:rsidRPr="008A0ECD" w:rsidRDefault="006C4479" w:rsidP="006C4479">
      <w:pPr>
        <w:rPr>
          <w:lang w:val="nb-NO"/>
        </w:rPr>
      </w:pPr>
    </w:p>
    <w:p w14:paraId="28F41C6C" w14:textId="77777777" w:rsidR="006C4479" w:rsidRPr="008A0ECD" w:rsidRDefault="006C4479" w:rsidP="006C4479">
      <w:pPr>
        <w:rPr>
          <w:b/>
          <w:lang w:val="nb-NO"/>
        </w:rPr>
      </w:pPr>
    </w:p>
    <w:p w14:paraId="37F32916" w14:textId="77777777" w:rsidR="006C4479" w:rsidRPr="008A0ECD" w:rsidRDefault="006C4479" w:rsidP="006C4479">
      <w:pPr>
        <w:keepNext/>
        <w:keepLines/>
        <w:outlineLvl w:val="0"/>
        <w:rPr>
          <w:b/>
          <w:lang w:val="nb-NO"/>
        </w:rPr>
      </w:pPr>
      <w:r w:rsidRPr="008A0ECD">
        <w:rPr>
          <w:b/>
          <w:lang w:val="nb-NO"/>
        </w:rPr>
        <w:t>6.</w:t>
      </w:r>
      <w:r w:rsidRPr="008A0ECD">
        <w:rPr>
          <w:b/>
          <w:lang w:val="nb-NO"/>
        </w:rPr>
        <w:tab/>
      </w:r>
      <w:r w:rsidRPr="008A0ECD">
        <w:rPr>
          <w:b/>
          <w:szCs w:val="22"/>
          <w:lang w:val="nb-NO"/>
        </w:rPr>
        <w:t>Innholdet i pakningen og ytterligere informasjon</w:t>
      </w:r>
    </w:p>
    <w:p w14:paraId="067C0045" w14:textId="77777777" w:rsidR="006C4479" w:rsidRPr="008A0ECD" w:rsidRDefault="006C4479" w:rsidP="006C4479">
      <w:pPr>
        <w:keepNext/>
        <w:keepLines/>
        <w:rPr>
          <w:lang w:val="nb-NO"/>
        </w:rPr>
      </w:pPr>
    </w:p>
    <w:p w14:paraId="5E231149" w14:textId="77777777" w:rsidR="006C4479" w:rsidRPr="008A0ECD" w:rsidRDefault="006C4479" w:rsidP="006C4479">
      <w:pPr>
        <w:outlineLvl w:val="0"/>
        <w:rPr>
          <w:b/>
          <w:lang w:val="nb-NO"/>
        </w:rPr>
      </w:pPr>
      <w:r w:rsidRPr="008A0ECD">
        <w:rPr>
          <w:b/>
          <w:lang w:val="nb-NO"/>
        </w:rPr>
        <w:t>Sammensetning av MabThera</w:t>
      </w:r>
    </w:p>
    <w:p w14:paraId="025AFC88" w14:textId="77777777" w:rsidR="006C4479" w:rsidRPr="008A0ECD" w:rsidRDefault="006C4479" w:rsidP="006C4479">
      <w:pPr>
        <w:rPr>
          <w:lang w:val="nb-NO"/>
        </w:rPr>
      </w:pPr>
    </w:p>
    <w:p w14:paraId="7796AD2B" w14:textId="77777777" w:rsidR="0059257B" w:rsidRPr="00C82A7A" w:rsidRDefault="006C4479" w:rsidP="006C4479">
      <w:pPr>
        <w:ind w:left="567" w:hanging="567"/>
        <w:rPr>
          <w:lang w:val="nb-NO"/>
        </w:rPr>
      </w:pPr>
      <w:r w:rsidRPr="007A0866">
        <w:rPr>
          <w:lang w:val="nb-NO"/>
        </w:rPr>
        <w:sym w:font="Symbol" w:char="F0B7"/>
      </w:r>
      <w:r w:rsidRPr="007A0866">
        <w:rPr>
          <w:lang w:val="nb-NO"/>
        </w:rPr>
        <w:tab/>
        <w:t>Virkestoffet i MabThera er ritu</w:t>
      </w:r>
      <w:r w:rsidR="00340802" w:rsidRPr="000870C7">
        <w:rPr>
          <w:lang w:val="nb-NO"/>
        </w:rPr>
        <w:t>ks</w:t>
      </w:r>
      <w:r w:rsidRPr="00065DDA">
        <w:rPr>
          <w:lang w:val="nb-NO"/>
        </w:rPr>
        <w:t xml:space="preserve">imab. </w:t>
      </w:r>
    </w:p>
    <w:p w14:paraId="6A7E3A90" w14:textId="77777777" w:rsidR="006C4479" w:rsidRPr="00440E2F" w:rsidRDefault="006C4479" w:rsidP="00FF7151">
      <w:pPr>
        <w:ind w:left="567" w:hanging="6"/>
        <w:rPr>
          <w:lang w:val="nb-NO"/>
        </w:rPr>
      </w:pPr>
      <w:r w:rsidRPr="00BB5CDE">
        <w:rPr>
          <w:lang w:val="nb-NO"/>
        </w:rPr>
        <w:t xml:space="preserve">Hetteglasset </w:t>
      </w:r>
      <w:r w:rsidR="0059257B" w:rsidRPr="009950D1">
        <w:rPr>
          <w:lang w:val="nb-NO"/>
        </w:rPr>
        <w:t xml:space="preserve">på 10 ml </w:t>
      </w:r>
      <w:r w:rsidRPr="00DE7D70">
        <w:rPr>
          <w:lang w:val="nb-NO"/>
        </w:rPr>
        <w:t>inneholde</w:t>
      </w:r>
      <w:r w:rsidRPr="00474E7A">
        <w:rPr>
          <w:lang w:val="nb-NO"/>
        </w:rPr>
        <w:t>r 100 mg ritu</w:t>
      </w:r>
      <w:r w:rsidR="00340802" w:rsidRPr="00440E2F">
        <w:rPr>
          <w:lang w:val="nb-NO"/>
        </w:rPr>
        <w:t>ks</w:t>
      </w:r>
      <w:r w:rsidRPr="00440E2F">
        <w:rPr>
          <w:lang w:val="nb-NO"/>
        </w:rPr>
        <w:t>imab (10 mg/ml).</w:t>
      </w:r>
    </w:p>
    <w:p w14:paraId="0799A578" w14:textId="77777777" w:rsidR="0059257B" w:rsidRPr="000910E9" w:rsidRDefault="0059257B" w:rsidP="00FF7151">
      <w:pPr>
        <w:ind w:left="567" w:hanging="6"/>
        <w:rPr>
          <w:lang w:val="nb-NO"/>
        </w:rPr>
      </w:pPr>
      <w:r w:rsidRPr="000910E9">
        <w:rPr>
          <w:lang w:val="nb-NO"/>
        </w:rPr>
        <w:t>Hetteglasset på 50 ml inneholder 500 mg rituksimab (10 mg/ml).</w:t>
      </w:r>
    </w:p>
    <w:p w14:paraId="2C6DA970" w14:textId="77777777" w:rsidR="00F935B8" w:rsidRPr="008A0ECD" w:rsidRDefault="00F935B8" w:rsidP="00AF3EF5">
      <w:pPr>
        <w:rPr>
          <w:lang w:val="nb-NO"/>
        </w:rPr>
      </w:pPr>
    </w:p>
    <w:p w14:paraId="0609F40D" w14:textId="24F6D492" w:rsidR="006C4479" w:rsidRPr="00065DDA" w:rsidRDefault="006C4479" w:rsidP="006C4479">
      <w:pPr>
        <w:ind w:left="567" w:hanging="567"/>
        <w:rPr>
          <w:lang w:val="nb-NO"/>
        </w:rPr>
      </w:pPr>
      <w:r w:rsidRPr="007A0866">
        <w:rPr>
          <w:lang w:val="nb-NO"/>
        </w:rPr>
        <w:sym w:font="Symbol" w:char="F0B7"/>
      </w:r>
      <w:r w:rsidRPr="007A0866">
        <w:rPr>
          <w:lang w:val="nb-NO"/>
        </w:rPr>
        <w:tab/>
        <w:t>Hjelpestoffe</w:t>
      </w:r>
      <w:r w:rsidR="00D4056A" w:rsidRPr="000870C7">
        <w:rPr>
          <w:lang w:val="nb-NO"/>
        </w:rPr>
        <w:t>r</w:t>
      </w:r>
      <w:r w:rsidRPr="00065DDA">
        <w:rPr>
          <w:lang w:val="nb-NO"/>
        </w:rPr>
        <w:t xml:space="preserve"> er natriumsitrat</w:t>
      </w:r>
      <w:ins w:id="528" w:author="KB172" w:date="2026-01-22T16:22:00Z">
        <w:r w:rsidR="009F7B4F">
          <w:rPr>
            <w:lang w:val="nb-NO"/>
          </w:rPr>
          <w:t xml:space="preserve"> (E 331)</w:t>
        </w:r>
      </w:ins>
      <w:r w:rsidRPr="00065DDA">
        <w:rPr>
          <w:lang w:val="nb-NO"/>
        </w:rPr>
        <w:t>, polysorbat 80</w:t>
      </w:r>
      <w:ins w:id="529" w:author="KB172" w:date="2026-01-22T16:22:00Z">
        <w:r w:rsidR="009F7B4F">
          <w:rPr>
            <w:lang w:val="nb-NO"/>
          </w:rPr>
          <w:t xml:space="preserve"> (E 433)</w:t>
        </w:r>
      </w:ins>
      <w:r w:rsidRPr="00065DDA">
        <w:rPr>
          <w:lang w:val="nb-NO"/>
        </w:rPr>
        <w:t>, natriumklorid, natriumhydroksyd</w:t>
      </w:r>
      <w:ins w:id="530" w:author="KB172" w:date="2026-01-22T16:22:00Z">
        <w:r w:rsidR="009F7B4F">
          <w:rPr>
            <w:lang w:val="nb-NO"/>
          </w:rPr>
          <w:t xml:space="preserve"> (E 524</w:t>
        </w:r>
      </w:ins>
      <w:ins w:id="531" w:author="KB172" w:date="2026-01-22T16:23:00Z">
        <w:r w:rsidR="009F7B4F">
          <w:rPr>
            <w:lang w:val="nb-NO"/>
          </w:rPr>
          <w:t>)</w:t>
        </w:r>
      </w:ins>
      <w:r w:rsidRPr="00065DDA">
        <w:rPr>
          <w:lang w:val="nb-NO"/>
        </w:rPr>
        <w:t>, saltsyre</w:t>
      </w:r>
      <w:ins w:id="532" w:author="KB172" w:date="2026-01-22T16:23:00Z">
        <w:r w:rsidR="009F7B4F">
          <w:rPr>
            <w:lang w:val="nb-NO"/>
          </w:rPr>
          <w:t xml:space="preserve"> (E 507)</w:t>
        </w:r>
      </w:ins>
      <w:r w:rsidRPr="00065DDA">
        <w:rPr>
          <w:lang w:val="nb-NO"/>
        </w:rPr>
        <w:t xml:space="preserve"> og vann til injeksjonsvæsker.</w:t>
      </w:r>
      <w:r w:rsidR="007C535F">
        <w:rPr>
          <w:lang w:val="nb-NO"/>
        </w:rPr>
        <w:t xml:space="preserve"> Se </w:t>
      </w:r>
      <w:r w:rsidR="00494B64">
        <w:rPr>
          <w:lang w:val="nb-NO"/>
        </w:rPr>
        <w:t>avsnitt</w:t>
      </w:r>
      <w:r w:rsidR="007C535F">
        <w:rPr>
          <w:lang w:val="nb-NO"/>
        </w:rPr>
        <w:t xml:space="preserve"> 2 «MabThera inneholder natrium».</w:t>
      </w:r>
    </w:p>
    <w:p w14:paraId="46E43957" w14:textId="77777777" w:rsidR="006C4479" w:rsidRPr="00C82A7A" w:rsidRDefault="006C4479" w:rsidP="006C4479">
      <w:pPr>
        <w:ind w:left="567" w:hanging="567"/>
        <w:rPr>
          <w:lang w:val="nb-NO"/>
        </w:rPr>
      </w:pPr>
    </w:p>
    <w:p w14:paraId="3C78954C" w14:textId="77777777" w:rsidR="006C4479" w:rsidRPr="009950D1" w:rsidRDefault="006C4479" w:rsidP="006C4479">
      <w:pPr>
        <w:ind w:left="567" w:hanging="567"/>
        <w:outlineLvl w:val="0"/>
        <w:rPr>
          <w:b/>
          <w:lang w:val="nb-NO"/>
        </w:rPr>
      </w:pPr>
      <w:r w:rsidRPr="00BB5CDE">
        <w:rPr>
          <w:b/>
          <w:lang w:val="nb-NO"/>
        </w:rPr>
        <w:t>Hvordan MabThera ser ut og innholdet i</w:t>
      </w:r>
      <w:r w:rsidRPr="009950D1">
        <w:rPr>
          <w:b/>
          <w:lang w:val="nb-NO"/>
        </w:rPr>
        <w:t xml:space="preserve"> pakningen</w:t>
      </w:r>
    </w:p>
    <w:p w14:paraId="79046484" w14:textId="77777777" w:rsidR="006C4479" w:rsidRPr="00DE7D70" w:rsidRDefault="006C4479" w:rsidP="006C4479">
      <w:pPr>
        <w:ind w:left="567" w:hanging="567"/>
        <w:rPr>
          <w:lang w:val="nb-NO"/>
        </w:rPr>
      </w:pPr>
    </w:p>
    <w:p w14:paraId="389108F9" w14:textId="7426E413" w:rsidR="00817CAD" w:rsidRDefault="006C4479" w:rsidP="006C4479">
      <w:pPr>
        <w:rPr>
          <w:ins w:id="533" w:author="KB172" w:date="2026-01-22T16:26:00Z"/>
          <w:lang w:val="nb-NO"/>
        </w:rPr>
      </w:pPr>
      <w:r w:rsidRPr="00474E7A">
        <w:rPr>
          <w:lang w:val="nb-NO"/>
        </w:rPr>
        <w:t>MabThera</w:t>
      </w:r>
      <w:ins w:id="534" w:author="KB172" w:date="2026-01-22T16:23:00Z">
        <w:r w:rsidR="009F7B4F">
          <w:rPr>
            <w:lang w:val="nb-NO"/>
          </w:rPr>
          <w:t xml:space="preserve"> 100 mg konsentrat til infusjonsvæske, oppløsning</w:t>
        </w:r>
      </w:ins>
      <w:r w:rsidRPr="00474E7A">
        <w:rPr>
          <w:lang w:val="nb-NO"/>
        </w:rPr>
        <w:t xml:space="preserve"> er en klar</w:t>
      </w:r>
      <w:ins w:id="535" w:author="KB172" w:date="2026-01-22T16:23:00Z">
        <w:r w:rsidR="009F7B4F">
          <w:rPr>
            <w:lang w:val="nb-NO"/>
          </w:rPr>
          <w:t xml:space="preserve"> til opaliserende</w:t>
        </w:r>
      </w:ins>
      <w:r w:rsidRPr="00474E7A">
        <w:rPr>
          <w:lang w:val="nb-NO"/>
        </w:rPr>
        <w:t xml:space="preserve">, fargeløs </w:t>
      </w:r>
      <w:ins w:id="536" w:author="KB172" w:date="2026-01-22T16:24:00Z">
        <w:r w:rsidR="009F7B4F">
          <w:rPr>
            <w:lang w:val="nb-NO"/>
          </w:rPr>
          <w:t xml:space="preserve">til </w:t>
        </w:r>
      </w:ins>
      <w:ins w:id="537" w:author="KB172" w:date="2026-02-12T13:03:00Z">
        <w:r w:rsidR="00B05081">
          <w:rPr>
            <w:lang w:val="nb-NO"/>
          </w:rPr>
          <w:t>svakt</w:t>
        </w:r>
      </w:ins>
      <w:ins w:id="538" w:author="KB172" w:date="2026-01-22T16:24:00Z">
        <w:r w:rsidR="009F7B4F">
          <w:rPr>
            <w:lang w:val="nb-NO"/>
          </w:rPr>
          <w:t xml:space="preserve"> gul </w:t>
        </w:r>
      </w:ins>
      <w:r w:rsidRPr="00474E7A">
        <w:rPr>
          <w:lang w:val="nb-NO"/>
        </w:rPr>
        <w:t>væske,</w:t>
      </w:r>
      <w:ins w:id="539" w:author="KB172" w:date="2026-01-22T16:24:00Z">
        <w:r w:rsidR="009F7B4F">
          <w:rPr>
            <w:lang w:val="nb-NO"/>
          </w:rPr>
          <w:t xml:space="preserve"> som kommer i et fargeløst hetteglass av glass med </w:t>
        </w:r>
      </w:ins>
      <w:ins w:id="540" w:author="KB172" w:date="2026-01-22T16:25:00Z">
        <w:r w:rsidR="009F7B4F">
          <w:rPr>
            <w:lang w:val="nb-NO"/>
          </w:rPr>
          <w:t>en fluororesinlamin</w:t>
        </w:r>
      </w:ins>
      <w:ins w:id="541" w:author="KB172" w:date="2026-02-25T11:27:00Z">
        <w:r w:rsidR="007D1600">
          <w:rPr>
            <w:lang w:val="nb-NO"/>
          </w:rPr>
          <w:t>er</w:t>
        </w:r>
      </w:ins>
      <w:ins w:id="542" w:author="KB172" w:date="2026-01-22T16:25:00Z">
        <w:r w:rsidR="009F7B4F">
          <w:rPr>
            <w:lang w:val="nb-NO"/>
          </w:rPr>
          <w:t>t</w:t>
        </w:r>
      </w:ins>
      <w:ins w:id="543" w:author="KB172" w:date="2026-02-25T11:27:00Z">
        <w:r w:rsidR="007D1600">
          <w:rPr>
            <w:lang w:val="nb-NO"/>
          </w:rPr>
          <w:t xml:space="preserve"> gummi</w:t>
        </w:r>
      </w:ins>
      <w:ins w:id="544" w:author="KB172" w:date="2026-01-22T16:25:00Z">
        <w:r w:rsidR="009F7B4F">
          <w:rPr>
            <w:lang w:val="nb-NO"/>
          </w:rPr>
          <w:t>propp med forsegling av aluminium og e</w:t>
        </w:r>
      </w:ins>
      <w:ins w:id="545" w:author="KB172" w:date="2026-01-23T11:36:00Z">
        <w:r w:rsidR="00F72A72">
          <w:rPr>
            <w:lang w:val="nb-NO"/>
          </w:rPr>
          <w:t>n</w:t>
        </w:r>
      </w:ins>
      <w:ins w:id="546" w:author="KB172" w:date="2026-01-22T16:26:00Z">
        <w:r w:rsidR="009F7B4F">
          <w:rPr>
            <w:lang w:val="nb-NO"/>
          </w:rPr>
          <w:t xml:space="preserve"> rød flip-off-</w:t>
        </w:r>
      </w:ins>
      <w:ins w:id="547" w:author="KB172" w:date="2026-01-22T16:28:00Z">
        <w:r w:rsidR="009F7B4F">
          <w:rPr>
            <w:lang w:val="nb-NO"/>
          </w:rPr>
          <w:t>plast</w:t>
        </w:r>
      </w:ins>
      <w:ins w:id="548" w:author="KB172" w:date="2026-01-23T11:36:00Z">
        <w:r w:rsidR="00F72A72">
          <w:rPr>
            <w:lang w:val="nb-NO"/>
          </w:rPr>
          <w:t>hette</w:t>
        </w:r>
      </w:ins>
      <w:del w:id="549" w:author="KB172" w:date="2026-01-22T16:26:00Z">
        <w:r w:rsidRPr="00474E7A" w:rsidDel="009F7B4F">
          <w:rPr>
            <w:lang w:val="nb-NO"/>
          </w:rPr>
          <w:delText xml:space="preserve"> og leveres som konsentrat til infusjonsvæske</w:delText>
        </w:r>
        <w:r w:rsidR="0018430B" w:rsidDel="009F7B4F">
          <w:rPr>
            <w:lang w:val="nb-NO"/>
          </w:rPr>
          <w:delText>, oppløsning</w:delText>
        </w:r>
        <w:r w:rsidRPr="00474E7A" w:rsidDel="009F7B4F">
          <w:rPr>
            <w:lang w:val="nb-NO"/>
          </w:rPr>
          <w:delText>.</w:delText>
        </w:r>
      </w:del>
      <w:r w:rsidRPr="00474E7A">
        <w:rPr>
          <w:lang w:val="nb-NO"/>
        </w:rPr>
        <w:t xml:space="preserve"> </w:t>
      </w:r>
    </w:p>
    <w:p w14:paraId="725DC371" w14:textId="77777777" w:rsidR="009F7B4F" w:rsidRDefault="009F7B4F" w:rsidP="006C4479">
      <w:pPr>
        <w:rPr>
          <w:ins w:id="550" w:author="KB172" w:date="2026-01-22T16:26:00Z"/>
          <w:lang w:val="nb-NO"/>
        </w:rPr>
      </w:pPr>
    </w:p>
    <w:p w14:paraId="24F42330" w14:textId="2D454D6A" w:rsidR="009F7B4F" w:rsidRDefault="009F7B4F" w:rsidP="006C4479">
      <w:pPr>
        <w:rPr>
          <w:ins w:id="551" w:author="KB172" w:date="2026-01-22T16:28:00Z"/>
          <w:lang w:val="nb-NO"/>
        </w:rPr>
      </w:pPr>
      <w:ins w:id="552" w:author="KB172" w:date="2026-01-22T16:26:00Z">
        <w:r>
          <w:rPr>
            <w:lang w:val="nb-NO"/>
          </w:rPr>
          <w:t>Hetteglass på 10 ml  – pakning med 2 hetteglass</w:t>
        </w:r>
      </w:ins>
    </w:p>
    <w:p w14:paraId="5C88391B" w14:textId="77777777" w:rsidR="009F7B4F" w:rsidRDefault="009F7B4F" w:rsidP="006C4479">
      <w:pPr>
        <w:rPr>
          <w:ins w:id="553" w:author="KB172" w:date="2026-01-22T16:26:00Z"/>
          <w:lang w:val="nb-NO"/>
        </w:rPr>
      </w:pPr>
    </w:p>
    <w:p w14:paraId="2750B447" w14:textId="257C34FA" w:rsidR="009F7B4F" w:rsidRPr="00440E2F" w:rsidDel="009F7B4F" w:rsidRDefault="009F7B4F" w:rsidP="006C4479">
      <w:pPr>
        <w:rPr>
          <w:del w:id="554" w:author="KB172" w:date="2026-01-22T16:27:00Z"/>
          <w:lang w:val="nb-NO"/>
        </w:rPr>
      </w:pPr>
    </w:p>
    <w:p w14:paraId="2F121D63" w14:textId="775ADE6D" w:rsidR="006C4479" w:rsidRDefault="00817CAD" w:rsidP="006C4479">
      <w:pPr>
        <w:rPr>
          <w:ins w:id="555" w:author="KB172" w:date="2026-01-22T16:28:00Z"/>
          <w:lang w:val="nb-NO"/>
        </w:rPr>
      </w:pPr>
      <w:del w:id="556" w:author="KB172" w:date="2026-01-22T16:27:00Z">
        <w:r w:rsidRPr="000910E9" w:rsidDel="009F7B4F">
          <w:rPr>
            <w:lang w:val="nb-NO"/>
          </w:rPr>
          <w:delText>H</w:delText>
        </w:r>
        <w:r w:rsidR="006C4479" w:rsidRPr="000910E9" w:rsidDel="009F7B4F">
          <w:rPr>
            <w:lang w:val="nb-NO"/>
          </w:rPr>
          <w:delText xml:space="preserve">etteglass </w:delText>
        </w:r>
        <w:r w:rsidRPr="008A0ECD" w:rsidDel="009F7B4F">
          <w:rPr>
            <w:lang w:val="nb-NO"/>
          </w:rPr>
          <w:delText>på</w:delText>
        </w:r>
        <w:r w:rsidR="006C4479" w:rsidRPr="008A0ECD" w:rsidDel="009F7B4F">
          <w:rPr>
            <w:lang w:val="nb-NO"/>
          </w:rPr>
          <w:delText xml:space="preserve"> 10 ml</w:delText>
        </w:r>
        <w:r w:rsidR="0018430B" w:rsidDel="009F7B4F">
          <w:rPr>
            <w:lang w:val="nb-NO"/>
          </w:rPr>
          <w:delText xml:space="preserve"> </w:delText>
        </w:r>
        <w:r w:rsidRPr="008A0ECD" w:rsidDel="009F7B4F">
          <w:rPr>
            <w:szCs w:val="22"/>
            <w:lang w:val="nb-NO"/>
          </w:rPr>
          <w:delText>–</w:delText>
        </w:r>
        <w:r w:rsidR="0018430B" w:rsidDel="009F7B4F">
          <w:rPr>
            <w:szCs w:val="22"/>
            <w:lang w:val="nb-NO"/>
          </w:rPr>
          <w:delText xml:space="preserve"> </w:delText>
        </w:r>
        <w:r w:rsidR="006C4479" w:rsidRPr="008A0ECD" w:rsidDel="009F7B4F">
          <w:rPr>
            <w:lang w:val="nb-NO"/>
          </w:rPr>
          <w:delText>pakninger med 2 hetteglass.</w:delText>
        </w:r>
      </w:del>
      <w:ins w:id="557" w:author="KB172" w:date="2026-01-22T16:27:00Z">
        <w:r w:rsidR="009F7B4F">
          <w:rPr>
            <w:lang w:val="nb-NO"/>
          </w:rPr>
          <w:t xml:space="preserve">Mabthera 500 mg konsentrat til infusjonsvæske, oppløsning er en klar til opaliserende, fargeløs til </w:t>
        </w:r>
      </w:ins>
      <w:ins w:id="558" w:author="KB172" w:date="2026-02-12T13:03:00Z">
        <w:r w:rsidR="00B05081">
          <w:rPr>
            <w:lang w:val="nb-NO"/>
          </w:rPr>
          <w:t>svakt</w:t>
        </w:r>
      </w:ins>
      <w:ins w:id="559" w:author="KB172" w:date="2026-01-22T16:27:00Z">
        <w:r w:rsidR="009F7B4F">
          <w:rPr>
            <w:lang w:val="nb-NO"/>
          </w:rPr>
          <w:t xml:space="preserve"> gul væske, som kommer i et fargeløst hetteglass av glass med en fluororesinlamin</w:t>
        </w:r>
      </w:ins>
      <w:ins w:id="560" w:author="KB172" w:date="2026-02-25T11:27:00Z">
        <w:r w:rsidR="007D1600">
          <w:rPr>
            <w:lang w:val="nb-NO"/>
          </w:rPr>
          <w:t>er</w:t>
        </w:r>
      </w:ins>
      <w:ins w:id="561" w:author="KB172" w:date="2026-01-22T16:27:00Z">
        <w:r w:rsidR="009F7B4F">
          <w:rPr>
            <w:lang w:val="nb-NO"/>
          </w:rPr>
          <w:t>t</w:t>
        </w:r>
      </w:ins>
      <w:ins w:id="562" w:author="KB172" w:date="2026-02-25T11:27:00Z">
        <w:r w:rsidR="007D1600">
          <w:rPr>
            <w:lang w:val="nb-NO"/>
          </w:rPr>
          <w:t xml:space="preserve"> gummi</w:t>
        </w:r>
      </w:ins>
      <w:ins w:id="563" w:author="KB172" w:date="2026-01-22T16:27:00Z">
        <w:r w:rsidR="009F7B4F">
          <w:rPr>
            <w:lang w:val="nb-NO"/>
          </w:rPr>
          <w:t xml:space="preserve">propp med </w:t>
        </w:r>
      </w:ins>
      <w:ins w:id="564" w:author="KB172" w:date="2026-01-22T16:28:00Z">
        <w:r w:rsidR="009F7B4F">
          <w:rPr>
            <w:lang w:val="nb-NO"/>
          </w:rPr>
          <w:t>forsegling av aluminium og e</w:t>
        </w:r>
      </w:ins>
      <w:ins w:id="565" w:author="KB172" w:date="2026-01-23T11:36:00Z">
        <w:r w:rsidR="00F72A72">
          <w:rPr>
            <w:lang w:val="nb-NO"/>
          </w:rPr>
          <w:t>n</w:t>
        </w:r>
      </w:ins>
      <w:ins w:id="566" w:author="KB172" w:date="2026-01-22T16:28:00Z">
        <w:r w:rsidR="009F7B4F">
          <w:rPr>
            <w:lang w:val="nb-NO"/>
          </w:rPr>
          <w:t xml:space="preserve"> grå flip-off-plast</w:t>
        </w:r>
      </w:ins>
      <w:ins w:id="567" w:author="KB172" w:date="2026-01-23T11:36:00Z">
        <w:r w:rsidR="00F72A72">
          <w:rPr>
            <w:lang w:val="nb-NO"/>
          </w:rPr>
          <w:t>hette</w:t>
        </w:r>
      </w:ins>
      <w:ins w:id="568" w:author="KB172" w:date="2026-01-22T16:28:00Z">
        <w:r w:rsidR="009F7B4F">
          <w:rPr>
            <w:lang w:val="nb-NO"/>
          </w:rPr>
          <w:t>.</w:t>
        </w:r>
      </w:ins>
    </w:p>
    <w:p w14:paraId="4DE584A6" w14:textId="77777777" w:rsidR="009F7B4F" w:rsidRPr="008A0ECD" w:rsidRDefault="009F7B4F" w:rsidP="006C4479">
      <w:pPr>
        <w:rPr>
          <w:lang w:val="nb-NO"/>
        </w:rPr>
      </w:pPr>
    </w:p>
    <w:p w14:paraId="64FE2C24" w14:textId="77777777" w:rsidR="00817CAD" w:rsidRPr="008A0ECD" w:rsidRDefault="00817CAD" w:rsidP="006C4479">
      <w:pPr>
        <w:rPr>
          <w:lang w:val="nb-NO"/>
        </w:rPr>
      </w:pPr>
      <w:r w:rsidRPr="008A0ECD">
        <w:rPr>
          <w:lang w:val="nb-NO"/>
        </w:rPr>
        <w:t>Hetteglass på 50 ml</w:t>
      </w:r>
      <w:r w:rsidR="0018430B">
        <w:rPr>
          <w:lang w:val="nb-NO"/>
        </w:rPr>
        <w:t xml:space="preserve"> </w:t>
      </w:r>
      <w:r w:rsidRPr="008A0ECD">
        <w:rPr>
          <w:szCs w:val="22"/>
          <w:lang w:val="nb-NO"/>
        </w:rPr>
        <w:t>–</w:t>
      </w:r>
      <w:r w:rsidR="0018430B">
        <w:rPr>
          <w:szCs w:val="22"/>
          <w:lang w:val="nb-NO"/>
        </w:rPr>
        <w:t xml:space="preserve"> </w:t>
      </w:r>
      <w:r w:rsidRPr="008A0ECD">
        <w:rPr>
          <w:lang w:val="nb-NO"/>
        </w:rPr>
        <w:t>pakninger med 1 hetteglass</w:t>
      </w:r>
      <w:del w:id="569" w:author="KB172" w:date="2026-02-12T13:06:00Z">
        <w:r w:rsidRPr="008A0ECD" w:rsidDel="004A344C">
          <w:rPr>
            <w:lang w:val="nb-NO"/>
          </w:rPr>
          <w:delText>.</w:delText>
        </w:r>
      </w:del>
    </w:p>
    <w:p w14:paraId="05F03E5E" w14:textId="77777777" w:rsidR="006C4479" w:rsidRPr="008A0ECD" w:rsidRDefault="006C4479" w:rsidP="006C4479">
      <w:pPr>
        <w:ind w:left="567" w:hanging="567"/>
        <w:rPr>
          <w:lang w:val="nb-NO"/>
        </w:rPr>
      </w:pPr>
    </w:p>
    <w:p w14:paraId="6C955517" w14:textId="77777777" w:rsidR="006C4479" w:rsidRPr="008A0ECD" w:rsidRDefault="006C4479" w:rsidP="006C4479">
      <w:pPr>
        <w:keepNext/>
        <w:keepLines/>
        <w:ind w:left="562" w:hanging="562"/>
        <w:outlineLvl w:val="0"/>
        <w:rPr>
          <w:b/>
          <w:lang w:val="nb-NO"/>
        </w:rPr>
      </w:pPr>
      <w:r w:rsidRPr="008A0ECD">
        <w:rPr>
          <w:b/>
          <w:lang w:val="nb-NO"/>
        </w:rPr>
        <w:t>Innehaver av markedsføringstillatelsen</w:t>
      </w:r>
    </w:p>
    <w:p w14:paraId="37EE555B" w14:textId="77777777" w:rsidR="006C4479" w:rsidRPr="008A0ECD" w:rsidRDefault="006C4479" w:rsidP="006C4479">
      <w:pPr>
        <w:keepNext/>
        <w:keepLines/>
        <w:rPr>
          <w:b/>
          <w:lang w:val="nb-NO"/>
        </w:rPr>
      </w:pPr>
    </w:p>
    <w:p w14:paraId="4D4D6397" w14:textId="77777777" w:rsidR="00891FDA" w:rsidRPr="008A0ECD" w:rsidRDefault="00891FDA" w:rsidP="00891FDA">
      <w:pPr>
        <w:rPr>
          <w:lang w:val="nb-NO"/>
        </w:rPr>
      </w:pPr>
      <w:r w:rsidRPr="008A0ECD">
        <w:rPr>
          <w:lang w:val="nb-NO"/>
        </w:rPr>
        <w:t xml:space="preserve">Roche Registration GmbH </w:t>
      </w:r>
    </w:p>
    <w:p w14:paraId="2CF28866" w14:textId="77777777" w:rsidR="00891FDA" w:rsidRPr="008A0ECD" w:rsidRDefault="00891FDA" w:rsidP="00891FDA">
      <w:pPr>
        <w:rPr>
          <w:lang w:val="nb-NO"/>
        </w:rPr>
      </w:pPr>
      <w:r w:rsidRPr="008A0ECD">
        <w:rPr>
          <w:lang w:val="nb-NO"/>
        </w:rPr>
        <w:t>Emil-Barell-Strasse 1</w:t>
      </w:r>
    </w:p>
    <w:p w14:paraId="6F678426" w14:textId="77777777" w:rsidR="00891FDA" w:rsidRPr="008A0ECD" w:rsidRDefault="00891FDA" w:rsidP="00891FDA">
      <w:pPr>
        <w:rPr>
          <w:lang w:val="nb-NO"/>
        </w:rPr>
      </w:pPr>
      <w:r w:rsidRPr="008A0ECD">
        <w:rPr>
          <w:lang w:val="nb-NO"/>
        </w:rPr>
        <w:t>79639 Grenzach-Wyhlen</w:t>
      </w:r>
    </w:p>
    <w:p w14:paraId="71459080" w14:textId="77777777" w:rsidR="00891FDA" w:rsidRPr="008A0ECD" w:rsidRDefault="00891FDA" w:rsidP="00891FDA">
      <w:pPr>
        <w:rPr>
          <w:lang w:val="nb-NO"/>
        </w:rPr>
      </w:pPr>
      <w:r w:rsidRPr="008A0ECD">
        <w:rPr>
          <w:lang w:val="nb-NO"/>
        </w:rPr>
        <w:t>Tyskland</w:t>
      </w:r>
    </w:p>
    <w:p w14:paraId="14C57185" w14:textId="77777777" w:rsidR="006C4479" w:rsidRPr="008A0ECD" w:rsidRDefault="006C4479" w:rsidP="006C4479">
      <w:pPr>
        <w:ind w:left="567" w:hanging="567"/>
        <w:rPr>
          <w:b/>
          <w:lang w:val="nb-NO"/>
        </w:rPr>
      </w:pPr>
    </w:p>
    <w:p w14:paraId="75A0A7E5" w14:textId="77777777" w:rsidR="006C4479" w:rsidRPr="008A0ECD" w:rsidRDefault="006C4479" w:rsidP="000D10C3">
      <w:pPr>
        <w:keepNext/>
        <w:keepLines/>
        <w:ind w:left="567" w:hanging="567"/>
        <w:outlineLvl w:val="0"/>
        <w:rPr>
          <w:rFonts w:ascii="Times New Roman Bold" w:hAnsi="Times New Roman Bold"/>
          <w:b/>
          <w:szCs w:val="22"/>
          <w:lang w:val="de-DE"/>
        </w:rPr>
      </w:pPr>
      <w:r w:rsidRPr="008A0ECD">
        <w:rPr>
          <w:rFonts w:ascii="Times New Roman Bold" w:hAnsi="Times New Roman Bold"/>
          <w:b/>
          <w:szCs w:val="22"/>
          <w:lang w:val="de-DE"/>
        </w:rPr>
        <w:t>Tilvirker</w:t>
      </w:r>
    </w:p>
    <w:p w14:paraId="2F55FF51" w14:textId="77777777" w:rsidR="006C4479" w:rsidRPr="008A0ECD" w:rsidRDefault="006C4479" w:rsidP="000D10C3">
      <w:pPr>
        <w:keepNext/>
        <w:keepLines/>
        <w:ind w:left="567" w:hanging="567"/>
        <w:outlineLvl w:val="0"/>
        <w:rPr>
          <w:szCs w:val="22"/>
          <w:lang w:val="de-DE"/>
        </w:rPr>
      </w:pPr>
    </w:p>
    <w:p w14:paraId="11309B79" w14:textId="77777777" w:rsidR="006C4479" w:rsidRPr="008A0ECD" w:rsidRDefault="006C4479" w:rsidP="000D10C3">
      <w:pPr>
        <w:keepNext/>
        <w:keepLines/>
        <w:ind w:left="567" w:hanging="567"/>
        <w:outlineLvl w:val="0"/>
        <w:rPr>
          <w:lang w:val="de-DE"/>
        </w:rPr>
      </w:pPr>
      <w:r w:rsidRPr="008A0ECD">
        <w:rPr>
          <w:szCs w:val="22"/>
          <w:lang w:val="de-DE"/>
        </w:rPr>
        <w:t xml:space="preserve">Roche Pharma </w:t>
      </w:r>
      <w:r w:rsidRPr="008A0ECD">
        <w:rPr>
          <w:lang w:val="de-DE"/>
        </w:rPr>
        <w:t>AG</w:t>
      </w:r>
    </w:p>
    <w:p w14:paraId="10C92AA8" w14:textId="77777777" w:rsidR="006C4479" w:rsidRPr="008A0ECD" w:rsidRDefault="006C4479" w:rsidP="000D10C3">
      <w:pPr>
        <w:keepNext/>
        <w:keepLines/>
        <w:ind w:left="567" w:hanging="567"/>
        <w:outlineLvl w:val="0"/>
        <w:rPr>
          <w:lang w:val="de-DE"/>
        </w:rPr>
      </w:pPr>
      <w:r w:rsidRPr="008A0ECD">
        <w:rPr>
          <w:lang w:val="de-DE"/>
        </w:rPr>
        <w:t>Emil-Barell-Str. 1</w:t>
      </w:r>
    </w:p>
    <w:p w14:paraId="10761D44" w14:textId="77777777" w:rsidR="006C4479" w:rsidRPr="008A0ECD" w:rsidRDefault="006C4479" w:rsidP="000D10C3">
      <w:pPr>
        <w:keepNext/>
        <w:keepLines/>
        <w:ind w:left="567" w:hanging="567"/>
        <w:outlineLvl w:val="0"/>
        <w:rPr>
          <w:lang w:val="de-DE"/>
        </w:rPr>
      </w:pPr>
      <w:r w:rsidRPr="008A0ECD">
        <w:rPr>
          <w:lang w:val="de-DE"/>
        </w:rPr>
        <w:t>7963</w:t>
      </w:r>
      <w:r w:rsidR="000B3D56">
        <w:rPr>
          <w:lang w:val="de-DE"/>
        </w:rPr>
        <w:t>9</w:t>
      </w:r>
      <w:r w:rsidRPr="008A0ECD">
        <w:rPr>
          <w:lang w:val="de-DE"/>
        </w:rPr>
        <w:t xml:space="preserve"> Grenzach-Wyhlen</w:t>
      </w:r>
    </w:p>
    <w:p w14:paraId="1E4D6FF4" w14:textId="77777777" w:rsidR="006C4479" w:rsidRPr="008A0ECD" w:rsidRDefault="006C4479" w:rsidP="000D10C3">
      <w:pPr>
        <w:keepNext/>
        <w:keepLines/>
        <w:ind w:left="567" w:hanging="567"/>
        <w:outlineLvl w:val="0"/>
        <w:rPr>
          <w:lang w:val="nb-NO"/>
        </w:rPr>
      </w:pPr>
      <w:r w:rsidRPr="008A0ECD">
        <w:rPr>
          <w:lang w:val="nb-NO"/>
        </w:rPr>
        <w:t>Tyskland</w:t>
      </w:r>
    </w:p>
    <w:p w14:paraId="1BCCAA9A" w14:textId="77777777" w:rsidR="006C4479" w:rsidRPr="008A0ECD" w:rsidRDefault="006C4479" w:rsidP="006C4479">
      <w:pPr>
        <w:rPr>
          <w:lang w:val="nb-NO"/>
        </w:rPr>
      </w:pPr>
    </w:p>
    <w:p w14:paraId="15B989F3" w14:textId="77777777" w:rsidR="006C4479" w:rsidRPr="008A0ECD" w:rsidRDefault="00722E66" w:rsidP="00FA6430">
      <w:pPr>
        <w:rPr>
          <w:lang w:val="nb-NO"/>
        </w:rPr>
      </w:pPr>
      <w:r>
        <w:rPr>
          <w:lang w:val="nb-NO"/>
        </w:rPr>
        <w:t>Ta kon</w:t>
      </w:r>
      <w:r w:rsidR="00BD53DB">
        <w:rPr>
          <w:lang w:val="nb-NO"/>
        </w:rPr>
        <w:t>t</w:t>
      </w:r>
      <w:r>
        <w:rPr>
          <w:lang w:val="nb-NO"/>
        </w:rPr>
        <w:t>akt med</w:t>
      </w:r>
      <w:r w:rsidR="006C4479" w:rsidRPr="008A0ECD">
        <w:rPr>
          <w:lang w:val="nb-NO"/>
        </w:rPr>
        <w:t xml:space="preserve"> den lokale representant</w:t>
      </w:r>
      <w:r>
        <w:rPr>
          <w:lang w:val="nb-NO"/>
        </w:rPr>
        <w:t>en</w:t>
      </w:r>
      <w:r w:rsidR="006C4479" w:rsidRPr="008A0ECD">
        <w:rPr>
          <w:lang w:val="nb-NO"/>
        </w:rPr>
        <w:t xml:space="preserve"> for innehaveren av markedsføringstillatelsen</w:t>
      </w:r>
      <w:r>
        <w:rPr>
          <w:lang w:val="nb-NO"/>
        </w:rPr>
        <w:t xml:space="preserve"> for ytterligere informasjon om dette legemidlet</w:t>
      </w:r>
      <w:r w:rsidR="006C4479" w:rsidRPr="008A0ECD">
        <w:rPr>
          <w:lang w:val="nb-NO"/>
        </w:rPr>
        <w:t>:</w:t>
      </w:r>
    </w:p>
    <w:p w14:paraId="09EDE501" w14:textId="77777777" w:rsidR="006C4479" w:rsidRPr="008A0ECD" w:rsidRDefault="006C4479" w:rsidP="00FA6430">
      <w:pPr>
        <w:rPr>
          <w:lang w:val="nb-NO"/>
        </w:rPr>
      </w:pPr>
    </w:p>
    <w:tbl>
      <w:tblPr>
        <w:tblW w:w="0" w:type="auto"/>
        <w:tblInd w:w="-34" w:type="dxa"/>
        <w:tblLayout w:type="fixed"/>
        <w:tblLook w:val="0000" w:firstRow="0" w:lastRow="0" w:firstColumn="0" w:lastColumn="0" w:noHBand="0" w:noVBand="0"/>
      </w:tblPr>
      <w:tblGrid>
        <w:gridCol w:w="4624"/>
        <w:gridCol w:w="4590"/>
      </w:tblGrid>
      <w:tr w:rsidR="006C4479" w:rsidRPr="008A0ECD" w14:paraId="41BB5AEB" w14:textId="77777777" w:rsidTr="00D20AF9">
        <w:trPr>
          <w:cantSplit/>
        </w:trPr>
        <w:tc>
          <w:tcPr>
            <w:tcW w:w="4624" w:type="dxa"/>
          </w:tcPr>
          <w:p w14:paraId="067713E9" w14:textId="77777777" w:rsidR="006C4479" w:rsidRDefault="006C4479" w:rsidP="00FA6430">
            <w:pPr>
              <w:rPr>
                <w:ins w:id="570" w:author="KB172" w:date="2026-01-22T16:30:00Z"/>
                <w:b/>
                <w:lang w:val="fr-FR"/>
              </w:rPr>
            </w:pPr>
            <w:proofErr w:type="spellStart"/>
            <w:r w:rsidRPr="008A0ECD">
              <w:rPr>
                <w:b/>
                <w:lang w:val="fr-FR"/>
              </w:rPr>
              <w:t>België</w:t>
            </w:r>
            <w:proofErr w:type="spellEnd"/>
            <w:r w:rsidRPr="008A0ECD">
              <w:rPr>
                <w:b/>
                <w:lang w:val="fr-FR"/>
              </w:rPr>
              <w:t>/Belgique/</w:t>
            </w:r>
            <w:proofErr w:type="spellStart"/>
            <w:r w:rsidRPr="008A0ECD">
              <w:rPr>
                <w:b/>
                <w:lang w:val="fr-FR"/>
              </w:rPr>
              <w:t>Belgie</w:t>
            </w:r>
            <w:proofErr w:type="spellEnd"/>
            <w:del w:id="571" w:author="KB172" w:date="2026-01-22T16:30:00Z">
              <w:r w:rsidRPr="008A0ECD" w:rsidDel="000C231C">
                <w:rPr>
                  <w:b/>
                  <w:lang w:val="fr-FR"/>
                </w:rPr>
                <w:delText>n</w:delText>
              </w:r>
            </w:del>
          </w:p>
          <w:p w14:paraId="25855ECC" w14:textId="404127D3" w:rsidR="000C231C" w:rsidRPr="002918F9" w:rsidRDefault="000C231C">
            <w:pPr>
              <w:pStyle w:val="TableParagraph"/>
              <w:spacing w:line="243" w:lineRule="exact"/>
              <w:rPr>
                <w:b/>
                <w:lang w:val="de-CH"/>
                <w:rPrChange w:id="572" w:author="Author 2" w:date="2026-02-06T14:23:00Z">
                  <w:rPr>
                    <w:b/>
                    <w:lang w:val="fr-FR"/>
                  </w:rPr>
                </w:rPrChange>
              </w:rPr>
              <w:pPrChange w:id="573" w:author="KB172" w:date="2026-01-22T16:30:00Z">
                <w:pPr/>
              </w:pPrChange>
            </w:pPr>
            <w:ins w:id="574" w:author="KB172" w:date="2026-01-22T16:30:00Z">
              <w:r w:rsidRPr="002918F9">
                <w:rPr>
                  <w:b/>
                  <w:lang w:val="de-CH"/>
                  <w:rPrChange w:id="575" w:author="Author 2" w:date="2026-02-06T14:23:00Z">
                    <w:rPr>
                      <w:b/>
                    </w:rPr>
                  </w:rPrChange>
                </w:rPr>
                <w:t>Luxembourg/Luxemburg</w:t>
              </w:r>
            </w:ins>
          </w:p>
          <w:p w14:paraId="21437C22" w14:textId="77777777" w:rsidR="006C4479" w:rsidRDefault="006C4479" w:rsidP="00FA6430">
            <w:pPr>
              <w:rPr>
                <w:ins w:id="576" w:author="KB172" w:date="2026-01-22T16:30:00Z"/>
                <w:lang w:val="fr-FR"/>
              </w:rPr>
            </w:pPr>
            <w:r w:rsidRPr="008A0ECD">
              <w:rPr>
                <w:lang w:val="fr-FR"/>
              </w:rPr>
              <w:t>N.V. Roche S.A.</w:t>
            </w:r>
          </w:p>
          <w:p w14:paraId="6F817F63" w14:textId="4538B61C" w:rsidR="000C231C" w:rsidRPr="000C231C" w:rsidRDefault="000C231C">
            <w:pPr>
              <w:pStyle w:val="TableParagraph"/>
              <w:spacing w:line="252" w:lineRule="exact"/>
              <w:rPr>
                <w:rPrChange w:id="577" w:author="KB172" w:date="2026-01-22T16:30:00Z">
                  <w:rPr>
                    <w:lang w:val="fr-FR"/>
                  </w:rPr>
                </w:rPrChange>
              </w:rPr>
              <w:pPrChange w:id="578" w:author="KB172" w:date="2026-01-22T16:30:00Z">
                <w:pPr/>
              </w:pPrChange>
            </w:pPr>
            <w:proofErr w:type="spellStart"/>
            <w:ins w:id="579" w:author="KB172" w:date="2026-01-22T16:30:00Z">
              <w:r w:rsidRPr="00703A93">
                <w:t>België</w:t>
              </w:r>
              <w:proofErr w:type="spellEnd"/>
              <w:r w:rsidRPr="00703A93">
                <w:t>/Belgique/</w:t>
              </w:r>
              <w:proofErr w:type="spellStart"/>
              <w:r w:rsidRPr="00703A93">
                <w:t>Belgien</w:t>
              </w:r>
            </w:ins>
            <w:proofErr w:type="spellEnd"/>
          </w:p>
          <w:p w14:paraId="34FDD774" w14:textId="77777777" w:rsidR="006C4479" w:rsidRPr="008A0ECD" w:rsidRDefault="006C4479" w:rsidP="00FA6430">
            <w:pPr>
              <w:rPr>
                <w:lang w:val="fr-FR"/>
              </w:rPr>
            </w:pPr>
            <w:r w:rsidRPr="008A0ECD">
              <w:rPr>
                <w:lang w:val="fr-FR"/>
              </w:rPr>
              <w:t>Tél/Tel: +32 (0) 2 525 82 11</w:t>
            </w:r>
          </w:p>
          <w:p w14:paraId="093F5256" w14:textId="77777777" w:rsidR="006C4479" w:rsidRPr="008A0ECD" w:rsidRDefault="006C4479" w:rsidP="00FA6430">
            <w:pPr>
              <w:rPr>
                <w:b/>
                <w:lang w:val="fr-FR"/>
              </w:rPr>
            </w:pPr>
          </w:p>
        </w:tc>
        <w:tc>
          <w:tcPr>
            <w:tcW w:w="4590" w:type="dxa"/>
          </w:tcPr>
          <w:p w14:paraId="5D4674DF" w14:textId="77777777" w:rsidR="006C4479" w:rsidRPr="008A0ECD" w:rsidRDefault="006C4479" w:rsidP="00FA6430">
            <w:pPr>
              <w:rPr>
                <w:b/>
                <w:lang w:val="fr-FR"/>
              </w:rPr>
            </w:pPr>
            <w:proofErr w:type="spellStart"/>
            <w:r w:rsidRPr="008A0ECD">
              <w:rPr>
                <w:b/>
                <w:lang w:val="fr-FR"/>
              </w:rPr>
              <w:t>Lietuva</w:t>
            </w:r>
            <w:proofErr w:type="spellEnd"/>
          </w:p>
          <w:p w14:paraId="72FE81B9" w14:textId="77777777" w:rsidR="006C4479" w:rsidRPr="008A0ECD" w:rsidRDefault="006C4479" w:rsidP="00FA6430">
            <w:pPr>
              <w:rPr>
                <w:lang w:val="fr-FR"/>
              </w:rPr>
            </w:pPr>
            <w:r w:rsidRPr="008A0ECD">
              <w:rPr>
                <w:lang w:val="fr-FR"/>
              </w:rPr>
              <w:t>UAB “Roche Lietuva”</w:t>
            </w:r>
          </w:p>
          <w:p w14:paraId="28C399EF" w14:textId="77777777" w:rsidR="006C4479" w:rsidRPr="008A0ECD" w:rsidRDefault="006C4479" w:rsidP="00FA6430">
            <w:pPr>
              <w:rPr>
                <w:lang w:val="fr-FR"/>
              </w:rPr>
            </w:pPr>
            <w:r w:rsidRPr="008A0ECD">
              <w:rPr>
                <w:lang w:val="fr-FR"/>
              </w:rPr>
              <w:t>Tel: +370 5 2546799</w:t>
            </w:r>
          </w:p>
          <w:p w14:paraId="72F525E3" w14:textId="77777777" w:rsidR="006C4479" w:rsidRPr="008A0ECD" w:rsidRDefault="006C4479" w:rsidP="00FA6430">
            <w:pPr>
              <w:rPr>
                <w:b/>
                <w:lang w:val="fr-FR"/>
              </w:rPr>
            </w:pPr>
          </w:p>
        </w:tc>
      </w:tr>
      <w:tr w:rsidR="006C4479" w:rsidRPr="008A0ECD" w14:paraId="2A3DF0FE" w14:textId="77777777" w:rsidTr="00D20AF9">
        <w:trPr>
          <w:cantSplit/>
        </w:trPr>
        <w:tc>
          <w:tcPr>
            <w:tcW w:w="4624" w:type="dxa"/>
          </w:tcPr>
          <w:p w14:paraId="4B9BC11D" w14:textId="77777777" w:rsidR="006C4479" w:rsidRPr="008A0ECD" w:rsidRDefault="006C4479" w:rsidP="00FA6430">
            <w:pPr>
              <w:rPr>
                <w:b/>
                <w:lang w:val="fr-FR"/>
              </w:rPr>
            </w:pPr>
            <w:r w:rsidRPr="008A0ECD">
              <w:rPr>
                <w:b/>
                <w:lang w:val="en-GB"/>
              </w:rPr>
              <w:lastRenderedPageBreak/>
              <w:t>България</w:t>
            </w:r>
          </w:p>
          <w:p w14:paraId="314C43E9" w14:textId="77777777" w:rsidR="006C4479" w:rsidRPr="008A0ECD" w:rsidRDefault="006C4479" w:rsidP="00FA6430">
            <w:pPr>
              <w:rPr>
                <w:lang w:val="fr-FR"/>
              </w:rPr>
            </w:pPr>
            <w:proofErr w:type="spellStart"/>
            <w:r w:rsidRPr="008A0ECD">
              <w:rPr>
                <w:lang w:val="en-GB"/>
              </w:rPr>
              <w:t>Рош</w:t>
            </w:r>
            <w:proofErr w:type="spellEnd"/>
            <w:r w:rsidRPr="008A0ECD">
              <w:rPr>
                <w:lang w:val="fr-FR"/>
              </w:rPr>
              <w:t xml:space="preserve"> </w:t>
            </w:r>
            <w:r w:rsidRPr="008A0ECD">
              <w:rPr>
                <w:lang w:val="en-GB"/>
              </w:rPr>
              <w:t>България</w:t>
            </w:r>
            <w:r w:rsidRPr="008A0ECD">
              <w:rPr>
                <w:lang w:val="fr-FR"/>
              </w:rPr>
              <w:t xml:space="preserve"> </w:t>
            </w:r>
            <w:r w:rsidRPr="008A0ECD">
              <w:rPr>
                <w:lang w:val="en-GB"/>
              </w:rPr>
              <w:t>ЕООД</w:t>
            </w:r>
          </w:p>
          <w:p w14:paraId="55D61B55" w14:textId="77777777" w:rsidR="006C4479" w:rsidRPr="008A0ECD" w:rsidRDefault="006C4479" w:rsidP="00FA6430">
            <w:pPr>
              <w:rPr>
                <w:lang w:val="fr-FR"/>
              </w:rPr>
            </w:pPr>
            <w:proofErr w:type="spellStart"/>
            <w:r w:rsidRPr="008A0ECD">
              <w:rPr>
                <w:lang w:val="en-GB"/>
              </w:rPr>
              <w:t>Тел</w:t>
            </w:r>
            <w:proofErr w:type="spellEnd"/>
            <w:r w:rsidRPr="008A0ECD">
              <w:rPr>
                <w:lang w:val="fr-FR"/>
              </w:rPr>
              <w:t xml:space="preserve">: </w:t>
            </w:r>
            <w:r w:rsidR="009F3C7B">
              <w:rPr>
                <w:lang w:val="fr-FR"/>
              </w:rPr>
              <w:t>+359 2 474 5444</w:t>
            </w:r>
          </w:p>
          <w:p w14:paraId="11E375FB" w14:textId="77777777" w:rsidR="006C4479" w:rsidRPr="008A0ECD" w:rsidRDefault="006C4479" w:rsidP="00FA6430">
            <w:pPr>
              <w:rPr>
                <w:b/>
                <w:lang w:val="fr-FR"/>
              </w:rPr>
            </w:pPr>
          </w:p>
        </w:tc>
        <w:tc>
          <w:tcPr>
            <w:tcW w:w="4590" w:type="dxa"/>
          </w:tcPr>
          <w:p w14:paraId="5E31D973" w14:textId="159C3D99" w:rsidR="006C4479" w:rsidRPr="002918F9" w:rsidDel="000C231C" w:rsidRDefault="006C4479" w:rsidP="00FA6430">
            <w:pPr>
              <w:rPr>
                <w:del w:id="580" w:author="KB172" w:date="2026-01-22T16:30:00Z"/>
                <w:b/>
                <w:rPrChange w:id="581" w:author="Author 2" w:date="2026-02-06T14:23:00Z">
                  <w:rPr>
                    <w:del w:id="582" w:author="KB172" w:date="2026-01-22T16:30:00Z"/>
                    <w:b/>
                    <w:lang w:val="de-DE"/>
                  </w:rPr>
                </w:rPrChange>
              </w:rPr>
            </w:pPr>
            <w:del w:id="583" w:author="KB172" w:date="2026-01-22T16:30:00Z">
              <w:r w:rsidRPr="002918F9" w:rsidDel="000C231C">
                <w:rPr>
                  <w:b/>
                  <w:rPrChange w:id="584" w:author="Author 2" w:date="2026-02-06T14:23:00Z">
                    <w:rPr>
                      <w:b/>
                      <w:lang w:val="de-DE"/>
                    </w:rPr>
                  </w:rPrChange>
                </w:rPr>
                <w:delText>Luxembourg/Luxemburg</w:delText>
              </w:r>
            </w:del>
          </w:p>
          <w:p w14:paraId="3970049E" w14:textId="14A132DE" w:rsidR="006C4479" w:rsidRPr="002918F9" w:rsidDel="000C231C" w:rsidRDefault="006C4479" w:rsidP="00FA6430">
            <w:pPr>
              <w:rPr>
                <w:del w:id="585" w:author="KB172" w:date="2026-01-22T16:30:00Z"/>
                <w:rPrChange w:id="586" w:author="Author 2" w:date="2026-02-06T14:23:00Z">
                  <w:rPr>
                    <w:del w:id="587" w:author="KB172" w:date="2026-01-22T16:30:00Z"/>
                    <w:lang w:val="de-DE"/>
                  </w:rPr>
                </w:rPrChange>
              </w:rPr>
            </w:pPr>
            <w:del w:id="588" w:author="KB172" w:date="2026-01-22T16:30:00Z">
              <w:r w:rsidRPr="002918F9" w:rsidDel="000C231C">
                <w:rPr>
                  <w:rPrChange w:id="589" w:author="Author 2" w:date="2026-02-06T14:23:00Z">
                    <w:rPr>
                      <w:lang w:val="de-DE"/>
                    </w:rPr>
                  </w:rPrChange>
                </w:rPr>
                <w:delText>(Voir/siehe Belgique/Belgien)</w:delText>
              </w:r>
            </w:del>
          </w:p>
          <w:p w14:paraId="196DF432" w14:textId="77777777" w:rsidR="006C4479" w:rsidRPr="002918F9" w:rsidRDefault="006C4479" w:rsidP="000C231C">
            <w:pPr>
              <w:rPr>
                <w:b/>
                <w:rPrChange w:id="590" w:author="Author 2" w:date="2026-02-06T14:23:00Z">
                  <w:rPr>
                    <w:b/>
                    <w:lang w:val="de-DE"/>
                  </w:rPr>
                </w:rPrChange>
              </w:rPr>
            </w:pPr>
          </w:p>
        </w:tc>
      </w:tr>
      <w:tr w:rsidR="006C4479" w:rsidRPr="008A0ECD" w14:paraId="619EA9B4" w14:textId="77777777" w:rsidTr="00D20AF9">
        <w:trPr>
          <w:cantSplit/>
        </w:trPr>
        <w:tc>
          <w:tcPr>
            <w:tcW w:w="4624" w:type="dxa"/>
          </w:tcPr>
          <w:p w14:paraId="2552F70C" w14:textId="77777777" w:rsidR="006C4479" w:rsidRPr="008A0ECD" w:rsidRDefault="006C4479" w:rsidP="002025F0">
            <w:pPr>
              <w:rPr>
                <w:b/>
                <w:lang w:val="de-DE"/>
              </w:rPr>
            </w:pPr>
            <w:r w:rsidRPr="008A0ECD">
              <w:rPr>
                <w:b/>
                <w:lang w:val="de-DE"/>
              </w:rPr>
              <w:t>Česká republika</w:t>
            </w:r>
          </w:p>
          <w:p w14:paraId="7ADC58BA" w14:textId="77777777" w:rsidR="006C4479" w:rsidRPr="008A0ECD" w:rsidRDefault="006C4479" w:rsidP="002025F0">
            <w:pPr>
              <w:rPr>
                <w:lang w:val="de-DE"/>
              </w:rPr>
            </w:pPr>
            <w:r w:rsidRPr="008A0ECD">
              <w:rPr>
                <w:lang w:val="de-DE"/>
              </w:rPr>
              <w:t>Roche s. r. o.</w:t>
            </w:r>
          </w:p>
          <w:p w14:paraId="7244E1CF" w14:textId="77777777" w:rsidR="006C4479" w:rsidRPr="008A0ECD" w:rsidRDefault="006C4479" w:rsidP="002025F0">
            <w:pPr>
              <w:rPr>
                <w:lang w:val="de-DE"/>
              </w:rPr>
            </w:pPr>
            <w:r w:rsidRPr="008A0ECD">
              <w:rPr>
                <w:lang w:val="de-DE"/>
              </w:rPr>
              <w:t>Tel: +420 - 2 20382111</w:t>
            </w:r>
          </w:p>
          <w:p w14:paraId="5797C758" w14:textId="77777777" w:rsidR="006C4479" w:rsidRPr="008A0ECD" w:rsidRDefault="006C4479" w:rsidP="002025F0">
            <w:pPr>
              <w:rPr>
                <w:b/>
                <w:lang w:val="de-DE"/>
              </w:rPr>
            </w:pPr>
          </w:p>
        </w:tc>
        <w:tc>
          <w:tcPr>
            <w:tcW w:w="4590" w:type="dxa"/>
          </w:tcPr>
          <w:p w14:paraId="74C772A0" w14:textId="77777777" w:rsidR="006C4479" w:rsidRPr="002918F9" w:rsidRDefault="006C4479" w:rsidP="002025F0">
            <w:pPr>
              <w:rPr>
                <w:b/>
                <w:rPrChange w:id="591" w:author="Author 2" w:date="2026-02-06T14:23:00Z">
                  <w:rPr>
                    <w:b/>
                    <w:lang w:val="de-DE"/>
                  </w:rPr>
                </w:rPrChange>
              </w:rPr>
            </w:pPr>
            <w:proofErr w:type="spellStart"/>
            <w:r w:rsidRPr="002918F9">
              <w:rPr>
                <w:b/>
                <w:rPrChange w:id="592" w:author="Author 2" w:date="2026-02-06T14:23:00Z">
                  <w:rPr>
                    <w:b/>
                    <w:lang w:val="de-DE"/>
                  </w:rPr>
                </w:rPrChange>
              </w:rPr>
              <w:t>Magyarország</w:t>
            </w:r>
            <w:proofErr w:type="spellEnd"/>
          </w:p>
          <w:p w14:paraId="22856767" w14:textId="77777777" w:rsidR="006C4479" w:rsidRPr="002918F9" w:rsidRDefault="006C4479" w:rsidP="002025F0">
            <w:pPr>
              <w:rPr>
                <w:rPrChange w:id="593" w:author="Author 2" w:date="2026-02-06T14:23:00Z">
                  <w:rPr>
                    <w:lang w:val="de-DE"/>
                  </w:rPr>
                </w:rPrChange>
              </w:rPr>
            </w:pPr>
            <w:r w:rsidRPr="002918F9">
              <w:rPr>
                <w:rPrChange w:id="594" w:author="Author 2" w:date="2026-02-06T14:23:00Z">
                  <w:rPr>
                    <w:lang w:val="de-DE"/>
                  </w:rPr>
                </w:rPrChange>
              </w:rPr>
              <w:t>Roche (</w:t>
            </w:r>
            <w:proofErr w:type="spellStart"/>
            <w:r w:rsidRPr="002918F9">
              <w:rPr>
                <w:rPrChange w:id="595" w:author="Author 2" w:date="2026-02-06T14:23:00Z">
                  <w:rPr>
                    <w:lang w:val="de-DE"/>
                  </w:rPr>
                </w:rPrChange>
              </w:rPr>
              <w:t>Magyarország</w:t>
            </w:r>
            <w:proofErr w:type="spellEnd"/>
            <w:r w:rsidRPr="002918F9">
              <w:rPr>
                <w:rPrChange w:id="596" w:author="Author 2" w:date="2026-02-06T14:23:00Z">
                  <w:rPr>
                    <w:lang w:val="de-DE"/>
                  </w:rPr>
                </w:rPrChange>
              </w:rPr>
              <w:t>) Kft.</w:t>
            </w:r>
          </w:p>
          <w:p w14:paraId="72DC96E2" w14:textId="77777777" w:rsidR="006C4479" w:rsidRPr="002918F9" w:rsidRDefault="006C4479" w:rsidP="002025F0">
            <w:pPr>
              <w:rPr>
                <w:rPrChange w:id="597" w:author="Author 2" w:date="2026-02-06T14:23:00Z">
                  <w:rPr>
                    <w:lang w:val="de-DE"/>
                  </w:rPr>
                </w:rPrChange>
              </w:rPr>
            </w:pPr>
            <w:r w:rsidRPr="002918F9">
              <w:rPr>
                <w:rPrChange w:id="598" w:author="Author 2" w:date="2026-02-06T14:23:00Z">
                  <w:rPr>
                    <w:lang w:val="de-DE"/>
                  </w:rPr>
                </w:rPrChange>
              </w:rPr>
              <w:t xml:space="preserve">Tel: +36 - </w:t>
            </w:r>
            <w:r w:rsidR="00015113" w:rsidRPr="002918F9">
              <w:rPr>
                <w:rPrChange w:id="599" w:author="Author 2" w:date="2026-02-06T14:23:00Z">
                  <w:rPr>
                    <w:lang w:val="de-DE"/>
                  </w:rPr>
                </w:rPrChange>
              </w:rPr>
              <w:t>1 279 4500</w:t>
            </w:r>
          </w:p>
          <w:p w14:paraId="13954C59" w14:textId="77777777" w:rsidR="006C4479" w:rsidRPr="002918F9" w:rsidRDefault="006C4479" w:rsidP="002025F0">
            <w:pPr>
              <w:rPr>
                <w:b/>
                <w:rPrChange w:id="600" w:author="Author 2" w:date="2026-02-06T14:23:00Z">
                  <w:rPr>
                    <w:b/>
                    <w:lang w:val="de-DE"/>
                  </w:rPr>
                </w:rPrChange>
              </w:rPr>
            </w:pPr>
          </w:p>
        </w:tc>
      </w:tr>
      <w:tr w:rsidR="006C4479" w:rsidRPr="008A0ECD" w14:paraId="578D6118" w14:textId="77777777" w:rsidTr="00D20AF9">
        <w:trPr>
          <w:cantSplit/>
        </w:trPr>
        <w:tc>
          <w:tcPr>
            <w:tcW w:w="4624" w:type="dxa"/>
          </w:tcPr>
          <w:p w14:paraId="1EE14126" w14:textId="77777777" w:rsidR="006C4479" w:rsidRPr="008A0ECD" w:rsidRDefault="006C4479" w:rsidP="002025F0">
            <w:pPr>
              <w:rPr>
                <w:b/>
                <w:lang w:val="en-GB"/>
              </w:rPr>
            </w:pPr>
            <w:r w:rsidRPr="008A0ECD">
              <w:rPr>
                <w:b/>
                <w:lang w:val="en-GB"/>
              </w:rPr>
              <w:t>Danmark</w:t>
            </w:r>
          </w:p>
          <w:p w14:paraId="428D11B7" w14:textId="77777777" w:rsidR="006C4479" w:rsidRPr="008A0ECD" w:rsidRDefault="006C4479" w:rsidP="002025F0">
            <w:pPr>
              <w:rPr>
                <w:lang w:val="en-GB"/>
              </w:rPr>
            </w:pPr>
            <w:r w:rsidRPr="008A0ECD">
              <w:rPr>
                <w:lang w:val="en-GB"/>
              </w:rPr>
              <w:t xml:space="preserve">Roche </w:t>
            </w:r>
            <w:r w:rsidR="007E23AB">
              <w:rPr>
                <w:szCs w:val="22"/>
              </w:rPr>
              <w:t>Pharmaceuticals A/S</w:t>
            </w:r>
            <w:r w:rsidRPr="008A0ECD">
              <w:rPr>
                <w:lang w:val="en-GB"/>
              </w:rPr>
              <w:tab/>
            </w:r>
          </w:p>
          <w:p w14:paraId="38ED7B30" w14:textId="77777777" w:rsidR="006C4479" w:rsidRPr="008A0ECD" w:rsidRDefault="006C4479" w:rsidP="002025F0">
            <w:pPr>
              <w:rPr>
                <w:lang w:val="en-GB"/>
              </w:rPr>
            </w:pPr>
            <w:proofErr w:type="spellStart"/>
            <w:r w:rsidRPr="008A0ECD">
              <w:rPr>
                <w:lang w:val="en-GB"/>
              </w:rPr>
              <w:t>Tlf</w:t>
            </w:r>
            <w:proofErr w:type="spellEnd"/>
            <w:r w:rsidRPr="008A0ECD">
              <w:rPr>
                <w:lang w:val="en-GB"/>
              </w:rPr>
              <w:t>: +45 - 36 39 99 99</w:t>
            </w:r>
          </w:p>
          <w:p w14:paraId="099BB4E3" w14:textId="77777777" w:rsidR="006C4479" w:rsidRPr="008A0ECD" w:rsidRDefault="006C4479" w:rsidP="002025F0">
            <w:pPr>
              <w:rPr>
                <w:b/>
                <w:lang w:val="en-GB"/>
              </w:rPr>
            </w:pPr>
          </w:p>
        </w:tc>
        <w:tc>
          <w:tcPr>
            <w:tcW w:w="4590" w:type="dxa"/>
          </w:tcPr>
          <w:p w14:paraId="357710C7" w14:textId="26A31516" w:rsidR="006C4479" w:rsidRPr="008A0ECD" w:rsidDel="000C231C" w:rsidRDefault="006C4479" w:rsidP="002025F0">
            <w:pPr>
              <w:rPr>
                <w:del w:id="601" w:author="KB172" w:date="2026-01-22T16:30:00Z"/>
                <w:b/>
                <w:lang w:val="en-GB"/>
              </w:rPr>
            </w:pPr>
            <w:del w:id="602" w:author="KB172" w:date="2026-01-22T16:30:00Z">
              <w:r w:rsidRPr="008A0ECD" w:rsidDel="000C231C">
                <w:rPr>
                  <w:b/>
                  <w:lang w:val="en-GB"/>
                </w:rPr>
                <w:delText>Malta</w:delText>
              </w:r>
            </w:del>
          </w:p>
          <w:p w14:paraId="33CB717E" w14:textId="0827AEB2" w:rsidR="006C4479" w:rsidRPr="008A0ECD" w:rsidDel="000C231C" w:rsidRDefault="006C4479" w:rsidP="002025F0">
            <w:pPr>
              <w:rPr>
                <w:del w:id="603" w:author="KB172" w:date="2026-01-22T16:30:00Z"/>
                <w:lang w:val="en-GB"/>
              </w:rPr>
            </w:pPr>
            <w:del w:id="604" w:author="KB172" w:date="2026-01-22T16:30:00Z">
              <w:r w:rsidRPr="008A0ECD" w:rsidDel="000C231C">
                <w:rPr>
                  <w:lang w:val="en-GB"/>
                </w:rPr>
                <w:delText>(</w:delText>
              </w:r>
              <w:r w:rsidR="00520898" w:rsidRPr="008A0ECD" w:rsidDel="000C231C">
                <w:rPr>
                  <w:noProof/>
                  <w:lang w:val="en-GB"/>
                </w:rPr>
                <w:delText>See</w:delText>
              </w:r>
              <w:r w:rsidR="00520898" w:rsidRPr="008A0ECD" w:rsidDel="000C231C">
                <w:rPr>
                  <w:noProof/>
                  <w:lang w:val="bg-BG"/>
                </w:rPr>
                <w:delText xml:space="preserve"> </w:delText>
              </w:r>
              <w:r w:rsidR="00520898" w:rsidRPr="008A0ECD" w:rsidDel="000C231C">
                <w:rPr>
                  <w:noProof/>
                </w:rPr>
                <w:delText>Ireland</w:delText>
              </w:r>
              <w:r w:rsidRPr="008A0ECD" w:rsidDel="000C231C">
                <w:rPr>
                  <w:lang w:val="en-GB"/>
                </w:rPr>
                <w:delText>)</w:delText>
              </w:r>
            </w:del>
          </w:p>
          <w:p w14:paraId="1ECDC864" w14:textId="77777777" w:rsidR="006C4479" w:rsidRPr="008A0ECD" w:rsidRDefault="006C4479" w:rsidP="000C231C">
            <w:pPr>
              <w:rPr>
                <w:b/>
                <w:lang w:val="en-GB"/>
              </w:rPr>
            </w:pPr>
          </w:p>
        </w:tc>
      </w:tr>
      <w:tr w:rsidR="006C4479" w:rsidRPr="008A0ECD" w14:paraId="37158F37" w14:textId="77777777" w:rsidTr="00D20AF9">
        <w:trPr>
          <w:cantSplit/>
        </w:trPr>
        <w:tc>
          <w:tcPr>
            <w:tcW w:w="4624" w:type="dxa"/>
          </w:tcPr>
          <w:p w14:paraId="65D2BB78" w14:textId="77777777" w:rsidR="006C4479" w:rsidRPr="008A0ECD" w:rsidRDefault="006C4479" w:rsidP="002025F0">
            <w:pPr>
              <w:rPr>
                <w:b/>
                <w:lang w:val="de-DE"/>
              </w:rPr>
            </w:pPr>
            <w:r w:rsidRPr="008A0ECD">
              <w:rPr>
                <w:b/>
                <w:lang w:val="de-DE"/>
              </w:rPr>
              <w:t>Deutschland</w:t>
            </w:r>
          </w:p>
          <w:p w14:paraId="606EDE0E" w14:textId="77777777" w:rsidR="006C4479" w:rsidRPr="008A0ECD" w:rsidRDefault="006C4479" w:rsidP="002025F0">
            <w:pPr>
              <w:rPr>
                <w:lang w:val="de-DE"/>
              </w:rPr>
            </w:pPr>
            <w:r w:rsidRPr="008A0ECD">
              <w:rPr>
                <w:lang w:val="de-DE"/>
              </w:rPr>
              <w:t>Roche Pharma AG</w:t>
            </w:r>
          </w:p>
          <w:p w14:paraId="1849BBC5" w14:textId="77777777" w:rsidR="006C4479" w:rsidRPr="008A0ECD" w:rsidRDefault="006C4479" w:rsidP="002025F0">
            <w:pPr>
              <w:rPr>
                <w:lang w:val="de-DE"/>
              </w:rPr>
            </w:pPr>
            <w:r w:rsidRPr="008A0ECD">
              <w:rPr>
                <w:lang w:val="de-DE"/>
              </w:rPr>
              <w:t>Tel: +49 (0) 7624 140</w:t>
            </w:r>
          </w:p>
          <w:p w14:paraId="5FB531A2" w14:textId="77777777" w:rsidR="006C4479" w:rsidRPr="008A0ECD" w:rsidRDefault="006C4479" w:rsidP="002025F0">
            <w:pPr>
              <w:rPr>
                <w:b/>
                <w:lang w:val="de-DE"/>
              </w:rPr>
            </w:pPr>
          </w:p>
        </w:tc>
        <w:tc>
          <w:tcPr>
            <w:tcW w:w="4590" w:type="dxa"/>
          </w:tcPr>
          <w:p w14:paraId="453DEF1D" w14:textId="77777777" w:rsidR="006C4479" w:rsidRPr="008A0ECD" w:rsidRDefault="006C4479" w:rsidP="002025F0">
            <w:pPr>
              <w:rPr>
                <w:b/>
                <w:lang w:val="de-DE"/>
              </w:rPr>
            </w:pPr>
            <w:r w:rsidRPr="008A0ECD">
              <w:rPr>
                <w:b/>
                <w:lang w:val="de-DE"/>
              </w:rPr>
              <w:t>Nederland</w:t>
            </w:r>
          </w:p>
          <w:p w14:paraId="740B0E83" w14:textId="77777777" w:rsidR="006C4479" w:rsidRPr="008A0ECD" w:rsidRDefault="006C4479" w:rsidP="002025F0">
            <w:pPr>
              <w:rPr>
                <w:lang w:val="de-DE"/>
              </w:rPr>
            </w:pPr>
            <w:r w:rsidRPr="008A0ECD">
              <w:rPr>
                <w:lang w:val="de-DE"/>
              </w:rPr>
              <w:t>Roche Nederland B.V.</w:t>
            </w:r>
          </w:p>
          <w:p w14:paraId="6738B5C4" w14:textId="7CC04E5B" w:rsidR="006C4479" w:rsidRPr="008A0ECD" w:rsidRDefault="006C4479" w:rsidP="002025F0">
            <w:pPr>
              <w:rPr>
                <w:lang w:val="en-GB"/>
              </w:rPr>
            </w:pPr>
            <w:r w:rsidRPr="008A0ECD">
              <w:rPr>
                <w:lang w:val="en-GB"/>
              </w:rPr>
              <w:t>Tel: +31 (0) 348 4380</w:t>
            </w:r>
            <w:ins w:id="605" w:author="KB172" w:date="2026-02-12T12:49:00Z">
              <w:r w:rsidR="00B05081">
                <w:rPr>
                  <w:lang w:val="en-GB"/>
                </w:rPr>
                <w:t>0</w:t>
              </w:r>
            </w:ins>
            <w:del w:id="606" w:author="KB172" w:date="2026-02-12T12:49:00Z">
              <w:r w:rsidRPr="008A0ECD" w:rsidDel="00B05081">
                <w:rPr>
                  <w:lang w:val="en-GB"/>
                </w:rPr>
                <w:delText>5</w:delText>
              </w:r>
            </w:del>
            <w:r w:rsidRPr="008A0ECD">
              <w:rPr>
                <w:lang w:val="en-GB"/>
              </w:rPr>
              <w:t>0</w:t>
            </w:r>
          </w:p>
          <w:p w14:paraId="05A21BEA" w14:textId="77777777" w:rsidR="006C4479" w:rsidRPr="008A0ECD" w:rsidRDefault="006C4479" w:rsidP="002025F0">
            <w:pPr>
              <w:rPr>
                <w:b/>
                <w:lang w:val="en-GB"/>
              </w:rPr>
            </w:pPr>
          </w:p>
        </w:tc>
      </w:tr>
      <w:tr w:rsidR="006C4479" w:rsidRPr="008A0ECD" w14:paraId="3F02B41B" w14:textId="77777777" w:rsidTr="00D20AF9">
        <w:trPr>
          <w:cantSplit/>
        </w:trPr>
        <w:tc>
          <w:tcPr>
            <w:tcW w:w="4624" w:type="dxa"/>
          </w:tcPr>
          <w:p w14:paraId="5123F517" w14:textId="77777777" w:rsidR="006C4479" w:rsidRPr="008A0ECD" w:rsidRDefault="006C4479" w:rsidP="002025F0">
            <w:pPr>
              <w:rPr>
                <w:b/>
                <w:lang w:val="it-IT"/>
              </w:rPr>
            </w:pPr>
            <w:r w:rsidRPr="008A0ECD">
              <w:rPr>
                <w:b/>
                <w:lang w:val="it-IT"/>
              </w:rPr>
              <w:t>Eesti</w:t>
            </w:r>
          </w:p>
          <w:p w14:paraId="6B7E5177" w14:textId="77777777" w:rsidR="006C4479" w:rsidRPr="008A0ECD" w:rsidRDefault="006C4479" w:rsidP="002025F0">
            <w:pPr>
              <w:rPr>
                <w:lang w:val="it-IT"/>
              </w:rPr>
            </w:pPr>
            <w:r w:rsidRPr="008A0ECD">
              <w:rPr>
                <w:lang w:val="it-IT"/>
              </w:rPr>
              <w:t>Roche Eesti OÜ</w:t>
            </w:r>
          </w:p>
          <w:p w14:paraId="68082176" w14:textId="77777777" w:rsidR="006C4479" w:rsidRPr="008A0ECD" w:rsidRDefault="006C4479" w:rsidP="002025F0">
            <w:pPr>
              <w:rPr>
                <w:lang w:val="it-IT"/>
              </w:rPr>
            </w:pPr>
            <w:r w:rsidRPr="008A0ECD">
              <w:rPr>
                <w:lang w:val="it-IT"/>
              </w:rPr>
              <w:t>Tel: + 372 - 6 177 380</w:t>
            </w:r>
          </w:p>
          <w:p w14:paraId="1AF8A6FA" w14:textId="77777777" w:rsidR="006C4479" w:rsidRPr="008A0ECD" w:rsidRDefault="006C4479" w:rsidP="002025F0">
            <w:pPr>
              <w:rPr>
                <w:b/>
                <w:lang w:val="it-IT"/>
              </w:rPr>
            </w:pPr>
          </w:p>
        </w:tc>
        <w:tc>
          <w:tcPr>
            <w:tcW w:w="4590" w:type="dxa"/>
          </w:tcPr>
          <w:p w14:paraId="502A8901" w14:textId="77777777" w:rsidR="006C4479" w:rsidRPr="008A0ECD" w:rsidRDefault="006C4479" w:rsidP="002025F0">
            <w:pPr>
              <w:rPr>
                <w:b/>
                <w:lang w:val="en-GB"/>
              </w:rPr>
            </w:pPr>
            <w:r w:rsidRPr="008A0ECD">
              <w:rPr>
                <w:b/>
                <w:lang w:val="en-GB"/>
              </w:rPr>
              <w:t>Norge</w:t>
            </w:r>
          </w:p>
          <w:p w14:paraId="0AD6D072" w14:textId="77777777" w:rsidR="006C4479" w:rsidRPr="008A0ECD" w:rsidRDefault="006C4479" w:rsidP="002025F0">
            <w:pPr>
              <w:rPr>
                <w:lang w:val="en-GB"/>
              </w:rPr>
            </w:pPr>
            <w:r w:rsidRPr="008A0ECD">
              <w:rPr>
                <w:lang w:val="en-GB"/>
              </w:rPr>
              <w:t>Roche Norge AS</w:t>
            </w:r>
          </w:p>
          <w:p w14:paraId="6E075A29" w14:textId="77777777" w:rsidR="006C4479" w:rsidRPr="008A0ECD" w:rsidRDefault="006C4479" w:rsidP="002025F0">
            <w:pPr>
              <w:rPr>
                <w:lang w:val="en-GB"/>
              </w:rPr>
            </w:pPr>
            <w:proofErr w:type="spellStart"/>
            <w:r w:rsidRPr="008A0ECD">
              <w:rPr>
                <w:lang w:val="en-GB"/>
              </w:rPr>
              <w:t>Tlf</w:t>
            </w:r>
            <w:proofErr w:type="spellEnd"/>
            <w:r w:rsidRPr="008A0ECD">
              <w:rPr>
                <w:lang w:val="en-GB"/>
              </w:rPr>
              <w:t>: +47 - 22 78 90 00</w:t>
            </w:r>
          </w:p>
          <w:p w14:paraId="2B1AD24E" w14:textId="77777777" w:rsidR="006C4479" w:rsidRPr="008A0ECD" w:rsidRDefault="006C4479" w:rsidP="002025F0">
            <w:pPr>
              <w:rPr>
                <w:b/>
                <w:lang w:val="en-GB"/>
              </w:rPr>
            </w:pPr>
          </w:p>
        </w:tc>
      </w:tr>
      <w:tr w:rsidR="006C4479" w:rsidRPr="003F41A9" w14:paraId="784E2B51" w14:textId="77777777" w:rsidTr="00D20AF9">
        <w:trPr>
          <w:cantSplit/>
        </w:trPr>
        <w:tc>
          <w:tcPr>
            <w:tcW w:w="4624" w:type="dxa"/>
          </w:tcPr>
          <w:p w14:paraId="65C44B5E" w14:textId="5FD540F3" w:rsidR="006C4479" w:rsidRPr="008A0ECD" w:rsidRDefault="006C4479" w:rsidP="00DC1F5B">
            <w:pPr>
              <w:widowControl w:val="0"/>
              <w:rPr>
                <w:b/>
                <w:lang w:val="en-GB"/>
              </w:rPr>
            </w:pPr>
            <w:proofErr w:type="spellStart"/>
            <w:r w:rsidRPr="008A0ECD">
              <w:rPr>
                <w:b/>
                <w:lang w:val="en-GB"/>
              </w:rPr>
              <w:t>Ελλάδ</w:t>
            </w:r>
            <w:proofErr w:type="spellEnd"/>
            <w:r w:rsidRPr="008A0ECD">
              <w:rPr>
                <w:b/>
                <w:lang w:val="en-GB"/>
              </w:rPr>
              <w:t>α</w:t>
            </w:r>
            <w:ins w:id="607" w:author="KB172" w:date="2026-01-22T16:30:00Z">
              <w:r w:rsidR="000C231C" w:rsidRPr="00703A93">
                <w:rPr>
                  <w:b/>
                </w:rPr>
                <w:t xml:space="preserve">, </w:t>
              </w:r>
              <w:proofErr w:type="spellStart"/>
              <w:r w:rsidR="000C231C" w:rsidRPr="00703A93">
                <w:rPr>
                  <w:b/>
                </w:rPr>
                <w:t>Kύ</w:t>
              </w:r>
              <w:proofErr w:type="spellEnd"/>
              <w:r w:rsidR="000C231C" w:rsidRPr="00703A93">
                <w:rPr>
                  <w:b/>
                </w:rPr>
                <w:t>προς</w:t>
              </w:r>
            </w:ins>
          </w:p>
          <w:p w14:paraId="368C5401" w14:textId="77777777" w:rsidR="006C4479" w:rsidRDefault="006C4479" w:rsidP="00DC1F5B">
            <w:pPr>
              <w:widowControl w:val="0"/>
              <w:rPr>
                <w:ins w:id="608" w:author="KB172" w:date="2026-01-22T16:31:00Z"/>
                <w:lang w:val="en-GB"/>
              </w:rPr>
            </w:pPr>
            <w:r w:rsidRPr="008A0ECD">
              <w:rPr>
                <w:lang w:val="en-GB"/>
              </w:rPr>
              <w:t xml:space="preserve">Roche (Hellas) A.E. </w:t>
            </w:r>
          </w:p>
          <w:p w14:paraId="0AC6919B" w14:textId="2D0E6A47" w:rsidR="000C231C" w:rsidRPr="008A0ECD" w:rsidRDefault="000C231C" w:rsidP="00DC1F5B">
            <w:pPr>
              <w:widowControl w:val="0"/>
              <w:rPr>
                <w:lang w:val="en-GB"/>
              </w:rPr>
            </w:pPr>
            <w:proofErr w:type="spellStart"/>
            <w:ins w:id="609" w:author="KB172" w:date="2026-01-22T16:32:00Z">
              <w:r w:rsidRPr="000C231C">
                <w:rPr>
                  <w:lang w:val="en-GB"/>
                </w:rPr>
                <w:t>Ελλάδ</w:t>
              </w:r>
              <w:proofErr w:type="spellEnd"/>
              <w:r w:rsidRPr="000C231C">
                <w:rPr>
                  <w:lang w:val="en-GB"/>
                </w:rPr>
                <w:t>α</w:t>
              </w:r>
            </w:ins>
          </w:p>
          <w:p w14:paraId="407F71B2" w14:textId="77777777" w:rsidR="006C4479" w:rsidRPr="008A0ECD" w:rsidRDefault="006C4479" w:rsidP="00DC1F5B">
            <w:pPr>
              <w:widowControl w:val="0"/>
              <w:rPr>
                <w:lang w:val="en-GB"/>
              </w:rPr>
            </w:pPr>
            <w:proofErr w:type="spellStart"/>
            <w:r w:rsidRPr="008A0ECD">
              <w:rPr>
                <w:lang w:val="en-GB"/>
              </w:rPr>
              <w:t>Τηλ</w:t>
            </w:r>
            <w:proofErr w:type="spellEnd"/>
            <w:r w:rsidRPr="008A0ECD">
              <w:rPr>
                <w:lang w:val="en-GB"/>
              </w:rPr>
              <w:t>: +30 210 61 66 100</w:t>
            </w:r>
          </w:p>
          <w:p w14:paraId="74399081" w14:textId="77777777" w:rsidR="006C4479" w:rsidRPr="008A0ECD" w:rsidRDefault="006C4479" w:rsidP="00DC1F5B">
            <w:pPr>
              <w:widowControl w:val="0"/>
              <w:rPr>
                <w:b/>
                <w:lang w:val="en-GB"/>
              </w:rPr>
            </w:pPr>
          </w:p>
        </w:tc>
        <w:tc>
          <w:tcPr>
            <w:tcW w:w="4590" w:type="dxa"/>
          </w:tcPr>
          <w:p w14:paraId="5F6992B5" w14:textId="77777777" w:rsidR="006C4479" w:rsidRPr="008A0ECD" w:rsidRDefault="006C4479" w:rsidP="00DC1F5B">
            <w:pPr>
              <w:widowControl w:val="0"/>
              <w:rPr>
                <w:b/>
                <w:lang w:val="de-DE"/>
              </w:rPr>
            </w:pPr>
            <w:r w:rsidRPr="008A0ECD">
              <w:rPr>
                <w:b/>
                <w:lang w:val="de-DE"/>
              </w:rPr>
              <w:t>Österreich</w:t>
            </w:r>
          </w:p>
          <w:p w14:paraId="702E0EAE" w14:textId="77777777" w:rsidR="006C4479" w:rsidRPr="008A0ECD" w:rsidRDefault="006C4479" w:rsidP="00DC1F5B">
            <w:pPr>
              <w:widowControl w:val="0"/>
              <w:rPr>
                <w:lang w:val="de-DE"/>
              </w:rPr>
            </w:pPr>
            <w:r w:rsidRPr="008A0ECD">
              <w:rPr>
                <w:lang w:val="de-DE"/>
              </w:rPr>
              <w:t>Roche Austria GmbH</w:t>
            </w:r>
          </w:p>
          <w:p w14:paraId="31F61CC0" w14:textId="77777777" w:rsidR="006C4479" w:rsidRPr="008A0ECD" w:rsidRDefault="006C4479" w:rsidP="00DC1F5B">
            <w:pPr>
              <w:widowControl w:val="0"/>
              <w:rPr>
                <w:lang w:val="de-DE"/>
              </w:rPr>
            </w:pPr>
            <w:r w:rsidRPr="008A0ECD">
              <w:rPr>
                <w:lang w:val="de-DE"/>
              </w:rPr>
              <w:t>Tel: +43 (0) 1 27739</w:t>
            </w:r>
          </w:p>
          <w:p w14:paraId="49B9CF2F" w14:textId="77777777" w:rsidR="006C4479" w:rsidRPr="008A0ECD" w:rsidRDefault="006C4479" w:rsidP="00DC1F5B">
            <w:pPr>
              <w:widowControl w:val="0"/>
              <w:rPr>
                <w:b/>
                <w:lang w:val="de-DE"/>
              </w:rPr>
            </w:pPr>
          </w:p>
        </w:tc>
      </w:tr>
      <w:tr w:rsidR="006C4479" w:rsidRPr="008A0ECD" w14:paraId="6D707E0F" w14:textId="77777777" w:rsidTr="00D20AF9">
        <w:trPr>
          <w:cantSplit/>
        </w:trPr>
        <w:tc>
          <w:tcPr>
            <w:tcW w:w="4624" w:type="dxa"/>
          </w:tcPr>
          <w:p w14:paraId="69E0BC2F" w14:textId="77777777" w:rsidR="006C4479" w:rsidRPr="008A0ECD" w:rsidRDefault="006C4479" w:rsidP="00DC1F5B">
            <w:pPr>
              <w:widowControl w:val="0"/>
              <w:rPr>
                <w:b/>
                <w:lang w:val="es-ES"/>
              </w:rPr>
            </w:pPr>
            <w:r w:rsidRPr="008A0ECD">
              <w:rPr>
                <w:b/>
                <w:lang w:val="es-ES"/>
              </w:rPr>
              <w:t>España</w:t>
            </w:r>
          </w:p>
          <w:p w14:paraId="6DA0375B" w14:textId="77777777" w:rsidR="006C4479" w:rsidRPr="008A0ECD" w:rsidRDefault="006C4479" w:rsidP="00DC1F5B">
            <w:pPr>
              <w:widowControl w:val="0"/>
              <w:rPr>
                <w:lang w:val="es-ES"/>
              </w:rPr>
            </w:pPr>
            <w:r w:rsidRPr="008A0ECD">
              <w:rPr>
                <w:lang w:val="es-ES"/>
              </w:rPr>
              <w:t>Roche Farma S.A.</w:t>
            </w:r>
          </w:p>
          <w:p w14:paraId="3678878F" w14:textId="77777777" w:rsidR="006C4479" w:rsidRPr="008A0ECD" w:rsidRDefault="006C4479" w:rsidP="00DC1F5B">
            <w:pPr>
              <w:widowControl w:val="0"/>
              <w:rPr>
                <w:lang w:val="en-GB"/>
              </w:rPr>
            </w:pPr>
            <w:r w:rsidRPr="008A0ECD">
              <w:rPr>
                <w:lang w:val="en-GB"/>
              </w:rPr>
              <w:t>Tel: +34 - 91 324 81 00</w:t>
            </w:r>
          </w:p>
          <w:p w14:paraId="48F54932" w14:textId="77777777" w:rsidR="006C4479" w:rsidRPr="008A0ECD" w:rsidRDefault="006C4479" w:rsidP="00DC1F5B">
            <w:pPr>
              <w:widowControl w:val="0"/>
              <w:rPr>
                <w:b/>
                <w:lang w:val="en-GB"/>
              </w:rPr>
            </w:pPr>
          </w:p>
        </w:tc>
        <w:tc>
          <w:tcPr>
            <w:tcW w:w="4590" w:type="dxa"/>
          </w:tcPr>
          <w:p w14:paraId="0505F19D" w14:textId="77777777" w:rsidR="006C4479" w:rsidRPr="00902342" w:rsidRDefault="006C4479" w:rsidP="00DC1F5B">
            <w:pPr>
              <w:widowControl w:val="0"/>
              <w:rPr>
                <w:b/>
                <w:lang w:val="nn-NO"/>
                <w:rPrChange w:id="610" w:author="MZ_NoMA" w:date="2026-03-10T10:20:00Z" w16du:dateUtc="2026-03-10T09:20:00Z">
                  <w:rPr>
                    <w:b/>
                    <w:lang w:val="en-GB"/>
                  </w:rPr>
                </w:rPrChange>
              </w:rPr>
            </w:pPr>
            <w:r w:rsidRPr="00902342">
              <w:rPr>
                <w:b/>
                <w:lang w:val="nn-NO"/>
                <w:rPrChange w:id="611" w:author="MZ_NoMA" w:date="2026-03-10T10:20:00Z" w16du:dateUtc="2026-03-10T09:20:00Z">
                  <w:rPr>
                    <w:b/>
                    <w:lang w:val="en-GB"/>
                  </w:rPr>
                </w:rPrChange>
              </w:rPr>
              <w:t>Polska</w:t>
            </w:r>
          </w:p>
          <w:p w14:paraId="5012BD78" w14:textId="77777777" w:rsidR="006C4479" w:rsidRPr="002918F9" w:rsidRDefault="006C4479" w:rsidP="00DC1F5B">
            <w:pPr>
              <w:widowControl w:val="0"/>
              <w:rPr>
                <w:lang w:val="de-CH"/>
                <w:rPrChange w:id="612" w:author="Author 2" w:date="2026-02-06T14:21:00Z">
                  <w:rPr>
                    <w:lang w:val="en-GB"/>
                  </w:rPr>
                </w:rPrChange>
              </w:rPr>
            </w:pPr>
            <w:r w:rsidRPr="002918F9">
              <w:rPr>
                <w:lang w:val="de-CH"/>
                <w:rPrChange w:id="613" w:author="Author 2" w:date="2026-02-06T14:21:00Z">
                  <w:rPr>
                    <w:lang w:val="en-GB"/>
                  </w:rPr>
                </w:rPrChange>
              </w:rPr>
              <w:t>Roche Polska Sp.z o.o.</w:t>
            </w:r>
          </w:p>
          <w:p w14:paraId="79FB8F97" w14:textId="77777777" w:rsidR="006C4479" w:rsidRPr="008A0ECD" w:rsidRDefault="006C4479" w:rsidP="00DC1F5B">
            <w:pPr>
              <w:widowControl w:val="0"/>
              <w:rPr>
                <w:lang w:val="en-GB"/>
              </w:rPr>
            </w:pPr>
            <w:r w:rsidRPr="008A0ECD">
              <w:rPr>
                <w:lang w:val="en-GB"/>
              </w:rPr>
              <w:t>Tel: +48 - 22 345 18 88</w:t>
            </w:r>
          </w:p>
          <w:p w14:paraId="42C07C61" w14:textId="77777777" w:rsidR="006C4479" w:rsidRPr="008A0ECD" w:rsidRDefault="006C4479" w:rsidP="00DC1F5B">
            <w:pPr>
              <w:widowControl w:val="0"/>
              <w:rPr>
                <w:b/>
                <w:lang w:val="en-GB"/>
              </w:rPr>
            </w:pPr>
          </w:p>
        </w:tc>
      </w:tr>
      <w:tr w:rsidR="006C4479" w:rsidRPr="008A0ECD" w14:paraId="02AB8A73" w14:textId="77777777" w:rsidTr="00D20AF9">
        <w:trPr>
          <w:cantSplit/>
        </w:trPr>
        <w:tc>
          <w:tcPr>
            <w:tcW w:w="4624" w:type="dxa"/>
          </w:tcPr>
          <w:p w14:paraId="0FA10A13" w14:textId="77777777" w:rsidR="006C4479" w:rsidRPr="008A0ECD" w:rsidRDefault="006C4479" w:rsidP="00DC1F5B">
            <w:pPr>
              <w:widowControl w:val="0"/>
              <w:rPr>
                <w:b/>
                <w:lang w:val="en-GB"/>
              </w:rPr>
            </w:pPr>
            <w:r w:rsidRPr="008A0ECD">
              <w:rPr>
                <w:b/>
                <w:lang w:val="en-GB"/>
              </w:rPr>
              <w:t>France</w:t>
            </w:r>
          </w:p>
          <w:p w14:paraId="300C41DC" w14:textId="77777777" w:rsidR="006C4479" w:rsidRPr="008A0ECD" w:rsidRDefault="006C4479" w:rsidP="00DC1F5B">
            <w:pPr>
              <w:widowControl w:val="0"/>
              <w:rPr>
                <w:lang w:val="en-GB"/>
              </w:rPr>
            </w:pPr>
            <w:r w:rsidRPr="008A0ECD">
              <w:rPr>
                <w:lang w:val="en-GB"/>
              </w:rPr>
              <w:t>Roche</w:t>
            </w:r>
          </w:p>
          <w:p w14:paraId="61476F49" w14:textId="77777777" w:rsidR="006C4479" w:rsidRPr="008A0ECD" w:rsidRDefault="006C4479" w:rsidP="00DC1F5B">
            <w:pPr>
              <w:widowControl w:val="0"/>
              <w:rPr>
                <w:lang w:val="en-GB"/>
              </w:rPr>
            </w:pPr>
            <w:proofErr w:type="spellStart"/>
            <w:r w:rsidRPr="008A0ECD">
              <w:rPr>
                <w:lang w:val="en-GB"/>
              </w:rPr>
              <w:t>Tél</w:t>
            </w:r>
            <w:proofErr w:type="spellEnd"/>
            <w:r w:rsidRPr="008A0ECD">
              <w:rPr>
                <w:lang w:val="en-GB"/>
              </w:rPr>
              <w:t>: +33 (0)1 47 61 40 00</w:t>
            </w:r>
          </w:p>
          <w:p w14:paraId="0C851F9C" w14:textId="77777777" w:rsidR="006C4479" w:rsidRPr="008A0ECD" w:rsidRDefault="006C4479" w:rsidP="00DC1F5B">
            <w:pPr>
              <w:widowControl w:val="0"/>
              <w:rPr>
                <w:b/>
                <w:lang w:val="en-GB"/>
              </w:rPr>
            </w:pPr>
          </w:p>
        </w:tc>
        <w:tc>
          <w:tcPr>
            <w:tcW w:w="4590" w:type="dxa"/>
          </w:tcPr>
          <w:p w14:paraId="6A1A6036" w14:textId="77777777" w:rsidR="006C4479" w:rsidRPr="008A0ECD" w:rsidRDefault="006C4479" w:rsidP="00DC1F5B">
            <w:pPr>
              <w:widowControl w:val="0"/>
              <w:rPr>
                <w:b/>
                <w:lang w:val="pt-BR"/>
              </w:rPr>
            </w:pPr>
            <w:r w:rsidRPr="008A0ECD">
              <w:rPr>
                <w:b/>
                <w:lang w:val="pt-BR"/>
              </w:rPr>
              <w:t>Portugal</w:t>
            </w:r>
          </w:p>
          <w:p w14:paraId="10E9EED5" w14:textId="77777777" w:rsidR="006C4479" w:rsidRPr="008A0ECD" w:rsidRDefault="006C4479" w:rsidP="00DC1F5B">
            <w:pPr>
              <w:widowControl w:val="0"/>
              <w:rPr>
                <w:lang w:val="pt-BR"/>
              </w:rPr>
            </w:pPr>
            <w:r w:rsidRPr="008A0ECD">
              <w:rPr>
                <w:lang w:val="pt-BR"/>
              </w:rPr>
              <w:t>Roche Farmacêutica Química, Lda</w:t>
            </w:r>
          </w:p>
          <w:p w14:paraId="797C147A" w14:textId="77777777" w:rsidR="006C4479" w:rsidRPr="008A0ECD" w:rsidRDefault="006C4479" w:rsidP="00DC1F5B">
            <w:pPr>
              <w:widowControl w:val="0"/>
              <w:rPr>
                <w:lang w:val="pt-BR"/>
              </w:rPr>
            </w:pPr>
            <w:r w:rsidRPr="008A0ECD">
              <w:rPr>
                <w:lang w:val="pt-BR"/>
              </w:rPr>
              <w:t>Tel: +351 - 21 425 70 00</w:t>
            </w:r>
          </w:p>
          <w:p w14:paraId="282A87E1" w14:textId="77777777" w:rsidR="006C4479" w:rsidRPr="008A0ECD" w:rsidRDefault="006C4479" w:rsidP="00DC1F5B">
            <w:pPr>
              <w:widowControl w:val="0"/>
              <w:rPr>
                <w:b/>
                <w:lang w:val="pt-BR"/>
              </w:rPr>
            </w:pPr>
          </w:p>
        </w:tc>
      </w:tr>
      <w:tr w:rsidR="006C4479" w:rsidRPr="008A0ECD" w14:paraId="0F536958" w14:textId="77777777" w:rsidTr="00D20AF9">
        <w:trPr>
          <w:cantSplit/>
        </w:trPr>
        <w:tc>
          <w:tcPr>
            <w:tcW w:w="4624" w:type="dxa"/>
          </w:tcPr>
          <w:p w14:paraId="09EB0ABD" w14:textId="77777777" w:rsidR="006C4479" w:rsidRPr="008A0ECD" w:rsidRDefault="006C4479" w:rsidP="00DC1F5B">
            <w:pPr>
              <w:widowControl w:val="0"/>
              <w:rPr>
                <w:b/>
                <w:lang w:val="de-DE"/>
              </w:rPr>
            </w:pPr>
            <w:r w:rsidRPr="008A0ECD">
              <w:rPr>
                <w:b/>
                <w:lang w:val="de-DE"/>
              </w:rPr>
              <w:t>Hrvatska</w:t>
            </w:r>
          </w:p>
          <w:p w14:paraId="1907A78B" w14:textId="77777777" w:rsidR="006C4479" w:rsidRPr="008A0ECD" w:rsidRDefault="006C4479" w:rsidP="00DC1F5B">
            <w:pPr>
              <w:widowControl w:val="0"/>
              <w:rPr>
                <w:lang w:val="de-DE"/>
              </w:rPr>
            </w:pPr>
            <w:r w:rsidRPr="008A0ECD">
              <w:rPr>
                <w:lang w:val="de-DE"/>
              </w:rPr>
              <w:t>Roche d.o.o.</w:t>
            </w:r>
          </w:p>
          <w:p w14:paraId="55B3306A" w14:textId="77777777" w:rsidR="006C4479" w:rsidRPr="008A0ECD" w:rsidRDefault="006C4479" w:rsidP="00DC1F5B">
            <w:pPr>
              <w:widowControl w:val="0"/>
              <w:rPr>
                <w:lang w:val="en-GB"/>
              </w:rPr>
            </w:pPr>
            <w:r w:rsidRPr="008A0ECD">
              <w:rPr>
                <w:lang w:val="en-GB"/>
              </w:rPr>
              <w:t>Tel: + 385 1 47 22 333</w:t>
            </w:r>
          </w:p>
          <w:p w14:paraId="5655348D" w14:textId="77777777" w:rsidR="006C4479" w:rsidRPr="008A0ECD" w:rsidRDefault="006C4479" w:rsidP="00DC1F5B">
            <w:pPr>
              <w:widowControl w:val="0"/>
              <w:rPr>
                <w:b/>
                <w:lang w:val="en-GB"/>
              </w:rPr>
            </w:pPr>
          </w:p>
        </w:tc>
        <w:tc>
          <w:tcPr>
            <w:tcW w:w="4590" w:type="dxa"/>
          </w:tcPr>
          <w:p w14:paraId="1DCDE5E2" w14:textId="77777777" w:rsidR="006C4479" w:rsidRPr="008A0ECD" w:rsidRDefault="006C4479" w:rsidP="00DC1F5B">
            <w:pPr>
              <w:widowControl w:val="0"/>
              <w:rPr>
                <w:b/>
                <w:lang w:val="it-IT"/>
              </w:rPr>
            </w:pPr>
            <w:r w:rsidRPr="008A0ECD">
              <w:rPr>
                <w:b/>
                <w:lang w:val="it-IT"/>
              </w:rPr>
              <w:t>România</w:t>
            </w:r>
          </w:p>
          <w:p w14:paraId="7EF8CEB6" w14:textId="77777777" w:rsidR="006C4479" w:rsidRPr="008A0ECD" w:rsidRDefault="006C4479" w:rsidP="00DC1F5B">
            <w:pPr>
              <w:widowControl w:val="0"/>
              <w:rPr>
                <w:lang w:val="it-IT"/>
              </w:rPr>
            </w:pPr>
            <w:r w:rsidRPr="008A0ECD">
              <w:rPr>
                <w:lang w:val="it-IT"/>
              </w:rPr>
              <w:t>Roche România S.R.L.</w:t>
            </w:r>
          </w:p>
          <w:p w14:paraId="2A1F247D" w14:textId="77777777" w:rsidR="006C4479" w:rsidRPr="008A0ECD" w:rsidRDefault="006C4479" w:rsidP="00DC1F5B">
            <w:pPr>
              <w:widowControl w:val="0"/>
              <w:rPr>
                <w:lang w:val="en-GB"/>
              </w:rPr>
            </w:pPr>
            <w:r w:rsidRPr="008A0ECD">
              <w:rPr>
                <w:lang w:val="en-GB"/>
              </w:rPr>
              <w:t>Tel: +40 21 206 47 01</w:t>
            </w:r>
          </w:p>
          <w:p w14:paraId="07C7995E" w14:textId="77777777" w:rsidR="006C4479" w:rsidRPr="008A0ECD" w:rsidRDefault="006C4479" w:rsidP="00DC1F5B">
            <w:pPr>
              <w:widowControl w:val="0"/>
              <w:rPr>
                <w:b/>
                <w:lang w:val="en-GB"/>
              </w:rPr>
            </w:pPr>
          </w:p>
        </w:tc>
      </w:tr>
      <w:tr w:rsidR="006C4479" w:rsidRPr="008A0ECD" w14:paraId="5AA9C0C8" w14:textId="77777777" w:rsidTr="00D20AF9">
        <w:trPr>
          <w:cantSplit/>
        </w:trPr>
        <w:tc>
          <w:tcPr>
            <w:tcW w:w="4624" w:type="dxa"/>
          </w:tcPr>
          <w:p w14:paraId="0DFCFF4E" w14:textId="2370F3CA" w:rsidR="006C4479" w:rsidRPr="008A0ECD" w:rsidRDefault="006C4479" w:rsidP="00DC1F5B">
            <w:pPr>
              <w:widowControl w:val="0"/>
              <w:rPr>
                <w:b/>
                <w:lang w:val="en-GB"/>
              </w:rPr>
            </w:pPr>
            <w:r w:rsidRPr="008A0ECD">
              <w:rPr>
                <w:b/>
                <w:lang w:val="en-GB"/>
              </w:rPr>
              <w:t>Ireland</w:t>
            </w:r>
            <w:ins w:id="614" w:author="KB172" w:date="2026-01-22T16:33:00Z">
              <w:r w:rsidR="000C231C">
                <w:rPr>
                  <w:b/>
                  <w:lang w:val="en-GB"/>
                </w:rPr>
                <w:t>, Malta</w:t>
              </w:r>
            </w:ins>
          </w:p>
          <w:p w14:paraId="3DDB1EDD" w14:textId="77777777" w:rsidR="006C4479" w:rsidRDefault="006C4479" w:rsidP="00DC1F5B">
            <w:pPr>
              <w:widowControl w:val="0"/>
              <w:rPr>
                <w:ins w:id="615" w:author="KB172" w:date="2026-02-25T11:28:00Z"/>
                <w:lang w:val="en-GB"/>
              </w:rPr>
            </w:pPr>
            <w:r w:rsidRPr="008A0ECD">
              <w:rPr>
                <w:lang w:val="en-GB"/>
              </w:rPr>
              <w:t>Roche Products (Ireland) Ltd.</w:t>
            </w:r>
          </w:p>
          <w:p w14:paraId="1C678C01" w14:textId="14DCB479" w:rsidR="008C6804" w:rsidRPr="008A0ECD" w:rsidRDefault="008C6804" w:rsidP="00DC1F5B">
            <w:pPr>
              <w:widowControl w:val="0"/>
              <w:rPr>
                <w:lang w:val="en-GB"/>
              </w:rPr>
            </w:pPr>
            <w:ins w:id="616" w:author="KB172" w:date="2026-02-25T11:28:00Z">
              <w:r w:rsidRPr="008C6804">
                <w:rPr>
                  <w:lang w:val="en-GB"/>
                </w:rPr>
                <w:t>Ireland/L-Irlanda</w:t>
              </w:r>
            </w:ins>
          </w:p>
          <w:p w14:paraId="1A3BE1B9" w14:textId="77777777" w:rsidR="006C4479" w:rsidRPr="008A0ECD" w:rsidRDefault="006C4479" w:rsidP="00DC1F5B">
            <w:pPr>
              <w:widowControl w:val="0"/>
              <w:rPr>
                <w:lang w:val="en-GB"/>
              </w:rPr>
            </w:pPr>
            <w:r w:rsidRPr="008A0ECD">
              <w:rPr>
                <w:lang w:val="en-GB"/>
              </w:rPr>
              <w:t>Tel: +353 (0) 1 469 0700</w:t>
            </w:r>
          </w:p>
          <w:p w14:paraId="064F3D18" w14:textId="77777777" w:rsidR="006C4479" w:rsidRPr="008A0ECD" w:rsidRDefault="006C4479" w:rsidP="00DC1F5B">
            <w:pPr>
              <w:widowControl w:val="0"/>
              <w:rPr>
                <w:b/>
                <w:lang w:val="en-GB"/>
              </w:rPr>
            </w:pPr>
          </w:p>
        </w:tc>
        <w:tc>
          <w:tcPr>
            <w:tcW w:w="4590" w:type="dxa"/>
          </w:tcPr>
          <w:p w14:paraId="28E76EC1" w14:textId="77777777" w:rsidR="006C4479" w:rsidRPr="008A0ECD" w:rsidRDefault="006C4479" w:rsidP="00DC1F5B">
            <w:pPr>
              <w:widowControl w:val="0"/>
              <w:rPr>
                <w:b/>
                <w:lang w:val="en-GB"/>
              </w:rPr>
            </w:pPr>
            <w:r w:rsidRPr="008A0ECD">
              <w:rPr>
                <w:b/>
                <w:lang w:val="en-GB"/>
              </w:rPr>
              <w:t>Slovenija</w:t>
            </w:r>
          </w:p>
          <w:p w14:paraId="51909BF5" w14:textId="77777777" w:rsidR="006C4479" w:rsidRPr="008A0ECD" w:rsidRDefault="006C4479" w:rsidP="00DC1F5B">
            <w:pPr>
              <w:widowControl w:val="0"/>
              <w:rPr>
                <w:lang w:val="en-GB"/>
              </w:rPr>
            </w:pPr>
            <w:r w:rsidRPr="008A0ECD">
              <w:rPr>
                <w:lang w:val="en-GB"/>
              </w:rPr>
              <w:t xml:space="preserve">Roche </w:t>
            </w:r>
            <w:proofErr w:type="spellStart"/>
            <w:r w:rsidRPr="008A0ECD">
              <w:rPr>
                <w:lang w:val="en-GB"/>
              </w:rPr>
              <w:t>farmacevtska</w:t>
            </w:r>
            <w:proofErr w:type="spellEnd"/>
            <w:r w:rsidRPr="008A0ECD">
              <w:rPr>
                <w:lang w:val="en-GB"/>
              </w:rPr>
              <w:t xml:space="preserve"> </w:t>
            </w:r>
            <w:proofErr w:type="spellStart"/>
            <w:r w:rsidRPr="008A0ECD">
              <w:rPr>
                <w:lang w:val="en-GB"/>
              </w:rPr>
              <w:t>družba</w:t>
            </w:r>
            <w:proofErr w:type="spellEnd"/>
            <w:r w:rsidRPr="008A0ECD">
              <w:rPr>
                <w:lang w:val="en-GB"/>
              </w:rPr>
              <w:t xml:space="preserve"> d.o.o.</w:t>
            </w:r>
          </w:p>
          <w:p w14:paraId="33BBE889" w14:textId="77777777" w:rsidR="006C4479" w:rsidRPr="008A0ECD" w:rsidRDefault="006C4479" w:rsidP="00DC1F5B">
            <w:pPr>
              <w:widowControl w:val="0"/>
              <w:rPr>
                <w:lang w:val="en-GB"/>
              </w:rPr>
            </w:pPr>
            <w:r w:rsidRPr="008A0ECD">
              <w:rPr>
                <w:lang w:val="en-GB"/>
              </w:rPr>
              <w:t>Tel: +386 - 1 360 26 00</w:t>
            </w:r>
          </w:p>
          <w:p w14:paraId="4AD4A423" w14:textId="77777777" w:rsidR="006C4479" w:rsidRPr="008A0ECD" w:rsidRDefault="006C4479" w:rsidP="00DC1F5B">
            <w:pPr>
              <w:widowControl w:val="0"/>
              <w:rPr>
                <w:b/>
                <w:lang w:val="en-GB"/>
              </w:rPr>
            </w:pPr>
          </w:p>
        </w:tc>
      </w:tr>
      <w:tr w:rsidR="006C4479" w:rsidRPr="008A0ECD" w14:paraId="6BA5A1E7" w14:textId="77777777" w:rsidTr="00D20AF9">
        <w:trPr>
          <w:cantSplit/>
        </w:trPr>
        <w:tc>
          <w:tcPr>
            <w:tcW w:w="4624" w:type="dxa"/>
          </w:tcPr>
          <w:p w14:paraId="3D55B257" w14:textId="77777777" w:rsidR="006C4479" w:rsidRPr="008A0ECD" w:rsidRDefault="006C4479" w:rsidP="00DC1F5B">
            <w:pPr>
              <w:widowControl w:val="0"/>
              <w:rPr>
                <w:b/>
                <w:lang w:val="pt-BR"/>
              </w:rPr>
            </w:pPr>
            <w:r w:rsidRPr="008A0ECD">
              <w:rPr>
                <w:b/>
                <w:lang w:val="pt-BR"/>
              </w:rPr>
              <w:t xml:space="preserve">Ísland </w:t>
            </w:r>
          </w:p>
          <w:p w14:paraId="1BA78CD9" w14:textId="77777777" w:rsidR="006C4479" w:rsidRPr="008A0ECD" w:rsidRDefault="006C4479" w:rsidP="00DC1F5B">
            <w:pPr>
              <w:widowControl w:val="0"/>
              <w:rPr>
                <w:lang w:val="pt-BR"/>
              </w:rPr>
            </w:pPr>
            <w:r w:rsidRPr="008A0ECD">
              <w:rPr>
                <w:lang w:val="pt-BR"/>
              </w:rPr>
              <w:t xml:space="preserve">Roche </w:t>
            </w:r>
            <w:r w:rsidR="007E23AB">
              <w:rPr>
                <w:szCs w:val="22"/>
              </w:rPr>
              <w:t>Pharmaceuticals A/S</w:t>
            </w:r>
          </w:p>
          <w:p w14:paraId="05D32120" w14:textId="77777777" w:rsidR="006C4479" w:rsidRPr="008A0ECD" w:rsidRDefault="006C4479" w:rsidP="00DC1F5B">
            <w:pPr>
              <w:widowControl w:val="0"/>
              <w:rPr>
                <w:lang w:val="pt-BR"/>
              </w:rPr>
            </w:pPr>
            <w:r w:rsidRPr="008A0ECD">
              <w:rPr>
                <w:lang w:val="pt-BR"/>
              </w:rPr>
              <w:t>c/o Icepharma hf</w:t>
            </w:r>
          </w:p>
          <w:p w14:paraId="0FAA7642" w14:textId="77777777" w:rsidR="006C4479" w:rsidRPr="008A0ECD" w:rsidRDefault="006C4479" w:rsidP="00DC1F5B">
            <w:pPr>
              <w:widowControl w:val="0"/>
              <w:rPr>
                <w:lang w:val="pt-BR"/>
              </w:rPr>
            </w:pPr>
            <w:r w:rsidRPr="008A0ECD">
              <w:rPr>
                <w:lang w:val="pt-BR"/>
              </w:rPr>
              <w:t>Sími: +354 540 8000</w:t>
            </w:r>
          </w:p>
          <w:p w14:paraId="19878D35" w14:textId="77777777" w:rsidR="006C4479" w:rsidRPr="008A0ECD" w:rsidRDefault="006C4479" w:rsidP="00DC1F5B">
            <w:pPr>
              <w:widowControl w:val="0"/>
              <w:rPr>
                <w:b/>
                <w:lang w:val="pt-BR"/>
              </w:rPr>
            </w:pPr>
          </w:p>
        </w:tc>
        <w:tc>
          <w:tcPr>
            <w:tcW w:w="4590" w:type="dxa"/>
          </w:tcPr>
          <w:p w14:paraId="0040EBD2" w14:textId="77777777" w:rsidR="006C4479" w:rsidRPr="00902342" w:rsidRDefault="006C4479" w:rsidP="00DC1F5B">
            <w:pPr>
              <w:widowControl w:val="0"/>
              <w:rPr>
                <w:b/>
                <w:lang w:val="nn-NO"/>
                <w:rPrChange w:id="617" w:author="MZ_NoMA" w:date="2026-03-10T10:20:00Z" w16du:dateUtc="2026-03-10T09:20:00Z">
                  <w:rPr>
                    <w:b/>
                    <w:lang w:val="nb-NO"/>
                  </w:rPr>
                </w:rPrChange>
              </w:rPr>
            </w:pPr>
            <w:r w:rsidRPr="00902342">
              <w:rPr>
                <w:b/>
                <w:lang w:val="nn-NO"/>
                <w:rPrChange w:id="618" w:author="MZ_NoMA" w:date="2026-03-10T10:20:00Z" w16du:dateUtc="2026-03-10T09:20:00Z">
                  <w:rPr>
                    <w:b/>
                    <w:lang w:val="nb-NO"/>
                  </w:rPr>
                </w:rPrChange>
              </w:rPr>
              <w:t xml:space="preserve">Slovenská republika </w:t>
            </w:r>
          </w:p>
          <w:p w14:paraId="55A3884B" w14:textId="77777777" w:rsidR="006C4479" w:rsidRPr="00902342" w:rsidRDefault="006C4479" w:rsidP="00DC1F5B">
            <w:pPr>
              <w:widowControl w:val="0"/>
              <w:rPr>
                <w:lang w:val="nn-NO"/>
                <w:rPrChange w:id="619" w:author="MZ_NoMA" w:date="2026-03-10T10:20:00Z" w16du:dateUtc="2026-03-10T09:20:00Z">
                  <w:rPr>
                    <w:lang w:val="nb-NO"/>
                  </w:rPr>
                </w:rPrChange>
              </w:rPr>
            </w:pPr>
            <w:r w:rsidRPr="00902342">
              <w:rPr>
                <w:lang w:val="nn-NO"/>
                <w:rPrChange w:id="620" w:author="MZ_NoMA" w:date="2026-03-10T10:20:00Z" w16du:dateUtc="2026-03-10T09:20:00Z">
                  <w:rPr>
                    <w:lang w:val="nb-NO"/>
                  </w:rPr>
                </w:rPrChange>
              </w:rPr>
              <w:t>Roche Slovensko, s.r.o.</w:t>
            </w:r>
          </w:p>
          <w:p w14:paraId="7DB07724" w14:textId="77777777" w:rsidR="006C4479" w:rsidRPr="008A0ECD" w:rsidRDefault="006C4479" w:rsidP="00DC1F5B">
            <w:pPr>
              <w:widowControl w:val="0"/>
              <w:rPr>
                <w:lang w:val="en-GB"/>
              </w:rPr>
            </w:pPr>
            <w:r w:rsidRPr="008A0ECD">
              <w:rPr>
                <w:lang w:val="en-GB"/>
              </w:rPr>
              <w:t>Tel: +421 - 2 52638201</w:t>
            </w:r>
          </w:p>
          <w:p w14:paraId="75D79CC1" w14:textId="77777777" w:rsidR="006C4479" w:rsidRPr="008A0ECD" w:rsidRDefault="006C4479" w:rsidP="00DC1F5B">
            <w:pPr>
              <w:widowControl w:val="0"/>
              <w:rPr>
                <w:b/>
                <w:lang w:val="en-GB"/>
              </w:rPr>
            </w:pPr>
          </w:p>
        </w:tc>
      </w:tr>
      <w:tr w:rsidR="006C4479" w:rsidRPr="003F41A9" w14:paraId="1EB8C92D" w14:textId="77777777" w:rsidTr="00D20AF9">
        <w:trPr>
          <w:cantSplit/>
        </w:trPr>
        <w:tc>
          <w:tcPr>
            <w:tcW w:w="4624" w:type="dxa"/>
          </w:tcPr>
          <w:p w14:paraId="4C411C9E" w14:textId="77777777" w:rsidR="006C4479" w:rsidRPr="008A0ECD" w:rsidRDefault="006C4479" w:rsidP="00DC1F5B">
            <w:pPr>
              <w:widowControl w:val="0"/>
              <w:rPr>
                <w:b/>
                <w:lang w:val="it-IT"/>
              </w:rPr>
            </w:pPr>
            <w:r w:rsidRPr="008A0ECD">
              <w:rPr>
                <w:b/>
                <w:lang w:val="it-IT"/>
              </w:rPr>
              <w:t>Italia</w:t>
            </w:r>
          </w:p>
          <w:p w14:paraId="78F3C36B" w14:textId="77777777" w:rsidR="006C4479" w:rsidRPr="008A0ECD" w:rsidRDefault="006C4479" w:rsidP="00DC1F5B">
            <w:pPr>
              <w:widowControl w:val="0"/>
              <w:rPr>
                <w:lang w:val="it-IT"/>
              </w:rPr>
            </w:pPr>
            <w:r w:rsidRPr="008A0ECD">
              <w:rPr>
                <w:lang w:val="it-IT"/>
              </w:rPr>
              <w:t>Roche S.p.A.</w:t>
            </w:r>
          </w:p>
          <w:p w14:paraId="3A9CE0E6" w14:textId="77777777" w:rsidR="006C4479" w:rsidRPr="002918F9" w:rsidRDefault="006C4479" w:rsidP="00DC1F5B">
            <w:pPr>
              <w:widowControl w:val="0"/>
              <w:rPr>
                <w:b/>
                <w:lang w:val="de-CH"/>
                <w:rPrChange w:id="621" w:author="Author 2" w:date="2026-02-06T14:23:00Z">
                  <w:rPr>
                    <w:b/>
                    <w:lang w:val="en-GB"/>
                  </w:rPr>
                </w:rPrChange>
              </w:rPr>
            </w:pPr>
            <w:r w:rsidRPr="002918F9">
              <w:rPr>
                <w:lang w:val="de-CH"/>
                <w:rPrChange w:id="622" w:author="Author 2" w:date="2026-02-06T14:23:00Z">
                  <w:rPr>
                    <w:lang w:val="en-GB"/>
                  </w:rPr>
                </w:rPrChange>
              </w:rPr>
              <w:t>Tel: +39 - 039 2471</w:t>
            </w:r>
          </w:p>
        </w:tc>
        <w:tc>
          <w:tcPr>
            <w:tcW w:w="4590" w:type="dxa"/>
          </w:tcPr>
          <w:p w14:paraId="2F6CA94E" w14:textId="77777777" w:rsidR="006C4479" w:rsidRPr="008A0ECD" w:rsidRDefault="006C4479" w:rsidP="00DC1F5B">
            <w:pPr>
              <w:widowControl w:val="0"/>
              <w:rPr>
                <w:b/>
                <w:lang w:val="de-DE"/>
              </w:rPr>
            </w:pPr>
            <w:r w:rsidRPr="008A0ECD">
              <w:rPr>
                <w:b/>
                <w:lang w:val="de-DE"/>
              </w:rPr>
              <w:t>Suomi/Finland</w:t>
            </w:r>
          </w:p>
          <w:p w14:paraId="76A7CF54" w14:textId="77777777" w:rsidR="006C4479" w:rsidRPr="008A0ECD" w:rsidRDefault="006C4479" w:rsidP="00DC1F5B">
            <w:pPr>
              <w:widowControl w:val="0"/>
              <w:rPr>
                <w:lang w:val="de-DE"/>
              </w:rPr>
            </w:pPr>
            <w:r w:rsidRPr="008A0ECD">
              <w:rPr>
                <w:lang w:val="de-DE"/>
              </w:rPr>
              <w:t xml:space="preserve">Roche Oy </w:t>
            </w:r>
          </w:p>
          <w:p w14:paraId="1EC9B9FC" w14:textId="77777777" w:rsidR="006C4479" w:rsidRPr="008A0ECD" w:rsidRDefault="006C4479" w:rsidP="00DC1F5B">
            <w:pPr>
              <w:widowControl w:val="0"/>
              <w:rPr>
                <w:lang w:val="de-DE"/>
              </w:rPr>
            </w:pPr>
            <w:r w:rsidRPr="008A0ECD">
              <w:rPr>
                <w:lang w:val="de-DE"/>
              </w:rPr>
              <w:t>Puh/Tel: +358 (0) 10 554 500</w:t>
            </w:r>
          </w:p>
          <w:p w14:paraId="3BF0C4C0" w14:textId="77777777" w:rsidR="006C4479" w:rsidRPr="008A0ECD" w:rsidRDefault="006C4479" w:rsidP="00DC1F5B">
            <w:pPr>
              <w:widowControl w:val="0"/>
              <w:rPr>
                <w:b/>
                <w:lang w:val="de-DE"/>
              </w:rPr>
            </w:pPr>
          </w:p>
        </w:tc>
      </w:tr>
      <w:tr w:rsidR="006C4479" w:rsidRPr="008A0ECD" w14:paraId="50DD787E" w14:textId="77777777" w:rsidTr="00D20AF9">
        <w:trPr>
          <w:cantSplit/>
        </w:trPr>
        <w:tc>
          <w:tcPr>
            <w:tcW w:w="4624" w:type="dxa"/>
          </w:tcPr>
          <w:p w14:paraId="320A8B81" w14:textId="6F2CDBA1" w:rsidR="006C4479" w:rsidRPr="008A0ECD" w:rsidDel="000C231C" w:rsidRDefault="006C4479" w:rsidP="00DC1F5B">
            <w:pPr>
              <w:widowControl w:val="0"/>
              <w:rPr>
                <w:del w:id="623" w:author="KB172" w:date="2026-01-22T16:33:00Z"/>
                <w:b/>
                <w:lang w:val="de-DE"/>
              </w:rPr>
            </w:pPr>
            <w:del w:id="624" w:author="KB172" w:date="2026-01-22T16:33:00Z">
              <w:r w:rsidRPr="008A0ECD" w:rsidDel="000C231C">
                <w:rPr>
                  <w:b/>
                  <w:lang w:val="de-DE"/>
                </w:rPr>
                <w:delText>K</w:delText>
              </w:r>
              <w:r w:rsidRPr="008A0ECD" w:rsidDel="000C231C">
                <w:rPr>
                  <w:b/>
                  <w:lang w:val="en-GB"/>
                </w:rPr>
                <w:delText>ύπρος</w:delText>
              </w:r>
              <w:r w:rsidRPr="008A0ECD" w:rsidDel="000C231C">
                <w:rPr>
                  <w:b/>
                  <w:lang w:val="de-DE"/>
                </w:rPr>
                <w:delText xml:space="preserve"> </w:delText>
              </w:r>
            </w:del>
          </w:p>
          <w:p w14:paraId="5996AAA1" w14:textId="4656961D" w:rsidR="00B10F56" w:rsidRPr="002918F9" w:rsidDel="000C231C" w:rsidRDefault="00B10F56" w:rsidP="00AF3EF5">
            <w:pPr>
              <w:pStyle w:val="TableParagraph"/>
              <w:ind w:right="1321"/>
              <w:rPr>
                <w:del w:id="625" w:author="KB172" w:date="2026-01-22T16:33:00Z"/>
                <w:lang w:val="de-CH"/>
                <w:rPrChange w:id="626" w:author="Author 2" w:date="2026-02-06T14:23:00Z">
                  <w:rPr>
                    <w:del w:id="627" w:author="KB172" w:date="2026-01-22T16:33:00Z"/>
                  </w:rPr>
                </w:rPrChange>
              </w:rPr>
            </w:pPr>
            <w:del w:id="628" w:author="KB172" w:date="2026-01-22T16:33:00Z">
              <w:r w:rsidRPr="002918F9" w:rsidDel="000C231C">
                <w:rPr>
                  <w:lang w:val="de-CH"/>
                  <w:rPrChange w:id="629" w:author="Author 2" w:date="2026-02-06T14:23:00Z">
                    <w:rPr/>
                  </w:rPrChange>
                </w:rPr>
                <w:delText>Roche (Hellas) A.E.</w:delText>
              </w:r>
            </w:del>
          </w:p>
          <w:p w14:paraId="041CC95E" w14:textId="02C9C2E3" w:rsidR="006C4479" w:rsidRPr="002918F9" w:rsidRDefault="00B10F56" w:rsidP="00DC1F5B">
            <w:pPr>
              <w:widowControl w:val="0"/>
              <w:rPr>
                <w:b/>
                <w:lang w:val="de-CH"/>
                <w:rPrChange w:id="630" w:author="Author 2" w:date="2026-02-06T14:23:00Z">
                  <w:rPr>
                    <w:b/>
                    <w:lang w:val="en-GB"/>
                  </w:rPr>
                </w:rPrChange>
              </w:rPr>
            </w:pPr>
            <w:del w:id="631" w:author="KB172" w:date="2026-01-22T16:33:00Z">
              <w:r w:rsidDel="000C231C">
                <w:delText>Τηλ</w:delText>
              </w:r>
              <w:r w:rsidRPr="002918F9" w:rsidDel="000C231C">
                <w:rPr>
                  <w:lang w:val="de-CH"/>
                  <w:rPrChange w:id="632" w:author="Author 2" w:date="2026-02-06T14:23:00Z">
                    <w:rPr/>
                  </w:rPrChange>
                </w:rPr>
                <w:delText>: +30 210 61 66 100</w:delText>
              </w:r>
            </w:del>
          </w:p>
        </w:tc>
        <w:tc>
          <w:tcPr>
            <w:tcW w:w="4590" w:type="dxa"/>
          </w:tcPr>
          <w:p w14:paraId="5F65DDAF" w14:textId="77777777" w:rsidR="006C4479" w:rsidRPr="008A0ECD" w:rsidRDefault="006C4479" w:rsidP="00DC1F5B">
            <w:pPr>
              <w:widowControl w:val="0"/>
              <w:rPr>
                <w:b/>
                <w:lang w:val="en-GB"/>
              </w:rPr>
            </w:pPr>
            <w:r w:rsidRPr="008A0ECD">
              <w:rPr>
                <w:b/>
                <w:lang w:val="en-GB"/>
              </w:rPr>
              <w:t>Sverige</w:t>
            </w:r>
          </w:p>
          <w:p w14:paraId="61F667CD" w14:textId="77777777" w:rsidR="006C4479" w:rsidRPr="008A0ECD" w:rsidRDefault="006C4479" w:rsidP="00DC1F5B">
            <w:pPr>
              <w:widowControl w:val="0"/>
              <w:rPr>
                <w:lang w:val="en-GB"/>
              </w:rPr>
            </w:pPr>
            <w:r w:rsidRPr="008A0ECD">
              <w:rPr>
                <w:lang w:val="en-GB"/>
              </w:rPr>
              <w:t>Roche AB</w:t>
            </w:r>
          </w:p>
          <w:p w14:paraId="44F90C86" w14:textId="77777777" w:rsidR="006C4479" w:rsidRPr="008A0ECD" w:rsidRDefault="006C4479" w:rsidP="00DC1F5B">
            <w:pPr>
              <w:widowControl w:val="0"/>
              <w:rPr>
                <w:lang w:val="en-GB"/>
              </w:rPr>
            </w:pPr>
            <w:r w:rsidRPr="008A0ECD">
              <w:rPr>
                <w:lang w:val="en-GB"/>
              </w:rPr>
              <w:t>Tel: +46 (0) 8 726 1200</w:t>
            </w:r>
          </w:p>
          <w:p w14:paraId="21623D7C" w14:textId="77777777" w:rsidR="006C4479" w:rsidRPr="008A0ECD" w:rsidRDefault="006C4479" w:rsidP="00DC1F5B">
            <w:pPr>
              <w:widowControl w:val="0"/>
              <w:rPr>
                <w:b/>
                <w:lang w:val="en-GB"/>
              </w:rPr>
            </w:pPr>
          </w:p>
        </w:tc>
      </w:tr>
      <w:tr w:rsidR="006C4479" w:rsidRPr="008A0ECD" w14:paraId="07C47B31" w14:textId="77777777" w:rsidTr="00D20AF9">
        <w:trPr>
          <w:cantSplit/>
        </w:trPr>
        <w:tc>
          <w:tcPr>
            <w:tcW w:w="4624" w:type="dxa"/>
          </w:tcPr>
          <w:p w14:paraId="5B644753" w14:textId="77777777" w:rsidR="006C4479" w:rsidRPr="008A0ECD" w:rsidRDefault="006C4479" w:rsidP="00D20AF9">
            <w:pPr>
              <w:keepNext/>
              <w:rPr>
                <w:b/>
                <w:lang w:val="it-IT"/>
              </w:rPr>
            </w:pPr>
            <w:r w:rsidRPr="008A0ECD">
              <w:rPr>
                <w:b/>
                <w:lang w:val="it-IT"/>
              </w:rPr>
              <w:lastRenderedPageBreak/>
              <w:t>Latvija</w:t>
            </w:r>
          </w:p>
          <w:p w14:paraId="311114EB" w14:textId="77777777" w:rsidR="006C4479" w:rsidRPr="008A0ECD" w:rsidRDefault="006C4479" w:rsidP="00D20AF9">
            <w:pPr>
              <w:keepNext/>
              <w:rPr>
                <w:lang w:val="it-IT"/>
              </w:rPr>
            </w:pPr>
            <w:r w:rsidRPr="008A0ECD">
              <w:rPr>
                <w:lang w:val="it-IT"/>
              </w:rPr>
              <w:t>Roche Latvija SIA</w:t>
            </w:r>
          </w:p>
          <w:p w14:paraId="775C4612" w14:textId="77777777" w:rsidR="006C4479" w:rsidRPr="008A0ECD" w:rsidRDefault="006C4479" w:rsidP="00D20AF9">
            <w:pPr>
              <w:keepNext/>
              <w:rPr>
                <w:lang w:val="it-IT"/>
              </w:rPr>
            </w:pPr>
            <w:r w:rsidRPr="008A0ECD">
              <w:rPr>
                <w:lang w:val="it-IT"/>
              </w:rPr>
              <w:t>Tel: +371 - 6 7039831</w:t>
            </w:r>
          </w:p>
          <w:p w14:paraId="29F9246A" w14:textId="77777777" w:rsidR="006C4479" w:rsidRPr="008A0ECD" w:rsidRDefault="006C4479" w:rsidP="00D20AF9">
            <w:pPr>
              <w:keepNext/>
              <w:rPr>
                <w:b/>
                <w:lang w:val="it-IT"/>
              </w:rPr>
            </w:pPr>
          </w:p>
        </w:tc>
        <w:tc>
          <w:tcPr>
            <w:tcW w:w="4590" w:type="dxa"/>
          </w:tcPr>
          <w:p w14:paraId="55F6C45B" w14:textId="161791EF" w:rsidR="006C4479" w:rsidRPr="008A0ECD" w:rsidDel="000C231C" w:rsidRDefault="006C4479" w:rsidP="00D20AF9">
            <w:pPr>
              <w:keepNext/>
              <w:rPr>
                <w:del w:id="633" w:author="KB172" w:date="2026-01-22T16:34:00Z"/>
                <w:b/>
                <w:lang w:val="en-GB"/>
              </w:rPr>
            </w:pPr>
            <w:del w:id="634" w:author="KB172" w:date="2026-01-22T16:34:00Z">
              <w:r w:rsidRPr="008A0ECD" w:rsidDel="000C231C">
                <w:rPr>
                  <w:b/>
                  <w:lang w:val="en-GB"/>
                </w:rPr>
                <w:delText>United Kingdom</w:delText>
              </w:r>
              <w:r w:rsidR="00C85548" w:rsidDel="000C231C">
                <w:rPr>
                  <w:b/>
                  <w:lang w:val="en-GB"/>
                </w:rPr>
                <w:delText xml:space="preserve"> (</w:delText>
              </w:r>
              <w:r w:rsidR="005A7CC3" w:rsidDel="000C231C">
                <w:rPr>
                  <w:b/>
                  <w:lang w:val="en-GB"/>
                </w:rPr>
                <w:delText>Northern Ireland</w:delText>
              </w:r>
              <w:r w:rsidR="00C85548" w:rsidDel="000C231C">
                <w:rPr>
                  <w:b/>
                  <w:lang w:val="en-GB"/>
                </w:rPr>
                <w:delText>)</w:delText>
              </w:r>
            </w:del>
          </w:p>
          <w:p w14:paraId="76D7CCB1" w14:textId="71FB47C6" w:rsidR="006C4479" w:rsidRPr="008A0ECD" w:rsidDel="000C231C" w:rsidRDefault="006C4479" w:rsidP="00D20AF9">
            <w:pPr>
              <w:keepNext/>
              <w:rPr>
                <w:del w:id="635" w:author="KB172" w:date="2026-01-22T16:34:00Z"/>
                <w:lang w:val="en-GB"/>
              </w:rPr>
            </w:pPr>
            <w:del w:id="636" w:author="KB172" w:date="2026-01-22T16:34:00Z">
              <w:r w:rsidRPr="008A0ECD" w:rsidDel="000C231C">
                <w:rPr>
                  <w:lang w:val="en-GB"/>
                </w:rPr>
                <w:delText xml:space="preserve">Roche Products </w:delText>
              </w:r>
              <w:r w:rsidR="00C85548" w:rsidDel="000C231C">
                <w:rPr>
                  <w:lang w:val="en-GB"/>
                </w:rPr>
                <w:delText>(Ir</w:delText>
              </w:r>
              <w:r w:rsidR="005A7CC3" w:rsidDel="000C231C">
                <w:rPr>
                  <w:lang w:val="en-GB"/>
                </w:rPr>
                <w:delText>e</w:delText>
              </w:r>
              <w:r w:rsidR="00C85548" w:rsidDel="000C231C">
                <w:rPr>
                  <w:lang w:val="en-GB"/>
                </w:rPr>
                <w:delText xml:space="preserve">land) </w:delText>
              </w:r>
              <w:r w:rsidRPr="008A0ECD" w:rsidDel="000C231C">
                <w:rPr>
                  <w:lang w:val="en-GB"/>
                </w:rPr>
                <w:delText>Ltd.</w:delText>
              </w:r>
            </w:del>
          </w:p>
          <w:p w14:paraId="4FD4A93F" w14:textId="4735431A" w:rsidR="006C4479" w:rsidRPr="008A0ECD" w:rsidDel="000C231C" w:rsidRDefault="006C4479" w:rsidP="00D20AF9">
            <w:pPr>
              <w:keepNext/>
              <w:rPr>
                <w:del w:id="637" w:author="KB172" w:date="2026-01-22T16:34:00Z"/>
                <w:lang w:val="en-GB"/>
              </w:rPr>
            </w:pPr>
            <w:del w:id="638" w:author="KB172" w:date="2026-01-22T16:34:00Z">
              <w:r w:rsidRPr="008A0ECD" w:rsidDel="000C231C">
                <w:rPr>
                  <w:lang w:val="en-GB"/>
                </w:rPr>
                <w:delText>Tel: +44 (0) 1707 366000</w:delText>
              </w:r>
            </w:del>
          </w:p>
          <w:p w14:paraId="2C6DB4F9" w14:textId="77777777" w:rsidR="006C4479" w:rsidRPr="008A0ECD" w:rsidRDefault="006C4479" w:rsidP="000C231C">
            <w:pPr>
              <w:keepNext/>
              <w:rPr>
                <w:b/>
                <w:lang w:val="en-GB"/>
              </w:rPr>
            </w:pPr>
          </w:p>
        </w:tc>
      </w:tr>
    </w:tbl>
    <w:p w14:paraId="17B6CC43" w14:textId="77777777" w:rsidR="006C4479" w:rsidRPr="00906FD6" w:rsidRDefault="006C4479" w:rsidP="00FA6430">
      <w:pPr>
        <w:keepLines/>
        <w:tabs>
          <w:tab w:val="left" w:pos="567"/>
        </w:tabs>
        <w:rPr>
          <w:b/>
          <w:rPrChange w:id="639" w:author="KB172" w:date="2026-01-23T11:26:00Z">
            <w:rPr>
              <w:b/>
              <w:lang w:val="nb-NO"/>
            </w:rPr>
          </w:rPrChange>
        </w:rPr>
      </w:pPr>
    </w:p>
    <w:p w14:paraId="5AC6E86D" w14:textId="77777777" w:rsidR="006C4479" w:rsidRPr="008A0ECD" w:rsidRDefault="006C4479" w:rsidP="00FA6430">
      <w:pPr>
        <w:keepNext/>
        <w:keepLines/>
        <w:outlineLvl w:val="0"/>
        <w:rPr>
          <w:b/>
          <w:lang w:val="nb-NO"/>
        </w:rPr>
      </w:pPr>
      <w:r w:rsidRPr="008A0ECD">
        <w:rPr>
          <w:b/>
          <w:lang w:val="nb-NO"/>
        </w:rPr>
        <w:t>Dette pakningsvedlegget ble sist oppdatert</w:t>
      </w:r>
    </w:p>
    <w:p w14:paraId="1BCF7F62" w14:textId="77777777" w:rsidR="006C4479" w:rsidRPr="008A0ECD" w:rsidRDefault="006C4479" w:rsidP="00FA6430">
      <w:pPr>
        <w:keepNext/>
        <w:keepLines/>
        <w:rPr>
          <w:lang w:val="nb-NO"/>
        </w:rPr>
      </w:pPr>
    </w:p>
    <w:p w14:paraId="025687A8" w14:textId="77777777" w:rsidR="006C4479" w:rsidRPr="008A0ECD" w:rsidRDefault="006C4479" w:rsidP="00FA6430">
      <w:pPr>
        <w:keepNext/>
        <w:keepLines/>
        <w:rPr>
          <w:b/>
          <w:szCs w:val="22"/>
          <w:lang w:val="nb-NO" w:eastAsia="en-US"/>
        </w:rPr>
      </w:pPr>
      <w:r w:rsidRPr="008A0ECD">
        <w:rPr>
          <w:b/>
          <w:szCs w:val="22"/>
          <w:lang w:val="nb-NO" w:eastAsia="en-US"/>
        </w:rPr>
        <w:t>Andre informasjonskilder</w:t>
      </w:r>
    </w:p>
    <w:p w14:paraId="4C9EDC39" w14:textId="77777777" w:rsidR="006C4479" w:rsidRPr="008A0ECD" w:rsidRDefault="006C4479" w:rsidP="00FA6430">
      <w:pPr>
        <w:keepNext/>
        <w:keepLines/>
        <w:rPr>
          <w:szCs w:val="22"/>
          <w:lang w:val="nb-NO" w:eastAsia="en-US"/>
        </w:rPr>
      </w:pPr>
    </w:p>
    <w:p w14:paraId="0573464A" w14:textId="49990258" w:rsidR="006C4479" w:rsidRPr="000E3000" w:rsidRDefault="00FF4468" w:rsidP="006C4479">
      <w:pPr>
        <w:rPr>
          <w:noProof/>
          <w:szCs w:val="22"/>
          <w:lang w:val="nb-NO" w:eastAsia="en-US"/>
        </w:rPr>
      </w:pPr>
      <w:r w:rsidRPr="00E40FE7">
        <w:rPr>
          <w:szCs w:val="22"/>
          <w:shd w:val="clear" w:color="auto" w:fill="FFFFFF"/>
          <w:lang w:val="nb-NO"/>
        </w:rPr>
        <w:t xml:space="preserve">Detaljert informasjon om dette legemidlet er tilgjengelig på nettstedet til Det europeiske legemiddelkontoret (the European Medicines Agency): </w:t>
      </w:r>
      <w:ins w:id="640" w:author="Author 2" w:date="2026-02-25T15:32:00Z">
        <w:r w:rsidR="00FC5AF4">
          <w:rPr>
            <w:szCs w:val="22"/>
            <w:shd w:val="clear" w:color="auto" w:fill="FFFFFF"/>
            <w:lang w:val="nb-NO"/>
          </w:rPr>
          <w:fldChar w:fldCharType="begin"/>
        </w:r>
        <w:r w:rsidR="00FC5AF4">
          <w:rPr>
            <w:szCs w:val="22"/>
            <w:shd w:val="clear" w:color="auto" w:fill="FFFFFF"/>
            <w:lang w:val="nb-NO"/>
          </w:rPr>
          <w:instrText>HYPERLINK "</w:instrText>
        </w:r>
      </w:ins>
      <w:r w:rsidR="00FC5AF4" w:rsidRPr="00E92477">
        <w:rPr>
          <w:rPrChange w:id="641" w:author="Author 2" w:date="2026-03-10T16:17:00Z" w16du:dateUtc="2026-03-10T15:17:00Z">
            <w:rPr>
              <w:rStyle w:val="Hyperlink"/>
              <w:szCs w:val="22"/>
              <w:shd w:val="clear" w:color="auto" w:fill="FFFFFF"/>
              <w:lang w:val="nb-NO"/>
            </w:rPr>
          </w:rPrChange>
        </w:rPr>
        <w:instrText>http</w:instrText>
      </w:r>
      <w:ins w:id="642" w:author="Author 2" w:date="2026-02-25T15:31:00Z">
        <w:r w:rsidR="00FC5AF4" w:rsidRPr="00E92477">
          <w:rPr>
            <w:rPrChange w:id="643" w:author="Author 2" w:date="2026-03-10T16:17:00Z" w16du:dateUtc="2026-03-10T15:17:00Z">
              <w:rPr>
                <w:rStyle w:val="Hyperlink"/>
                <w:szCs w:val="22"/>
                <w:shd w:val="clear" w:color="auto" w:fill="FFFFFF"/>
                <w:lang w:val="nb-NO"/>
              </w:rPr>
            </w:rPrChange>
          </w:rPr>
          <w:instrText>s</w:instrText>
        </w:r>
      </w:ins>
      <w:r w:rsidR="00FC5AF4" w:rsidRPr="00E92477">
        <w:rPr>
          <w:rPrChange w:id="644" w:author="Author 2" w:date="2026-03-10T16:17:00Z" w16du:dateUtc="2026-03-10T15:17:00Z">
            <w:rPr>
              <w:rStyle w:val="Hyperlink"/>
              <w:szCs w:val="22"/>
              <w:shd w:val="clear" w:color="auto" w:fill="FFFFFF"/>
              <w:lang w:val="nb-NO"/>
            </w:rPr>
          </w:rPrChange>
        </w:rPr>
        <w:instrText>://www.ema.europa.eu</w:instrText>
      </w:r>
      <w:ins w:id="645" w:author="Author 2" w:date="2026-02-25T15:32:00Z">
        <w:r w:rsidR="00FC5AF4">
          <w:rPr>
            <w:szCs w:val="22"/>
            <w:shd w:val="clear" w:color="auto" w:fill="FFFFFF"/>
            <w:lang w:val="nb-NO"/>
          </w:rPr>
          <w:instrText>"</w:instrText>
        </w:r>
        <w:r w:rsidR="00FC5AF4">
          <w:rPr>
            <w:szCs w:val="22"/>
            <w:shd w:val="clear" w:color="auto" w:fill="FFFFFF"/>
            <w:lang w:val="nb-NO"/>
          </w:rPr>
        </w:r>
        <w:r w:rsidR="00FC5AF4">
          <w:rPr>
            <w:szCs w:val="22"/>
            <w:shd w:val="clear" w:color="auto" w:fill="FFFFFF"/>
            <w:lang w:val="nb-NO"/>
          </w:rPr>
          <w:fldChar w:fldCharType="separate"/>
        </w:r>
      </w:ins>
      <w:r w:rsidR="00FC5AF4" w:rsidRPr="00FC5AF4">
        <w:rPr>
          <w:rStyle w:val="Hyperlink"/>
          <w:szCs w:val="22"/>
          <w:shd w:val="clear" w:color="auto" w:fill="FFFFFF"/>
          <w:lang w:val="nb-NO"/>
        </w:rPr>
        <w:t>http</w:t>
      </w:r>
      <w:ins w:id="646" w:author="Author 2" w:date="2026-02-25T15:31:00Z">
        <w:r w:rsidR="00FC5AF4" w:rsidRPr="00FC5AF4">
          <w:rPr>
            <w:rStyle w:val="Hyperlink"/>
            <w:szCs w:val="22"/>
            <w:shd w:val="clear" w:color="auto" w:fill="FFFFFF"/>
            <w:lang w:val="nb-NO"/>
          </w:rPr>
          <w:t>s</w:t>
        </w:r>
      </w:ins>
      <w:r w:rsidR="00FC5AF4" w:rsidRPr="00FC5AF4">
        <w:rPr>
          <w:rStyle w:val="Hyperlink"/>
          <w:szCs w:val="22"/>
          <w:shd w:val="clear" w:color="auto" w:fill="FFFFFF"/>
          <w:lang w:val="nb-NO"/>
        </w:rPr>
        <w:t>://www.ema.europa.eu</w:t>
      </w:r>
      <w:ins w:id="647" w:author="Author 2" w:date="2026-02-25T15:32:00Z">
        <w:r w:rsidR="00FC5AF4">
          <w:rPr>
            <w:szCs w:val="22"/>
            <w:shd w:val="clear" w:color="auto" w:fill="FFFFFF"/>
            <w:lang w:val="nb-NO"/>
          </w:rPr>
          <w:fldChar w:fldCharType="end"/>
        </w:r>
      </w:ins>
      <w:del w:id="648" w:author="Author 2" w:date="2026-02-06T14:58:00Z">
        <w:r w:rsidRPr="00E40FE7" w:rsidDel="003C35EF">
          <w:rPr>
            <w:szCs w:val="22"/>
            <w:shd w:val="clear" w:color="auto" w:fill="FFFFFF"/>
            <w:lang w:val="nb-NO"/>
          </w:rPr>
          <w:delText>, og på nettstedet til </w:delText>
        </w:r>
        <w:r w:rsidDel="003C35EF">
          <w:fldChar w:fldCharType="begin"/>
        </w:r>
        <w:r w:rsidRPr="00F66B1E" w:rsidDel="003C35EF">
          <w:rPr>
            <w:lang w:val="nb-NO"/>
            <w:rPrChange w:id="649" w:author="KB172" w:date="2026-01-20T13:03:00Z">
              <w:rPr/>
            </w:rPrChange>
          </w:rPr>
          <w:delInstrText>HYPERLINK "http://www.felleskatalogen.no/"</w:delInstrText>
        </w:r>
        <w:r w:rsidDel="003C35EF">
          <w:fldChar w:fldCharType="separate"/>
        </w:r>
        <w:r w:rsidRPr="007810F6" w:rsidDel="003C35EF">
          <w:rPr>
            <w:rStyle w:val="Hyperlink"/>
            <w:szCs w:val="22"/>
            <w:bdr w:val="none" w:sz="0" w:space="0" w:color="auto" w:frame="1"/>
            <w:shd w:val="clear" w:color="auto" w:fill="FFFFFF"/>
            <w:lang w:val="nb-NO"/>
          </w:rPr>
          <w:delText>www.felleskatalogen.no</w:delText>
        </w:r>
        <w:r w:rsidDel="003C35EF">
          <w:fldChar w:fldCharType="end"/>
        </w:r>
        <w:r w:rsidR="000910E9" w:rsidRPr="0072430A" w:rsidDel="003C35EF">
          <w:rPr>
            <w:szCs w:val="22"/>
            <w:shd w:val="clear" w:color="auto" w:fill="FFFFFF"/>
            <w:lang w:val="nb-NO"/>
          </w:rPr>
          <w:delText>.</w:delText>
        </w:r>
      </w:del>
      <w:ins w:id="650" w:author="Author 2" w:date="2026-02-06T14:58:00Z">
        <w:r w:rsidR="003C35EF">
          <w:rPr>
            <w:szCs w:val="22"/>
            <w:shd w:val="clear" w:color="auto" w:fill="FFFFFF"/>
            <w:lang w:val="nb-NO"/>
          </w:rPr>
          <w:t>.</w:t>
        </w:r>
      </w:ins>
    </w:p>
    <w:p w14:paraId="325C2541" w14:textId="77777777" w:rsidR="006C4479" w:rsidRPr="00717486" w:rsidRDefault="006C4479" w:rsidP="0000700D">
      <w:pPr>
        <w:rPr>
          <w:noProof/>
          <w:lang w:val="nb-NO" w:eastAsia="en-US"/>
        </w:rPr>
      </w:pPr>
    </w:p>
    <w:p w14:paraId="140DF413" w14:textId="77777777" w:rsidR="006C4479" w:rsidRPr="00717486" w:rsidRDefault="006C4479" w:rsidP="006C4479">
      <w:pPr>
        <w:rPr>
          <w:noProof/>
          <w:szCs w:val="22"/>
          <w:lang w:val="nb-NO" w:eastAsia="en-US"/>
        </w:rPr>
      </w:pPr>
      <w:r w:rsidRPr="00717486">
        <w:rPr>
          <w:szCs w:val="22"/>
          <w:lang w:val="nb-NO"/>
        </w:rPr>
        <w:t>Dette pakningsvedlegget er tilgjengelig på alle EU/EØS-språk på nettstedet til Det europeiske legemiddelkontoret (</w:t>
      </w:r>
      <w:r w:rsidR="00CE0F10" w:rsidRPr="00717486">
        <w:rPr>
          <w:szCs w:val="22"/>
          <w:lang w:val="nb-NO"/>
        </w:rPr>
        <w:t>t</w:t>
      </w:r>
      <w:r w:rsidRPr="00717486">
        <w:rPr>
          <w:szCs w:val="22"/>
          <w:lang w:val="nb-NO"/>
        </w:rPr>
        <w:t>he European Medicines Agency).</w:t>
      </w:r>
    </w:p>
    <w:p w14:paraId="76593EFC" w14:textId="77777777" w:rsidR="006C4479" w:rsidRPr="008A0ECD" w:rsidRDefault="00935357" w:rsidP="00FF7151">
      <w:pPr>
        <w:jc w:val="center"/>
        <w:outlineLvl w:val="0"/>
        <w:rPr>
          <w:b/>
          <w:lang w:val="nb-NO"/>
        </w:rPr>
      </w:pPr>
      <w:r w:rsidRPr="008A0ECD">
        <w:rPr>
          <w:b/>
          <w:lang w:val="nb-NO"/>
        </w:rPr>
        <w:br w:type="page"/>
      </w:r>
    </w:p>
    <w:p w14:paraId="58D251B1" w14:textId="77777777" w:rsidR="00BA52D6" w:rsidRPr="008A0ECD" w:rsidRDefault="00BA52D6" w:rsidP="00BA52D6">
      <w:pPr>
        <w:jc w:val="center"/>
        <w:outlineLvl w:val="0"/>
        <w:rPr>
          <w:b/>
          <w:szCs w:val="22"/>
          <w:lang w:val="nb-NO"/>
        </w:rPr>
      </w:pPr>
      <w:r w:rsidRPr="008A0ECD">
        <w:rPr>
          <w:b/>
          <w:szCs w:val="22"/>
          <w:lang w:val="nb-NO"/>
        </w:rPr>
        <w:lastRenderedPageBreak/>
        <w:t>Pakningsvedlegg: Informasjon til brukeren</w:t>
      </w:r>
    </w:p>
    <w:p w14:paraId="1794CECB" w14:textId="77777777" w:rsidR="00BA52D6" w:rsidRPr="008A0ECD" w:rsidRDefault="00BA52D6" w:rsidP="00BA52D6">
      <w:pPr>
        <w:jc w:val="center"/>
        <w:rPr>
          <w:b/>
          <w:szCs w:val="22"/>
          <w:lang w:val="nb-NO"/>
        </w:rPr>
      </w:pPr>
    </w:p>
    <w:p w14:paraId="42CDECE8" w14:textId="77777777" w:rsidR="00BA52D6" w:rsidRPr="008A0ECD" w:rsidRDefault="00BA52D6" w:rsidP="00BA52D6">
      <w:pPr>
        <w:jc w:val="center"/>
        <w:outlineLvl w:val="0"/>
        <w:rPr>
          <w:b/>
          <w:szCs w:val="22"/>
          <w:lang w:val="nb-NO"/>
        </w:rPr>
      </w:pPr>
      <w:r w:rsidRPr="008A0ECD">
        <w:rPr>
          <w:b/>
          <w:szCs w:val="22"/>
          <w:lang w:val="nb-NO"/>
        </w:rPr>
        <w:t xml:space="preserve">MabThera 1400 mg injeksjonsvæske, oppløsning </w:t>
      </w:r>
    </w:p>
    <w:p w14:paraId="71064BBB" w14:textId="77777777" w:rsidR="00BA52D6" w:rsidRPr="008A0ECD" w:rsidRDefault="00586D19" w:rsidP="00BA52D6">
      <w:pPr>
        <w:jc w:val="center"/>
        <w:rPr>
          <w:szCs w:val="22"/>
          <w:lang w:val="nb-NO"/>
        </w:rPr>
      </w:pPr>
      <w:r w:rsidRPr="008A0ECD">
        <w:rPr>
          <w:szCs w:val="22"/>
          <w:lang w:val="nb-NO"/>
        </w:rPr>
        <w:t>rituksimab</w:t>
      </w:r>
    </w:p>
    <w:p w14:paraId="199441C4" w14:textId="77777777" w:rsidR="00BA52D6" w:rsidRPr="008A0ECD" w:rsidRDefault="00BA52D6" w:rsidP="00BA52D6">
      <w:pPr>
        <w:jc w:val="center"/>
        <w:rPr>
          <w:szCs w:val="22"/>
          <w:lang w:val="nb-NO"/>
        </w:rPr>
      </w:pPr>
    </w:p>
    <w:p w14:paraId="67ABC75B" w14:textId="77777777" w:rsidR="00BA52D6" w:rsidRPr="008A0ECD" w:rsidRDefault="00BA52D6" w:rsidP="00BA52D6">
      <w:pPr>
        <w:keepNext/>
        <w:outlineLvl w:val="0"/>
        <w:rPr>
          <w:szCs w:val="22"/>
          <w:lang w:val="nb-NO"/>
        </w:rPr>
      </w:pPr>
      <w:r w:rsidRPr="008A0ECD">
        <w:rPr>
          <w:b/>
          <w:szCs w:val="22"/>
          <w:lang w:val="nb-NO"/>
        </w:rPr>
        <w:t>Les nøye gjennom dette pakningsvedlegget før du begynner å bruke</w:t>
      </w:r>
      <w:r w:rsidR="0043123A" w:rsidRPr="008A0ECD">
        <w:rPr>
          <w:b/>
          <w:szCs w:val="22"/>
          <w:lang w:val="nb-NO"/>
        </w:rPr>
        <w:t xml:space="preserve"> dette</w:t>
      </w:r>
      <w:r w:rsidRPr="008A0ECD">
        <w:rPr>
          <w:b/>
          <w:szCs w:val="22"/>
          <w:lang w:val="nb-NO"/>
        </w:rPr>
        <w:t xml:space="preserve"> legemidlet. Det inneholder informasjon som er viktig for deg.</w:t>
      </w:r>
    </w:p>
    <w:p w14:paraId="440BCF04" w14:textId="77777777" w:rsidR="00BA52D6" w:rsidRPr="007A0866" w:rsidRDefault="00BA52D6" w:rsidP="00BA52D6">
      <w:pPr>
        <w:ind w:right="-2"/>
        <w:rPr>
          <w:szCs w:val="22"/>
          <w:lang w:val="nb-NO"/>
        </w:rPr>
      </w:pPr>
      <w:r w:rsidRPr="007A0866">
        <w:rPr>
          <w:szCs w:val="22"/>
          <w:lang w:val="nb-NO"/>
        </w:rPr>
        <w:sym w:font="Symbol" w:char="F0B7"/>
      </w:r>
      <w:r w:rsidRPr="007A0866">
        <w:rPr>
          <w:szCs w:val="22"/>
          <w:lang w:val="nb-NO"/>
        </w:rPr>
        <w:tab/>
        <w:t>Ta vare på dette pakningsvedlegget. Du kan få behov for å lese det igjen.</w:t>
      </w:r>
    </w:p>
    <w:p w14:paraId="1411A7F2" w14:textId="77777777" w:rsidR="00BA52D6" w:rsidRPr="007A0866" w:rsidRDefault="00BA52D6" w:rsidP="00BA52D6">
      <w:pPr>
        <w:ind w:right="-2"/>
        <w:rPr>
          <w:szCs w:val="22"/>
          <w:lang w:val="nb-NO"/>
        </w:rPr>
      </w:pPr>
      <w:r w:rsidRPr="007A0866">
        <w:rPr>
          <w:szCs w:val="22"/>
          <w:lang w:val="nb-NO"/>
        </w:rPr>
        <w:sym w:font="Symbol" w:char="F0B7"/>
      </w:r>
      <w:r w:rsidRPr="007A0866">
        <w:rPr>
          <w:szCs w:val="22"/>
          <w:lang w:val="nb-NO"/>
        </w:rPr>
        <w:tab/>
      </w:r>
      <w:r w:rsidR="004969EA">
        <w:rPr>
          <w:lang w:val="nb-NO"/>
        </w:rPr>
        <w:t>Spør</w:t>
      </w:r>
      <w:r w:rsidR="004969EA" w:rsidRPr="000870C7">
        <w:rPr>
          <w:lang w:val="nb-NO"/>
        </w:rPr>
        <w:t xml:space="preserve"> lege, apotek eller sykepleier</w:t>
      </w:r>
      <w:r w:rsidR="004969EA">
        <w:rPr>
          <w:lang w:val="nb-NO"/>
        </w:rPr>
        <w:t xml:space="preserve"> hvis du har flere spørsmål eller trenger mer informasjon</w:t>
      </w:r>
      <w:r w:rsidRPr="007A0866">
        <w:rPr>
          <w:szCs w:val="22"/>
          <w:lang w:val="nb-NO"/>
        </w:rPr>
        <w:t>.</w:t>
      </w:r>
    </w:p>
    <w:p w14:paraId="04649A14" w14:textId="77777777" w:rsidR="00BA52D6" w:rsidRPr="00C82A7A" w:rsidRDefault="00BA52D6" w:rsidP="00BA52D6">
      <w:pPr>
        <w:ind w:left="567" w:right="-2" w:hanging="567"/>
        <w:rPr>
          <w:szCs w:val="22"/>
          <w:lang w:val="nb-NO"/>
        </w:rPr>
      </w:pPr>
      <w:r w:rsidRPr="007A0866">
        <w:rPr>
          <w:szCs w:val="22"/>
          <w:lang w:val="nb-NO"/>
        </w:rPr>
        <w:sym w:font="Symbol" w:char="F0B7"/>
      </w:r>
      <w:r w:rsidRPr="007A0866">
        <w:rPr>
          <w:szCs w:val="22"/>
          <w:lang w:val="nb-NO"/>
        </w:rPr>
        <w:tab/>
        <w:t>Kontakt lege, apotek eller sykepl</w:t>
      </w:r>
      <w:r w:rsidRPr="000870C7">
        <w:rPr>
          <w:szCs w:val="22"/>
          <w:lang w:val="nb-NO"/>
        </w:rPr>
        <w:t>eier dersom du opplever bivirkninger, inkludert mulige bivirkninger som ikke er nevnt i dette pakningsvedlegget.</w:t>
      </w:r>
      <w:r w:rsidRPr="00065DDA" w:rsidDel="0030683A">
        <w:rPr>
          <w:szCs w:val="22"/>
          <w:lang w:val="nb-NO"/>
        </w:rPr>
        <w:t xml:space="preserve"> </w:t>
      </w:r>
      <w:r w:rsidRPr="00C82A7A">
        <w:rPr>
          <w:szCs w:val="22"/>
          <w:lang w:val="nb-NO"/>
        </w:rPr>
        <w:t>Se avsnitt 4.</w:t>
      </w:r>
    </w:p>
    <w:p w14:paraId="2277965B" w14:textId="77777777" w:rsidR="00BA52D6" w:rsidRPr="00BB5CDE" w:rsidRDefault="00BA52D6" w:rsidP="00BA52D6">
      <w:pPr>
        <w:ind w:right="-2"/>
        <w:rPr>
          <w:szCs w:val="22"/>
          <w:lang w:val="nb-NO"/>
        </w:rPr>
      </w:pPr>
    </w:p>
    <w:p w14:paraId="60CFF786" w14:textId="77777777" w:rsidR="00BA52D6" w:rsidRPr="009950D1" w:rsidRDefault="00BA52D6" w:rsidP="00BA52D6">
      <w:pPr>
        <w:keepNext/>
        <w:outlineLvl w:val="0"/>
        <w:rPr>
          <w:b/>
          <w:szCs w:val="22"/>
          <w:lang w:val="nb-NO"/>
        </w:rPr>
      </w:pPr>
      <w:r w:rsidRPr="009950D1">
        <w:rPr>
          <w:b/>
          <w:szCs w:val="22"/>
          <w:lang w:val="nb-NO"/>
        </w:rPr>
        <w:t>I dette pakningsvedlegget finner du informasjon om:</w:t>
      </w:r>
    </w:p>
    <w:p w14:paraId="2557C10C" w14:textId="77777777" w:rsidR="00BA52D6" w:rsidRPr="00DE7D70" w:rsidRDefault="00BA52D6" w:rsidP="00BA52D6">
      <w:pPr>
        <w:ind w:left="567" w:right="-29" w:hanging="567"/>
        <w:rPr>
          <w:szCs w:val="22"/>
          <w:lang w:val="nb-NO"/>
        </w:rPr>
      </w:pPr>
      <w:r w:rsidRPr="00DE7D70">
        <w:rPr>
          <w:szCs w:val="22"/>
          <w:lang w:val="nb-NO"/>
        </w:rPr>
        <w:t>1.</w:t>
      </w:r>
      <w:r w:rsidRPr="00DE7D70">
        <w:rPr>
          <w:szCs w:val="22"/>
          <w:lang w:val="nb-NO"/>
        </w:rPr>
        <w:tab/>
        <w:t>Hva MabThera er og hva det brukes mot</w:t>
      </w:r>
    </w:p>
    <w:p w14:paraId="3295BC62" w14:textId="77777777" w:rsidR="00BA52D6" w:rsidRPr="00440E2F" w:rsidRDefault="00BA52D6" w:rsidP="00BA52D6">
      <w:pPr>
        <w:ind w:left="567" w:right="-29" w:hanging="567"/>
        <w:rPr>
          <w:szCs w:val="22"/>
          <w:lang w:val="nb-NO"/>
        </w:rPr>
      </w:pPr>
      <w:r w:rsidRPr="00474E7A">
        <w:rPr>
          <w:szCs w:val="22"/>
          <w:lang w:val="nb-NO"/>
        </w:rPr>
        <w:t>2.</w:t>
      </w:r>
      <w:r w:rsidRPr="00474E7A">
        <w:rPr>
          <w:szCs w:val="22"/>
          <w:lang w:val="nb-NO"/>
        </w:rPr>
        <w:tab/>
        <w:t xml:space="preserve">Hva du må vite før du </w:t>
      </w:r>
      <w:r w:rsidR="009F3C7B">
        <w:rPr>
          <w:szCs w:val="22"/>
          <w:lang w:val="nb-NO"/>
        </w:rPr>
        <w:t>får</w:t>
      </w:r>
      <w:r w:rsidR="009F3C7B" w:rsidRPr="00474E7A">
        <w:rPr>
          <w:szCs w:val="22"/>
          <w:lang w:val="nb-NO"/>
        </w:rPr>
        <w:t xml:space="preserve"> </w:t>
      </w:r>
      <w:r w:rsidRPr="00474E7A">
        <w:rPr>
          <w:szCs w:val="22"/>
          <w:lang w:val="nb-NO"/>
        </w:rPr>
        <w:t>Mab</w:t>
      </w:r>
      <w:r w:rsidRPr="00440E2F">
        <w:rPr>
          <w:szCs w:val="22"/>
          <w:lang w:val="nb-NO"/>
        </w:rPr>
        <w:t>Thera</w:t>
      </w:r>
    </w:p>
    <w:p w14:paraId="3568B8F8" w14:textId="77777777" w:rsidR="00BA52D6" w:rsidRPr="000910E9" w:rsidRDefault="00BA52D6" w:rsidP="00BA52D6">
      <w:pPr>
        <w:ind w:left="567" w:right="-29" w:hanging="567"/>
        <w:rPr>
          <w:szCs w:val="22"/>
          <w:lang w:val="nb-NO"/>
        </w:rPr>
      </w:pPr>
      <w:r w:rsidRPr="000910E9">
        <w:rPr>
          <w:szCs w:val="22"/>
          <w:lang w:val="nb-NO"/>
        </w:rPr>
        <w:t>3.</w:t>
      </w:r>
      <w:r w:rsidRPr="000910E9">
        <w:rPr>
          <w:szCs w:val="22"/>
          <w:lang w:val="nb-NO"/>
        </w:rPr>
        <w:tab/>
        <w:t>Hvordan MabThera blir gitt</w:t>
      </w:r>
    </w:p>
    <w:p w14:paraId="0D8CD2DF" w14:textId="77777777" w:rsidR="00BA52D6" w:rsidRPr="008A0ECD" w:rsidRDefault="00BA52D6" w:rsidP="00BA52D6">
      <w:pPr>
        <w:ind w:left="567" w:right="-29" w:hanging="567"/>
        <w:rPr>
          <w:szCs w:val="22"/>
          <w:lang w:val="nb-NO"/>
        </w:rPr>
      </w:pPr>
      <w:r w:rsidRPr="008A0ECD">
        <w:rPr>
          <w:szCs w:val="22"/>
          <w:lang w:val="nb-NO"/>
        </w:rPr>
        <w:t>4.</w:t>
      </w:r>
      <w:r w:rsidRPr="008A0ECD">
        <w:rPr>
          <w:szCs w:val="22"/>
          <w:lang w:val="nb-NO"/>
        </w:rPr>
        <w:tab/>
        <w:t>Mulige bivirkninger</w:t>
      </w:r>
    </w:p>
    <w:p w14:paraId="6E826124" w14:textId="77777777" w:rsidR="00BA52D6" w:rsidRPr="008A0ECD" w:rsidRDefault="00BA52D6" w:rsidP="00BA52D6">
      <w:pPr>
        <w:ind w:left="567" w:right="-29" w:hanging="567"/>
        <w:rPr>
          <w:szCs w:val="22"/>
          <w:lang w:val="nb-NO"/>
        </w:rPr>
      </w:pPr>
      <w:r w:rsidRPr="008A0ECD">
        <w:rPr>
          <w:szCs w:val="22"/>
          <w:lang w:val="nb-NO"/>
        </w:rPr>
        <w:t>5.</w:t>
      </w:r>
      <w:r w:rsidRPr="008A0ECD">
        <w:rPr>
          <w:szCs w:val="22"/>
          <w:lang w:val="nb-NO"/>
        </w:rPr>
        <w:tab/>
        <w:t>Hvordan du oppbevarer MabThera</w:t>
      </w:r>
    </w:p>
    <w:p w14:paraId="1AD5A1C2" w14:textId="77777777" w:rsidR="00BA52D6" w:rsidRPr="008A0ECD" w:rsidRDefault="00BA52D6" w:rsidP="00BA52D6">
      <w:pPr>
        <w:ind w:left="567" w:right="-29" w:hanging="567"/>
        <w:rPr>
          <w:szCs w:val="22"/>
          <w:lang w:val="nb-NO"/>
        </w:rPr>
      </w:pPr>
      <w:r w:rsidRPr="008A0ECD">
        <w:rPr>
          <w:szCs w:val="22"/>
          <w:lang w:val="nb-NO"/>
        </w:rPr>
        <w:t>6.</w:t>
      </w:r>
      <w:r w:rsidRPr="008A0ECD">
        <w:rPr>
          <w:szCs w:val="22"/>
          <w:lang w:val="nb-NO"/>
        </w:rPr>
        <w:tab/>
        <w:t>Innholdet i pakningen og ytterligere informasjon</w:t>
      </w:r>
    </w:p>
    <w:p w14:paraId="10AB56BD" w14:textId="77777777" w:rsidR="00BA52D6" w:rsidRPr="008A0ECD" w:rsidRDefault="00BA52D6" w:rsidP="00BA52D6">
      <w:pPr>
        <w:ind w:left="567" w:right="-29" w:hanging="567"/>
        <w:rPr>
          <w:szCs w:val="22"/>
          <w:lang w:val="nb-NO"/>
        </w:rPr>
      </w:pPr>
    </w:p>
    <w:p w14:paraId="182B3A2C" w14:textId="77777777" w:rsidR="00BA52D6" w:rsidRPr="008A0ECD" w:rsidRDefault="00BA52D6" w:rsidP="00BA52D6">
      <w:pPr>
        <w:rPr>
          <w:szCs w:val="22"/>
          <w:lang w:val="nb-NO"/>
        </w:rPr>
      </w:pPr>
    </w:p>
    <w:p w14:paraId="4D637596" w14:textId="77777777" w:rsidR="00BA52D6" w:rsidRPr="008A0ECD" w:rsidRDefault="00BA52D6" w:rsidP="00BA52D6">
      <w:pPr>
        <w:keepNext/>
        <w:outlineLvl w:val="0"/>
        <w:rPr>
          <w:b/>
          <w:szCs w:val="22"/>
          <w:lang w:val="nb-NO"/>
        </w:rPr>
      </w:pPr>
      <w:r w:rsidRPr="008A0ECD">
        <w:rPr>
          <w:b/>
          <w:szCs w:val="22"/>
          <w:lang w:val="nb-NO"/>
        </w:rPr>
        <w:t>1.</w:t>
      </w:r>
      <w:r w:rsidRPr="008A0ECD">
        <w:rPr>
          <w:b/>
          <w:szCs w:val="22"/>
          <w:lang w:val="nb-NO"/>
        </w:rPr>
        <w:tab/>
        <w:t>Hva MabThera er og hva det brukes mot</w:t>
      </w:r>
    </w:p>
    <w:p w14:paraId="7BA2DFE5" w14:textId="77777777" w:rsidR="00BA52D6" w:rsidRPr="008A0ECD" w:rsidRDefault="00BA52D6" w:rsidP="00BA52D6">
      <w:pPr>
        <w:keepNext/>
        <w:outlineLvl w:val="0"/>
        <w:rPr>
          <w:szCs w:val="22"/>
          <w:lang w:val="nb-NO"/>
        </w:rPr>
      </w:pPr>
    </w:p>
    <w:p w14:paraId="32743D51" w14:textId="77777777" w:rsidR="00BA52D6" w:rsidRPr="008A0ECD" w:rsidRDefault="00BA52D6" w:rsidP="00BA52D6">
      <w:pPr>
        <w:rPr>
          <w:b/>
          <w:szCs w:val="22"/>
          <w:lang w:val="nb-NO"/>
        </w:rPr>
      </w:pPr>
      <w:r w:rsidRPr="008A0ECD">
        <w:rPr>
          <w:b/>
          <w:szCs w:val="22"/>
          <w:lang w:val="nb-NO"/>
        </w:rPr>
        <w:t>Hva MabThera er</w:t>
      </w:r>
    </w:p>
    <w:p w14:paraId="30612046" w14:textId="77777777" w:rsidR="00BA52D6" w:rsidRPr="008A0ECD" w:rsidRDefault="00BA52D6" w:rsidP="00BA52D6">
      <w:pPr>
        <w:rPr>
          <w:szCs w:val="22"/>
          <w:lang w:val="nb-NO"/>
        </w:rPr>
      </w:pPr>
      <w:r w:rsidRPr="008A0ECD">
        <w:rPr>
          <w:szCs w:val="22"/>
          <w:lang w:val="nb-NO"/>
        </w:rPr>
        <w:t xml:space="preserve">MabThera inneholder virkestoffet </w:t>
      </w:r>
      <w:r w:rsidR="00586D19" w:rsidRPr="008A0ECD">
        <w:rPr>
          <w:szCs w:val="22"/>
          <w:lang w:val="nb-NO"/>
        </w:rPr>
        <w:t>rituksimab</w:t>
      </w:r>
      <w:r w:rsidRPr="008A0ECD">
        <w:rPr>
          <w:szCs w:val="22"/>
          <w:lang w:val="nb-NO"/>
        </w:rPr>
        <w:t xml:space="preserve">. Dette en type protein som kalles monoklonalt antistoff. Det bindes til overflaten av en type hvite blodceller som kalles B-lymfocytter. Når </w:t>
      </w:r>
      <w:r w:rsidR="00586D19" w:rsidRPr="008A0ECD">
        <w:rPr>
          <w:szCs w:val="22"/>
          <w:lang w:val="nb-NO"/>
        </w:rPr>
        <w:t>rituksimab</w:t>
      </w:r>
      <w:r w:rsidRPr="008A0ECD">
        <w:rPr>
          <w:szCs w:val="22"/>
          <w:lang w:val="nb-NO"/>
        </w:rPr>
        <w:t xml:space="preserve"> bindes til overflaten av disse cellene </w:t>
      </w:r>
      <w:r w:rsidR="0043123A" w:rsidRPr="008A0ECD">
        <w:rPr>
          <w:szCs w:val="22"/>
          <w:lang w:val="nb-NO"/>
        </w:rPr>
        <w:t xml:space="preserve">gjør </w:t>
      </w:r>
      <w:r w:rsidRPr="008A0ECD">
        <w:rPr>
          <w:szCs w:val="22"/>
          <w:lang w:val="nb-NO"/>
        </w:rPr>
        <w:t>det at cellen dør.</w:t>
      </w:r>
    </w:p>
    <w:p w14:paraId="191FDAB9" w14:textId="77777777" w:rsidR="00BA52D6" w:rsidRPr="008A0ECD" w:rsidRDefault="00BA52D6" w:rsidP="00BA52D6">
      <w:pPr>
        <w:outlineLvl w:val="0"/>
        <w:rPr>
          <w:b/>
          <w:szCs w:val="22"/>
          <w:lang w:val="nb-NO"/>
        </w:rPr>
      </w:pPr>
      <w:r w:rsidRPr="008A0ECD">
        <w:rPr>
          <w:szCs w:val="22"/>
          <w:lang w:val="nb-NO"/>
        </w:rPr>
        <w:t>MabThera er tilgjengelig som et legemiddel som gis som drypp (kalt MabThera 100 mg eller MabThera 500 mg konsentrat til infusjonsvæske</w:t>
      </w:r>
      <w:r w:rsidR="0037088D" w:rsidRPr="008A0ECD">
        <w:rPr>
          <w:szCs w:val="22"/>
          <w:lang w:val="nb-NO"/>
        </w:rPr>
        <w:t>, oppløsning</w:t>
      </w:r>
      <w:r w:rsidRPr="008A0ECD">
        <w:rPr>
          <w:szCs w:val="22"/>
          <w:lang w:val="nb-NO"/>
        </w:rPr>
        <w:t xml:space="preserve">) og som et legemiddel som injiseres under huden (kalt MabThera 1400 mg </w:t>
      </w:r>
      <w:r w:rsidR="002E43A1" w:rsidRPr="008A0ECD">
        <w:rPr>
          <w:szCs w:val="22"/>
          <w:lang w:val="nb-NO"/>
        </w:rPr>
        <w:t xml:space="preserve">eller MabThera 1600 mg </w:t>
      </w:r>
      <w:r w:rsidRPr="008A0ECD">
        <w:rPr>
          <w:szCs w:val="22"/>
          <w:lang w:val="nb-NO"/>
        </w:rPr>
        <w:t>injeksjonsvæske, oppløsning).</w:t>
      </w:r>
    </w:p>
    <w:p w14:paraId="7616B502" w14:textId="77777777" w:rsidR="00BA52D6" w:rsidRPr="008A0ECD" w:rsidRDefault="00BA52D6" w:rsidP="00BA52D6">
      <w:pPr>
        <w:rPr>
          <w:szCs w:val="22"/>
          <w:lang w:val="nb-NO"/>
        </w:rPr>
      </w:pPr>
    </w:p>
    <w:p w14:paraId="602B0AB5" w14:textId="77777777" w:rsidR="00BA52D6" w:rsidRPr="008A0ECD" w:rsidRDefault="00BA52D6" w:rsidP="00BA52D6">
      <w:pPr>
        <w:keepNext/>
        <w:outlineLvl w:val="0"/>
        <w:rPr>
          <w:b/>
          <w:szCs w:val="22"/>
          <w:lang w:val="nb-NO"/>
        </w:rPr>
      </w:pPr>
      <w:r w:rsidRPr="008A0ECD">
        <w:rPr>
          <w:b/>
          <w:szCs w:val="22"/>
          <w:lang w:val="nb-NO"/>
        </w:rPr>
        <w:t>Hva MabThera brukes mot</w:t>
      </w:r>
    </w:p>
    <w:p w14:paraId="6E469AB1" w14:textId="77777777" w:rsidR="00BA52D6" w:rsidRPr="008A0ECD" w:rsidRDefault="00BA52D6" w:rsidP="00BA52D6">
      <w:pPr>
        <w:rPr>
          <w:b/>
          <w:szCs w:val="22"/>
          <w:lang w:val="nb-NO"/>
        </w:rPr>
      </w:pPr>
      <w:r w:rsidRPr="008A0ECD">
        <w:rPr>
          <w:szCs w:val="22"/>
          <w:lang w:val="nb-NO"/>
        </w:rPr>
        <w:t xml:space="preserve">MabThera </w:t>
      </w:r>
      <w:r w:rsidR="002E43A1" w:rsidRPr="008A0ECD">
        <w:rPr>
          <w:szCs w:val="22"/>
          <w:lang w:val="nb-NO"/>
        </w:rPr>
        <w:t xml:space="preserve">1400 mg </w:t>
      </w:r>
      <w:r w:rsidRPr="008A0ECD">
        <w:rPr>
          <w:szCs w:val="22"/>
          <w:lang w:val="nb-NO"/>
        </w:rPr>
        <w:t xml:space="preserve">brukes til å behandle </w:t>
      </w:r>
      <w:r w:rsidR="00783B32">
        <w:rPr>
          <w:szCs w:val="22"/>
          <w:lang w:val="nb-NO"/>
        </w:rPr>
        <w:t>n</w:t>
      </w:r>
      <w:r w:rsidRPr="008A0ECD">
        <w:rPr>
          <w:szCs w:val="22"/>
          <w:lang w:val="nb-NO"/>
        </w:rPr>
        <w:t>on-Hodgkins lymfom hos voksne.</w:t>
      </w:r>
    </w:p>
    <w:p w14:paraId="25A96972" w14:textId="77777777" w:rsidR="00BA52D6" w:rsidRPr="007A0866" w:rsidRDefault="00BA52D6" w:rsidP="00BA52D6">
      <w:pPr>
        <w:ind w:left="567" w:hanging="567"/>
        <w:rPr>
          <w:szCs w:val="22"/>
          <w:lang w:val="nb-NO"/>
        </w:rPr>
      </w:pPr>
      <w:r w:rsidRPr="007A0866">
        <w:rPr>
          <w:szCs w:val="22"/>
        </w:rPr>
        <w:sym w:font="Symbol" w:char="F0B7"/>
      </w:r>
      <w:r w:rsidRPr="007A0866">
        <w:rPr>
          <w:szCs w:val="22"/>
          <w:lang w:val="nb-NO"/>
        </w:rPr>
        <w:tab/>
        <w:t>Dette er en lidelse som påvirker lymfesystemet (del av immunsystemet) som påvirker en type hvite blodceller som kalles B-lymfocytter.</w:t>
      </w:r>
    </w:p>
    <w:p w14:paraId="6F3EF8AD" w14:textId="77777777" w:rsidR="00BA52D6" w:rsidRPr="000870C7" w:rsidRDefault="00BA52D6" w:rsidP="00BA52D6">
      <w:pPr>
        <w:rPr>
          <w:szCs w:val="22"/>
          <w:lang w:val="nb-NO"/>
        </w:rPr>
      </w:pPr>
    </w:p>
    <w:p w14:paraId="5DD702E0" w14:textId="77777777" w:rsidR="00BA52D6" w:rsidRPr="009950D1" w:rsidRDefault="00BA52D6" w:rsidP="00BA52D6">
      <w:pPr>
        <w:rPr>
          <w:szCs w:val="22"/>
          <w:lang w:val="nb-NO"/>
        </w:rPr>
      </w:pPr>
      <w:r w:rsidRPr="00065DDA">
        <w:rPr>
          <w:szCs w:val="22"/>
          <w:lang w:val="nb-NO"/>
        </w:rPr>
        <w:t>MabThera</w:t>
      </w:r>
      <w:r w:rsidR="002E43A1" w:rsidRPr="00C82A7A">
        <w:rPr>
          <w:szCs w:val="22"/>
          <w:lang w:val="nb-NO"/>
        </w:rPr>
        <w:t xml:space="preserve"> 1400 mg</w:t>
      </w:r>
      <w:r w:rsidRPr="00BB5CDE">
        <w:rPr>
          <w:szCs w:val="22"/>
          <w:lang w:val="nb-NO"/>
        </w:rPr>
        <w:t xml:space="preserve"> kan gis alene eller sammen med andre le</w:t>
      </w:r>
      <w:r w:rsidRPr="009950D1">
        <w:rPr>
          <w:szCs w:val="22"/>
          <w:lang w:val="nb-NO"/>
        </w:rPr>
        <w:t>gemidler som kalles kjemoterapi.</w:t>
      </w:r>
    </w:p>
    <w:p w14:paraId="1C96394C" w14:textId="77777777" w:rsidR="00BA52D6" w:rsidRPr="00DE7D70" w:rsidRDefault="00BA52D6" w:rsidP="00BA52D6">
      <w:pPr>
        <w:rPr>
          <w:szCs w:val="22"/>
          <w:lang w:val="nb-NO"/>
        </w:rPr>
      </w:pPr>
    </w:p>
    <w:p w14:paraId="4A20DDFE" w14:textId="77777777" w:rsidR="00BA52D6" w:rsidRPr="00474E7A" w:rsidRDefault="00BA52D6" w:rsidP="00BA52D6">
      <w:pPr>
        <w:rPr>
          <w:szCs w:val="22"/>
          <w:lang w:val="nb-NO"/>
        </w:rPr>
      </w:pPr>
      <w:r w:rsidRPr="00474E7A">
        <w:rPr>
          <w:szCs w:val="22"/>
          <w:lang w:val="nb-NO"/>
        </w:rPr>
        <w:t>Du vil alltid bli gitt MabThera som drypp (intravenøs infusjon) ved starten av behandlingen.</w:t>
      </w:r>
    </w:p>
    <w:p w14:paraId="69F13AC1" w14:textId="77777777" w:rsidR="00BA52D6" w:rsidRPr="00440E2F" w:rsidRDefault="00BA52D6" w:rsidP="00BA52D6">
      <w:pPr>
        <w:rPr>
          <w:szCs w:val="22"/>
          <w:lang w:val="nb-NO"/>
        </w:rPr>
      </w:pPr>
    </w:p>
    <w:p w14:paraId="6667E404" w14:textId="77777777" w:rsidR="00BA52D6" w:rsidRPr="008A0ECD" w:rsidRDefault="00BA52D6" w:rsidP="00BA52D6">
      <w:pPr>
        <w:rPr>
          <w:szCs w:val="22"/>
          <w:lang w:val="nb-NO"/>
        </w:rPr>
      </w:pPr>
      <w:r w:rsidRPr="000910E9">
        <w:rPr>
          <w:szCs w:val="22"/>
          <w:lang w:val="nb-NO"/>
        </w:rPr>
        <w:t>Etter dette vil du bli gitt MabThera som en injeksjon under huden. Legen din vil avgjøre når du skal starte MabThera</w:t>
      </w:r>
      <w:r w:rsidRPr="000910E9">
        <w:rPr>
          <w:szCs w:val="22"/>
          <w:lang w:val="nb-NO"/>
        </w:rPr>
        <w:noBreakHyphen/>
        <w:t>injeksjoner</w:t>
      </w:r>
      <w:r w:rsidRPr="008A0ECD">
        <w:rPr>
          <w:szCs w:val="22"/>
          <w:lang w:val="nb-NO"/>
        </w:rPr>
        <w:t>.</w:t>
      </w:r>
    </w:p>
    <w:p w14:paraId="3AA3487E" w14:textId="77777777" w:rsidR="00BA52D6" w:rsidRPr="008A0ECD" w:rsidRDefault="00BA52D6" w:rsidP="00BA52D6">
      <w:pPr>
        <w:rPr>
          <w:szCs w:val="22"/>
          <w:lang w:val="nb-NO"/>
        </w:rPr>
      </w:pPr>
    </w:p>
    <w:p w14:paraId="2520D7DA" w14:textId="77777777" w:rsidR="00BA52D6" w:rsidRPr="008A0ECD" w:rsidRDefault="00BA52D6" w:rsidP="00BA52D6">
      <w:pPr>
        <w:rPr>
          <w:szCs w:val="22"/>
          <w:lang w:val="nb-NO"/>
        </w:rPr>
      </w:pPr>
      <w:r w:rsidRPr="008A0ECD">
        <w:rPr>
          <w:szCs w:val="22"/>
          <w:lang w:val="nb-NO"/>
        </w:rPr>
        <w:t>Hos pasienter der behandlingen har virket kan MabThera brukes som vedlikeholdsbehandling i 2 år etter å ha fullført den innledende behandlingen.</w:t>
      </w:r>
    </w:p>
    <w:p w14:paraId="78058402" w14:textId="77777777" w:rsidR="00BA52D6" w:rsidRPr="008A0ECD" w:rsidRDefault="00BA52D6" w:rsidP="00BA52D6">
      <w:pPr>
        <w:rPr>
          <w:szCs w:val="22"/>
          <w:lang w:val="nb-NO"/>
        </w:rPr>
      </w:pPr>
    </w:p>
    <w:p w14:paraId="06A63B50" w14:textId="77777777" w:rsidR="00BA52D6" w:rsidRPr="008A0ECD" w:rsidRDefault="00BA52D6" w:rsidP="00BA52D6">
      <w:pPr>
        <w:rPr>
          <w:szCs w:val="22"/>
          <w:lang w:val="nb-NO"/>
        </w:rPr>
      </w:pPr>
    </w:p>
    <w:p w14:paraId="323E25D5" w14:textId="77777777" w:rsidR="00BA52D6" w:rsidRPr="008A0ECD" w:rsidRDefault="00BA52D6" w:rsidP="00BA52D6">
      <w:pPr>
        <w:keepNext/>
        <w:ind w:left="567" w:hanging="567"/>
        <w:outlineLvl w:val="0"/>
        <w:rPr>
          <w:b/>
          <w:szCs w:val="22"/>
          <w:lang w:val="nb-NO"/>
        </w:rPr>
      </w:pPr>
      <w:r w:rsidRPr="008A0ECD">
        <w:rPr>
          <w:b/>
          <w:szCs w:val="22"/>
          <w:lang w:val="nb-NO"/>
        </w:rPr>
        <w:t>2.</w:t>
      </w:r>
      <w:r w:rsidRPr="008A0ECD">
        <w:rPr>
          <w:b/>
          <w:szCs w:val="22"/>
          <w:lang w:val="nb-NO"/>
        </w:rPr>
        <w:tab/>
        <w:t xml:space="preserve">Hva du må vite før du </w:t>
      </w:r>
      <w:r w:rsidR="009F3C7B">
        <w:rPr>
          <w:b/>
          <w:szCs w:val="22"/>
          <w:lang w:val="nb-NO"/>
        </w:rPr>
        <w:t>får</w:t>
      </w:r>
      <w:r w:rsidR="009F3C7B" w:rsidRPr="008A0ECD">
        <w:rPr>
          <w:b/>
          <w:szCs w:val="22"/>
          <w:lang w:val="nb-NO"/>
        </w:rPr>
        <w:t xml:space="preserve"> </w:t>
      </w:r>
      <w:r w:rsidRPr="008A0ECD">
        <w:rPr>
          <w:b/>
          <w:szCs w:val="22"/>
          <w:lang w:val="nb-NO"/>
        </w:rPr>
        <w:t>MabThera</w:t>
      </w:r>
    </w:p>
    <w:p w14:paraId="153E37F2" w14:textId="77777777" w:rsidR="00BA52D6" w:rsidRPr="008A0ECD" w:rsidRDefault="00BA52D6" w:rsidP="00BA52D6">
      <w:pPr>
        <w:keepNext/>
        <w:rPr>
          <w:szCs w:val="22"/>
          <w:lang w:val="nb-NO"/>
        </w:rPr>
      </w:pPr>
    </w:p>
    <w:p w14:paraId="0EF4F10B" w14:textId="77777777" w:rsidR="00BA52D6" w:rsidRPr="008A0ECD" w:rsidRDefault="00AD7394" w:rsidP="00BA52D6">
      <w:pPr>
        <w:keepNext/>
        <w:outlineLvl w:val="0"/>
        <w:rPr>
          <w:b/>
          <w:szCs w:val="22"/>
          <w:lang w:val="nb-NO"/>
        </w:rPr>
      </w:pPr>
      <w:r>
        <w:rPr>
          <w:b/>
          <w:szCs w:val="22"/>
          <w:lang w:val="nb-NO"/>
        </w:rPr>
        <w:t>Du skal</w:t>
      </w:r>
      <w:r w:rsidRPr="008A0ECD">
        <w:rPr>
          <w:b/>
          <w:szCs w:val="22"/>
          <w:lang w:val="nb-NO"/>
        </w:rPr>
        <w:t xml:space="preserve"> </w:t>
      </w:r>
      <w:r w:rsidR="00BA52D6" w:rsidRPr="008A0ECD">
        <w:rPr>
          <w:b/>
          <w:szCs w:val="22"/>
          <w:lang w:val="nb-NO"/>
        </w:rPr>
        <w:t>ikke</w:t>
      </w:r>
      <w:r>
        <w:rPr>
          <w:b/>
          <w:szCs w:val="22"/>
          <w:lang w:val="nb-NO"/>
        </w:rPr>
        <w:t xml:space="preserve"> gis</w:t>
      </w:r>
      <w:r w:rsidR="00BA52D6" w:rsidRPr="008A0ECD">
        <w:rPr>
          <w:b/>
          <w:szCs w:val="22"/>
          <w:lang w:val="nb-NO"/>
        </w:rPr>
        <w:t xml:space="preserve"> MabThera</w:t>
      </w:r>
    </w:p>
    <w:p w14:paraId="65CFFA53" w14:textId="77777777" w:rsidR="00BA52D6" w:rsidRPr="009950D1" w:rsidRDefault="00BA52D6" w:rsidP="00BA52D6">
      <w:pPr>
        <w:ind w:left="567" w:hanging="567"/>
        <w:rPr>
          <w:szCs w:val="22"/>
          <w:lang w:val="nb-NO"/>
        </w:rPr>
      </w:pPr>
      <w:r w:rsidRPr="007A0866">
        <w:rPr>
          <w:szCs w:val="22"/>
          <w:lang w:val="nb-NO"/>
        </w:rPr>
        <w:sym w:font="Symbol" w:char="F0B7"/>
      </w:r>
      <w:r w:rsidRPr="007A0866">
        <w:rPr>
          <w:szCs w:val="22"/>
          <w:lang w:val="nb-NO"/>
        </w:rPr>
        <w:tab/>
        <w:t xml:space="preserve">dersom du er allergisk overfor </w:t>
      </w:r>
      <w:r w:rsidR="00586D19" w:rsidRPr="000870C7">
        <w:rPr>
          <w:szCs w:val="22"/>
          <w:lang w:val="nb-NO"/>
        </w:rPr>
        <w:t>rituksimab</w:t>
      </w:r>
      <w:r w:rsidRPr="00065DDA">
        <w:rPr>
          <w:szCs w:val="22"/>
          <w:lang w:val="nb-NO"/>
        </w:rPr>
        <w:t xml:space="preserve">, </w:t>
      </w:r>
      <w:r w:rsidRPr="00C82A7A">
        <w:rPr>
          <w:szCs w:val="22"/>
          <w:lang w:val="nb-NO"/>
        </w:rPr>
        <w:t xml:space="preserve">andre proteiner som ligner </w:t>
      </w:r>
      <w:r w:rsidR="00586D19" w:rsidRPr="00BB5CDE">
        <w:rPr>
          <w:szCs w:val="22"/>
          <w:lang w:val="nb-NO"/>
        </w:rPr>
        <w:t>rituksimab</w:t>
      </w:r>
      <w:r w:rsidRPr="009950D1">
        <w:rPr>
          <w:szCs w:val="22"/>
          <w:lang w:val="nb-NO"/>
        </w:rPr>
        <w:t>, eller noen av de andre innholdsstoffene i dette legemidlet (listet opp i avsnitt 6).</w:t>
      </w:r>
    </w:p>
    <w:p w14:paraId="76C33F5B" w14:textId="77777777" w:rsidR="00BA52D6" w:rsidRPr="00065DDA" w:rsidRDefault="00BA52D6" w:rsidP="00BA52D6">
      <w:pPr>
        <w:ind w:left="562" w:hanging="562"/>
        <w:rPr>
          <w:szCs w:val="22"/>
          <w:lang w:val="nb-NO"/>
        </w:rPr>
      </w:pPr>
      <w:r w:rsidRPr="007A0866">
        <w:rPr>
          <w:szCs w:val="22"/>
        </w:rPr>
        <w:sym w:font="Symbol" w:char="F0B7"/>
      </w:r>
      <w:r w:rsidRPr="007A0866">
        <w:rPr>
          <w:szCs w:val="22"/>
          <w:lang w:val="nb-NO"/>
        </w:rPr>
        <w:tab/>
        <w:t xml:space="preserve">dersom du er allergisk overfor </w:t>
      </w:r>
      <w:r w:rsidRPr="000870C7">
        <w:rPr>
          <w:szCs w:val="22"/>
          <w:lang w:val="nb-NO" w:eastAsia="en-US"/>
        </w:rPr>
        <w:t>hyaluronidase (et enzym som bidrar til å øke absorpsjonen av injisert virkestoff)</w:t>
      </w:r>
      <w:r w:rsidRPr="00065DDA">
        <w:rPr>
          <w:szCs w:val="22"/>
          <w:lang w:val="nb-NO"/>
        </w:rPr>
        <w:t>.</w:t>
      </w:r>
    </w:p>
    <w:p w14:paraId="3B6273E7" w14:textId="77777777" w:rsidR="00BA52D6" w:rsidRPr="000870C7" w:rsidRDefault="00BA52D6" w:rsidP="00BA52D6">
      <w:pPr>
        <w:ind w:left="567" w:hanging="567"/>
        <w:rPr>
          <w:szCs w:val="22"/>
          <w:lang w:val="nb-NO"/>
        </w:rPr>
      </w:pPr>
      <w:r w:rsidRPr="007A0866">
        <w:rPr>
          <w:szCs w:val="22"/>
          <w:lang w:val="nb-NO"/>
        </w:rPr>
        <w:sym w:font="Symbol" w:char="F0B7"/>
      </w:r>
      <w:r w:rsidRPr="007A0866">
        <w:rPr>
          <w:szCs w:val="22"/>
          <w:lang w:val="nb-NO"/>
        </w:rPr>
        <w:tab/>
        <w:t xml:space="preserve">dersom du for </w:t>
      </w:r>
      <w:r w:rsidRPr="000870C7">
        <w:rPr>
          <w:szCs w:val="22"/>
          <w:lang w:val="nb-NO"/>
        </w:rPr>
        <w:t>tiden har en aktiv alvorlig infeksjon</w:t>
      </w:r>
    </w:p>
    <w:p w14:paraId="4B0549D9" w14:textId="77777777" w:rsidR="00BA52D6" w:rsidRPr="007A0866" w:rsidRDefault="00BA52D6" w:rsidP="00BA52D6">
      <w:pPr>
        <w:ind w:left="562" w:hanging="562"/>
        <w:rPr>
          <w:szCs w:val="22"/>
          <w:lang w:val="nb-NO"/>
        </w:rPr>
      </w:pPr>
      <w:r w:rsidRPr="007A0866">
        <w:rPr>
          <w:szCs w:val="22"/>
        </w:rPr>
        <w:sym w:font="Symbol" w:char="F0B7"/>
      </w:r>
      <w:r w:rsidRPr="007A0866">
        <w:rPr>
          <w:szCs w:val="22"/>
          <w:lang w:val="nb-NO"/>
        </w:rPr>
        <w:tab/>
        <w:t>dersom du har et svakt immunsystem</w:t>
      </w:r>
    </w:p>
    <w:p w14:paraId="24EED703" w14:textId="77777777" w:rsidR="00BA52D6" w:rsidRPr="007A0866" w:rsidRDefault="00BA52D6" w:rsidP="00BA52D6">
      <w:pPr>
        <w:ind w:left="567" w:hanging="567"/>
        <w:rPr>
          <w:szCs w:val="22"/>
          <w:lang w:val="nb-NO"/>
        </w:rPr>
      </w:pPr>
    </w:p>
    <w:p w14:paraId="79BB4502" w14:textId="77777777" w:rsidR="00BA52D6" w:rsidRPr="000870C7" w:rsidRDefault="00BA52D6" w:rsidP="00BA52D6">
      <w:pPr>
        <w:rPr>
          <w:szCs w:val="22"/>
          <w:lang w:val="nb-NO"/>
        </w:rPr>
      </w:pPr>
      <w:r w:rsidRPr="000870C7">
        <w:rPr>
          <w:szCs w:val="22"/>
          <w:lang w:val="nb-NO"/>
        </w:rPr>
        <w:lastRenderedPageBreak/>
        <w:t>Bruk ikke MabThera dersom noe av dette gjelder for deg. Dersom du er usikker snakk med lege</w:t>
      </w:r>
      <w:r w:rsidR="00BF45CF">
        <w:rPr>
          <w:szCs w:val="22"/>
          <w:lang w:val="nb-NO"/>
        </w:rPr>
        <w:t>n din</w:t>
      </w:r>
      <w:r w:rsidRPr="000870C7">
        <w:rPr>
          <w:szCs w:val="22"/>
          <w:lang w:val="nb-NO"/>
        </w:rPr>
        <w:t>, apotek eller sykepleier før du får MabThera.</w:t>
      </w:r>
    </w:p>
    <w:p w14:paraId="20536367" w14:textId="77777777" w:rsidR="00BA52D6" w:rsidRPr="00065DDA" w:rsidRDefault="00BA52D6" w:rsidP="00BA52D6">
      <w:pPr>
        <w:keepNext/>
        <w:outlineLvl w:val="0"/>
        <w:rPr>
          <w:b/>
          <w:szCs w:val="22"/>
          <w:lang w:val="nb-NO"/>
        </w:rPr>
      </w:pPr>
    </w:p>
    <w:p w14:paraId="3A191BB1" w14:textId="77777777" w:rsidR="00BA52D6" w:rsidRPr="00C82A7A" w:rsidRDefault="00BA52D6" w:rsidP="00BA52D6">
      <w:pPr>
        <w:suppressAutoHyphens/>
        <w:ind w:left="567" w:hanging="567"/>
        <w:rPr>
          <w:b/>
          <w:szCs w:val="22"/>
          <w:lang w:val="nb-NO"/>
        </w:rPr>
      </w:pPr>
      <w:r w:rsidRPr="00C82A7A">
        <w:rPr>
          <w:b/>
          <w:szCs w:val="22"/>
          <w:lang w:val="nb-NO"/>
        </w:rPr>
        <w:t>Advarsler og forsiktighetsregler</w:t>
      </w:r>
    </w:p>
    <w:p w14:paraId="704834C2" w14:textId="77777777" w:rsidR="00BA52D6" w:rsidRPr="00440E2F" w:rsidRDefault="004969EA" w:rsidP="00BA52D6">
      <w:pPr>
        <w:ind w:left="567" w:hanging="567"/>
        <w:rPr>
          <w:rStyle w:val="Initial"/>
          <w:rFonts w:ascii="Times New Roman" w:hAnsi="Times New Roman"/>
          <w:b/>
          <w:szCs w:val="22"/>
          <w:lang w:val="nb-NO"/>
        </w:rPr>
      </w:pPr>
      <w:r>
        <w:rPr>
          <w:szCs w:val="22"/>
          <w:lang w:val="nb-NO"/>
        </w:rPr>
        <w:t>Snakk</w:t>
      </w:r>
      <w:r w:rsidR="00BA52D6" w:rsidRPr="009950D1">
        <w:rPr>
          <w:szCs w:val="22"/>
          <w:lang w:val="nb-NO"/>
        </w:rPr>
        <w:t xml:space="preserve"> med lege, apotek eller sykepleier før du bruker MabThera</w:t>
      </w:r>
      <w:r w:rsidR="00BA52D6" w:rsidRPr="00DE7D70" w:rsidDel="0030683A">
        <w:rPr>
          <w:rStyle w:val="Initial"/>
          <w:rFonts w:ascii="Times New Roman" w:hAnsi="Times New Roman"/>
          <w:szCs w:val="22"/>
          <w:lang w:val="nb-NO"/>
        </w:rPr>
        <w:t xml:space="preserve"> </w:t>
      </w:r>
      <w:r w:rsidR="00BA52D6" w:rsidRPr="00474E7A">
        <w:rPr>
          <w:rStyle w:val="Initial"/>
          <w:rFonts w:ascii="Times New Roman" w:hAnsi="Times New Roman"/>
          <w:szCs w:val="22"/>
          <w:lang w:val="nb-NO"/>
        </w:rPr>
        <w:t>dersom:</w:t>
      </w:r>
    </w:p>
    <w:p w14:paraId="1D1CE00E" w14:textId="77777777" w:rsidR="00BA52D6" w:rsidRPr="000870C7" w:rsidRDefault="00BA52D6" w:rsidP="00BA52D6">
      <w:pPr>
        <w:ind w:left="567" w:hanging="567"/>
        <w:rPr>
          <w:szCs w:val="22"/>
          <w:lang w:val="nb-NO"/>
        </w:rPr>
      </w:pPr>
      <w:r w:rsidRPr="007A0866">
        <w:rPr>
          <w:szCs w:val="22"/>
          <w:lang w:val="nb-NO"/>
        </w:rPr>
        <w:sym w:font="Symbol" w:char="F0B7"/>
      </w:r>
      <w:r w:rsidRPr="007A0866">
        <w:rPr>
          <w:szCs w:val="22"/>
          <w:lang w:val="nb-NO"/>
        </w:rPr>
        <w:tab/>
        <w:t>du har en hepatittinfeksjon, eller har hatt det tidligere. Dette fordi i noen få tilfeller kan MabThera føre til at hepatitt B blir aktiv igjen, som kan være dødelig i svært sjeldne t</w:t>
      </w:r>
      <w:r w:rsidRPr="000870C7">
        <w:rPr>
          <w:szCs w:val="22"/>
          <w:lang w:val="nb-NO"/>
        </w:rPr>
        <w:t>ilfeller. Pasienter som tidligere har hatt hepatitt B infeksjon vil bli nøye undersøkt av legen sin for tegn på denne infeksjonen.</w:t>
      </w:r>
    </w:p>
    <w:p w14:paraId="77CC2A03" w14:textId="77777777" w:rsidR="00BA52D6" w:rsidRPr="007A0866" w:rsidRDefault="00BA52D6" w:rsidP="00BA52D6">
      <w:pPr>
        <w:ind w:left="567" w:hanging="567"/>
        <w:rPr>
          <w:szCs w:val="22"/>
          <w:lang w:val="nb-NO"/>
        </w:rPr>
      </w:pPr>
      <w:r w:rsidRPr="007A0866">
        <w:rPr>
          <w:szCs w:val="22"/>
          <w:lang w:val="nb-NO"/>
        </w:rPr>
        <w:sym w:font="Symbol" w:char="F0B7"/>
      </w:r>
      <w:r w:rsidRPr="007A0866">
        <w:rPr>
          <w:szCs w:val="22"/>
          <w:lang w:val="nb-NO"/>
        </w:rPr>
        <w:tab/>
        <w:t xml:space="preserve">du </w:t>
      </w:r>
      <w:r w:rsidR="00BF45CF">
        <w:rPr>
          <w:szCs w:val="22"/>
          <w:lang w:val="nb-NO"/>
        </w:rPr>
        <w:t>tidligere</w:t>
      </w:r>
      <w:r w:rsidRPr="007A0866">
        <w:rPr>
          <w:szCs w:val="22"/>
          <w:lang w:val="nb-NO"/>
        </w:rPr>
        <w:t xml:space="preserve"> har hatt hjertesykdom (</w:t>
      </w:r>
      <w:r w:rsidR="00795EC4">
        <w:rPr>
          <w:szCs w:val="22"/>
          <w:lang w:val="nb-NO"/>
        </w:rPr>
        <w:t>som</w:t>
      </w:r>
      <w:r w:rsidRPr="007A0866">
        <w:rPr>
          <w:szCs w:val="22"/>
          <w:lang w:val="nb-NO"/>
        </w:rPr>
        <w:t xml:space="preserve"> angina, hjertebank eller hjertesvikt) eller pusteproblemer.</w:t>
      </w:r>
    </w:p>
    <w:p w14:paraId="6E74A661" w14:textId="77777777" w:rsidR="00BA52D6" w:rsidRPr="000870C7" w:rsidRDefault="00BA52D6" w:rsidP="00BA52D6">
      <w:pPr>
        <w:ind w:left="567" w:hanging="567"/>
        <w:rPr>
          <w:szCs w:val="22"/>
          <w:lang w:val="nb-NO"/>
        </w:rPr>
      </w:pPr>
    </w:p>
    <w:p w14:paraId="0C1FC9A8" w14:textId="77777777" w:rsidR="00BA52D6" w:rsidRPr="00C82A7A" w:rsidRDefault="00BA52D6" w:rsidP="00BA52D6">
      <w:pPr>
        <w:rPr>
          <w:szCs w:val="22"/>
          <w:lang w:val="nb-NO"/>
        </w:rPr>
      </w:pPr>
      <w:r w:rsidRPr="00065DDA">
        <w:rPr>
          <w:szCs w:val="22"/>
          <w:lang w:val="nb-NO"/>
        </w:rPr>
        <w:t>Dersom noe av dette g</w:t>
      </w:r>
      <w:r w:rsidRPr="00C82A7A">
        <w:rPr>
          <w:szCs w:val="22"/>
          <w:lang w:val="nb-NO"/>
        </w:rPr>
        <w:t>jelder for deg (eller du er usikker), snakk med lege, apotek eller sykepleier før du får MabThera. Legen din kan være nødt til å følge deg opp nøye under behandlingen med MabThera.</w:t>
      </w:r>
    </w:p>
    <w:p w14:paraId="3A87F398" w14:textId="77777777" w:rsidR="00BA52D6" w:rsidRDefault="00BA52D6" w:rsidP="00BA52D6">
      <w:pPr>
        <w:ind w:left="567" w:hanging="567"/>
        <w:rPr>
          <w:ins w:id="651" w:author="KB172" w:date="2026-01-22T16:35:00Z"/>
          <w:szCs w:val="22"/>
          <w:lang w:val="nb-NO"/>
        </w:rPr>
      </w:pPr>
    </w:p>
    <w:p w14:paraId="7DF2FE5A" w14:textId="078ED03D" w:rsidR="000C231C" w:rsidRDefault="000C231C">
      <w:pPr>
        <w:rPr>
          <w:ins w:id="652" w:author="KB172" w:date="2026-01-22T16:35:00Z"/>
          <w:szCs w:val="22"/>
          <w:lang w:val="nb-NO"/>
        </w:rPr>
        <w:pPrChange w:id="653" w:author="KB172" w:date="2026-01-23T09:21:00Z">
          <w:pPr>
            <w:ind w:left="567" w:hanging="567"/>
          </w:pPr>
        </w:pPrChange>
      </w:pPr>
      <w:ins w:id="654" w:author="KB172" w:date="2026-01-22T16:36:00Z">
        <w:r>
          <w:rPr>
            <w:szCs w:val="22"/>
            <w:lang w:val="nb-NO"/>
          </w:rPr>
          <w:t>Dette legemidlet inneholder 7,02 mg polyso</w:t>
        </w:r>
      </w:ins>
      <w:ins w:id="655" w:author="KB172" w:date="2026-01-22T16:37:00Z">
        <w:r>
          <w:rPr>
            <w:szCs w:val="22"/>
            <w:lang w:val="nb-NO"/>
          </w:rPr>
          <w:t>rbat 80 i hvert 15 ml hetteglass.</w:t>
        </w:r>
      </w:ins>
      <w:ins w:id="656" w:author="KB172" w:date="2026-01-23T09:20:00Z">
        <w:r w:rsidR="0080525E">
          <w:rPr>
            <w:szCs w:val="22"/>
            <w:lang w:val="nb-NO"/>
          </w:rPr>
          <w:t xml:space="preserve"> Dette tilsvarer 0,6 mg/ml. Polysorbater kan forårsake allergiske reaksjoner. Snakk med lege</w:t>
        </w:r>
      </w:ins>
      <w:ins w:id="657" w:author="KB172" w:date="2026-01-23T11:35:00Z">
        <w:r w:rsidR="007D1A76">
          <w:rPr>
            <w:szCs w:val="22"/>
            <w:lang w:val="nb-NO"/>
          </w:rPr>
          <w:t>n</w:t>
        </w:r>
      </w:ins>
      <w:ins w:id="658" w:author="KB172" w:date="2026-01-23T09:20:00Z">
        <w:r w:rsidR="0080525E">
          <w:rPr>
            <w:szCs w:val="22"/>
            <w:lang w:val="nb-NO"/>
          </w:rPr>
          <w:t xml:space="preserve"> hvis du har kjente allergier.</w:t>
        </w:r>
      </w:ins>
    </w:p>
    <w:p w14:paraId="7B81863A" w14:textId="77777777" w:rsidR="000C231C" w:rsidRDefault="000C231C" w:rsidP="00BA52D6">
      <w:pPr>
        <w:ind w:left="567" w:hanging="567"/>
        <w:rPr>
          <w:szCs w:val="22"/>
          <w:lang w:val="nb-NO"/>
        </w:rPr>
      </w:pPr>
    </w:p>
    <w:p w14:paraId="0C98E597" w14:textId="77777777" w:rsidR="005A7CC3" w:rsidRPr="005A7CC3" w:rsidRDefault="005A7CC3" w:rsidP="005A7CC3">
      <w:pPr>
        <w:rPr>
          <w:szCs w:val="22"/>
          <w:lang w:val="nb-NO"/>
        </w:rPr>
      </w:pPr>
      <w:r w:rsidRPr="007D2579">
        <w:rPr>
          <w:szCs w:val="22"/>
          <w:lang w:val="nb-NO"/>
        </w:rPr>
        <w:t>Snakk med legen din dersom du kan ha behov for noen vaksiner i nær framtid, inkludert vaksiner som er nødvendige for å reise til andre land. Enkelte vaksiner bør ikke gis samtidig med MabThera eller i månedene etter at du har fått MabThera. Legen din vil undersøke om du bør ta noen vaksiner før du får MabThera.</w:t>
      </w:r>
    </w:p>
    <w:p w14:paraId="60AC7D63" w14:textId="77777777" w:rsidR="005A7CC3" w:rsidRPr="00BB5CDE" w:rsidRDefault="005A7CC3" w:rsidP="00BA52D6">
      <w:pPr>
        <w:ind w:left="567" w:hanging="567"/>
        <w:rPr>
          <w:szCs w:val="22"/>
          <w:lang w:val="nb-NO"/>
        </w:rPr>
      </w:pPr>
    </w:p>
    <w:p w14:paraId="54532D42" w14:textId="77777777" w:rsidR="00BA52D6" w:rsidRPr="009950D1" w:rsidRDefault="00BA52D6" w:rsidP="00BA52D6">
      <w:pPr>
        <w:keepNext/>
        <w:outlineLvl w:val="0"/>
        <w:rPr>
          <w:b/>
          <w:szCs w:val="22"/>
          <w:lang w:val="nb-NO"/>
        </w:rPr>
      </w:pPr>
      <w:r w:rsidRPr="009950D1">
        <w:rPr>
          <w:b/>
          <w:szCs w:val="22"/>
          <w:lang w:val="nb-NO"/>
        </w:rPr>
        <w:t>Barn og ungdom</w:t>
      </w:r>
    </w:p>
    <w:p w14:paraId="15FC2534" w14:textId="77777777" w:rsidR="00BA52D6" w:rsidRPr="00474E7A" w:rsidRDefault="00BA52D6" w:rsidP="00BA52D6">
      <w:pPr>
        <w:rPr>
          <w:szCs w:val="22"/>
          <w:lang w:val="nb-NO"/>
        </w:rPr>
      </w:pPr>
      <w:r w:rsidRPr="00DE7D70">
        <w:rPr>
          <w:szCs w:val="22"/>
          <w:lang w:val="nb-NO"/>
        </w:rPr>
        <w:t>Snakk med lege, apotek eller sykepleier før du får dette le</w:t>
      </w:r>
      <w:r w:rsidRPr="00474E7A">
        <w:rPr>
          <w:szCs w:val="22"/>
          <w:lang w:val="nb-NO"/>
        </w:rPr>
        <w:t xml:space="preserve">gemidlet dersom du eller barnet ditt er under 18 år. Dette fordi det finnes lite informasjon om bruk av MabThera hos barn og ungdom. </w:t>
      </w:r>
    </w:p>
    <w:p w14:paraId="052C08C5" w14:textId="77777777" w:rsidR="00BA52D6" w:rsidRPr="00440E2F" w:rsidRDefault="00BA52D6" w:rsidP="00BA52D6">
      <w:pPr>
        <w:rPr>
          <w:b/>
          <w:szCs w:val="22"/>
          <w:lang w:val="nb-NO"/>
        </w:rPr>
      </w:pPr>
    </w:p>
    <w:p w14:paraId="05592EFC" w14:textId="77777777" w:rsidR="00BA52D6" w:rsidRPr="000910E9" w:rsidRDefault="00BA52D6" w:rsidP="00BA52D6">
      <w:pPr>
        <w:keepNext/>
        <w:outlineLvl w:val="0"/>
        <w:rPr>
          <w:b/>
          <w:szCs w:val="22"/>
          <w:lang w:val="nb-NO"/>
        </w:rPr>
      </w:pPr>
      <w:r w:rsidRPr="000910E9">
        <w:rPr>
          <w:b/>
          <w:szCs w:val="22"/>
          <w:lang w:val="nb-NO"/>
        </w:rPr>
        <w:t>Andre legemidler og MabThera</w:t>
      </w:r>
    </w:p>
    <w:p w14:paraId="496C1C9D" w14:textId="77777777" w:rsidR="00BA52D6" w:rsidRPr="008A0ECD" w:rsidRDefault="004969EA" w:rsidP="00BA52D6">
      <w:pPr>
        <w:rPr>
          <w:rStyle w:val="Initial"/>
          <w:rFonts w:ascii="Times New Roman" w:hAnsi="Times New Roman"/>
          <w:szCs w:val="22"/>
          <w:lang w:val="nb-NO"/>
        </w:rPr>
      </w:pPr>
      <w:r>
        <w:rPr>
          <w:rStyle w:val="Initial"/>
          <w:rFonts w:ascii="Times New Roman" w:hAnsi="Times New Roman"/>
          <w:szCs w:val="22"/>
          <w:lang w:val="nb-NO"/>
        </w:rPr>
        <w:t>Snakk</w:t>
      </w:r>
      <w:r w:rsidR="00BA52D6" w:rsidRPr="008A0ECD">
        <w:rPr>
          <w:rStyle w:val="Initial"/>
          <w:rFonts w:ascii="Times New Roman" w:hAnsi="Times New Roman"/>
          <w:szCs w:val="22"/>
          <w:lang w:val="nb-NO"/>
        </w:rPr>
        <w:t xml:space="preserve"> </w:t>
      </w:r>
      <w:r>
        <w:rPr>
          <w:rStyle w:val="Initial"/>
          <w:rFonts w:ascii="Times New Roman" w:hAnsi="Times New Roman"/>
          <w:szCs w:val="22"/>
          <w:lang w:val="nb-NO"/>
        </w:rPr>
        <w:t xml:space="preserve">alltid </w:t>
      </w:r>
      <w:r w:rsidR="00BA52D6" w:rsidRPr="008A0ECD">
        <w:rPr>
          <w:rStyle w:val="Initial"/>
          <w:rFonts w:ascii="Times New Roman" w:hAnsi="Times New Roman"/>
          <w:szCs w:val="22"/>
          <w:lang w:val="nb-NO"/>
        </w:rPr>
        <w:t xml:space="preserve">med lege, apotek eller sykepleier dersom du bruker, nylig har brukt eller planlegger å bruke andre legemidler. Dette gjelder også reseptfrie legemidler og </w:t>
      </w:r>
      <w:r w:rsidR="00580277">
        <w:rPr>
          <w:rStyle w:val="Initial"/>
          <w:rFonts w:ascii="Times New Roman" w:hAnsi="Times New Roman"/>
          <w:szCs w:val="22"/>
          <w:lang w:val="nb-NO"/>
        </w:rPr>
        <w:t>plantebaserte legemidler</w:t>
      </w:r>
      <w:r w:rsidR="00BA52D6" w:rsidRPr="008A0ECD">
        <w:rPr>
          <w:rStyle w:val="Initial"/>
          <w:rFonts w:ascii="Times New Roman" w:hAnsi="Times New Roman"/>
          <w:szCs w:val="22"/>
          <w:lang w:val="nb-NO"/>
        </w:rPr>
        <w:t>. Dette fordi MabThera kan påvirke måten enkelte andre legemidler virker. Andre legemidler kan også påvirke hvordan MabThera virker.</w:t>
      </w:r>
    </w:p>
    <w:p w14:paraId="53928D2C" w14:textId="77777777" w:rsidR="00BA52D6" w:rsidRPr="008A0ECD" w:rsidRDefault="00BA52D6" w:rsidP="00BA52D6">
      <w:pPr>
        <w:rPr>
          <w:rStyle w:val="Initial"/>
          <w:rFonts w:ascii="Times New Roman" w:hAnsi="Times New Roman"/>
          <w:szCs w:val="22"/>
          <w:lang w:val="nb-NO"/>
        </w:rPr>
      </w:pPr>
    </w:p>
    <w:p w14:paraId="383EBE88" w14:textId="77777777" w:rsidR="00BA52D6" w:rsidRPr="008A0ECD" w:rsidRDefault="00BA52D6" w:rsidP="00BA52D6">
      <w:pPr>
        <w:rPr>
          <w:rStyle w:val="Initial"/>
          <w:rFonts w:ascii="Times New Roman" w:hAnsi="Times New Roman"/>
          <w:szCs w:val="22"/>
          <w:lang w:val="nb-NO"/>
        </w:rPr>
      </w:pPr>
      <w:r w:rsidRPr="008A0ECD">
        <w:rPr>
          <w:rStyle w:val="Initial"/>
          <w:rFonts w:ascii="Times New Roman" w:hAnsi="Times New Roman"/>
          <w:szCs w:val="22"/>
          <w:lang w:val="nb-NO"/>
        </w:rPr>
        <w:t>Snakk med legen din spesielt:</w:t>
      </w:r>
    </w:p>
    <w:p w14:paraId="5A20304F" w14:textId="77777777"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dersom du tar legemidler mot høyt blodtrykk. Du kan bli bedt om å ikke ta disse andre legemidlene 12 timer før du blir gitt MabThera. Dette fordi noen personer kan få et fall i blodtrykket mens de blir gitt MabThera</w:t>
      </w:r>
    </w:p>
    <w:p w14:paraId="1FEA3CCA" w14:textId="77777777" w:rsidR="00BA52D6" w:rsidRPr="00065DDA"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 xml:space="preserve">dersom du </w:t>
      </w:r>
      <w:r w:rsidR="00580277">
        <w:rPr>
          <w:rStyle w:val="Initial"/>
          <w:rFonts w:ascii="Times New Roman" w:hAnsi="Times New Roman"/>
          <w:szCs w:val="22"/>
          <w:lang w:val="nb-NO"/>
        </w:rPr>
        <w:t>tidligere</w:t>
      </w:r>
      <w:r w:rsidRPr="000870C7">
        <w:rPr>
          <w:rStyle w:val="Initial"/>
          <w:rFonts w:ascii="Times New Roman" w:hAnsi="Times New Roman"/>
          <w:szCs w:val="22"/>
          <w:lang w:val="nb-NO"/>
        </w:rPr>
        <w:t xml:space="preserve"> har tatt legem</w:t>
      </w:r>
      <w:r w:rsidRPr="00065DDA">
        <w:rPr>
          <w:rStyle w:val="Initial"/>
          <w:rFonts w:ascii="Times New Roman" w:hAnsi="Times New Roman"/>
          <w:szCs w:val="22"/>
          <w:lang w:val="nb-NO"/>
        </w:rPr>
        <w:t>idler som påvirker immunsystemet ditt – som kjemoterapi eller immunsuppressive legemidler.</w:t>
      </w:r>
    </w:p>
    <w:p w14:paraId="782ACF0C" w14:textId="77777777" w:rsidR="00BA52D6" w:rsidRPr="00C82A7A" w:rsidRDefault="00BA52D6" w:rsidP="00BA52D6">
      <w:pPr>
        <w:ind w:left="562" w:hanging="562"/>
        <w:rPr>
          <w:rStyle w:val="Initial"/>
          <w:rFonts w:ascii="Times New Roman" w:hAnsi="Times New Roman"/>
          <w:szCs w:val="22"/>
          <w:lang w:val="nb-NO"/>
        </w:rPr>
      </w:pPr>
    </w:p>
    <w:p w14:paraId="1D55EC02" w14:textId="77777777" w:rsidR="00BA52D6" w:rsidRPr="00BB5CDE" w:rsidRDefault="00BA52D6" w:rsidP="00BA52D6">
      <w:pPr>
        <w:rPr>
          <w:szCs w:val="22"/>
          <w:lang w:val="nb-NO"/>
        </w:rPr>
      </w:pPr>
      <w:r w:rsidRPr="00BB5CDE">
        <w:rPr>
          <w:szCs w:val="22"/>
          <w:lang w:val="nb-NO"/>
        </w:rPr>
        <w:t>Dersom noe av dette gjelder for deg (eller du er usikker), snakk med lege, apotek eller sykepleier før du får MabThera.</w:t>
      </w:r>
    </w:p>
    <w:p w14:paraId="044BCAE4" w14:textId="77777777" w:rsidR="00BA52D6" w:rsidRPr="009950D1" w:rsidRDefault="00BA52D6" w:rsidP="00BA52D6">
      <w:pPr>
        <w:rPr>
          <w:szCs w:val="22"/>
          <w:lang w:val="nb-NO"/>
        </w:rPr>
      </w:pPr>
    </w:p>
    <w:p w14:paraId="6AB34F36" w14:textId="77777777" w:rsidR="00BA52D6" w:rsidRPr="00DE7D70" w:rsidRDefault="00BA52D6" w:rsidP="00BA52D6">
      <w:pPr>
        <w:keepNext/>
        <w:outlineLvl w:val="0"/>
        <w:rPr>
          <w:b/>
          <w:szCs w:val="22"/>
          <w:lang w:val="nb-NO"/>
        </w:rPr>
      </w:pPr>
      <w:r w:rsidRPr="00DE7D70">
        <w:rPr>
          <w:b/>
          <w:szCs w:val="22"/>
          <w:lang w:val="nb-NO"/>
        </w:rPr>
        <w:t xml:space="preserve">Graviditet og amming </w:t>
      </w:r>
    </w:p>
    <w:p w14:paraId="7BF2C845" w14:textId="77777777" w:rsidR="00BA52D6" w:rsidRDefault="00163A56" w:rsidP="00BA52D6">
      <w:pPr>
        <w:rPr>
          <w:szCs w:val="22"/>
          <w:lang w:val="nb-NO"/>
        </w:rPr>
      </w:pPr>
      <w:r>
        <w:rPr>
          <w:szCs w:val="22"/>
          <w:lang w:val="nb-NO"/>
        </w:rPr>
        <w:t>Snakk</w:t>
      </w:r>
      <w:r w:rsidR="00BA52D6" w:rsidRPr="00474E7A">
        <w:rPr>
          <w:szCs w:val="22"/>
          <w:lang w:val="nb-NO"/>
        </w:rPr>
        <w:t xml:space="preserve"> med l</w:t>
      </w:r>
      <w:r w:rsidR="00BA52D6" w:rsidRPr="00440E2F">
        <w:rPr>
          <w:szCs w:val="22"/>
          <w:lang w:val="nb-NO"/>
        </w:rPr>
        <w:t xml:space="preserve">ege eller sykepleier dersom du er gravid, tror at du kan være gravid eller planlegger å bli gravid. Dette fordi MabThera kan krysse morkaken og påvirke barnet ditt. </w:t>
      </w:r>
    </w:p>
    <w:p w14:paraId="2BF9F05C" w14:textId="77777777" w:rsidR="00AD7394" w:rsidRPr="00440E2F" w:rsidRDefault="00AD7394" w:rsidP="00BA52D6">
      <w:pPr>
        <w:rPr>
          <w:szCs w:val="22"/>
          <w:lang w:val="nb-NO"/>
        </w:rPr>
      </w:pPr>
    </w:p>
    <w:p w14:paraId="2E86C57A" w14:textId="77777777" w:rsidR="00BA52D6" w:rsidRDefault="00BA52D6" w:rsidP="00BA52D6">
      <w:pPr>
        <w:rPr>
          <w:szCs w:val="22"/>
          <w:lang w:val="nb-NO"/>
        </w:rPr>
      </w:pPr>
      <w:r w:rsidRPr="000910E9">
        <w:rPr>
          <w:szCs w:val="22"/>
          <w:lang w:val="nb-NO"/>
        </w:rPr>
        <w:t>Dersom du kan bli gravid må du og partneren din bruke sikker prevensjon mens du får MabThera. Du må også gjøre dette 12 måneder etter din siste behandling med MabThera.</w:t>
      </w:r>
    </w:p>
    <w:p w14:paraId="03529AD0" w14:textId="77777777" w:rsidR="00015113" w:rsidRPr="000910E9" w:rsidRDefault="00015113" w:rsidP="00BA52D6">
      <w:pPr>
        <w:rPr>
          <w:szCs w:val="22"/>
          <w:lang w:val="nb-NO"/>
        </w:rPr>
      </w:pPr>
    </w:p>
    <w:p w14:paraId="1309C79A" w14:textId="77777777" w:rsidR="00015113" w:rsidRPr="008A0ECD" w:rsidRDefault="00015113" w:rsidP="00015113">
      <w:pPr>
        <w:rPr>
          <w:lang w:val="nb-NO"/>
        </w:rPr>
      </w:pPr>
      <w:r w:rsidRPr="008A0ECD">
        <w:rPr>
          <w:szCs w:val="22"/>
          <w:lang w:val="nb-NO"/>
        </w:rPr>
        <w:t>MabThera skilles ut i morsmelk</w:t>
      </w:r>
      <w:r w:rsidRPr="00FA462C">
        <w:rPr>
          <w:lang w:val="nb-NO"/>
        </w:rPr>
        <w:t xml:space="preserve"> </w:t>
      </w:r>
      <w:r>
        <w:rPr>
          <w:lang w:val="nb-NO"/>
        </w:rPr>
        <w:t xml:space="preserve">i </w:t>
      </w:r>
      <w:r w:rsidR="00D90378">
        <w:rPr>
          <w:lang w:val="nb-NO"/>
        </w:rPr>
        <w:t>svært</w:t>
      </w:r>
      <w:r w:rsidR="003563CE">
        <w:rPr>
          <w:lang w:val="nb-NO"/>
        </w:rPr>
        <w:t xml:space="preserve"> </w:t>
      </w:r>
      <w:r>
        <w:rPr>
          <w:lang w:val="nb-NO"/>
        </w:rPr>
        <w:t>små mengder</w:t>
      </w:r>
      <w:r w:rsidRPr="008A0ECD">
        <w:rPr>
          <w:lang w:val="nb-NO"/>
        </w:rPr>
        <w:t>.</w:t>
      </w:r>
      <w:r>
        <w:rPr>
          <w:lang w:val="nb-NO"/>
        </w:rPr>
        <w:t xml:space="preserve"> Siden langtidseffekter på nyfødte som har blitt ammet er ukjent, er amming</w:t>
      </w:r>
      <w:r w:rsidR="004905AD">
        <w:rPr>
          <w:lang w:val="nb-NO"/>
        </w:rPr>
        <w:t>,</w:t>
      </w:r>
      <w:r w:rsidR="003563CE">
        <w:rPr>
          <w:lang w:val="nb-NO"/>
        </w:rPr>
        <w:t xml:space="preserve"> som en forholdsregel</w:t>
      </w:r>
      <w:r w:rsidR="004905AD">
        <w:rPr>
          <w:lang w:val="nb-NO"/>
        </w:rPr>
        <w:t>,</w:t>
      </w:r>
      <w:r>
        <w:rPr>
          <w:lang w:val="nb-NO"/>
        </w:rPr>
        <w:t xml:space="preserve"> ikke anbefalt under behandling med MabThera og før </w:t>
      </w:r>
      <w:r w:rsidR="003563CE">
        <w:rPr>
          <w:lang w:val="nb-NO"/>
        </w:rPr>
        <w:t>6</w:t>
      </w:r>
      <w:r>
        <w:rPr>
          <w:lang w:val="nb-NO"/>
        </w:rPr>
        <w:t xml:space="preserve"> måneder etter behandling.</w:t>
      </w:r>
      <w:r w:rsidRPr="008A0ECD">
        <w:rPr>
          <w:lang w:val="nb-NO"/>
        </w:rPr>
        <w:t xml:space="preserve"> </w:t>
      </w:r>
    </w:p>
    <w:p w14:paraId="793B0E99" w14:textId="77777777" w:rsidR="00BA52D6" w:rsidRPr="008A0ECD" w:rsidRDefault="00BA52D6" w:rsidP="00BA52D6">
      <w:pPr>
        <w:rPr>
          <w:szCs w:val="22"/>
          <w:lang w:val="nb-NO"/>
        </w:rPr>
      </w:pPr>
    </w:p>
    <w:p w14:paraId="69AC0881" w14:textId="77777777" w:rsidR="00BA52D6" w:rsidRPr="008A0ECD" w:rsidRDefault="002546B2" w:rsidP="00BA52D6">
      <w:pPr>
        <w:keepNext/>
        <w:outlineLvl w:val="0"/>
        <w:rPr>
          <w:b/>
          <w:szCs w:val="22"/>
          <w:lang w:val="nb-NO"/>
        </w:rPr>
      </w:pPr>
      <w:r w:rsidRPr="008A0ECD">
        <w:rPr>
          <w:b/>
          <w:szCs w:val="22"/>
          <w:lang w:val="nb-NO"/>
        </w:rPr>
        <w:t>K</w:t>
      </w:r>
      <w:r w:rsidR="00BA52D6" w:rsidRPr="008A0ECD">
        <w:rPr>
          <w:b/>
          <w:szCs w:val="22"/>
          <w:lang w:val="nb-NO"/>
        </w:rPr>
        <w:t>jøring og bruk av maskiner</w:t>
      </w:r>
    </w:p>
    <w:p w14:paraId="07CF1FB3" w14:textId="77777777" w:rsidR="00BA52D6" w:rsidRPr="008A0ECD" w:rsidRDefault="00BA52D6" w:rsidP="00BA52D6">
      <w:pPr>
        <w:outlineLvl w:val="0"/>
        <w:rPr>
          <w:rStyle w:val="Initial"/>
          <w:rFonts w:ascii="Times New Roman" w:hAnsi="Times New Roman"/>
          <w:szCs w:val="22"/>
          <w:lang w:val="nb-NO"/>
        </w:rPr>
      </w:pPr>
      <w:r w:rsidRPr="008A0ECD">
        <w:rPr>
          <w:rStyle w:val="Initial"/>
          <w:rFonts w:ascii="Times New Roman" w:hAnsi="Times New Roman"/>
          <w:szCs w:val="22"/>
          <w:lang w:val="nb-NO"/>
        </w:rPr>
        <w:t>Det er ikke kjent om MabThera påvirker evnen din til å kjøre bil eller bruke verktøy eller maskiner.</w:t>
      </w:r>
    </w:p>
    <w:p w14:paraId="2FFFB98B" w14:textId="77777777" w:rsidR="00BA52D6" w:rsidRPr="008A0ECD" w:rsidRDefault="00BA52D6" w:rsidP="00BA52D6">
      <w:pPr>
        <w:rPr>
          <w:szCs w:val="22"/>
          <w:lang w:val="nb-NO"/>
        </w:rPr>
      </w:pPr>
    </w:p>
    <w:p w14:paraId="007DE716" w14:textId="77777777" w:rsidR="00BA52D6" w:rsidRPr="008A0ECD" w:rsidRDefault="00AD7394" w:rsidP="00C86400">
      <w:pPr>
        <w:keepNext/>
        <w:keepLines/>
        <w:rPr>
          <w:b/>
          <w:szCs w:val="22"/>
          <w:lang w:val="nb-NO"/>
        </w:rPr>
      </w:pPr>
      <w:r>
        <w:rPr>
          <w:b/>
          <w:szCs w:val="22"/>
          <w:lang w:val="nb-NO"/>
        </w:rPr>
        <w:t xml:space="preserve">MabThera inneholder </w:t>
      </w:r>
      <w:r w:rsidR="006861D1" w:rsidRPr="008A0ECD">
        <w:rPr>
          <w:b/>
          <w:szCs w:val="22"/>
          <w:lang w:val="nb-NO"/>
        </w:rPr>
        <w:t>Natrium</w:t>
      </w:r>
    </w:p>
    <w:p w14:paraId="7916E572" w14:textId="77777777" w:rsidR="006861D1" w:rsidRPr="008A0ECD" w:rsidRDefault="00AD7394" w:rsidP="00C86400">
      <w:pPr>
        <w:keepNext/>
        <w:keepLines/>
        <w:rPr>
          <w:szCs w:val="22"/>
          <w:lang w:val="nb-NO"/>
        </w:rPr>
      </w:pPr>
      <w:r>
        <w:rPr>
          <w:szCs w:val="22"/>
          <w:lang w:val="nb-NO"/>
        </w:rPr>
        <w:t>Dette legemidlet</w:t>
      </w:r>
      <w:r w:rsidR="006861D1" w:rsidRPr="008A0ECD">
        <w:rPr>
          <w:szCs w:val="22"/>
          <w:lang w:val="nb-NO"/>
        </w:rPr>
        <w:t xml:space="preserve"> inneholder mindre enn 1</w:t>
      </w:r>
      <w:r w:rsidR="00424406">
        <w:rPr>
          <w:szCs w:val="22"/>
          <w:lang w:val="nb-NO"/>
        </w:rPr>
        <w:t> </w:t>
      </w:r>
      <w:r w:rsidR="006861D1" w:rsidRPr="008A0ECD">
        <w:rPr>
          <w:szCs w:val="22"/>
          <w:lang w:val="nb-NO"/>
        </w:rPr>
        <w:t xml:space="preserve">mmol natrium </w:t>
      </w:r>
      <w:r>
        <w:rPr>
          <w:szCs w:val="22"/>
          <w:lang w:val="nb-NO"/>
        </w:rPr>
        <w:t xml:space="preserve">(23 mg) </w:t>
      </w:r>
      <w:r w:rsidR="006861D1" w:rsidRPr="008A0ECD">
        <w:rPr>
          <w:szCs w:val="22"/>
          <w:lang w:val="nb-NO"/>
        </w:rPr>
        <w:t xml:space="preserve">per </w:t>
      </w:r>
      <w:r>
        <w:rPr>
          <w:szCs w:val="22"/>
          <w:lang w:val="nb-NO"/>
        </w:rPr>
        <w:t xml:space="preserve">11,7 ml hetteglass, </w:t>
      </w:r>
      <w:r w:rsidR="00424406">
        <w:rPr>
          <w:szCs w:val="22"/>
          <w:lang w:val="nb-NO"/>
        </w:rPr>
        <w:t>og</w:t>
      </w:r>
      <w:r w:rsidR="006861D1" w:rsidRPr="008A0ECD">
        <w:rPr>
          <w:szCs w:val="22"/>
          <w:lang w:val="nb-NO"/>
        </w:rPr>
        <w:t xml:space="preserve"> </w:t>
      </w:r>
      <w:r w:rsidR="00163A56">
        <w:rPr>
          <w:szCs w:val="22"/>
          <w:lang w:val="nb-NO"/>
        </w:rPr>
        <w:t xml:space="preserve">er </w:t>
      </w:r>
      <w:r w:rsidR="006861D1" w:rsidRPr="008A0ECD">
        <w:rPr>
          <w:szCs w:val="22"/>
          <w:lang w:val="nb-NO"/>
        </w:rPr>
        <w:t xml:space="preserve">så godt som </w:t>
      </w:r>
      <w:r w:rsidR="00B10373">
        <w:rPr>
          <w:szCs w:val="22"/>
          <w:lang w:val="nb-NO"/>
        </w:rPr>
        <w:t>"</w:t>
      </w:r>
      <w:r w:rsidR="006861D1" w:rsidRPr="008A0ECD">
        <w:rPr>
          <w:szCs w:val="22"/>
          <w:lang w:val="nb-NO"/>
        </w:rPr>
        <w:t>natriumfritt</w:t>
      </w:r>
      <w:r w:rsidR="00B10373">
        <w:rPr>
          <w:szCs w:val="22"/>
          <w:lang w:val="nb-NO"/>
        </w:rPr>
        <w:t>"</w:t>
      </w:r>
      <w:r w:rsidR="006861D1" w:rsidRPr="008A0ECD">
        <w:rPr>
          <w:szCs w:val="22"/>
          <w:lang w:val="nb-NO"/>
        </w:rPr>
        <w:t>.</w:t>
      </w:r>
    </w:p>
    <w:p w14:paraId="7E6D37EE" w14:textId="77777777" w:rsidR="006B3CAE" w:rsidRPr="008A0ECD" w:rsidRDefault="006B3CAE" w:rsidP="00BA52D6">
      <w:pPr>
        <w:rPr>
          <w:szCs w:val="22"/>
          <w:lang w:val="nb-NO"/>
        </w:rPr>
      </w:pPr>
    </w:p>
    <w:p w14:paraId="3F079208" w14:textId="77777777" w:rsidR="006B3CAE" w:rsidRPr="008A0ECD" w:rsidRDefault="006B3CAE" w:rsidP="00BA52D6">
      <w:pPr>
        <w:rPr>
          <w:szCs w:val="22"/>
          <w:lang w:val="nb-NO"/>
        </w:rPr>
      </w:pPr>
    </w:p>
    <w:p w14:paraId="207A1E64" w14:textId="77777777" w:rsidR="00BA52D6" w:rsidRPr="008A0ECD" w:rsidRDefault="00BA52D6" w:rsidP="006A4DA3">
      <w:pPr>
        <w:keepNext/>
        <w:keepLines/>
        <w:outlineLvl w:val="0"/>
        <w:rPr>
          <w:b/>
          <w:szCs w:val="22"/>
          <w:lang w:val="nb-NO"/>
        </w:rPr>
      </w:pPr>
      <w:r w:rsidRPr="008A0ECD">
        <w:rPr>
          <w:b/>
          <w:szCs w:val="22"/>
          <w:lang w:val="nb-NO"/>
        </w:rPr>
        <w:t>3.</w:t>
      </w:r>
      <w:r w:rsidRPr="008A0ECD">
        <w:rPr>
          <w:b/>
          <w:szCs w:val="22"/>
          <w:lang w:val="nb-NO"/>
        </w:rPr>
        <w:tab/>
        <w:t>Hvordan MabThera blir gitt</w:t>
      </w:r>
    </w:p>
    <w:p w14:paraId="07ECA1DF" w14:textId="77777777" w:rsidR="00BA52D6" w:rsidRPr="008A0ECD" w:rsidRDefault="00BA52D6" w:rsidP="006A4DA3">
      <w:pPr>
        <w:keepNext/>
        <w:keepLines/>
        <w:outlineLvl w:val="0"/>
        <w:rPr>
          <w:szCs w:val="22"/>
          <w:lang w:val="nb-NO"/>
        </w:rPr>
      </w:pPr>
    </w:p>
    <w:p w14:paraId="1C0A9CB0" w14:textId="77777777" w:rsidR="00BA52D6" w:rsidRPr="008A0ECD" w:rsidRDefault="00BA52D6" w:rsidP="006A4DA3">
      <w:pPr>
        <w:keepNext/>
        <w:keepLines/>
        <w:outlineLvl w:val="0"/>
        <w:rPr>
          <w:b/>
          <w:szCs w:val="22"/>
          <w:lang w:val="nb-NO"/>
        </w:rPr>
      </w:pPr>
      <w:r w:rsidRPr="008A0ECD">
        <w:rPr>
          <w:b/>
          <w:szCs w:val="22"/>
          <w:lang w:val="nb-NO"/>
        </w:rPr>
        <w:t>Hvordan det blir gitt</w:t>
      </w:r>
    </w:p>
    <w:p w14:paraId="5E29DA03" w14:textId="77777777" w:rsidR="00BA52D6" w:rsidRPr="008A0ECD" w:rsidRDefault="00BA52D6" w:rsidP="006A4DA3">
      <w:pPr>
        <w:keepNext/>
        <w:keepLines/>
        <w:rPr>
          <w:rStyle w:val="Initial"/>
          <w:rFonts w:ascii="Times New Roman" w:hAnsi="Times New Roman"/>
          <w:szCs w:val="22"/>
          <w:lang w:val="nb-NO"/>
        </w:rPr>
      </w:pPr>
      <w:r w:rsidRPr="008A0ECD">
        <w:rPr>
          <w:rStyle w:val="Initial"/>
          <w:rFonts w:ascii="Times New Roman" w:hAnsi="Times New Roman"/>
          <w:szCs w:val="22"/>
          <w:lang w:val="nb-NO"/>
        </w:rPr>
        <w:t>MabThera vil bli gitt til deg av en lege eller sykepleier som har erfaring med bruk av denne behandlingen. De vil observere deg nøye mens du blir gitt dette legemidlet. Dette i tilfelle du får bivirkninger.</w:t>
      </w:r>
    </w:p>
    <w:p w14:paraId="069D8946" w14:textId="77777777" w:rsidR="00BA52D6" w:rsidRPr="008A0ECD" w:rsidRDefault="00BA52D6" w:rsidP="00BA52D6">
      <w:pPr>
        <w:keepNext/>
        <w:keepLines/>
        <w:rPr>
          <w:szCs w:val="22"/>
          <w:lang w:val="nb-NO"/>
        </w:rPr>
      </w:pPr>
      <w:r w:rsidRPr="008A0ECD">
        <w:rPr>
          <w:szCs w:val="22"/>
          <w:lang w:val="nb-NO"/>
        </w:rPr>
        <w:t>Du vil alltid bli gitt MabThera som drypp (intravenøs infusjon) ved starten av behandlingen.</w:t>
      </w:r>
    </w:p>
    <w:p w14:paraId="64A7F049" w14:textId="77777777" w:rsidR="00BA52D6" w:rsidRPr="008A0ECD" w:rsidRDefault="00BA52D6" w:rsidP="00BA52D6">
      <w:pPr>
        <w:keepNext/>
        <w:keepLines/>
        <w:rPr>
          <w:rStyle w:val="Initial"/>
          <w:rFonts w:ascii="Times New Roman" w:hAnsi="Times New Roman"/>
          <w:szCs w:val="22"/>
          <w:lang w:val="nb-NO"/>
        </w:rPr>
      </w:pPr>
    </w:p>
    <w:p w14:paraId="19BA00A8" w14:textId="77777777" w:rsidR="00BA52D6" w:rsidRPr="008A0ECD" w:rsidRDefault="00BA52D6" w:rsidP="00BA52D6">
      <w:pPr>
        <w:keepNext/>
        <w:keepLines/>
        <w:rPr>
          <w:szCs w:val="22"/>
          <w:lang w:val="nb-NO"/>
        </w:rPr>
      </w:pPr>
      <w:r w:rsidRPr="008A0ECD">
        <w:rPr>
          <w:szCs w:val="22"/>
          <w:lang w:val="nb-NO"/>
        </w:rPr>
        <w:t xml:space="preserve">Etter dette vil du bli gitt MabThera som en injeksjon under huden (subkutan injeksjon) over ca. 5 minutter. </w:t>
      </w:r>
      <w:r w:rsidR="00F20E23" w:rsidRPr="008A0ECD">
        <w:rPr>
          <w:szCs w:val="22"/>
          <w:lang w:val="nb-NO"/>
        </w:rPr>
        <w:t xml:space="preserve">Det er en </w:t>
      </w:r>
      <w:r w:rsidR="0037088D" w:rsidRPr="008A0ECD">
        <w:rPr>
          <w:szCs w:val="22"/>
          <w:lang w:val="nb-NO"/>
        </w:rPr>
        <w:t xml:space="preserve">avtagbar </w:t>
      </w:r>
      <w:r w:rsidR="00F20E23" w:rsidRPr="008A0ECD">
        <w:rPr>
          <w:szCs w:val="22"/>
          <w:lang w:val="nb-NO"/>
        </w:rPr>
        <w:t xml:space="preserve">klistre-etikett på hetteglasset som angir medisineringen. </w:t>
      </w:r>
      <w:r w:rsidR="0037088D" w:rsidRPr="008A0ECD">
        <w:rPr>
          <w:szCs w:val="22"/>
          <w:lang w:val="nb-NO"/>
        </w:rPr>
        <w:t>L</w:t>
      </w:r>
      <w:r w:rsidR="00F20E23" w:rsidRPr="008A0ECD">
        <w:rPr>
          <w:szCs w:val="22"/>
          <w:lang w:val="nb-NO"/>
        </w:rPr>
        <w:t>ege</w:t>
      </w:r>
      <w:r w:rsidR="0037088D" w:rsidRPr="008A0ECD">
        <w:rPr>
          <w:szCs w:val="22"/>
          <w:lang w:val="nb-NO"/>
        </w:rPr>
        <w:t xml:space="preserve">n </w:t>
      </w:r>
      <w:r w:rsidR="00F20E23" w:rsidRPr="008A0ECD">
        <w:rPr>
          <w:szCs w:val="22"/>
          <w:lang w:val="nb-NO"/>
        </w:rPr>
        <w:t>eller sykepleier</w:t>
      </w:r>
      <w:r w:rsidR="0037088D" w:rsidRPr="008A0ECD">
        <w:rPr>
          <w:szCs w:val="22"/>
          <w:lang w:val="nb-NO"/>
        </w:rPr>
        <w:t>en</w:t>
      </w:r>
      <w:r w:rsidR="00F20E23" w:rsidRPr="008A0ECD">
        <w:rPr>
          <w:szCs w:val="22"/>
          <w:lang w:val="nb-NO"/>
        </w:rPr>
        <w:t xml:space="preserve"> vil sette etiketten på sprøyten før injeksjon.</w:t>
      </w:r>
    </w:p>
    <w:p w14:paraId="0FB7E23C" w14:textId="77777777" w:rsidR="00BA52D6" w:rsidRPr="008A0ECD" w:rsidRDefault="00BA52D6" w:rsidP="00BA52D6">
      <w:pPr>
        <w:keepNext/>
        <w:keepLines/>
        <w:rPr>
          <w:szCs w:val="22"/>
          <w:lang w:val="nb-NO"/>
        </w:rPr>
      </w:pPr>
    </w:p>
    <w:p w14:paraId="1C6EC9ED" w14:textId="77777777" w:rsidR="00BA52D6" w:rsidRPr="008A0ECD" w:rsidRDefault="00BA52D6" w:rsidP="00BA52D6">
      <w:pPr>
        <w:keepNext/>
        <w:keepLines/>
        <w:rPr>
          <w:szCs w:val="22"/>
          <w:lang w:val="nb-NO"/>
        </w:rPr>
      </w:pPr>
      <w:r w:rsidRPr="008A0ECD">
        <w:rPr>
          <w:szCs w:val="22"/>
          <w:lang w:val="nb-NO"/>
        </w:rPr>
        <w:t>Legen din vil avgjøre når du skal starte MabThera</w:t>
      </w:r>
      <w:r w:rsidRPr="008A0ECD">
        <w:rPr>
          <w:szCs w:val="22"/>
          <w:lang w:val="nb-NO"/>
        </w:rPr>
        <w:noBreakHyphen/>
        <w:t>injeksjoner.</w:t>
      </w:r>
    </w:p>
    <w:p w14:paraId="6145506D" w14:textId="77777777" w:rsidR="00BA52D6" w:rsidRPr="008A0ECD" w:rsidRDefault="00BA52D6" w:rsidP="00BA52D6">
      <w:pPr>
        <w:keepNext/>
        <w:keepLines/>
        <w:rPr>
          <w:rStyle w:val="Initial"/>
          <w:rFonts w:ascii="Times New Roman" w:hAnsi="Times New Roman"/>
          <w:szCs w:val="22"/>
          <w:lang w:val="nb-NO"/>
        </w:rPr>
      </w:pPr>
    </w:p>
    <w:p w14:paraId="3B2B62CE" w14:textId="77777777" w:rsidR="00BA52D6" w:rsidRPr="008A0ECD" w:rsidRDefault="00BA52D6" w:rsidP="00BA52D6">
      <w:pPr>
        <w:keepNext/>
        <w:keepLines/>
        <w:rPr>
          <w:rStyle w:val="Initial"/>
          <w:rFonts w:ascii="Times New Roman" w:hAnsi="Times New Roman"/>
          <w:szCs w:val="22"/>
          <w:lang w:val="nb-NO"/>
        </w:rPr>
      </w:pPr>
      <w:r w:rsidRPr="008A0ECD">
        <w:rPr>
          <w:rStyle w:val="Initial"/>
          <w:rFonts w:ascii="Times New Roman" w:hAnsi="Times New Roman"/>
          <w:szCs w:val="22"/>
          <w:lang w:val="nb-NO"/>
        </w:rPr>
        <w:t>Når det injiseres under huden blir det gitt i mageområdet, og ikke på andre områder av kroppen. Det gis heller ikke på områder av magen der huden er rød, har blåmerker, er ømme, harde eller der det er føflekker eller arr.</w:t>
      </w:r>
    </w:p>
    <w:p w14:paraId="0A7A4052" w14:textId="77777777" w:rsidR="00BA52D6" w:rsidRPr="008A0ECD" w:rsidRDefault="00BA52D6" w:rsidP="00BA52D6">
      <w:pPr>
        <w:rPr>
          <w:rStyle w:val="Initial"/>
          <w:rFonts w:ascii="Times New Roman" w:hAnsi="Times New Roman"/>
          <w:szCs w:val="22"/>
          <w:lang w:val="nb-NO"/>
        </w:rPr>
      </w:pPr>
    </w:p>
    <w:p w14:paraId="0F024835" w14:textId="77777777" w:rsidR="00BA52D6" w:rsidRPr="008A0ECD" w:rsidRDefault="00580277" w:rsidP="00BA52D6">
      <w:pPr>
        <w:keepNext/>
        <w:outlineLvl w:val="0"/>
        <w:rPr>
          <w:rStyle w:val="Initial"/>
          <w:rFonts w:ascii="Times New Roman" w:hAnsi="Times New Roman"/>
          <w:b/>
          <w:szCs w:val="22"/>
          <w:lang w:val="nb-NO"/>
        </w:rPr>
      </w:pPr>
      <w:r>
        <w:rPr>
          <w:rStyle w:val="Initial"/>
          <w:rFonts w:ascii="Times New Roman" w:hAnsi="Times New Roman"/>
          <w:b/>
          <w:szCs w:val="22"/>
          <w:lang w:val="nb-NO"/>
        </w:rPr>
        <w:t>Legemidler som blir gitt</w:t>
      </w:r>
      <w:r w:rsidR="00BA52D6" w:rsidRPr="008A0ECD">
        <w:rPr>
          <w:rStyle w:val="Initial"/>
          <w:rFonts w:ascii="Times New Roman" w:hAnsi="Times New Roman"/>
          <w:b/>
          <w:szCs w:val="22"/>
          <w:lang w:val="nb-NO"/>
        </w:rPr>
        <w:t xml:space="preserve"> før hver MabThera</w:t>
      </w:r>
      <w:r w:rsidR="00BA52D6" w:rsidRPr="008A0ECD">
        <w:rPr>
          <w:rStyle w:val="Initial"/>
          <w:rFonts w:ascii="Times New Roman" w:hAnsi="Times New Roman"/>
          <w:b/>
          <w:szCs w:val="22"/>
          <w:lang w:val="nb-NO"/>
        </w:rPr>
        <w:noBreakHyphen/>
        <w:t>administrering</w:t>
      </w:r>
    </w:p>
    <w:p w14:paraId="6598D87E" w14:textId="77777777" w:rsidR="00BA52D6" w:rsidRPr="008A0ECD" w:rsidRDefault="00BA52D6" w:rsidP="00BA52D6">
      <w:pPr>
        <w:rPr>
          <w:rStyle w:val="Initial"/>
          <w:rFonts w:ascii="Times New Roman" w:hAnsi="Times New Roman"/>
          <w:szCs w:val="22"/>
          <w:lang w:val="nb-NO"/>
        </w:rPr>
      </w:pPr>
      <w:r w:rsidRPr="008A0ECD">
        <w:rPr>
          <w:rStyle w:val="Initial"/>
          <w:rFonts w:ascii="Times New Roman" w:hAnsi="Times New Roman"/>
          <w:szCs w:val="22"/>
          <w:lang w:val="nb-NO"/>
        </w:rPr>
        <w:t>Før du gis MabThera vil du bli gitt andre legemidler (premedisinering) for å forhindre eller dempe mulige bivirkninger.</w:t>
      </w:r>
    </w:p>
    <w:p w14:paraId="33B63F4D" w14:textId="77777777" w:rsidR="00BA52D6" w:rsidRPr="008A0ECD" w:rsidRDefault="00BA52D6" w:rsidP="00BA52D6">
      <w:pPr>
        <w:rPr>
          <w:szCs w:val="22"/>
          <w:lang w:val="nb-NO"/>
        </w:rPr>
      </w:pPr>
    </w:p>
    <w:p w14:paraId="71A74B88" w14:textId="77777777" w:rsidR="00BA52D6" w:rsidRPr="008A0ECD" w:rsidRDefault="00BA52D6" w:rsidP="00BA52D6">
      <w:pPr>
        <w:keepNext/>
        <w:outlineLvl w:val="0"/>
        <w:rPr>
          <w:rStyle w:val="Initial"/>
          <w:rFonts w:ascii="Times New Roman" w:hAnsi="Times New Roman"/>
          <w:b/>
          <w:szCs w:val="22"/>
          <w:lang w:val="nb-NO"/>
        </w:rPr>
      </w:pPr>
      <w:r w:rsidRPr="008A0ECD">
        <w:rPr>
          <w:rStyle w:val="Initial"/>
          <w:rFonts w:ascii="Times New Roman" w:hAnsi="Times New Roman"/>
          <w:b/>
          <w:szCs w:val="22"/>
          <w:lang w:val="nb-NO"/>
        </w:rPr>
        <w:t>Hvor mye og hvor ofte du vil få behandlingen</w:t>
      </w:r>
    </w:p>
    <w:p w14:paraId="3A098316" w14:textId="77777777" w:rsidR="00BA52D6" w:rsidRPr="000870C7" w:rsidRDefault="00BA52D6" w:rsidP="00B95103">
      <w:pPr>
        <w:ind w:left="567" w:hanging="567"/>
        <w:outlineLvl w:val="0"/>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MabThera vil bli gitt til deg på samme dag som du får kjemoterapi. Dette gis vanligvis hver 3.</w:t>
      </w:r>
      <w:r w:rsidR="0026610C">
        <w:rPr>
          <w:rStyle w:val="Initial"/>
          <w:rFonts w:ascii="Times New Roman" w:hAnsi="Times New Roman"/>
          <w:szCs w:val="22"/>
          <w:lang w:val="nb-NO"/>
        </w:rPr>
        <w:t xml:space="preserve"> </w:t>
      </w:r>
      <w:r w:rsidRPr="000870C7">
        <w:rPr>
          <w:rStyle w:val="Initial"/>
          <w:rFonts w:ascii="Times New Roman" w:hAnsi="Times New Roman"/>
          <w:szCs w:val="22"/>
          <w:lang w:val="nb-NO"/>
        </w:rPr>
        <w:t>uke og opptil 8 ganger.</w:t>
      </w:r>
    </w:p>
    <w:p w14:paraId="19F6C560" w14:textId="77777777" w:rsidR="00BA52D6" w:rsidRPr="00065DDA" w:rsidRDefault="00BA52D6" w:rsidP="00B95103">
      <w:pPr>
        <w:ind w:left="567" w:hanging="567"/>
        <w:outlineLvl w:val="0"/>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Hvis du reagerer godt på behand</w:t>
      </w:r>
      <w:r w:rsidRPr="00065DDA">
        <w:rPr>
          <w:rStyle w:val="Initial"/>
          <w:rFonts w:ascii="Times New Roman" w:hAnsi="Times New Roman"/>
          <w:szCs w:val="22"/>
          <w:lang w:val="nb-NO"/>
        </w:rPr>
        <w:t>lingen, kan du bli gitt MabThera som vedlikeholdsbehandling hver 2. eller 3. måned i to år.</w:t>
      </w:r>
    </w:p>
    <w:p w14:paraId="2AFEBA4F" w14:textId="77777777" w:rsidR="00BA52D6" w:rsidRPr="00C82A7A" w:rsidRDefault="00BA52D6" w:rsidP="00B95103">
      <w:pPr>
        <w:ind w:left="567" w:hanging="567"/>
        <w:outlineLvl w:val="0"/>
        <w:rPr>
          <w:rStyle w:val="Initial"/>
          <w:rFonts w:ascii="Times New Roman" w:hAnsi="Times New Roman"/>
          <w:szCs w:val="22"/>
          <w:lang w:val="nb-NO"/>
        </w:rPr>
      </w:pPr>
      <w:r w:rsidRPr="00C82A7A">
        <w:rPr>
          <w:rStyle w:val="Initial"/>
          <w:rFonts w:ascii="Times New Roman" w:hAnsi="Times New Roman"/>
          <w:szCs w:val="22"/>
          <w:lang w:val="nb-NO"/>
        </w:rPr>
        <w:t>Legen din kan endre dette, avhengig av hvordan du reagerer på legemidlet.</w:t>
      </w:r>
    </w:p>
    <w:p w14:paraId="093E38A7" w14:textId="77777777" w:rsidR="00BA52D6" w:rsidRPr="00BB5CDE" w:rsidRDefault="00BA52D6" w:rsidP="00BA52D6">
      <w:pPr>
        <w:ind w:left="567"/>
        <w:outlineLvl w:val="0"/>
        <w:rPr>
          <w:rStyle w:val="Initial"/>
          <w:rFonts w:ascii="Times New Roman" w:hAnsi="Times New Roman"/>
          <w:szCs w:val="22"/>
          <w:lang w:val="nb-NO"/>
        </w:rPr>
      </w:pPr>
    </w:p>
    <w:p w14:paraId="33100AE0" w14:textId="77777777" w:rsidR="00BA52D6" w:rsidRPr="00DE7D70" w:rsidRDefault="00BA52D6" w:rsidP="00BA52D6">
      <w:pPr>
        <w:outlineLvl w:val="0"/>
        <w:rPr>
          <w:rStyle w:val="Initial"/>
          <w:rFonts w:ascii="Times New Roman" w:hAnsi="Times New Roman"/>
          <w:szCs w:val="22"/>
          <w:lang w:val="nb-NO"/>
        </w:rPr>
      </w:pPr>
      <w:r w:rsidRPr="009950D1">
        <w:rPr>
          <w:rStyle w:val="Initial"/>
          <w:rFonts w:ascii="Times New Roman" w:hAnsi="Times New Roman"/>
          <w:szCs w:val="22"/>
          <w:lang w:val="nb-NO"/>
        </w:rPr>
        <w:t>Spør lege, apotek eller sykepleier dersom du har noen spørsmål om bruk av dette legemidle</w:t>
      </w:r>
      <w:r w:rsidRPr="00DE7D70">
        <w:rPr>
          <w:rStyle w:val="Initial"/>
          <w:rFonts w:ascii="Times New Roman" w:hAnsi="Times New Roman"/>
          <w:szCs w:val="22"/>
          <w:lang w:val="nb-NO"/>
        </w:rPr>
        <w:t>t.</w:t>
      </w:r>
    </w:p>
    <w:p w14:paraId="097E13A9" w14:textId="77777777" w:rsidR="00BA52D6" w:rsidRPr="00474E7A" w:rsidRDefault="00BA52D6" w:rsidP="00BA52D6">
      <w:pPr>
        <w:rPr>
          <w:szCs w:val="22"/>
          <w:lang w:val="nb-NO"/>
        </w:rPr>
      </w:pPr>
    </w:p>
    <w:p w14:paraId="44C4FD88" w14:textId="77777777" w:rsidR="00BA52D6" w:rsidRPr="00440E2F" w:rsidRDefault="00BA52D6" w:rsidP="00BA52D6">
      <w:pPr>
        <w:rPr>
          <w:szCs w:val="22"/>
          <w:lang w:val="nb-NO"/>
        </w:rPr>
      </w:pPr>
    </w:p>
    <w:p w14:paraId="543F1AA7" w14:textId="77777777" w:rsidR="00BA52D6" w:rsidRPr="000910E9" w:rsidRDefault="00BA52D6" w:rsidP="00BA52D6">
      <w:pPr>
        <w:keepNext/>
        <w:ind w:left="567" w:hanging="567"/>
        <w:outlineLvl w:val="0"/>
        <w:rPr>
          <w:b/>
          <w:szCs w:val="22"/>
          <w:lang w:val="nb-NO"/>
        </w:rPr>
      </w:pPr>
      <w:r w:rsidRPr="000910E9">
        <w:rPr>
          <w:b/>
          <w:szCs w:val="22"/>
          <w:lang w:val="nb-NO"/>
        </w:rPr>
        <w:t>4.</w:t>
      </w:r>
      <w:r w:rsidRPr="000910E9">
        <w:rPr>
          <w:b/>
          <w:szCs w:val="22"/>
          <w:lang w:val="nb-NO"/>
        </w:rPr>
        <w:tab/>
        <w:t>Mulige bivirkninger</w:t>
      </w:r>
    </w:p>
    <w:p w14:paraId="13EE671E" w14:textId="77777777" w:rsidR="00BA52D6" w:rsidRPr="008A0ECD" w:rsidRDefault="00BA52D6" w:rsidP="00BA52D6">
      <w:pPr>
        <w:keepNext/>
        <w:ind w:left="567" w:hanging="567"/>
        <w:outlineLvl w:val="0"/>
        <w:rPr>
          <w:szCs w:val="22"/>
          <w:lang w:val="nb-NO"/>
        </w:rPr>
      </w:pPr>
    </w:p>
    <w:p w14:paraId="3BF69356" w14:textId="77777777" w:rsidR="00BA52D6" w:rsidRPr="008A0ECD" w:rsidRDefault="00BA52D6" w:rsidP="00BA52D6">
      <w:pPr>
        <w:rPr>
          <w:szCs w:val="22"/>
          <w:lang w:val="nb-NO"/>
        </w:rPr>
      </w:pPr>
      <w:r w:rsidRPr="008A0ECD">
        <w:rPr>
          <w:szCs w:val="22"/>
          <w:lang w:val="nb-NO"/>
        </w:rPr>
        <w:t xml:space="preserve">Som alle legemidler kan dette legemidlet forårsake bivirkninger, men ikke alle får det. </w:t>
      </w:r>
    </w:p>
    <w:p w14:paraId="7D7F0EE0" w14:textId="77777777" w:rsidR="00BA52D6" w:rsidRPr="008A0ECD" w:rsidRDefault="00BA52D6" w:rsidP="00BA52D6">
      <w:pPr>
        <w:rPr>
          <w:szCs w:val="22"/>
          <w:lang w:val="nb-NO"/>
        </w:rPr>
      </w:pPr>
    </w:p>
    <w:p w14:paraId="0E6A8FE7" w14:textId="77777777" w:rsidR="00BA52D6" w:rsidRPr="008A0ECD" w:rsidRDefault="00BA52D6" w:rsidP="00BA52D6">
      <w:pPr>
        <w:rPr>
          <w:szCs w:val="22"/>
          <w:lang w:val="nb-NO"/>
        </w:rPr>
      </w:pPr>
      <w:r w:rsidRPr="008A0ECD">
        <w:rPr>
          <w:szCs w:val="22"/>
          <w:lang w:val="nb-NO"/>
        </w:rPr>
        <w:t>De fleste bivirkningene er milde til moderate, men noen kan være alvorlige og kreve behandling. I sjeldne tilfeller har noen av disse reaksjonene vært fatale.</w:t>
      </w:r>
    </w:p>
    <w:p w14:paraId="291F5362" w14:textId="77777777" w:rsidR="00BA52D6" w:rsidRPr="008A0ECD" w:rsidRDefault="00BA52D6" w:rsidP="00BA52D6">
      <w:pPr>
        <w:rPr>
          <w:szCs w:val="22"/>
          <w:lang w:val="nb-NO"/>
        </w:rPr>
      </w:pPr>
    </w:p>
    <w:p w14:paraId="31CE8E80" w14:textId="77777777" w:rsidR="00BA52D6" w:rsidRPr="008A0ECD" w:rsidRDefault="00BA52D6" w:rsidP="00BA52D6">
      <w:pPr>
        <w:keepNext/>
        <w:ind w:left="567" w:hanging="567"/>
        <w:outlineLvl w:val="0"/>
        <w:rPr>
          <w:b/>
          <w:szCs w:val="22"/>
          <w:lang w:val="nb-NO"/>
        </w:rPr>
      </w:pPr>
      <w:r w:rsidRPr="008A0ECD">
        <w:rPr>
          <w:b/>
          <w:szCs w:val="22"/>
          <w:lang w:val="nb-NO"/>
        </w:rPr>
        <w:t>Reaksjoner på stedet legemidlet blir injisert</w:t>
      </w:r>
    </w:p>
    <w:p w14:paraId="5C3D8B4E" w14:textId="77777777" w:rsidR="00BA52D6" w:rsidRPr="008A0ECD" w:rsidRDefault="00BA52D6" w:rsidP="00BA52D6">
      <w:pPr>
        <w:rPr>
          <w:rStyle w:val="Initial"/>
          <w:rFonts w:ascii="Times New Roman" w:hAnsi="Times New Roman"/>
          <w:szCs w:val="22"/>
          <w:lang w:val="nb-NO"/>
        </w:rPr>
      </w:pPr>
      <w:r w:rsidRPr="008A0ECD">
        <w:rPr>
          <w:rStyle w:val="Initial"/>
          <w:rFonts w:ascii="Times New Roman" w:hAnsi="Times New Roman"/>
          <w:szCs w:val="22"/>
          <w:lang w:val="nb-NO"/>
        </w:rPr>
        <w:t>Mange pasienter får noen lokale bivirkninger på stedet MabThera blir injisert. Dette inkluderer: smerter, hevelser, blåmerker, blødninger, rødhet i huden, kløe og utslett.</w:t>
      </w:r>
    </w:p>
    <w:p w14:paraId="40162220" w14:textId="77777777" w:rsidR="00BA52D6" w:rsidRPr="008A0ECD" w:rsidRDefault="00BA52D6" w:rsidP="00BA52D6">
      <w:pPr>
        <w:rPr>
          <w:rStyle w:val="Initial"/>
          <w:rFonts w:ascii="Times New Roman" w:hAnsi="Times New Roman"/>
          <w:szCs w:val="22"/>
          <w:lang w:val="nb-NO"/>
        </w:rPr>
      </w:pPr>
      <w:r w:rsidRPr="008A0ECD">
        <w:rPr>
          <w:rStyle w:val="Initial"/>
          <w:rFonts w:ascii="Times New Roman" w:hAnsi="Times New Roman"/>
          <w:szCs w:val="22"/>
          <w:lang w:val="nb-NO"/>
        </w:rPr>
        <w:t>Legen din kan avgjøre å stanse behandlingen med MabThera dersom disse reaksjonene er alvorlige.</w:t>
      </w:r>
    </w:p>
    <w:p w14:paraId="2C2809F5" w14:textId="77777777" w:rsidR="00BA52D6" w:rsidRPr="008A0ECD" w:rsidRDefault="00BA52D6" w:rsidP="00BA52D6">
      <w:pPr>
        <w:rPr>
          <w:szCs w:val="22"/>
          <w:lang w:val="nb-NO"/>
        </w:rPr>
      </w:pPr>
    </w:p>
    <w:p w14:paraId="1712B7CD" w14:textId="77777777" w:rsidR="00BA52D6" w:rsidRPr="008A0ECD" w:rsidRDefault="00BA52D6" w:rsidP="00BA52D6">
      <w:pPr>
        <w:keepNext/>
        <w:keepLines/>
        <w:outlineLvl w:val="0"/>
        <w:rPr>
          <w:rStyle w:val="Initial"/>
          <w:rFonts w:ascii="Times New Roman" w:hAnsi="Times New Roman"/>
          <w:b/>
          <w:szCs w:val="22"/>
          <w:lang w:val="nb-NO"/>
        </w:rPr>
      </w:pPr>
      <w:r w:rsidRPr="008A0ECD">
        <w:rPr>
          <w:rStyle w:val="Initial"/>
          <w:rFonts w:ascii="Times New Roman" w:hAnsi="Times New Roman"/>
          <w:b/>
          <w:szCs w:val="22"/>
          <w:lang w:val="nb-NO"/>
        </w:rPr>
        <w:t>Infeksjoner</w:t>
      </w:r>
    </w:p>
    <w:p w14:paraId="4421E500" w14:textId="77777777" w:rsidR="00BA52D6" w:rsidRPr="008A0ECD" w:rsidRDefault="00BA52D6" w:rsidP="00BA52D6">
      <w:pPr>
        <w:keepNext/>
        <w:keepLines/>
        <w:outlineLvl w:val="0"/>
        <w:rPr>
          <w:rStyle w:val="Initial"/>
          <w:rFonts w:ascii="Times New Roman" w:hAnsi="Times New Roman"/>
          <w:b/>
          <w:szCs w:val="22"/>
          <w:lang w:val="nb-NO"/>
        </w:rPr>
      </w:pPr>
      <w:r w:rsidRPr="008A0ECD">
        <w:rPr>
          <w:rStyle w:val="Initial"/>
          <w:rFonts w:ascii="Times New Roman" w:hAnsi="Times New Roman"/>
          <w:b/>
          <w:szCs w:val="22"/>
          <w:lang w:val="nb-NO"/>
        </w:rPr>
        <w:t>Kontakt legen din øyeblikkelig dersom du får tegn på en infeksjon, inkludert:</w:t>
      </w:r>
    </w:p>
    <w:p w14:paraId="635B0D4F" w14:textId="77777777" w:rsidR="00BA52D6" w:rsidRPr="00065DDA" w:rsidRDefault="00BA52D6" w:rsidP="00B95103">
      <w:pPr>
        <w:ind w:left="567" w:hanging="567"/>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 xml:space="preserve">feber, hoste, sår hals, brennende smerte ved vannlating, eller du begynner å føle </w:t>
      </w:r>
      <w:r w:rsidRPr="00065DDA">
        <w:rPr>
          <w:rStyle w:val="Initial"/>
          <w:rFonts w:ascii="Times New Roman" w:hAnsi="Times New Roman"/>
          <w:szCs w:val="22"/>
          <w:lang w:val="nb-NO"/>
        </w:rPr>
        <w:t>deg svak eller generelt uvel</w:t>
      </w:r>
    </w:p>
    <w:p w14:paraId="371A8783" w14:textId="77777777" w:rsidR="00AE0E61" w:rsidRDefault="00BA52D6" w:rsidP="00B95103">
      <w:pPr>
        <w:ind w:left="567" w:hanging="567"/>
        <w:rPr>
          <w:rStyle w:val="Initial"/>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hukommelsestap, problemer med å tenke, vanskeligheter med å gå eller ta av syn – disse kan skyldes en svært sjelden, alvorlig infeksjon i hjernen (progressiv multifokal leukoencefalopati</w:t>
      </w:r>
      <w:r w:rsidR="00580277">
        <w:rPr>
          <w:rStyle w:val="Initial"/>
          <w:rFonts w:ascii="Times New Roman" w:hAnsi="Times New Roman"/>
          <w:szCs w:val="22"/>
          <w:lang w:val="nb-NO"/>
        </w:rPr>
        <w:t>,</w:t>
      </w:r>
      <w:r w:rsidRPr="000870C7">
        <w:rPr>
          <w:rStyle w:val="Initial"/>
          <w:rFonts w:ascii="Times New Roman" w:hAnsi="Times New Roman"/>
          <w:szCs w:val="22"/>
          <w:lang w:val="nb-NO"/>
        </w:rPr>
        <w:t xml:space="preserve"> PML)</w:t>
      </w:r>
      <w:r w:rsidR="00AE0E61">
        <w:rPr>
          <w:rStyle w:val="Initial"/>
          <w:lang w:val="nb-NO"/>
        </w:rPr>
        <w:t>, som kan være dødelig</w:t>
      </w:r>
      <w:del w:id="659" w:author="KB172" w:date="2026-01-23T09:22:00Z">
        <w:r w:rsidR="00AE0E61" w:rsidRPr="00065DDA" w:rsidDel="0080525E">
          <w:rPr>
            <w:rStyle w:val="Initial"/>
            <w:lang w:val="nb-NO"/>
          </w:rPr>
          <w:delText>.</w:delText>
        </w:r>
      </w:del>
    </w:p>
    <w:p w14:paraId="0FCD7114" w14:textId="7FC46113" w:rsidR="00AE0E61" w:rsidRDefault="003953ED" w:rsidP="00B95103">
      <w:pPr>
        <w:numPr>
          <w:ilvl w:val="0"/>
          <w:numId w:val="58"/>
        </w:numPr>
        <w:ind w:left="567" w:hanging="567"/>
        <w:rPr>
          <w:rStyle w:val="Initial"/>
          <w:lang w:val="nb-NO"/>
        </w:rPr>
      </w:pPr>
      <w:r>
        <w:rPr>
          <w:rStyle w:val="Initial"/>
          <w:lang w:val="nb-NO"/>
        </w:rPr>
        <w:lastRenderedPageBreak/>
        <w:t>f</w:t>
      </w:r>
      <w:r w:rsidR="00AE0E61">
        <w:rPr>
          <w:rStyle w:val="Initial"/>
          <w:lang w:val="nb-NO"/>
        </w:rPr>
        <w:t xml:space="preserve">eber, hodepine og stiv nakke, ukoordinerte bevegelser (ataksi), endring i personlighet, hallusinasjoner, </w:t>
      </w:r>
      <w:r>
        <w:rPr>
          <w:rStyle w:val="Initial"/>
          <w:lang w:val="nb-NO"/>
        </w:rPr>
        <w:t xml:space="preserve">endret bevissthet, </w:t>
      </w:r>
      <w:r w:rsidR="00AE0E61">
        <w:rPr>
          <w:rStyle w:val="Initial"/>
          <w:lang w:val="nb-NO"/>
        </w:rPr>
        <w:t xml:space="preserve">anfall </w:t>
      </w:r>
      <w:r>
        <w:rPr>
          <w:rStyle w:val="Initial"/>
          <w:lang w:val="nb-NO"/>
        </w:rPr>
        <w:t xml:space="preserve">eller </w:t>
      </w:r>
      <w:r w:rsidR="00AE0E61">
        <w:rPr>
          <w:rStyle w:val="Initial"/>
          <w:lang w:val="nb-NO"/>
        </w:rPr>
        <w:t>koma. Dette kan være forårsaket av e</w:t>
      </w:r>
      <w:r w:rsidR="008A5D44">
        <w:rPr>
          <w:rStyle w:val="Initial"/>
          <w:lang w:val="nb-NO"/>
        </w:rPr>
        <w:t>n alvorlig</w:t>
      </w:r>
      <w:r w:rsidR="00AE0E61">
        <w:rPr>
          <w:rStyle w:val="Initial"/>
          <w:lang w:val="nb-NO"/>
        </w:rPr>
        <w:t xml:space="preserve"> infeksjon i hjernen (enteroviral meningoe</w:t>
      </w:r>
      <w:r w:rsidR="003B6C79">
        <w:rPr>
          <w:rStyle w:val="Initial"/>
          <w:lang w:val="nb-NO"/>
        </w:rPr>
        <w:t>n</w:t>
      </w:r>
      <w:r w:rsidR="00AE0E61">
        <w:rPr>
          <w:rStyle w:val="Initial"/>
          <w:lang w:val="nb-NO"/>
        </w:rPr>
        <w:t>cefalitt), som kan være dødelig</w:t>
      </w:r>
    </w:p>
    <w:p w14:paraId="5777C07D" w14:textId="77777777" w:rsidR="00BA52D6" w:rsidRPr="00065DDA" w:rsidRDefault="00BA52D6" w:rsidP="00135531">
      <w:pPr>
        <w:rPr>
          <w:szCs w:val="22"/>
          <w:lang w:val="nb-NO"/>
        </w:rPr>
      </w:pPr>
    </w:p>
    <w:p w14:paraId="28206C67" w14:textId="77777777" w:rsidR="00BA52D6" w:rsidRPr="00DE7D70" w:rsidRDefault="00BA52D6" w:rsidP="00BA52D6">
      <w:pPr>
        <w:keepNext/>
        <w:keepLines/>
        <w:rPr>
          <w:rStyle w:val="Initial"/>
          <w:lang w:val="nb-NO"/>
        </w:rPr>
      </w:pPr>
      <w:r w:rsidRPr="00C82A7A">
        <w:rPr>
          <w:rStyle w:val="hps"/>
          <w:szCs w:val="22"/>
          <w:lang w:val="nb-NO"/>
        </w:rPr>
        <w:t>Du k</w:t>
      </w:r>
      <w:r w:rsidRPr="00BB5CDE">
        <w:rPr>
          <w:rStyle w:val="hps"/>
          <w:szCs w:val="22"/>
          <w:lang w:val="nb-NO"/>
        </w:rPr>
        <w:t xml:space="preserve">an lettere </w:t>
      </w:r>
      <w:r w:rsidR="00580277">
        <w:rPr>
          <w:rStyle w:val="hps"/>
          <w:szCs w:val="22"/>
          <w:lang w:val="nb-NO"/>
        </w:rPr>
        <w:t xml:space="preserve">få </w:t>
      </w:r>
      <w:r w:rsidRPr="00BB5CDE">
        <w:rPr>
          <w:rStyle w:val="hps"/>
          <w:szCs w:val="22"/>
          <w:lang w:val="nb-NO"/>
        </w:rPr>
        <w:t xml:space="preserve">infeksjoner under behandling med MabThera. </w:t>
      </w:r>
      <w:r w:rsidRPr="009950D1">
        <w:rPr>
          <w:rStyle w:val="Initial"/>
          <w:rFonts w:ascii="Times New Roman" w:hAnsi="Times New Roman"/>
          <w:lang w:val="nb-NO"/>
        </w:rPr>
        <w:t>Ofte er dette forkjølelser, men det har også vært tilfeller av lungebetennelse eller urinveisinfeksjon.</w:t>
      </w:r>
      <w:r w:rsidRPr="00DE7D70">
        <w:rPr>
          <w:rStyle w:val="Initial"/>
          <w:lang w:val="nb-NO"/>
        </w:rPr>
        <w:t xml:space="preserve"> Disse er listet nedenfor under «Andre bivirkninger».</w:t>
      </w:r>
    </w:p>
    <w:p w14:paraId="7EEB81F5" w14:textId="77777777" w:rsidR="00BA52D6" w:rsidRPr="00474E7A" w:rsidRDefault="00BA52D6" w:rsidP="00BA52D6">
      <w:pPr>
        <w:rPr>
          <w:rStyle w:val="hps"/>
          <w:szCs w:val="22"/>
          <w:lang w:val="nb-NO"/>
        </w:rPr>
      </w:pPr>
    </w:p>
    <w:p w14:paraId="2BE58C57" w14:textId="77777777" w:rsidR="00BA52D6" w:rsidRPr="00474E7A" w:rsidRDefault="00BA52D6" w:rsidP="00BA52D6">
      <w:pPr>
        <w:keepNext/>
        <w:ind w:left="567" w:hanging="567"/>
        <w:outlineLvl w:val="0"/>
        <w:rPr>
          <w:rStyle w:val="Initial"/>
          <w:rFonts w:ascii="Times New Roman" w:hAnsi="Times New Roman"/>
          <w:b/>
          <w:szCs w:val="22"/>
          <w:lang w:val="nb-NO"/>
        </w:rPr>
      </w:pPr>
      <w:r w:rsidRPr="00474E7A">
        <w:rPr>
          <w:rStyle w:val="Initial"/>
          <w:rFonts w:ascii="Times New Roman" w:hAnsi="Times New Roman"/>
          <w:b/>
          <w:szCs w:val="22"/>
          <w:lang w:val="nb-NO"/>
        </w:rPr>
        <w:t xml:space="preserve">Andre </w:t>
      </w:r>
      <w:r w:rsidR="00580277">
        <w:rPr>
          <w:rStyle w:val="Initial"/>
          <w:rFonts w:ascii="Times New Roman" w:hAnsi="Times New Roman"/>
          <w:b/>
          <w:szCs w:val="22"/>
          <w:lang w:val="nb-NO"/>
        </w:rPr>
        <w:t>bivirkninger</w:t>
      </w:r>
      <w:r w:rsidRPr="00474E7A">
        <w:rPr>
          <w:rStyle w:val="Initial"/>
          <w:rFonts w:ascii="Times New Roman" w:hAnsi="Times New Roman"/>
          <w:b/>
          <w:szCs w:val="22"/>
          <w:lang w:val="nb-NO"/>
        </w:rPr>
        <w:t xml:space="preserve"> inkluderer:</w:t>
      </w:r>
    </w:p>
    <w:p w14:paraId="2045B4A8" w14:textId="77777777" w:rsidR="00BA52D6" w:rsidRPr="00440E2F" w:rsidRDefault="00BA52D6" w:rsidP="00BA52D6">
      <w:pPr>
        <w:keepNext/>
        <w:ind w:left="567" w:hanging="567"/>
        <w:outlineLvl w:val="0"/>
        <w:rPr>
          <w:rStyle w:val="Initial"/>
          <w:rFonts w:ascii="Times New Roman" w:hAnsi="Times New Roman"/>
          <w:szCs w:val="22"/>
          <w:lang w:val="nb-NO"/>
        </w:rPr>
      </w:pPr>
    </w:p>
    <w:p w14:paraId="2D305CB6" w14:textId="77777777" w:rsidR="00BA52D6" w:rsidRPr="008A0ECD" w:rsidRDefault="00BA52D6" w:rsidP="00BA52D6">
      <w:pPr>
        <w:keepNext/>
        <w:ind w:left="567" w:hanging="567"/>
        <w:outlineLvl w:val="0"/>
        <w:rPr>
          <w:rStyle w:val="Initial"/>
          <w:rFonts w:ascii="Times New Roman" w:hAnsi="Times New Roman"/>
          <w:szCs w:val="22"/>
          <w:lang w:val="nb-NO"/>
        </w:rPr>
      </w:pPr>
      <w:r w:rsidRPr="000910E9">
        <w:rPr>
          <w:rStyle w:val="Initial"/>
          <w:rFonts w:ascii="Times New Roman" w:hAnsi="Times New Roman"/>
          <w:b/>
          <w:szCs w:val="22"/>
          <w:lang w:val="nb-NO"/>
        </w:rPr>
        <w:t>Svært vanlige bivirkninger (kan forekomme hos mer enn 1 av 10 personer):</w:t>
      </w:r>
    </w:p>
    <w:p w14:paraId="33617721" w14:textId="2BCD04B9"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bakterie- eller virusinfeksjoner, bronkitt</w:t>
      </w:r>
    </w:p>
    <w:p w14:paraId="3D23EBA1" w14:textId="733AF98E"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lavt antall hvite blodceller, med eller uten feber, lavt antall blodplater</w:t>
      </w:r>
    </w:p>
    <w:p w14:paraId="261353A2" w14:textId="3884C050"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føle seg uvel (kvalme)</w:t>
      </w:r>
    </w:p>
    <w:p w14:paraId="4E7C4704" w14:textId="57D27D20" w:rsidR="00BA52D6" w:rsidRPr="00065DDA"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flekkvis håravfall på hodet, frysninger, hode</w:t>
      </w:r>
      <w:r w:rsidRPr="00065DDA">
        <w:rPr>
          <w:rStyle w:val="Initial"/>
          <w:rFonts w:ascii="Times New Roman" w:hAnsi="Times New Roman"/>
          <w:szCs w:val="22"/>
          <w:lang w:val="nb-NO"/>
        </w:rPr>
        <w:t>pine</w:t>
      </w:r>
    </w:p>
    <w:p w14:paraId="10BD4424" w14:textId="41171A14"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nedsatt immunforsvar – på grunn av lavere nivåer av antistoffer som kalles «immunoglobulin» (IgG) i blodet som hjelper til å bekjempe infeksjoner</w:t>
      </w:r>
    </w:p>
    <w:p w14:paraId="47EBCAD5" w14:textId="77777777" w:rsidR="00BA52D6" w:rsidRPr="00065DDA" w:rsidRDefault="00BA52D6" w:rsidP="00BA52D6">
      <w:pPr>
        <w:tabs>
          <w:tab w:val="left" w:pos="567"/>
        </w:tabs>
        <w:ind w:left="567" w:hanging="567"/>
        <w:rPr>
          <w:rStyle w:val="Initial"/>
          <w:rFonts w:ascii="Times New Roman" w:hAnsi="Times New Roman"/>
          <w:szCs w:val="22"/>
          <w:lang w:val="nb-NO"/>
        </w:rPr>
      </w:pPr>
    </w:p>
    <w:p w14:paraId="3BD1183C" w14:textId="77777777" w:rsidR="00BA52D6" w:rsidRPr="00474E7A" w:rsidRDefault="00BA52D6" w:rsidP="00BA52D6">
      <w:pPr>
        <w:keepNext/>
        <w:keepLines/>
        <w:rPr>
          <w:rStyle w:val="Initial"/>
          <w:rFonts w:ascii="Times New Roman" w:hAnsi="Times New Roman"/>
          <w:szCs w:val="22"/>
          <w:lang w:val="nb-NO"/>
        </w:rPr>
      </w:pPr>
      <w:r w:rsidRPr="00C82A7A">
        <w:rPr>
          <w:rStyle w:val="Initial"/>
          <w:rFonts w:ascii="Times New Roman" w:hAnsi="Times New Roman"/>
          <w:b/>
          <w:szCs w:val="22"/>
          <w:lang w:val="nb-NO"/>
        </w:rPr>
        <w:t>Vanlige bivirkninger</w:t>
      </w:r>
      <w:r w:rsidRPr="00BB5CDE">
        <w:rPr>
          <w:rStyle w:val="Initial"/>
          <w:rFonts w:ascii="Times New Roman" w:hAnsi="Times New Roman"/>
          <w:szCs w:val="22"/>
          <w:lang w:val="nb-NO"/>
        </w:rPr>
        <w:t xml:space="preserve"> </w:t>
      </w:r>
      <w:r w:rsidRPr="009950D1">
        <w:rPr>
          <w:rStyle w:val="Initial"/>
          <w:rFonts w:ascii="Times New Roman" w:hAnsi="Times New Roman"/>
          <w:b/>
          <w:szCs w:val="22"/>
          <w:lang w:val="nb-NO"/>
        </w:rPr>
        <w:t>(kan forekomme hos opptil 1 av 10 persone</w:t>
      </w:r>
      <w:r w:rsidRPr="00DE7D70">
        <w:rPr>
          <w:rStyle w:val="Initial"/>
          <w:rFonts w:ascii="Times New Roman" w:hAnsi="Times New Roman"/>
          <w:b/>
          <w:szCs w:val="22"/>
          <w:lang w:val="nb-NO"/>
        </w:rPr>
        <w:t>r):</w:t>
      </w:r>
    </w:p>
    <w:p w14:paraId="5F9B7AE1" w14:textId="2E5048DC" w:rsidR="00BA52D6" w:rsidRPr="007A0866" w:rsidRDefault="00BA52D6" w:rsidP="00BA52D6">
      <w:pPr>
        <w:ind w:left="562" w:hanging="562"/>
        <w:rPr>
          <w:szCs w:val="22"/>
          <w:lang w:val="nb-NO"/>
        </w:rPr>
      </w:pPr>
      <w:r w:rsidRPr="007A0866">
        <w:rPr>
          <w:szCs w:val="22"/>
        </w:rPr>
        <w:sym w:font="Symbol" w:char="F0B7"/>
      </w:r>
      <w:r w:rsidRPr="007A0866">
        <w:rPr>
          <w:szCs w:val="22"/>
          <w:lang w:val="nb-NO"/>
        </w:rPr>
        <w:tab/>
        <w:t>infeksjoner i blodet (sepsis), lungebetennelse, helvetesild, forkjølelse, infeksjoner i bronkiene, soppinfeksjoner, infeksjoner av ukjent årsak, bihulebetennelse, hepatitt B</w:t>
      </w:r>
    </w:p>
    <w:p w14:paraId="6AC5F5B5" w14:textId="5907E05C" w:rsidR="00BA52D6" w:rsidRPr="007A0866" w:rsidRDefault="00BA52D6" w:rsidP="00BA52D6">
      <w:pPr>
        <w:ind w:left="562" w:hanging="562"/>
        <w:rPr>
          <w:szCs w:val="22"/>
          <w:lang w:val="nb-NO"/>
        </w:rPr>
      </w:pPr>
      <w:r w:rsidRPr="007A0866">
        <w:rPr>
          <w:szCs w:val="22"/>
        </w:rPr>
        <w:sym w:font="Symbol" w:char="F0B7"/>
      </w:r>
      <w:r w:rsidRPr="007A0866">
        <w:rPr>
          <w:szCs w:val="22"/>
          <w:lang w:val="nb-NO"/>
        </w:rPr>
        <w:tab/>
        <w:t>lavt antall av røde blodceller (anemi), lavt antall av alle blodceller</w:t>
      </w:r>
    </w:p>
    <w:p w14:paraId="47701724" w14:textId="1E370B5B" w:rsidR="00BA52D6" w:rsidRPr="00065DDA"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a</w:t>
      </w:r>
      <w:r w:rsidRPr="00065DDA">
        <w:rPr>
          <w:rStyle w:val="Initial"/>
          <w:rFonts w:ascii="Times New Roman" w:hAnsi="Times New Roman"/>
          <w:szCs w:val="22"/>
          <w:lang w:val="nb-NO"/>
        </w:rPr>
        <w:t>llergiske reaksjoner (hypersensitivitet)</w:t>
      </w:r>
    </w:p>
    <w:p w14:paraId="3234999E" w14:textId="40BB650B"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høyt blodsukkernivå, vekttap, hevelser i ansiktet og kroppen, økt nivå av enzymet «LDH» i blodet, lavt kalsiumnivå i blodet</w:t>
      </w:r>
    </w:p>
    <w:p w14:paraId="26F61E90" w14:textId="70203FAB" w:rsidR="00BA52D6" w:rsidRPr="00065DDA"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unormal følelse i huden - som nummenhet, kribling, prikking, brennende følelse, frysnin</w:t>
      </w:r>
      <w:r w:rsidRPr="00065DDA">
        <w:rPr>
          <w:rStyle w:val="Initial"/>
          <w:rFonts w:ascii="Times New Roman" w:hAnsi="Times New Roman"/>
          <w:szCs w:val="22"/>
          <w:lang w:val="nb-NO"/>
        </w:rPr>
        <w:t>ger, redusert følelse ved berøring</w:t>
      </w:r>
    </w:p>
    <w:p w14:paraId="4AFF3DD3" w14:textId="203779CF"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følelse av rastløshet, innsovningsvansker</w:t>
      </w:r>
    </w:p>
    <w:p w14:paraId="3CF39461" w14:textId="0B48C941"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rødhet i ansiktet og andre steder på huden som en konsekvens av utvidede blodårer</w:t>
      </w:r>
    </w:p>
    <w:p w14:paraId="67902713" w14:textId="025D67EF"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svimmelhet eller angst</w:t>
      </w:r>
    </w:p>
    <w:p w14:paraId="2037FBF1" w14:textId="5468DA78" w:rsidR="00BA52D6" w:rsidRPr="00065DDA"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økt tåreproduksjon, problemer med tåresekresjonen, øye</w:t>
      </w:r>
      <w:r w:rsidR="00580277">
        <w:rPr>
          <w:rStyle w:val="Initial"/>
          <w:rFonts w:ascii="Times New Roman" w:hAnsi="Times New Roman"/>
          <w:szCs w:val="22"/>
          <w:lang w:val="nb-NO"/>
        </w:rPr>
        <w:t>betennelse</w:t>
      </w:r>
      <w:r w:rsidRPr="000870C7">
        <w:rPr>
          <w:rStyle w:val="Initial"/>
          <w:rFonts w:ascii="Times New Roman" w:hAnsi="Times New Roman"/>
          <w:szCs w:val="22"/>
          <w:lang w:val="nb-NO"/>
        </w:rPr>
        <w:t xml:space="preserve"> </w:t>
      </w:r>
      <w:r w:rsidRPr="00065DDA">
        <w:rPr>
          <w:rStyle w:val="Initial"/>
          <w:rFonts w:ascii="Times New Roman" w:hAnsi="Times New Roman"/>
          <w:szCs w:val="22"/>
          <w:lang w:val="nb-NO"/>
        </w:rPr>
        <w:t>(konjunktivitt)</w:t>
      </w:r>
    </w:p>
    <w:p w14:paraId="1EC8FF94" w14:textId="55921299"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øresus, smerter i øret</w:t>
      </w:r>
    </w:p>
    <w:p w14:paraId="20019EFE" w14:textId="5FE062BA"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hjertesykdom – som hjerteinfarkt, unormal eller rask hjerterytme</w:t>
      </w:r>
    </w:p>
    <w:p w14:paraId="793D4206" w14:textId="3E387008"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høyt eller lavt blodtrykk (blodtrykksfall spesielt når en reiser seg opp)</w:t>
      </w:r>
    </w:p>
    <w:p w14:paraId="3E1AD285" w14:textId="162EC36B" w:rsidR="00BA52D6" w:rsidRPr="00065DDA"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stramming av musklene i luftveiene som forårsaker hvesing (bronkospasm</w:t>
      </w:r>
      <w:r w:rsidRPr="00065DDA">
        <w:rPr>
          <w:rStyle w:val="Initial"/>
          <w:rFonts w:ascii="Times New Roman" w:hAnsi="Times New Roman"/>
          <w:szCs w:val="22"/>
          <w:lang w:val="nb-NO"/>
        </w:rPr>
        <w:t>er), betennelse, irritasjon i lungene, halsen eller bihulene, kortpustethet, rennende nese</w:t>
      </w:r>
    </w:p>
    <w:p w14:paraId="260B195A" w14:textId="1B0B918D"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oppkast, diarè, magesmerter, irritasjon eller sår i hals og munn, vanskeligheter med å svelge, forstoppelse, dårlig fordøyelse</w:t>
      </w:r>
    </w:p>
    <w:p w14:paraId="12D84DCA" w14:textId="25DB921C" w:rsidR="00BA52D6" w:rsidRPr="00065DDA"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spiseforstyrrelser, ikke spise no</w:t>
      </w:r>
      <w:r w:rsidRPr="00065DDA">
        <w:rPr>
          <w:rStyle w:val="Initial"/>
          <w:rFonts w:ascii="Times New Roman" w:hAnsi="Times New Roman"/>
          <w:szCs w:val="22"/>
          <w:lang w:val="nb-NO"/>
        </w:rPr>
        <w:t xml:space="preserve">k, </w:t>
      </w:r>
      <w:r w:rsidR="00580277">
        <w:rPr>
          <w:rStyle w:val="Initial"/>
          <w:rFonts w:ascii="Times New Roman" w:hAnsi="Times New Roman"/>
          <w:szCs w:val="22"/>
          <w:lang w:val="nb-NO"/>
        </w:rPr>
        <w:t xml:space="preserve">noe </w:t>
      </w:r>
      <w:r w:rsidRPr="00065DDA">
        <w:rPr>
          <w:rStyle w:val="Initial"/>
          <w:rFonts w:ascii="Times New Roman" w:hAnsi="Times New Roman"/>
          <w:szCs w:val="22"/>
          <w:lang w:val="nb-NO"/>
        </w:rPr>
        <w:t>som medfører vekttap</w:t>
      </w:r>
    </w:p>
    <w:p w14:paraId="0F2D0BC9" w14:textId="73810560"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elveblest, økt svette, natt</w:t>
      </w:r>
      <w:r w:rsidR="00580277">
        <w:rPr>
          <w:rStyle w:val="Initial"/>
          <w:rFonts w:ascii="Times New Roman" w:hAnsi="Times New Roman"/>
          <w:szCs w:val="22"/>
          <w:lang w:val="nb-NO"/>
        </w:rPr>
        <w:t>e</w:t>
      </w:r>
      <w:r w:rsidRPr="000870C7">
        <w:rPr>
          <w:rStyle w:val="Initial"/>
          <w:rFonts w:ascii="Times New Roman" w:hAnsi="Times New Roman"/>
          <w:szCs w:val="22"/>
          <w:lang w:val="nb-NO"/>
        </w:rPr>
        <w:t>svette</w:t>
      </w:r>
    </w:p>
    <w:p w14:paraId="4E29E9D9" w14:textId="37B81F79"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muskelproblemer – som stramme muskler, ledd- eller muskelsmerter, rygg- og nakkesmerter</w:t>
      </w:r>
    </w:p>
    <w:p w14:paraId="38FCFCC7" w14:textId="2D9C3881"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svulstsmerter</w:t>
      </w:r>
    </w:p>
    <w:p w14:paraId="5C7A3B0E" w14:textId="5D3074A5"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generelt ubehag eller følelse av engstelse eller tretthet, skjelving, tegn på influensa</w:t>
      </w:r>
    </w:p>
    <w:p w14:paraId="58385CFB" w14:textId="26F7B83B"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multiorgansvikt</w:t>
      </w:r>
    </w:p>
    <w:p w14:paraId="0553DB4F" w14:textId="77777777" w:rsidR="00BA52D6" w:rsidRPr="00065DDA" w:rsidRDefault="00BA52D6" w:rsidP="00BA52D6">
      <w:pPr>
        <w:ind w:left="567" w:hanging="567"/>
        <w:rPr>
          <w:szCs w:val="22"/>
          <w:lang w:val="nb-NO"/>
        </w:rPr>
      </w:pPr>
    </w:p>
    <w:p w14:paraId="7D111C2B" w14:textId="77777777" w:rsidR="00BA52D6" w:rsidRPr="00BB5CDE" w:rsidRDefault="00BA52D6" w:rsidP="00BA52D6">
      <w:pPr>
        <w:keepNext/>
        <w:keepLines/>
        <w:rPr>
          <w:rStyle w:val="Initial"/>
          <w:rFonts w:ascii="Times New Roman" w:hAnsi="Times New Roman"/>
          <w:szCs w:val="22"/>
          <w:lang w:val="nb-NO"/>
        </w:rPr>
      </w:pPr>
      <w:r w:rsidRPr="00C82A7A">
        <w:rPr>
          <w:rStyle w:val="Initial"/>
          <w:rFonts w:ascii="Times New Roman" w:hAnsi="Times New Roman"/>
          <w:b/>
          <w:szCs w:val="22"/>
          <w:lang w:val="nb-NO"/>
        </w:rPr>
        <w:t>Mindre vanlige (kan forekomme hos opptil 1 av 100 personer):</w:t>
      </w:r>
    </w:p>
    <w:p w14:paraId="14729FD9" w14:textId="0863848E" w:rsidR="00BA52D6" w:rsidRPr="007A0866" w:rsidRDefault="00BA52D6" w:rsidP="00BA52D6">
      <w:pPr>
        <w:ind w:left="562" w:hanging="562"/>
        <w:rPr>
          <w:szCs w:val="22"/>
          <w:lang w:val="nb-NO"/>
        </w:rPr>
      </w:pPr>
      <w:r w:rsidRPr="007A0866">
        <w:rPr>
          <w:szCs w:val="22"/>
        </w:rPr>
        <w:sym w:font="Symbol" w:char="F0B7"/>
      </w:r>
      <w:r w:rsidRPr="007A0866">
        <w:rPr>
          <w:szCs w:val="22"/>
          <w:lang w:val="nb-NO"/>
        </w:rPr>
        <w:tab/>
        <w:t>blodkoagulasjonsforstyrrelser, nedsatt produksjon av røde blodceller og økt nedbrytning av røde blodceller (aplastisk hemolytisk anemi), hovne eller forstørrede lymfeknuter</w:t>
      </w:r>
    </w:p>
    <w:p w14:paraId="0C6B15FC" w14:textId="6CE0FC3F"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dårlig humør og tap av interesse eller glede i vanlige aktiviteter, nervøsitet</w:t>
      </w:r>
    </w:p>
    <w:p w14:paraId="03372956" w14:textId="0E39F3BA"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smaksforstyrrelser – som endringer i hvordan ting smaker</w:t>
      </w:r>
    </w:p>
    <w:p w14:paraId="763971F9" w14:textId="6047DD57"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hjerteforstyrrelser – som redusert hjerterytme eller brystsmerter (angina)</w:t>
      </w:r>
    </w:p>
    <w:p w14:paraId="14D66455" w14:textId="40034A57" w:rsidR="00BA52D6" w:rsidRPr="00065DDA"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astma, for lite oksygen når ut til al</w:t>
      </w:r>
      <w:r w:rsidRPr="00065DDA">
        <w:rPr>
          <w:rStyle w:val="Initial"/>
          <w:rFonts w:ascii="Times New Roman" w:hAnsi="Times New Roman"/>
          <w:szCs w:val="22"/>
          <w:lang w:val="nb-NO"/>
        </w:rPr>
        <w:t>le organene</w:t>
      </w:r>
    </w:p>
    <w:p w14:paraId="7FD3D9A1" w14:textId="5947CF7C" w:rsidR="00BA52D6" w:rsidRPr="000870C7" w:rsidRDefault="00BA52D6" w:rsidP="00BA52D6">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utvidelse av abdomen</w:t>
      </w:r>
    </w:p>
    <w:p w14:paraId="7D510400" w14:textId="77777777" w:rsidR="00BA52D6" w:rsidRPr="00065DDA" w:rsidRDefault="00BA52D6" w:rsidP="00BA52D6">
      <w:pPr>
        <w:ind w:left="851" w:hanging="567"/>
        <w:rPr>
          <w:rStyle w:val="Initial"/>
          <w:rFonts w:ascii="Times New Roman" w:hAnsi="Times New Roman"/>
          <w:szCs w:val="22"/>
          <w:lang w:val="nb-NO"/>
        </w:rPr>
      </w:pPr>
    </w:p>
    <w:p w14:paraId="2813606C" w14:textId="77777777" w:rsidR="00BA52D6" w:rsidRPr="00BB5CDE" w:rsidRDefault="00BA52D6" w:rsidP="00AF3EF5">
      <w:pPr>
        <w:keepNext/>
        <w:keepLines/>
        <w:ind w:left="567" w:hanging="567"/>
        <w:outlineLvl w:val="0"/>
        <w:rPr>
          <w:snapToGrid w:val="0"/>
          <w:szCs w:val="22"/>
          <w:lang w:val="nb-NO" w:eastAsia="en-US"/>
        </w:rPr>
      </w:pPr>
      <w:r w:rsidRPr="00C82A7A">
        <w:rPr>
          <w:b/>
          <w:snapToGrid w:val="0"/>
          <w:szCs w:val="22"/>
          <w:lang w:val="nb-NO" w:eastAsia="en-US"/>
        </w:rPr>
        <w:lastRenderedPageBreak/>
        <w:t>Svært sjeldne (kan forekomme hos opptil 1 av 10 000 personer):</w:t>
      </w:r>
    </w:p>
    <w:p w14:paraId="0A66E2C8" w14:textId="0FD5316A" w:rsidR="00BA52D6" w:rsidRPr="00065DDA" w:rsidDel="00E64562" w:rsidRDefault="00BA52D6" w:rsidP="00AF3EF5">
      <w:pPr>
        <w:keepNext/>
        <w:keepLines/>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kortsiktig økning av noen typer antistoffer i blodet (kalt immunoglobuliner – IgM), kjemisk ubalanse i blodet på grunn av nedbrytningen av døende kreftcell</w:t>
      </w:r>
      <w:r w:rsidRPr="000870C7">
        <w:rPr>
          <w:snapToGrid w:val="0"/>
          <w:szCs w:val="22"/>
          <w:lang w:val="nb-NO" w:eastAsia="en-US"/>
        </w:rPr>
        <w:t>er</w:t>
      </w:r>
    </w:p>
    <w:p w14:paraId="2816DA70" w14:textId="00D57B6A" w:rsidR="00BA52D6" w:rsidRPr="007A0866" w:rsidRDefault="00BA52D6" w:rsidP="00DC1F5B">
      <w:pPr>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nerveskader i armer og bein, lammelse</w:t>
      </w:r>
      <w:r w:rsidR="0094613C">
        <w:rPr>
          <w:snapToGrid w:val="0"/>
          <w:szCs w:val="22"/>
          <w:lang w:val="nb-NO" w:eastAsia="en-US"/>
        </w:rPr>
        <w:t>r</w:t>
      </w:r>
      <w:r w:rsidRPr="007A0866">
        <w:rPr>
          <w:snapToGrid w:val="0"/>
          <w:szCs w:val="22"/>
          <w:lang w:val="nb-NO" w:eastAsia="en-US"/>
        </w:rPr>
        <w:t xml:space="preserve"> i ansiktet</w:t>
      </w:r>
    </w:p>
    <w:p w14:paraId="0FC6D4FB" w14:textId="18EC4510" w:rsidR="00BA52D6" w:rsidRDefault="00BA52D6" w:rsidP="00DC1F5B">
      <w:pPr>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hjertesvikt</w:t>
      </w:r>
    </w:p>
    <w:p w14:paraId="59E54FF0" w14:textId="3B222917" w:rsidR="00BA52D6" w:rsidRDefault="00BA52D6" w:rsidP="00DC1F5B">
      <w:pPr>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betennelse i blodkar, inkludert de som fører til hudsymptomer</w:t>
      </w:r>
    </w:p>
    <w:p w14:paraId="4D389137" w14:textId="288F3821" w:rsidR="00041FA1" w:rsidRPr="007A0866" w:rsidRDefault="00041FA1" w:rsidP="00DC1F5B">
      <w:pPr>
        <w:ind w:left="567" w:hanging="567"/>
        <w:rPr>
          <w:snapToGrid w:val="0"/>
          <w:szCs w:val="22"/>
          <w:lang w:val="nb-NO" w:eastAsia="en-US"/>
        </w:rPr>
      </w:pPr>
      <w:r w:rsidRPr="007A0866">
        <w:rPr>
          <w:snapToGrid w:val="0"/>
          <w:szCs w:val="22"/>
          <w:lang w:val="nb-NO" w:eastAsia="en-US"/>
        </w:rPr>
        <w:sym w:font="Symbol" w:char="F0B7"/>
      </w:r>
      <w:r>
        <w:rPr>
          <w:snapToGrid w:val="0"/>
          <w:szCs w:val="22"/>
          <w:lang w:val="nb-NO" w:eastAsia="en-US"/>
        </w:rPr>
        <w:tab/>
        <w:t>respirasjonssvikt</w:t>
      </w:r>
    </w:p>
    <w:p w14:paraId="0E27BB75" w14:textId="196900D7" w:rsidR="00BA52D6" w:rsidRPr="007A0866" w:rsidRDefault="00BA52D6" w:rsidP="00DC1F5B">
      <w:pPr>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perforering (hull) i veggen i magesekken</w:t>
      </w:r>
    </w:p>
    <w:p w14:paraId="254F2E21" w14:textId="6C51EA15" w:rsidR="00BA52D6" w:rsidRPr="007A0866" w:rsidRDefault="00BA52D6" w:rsidP="0094613C">
      <w:pPr>
        <w:keepNext/>
        <w:keepLines/>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 xml:space="preserve">alvorlige hudtilstander med </w:t>
      </w:r>
      <w:r w:rsidR="000953B1">
        <w:rPr>
          <w:snapToGrid w:val="0"/>
          <w:szCs w:val="22"/>
          <w:lang w:val="nb-NO" w:eastAsia="en-US"/>
        </w:rPr>
        <w:t>blemmer</w:t>
      </w:r>
      <w:r w:rsidRPr="007A0866">
        <w:rPr>
          <w:snapToGrid w:val="0"/>
          <w:szCs w:val="22"/>
          <w:lang w:val="nb-NO" w:eastAsia="en-US"/>
        </w:rPr>
        <w:t xml:space="preserve"> som kan bli livstruende</w:t>
      </w:r>
    </w:p>
    <w:p w14:paraId="69A96B6C" w14:textId="1D8E0764" w:rsidR="00BA52D6" w:rsidRPr="000870C7" w:rsidRDefault="00BA52D6" w:rsidP="00DC1F5B">
      <w:pPr>
        <w:ind w:left="562" w:hanging="562"/>
        <w:rPr>
          <w:snapToGrid w:val="0"/>
          <w:szCs w:val="22"/>
          <w:lang w:val="nb-NO" w:eastAsia="en-US"/>
        </w:rPr>
      </w:pPr>
      <w:r w:rsidRPr="007A0866">
        <w:rPr>
          <w:szCs w:val="22"/>
        </w:rPr>
        <w:sym w:font="Symbol" w:char="F0B7"/>
      </w:r>
      <w:r w:rsidRPr="007A0866">
        <w:rPr>
          <w:szCs w:val="22"/>
          <w:lang w:val="nb-NO"/>
        </w:rPr>
        <w:tab/>
      </w:r>
      <w:r w:rsidRPr="000870C7">
        <w:rPr>
          <w:snapToGrid w:val="0"/>
          <w:szCs w:val="22"/>
          <w:lang w:val="nb-NO" w:eastAsia="en-US"/>
        </w:rPr>
        <w:t>nyresvikt</w:t>
      </w:r>
    </w:p>
    <w:p w14:paraId="238AFA5C" w14:textId="6CBE4032" w:rsidR="00BA52D6" w:rsidRPr="00065DDA" w:rsidRDefault="00BA52D6" w:rsidP="00BA52D6">
      <w:pPr>
        <w:keepNext/>
        <w:keepLines/>
        <w:ind w:left="562" w:hanging="562"/>
        <w:rPr>
          <w:snapToGrid w:val="0"/>
          <w:szCs w:val="22"/>
          <w:lang w:val="nb-NO" w:eastAsia="en-US"/>
        </w:rPr>
      </w:pPr>
      <w:r w:rsidRPr="007A0866">
        <w:rPr>
          <w:szCs w:val="22"/>
        </w:rPr>
        <w:sym w:font="Symbol" w:char="F0B7"/>
      </w:r>
      <w:r w:rsidRPr="007A0866">
        <w:rPr>
          <w:szCs w:val="22"/>
          <w:lang w:val="nb-NO"/>
        </w:rPr>
        <w:tab/>
      </w:r>
      <w:r w:rsidRPr="000870C7">
        <w:rPr>
          <w:snapToGrid w:val="0"/>
          <w:szCs w:val="22"/>
          <w:lang w:val="nb-NO" w:eastAsia="en-US"/>
        </w:rPr>
        <w:t xml:space="preserve">alvorlig </w:t>
      </w:r>
      <w:r w:rsidRPr="00065DDA">
        <w:rPr>
          <w:snapToGrid w:val="0"/>
          <w:szCs w:val="22"/>
          <w:lang w:val="nb-NO" w:eastAsia="en-US"/>
        </w:rPr>
        <w:t>synstap (tegn på nerveskader i hjernen)</w:t>
      </w:r>
    </w:p>
    <w:p w14:paraId="25B35305" w14:textId="77777777" w:rsidR="00BA52D6" w:rsidRPr="00C82A7A" w:rsidRDefault="00BA52D6" w:rsidP="00BA52D6">
      <w:pPr>
        <w:keepNext/>
        <w:keepLines/>
        <w:ind w:left="562" w:hanging="562"/>
        <w:rPr>
          <w:snapToGrid w:val="0"/>
          <w:szCs w:val="22"/>
          <w:lang w:val="nb-NO" w:eastAsia="en-US"/>
        </w:rPr>
      </w:pPr>
    </w:p>
    <w:p w14:paraId="6B84B81C" w14:textId="77777777" w:rsidR="00BA52D6" w:rsidRPr="009950D1" w:rsidRDefault="00BA52D6" w:rsidP="00BD53DB">
      <w:pPr>
        <w:keepNext/>
        <w:keepLines/>
        <w:outlineLvl w:val="0"/>
        <w:rPr>
          <w:snapToGrid w:val="0"/>
          <w:szCs w:val="22"/>
          <w:lang w:val="nb-NO" w:eastAsia="en-US"/>
        </w:rPr>
      </w:pPr>
      <w:r w:rsidRPr="00BB5CDE">
        <w:rPr>
          <w:b/>
          <w:snapToGrid w:val="0"/>
          <w:szCs w:val="22"/>
          <w:lang w:val="nb-NO" w:eastAsia="en-US"/>
        </w:rPr>
        <w:t>Bivirkninger med ikke kjent frekvens (det er ikke kjent hvor ofte disse bivirkningene forekommer):</w:t>
      </w:r>
    </w:p>
    <w:p w14:paraId="5D980D72" w14:textId="59B1B932" w:rsidR="00BA52D6" w:rsidRPr="007A0866" w:rsidRDefault="00BA52D6" w:rsidP="00BA52D6">
      <w:pPr>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forsinket reduksjon av hvite blodceller</w:t>
      </w:r>
    </w:p>
    <w:p w14:paraId="2D48B13F" w14:textId="121A96E6" w:rsidR="00BA52D6" w:rsidRPr="000870C7" w:rsidRDefault="00BA52D6" w:rsidP="00BA52D6">
      <w:pPr>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redusert antall blodplater like etter infusjon – kan reverseres, men kan</w:t>
      </w:r>
      <w:r w:rsidRPr="000870C7">
        <w:rPr>
          <w:snapToGrid w:val="0"/>
          <w:szCs w:val="22"/>
          <w:lang w:val="nb-NO" w:eastAsia="en-US"/>
        </w:rPr>
        <w:t xml:space="preserve"> være dødelig i sjeldne tilfeller</w:t>
      </w:r>
    </w:p>
    <w:p w14:paraId="58C487C4" w14:textId="211B9FF7" w:rsidR="00BA52D6" w:rsidRDefault="00BA52D6" w:rsidP="00BA52D6">
      <w:pPr>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hørselstap, tap av andre sanser</w:t>
      </w:r>
    </w:p>
    <w:p w14:paraId="069947CB" w14:textId="77777777" w:rsidR="008A5D44" w:rsidRPr="00135531" w:rsidRDefault="008A5D44" w:rsidP="00135531">
      <w:pPr>
        <w:pStyle w:val="ListParagraph"/>
        <w:tabs>
          <w:tab w:val="left" w:pos="953"/>
        </w:tabs>
        <w:spacing w:line="269" w:lineRule="exact"/>
        <w:ind w:left="567" w:hanging="567"/>
        <w:rPr>
          <w:lang w:val="nb-NO"/>
        </w:rPr>
      </w:pPr>
      <w:r>
        <w:rPr>
          <w:rFonts w:ascii="Symbol" w:hAnsi="Symbol"/>
          <w:noProof/>
        </w:rPr>
        <w:sym w:font="Symbol" w:char="F0B7"/>
      </w:r>
      <w:r>
        <w:rPr>
          <w:noProof/>
          <w:lang w:val="bg-BG"/>
        </w:rPr>
        <w:tab/>
      </w:r>
      <w:r w:rsidRPr="00EC2175">
        <w:rPr>
          <w:lang w:val="nb-NO"/>
        </w:rPr>
        <w:t>infeksjon/inflammasjon i hjernen/hje</w:t>
      </w:r>
      <w:r>
        <w:rPr>
          <w:lang w:val="nb-NO"/>
        </w:rPr>
        <w:t xml:space="preserve">rnehinnen </w:t>
      </w:r>
      <w:r w:rsidRPr="00EC2175">
        <w:rPr>
          <w:lang w:val="nb-NO"/>
        </w:rPr>
        <w:t>(enteroviral meningoencefalitt)</w:t>
      </w:r>
      <w:del w:id="660" w:author="KB172" w:date="2026-01-23T09:24:00Z">
        <w:r w:rsidR="00CB751D" w:rsidDel="0080525E">
          <w:rPr>
            <w:lang w:val="nb-NO"/>
          </w:rPr>
          <w:delText>.</w:delText>
        </w:r>
      </w:del>
    </w:p>
    <w:p w14:paraId="4163E534" w14:textId="77777777" w:rsidR="00BA52D6" w:rsidRPr="000870C7" w:rsidRDefault="00BA52D6" w:rsidP="00BA52D6">
      <w:pPr>
        <w:rPr>
          <w:szCs w:val="22"/>
          <w:lang w:val="nb-NO"/>
        </w:rPr>
      </w:pPr>
    </w:p>
    <w:p w14:paraId="305CC70C" w14:textId="77777777" w:rsidR="00BA52D6" w:rsidRPr="00065DDA" w:rsidRDefault="00BA52D6" w:rsidP="00BA52D6">
      <w:pPr>
        <w:rPr>
          <w:szCs w:val="22"/>
          <w:lang w:val="nb-NO" w:eastAsia="en-US"/>
        </w:rPr>
      </w:pPr>
      <w:r w:rsidRPr="00065DDA">
        <w:rPr>
          <w:szCs w:val="22"/>
          <w:lang w:val="nb-NO" w:eastAsia="en-US"/>
        </w:rPr>
        <w:t>MabThera kan også forårsake endringer i laboratorietester som utføres av legen din.</w:t>
      </w:r>
    </w:p>
    <w:p w14:paraId="724CD1F3" w14:textId="77777777" w:rsidR="00BA52D6" w:rsidRPr="00C82A7A" w:rsidRDefault="00BA52D6" w:rsidP="00BA52D6">
      <w:pPr>
        <w:rPr>
          <w:rStyle w:val="Initial"/>
          <w:rFonts w:ascii="Times New Roman" w:hAnsi="Times New Roman"/>
          <w:szCs w:val="22"/>
          <w:lang w:val="nb-NO"/>
        </w:rPr>
      </w:pPr>
    </w:p>
    <w:p w14:paraId="081F5922" w14:textId="77777777" w:rsidR="00BA52D6" w:rsidRPr="009950D1" w:rsidRDefault="00BA52D6" w:rsidP="00BA52D6">
      <w:pPr>
        <w:rPr>
          <w:rStyle w:val="Initial"/>
          <w:rFonts w:ascii="Times New Roman" w:hAnsi="Times New Roman"/>
          <w:szCs w:val="22"/>
          <w:lang w:val="nb-NO"/>
        </w:rPr>
      </w:pPr>
      <w:r w:rsidRPr="00BB5CDE">
        <w:rPr>
          <w:rStyle w:val="Initial"/>
          <w:rFonts w:ascii="Times New Roman" w:hAnsi="Times New Roman"/>
          <w:szCs w:val="22"/>
          <w:lang w:val="nb-NO"/>
        </w:rPr>
        <w:t>Hvis du får MabThera i kombinasjon med andre legemidler, kan noen av bivirkningene skyldes de andre le</w:t>
      </w:r>
      <w:r w:rsidRPr="009950D1">
        <w:rPr>
          <w:rStyle w:val="Initial"/>
          <w:rFonts w:ascii="Times New Roman" w:hAnsi="Times New Roman"/>
          <w:szCs w:val="22"/>
          <w:lang w:val="nb-NO"/>
        </w:rPr>
        <w:t xml:space="preserve">gemidlene. </w:t>
      </w:r>
    </w:p>
    <w:p w14:paraId="35AB1896" w14:textId="77777777" w:rsidR="00BA52D6" w:rsidRPr="00DE7D70" w:rsidRDefault="00BA52D6" w:rsidP="00BA52D6">
      <w:pPr>
        <w:rPr>
          <w:szCs w:val="22"/>
          <w:lang w:val="nb-NO"/>
        </w:rPr>
      </w:pPr>
    </w:p>
    <w:p w14:paraId="7FDB04E9" w14:textId="77777777" w:rsidR="00BA52D6" w:rsidRPr="00440E2F" w:rsidRDefault="00BA52D6" w:rsidP="00BA52D6">
      <w:pPr>
        <w:keepNext/>
        <w:numPr>
          <w:ilvl w:val="12"/>
          <w:numId w:val="0"/>
        </w:numPr>
        <w:tabs>
          <w:tab w:val="left" w:pos="567"/>
        </w:tabs>
        <w:spacing w:line="260" w:lineRule="exact"/>
        <w:outlineLvl w:val="0"/>
        <w:rPr>
          <w:b/>
          <w:szCs w:val="22"/>
          <w:lang w:val="nb-NO"/>
        </w:rPr>
      </w:pPr>
      <w:r w:rsidRPr="00474E7A">
        <w:rPr>
          <w:rFonts w:eastAsia="SimSun"/>
          <w:b/>
          <w:noProof/>
          <w:szCs w:val="22"/>
          <w:lang w:val="nb-NO"/>
        </w:rPr>
        <w:t>Melding av bivirkninger</w:t>
      </w:r>
    </w:p>
    <w:p w14:paraId="1058575B" w14:textId="77777777" w:rsidR="00BA52D6" w:rsidRPr="00065DDA" w:rsidRDefault="00BA52D6" w:rsidP="00BA52D6">
      <w:pPr>
        <w:ind w:right="-2"/>
        <w:rPr>
          <w:szCs w:val="22"/>
          <w:lang w:val="nb-NO"/>
        </w:rPr>
      </w:pPr>
      <w:r w:rsidRPr="000910E9">
        <w:rPr>
          <w:szCs w:val="22"/>
          <w:lang w:val="nb-NO"/>
        </w:rPr>
        <w:t>Kontakt lege, apotek eller sykepleier dersom du opplever bivirkninger</w:t>
      </w:r>
      <w:r w:rsidR="00163A56">
        <w:rPr>
          <w:szCs w:val="22"/>
          <w:lang w:val="nb-NO"/>
        </w:rPr>
        <w:t xml:space="preserve">. Dette gjelder også </w:t>
      </w:r>
      <w:r w:rsidRPr="000910E9">
        <w:rPr>
          <w:szCs w:val="22"/>
          <w:lang w:val="nb-NO"/>
        </w:rPr>
        <w:t xml:space="preserve">bivirkninger som ikke er nevnt i pakningsvedlegget. </w:t>
      </w:r>
      <w:r w:rsidRPr="008A0ECD">
        <w:rPr>
          <w:rFonts w:cs="Calibri"/>
          <w:lang w:val="nb-NO"/>
        </w:rPr>
        <w:t xml:space="preserve">Du kan også melde fra om bivirkninger direkte via </w:t>
      </w:r>
      <w:r w:rsidRPr="007A0866">
        <w:rPr>
          <w:rFonts w:cs="Calibri"/>
          <w:highlight w:val="lightGray"/>
          <w:lang w:val="nb-NO"/>
        </w:rPr>
        <w:t>det nasjonale meldesyst</w:t>
      </w:r>
      <w:r w:rsidRPr="000870C7">
        <w:rPr>
          <w:rFonts w:cs="Calibri"/>
          <w:highlight w:val="lightGray"/>
          <w:lang w:val="nb-NO"/>
        </w:rPr>
        <w:t xml:space="preserve">emet som beskrevet i </w:t>
      </w:r>
      <w:r w:rsidR="00047D5E">
        <w:fldChar w:fldCharType="begin"/>
      </w:r>
      <w:r w:rsidR="00047D5E" w:rsidRPr="00F86D65">
        <w:rPr>
          <w:lang w:val="nb-NO"/>
          <w:rPrChange w:id="661" w:author="KB172" w:date="2026-01-14T15:40:00Z">
            <w:rPr/>
          </w:rPrChange>
        </w:rPr>
        <w:instrText>HYPERLINK "https://www.ema.europa.eu/documents/template-form/qrd-appendix-v-adverse-drug-reaction-reporting-details_en.docx"</w:instrText>
      </w:r>
      <w:r w:rsidR="00047D5E">
        <w:fldChar w:fldCharType="separate"/>
      </w:r>
      <w:r w:rsidR="00047D5E">
        <w:fldChar w:fldCharType="begin"/>
      </w:r>
      <w:r w:rsidR="00047D5E" w:rsidRPr="00F86D65">
        <w:rPr>
          <w:lang w:val="nb-NO"/>
          <w:rPrChange w:id="662" w:author="KB172" w:date="2026-01-14T15:40:00Z">
            <w:rPr/>
          </w:rPrChange>
        </w:rPr>
        <w:instrText>HYPERLINK "https://www.ema.europa.eu/documents/template-form/qrd-appendix-v-adverse-drug-reaction-reporting-details_en.docx"</w:instrText>
      </w:r>
      <w:r w:rsidR="00047D5E">
        <w:fldChar w:fldCharType="separate"/>
      </w:r>
      <w:r w:rsidR="00047D5E" w:rsidRPr="006775D2">
        <w:rPr>
          <w:rStyle w:val="Hyperlink"/>
          <w:szCs w:val="22"/>
          <w:highlight w:val="lightGray"/>
          <w:lang w:val="nb-NO"/>
        </w:rPr>
        <w:t>Appendix V</w:t>
      </w:r>
      <w:r w:rsidR="00047D5E">
        <w:fldChar w:fldCharType="end"/>
      </w:r>
      <w:r w:rsidR="00B10F56" w:rsidRPr="00AF3EF5">
        <w:rPr>
          <w:color w:val="000000"/>
          <w:lang w:val="nb-NO"/>
        </w:rPr>
        <w:t xml:space="preserve">. </w:t>
      </w:r>
      <w:r w:rsidR="00047D5E">
        <w:fldChar w:fldCharType="end"/>
      </w:r>
      <w:r w:rsidRPr="000870C7">
        <w:rPr>
          <w:szCs w:val="22"/>
          <w:lang w:val="nb-NO"/>
        </w:rPr>
        <w:t>Ved å melde fra om bivirkninger bidrar du med informasjon om sikkerheten ved bruk av dette legemidle</w:t>
      </w:r>
      <w:r w:rsidRPr="00065DDA">
        <w:rPr>
          <w:szCs w:val="22"/>
          <w:lang w:val="nb-NO"/>
        </w:rPr>
        <w:t>t.</w:t>
      </w:r>
    </w:p>
    <w:p w14:paraId="281C0983" w14:textId="77777777" w:rsidR="00BA52D6" w:rsidRPr="00C82A7A" w:rsidRDefault="00BA52D6" w:rsidP="00BA52D6">
      <w:pPr>
        <w:ind w:right="-2"/>
        <w:rPr>
          <w:szCs w:val="22"/>
          <w:lang w:val="nb-NO"/>
        </w:rPr>
      </w:pPr>
    </w:p>
    <w:p w14:paraId="56A5BD0E" w14:textId="77777777" w:rsidR="00BA52D6" w:rsidRPr="00BB5CDE" w:rsidRDefault="00BA52D6" w:rsidP="00BA52D6">
      <w:pPr>
        <w:ind w:left="567" w:right="-29" w:hanging="567"/>
        <w:rPr>
          <w:szCs w:val="22"/>
          <w:lang w:val="nb-NO"/>
        </w:rPr>
      </w:pPr>
    </w:p>
    <w:p w14:paraId="2F52B374" w14:textId="77777777" w:rsidR="00BA52D6" w:rsidRPr="009950D1" w:rsidRDefault="00BA52D6" w:rsidP="00BA52D6">
      <w:pPr>
        <w:keepNext/>
        <w:keepLines/>
        <w:ind w:left="567" w:hanging="567"/>
        <w:outlineLvl w:val="0"/>
        <w:rPr>
          <w:b/>
          <w:szCs w:val="22"/>
          <w:lang w:val="nb-NO"/>
        </w:rPr>
      </w:pPr>
      <w:r w:rsidRPr="009950D1">
        <w:rPr>
          <w:b/>
          <w:szCs w:val="22"/>
          <w:lang w:val="nb-NO"/>
        </w:rPr>
        <w:t>5.</w:t>
      </w:r>
      <w:r w:rsidRPr="009950D1">
        <w:rPr>
          <w:b/>
          <w:szCs w:val="22"/>
          <w:lang w:val="nb-NO"/>
        </w:rPr>
        <w:tab/>
        <w:t>Hvordan du oppbevarer MabThera</w:t>
      </w:r>
    </w:p>
    <w:p w14:paraId="12BB3C2A" w14:textId="77777777" w:rsidR="00BA52D6" w:rsidRPr="00DE7D70" w:rsidRDefault="00BA52D6" w:rsidP="00BA52D6">
      <w:pPr>
        <w:keepNext/>
        <w:keepLines/>
        <w:rPr>
          <w:szCs w:val="22"/>
          <w:lang w:val="nb-NO"/>
        </w:rPr>
      </w:pPr>
    </w:p>
    <w:p w14:paraId="33FFD4A0" w14:textId="77777777" w:rsidR="00BA52D6" w:rsidRPr="00474E7A" w:rsidRDefault="00BA52D6" w:rsidP="00BA52D6">
      <w:pPr>
        <w:outlineLvl w:val="0"/>
        <w:rPr>
          <w:szCs w:val="22"/>
          <w:lang w:val="nb-NO"/>
        </w:rPr>
      </w:pPr>
      <w:r w:rsidRPr="00474E7A">
        <w:rPr>
          <w:szCs w:val="22"/>
          <w:lang w:val="nb-NO"/>
        </w:rPr>
        <w:t>Oppbevares utilgjengelig for barn.</w:t>
      </w:r>
    </w:p>
    <w:p w14:paraId="788CCEE5" w14:textId="77777777" w:rsidR="00BA52D6" w:rsidRPr="00440E2F" w:rsidRDefault="00BA52D6" w:rsidP="00BA52D6">
      <w:pPr>
        <w:rPr>
          <w:szCs w:val="22"/>
          <w:lang w:val="nb-NO"/>
        </w:rPr>
      </w:pPr>
    </w:p>
    <w:p w14:paraId="4CEA200D" w14:textId="77777777" w:rsidR="00BA52D6" w:rsidRPr="000910E9" w:rsidRDefault="00BA52D6" w:rsidP="00BA52D6">
      <w:pPr>
        <w:rPr>
          <w:szCs w:val="22"/>
          <w:lang w:val="nb-NO"/>
        </w:rPr>
      </w:pPr>
      <w:r w:rsidRPr="000910E9">
        <w:rPr>
          <w:szCs w:val="22"/>
          <w:lang w:val="nb-NO"/>
        </w:rPr>
        <w:t xml:space="preserve">Bruk ikke dette legemidlet etter utløpsdatoen som er angitt på kartongen etter «Utløpsdato». Utløpsdatoen </w:t>
      </w:r>
      <w:r w:rsidR="00BC4E56">
        <w:rPr>
          <w:szCs w:val="22"/>
          <w:lang w:val="nb-NO"/>
        </w:rPr>
        <w:t>er</w:t>
      </w:r>
      <w:r w:rsidRPr="000910E9">
        <w:rPr>
          <w:szCs w:val="22"/>
          <w:lang w:val="nb-NO"/>
        </w:rPr>
        <w:t xml:space="preserve"> den siste dagen i den </w:t>
      </w:r>
      <w:r w:rsidR="00424406">
        <w:rPr>
          <w:szCs w:val="22"/>
          <w:lang w:val="nb-NO"/>
        </w:rPr>
        <w:t xml:space="preserve">angitte </w:t>
      </w:r>
      <w:r w:rsidRPr="000910E9">
        <w:rPr>
          <w:szCs w:val="22"/>
          <w:lang w:val="nb-NO"/>
        </w:rPr>
        <w:t>måneden.</w:t>
      </w:r>
    </w:p>
    <w:p w14:paraId="4CDC6C1D" w14:textId="77777777" w:rsidR="00BA52D6" w:rsidRPr="008A0ECD" w:rsidRDefault="00BA52D6" w:rsidP="00BA52D6">
      <w:pPr>
        <w:rPr>
          <w:szCs w:val="22"/>
          <w:lang w:val="nb-NO"/>
        </w:rPr>
      </w:pPr>
    </w:p>
    <w:p w14:paraId="3F2C62C3" w14:textId="77777777" w:rsidR="00BA52D6" w:rsidRPr="008A0ECD" w:rsidRDefault="00BA52D6" w:rsidP="00BA52D6">
      <w:pPr>
        <w:outlineLvl w:val="0"/>
        <w:rPr>
          <w:szCs w:val="22"/>
          <w:lang w:val="nb-NO"/>
        </w:rPr>
      </w:pPr>
      <w:r w:rsidRPr="008A0ECD">
        <w:rPr>
          <w:szCs w:val="22"/>
          <w:lang w:val="nb-NO"/>
        </w:rPr>
        <w:t>Oppbevares i kjøleskap (2°C – 8°C). Skal ikke fryses. Oppbevar beholderen i ytteremballasjen for å beskytte mot lys.</w:t>
      </w:r>
    </w:p>
    <w:p w14:paraId="24D59E98" w14:textId="77777777" w:rsidR="00BA52D6" w:rsidRPr="008A0ECD" w:rsidRDefault="00BA52D6" w:rsidP="00BA52D6">
      <w:pPr>
        <w:rPr>
          <w:szCs w:val="22"/>
          <w:lang w:val="nb-NO"/>
        </w:rPr>
      </w:pPr>
    </w:p>
    <w:p w14:paraId="3231F932" w14:textId="77777777" w:rsidR="00BA52D6" w:rsidRPr="008A0ECD" w:rsidRDefault="00BA52D6" w:rsidP="00BA52D6">
      <w:pPr>
        <w:rPr>
          <w:szCs w:val="22"/>
          <w:lang w:val="nb-NO"/>
        </w:rPr>
      </w:pPr>
      <w:r w:rsidRPr="008A0ECD">
        <w:rPr>
          <w:szCs w:val="22"/>
          <w:lang w:val="nb-NO"/>
        </w:rPr>
        <w:t>Legemidler skal ikke kastes i avløpsvann eller sammen med husholdningsavfall. Spør på apoteket hvordan du skal kaste legemidler som du ikke lenger bruker. Disse tiltakene bidrar til å beskytte miljøet.</w:t>
      </w:r>
    </w:p>
    <w:p w14:paraId="4231D40C" w14:textId="77777777" w:rsidR="00BA52D6" w:rsidRPr="008A0ECD" w:rsidRDefault="00BA52D6" w:rsidP="00BA52D6">
      <w:pPr>
        <w:rPr>
          <w:szCs w:val="22"/>
          <w:lang w:val="nb-NO"/>
        </w:rPr>
      </w:pPr>
    </w:p>
    <w:p w14:paraId="0CA0A4E2" w14:textId="77777777" w:rsidR="00BA52D6" w:rsidRPr="008A0ECD" w:rsidRDefault="00BA52D6" w:rsidP="00BA52D6">
      <w:pPr>
        <w:rPr>
          <w:b/>
          <w:szCs w:val="22"/>
          <w:lang w:val="nb-NO"/>
        </w:rPr>
      </w:pPr>
    </w:p>
    <w:p w14:paraId="09E22163" w14:textId="77777777" w:rsidR="00BA52D6" w:rsidRPr="008A0ECD" w:rsidRDefault="00BA52D6" w:rsidP="00BA52D6">
      <w:pPr>
        <w:keepNext/>
        <w:keepLines/>
        <w:outlineLvl w:val="0"/>
        <w:rPr>
          <w:b/>
          <w:szCs w:val="22"/>
          <w:lang w:val="nb-NO"/>
        </w:rPr>
      </w:pPr>
      <w:r w:rsidRPr="008A0ECD">
        <w:rPr>
          <w:b/>
          <w:szCs w:val="22"/>
          <w:lang w:val="nb-NO"/>
        </w:rPr>
        <w:t>6.</w:t>
      </w:r>
      <w:r w:rsidRPr="008A0ECD">
        <w:rPr>
          <w:b/>
          <w:szCs w:val="22"/>
          <w:lang w:val="nb-NO"/>
        </w:rPr>
        <w:tab/>
        <w:t>Innholdet i pakningen og ytterligere informasjon</w:t>
      </w:r>
    </w:p>
    <w:p w14:paraId="432777AE" w14:textId="77777777" w:rsidR="00BA52D6" w:rsidRPr="008A0ECD" w:rsidRDefault="00BA52D6" w:rsidP="00BA52D6">
      <w:pPr>
        <w:keepNext/>
        <w:keepLines/>
        <w:rPr>
          <w:szCs w:val="22"/>
          <w:lang w:val="nb-NO"/>
        </w:rPr>
      </w:pPr>
    </w:p>
    <w:p w14:paraId="5C272833" w14:textId="77777777" w:rsidR="00BA52D6" w:rsidRPr="008A0ECD" w:rsidRDefault="00BA52D6" w:rsidP="00BA52D6">
      <w:pPr>
        <w:keepNext/>
        <w:ind w:left="567" w:hanging="567"/>
        <w:outlineLvl w:val="0"/>
        <w:rPr>
          <w:szCs w:val="22"/>
          <w:lang w:val="nb-NO"/>
        </w:rPr>
      </w:pPr>
      <w:r w:rsidRPr="008A0ECD">
        <w:rPr>
          <w:b/>
          <w:szCs w:val="22"/>
          <w:lang w:val="nb-NO"/>
        </w:rPr>
        <w:t>Hva MabThera 1400 mg injeksjonsvæske, oppløsning inneholder</w:t>
      </w:r>
    </w:p>
    <w:p w14:paraId="653E0C22" w14:textId="77777777" w:rsidR="00BA52D6" w:rsidRPr="00BB5CDE" w:rsidRDefault="00BA52D6" w:rsidP="00BA52D6">
      <w:pPr>
        <w:ind w:left="567" w:hanging="567"/>
        <w:rPr>
          <w:szCs w:val="22"/>
          <w:lang w:val="nb-NO"/>
        </w:rPr>
      </w:pPr>
      <w:r w:rsidRPr="007A0866">
        <w:rPr>
          <w:szCs w:val="22"/>
          <w:lang w:val="nb-NO"/>
        </w:rPr>
        <w:sym w:font="Symbol" w:char="F0B7"/>
      </w:r>
      <w:r w:rsidRPr="007A0866">
        <w:rPr>
          <w:szCs w:val="22"/>
          <w:lang w:val="nb-NO"/>
        </w:rPr>
        <w:tab/>
        <w:t xml:space="preserve">Virkestoffet er </w:t>
      </w:r>
      <w:r w:rsidR="00586D19" w:rsidRPr="000870C7">
        <w:rPr>
          <w:szCs w:val="22"/>
          <w:lang w:val="nb-NO"/>
        </w:rPr>
        <w:t>rituksimab</w:t>
      </w:r>
      <w:r w:rsidRPr="00065DDA">
        <w:rPr>
          <w:szCs w:val="22"/>
          <w:lang w:val="nb-NO"/>
        </w:rPr>
        <w:t xml:space="preserve">. Hvert hetteglass inneholder 1400 mg/11,7 ml </w:t>
      </w:r>
      <w:r w:rsidR="00586D19" w:rsidRPr="00C82A7A">
        <w:rPr>
          <w:szCs w:val="22"/>
          <w:lang w:val="nb-NO"/>
        </w:rPr>
        <w:t>rituksimab</w:t>
      </w:r>
      <w:r w:rsidRPr="00BB5CDE">
        <w:rPr>
          <w:szCs w:val="22"/>
          <w:lang w:val="nb-NO"/>
        </w:rPr>
        <w:t>.</w:t>
      </w:r>
    </w:p>
    <w:p w14:paraId="18646BDD" w14:textId="77777777" w:rsidR="00BA52D6" w:rsidRPr="00440E2F" w:rsidRDefault="00BA52D6" w:rsidP="00BA52D6">
      <w:pPr>
        <w:ind w:left="567" w:hanging="567"/>
        <w:rPr>
          <w:szCs w:val="22"/>
          <w:lang w:val="nb-NO"/>
        </w:rPr>
      </w:pPr>
      <w:r w:rsidRPr="009950D1">
        <w:rPr>
          <w:szCs w:val="22"/>
          <w:lang w:val="nb-NO"/>
        </w:rPr>
        <w:tab/>
        <w:t xml:space="preserve">Hver ml inneholder </w:t>
      </w:r>
      <w:r w:rsidRPr="00DE7D70">
        <w:rPr>
          <w:szCs w:val="22"/>
          <w:lang w:val="nb-NO"/>
        </w:rPr>
        <w:t xml:space="preserve">120 mg </w:t>
      </w:r>
      <w:r w:rsidR="00586D19" w:rsidRPr="00474E7A">
        <w:rPr>
          <w:szCs w:val="22"/>
          <w:lang w:val="nb-NO"/>
        </w:rPr>
        <w:t>rituksimab</w:t>
      </w:r>
      <w:r w:rsidRPr="00440E2F">
        <w:rPr>
          <w:szCs w:val="22"/>
          <w:lang w:val="nb-NO"/>
        </w:rPr>
        <w:t>.</w:t>
      </w:r>
    </w:p>
    <w:p w14:paraId="5F8ACC42" w14:textId="77777777" w:rsidR="00BA52D6" w:rsidRPr="000910E9" w:rsidRDefault="00BA52D6" w:rsidP="00BA52D6">
      <w:pPr>
        <w:ind w:left="567" w:hanging="567"/>
        <w:rPr>
          <w:szCs w:val="22"/>
          <w:lang w:val="nb-NO"/>
        </w:rPr>
      </w:pPr>
    </w:p>
    <w:p w14:paraId="6ACAEB0C" w14:textId="6734A60D" w:rsidR="00BA52D6" w:rsidRPr="00065DDA" w:rsidRDefault="00BA52D6" w:rsidP="00BA52D6">
      <w:pPr>
        <w:ind w:left="567" w:hanging="567"/>
        <w:rPr>
          <w:szCs w:val="22"/>
          <w:lang w:val="nb-NO"/>
        </w:rPr>
      </w:pPr>
      <w:r w:rsidRPr="007A0866">
        <w:rPr>
          <w:szCs w:val="22"/>
          <w:lang w:val="nb-NO"/>
        </w:rPr>
        <w:sym w:font="Symbol" w:char="F0B7"/>
      </w:r>
      <w:r w:rsidRPr="007A0866">
        <w:rPr>
          <w:szCs w:val="22"/>
          <w:lang w:val="nb-NO"/>
        </w:rPr>
        <w:tab/>
        <w:t>Hjelpestoffe</w:t>
      </w:r>
      <w:r w:rsidR="002546B2" w:rsidRPr="000870C7">
        <w:rPr>
          <w:szCs w:val="22"/>
          <w:lang w:val="nb-NO"/>
        </w:rPr>
        <w:t>r</w:t>
      </w:r>
      <w:r w:rsidRPr="00065DDA">
        <w:rPr>
          <w:szCs w:val="22"/>
          <w:lang w:val="nb-NO"/>
        </w:rPr>
        <w:t xml:space="preserve"> er rekombinant human hyaluronidase (rHuPH20), </w:t>
      </w:r>
      <w:del w:id="663" w:author="KB172" w:date="2026-01-23T09:24:00Z">
        <w:r w:rsidRPr="00065DDA" w:rsidDel="0080525E">
          <w:rPr>
            <w:szCs w:val="22"/>
            <w:lang w:val="nb-NO"/>
          </w:rPr>
          <w:delText>L-</w:delText>
        </w:r>
      </w:del>
      <w:r w:rsidRPr="00065DDA">
        <w:rPr>
          <w:szCs w:val="22"/>
          <w:lang w:val="nb-NO"/>
        </w:rPr>
        <w:t xml:space="preserve">histidin, </w:t>
      </w:r>
      <w:del w:id="664" w:author="KB172" w:date="2026-01-23T09:24:00Z">
        <w:r w:rsidRPr="00065DDA" w:rsidDel="0080525E">
          <w:rPr>
            <w:szCs w:val="22"/>
            <w:lang w:val="nb-NO"/>
          </w:rPr>
          <w:delText>L-</w:delText>
        </w:r>
      </w:del>
      <w:r w:rsidRPr="00065DDA">
        <w:rPr>
          <w:szCs w:val="22"/>
          <w:lang w:val="nb-NO"/>
        </w:rPr>
        <w:t xml:space="preserve">histidinhydrokloridmonohydrat, α,α-trehalosedihydrat, </w:t>
      </w:r>
      <w:del w:id="665" w:author="KB172" w:date="2026-01-23T09:24:00Z">
        <w:r w:rsidRPr="00065DDA" w:rsidDel="0080525E">
          <w:rPr>
            <w:szCs w:val="22"/>
            <w:lang w:val="nb-NO"/>
          </w:rPr>
          <w:delText>L-</w:delText>
        </w:r>
      </w:del>
      <w:r w:rsidRPr="00065DDA">
        <w:rPr>
          <w:szCs w:val="22"/>
          <w:lang w:val="nb-NO"/>
        </w:rPr>
        <w:t xml:space="preserve">metionin, polysorbat 80 </w:t>
      </w:r>
      <w:ins w:id="666" w:author="KB172" w:date="2026-01-23T09:25:00Z">
        <w:r w:rsidR="0080525E">
          <w:rPr>
            <w:szCs w:val="22"/>
            <w:lang w:val="nb-NO"/>
          </w:rPr>
          <w:t xml:space="preserve">(E 433) </w:t>
        </w:r>
      </w:ins>
      <w:r w:rsidRPr="00065DDA">
        <w:rPr>
          <w:szCs w:val="22"/>
          <w:lang w:val="nb-NO"/>
        </w:rPr>
        <w:t>og vann til injeksjonsvæsker.</w:t>
      </w:r>
      <w:r w:rsidR="00CB751D">
        <w:rPr>
          <w:szCs w:val="22"/>
          <w:lang w:val="nb-NO"/>
        </w:rPr>
        <w:t xml:space="preserve"> Se </w:t>
      </w:r>
      <w:r w:rsidR="00494B64">
        <w:rPr>
          <w:szCs w:val="22"/>
          <w:lang w:val="nb-NO"/>
        </w:rPr>
        <w:t>avsnitt</w:t>
      </w:r>
      <w:r w:rsidR="00CB751D">
        <w:rPr>
          <w:szCs w:val="22"/>
          <w:lang w:val="nb-NO"/>
        </w:rPr>
        <w:t xml:space="preserve"> 2 «MabThera inneholder natrium».</w:t>
      </w:r>
    </w:p>
    <w:p w14:paraId="05A81ADB" w14:textId="77777777" w:rsidR="00BA52D6" w:rsidRPr="00C82A7A" w:rsidRDefault="00BA52D6" w:rsidP="00BA52D6">
      <w:pPr>
        <w:ind w:left="567" w:hanging="567"/>
        <w:rPr>
          <w:szCs w:val="22"/>
          <w:lang w:val="nb-NO"/>
        </w:rPr>
      </w:pPr>
    </w:p>
    <w:p w14:paraId="1D1B01D4" w14:textId="77777777" w:rsidR="00BA52D6" w:rsidRPr="009950D1" w:rsidRDefault="00BA52D6" w:rsidP="00BA52D6">
      <w:pPr>
        <w:keepNext/>
        <w:ind w:left="567" w:hanging="567"/>
        <w:outlineLvl w:val="0"/>
        <w:rPr>
          <w:b/>
          <w:szCs w:val="22"/>
          <w:lang w:val="nb-NO"/>
        </w:rPr>
      </w:pPr>
      <w:r w:rsidRPr="00BB5CDE">
        <w:rPr>
          <w:b/>
          <w:szCs w:val="22"/>
          <w:lang w:val="nb-NO"/>
        </w:rPr>
        <w:t>Hvordan MabThera 1400 mg injeksjonsvæske, oppløsn</w:t>
      </w:r>
      <w:r w:rsidRPr="009950D1">
        <w:rPr>
          <w:b/>
          <w:szCs w:val="22"/>
          <w:lang w:val="nb-NO"/>
        </w:rPr>
        <w:t>ing ser ut og innholdet i pakningen</w:t>
      </w:r>
    </w:p>
    <w:p w14:paraId="3021D352" w14:textId="77777777" w:rsidR="00BA52D6" w:rsidRPr="00440E2F" w:rsidRDefault="00BA52D6" w:rsidP="00BA52D6">
      <w:pPr>
        <w:rPr>
          <w:szCs w:val="22"/>
          <w:lang w:val="nb-NO"/>
        </w:rPr>
      </w:pPr>
      <w:r w:rsidRPr="00DE7D70">
        <w:rPr>
          <w:szCs w:val="22"/>
          <w:lang w:val="nb-NO"/>
        </w:rPr>
        <w:t>MabThera er en klar til bruk, klar</w:t>
      </w:r>
      <w:r w:rsidRPr="00474E7A">
        <w:rPr>
          <w:lang w:val="nb-NO"/>
        </w:rPr>
        <w:t xml:space="preserve"> </w:t>
      </w:r>
      <w:r w:rsidRPr="00440E2F">
        <w:rPr>
          <w:szCs w:val="22"/>
          <w:lang w:val="nb-NO"/>
        </w:rPr>
        <w:t>til opaliserende, fargeløs til gulaktig væske, levert som oppløsning til subkutan injeksjon i et fargeløst hetteglass med en butyl gummipropp med aluminiumsforsegling og et rosa «flip-off» plastikk-lokk.</w:t>
      </w:r>
    </w:p>
    <w:p w14:paraId="1CB4B833" w14:textId="77777777" w:rsidR="00BA52D6" w:rsidRPr="000910E9" w:rsidRDefault="00BA52D6" w:rsidP="00BA52D6">
      <w:pPr>
        <w:rPr>
          <w:szCs w:val="22"/>
          <w:lang w:val="nb-NO"/>
        </w:rPr>
      </w:pPr>
    </w:p>
    <w:p w14:paraId="5C0B33F9" w14:textId="77777777" w:rsidR="00BA52D6" w:rsidRPr="008A0ECD" w:rsidRDefault="00BA52D6" w:rsidP="00BA52D6">
      <w:pPr>
        <w:rPr>
          <w:szCs w:val="22"/>
          <w:lang w:val="nb-NO"/>
        </w:rPr>
      </w:pPr>
      <w:r w:rsidRPr="008A0ECD">
        <w:rPr>
          <w:szCs w:val="22"/>
          <w:lang w:val="nb-NO"/>
        </w:rPr>
        <w:t xml:space="preserve">Hvert hetteglass inneholder 1400 mg/11,7 ml </w:t>
      </w:r>
      <w:r w:rsidR="00586D19" w:rsidRPr="008A0ECD">
        <w:rPr>
          <w:szCs w:val="22"/>
          <w:lang w:val="nb-NO"/>
        </w:rPr>
        <w:t>rituksimab</w:t>
      </w:r>
      <w:r w:rsidRPr="008A0ECD">
        <w:rPr>
          <w:szCs w:val="22"/>
          <w:lang w:val="nb-NO"/>
        </w:rPr>
        <w:t>. Hver kartong inneholder ett hetteglass.</w:t>
      </w:r>
    </w:p>
    <w:p w14:paraId="34D5C12F" w14:textId="77777777" w:rsidR="00BA52D6" w:rsidRPr="008A0ECD" w:rsidRDefault="00BA52D6" w:rsidP="00BA52D6">
      <w:pPr>
        <w:ind w:left="567" w:hanging="567"/>
        <w:rPr>
          <w:szCs w:val="22"/>
          <w:lang w:val="nb-NO"/>
        </w:rPr>
      </w:pPr>
    </w:p>
    <w:p w14:paraId="0760E6DE" w14:textId="77777777" w:rsidR="00BA52D6" w:rsidRPr="008A0ECD" w:rsidRDefault="00BA52D6" w:rsidP="006D1EC5">
      <w:pPr>
        <w:keepNext/>
        <w:keepLines/>
        <w:ind w:left="562" w:hanging="562"/>
        <w:outlineLvl w:val="0"/>
        <w:rPr>
          <w:b/>
          <w:szCs w:val="22"/>
          <w:lang w:val="nb-NO"/>
        </w:rPr>
      </w:pPr>
      <w:r w:rsidRPr="008A0ECD">
        <w:rPr>
          <w:b/>
          <w:szCs w:val="22"/>
          <w:lang w:val="nb-NO"/>
        </w:rPr>
        <w:t>Innehaver av markedsføringstillatelsen</w:t>
      </w:r>
    </w:p>
    <w:p w14:paraId="2B858E5E" w14:textId="77777777" w:rsidR="00891FDA" w:rsidRPr="008A0ECD" w:rsidRDefault="00891FDA" w:rsidP="00DC1F5B">
      <w:pPr>
        <w:keepNext/>
        <w:keepLines/>
        <w:rPr>
          <w:lang w:val="nb-NO"/>
        </w:rPr>
      </w:pPr>
      <w:r w:rsidRPr="008A0ECD">
        <w:rPr>
          <w:lang w:val="nb-NO"/>
        </w:rPr>
        <w:t xml:space="preserve">Roche Registration GmbH </w:t>
      </w:r>
    </w:p>
    <w:p w14:paraId="3DB37D12" w14:textId="77777777" w:rsidR="00891FDA" w:rsidRPr="008A0ECD" w:rsidRDefault="00891FDA" w:rsidP="00DC1F5B">
      <w:pPr>
        <w:keepNext/>
        <w:keepLines/>
        <w:rPr>
          <w:lang w:val="nb-NO"/>
        </w:rPr>
      </w:pPr>
      <w:r w:rsidRPr="008A0ECD">
        <w:rPr>
          <w:lang w:val="nb-NO"/>
        </w:rPr>
        <w:t>Emil-Barell-Strasse 1</w:t>
      </w:r>
    </w:p>
    <w:p w14:paraId="29D1FBF9" w14:textId="77777777" w:rsidR="00891FDA" w:rsidRPr="008A0ECD" w:rsidRDefault="00891FDA" w:rsidP="00DC1F5B">
      <w:pPr>
        <w:keepNext/>
        <w:keepLines/>
        <w:rPr>
          <w:lang w:val="nb-NO"/>
        </w:rPr>
      </w:pPr>
      <w:r w:rsidRPr="008A0ECD">
        <w:rPr>
          <w:lang w:val="nb-NO"/>
        </w:rPr>
        <w:t>79639 Grenzach-Wyhlen</w:t>
      </w:r>
    </w:p>
    <w:p w14:paraId="77BC5087" w14:textId="77777777" w:rsidR="00891FDA" w:rsidRPr="008A0ECD" w:rsidRDefault="00891FDA" w:rsidP="00DC1F5B">
      <w:pPr>
        <w:keepNext/>
        <w:keepLines/>
        <w:rPr>
          <w:lang w:val="nb-NO"/>
        </w:rPr>
      </w:pPr>
      <w:r w:rsidRPr="008A0ECD">
        <w:rPr>
          <w:lang w:val="nb-NO"/>
        </w:rPr>
        <w:t>Tyskland</w:t>
      </w:r>
    </w:p>
    <w:p w14:paraId="0E6A396A" w14:textId="77777777" w:rsidR="00BA52D6" w:rsidRPr="008A0ECD" w:rsidRDefault="00BA52D6" w:rsidP="00BA52D6">
      <w:pPr>
        <w:ind w:left="567" w:hanging="567"/>
        <w:rPr>
          <w:b/>
          <w:szCs w:val="22"/>
          <w:lang w:val="nb-NO"/>
        </w:rPr>
      </w:pPr>
    </w:p>
    <w:p w14:paraId="1C29606A" w14:textId="77777777" w:rsidR="00BA52D6" w:rsidRPr="008A0ECD" w:rsidRDefault="00BA52D6" w:rsidP="00BA52D6">
      <w:pPr>
        <w:keepNext/>
        <w:ind w:left="567" w:hanging="567"/>
        <w:outlineLvl w:val="0"/>
        <w:rPr>
          <w:b/>
          <w:szCs w:val="22"/>
          <w:lang w:val="de-DE"/>
        </w:rPr>
      </w:pPr>
      <w:r w:rsidRPr="008A0ECD">
        <w:rPr>
          <w:b/>
          <w:szCs w:val="22"/>
          <w:lang w:val="de-DE"/>
        </w:rPr>
        <w:t>Tilvirker</w:t>
      </w:r>
    </w:p>
    <w:p w14:paraId="7A64923A" w14:textId="77777777" w:rsidR="00BA52D6" w:rsidRPr="008A0ECD" w:rsidRDefault="00BA52D6" w:rsidP="00BA52D6">
      <w:pPr>
        <w:ind w:left="567" w:hanging="567"/>
        <w:outlineLvl w:val="0"/>
        <w:rPr>
          <w:szCs w:val="22"/>
          <w:lang w:val="de-DE"/>
        </w:rPr>
      </w:pPr>
      <w:r w:rsidRPr="008A0ECD">
        <w:rPr>
          <w:szCs w:val="22"/>
          <w:lang w:val="de-DE"/>
        </w:rPr>
        <w:t>Roche Pharma AG</w:t>
      </w:r>
    </w:p>
    <w:p w14:paraId="7F4AC576" w14:textId="77777777" w:rsidR="00BA52D6" w:rsidRPr="008A0ECD" w:rsidRDefault="00BA52D6" w:rsidP="00BA52D6">
      <w:pPr>
        <w:ind w:left="567" w:hanging="567"/>
        <w:outlineLvl w:val="0"/>
        <w:rPr>
          <w:szCs w:val="22"/>
          <w:lang w:val="de-DE"/>
        </w:rPr>
      </w:pPr>
      <w:r w:rsidRPr="008A0ECD">
        <w:rPr>
          <w:szCs w:val="22"/>
          <w:lang w:val="de-DE"/>
        </w:rPr>
        <w:t>Emil-Barell-Str. 1</w:t>
      </w:r>
    </w:p>
    <w:p w14:paraId="72862C96" w14:textId="77777777" w:rsidR="00BA52D6" w:rsidRPr="008A0ECD" w:rsidRDefault="00BA52D6" w:rsidP="00BA52D6">
      <w:pPr>
        <w:ind w:left="567" w:hanging="567"/>
        <w:outlineLvl w:val="0"/>
        <w:rPr>
          <w:szCs w:val="22"/>
          <w:lang w:val="de-DE"/>
        </w:rPr>
      </w:pPr>
      <w:r w:rsidRPr="008A0ECD">
        <w:rPr>
          <w:szCs w:val="22"/>
          <w:lang w:val="de-DE"/>
        </w:rPr>
        <w:t>7963</w:t>
      </w:r>
      <w:r w:rsidR="00CF71D5">
        <w:rPr>
          <w:szCs w:val="22"/>
          <w:lang w:val="de-DE"/>
        </w:rPr>
        <w:t>9</w:t>
      </w:r>
      <w:r w:rsidRPr="008A0ECD">
        <w:rPr>
          <w:szCs w:val="22"/>
          <w:lang w:val="de-DE"/>
        </w:rPr>
        <w:t xml:space="preserve"> Grenzach-Wyhlen</w:t>
      </w:r>
    </w:p>
    <w:p w14:paraId="206965EA" w14:textId="77777777" w:rsidR="00BA52D6" w:rsidRPr="008A0ECD" w:rsidRDefault="00BA52D6" w:rsidP="00BA52D6">
      <w:pPr>
        <w:ind w:left="567" w:hanging="567"/>
        <w:outlineLvl w:val="0"/>
        <w:rPr>
          <w:szCs w:val="22"/>
          <w:lang w:val="nb-NO"/>
        </w:rPr>
      </w:pPr>
      <w:r w:rsidRPr="008A0ECD">
        <w:rPr>
          <w:szCs w:val="22"/>
          <w:lang w:val="nb-NO"/>
        </w:rPr>
        <w:t>Tyskland</w:t>
      </w:r>
    </w:p>
    <w:p w14:paraId="06777962" w14:textId="77777777" w:rsidR="00BA52D6" w:rsidRPr="008A0ECD" w:rsidRDefault="00BA52D6" w:rsidP="00BA52D6">
      <w:pPr>
        <w:rPr>
          <w:szCs w:val="22"/>
          <w:lang w:val="nb-NO"/>
        </w:rPr>
      </w:pPr>
    </w:p>
    <w:p w14:paraId="307860FF" w14:textId="77777777" w:rsidR="00BA52D6" w:rsidRPr="008A0ECD" w:rsidRDefault="00AC4D49" w:rsidP="00BA52D6">
      <w:pPr>
        <w:keepNext/>
        <w:rPr>
          <w:szCs w:val="22"/>
          <w:lang w:val="nb-NO"/>
        </w:rPr>
      </w:pPr>
      <w:r>
        <w:rPr>
          <w:szCs w:val="22"/>
          <w:lang w:val="nb-NO"/>
        </w:rPr>
        <w:t xml:space="preserve">Ta kontakt med </w:t>
      </w:r>
      <w:r w:rsidR="00BA52D6" w:rsidRPr="008A0ECD">
        <w:rPr>
          <w:szCs w:val="22"/>
          <w:lang w:val="nb-NO"/>
        </w:rPr>
        <w:t>den lokale representant for innehaveren av markedsføringstillatelsen</w:t>
      </w:r>
      <w:r>
        <w:rPr>
          <w:szCs w:val="22"/>
          <w:lang w:val="nb-NO"/>
        </w:rPr>
        <w:t xml:space="preserve"> for ytterligere informasjon om dette legemidlet</w:t>
      </w:r>
      <w:r w:rsidR="00BA52D6" w:rsidRPr="008A0ECD">
        <w:rPr>
          <w:szCs w:val="22"/>
          <w:lang w:val="nb-NO"/>
        </w:rPr>
        <w:t>:</w:t>
      </w:r>
    </w:p>
    <w:p w14:paraId="152DD98D" w14:textId="77777777" w:rsidR="00BA52D6" w:rsidRPr="008A0ECD" w:rsidRDefault="00BA52D6" w:rsidP="00BA52D6">
      <w:pPr>
        <w:keepNext/>
        <w:tabs>
          <w:tab w:val="left" w:pos="567"/>
        </w:tabs>
        <w:rPr>
          <w:b/>
          <w:szCs w:val="22"/>
          <w:lang w:val="nb-NO"/>
        </w:rPr>
      </w:pPr>
    </w:p>
    <w:tbl>
      <w:tblPr>
        <w:tblW w:w="0" w:type="auto"/>
        <w:tblInd w:w="-34" w:type="dxa"/>
        <w:shd w:val="clear" w:color="auto" w:fill="FFFFFF"/>
        <w:tblLayout w:type="fixed"/>
        <w:tblLook w:val="0000" w:firstRow="0" w:lastRow="0" w:firstColumn="0" w:lastColumn="0" w:noHBand="0" w:noVBand="0"/>
      </w:tblPr>
      <w:tblGrid>
        <w:gridCol w:w="4624"/>
        <w:gridCol w:w="4590"/>
      </w:tblGrid>
      <w:tr w:rsidR="00BA52D6" w:rsidRPr="003F41A9" w14:paraId="4A58C6C5" w14:textId="77777777" w:rsidTr="007E1EC1">
        <w:trPr>
          <w:cantSplit/>
        </w:trPr>
        <w:tc>
          <w:tcPr>
            <w:tcW w:w="4624" w:type="dxa"/>
            <w:shd w:val="clear" w:color="auto" w:fill="FFFFFF"/>
          </w:tcPr>
          <w:p w14:paraId="1AFFB192" w14:textId="77777777" w:rsidR="00BA52D6" w:rsidRDefault="00BA52D6" w:rsidP="007E1EC1">
            <w:pPr>
              <w:tabs>
                <w:tab w:val="left" w:pos="567"/>
              </w:tabs>
              <w:rPr>
                <w:ins w:id="667" w:author="KB172" w:date="2026-01-23T09:25:00Z"/>
                <w:b/>
                <w:noProof/>
                <w:lang w:val="fr-FR"/>
              </w:rPr>
            </w:pPr>
            <w:r w:rsidRPr="008A0ECD">
              <w:rPr>
                <w:b/>
                <w:noProof/>
                <w:lang w:val="fr-FR"/>
              </w:rPr>
              <w:t>België/Belgique/Belgien</w:t>
            </w:r>
          </w:p>
          <w:p w14:paraId="6FDF6EF8" w14:textId="14A42C72" w:rsidR="0080525E" w:rsidRPr="002918F9" w:rsidRDefault="0080525E">
            <w:pPr>
              <w:pStyle w:val="TableParagraph"/>
              <w:spacing w:line="243" w:lineRule="exact"/>
              <w:rPr>
                <w:b/>
                <w:lang w:val="de-CH"/>
                <w:rPrChange w:id="668" w:author="Author 2" w:date="2026-02-06T14:23:00Z">
                  <w:rPr>
                    <w:b/>
                    <w:noProof/>
                    <w:lang w:val="fr-FR"/>
                  </w:rPr>
                </w:rPrChange>
              </w:rPr>
              <w:pPrChange w:id="669" w:author="KB172" w:date="2026-01-23T09:25:00Z">
                <w:pPr>
                  <w:tabs>
                    <w:tab w:val="left" w:pos="567"/>
                  </w:tabs>
                </w:pPr>
              </w:pPrChange>
            </w:pPr>
            <w:ins w:id="670" w:author="KB172" w:date="2026-01-23T09:25:00Z">
              <w:r w:rsidRPr="002918F9">
                <w:rPr>
                  <w:b/>
                  <w:lang w:val="de-CH"/>
                  <w:rPrChange w:id="671" w:author="Author 2" w:date="2026-02-06T14:23:00Z">
                    <w:rPr>
                      <w:b/>
                    </w:rPr>
                  </w:rPrChange>
                </w:rPr>
                <w:t>Luxembourg/Luxemburg</w:t>
              </w:r>
            </w:ins>
          </w:p>
          <w:p w14:paraId="5E4BDC1E" w14:textId="77777777" w:rsidR="00BA52D6" w:rsidRDefault="00BA52D6" w:rsidP="007E1EC1">
            <w:pPr>
              <w:tabs>
                <w:tab w:val="left" w:pos="567"/>
              </w:tabs>
              <w:rPr>
                <w:ins w:id="672" w:author="KB172" w:date="2026-01-23T09:25:00Z"/>
                <w:noProof/>
                <w:lang w:val="fr-FR"/>
              </w:rPr>
            </w:pPr>
            <w:r w:rsidRPr="008A0ECD">
              <w:rPr>
                <w:noProof/>
                <w:lang w:val="fr-FR"/>
              </w:rPr>
              <w:t>N.V. Roche S.A.</w:t>
            </w:r>
          </w:p>
          <w:p w14:paraId="4BAB7D70" w14:textId="71B55F10" w:rsidR="0080525E" w:rsidRPr="0080525E" w:rsidRDefault="0080525E">
            <w:pPr>
              <w:pStyle w:val="TableParagraph"/>
              <w:spacing w:line="252" w:lineRule="exact"/>
              <w:rPr>
                <w:rPrChange w:id="673" w:author="KB172" w:date="2026-01-23T09:25:00Z">
                  <w:rPr>
                    <w:noProof/>
                    <w:lang w:val="fr-FR"/>
                  </w:rPr>
                </w:rPrChange>
              </w:rPr>
              <w:pPrChange w:id="674" w:author="KB172" w:date="2026-01-23T09:25:00Z">
                <w:pPr>
                  <w:tabs>
                    <w:tab w:val="left" w:pos="567"/>
                  </w:tabs>
                </w:pPr>
              </w:pPrChange>
            </w:pPr>
            <w:proofErr w:type="spellStart"/>
            <w:ins w:id="675" w:author="KB172" w:date="2026-01-23T09:25:00Z">
              <w:r w:rsidRPr="00703A93">
                <w:t>België</w:t>
              </w:r>
              <w:proofErr w:type="spellEnd"/>
              <w:r w:rsidRPr="00703A93">
                <w:t>/Belgique/</w:t>
              </w:r>
              <w:proofErr w:type="spellStart"/>
              <w:r w:rsidRPr="00703A93">
                <w:t>Belgien</w:t>
              </w:r>
            </w:ins>
            <w:proofErr w:type="spellEnd"/>
          </w:p>
          <w:p w14:paraId="1F485FF0" w14:textId="77777777" w:rsidR="00BA52D6" w:rsidRPr="00902342" w:rsidRDefault="00BA52D6" w:rsidP="007E1EC1">
            <w:pPr>
              <w:tabs>
                <w:tab w:val="left" w:pos="567"/>
              </w:tabs>
              <w:rPr>
                <w:noProof/>
                <w:rPrChange w:id="676" w:author="MZ_NoMA" w:date="2026-03-10T10:20:00Z" w16du:dateUtc="2026-03-10T09:20:00Z">
                  <w:rPr>
                    <w:noProof/>
                    <w:lang w:val="nb-NO"/>
                  </w:rPr>
                </w:rPrChange>
              </w:rPr>
            </w:pPr>
            <w:r w:rsidRPr="00902342">
              <w:rPr>
                <w:noProof/>
                <w:rPrChange w:id="677" w:author="MZ_NoMA" w:date="2026-03-10T10:20:00Z" w16du:dateUtc="2026-03-10T09:20:00Z">
                  <w:rPr>
                    <w:noProof/>
                    <w:lang w:val="nb-NO"/>
                  </w:rPr>
                </w:rPrChange>
              </w:rPr>
              <w:t>Tél/Tel: +32 (0) 2 525 82 11</w:t>
            </w:r>
          </w:p>
          <w:p w14:paraId="36954963" w14:textId="77777777" w:rsidR="00BA52D6" w:rsidRPr="00902342" w:rsidRDefault="00BA52D6" w:rsidP="007E1EC1">
            <w:pPr>
              <w:tabs>
                <w:tab w:val="left" w:pos="567"/>
              </w:tabs>
              <w:rPr>
                <w:b/>
                <w:noProof/>
                <w:rPrChange w:id="678" w:author="MZ_NoMA" w:date="2026-03-10T10:20:00Z" w16du:dateUtc="2026-03-10T09:20:00Z">
                  <w:rPr>
                    <w:b/>
                    <w:noProof/>
                    <w:lang w:val="nb-NO"/>
                  </w:rPr>
                </w:rPrChange>
              </w:rPr>
            </w:pPr>
          </w:p>
        </w:tc>
        <w:tc>
          <w:tcPr>
            <w:tcW w:w="4590" w:type="dxa"/>
            <w:shd w:val="clear" w:color="auto" w:fill="FFFFFF"/>
          </w:tcPr>
          <w:p w14:paraId="182D3495" w14:textId="77777777" w:rsidR="00BA52D6" w:rsidRPr="002918F9" w:rsidRDefault="00BA52D6" w:rsidP="007E1EC1">
            <w:pPr>
              <w:tabs>
                <w:tab w:val="left" w:pos="567"/>
              </w:tabs>
              <w:suppressAutoHyphens/>
              <w:rPr>
                <w:b/>
                <w:noProof/>
                <w:lang w:val="de-CH"/>
                <w:rPrChange w:id="679" w:author="Author 2" w:date="2026-02-06T14:23:00Z">
                  <w:rPr>
                    <w:b/>
                    <w:noProof/>
                  </w:rPr>
                </w:rPrChange>
              </w:rPr>
            </w:pPr>
            <w:r w:rsidRPr="002918F9">
              <w:rPr>
                <w:b/>
                <w:noProof/>
                <w:lang w:val="de-CH"/>
                <w:rPrChange w:id="680" w:author="Author 2" w:date="2026-02-06T14:23:00Z">
                  <w:rPr>
                    <w:b/>
                    <w:noProof/>
                  </w:rPr>
                </w:rPrChange>
              </w:rPr>
              <w:t>Lietuva</w:t>
            </w:r>
          </w:p>
          <w:p w14:paraId="1946F4E6" w14:textId="77777777" w:rsidR="00BA52D6" w:rsidRPr="002918F9" w:rsidRDefault="00BA52D6" w:rsidP="007E1EC1">
            <w:pPr>
              <w:tabs>
                <w:tab w:val="left" w:pos="567"/>
              </w:tabs>
              <w:rPr>
                <w:noProof/>
                <w:lang w:val="de-CH"/>
                <w:rPrChange w:id="681" w:author="Author 2" w:date="2026-02-06T14:23:00Z">
                  <w:rPr>
                    <w:noProof/>
                  </w:rPr>
                </w:rPrChange>
              </w:rPr>
            </w:pPr>
            <w:r w:rsidRPr="002918F9">
              <w:rPr>
                <w:noProof/>
                <w:lang w:val="de-CH"/>
                <w:rPrChange w:id="682" w:author="Author 2" w:date="2026-02-06T14:23:00Z">
                  <w:rPr>
                    <w:noProof/>
                  </w:rPr>
                </w:rPrChange>
              </w:rPr>
              <w:t>UAB “Roche Lietuva”</w:t>
            </w:r>
          </w:p>
          <w:p w14:paraId="522DDAF1" w14:textId="77777777" w:rsidR="00BA52D6" w:rsidRPr="002918F9" w:rsidRDefault="00BA52D6" w:rsidP="007E1EC1">
            <w:pPr>
              <w:tabs>
                <w:tab w:val="left" w:pos="567"/>
              </w:tabs>
              <w:rPr>
                <w:noProof/>
                <w:lang w:val="de-CH"/>
                <w:rPrChange w:id="683" w:author="Author 2" w:date="2026-02-06T14:23:00Z">
                  <w:rPr>
                    <w:noProof/>
                  </w:rPr>
                </w:rPrChange>
              </w:rPr>
            </w:pPr>
            <w:r w:rsidRPr="002918F9">
              <w:rPr>
                <w:noProof/>
                <w:lang w:val="de-CH"/>
                <w:rPrChange w:id="684" w:author="Author 2" w:date="2026-02-06T14:23:00Z">
                  <w:rPr>
                    <w:noProof/>
                  </w:rPr>
                </w:rPrChange>
              </w:rPr>
              <w:t>Tel: +370 5 2546799</w:t>
            </w:r>
          </w:p>
          <w:p w14:paraId="44354304" w14:textId="77777777" w:rsidR="00BA52D6" w:rsidRPr="002918F9" w:rsidRDefault="00BA52D6" w:rsidP="007E1EC1">
            <w:pPr>
              <w:tabs>
                <w:tab w:val="left" w:pos="567"/>
              </w:tabs>
              <w:suppressAutoHyphens/>
              <w:rPr>
                <w:b/>
                <w:noProof/>
                <w:lang w:val="de-CH"/>
                <w:rPrChange w:id="685" w:author="Author 2" w:date="2026-02-06T14:23:00Z">
                  <w:rPr>
                    <w:b/>
                    <w:noProof/>
                  </w:rPr>
                </w:rPrChange>
              </w:rPr>
            </w:pPr>
          </w:p>
        </w:tc>
      </w:tr>
      <w:tr w:rsidR="00BA52D6" w:rsidRPr="003F41A9" w14:paraId="0A961519" w14:textId="77777777" w:rsidTr="007E1EC1">
        <w:trPr>
          <w:cantSplit/>
        </w:trPr>
        <w:tc>
          <w:tcPr>
            <w:tcW w:w="4624" w:type="dxa"/>
            <w:shd w:val="clear" w:color="auto" w:fill="FFFFFF"/>
          </w:tcPr>
          <w:p w14:paraId="4ACE56FF" w14:textId="77777777" w:rsidR="00BA52D6" w:rsidRPr="002918F9" w:rsidRDefault="00BA52D6" w:rsidP="007E1EC1">
            <w:pPr>
              <w:tabs>
                <w:tab w:val="left" w:pos="567"/>
              </w:tabs>
              <w:rPr>
                <w:b/>
                <w:noProof/>
                <w:lang w:val="de-CH"/>
                <w:rPrChange w:id="686" w:author="Author 2" w:date="2026-02-06T14:23:00Z">
                  <w:rPr>
                    <w:b/>
                    <w:noProof/>
                  </w:rPr>
                </w:rPrChange>
              </w:rPr>
            </w:pPr>
            <w:r w:rsidRPr="008A0ECD">
              <w:rPr>
                <w:b/>
                <w:noProof/>
                <w:lang w:val="nb-NO"/>
              </w:rPr>
              <w:t>България</w:t>
            </w:r>
          </w:p>
          <w:p w14:paraId="68EC4FE6" w14:textId="77777777" w:rsidR="00BA52D6" w:rsidRPr="002918F9" w:rsidRDefault="00BA52D6" w:rsidP="007E1EC1">
            <w:pPr>
              <w:tabs>
                <w:tab w:val="left" w:pos="567"/>
              </w:tabs>
              <w:rPr>
                <w:noProof/>
                <w:lang w:val="de-CH"/>
                <w:rPrChange w:id="687" w:author="Author 2" w:date="2026-02-06T14:23:00Z">
                  <w:rPr>
                    <w:noProof/>
                  </w:rPr>
                </w:rPrChange>
              </w:rPr>
            </w:pPr>
            <w:r w:rsidRPr="008A0ECD">
              <w:rPr>
                <w:noProof/>
                <w:lang w:val="nb-NO"/>
              </w:rPr>
              <w:t>Рош</w:t>
            </w:r>
            <w:r w:rsidRPr="002918F9">
              <w:rPr>
                <w:noProof/>
                <w:lang w:val="de-CH"/>
                <w:rPrChange w:id="688" w:author="Author 2" w:date="2026-02-06T14:23:00Z">
                  <w:rPr>
                    <w:noProof/>
                  </w:rPr>
                </w:rPrChange>
              </w:rPr>
              <w:t xml:space="preserve"> </w:t>
            </w:r>
            <w:r w:rsidRPr="008A0ECD">
              <w:rPr>
                <w:noProof/>
                <w:lang w:val="nb-NO"/>
              </w:rPr>
              <w:t>България</w:t>
            </w:r>
            <w:r w:rsidRPr="002918F9">
              <w:rPr>
                <w:noProof/>
                <w:lang w:val="de-CH"/>
                <w:rPrChange w:id="689" w:author="Author 2" w:date="2026-02-06T14:23:00Z">
                  <w:rPr>
                    <w:noProof/>
                  </w:rPr>
                </w:rPrChange>
              </w:rPr>
              <w:t xml:space="preserve"> </w:t>
            </w:r>
            <w:r w:rsidRPr="008A0ECD">
              <w:rPr>
                <w:noProof/>
                <w:lang w:val="nb-NO"/>
              </w:rPr>
              <w:t>ЕООД</w:t>
            </w:r>
          </w:p>
          <w:p w14:paraId="4CC20D89" w14:textId="77777777" w:rsidR="00BA52D6" w:rsidRPr="002918F9" w:rsidRDefault="00BA52D6" w:rsidP="007E1EC1">
            <w:pPr>
              <w:tabs>
                <w:tab w:val="left" w:pos="567"/>
              </w:tabs>
              <w:rPr>
                <w:noProof/>
                <w:lang w:val="de-CH"/>
                <w:rPrChange w:id="690" w:author="Author 2" w:date="2026-02-06T14:23:00Z">
                  <w:rPr>
                    <w:noProof/>
                  </w:rPr>
                </w:rPrChange>
              </w:rPr>
            </w:pPr>
            <w:r w:rsidRPr="008A0ECD">
              <w:rPr>
                <w:noProof/>
                <w:lang w:val="nb-NO"/>
              </w:rPr>
              <w:t>Тел</w:t>
            </w:r>
            <w:r w:rsidRPr="002918F9">
              <w:rPr>
                <w:noProof/>
                <w:lang w:val="de-CH"/>
                <w:rPrChange w:id="691" w:author="Author 2" w:date="2026-02-06T14:23:00Z">
                  <w:rPr>
                    <w:noProof/>
                  </w:rPr>
                </w:rPrChange>
              </w:rPr>
              <w:t xml:space="preserve">: </w:t>
            </w:r>
            <w:r w:rsidR="00CB751D" w:rsidRPr="002918F9">
              <w:rPr>
                <w:noProof/>
                <w:lang w:val="de-CH"/>
                <w:rPrChange w:id="692" w:author="Author 2" w:date="2026-02-06T14:23:00Z">
                  <w:rPr>
                    <w:noProof/>
                  </w:rPr>
                </w:rPrChange>
              </w:rPr>
              <w:t>+359 2 474 5444</w:t>
            </w:r>
          </w:p>
          <w:p w14:paraId="4B8E1896" w14:textId="77777777" w:rsidR="00BA52D6" w:rsidRPr="002918F9" w:rsidRDefault="00BA52D6" w:rsidP="007E1EC1">
            <w:pPr>
              <w:tabs>
                <w:tab w:val="left" w:pos="567"/>
              </w:tabs>
              <w:rPr>
                <w:b/>
                <w:noProof/>
                <w:lang w:val="de-CH"/>
                <w:rPrChange w:id="693" w:author="Author 2" w:date="2026-02-06T14:23:00Z">
                  <w:rPr>
                    <w:b/>
                    <w:noProof/>
                  </w:rPr>
                </w:rPrChange>
              </w:rPr>
            </w:pPr>
          </w:p>
        </w:tc>
        <w:tc>
          <w:tcPr>
            <w:tcW w:w="4590" w:type="dxa"/>
            <w:shd w:val="clear" w:color="auto" w:fill="FFFFFF"/>
          </w:tcPr>
          <w:p w14:paraId="255207D6" w14:textId="1472F7B9" w:rsidR="00BA52D6" w:rsidRPr="008A0ECD" w:rsidDel="00B05081" w:rsidRDefault="00BA52D6" w:rsidP="007E1EC1">
            <w:pPr>
              <w:tabs>
                <w:tab w:val="left" w:pos="567"/>
              </w:tabs>
              <w:suppressAutoHyphens/>
              <w:rPr>
                <w:del w:id="694" w:author="KB172" w:date="2026-02-12T12:48:00Z"/>
                <w:b/>
                <w:noProof/>
                <w:lang w:val="de-DE"/>
              </w:rPr>
            </w:pPr>
            <w:del w:id="695" w:author="KB172" w:date="2026-02-12T12:48:00Z">
              <w:r w:rsidRPr="008A0ECD" w:rsidDel="00B05081">
                <w:rPr>
                  <w:b/>
                  <w:noProof/>
                  <w:lang w:val="de-DE"/>
                </w:rPr>
                <w:delText>Luxembourg/Luxemburg</w:delText>
              </w:r>
            </w:del>
          </w:p>
          <w:p w14:paraId="5703724F" w14:textId="32AADD28" w:rsidR="00BA52D6" w:rsidRPr="008A0ECD" w:rsidDel="00B05081" w:rsidRDefault="00BA52D6" w:rsidP="007E1EC1">
            <w:pPr>
              <w:tabs>
                <w:tab w:val="left" w:pos="567"/>
              </w:tabs>
              <w:rPr>
                <w:del w:id="696" w:author="KB172" w:date="2026-02-12T12:48:00Z"/>
                <w:noProof/>
                <w:lang w:val="de-DE"/>
              </w:rPr>
            </w:pPr>
            <w:del w:id="697" w:author="KB172" w:date="2026-02-12T12:48:00Z">
              <w:r w:rsidRPr="008A0ECD" w:rsidDel="00B05081">
                <w:rPr>
                  <w:noProof/>
                  <w:lang w:val="de-DE"/>
                </w:rPr>
                <w:delText>(Voir/siehe Belgique/Belgien)</w:delText>
              </w:r>
            </w:del>
          </w:p>
          <w:p w14:paraId="3A452B2C" w14:textId="77777777" w:rsidR="00BA52D6" w:rsidRPr="008A0ECD" w:rsidRDefault="00BA52D6">
            <w:pPr>
              <w:tabs>
                <w:tab w:val="left" w:pos="567"/>
              </w:tabs>
              <w:rPr>
                <w:b/>
                <w:noProof/>
                <w:lang w:val="de-DE"/>
              </w:rPr>
              <w:pPrChange w:id="698" w:author="KB172" w:date="2026-02-12T12:48:00Z">
                <w:pPr>
                  <w:tabs>
                    <w:tab w:val="left" w:pos="567"/>
                  </w:tabs>
                  <w:suppressAutoHyphens/>
                </w:pPr>
              </w:pPrChange>
            </w:pPr>
          </w:p>
        </w:tc>
      </w:tr>
      <w:tr w:rsidR="00BA52D6" w:rsidRPr="008A0ECD" w14:paraId="3338F4D7" w14:textId="77777777" w:rsidTr="007E1EC1">
        <w:trPr>
          <w:cantSplit/>
        </w:trPr>
        <w:tc>
          <w:tcPr>
            <w:tcW w:w="4624" w:type="dxa"/>
            <w:shd w:val="clear" w:color="auto" w:fill="FFFFFF"/>
          </w:tcPr>
          <w:p w14:paraId="3AB418F4" w14:textId="77777777" w:rsidR="00BA52D6" w:rsidRPr="008A0ECD" w:rsidRDefault="00BA52D6" w:rsidP="007E1EC1">
            <w:pPr>
              <w:tabs>
                <w:tab w:val="left" w:pos="567"/>
              </w:tabs>
              <w:rPr>
                <w:b/>
                <w:noProof/>
                <w:lang w:val="de-DE"/>
              </w:rPr>
            </w:pPr>
            <w:r w:rsidRPr="008A0ECD">
              <w:rPr>
                <w:b/>
                <w:noProof/>
                <w:lang w:val="de-DE"/>
              </w:rPr>
              <w:t>Česká republika</w:t>
            </w:r>
          </w:p>
          <w:p w14:paraId="2A2E1D50" w14:textId="77777777" w:rsidR="00BA52D6" w:rsidRPr="008A0ECD" w:rsidRDefault="00BA52D6" w:rsidP="007E1EC1">
            <w:pPr>
              <w:tabs>
                <w:tab w:val="left" w:pos="567"/>
              </w:tabs>
              <w:rPr>
                <w:noProof/>
                <w:lang w:val="de-DE"/>
              </w:rPr>
            </w:pPr>
            <w:r w:rsidRPr="008A0ECD">
              <w:rPr>
                <w:noProof/>
                <w:lang w:val="de-DE"/>
              </w:rPr>
              <w:t>Roche s. r. o.</w:t>
            </w:r>
          </w:p>
          <w:p w14:paraId="46274347" w14:textId="77777777" w:rsidR="00BA52D6" w:rsidRPr="008A0ECD" w:rsidRDefault="00BA52D6" w:rsidP="007E1EC1">
            <w:pPr>
              <w:tabs>
                <w:tab w:val="left" w:pos="567"/>
              </w:tabs>
              <w:rPr>
                <w:noProof/>
                <w:lang w:val="de-DE"/>
              </w:rPr>
            </w:pPr>
            <w:r w:rsidRPr="008A0ECD">
              <w:rPr>
                <w:noProof/>
                <w:lang w:val="de-DE"/>
              </w:rPr>
              <w:t>Tel: +420 - 2 20382111</w:t>
            </w:r>
          </w:p>
          <w:p w14:paraId="6B4CE3FD" w14:textId="77777777" w:rsidR="00BA52D6" w:rsidRPr="008A0ECD" w:rsidRDefault="00BA52D6" w:rsidP="007E1EC1">
            <w:pPr>
              <w:tabs>
                <w:tab w:val="left" w:pos="567"/>
              </w:tabs>
              <w:rPr>
                <w:b/>
                <w:noProof/>
                <w:lang w:val="de-DE"/>
              </w:rPr>
            </w:pPr>
          </w:p>
        </w:tc>
        <w:tc>
          <w:tcPr>
            <w:tcW w:w="4590" w:type="dxa"/>
            <w:shd w:val="clear" w:color="auto" w:fill="FFFFFF"/>
          </w:tcPr>
          <w:p w14:paraId="7FD36202" w14:textId="77777777" w:rsidR="00BA52D6" w:rsidRPr="002918F9" w:rsidRDefault="00BA52D6" w:rsidP="007E1EC1">
            <w:pPr>
              <w:tabs>
                <w:tab w:val="left" w:pos="567"/>
              </w:tabs>
              <w:suppressAutoHyphens/>
              <w:rPr>
                <w:b/>
                <w:noProof/>
                <w:rPrChange w:id="699" w:author="Author 2" w:date="2026-02-06T14:23:00Z">
                  <w:rPr>
                    <w:b/>
                    <w:noProof/>
                    <w:lang w:val="de-DE"/>
                  </w:rPr>
                </w:rPrChange>
              </w:rPr>
            </w:pPr>
            <w:r w:rsidRPr="002918F9">
              <w:rPr>
                <w:b/>
                <w:noProof/>
                <w:rPrChange w:id="700" w:author="Author 2" w:date="2026-02-06T14:23:00Z">
                  <w:rPr>
                    <w:b/>
                    <w:noProof/>
                    <w:lang w:val="de-DE"/>
                  </w:rPr>
                </w:rPrChange>
              </w:rPr>
              <w:t>Magyarország</w:t>
            </w:r>
          </w:p>
          <w:p w14:paraId="6B63E5BA" w14:textId="77777777" w:rsidR="00BA52D6" w:rsidRPr="002918F9" w:rsidRDefault="00BA52D6" w:rsidP="007E1EC1">
            <w:pPr>
              <w:tabs>
                <w:tab w:val="left" w:pos="567"/>
              </w:tabs>
              <w:rPr>
                <w:noProof/>
                <w:rPrChange w:id="701" w:author="Author 2" w:date="2026-02-06T14:23:00Z">
                  <w:rPr>
                    <w:noProof/>
                    <w:lang w:val="de-DE"/>
                  </w:rPr>
                </w:rPrChange>
              </w:rPr>
            </w:pPr>
            <w:r w:rsidRPr="002918F9">
              <w:rPr>
                <w:noProof/>
                <w:rPrChange w:id="702" w:author="Author 2" w:date="2026-02-06T14:23:00Z">
                  <w:rPr>
                    <w:noProof/>
                    <w:lang w:val="de-DE"/>
                  </w:rPr>
                </w:rPrChange>
              </w:rPr>
              <w:t>Roche (Magyarország) Kft.</w:t>
            </w:r>
          </w:p>
          <w:p w14:paraId="72710C46" w14:textId="77777777" w:rsidR="00BA52D6" w:rsidRPr="002918F9" w:rsidRDefault="00BA52D6" w:rsidP="007E1EC1">
            <w:pPr>
              <w:tabs>
                <w:tab w:val="left" w:pos="567"/>
              </w:tabs>
              <w:rPr>
                <w:noProof/>
                <w:rPrChange w:id="703" w:author="Author 2" w:date="2026-02-06T14:23:00Z">
                  <w:rPr>
                    <w:noProof/>
                    <w:lang w:val="de-DE"/>
                  </w:rPr>
                </w:rPrChange>
              </w:rPr>
            </w:pPr>
            <w:r w:rsidRPr="002918F9">
              <w:rPr>
                <w:noProof/>
                <w:rPrChange w:id="704" w:author="Author 2" w:date="2026-02-06T14:23:00Z">
                  <w:rPr>
                    <w:noProof/>
                    <w:lang w:val="de-DE"/>
                  </w:rPr>
                </w:rPrChange>
              </w:rPr>
              <w:t xml:space="preserve">Tel: +36 - </w:t>
            </w:r>
            <w:r w:rsidR="00015113" w:rsidRPr="002918F9">
              <w:rPr>
                <w:noProof/>
                <w:rPrChange w:id="705" w:author="Author 2" w:date="2026-02-06T14:23:00Z">
                  <w:rPr>
                    <w:noProof/>
                    <w:lang w:val="de-DE"/>
                  </w:rPr>
                </w:rPrChange>
              </w:rPr>
              <w:t>1 279 4500</w:t>
            </w:r>
          </w:p>
          <w:p w14:paraId="75F0D56F" w14:textId="77777777" w:rsidR="00BA52D6" w:rsidRPr="002918F9" w:rsidRDefault="00BA52D6" w:rsidP="007E1EC1">
            <w:pPr>
              <w:tabs>
                <w:tab w:val="left" w:pos="567"/>
              </w:tabs>
              <w:suppressAutoHyphens/>
              <w:rPr>
                <w:b/>
                <w:noProof/>
                <w:rPrChange w:id="706" w:author="Author 2" w:date="2026-02-06T14:23:00Z">
                  <w:rPr>
                    <w:b/>
                    <w:noProof/>
                    <w:lang w:val="de-DE"/>
                  </w:rPr>
                </w:rPrChange>
              </w:rPr>
            </w:pPr>
          </w:p>
        </w:tc>
      </w:tr>
      <w:tr w:rsidR="00BA52D6" w:rsidRPr="008A0ECD" w14:paraId="7D62581D" w14:textId="77777777" w:rsidTr="007E1EC1">
        <w:trPr>
          <w:cantSplit/>
        </w:trPr>
        <w:tc>
          <w:tcPr>
            <w:tcW w:w="4624" w:type="dxa"/>
            <w:shd w:val="clear" w:color="auto" w:fill="FFFFFF"/>
          </w:tcPr>
          <w:p w14:paraId="2B15BD24" w14:textId="77777777" w:rsidR="00BA52D6" w:rsidRPr="008A0ECD" w:rsidRDefault="00BA52D6" w:rsidP="007E1EC1">
            <w:pPr>
              <w:tabs>
                <w:tab w:val="left" w:pos="567"/>
              </w:tabs>
              <w:rPr>
                <w:b/>
                <w:noProof/>
              </w:rPr>
            </w:pPr>
            <w:r w:rsidRPr="008A0ECD">
              <w:rPr>
                <w:b/>
                <w:noProof/>
              </w:rPr>
              <w:t>Danmark</w:t>
            </w:r>
          </w:p>
          <w:p w14:paraId="7C05CA2B" w14:textId="77777777" w:rsidR="00BA52D6" w:rsidRPr="008A0ECD" w:rsidRDefault="00BA52D6" w:rsidP="007E1EC1">
            <w:pPr>
              <w:tabs>
                <w:tab w:val="left" w:pos="567"/>
                <w:tab w:val="center" w:pos="2204"/>
              </w:tabs>
              <w:rPr>
                <w:noProof/>
              </w:rPr>
            </w:pPr>
            <w:r w:rsidRPr="008A0ECD">
              <w:rPr>
                <w:noProof/>
              </w:rPr>
              <w:t xml:space="preserve">Roche </w:t>
            </w:r>
            <w:r w:rsidR="007E23AB">
              <w:rPr>
                <w:szCs w:val="22"/>
              </w:rPr>
              <w:t>Pharmaceuticals A/S</w:t>
            </w:r>
            <w:r w:rsidRPr="008A0ECD">
              <w:rPr>
                <w:noProof/>
              </w:rPr>
              <w:tab/>
            </w:r>
          </w:p>
          <w:p w14:paraId="0529C764" w14:textId="77777777" w:rsidR="00BA52D6" w:rsidRPr="008A0ECD" w:rsidRDefault="00BA52D6" w:rsidP="007E1EC1">
            <w:pPr>
              <w:tabs>
                <w:tab w:val="left" w:pos="567"/>
              </w:tabs>
              <w:rPr>
                <w:noProof/>
              </w:rPr>
            </w:pPr>
            <w:r w:rsidRPr="008A0ECD">
              <w:rPr>
                <w:noProof/>
              </w:rPr>
              <w:t>Tlf: +45 - 36 39 99 99</w:t>
            </w:r>
          </w:p>
          <w:p w14:paraId="2ED2ECDE" w14:textId="77777777" w:rsidR="00BA52D6" w:rsidRPr="008A0ECD" w:rsidRDefault="00BA52D6" w:rsidP="007E1EC1">
            <w:pPr>
              <w:tabs>
                <w:tab w:val="left" w:pos="567"/>
              </w:tabs>
              <w:rPr>
                <w:b/>
                <w:noProof/>
              </w:rPr>
            </w:pPr>
          </w:p>
        </w:tc>
        <w:tc>
          <w:tcPr>
            <w:tcW w:w="4590" w:type="dxa"/>
            <w:shd w:val="clear" w:color="auto" w:fill="FFFFFF"/>
          </w:tcPr>
          <w:p w14:paraId="6CD5DA8F" w14:textId="3DE23041" w:rsidR="00BA52D6" w:rsidRPr="008A0ECD" w:rsidDel="0080525E" w:rsidRDefault="00BA52D6" w:rsidP="007E1EC1">
            <w:pPr>
              <w:tabs>
                <w:tab w:val="left" w:pos="567"/>
              </w:tabs>
              <w:suppressAutoHyphens/>
              <w:rPr>
                <w:del w:id="707" w:author="KB172" w:date="2026-01-23T09:25:00Z"/>
                <w:b/>
                <w:noProof/>
                <w:lang w:val="nb-NO"/>
              </w:rPr>
            </w:pPr>
            <w:del w:id="708" w:author="KB172" w:date="2026-01-23T09:25:00Z">
              <w:r w:rsidRPr="008A0ECD" w:rsidDel="0080525E">
                <w:rPr>
                  <w:b/>
                  <w:noProof/>
                  <w:lang w:val="nb-NO"/>
                </w:rPr>
                <w:delText>Malta</w:delText>
              </w:r>
            </w:del>
          </w:p>
          <w:p w14:paraId="632E9EF3" w14:textId="1B593F5D" w:rsidR="00BA52D6" w:rsidRPr="008A0ECD" w:rsidDel="0080525E" w:rsidRDefault="00BA52D6" w:rsidP="007E1EC1">
            <w:pPr>
              <w:tabs>
                <w:tab w:val="left" w:pos="567"/>
              </w:tabs>
              <w:rPr>
                <w:del w:id="709" w:author="KB172" w:date="2026-01-23T09:25:00Z"/>
                <w:noProof/>
                <w:lang w:val="nb-NO"/>
              </w:rPr>
            </w:pPr>
            <w:del w:id="710" w:author="KB172" w:date="2026-01-23T09:25:00Z">
              <w:r w:rsidRPr="008A0ECD" w:rsidDel="0080525E">
                <w:rPr>
                  <w:noProof/>
                  <w:lang w:val="nb-NO"/>
                </w:rPr>
                <w:delText>(</w:delText>
              </w:r>
              <w:r w:rsidR="00520898" w:rsidRPr="008A0ECD" w:rsidDel="0080525E">
                <w:rPr>
                  <w:noProof/>
                  <w:lang w:val="en-GB"/>
                </w:rPr>
                <w:delText>See</w:delText>
              </w:r>
              <w:r w:rsidR="00520898" w:rsidRPr="008A0ECD" w:rsidDel="0080525E">
                <w:rPr>
                  <w:noProof/>
                  <w:lang w:val="bg-BG"/>
                </w:rPr>
                <w:delText xml:space="preserve"> </w:delText>
              </w:r>
              <w:r w:rsidR="00520898" w:rsidRPr="008A0ECD" w:rsidDel="0080525E">
                <w:rPr>
                  <w:noProof/>
                </w:rPr>
                <w:delText>Ireland</w:delText>
              </w:r>
              <w:r w:rsidRPr="008A0ECD" w:rsidDel="0080525E">
                <w:rPr>
                  <w:noProof/>
                  <w:lang w:val="nb-NO"/>
                </w:rPr>
                <w:delText>)</w:delText>
              </w:r>
            </w:del>
          </w:p>
          <w:p w14:paraId="0E94CBFD" w14:textId="77777777" w:rsidR="00BA52D6" w:rsidRPr="008A0ECD" w:rsidRDefault="00BA52D6">
            <w:pPr>
              <w:tabs>
                <w:tab w:val="left" w:pos="567"/>
              </w:tabs>
              <w:rPr>
                <w:b/>
                <w:noProof/>
                <w:lang w:val="nb-NO"/>
              </w:rPr>
              <w:pPrChange w:id="711" w:author="KB172" w:date="2026-01-23T09:25:00Z">
                <w:pPr>
                  <w:tabs>
                    <w:tab w:val="left" w:pos="567"/>
                  </w:tabs>
                  <w:suppressAutoHyphens/>
                </w:pPr>
              </w:pPrChange>
            </w:pPr>
          </w:p>
        </w:tc>
      </w:tr>
      <w:tr w:rsidR="00BA52D6" w:rsidRPr="008A0ECD" w14:paraId="6CAB874D" w14:textId="77777777" w:rsidTr="007E1EC1">
        <w:trPr>
          <w:cantSplit/>
        </w:trPr>
        <w:tc>
          <w:tcPr>
            <w:tcW w:w="4624" w:type="dxa"/>
            <w:shd w:val="clear" w:color="auto" w:fill="FFFFFF"/>
          </w:tcPr>
          <w:p w14:paraId="40DB3B02" w14:textId="77777777" w:rsidR="00BA52D6" w:rsidRPr="008A0ECD" w:rsidRDefault="00BA52D6" w:rsidP="007E1EC1">
            <w:pPr>
              <w:tabs>
                <w:tab w:val="left" w:pos="567"/>
              </w:tabs>
              <w:rPr>
                <w:b/>
                <w:noProof/>
                <w:lang w:val="de-DE"/>
              </w:rPr>
            </w:pPr>
            <w:r w:rsidRPr="008A0ECD">
              <w:rPr>
                <w:b/>
                <w:noProof/>
                <w:lang w:val="de-DE"/>
              </w:rPr>
              <w:t>Deutschland</w:t>
            </w:r>
          </w:p>
          <w:p w14:paraId="357399EA" w14:textId="77777777" w:rsidR="00BA52D6" w:rsidRPr="008A0ECD" w:rsidRDefault="00BA52D6" w:rsidP="007E1EC1">
            <w:pPr>
              <w:tabs>
                <w:tab w:val="left" w:pos="567"/>
              </w:tabs>
              <w:rPr>
                <w:noProof/>
                <w:lang w:val="de-DE"/>
              </w:rPr>
            </w:pPr>
            <w:r w:rsidRPr="008A0ECD">
              <w:rPr>
                <w:noProof/>
                <w:lang w:val="de-DE"/>
              </w:rPr>
              <w:t>Roche Pharma AG</w:t>
            </w:r>
          </w:p>
          <w:p w14:paraId="2EE465D9" w14:textId="77777777" w:rsidR="00BA52D6" w:rsidRPr="008A0ECD" w:rsidRDefault="00BA52D6" w:rsidP="007E1EC1">
            <w:pPr>
              <w:tabs>
                <w:tab w:val="left" w:pos="567"/>
              </w:tabs>
              <w:rPr>
                <w:noProof/>
                <w:lang w:val="de-DE"/>
              </w:rPr>
            </w:pPr>
            <w:r w:rsidRPr="008A0ECD">
              <w:rPr>
                <w:noProof/>
                <w:lang w:val="de-DE"/>
              </w:rPr>
              <w:t>Tel: +49 (0) 7624 140</w:t>
            </w:r>
          </w:p>
          <w:p w14:paraId="0B240662" w14:textId="77777777" w:rsidR="00BA52D6" w:rsidRPr="008A0ECD" w:rsidRDefault="00BA52D6" w:rsidP="007E1EC1">
            <w:pPr>
              <w:tabs>
                <w:tab w:val="left" w:pos="567"/>
              </w:tabs>
              <w:rPr>
                <w:b/>
                <w:noProof/>
                <w:lang w:val="de-DE"/>
              </w:rPr>
            </w:pPr>
          </w:p>
        </w:tc>
        <w:tc>
          <w:tcPr>
            <w:tcW w:w="4590" w:type="dxa"/>
            <w:shd w:val="clear" w:color="auto" w:fill="FFFFFF"/>
          </w:tcPr>
          <w:p w14:paraId="00159B32" w14:textId="77777777" w:rsidR="00BA52D6" w:rsidRPr="008A0ECD" w:rsidRDefault="00BA52D6" w:rsidP="007E1EC1">
            <w:pPr>
              <w:tabs>
                <w:tab w:val="left" w:pos="567"/>
              </w:tabs>
              <w:suppressAutoHyphens/>
              <w:rPr>
                <w:b/>
                <w:noProof/>
                <w:lang w:val="de-DE"/>
              </w:rPr>
            </w:pPr>
            <w:r w:rsidRPr="008A0ECD">
              <w:rPr>
                <w:b/>
                <w:noProof/>
                <w:lang w:val="de-DE"/>
              </w:rPr>
              <w:t>Nederland</w:t>
            </w:r>
          </w:p>
          <w:p w14:paraId="57EF8C7A" w14:textId="77777777" w:rsidR="00BA52D6" w:rsidRPr="008A0ECD" w:rsidRDefault="00BA52D6" w:rsidP="007E1EC1">
            <w:pPr>
              <w:tabs>
                <w:tab w:val="left" w:pos="567"/>
              </w:tabs>
              <w:rPr>
                <w:noProof/>
                <w:lang w:val="de-DE"/>
              </w:rPr>
            </w:pPr>
            <w:r w:rsidRPr="008A0ECD">
              <w:rPr>
                <w:noProof/>
                <w:lang w:val="de-DE"/>
              </w:rPr>
              <w:t>Roche Nederland B.V.</w:t>
            </w:r>
          </w:p>
          <w:p w14:paraId="1BED10D2" w14:textId="49014EFD" w:rsidR="00BA52D6" w:rsidRPr="008A0ECD" w:rsidRDefault="00BA52D6" w:rsidP="007E1EC1">
            <w:pPr>
              <w:tabs>
                <w:tab w:val="left" w:pos="567"/>
              </w:tabs>
              <w:rPr>
                <w:noProof/>
                <w:lang w:val="nb-NO"/>
              </w:rPr>
            </w:pPr>
            <w:r w:rsidRPr="008A0ECD">
              <w:rPr>
                <w:noProof/>
                <w:lang w:val="nb-NO"/>
              </w:rPr>
              <w:t>Tel: +31 (0) 348 4380</w:t>
            </w:r>
            <w:ins w:id="712" w:author="KB172" w:date="2026-02-12T12:48:00Z">
              <w:r w:rsidR="00B05081">
                <w:rPr>
                  <w:noProof/>
                  <w:lang w:val="nb-NO"/>
                </w:rPr>
                <w:t>0</w:t>
              </w:r>
            </w:ins>
            <w:del w:id="713" w:author="KB172" w:date="2026-02-12T12:48:00Z">
              <w:r w:rsidRPr="008A0ECD" w:rsidDel="00B05081">
                <w:rPr>
                  <w:noProof/>
                  <w:lang w:val="nb-NO"/>
                </w:rPr>
                <w:delText>5</w:delText>
              </w:r>
            </w:del>
            <w:r w:rsidRPr="008A0ECD">
              <w:rPr>
                <w:noProof/>
                <w:lang w:val="nb-NO"/>
              </w:rPr>
              <w:t>0</w:t>
            </w:r>
          </w:p>
          <w:p w14:paraId="70AB0A00" w14:textId="77777777" w:rsidR="00BA52D6" w:rsidRPr="008A0ECD" w:rsidRDefault="00BA52D6" w:rsidP="007E1EC1">
            <w:pPr>
              <w:tabs>
                <w:tab w:val="left" w:pos="567"/>
              </w:tabs>
              <w:suppressAutoHyphens/>
              <w:rPr>
                <w:b/>
                <w:noProof/>
                <w:lang w:val="nb-NO"/>
              </w:rPr>
            </w:pPr>
          </w:p>
        </w:tc>
      </w:tr>
      <w:tr w:rsidR="00BA52D6" w:rsidRPr="008A0ECD" w14:paraId="4991C035" w14:textId="77777777" w:rsidTr="007E1EC1">
        <w:trPr>
          <w:cantSplit/>
        </w:trPr>
        <w:tc>
          <w:tcPr>
            <w:tcW w:w="4624" w:type="dxa"/>
            <w:shd w:val="clear" w:color="auto" w:fill="FFFFFF"/>
          </w:tcPr>
          <w:p w14:paraId="0B7284FE" w14:textId="77777777" w:rsidR="00BA52D6" w:rsidRPr="008A0ECD" w:rsidRDefault="00BA52D6" w:rsidP="007E1EC1">
            <w:pPr>
              <w:tabs>
                <w:tab w:val="left" w:pos="567"/>
              </w:tabs>
              <w:rPr>
                <w:b/>
                <w:noProof/>
                <w:lang w:val="it-IT"/>
              </w:rPr>
            </w:pPr>
            <w:r w:rsidRPr="008A0ECD">
              <w:rPr>
                <w:b/>
                <w:noProof/>
                <w:lang w:val="it-IT"/>
              </w:rPr>
              <w:t>Eesti</w:t>
            </w:r>
          </w:p>
          <w:p w14:paraId="4364CD07" w14:textId="77777777" w:rsidR="00BA52D6" w:rsidRPr="008A0ECD" w:rsidRDefault="00BA52D6" w:rsidP="007E1EC1">
            <w:pPr>
              <w:tabs>
                <w:tab w:val="left" w:pos="567"/>
              </w:tabs>
              <w:rPr>
                <w:noProof/>
                <w:lang w:val="it-IT"/>
              </w:rPr>
            </w:pPr>
            <w:r w:rsidRPr="008A0ECD">
              <w:rPr>
                <w:noProof/>
                <w:lang w:val="it-IT"/>
              </w:rPr>
              <w:t>Roche Eesti OÜ</w:t>
            </w:r>
          </w:p>
          <w:p w14:paraId="0D1A6DB2" w14:textId="77777777" w:rsidR="00BA52D6" w:rsidRPr="008A0ECD" w:rsidRDefault="00BA52D6" w:rsidP="007E1EC1">
            <w:pPr>
              <w:tabs>
                <w:tab w:val="left" w:pos="567"/>
              </w:tabs>
              <w:rPr>
                <w:noProof/>
                <w:lang w:val="it-IT"/>
              </w:rPr>
            </w:pPr>
            <w:r w:rsidRPr="008A0ECD">
              <w:rPr>
                <w:noProof/>
                <w:lang w:val="it-IT"/>
              </w:rPr>
              <w:t>Tel: + 372 - 6 177 380</w:t>
            </w:r>
          </w:p>
          <w:p w14:paraId="49EF0B92" w14:textId="77777777" w:rsidR="00BA52D6" w:rsidRPr="008A0ECD" w:rsidRDefault="00BA52D6" w:rsidP="007E1EC1">
            <w:pPr>
              <w:tabs>
                <w:tab w:val="left" w:pos="567"/>
              </w:tabs>
              <w:rPr>
                <w:b/>
                <w:noProof/>
                <w:lang w:val="it-IT"/>
              </w:rPr>
            </w:pPr>
          </w:p>
        </w:tc>
        <w:tc>
          <w:tcPr>
            <w:tcW w:w="4590" w:type="dxa"/>
            <w:shd w:val="clear" w:color="auto" w:fill="FFFFFF"/>
          </w:tcPr>
          <w:p w14:paraId="729BCBEF" w14:textId="77777777" w:rsidR="00BA52D6" w:rsidRPr="008A0ECD" w:rsidRDefault="00BA52D6" w:rsidP="007E1EC1">
            <w:pPr>
              <w:tabs>
                <w:tab w:val="left" w:pos="567"/>
              </w:tabs>
              <w:suppressAutoHyphens/>
              <w:rPr>
                <w:b/>
                <w:noProof/>
              </w:rPr>
            </w:pPr>
            <w:r w:rsidRPr="008A0ECD">
              <w:rPr>
                <w:b/>
                <w:noProof/>
              </w:rPr>
              <w:t>Norge</w:t>
            </w:r>
          </w:p>
          <w:p w14:paraId="5DEB7F3E" w14:textId="77777777" w:rsidR="00BA52D6" w:rsidRPr="008A0ECD" w:rsidRDefault="00BA52D6" w:rsidP="007E1EC1">
            <w:pPr>
              <w:tabs>
                <w:tab w:val="left" w:pos="567"/>
              </w:tabs>
              <w:rPr>
                <w:noProof/>
              </w:rPr>
            </w:pPr>
            <w:r w:rsidRPr="008A0ECD">
              <w:rPr>
                <w:noProof/>
              </w:rPr>
              <w:t>Roche Norge AS</w:t>
            </w:r>
          </w:p>
          <w:p w14:paraId="2E7D4B43" w14:textId="77777777" w:rsidR="00BA52D6" w:rsidRPr="008A0ECD" w:rsidRDefault="00BA52D6" w:rsidP="007E1EC1">
            <w:pPr>
              <w:tabs>
                <w:tab w:val="left" w:pos="567"/>
              </w:tabs>
              <w:rPr>
                <w:noProof/>
              </w:rPr>
            </w:pPr>
            <w:r w:rsidRPr="008A0ECD">
              <w:rPr>
                <w:noProof/>
              </w:rPr>
              <w:t>Tlf: +47 - 22 78 90 00</w:t>
            </w:r>
          </w:p>
          <w:p w14:paraId="17BD05BC" w14:textId="77777777" w:rsidR="00BA52D6" w:rsidRPr="008A0ECD" w:rsidRDefault="00BA52D6" w:rsidP="007E1EC1">
            <w:pPr>
              <w:tabs>
                <w:tab w:val="left" w:pos="567"/>
              </w:tabs>
              <w:suppressAutoHyphens/>
              <w:rPr>
                <w:b/>
                <w:noProof/>
              </w:rPr>
            </w:pPr>
          </w:p>
        </w:tc>
      </w:tr>
      <w:tr w:rsidR="00BA52D6" w:rsidRPr="003F41A9" w14:paraId="342C7F72" w14:textId="77777777" w:rsidTr="007E1EC1">
        <w:trPr>
          <w:cantSplit/>
        </w:trPr>
        <w:tc>
          <w:tcPr>
            <w:tcW w:w="4624" w:type="dxa"/>
            <w:shd w:val="clear" w:color="auto" w:fill="FFFFFF"/>
          </w:tcPr>
          <w:p w14:paraId="778792F5" w14:textId="5D7F2434" w:rsidR="00BA52D6" w:rsidRPr="008A0ECD" w:rsidRDefault="00BA52D6" w:rsidP="007E1EC1">
            <w:pPr>
              <w:tabs>
                <w:tab w:val="left" w:pos="567"/>
              </w:tabs>
              <w:rPr>
                <w:b/>
                <w:noProof/>
              </w:rPr>
            </w:pPr>
            <w:r w:rsidRPr="008A0ECD">
              <w:rPr>
                <w:b/>
                <w:noProof/>
                <w:lang w:val="nb-NO"/>
              </w:rPr>
              <w:t>Ελλάδα</w:t>
            </w:r>
            <w:ins w:id="714" w:author="KB172" w:date="2026-01-23T09:26:00Z">
              <w:r w:rsidR="0080525E" w:rsidRPr="00703A93">
                <w:rPr>
                  <w:b/>
                </w:rPr>
                <w:t xml:space="preserve">, </w:t>
              </w:r>
              <w:proofErr w:type="spellStart"/>
              <w:r w:rsidR="0080525E" w:rsidRPr="00703A93">
                <w:rPr>
                  <w:b/>
                </w:rPr>
                <w:t>Kύ</w:t>
              </w:r>
              <w:proofErr w:type="spellEnd"/>
              <w:r w:rsidR="0080525E" w:rsidRPr="00703A93">
                <w:rPr>
                  <w:b/>
                </w:rPr>
                <w:t>προς</w:t>
              </w:r>
            </w:ins>
          </w:p>
          <w:p w14:paraId="271DBBD0" w14:textId="77777777" w:rsidR="00BA52D6" w:rsidRDefault="00BA52D6" w:rsidP="007E1EC1">
            <w:pPr>
              <w:tabs>
                <w:tab w:val="left" w:pos="567"/>
              </w:tabs>
              <w:rPr>
                <w:ins w:id="715" w:author="KB172" w:date="2026-01-23T09:26:00Z"/>
                <w:noProof/>
              </w:rPr>
            </w:pPr>
            <w:r w:rsidRPr="008A0ECD">
              <w:rPr>
                <w:noProof/>
              </w:rPr>
              <w:t xml:space="preserve">Roche (Hellas) A.E. </w:t>
            </w:r>
          </w:p>
          <w:p w14:paraId="13434902" w14:textId="79A77868" w:rsidR="0080525E" w:rsidRPr="008A0ECD" w:rsidRDefault="0080525E" w:rsidP="007E1EC1">
            <w:pPr>
              <w:tabs>
                <w:tab w:val="left" w:pos="567"/>
              </w:tabs>
              <w:rPr>
                <w:noProof/>
              </w:rPr>
            </w:pPr>
            <w:proofErr w:type="spellStart"/>
            <w:ins w:id="716" w:author="KB172" w:date="2026-01-23T09:26:00Z">
              <w:r w:rsidRPr="00703A93">
                <w:t>Ελλάδ</w:t>
              </w:r>
              <w:proofErr w:type="spellEnd"/>
              <w:r w:rsidRPr="00703A93">
                <w:t>α</w:t>
              </w:r>
            </w:ins>
          </w:p>
          <w:p w14:paraId="3ABAE950" w14:textId="77777777" w:rsidR="00BA52D6" w:rsidRPr="008A0ECD" w:rsidRDefault="00BA52D6" w:rsidP="007E1EC1">
            <w:pPr>
              <w:tabs>
                <w:tab w:val="left" w:pos="567"/>
              </w:tabs>
              <w:rPr>
                <w:noProof/>
                <w:lang w:val="nb-NO"/>
              </w:rPr>
            </w:pPr>
            <w:r w:rsidRPr="008A0ECD">
              <w:rPr>
                <w:noProof/>
                <w:lang w:val="nb-NO"/>
              </w:rPr>
              <w:t>Τηλ: +30 210 61 66 100</w:t>
            </w:r>
          </w:p>
          <w:p w14:paraId="2F95783B" w14:textId="77777777" w:rsidR="00BA52D6" w:rsidRPr="008A0ECD" w:rsidRDefault="00BA52D6" w:rsidP="007E1EC1">
            <w:pPr>
              <w:tabs>
                <w:tab w:val="left" w:pos="567"/>
              </w:tabs>
              <w:rPr>
                <w:b/>
                <w:noProof/>
                <w:lang w:val="nb-NO"/>
              </w:rPr>
            </w:pPr>
          </w:p>
        </w:tc>
        <w:tc>
          <w:tcPr>
            <w:tcW w:w="4590" w:type="dxa"/>
            <w:shd w:val="clear" w:color="auto" w:fill="FFFFFF"/>
          </w:tcPr>
          <w:p w14:paraId="143244EE" w14:textId="77777777" w:rsidR="00BA52D6" w:rsidRPr="008A0ECD" w:rsidRDefault="00BA52D6" w:rsidP="007E1EC1">
            <w:pPr>
              <w:tabs>
                <w:tab w:val="left" w:pos="567"/>
              </w:tabs>
              <w:suppressAutoHyphens/>
              <w:rPr>
                <w:b/>
                <w:noProof/>
                <w:lang w:val="de-DE"/>
              </w:rPr>
            </w:pPr>
            <w:r w:rsidRPr="008A0ECD">
              <w:rPr>
                <w:b/>
                <w:noProof/>
                <w:lang w:val="de-DE"/>
              </w:rPr>
              <w:t>Österreich</w:t>
            </w:r>
          </w:p>
          <w:p w14:paraId="678B1B9A" w14:textId="77777777" w:rsidR="00BA52D6" w:rsidRPr="008A0ECD" w:rsidRDefault="00BA52D6" w:rsidP="007E1EC1">
            <w:pPr>
              <w:tabs>
                <w:tab w:val="left" w:pos="567"/>
              </w:tabs>
              <w:rPr>
                <w:noProof/>
                <w:lang w:val="de-DE"/>
              </w:rPr>
            </w:pPr>
            <w:r w:rsidRPr="008A0ECD">
              <w:rPr>
                <w:noProof/>
                <w:lang w:val="de-DE"/>
              </w:rPr>
              <w:t>Roche Austria GmbH</w:t>
            </w:r>
          </w:p>
          <w:p w14:paraId="5EAEC52D" w14:textId="77777777" w:rsidR="00BA52D6" w:rsidRPr="008A0ECD" w:rsidRDefault="00BA52D6" w:rsidP="007E1EC1">
            <w:pPr>
              <w:tabs>
                <w:tab w:val="left" w:pos="567"/>
              </w:tabs>
              <w:rPr>
                <w:noProof/>
                <w:lang w:val="de-DE"/>
              </w:rPr>
            </w:pPr>
            <w:r w:rsidRPr="008A0ECD">
              <w:rPr>
                <w:noProof/>
                <w:lang w:val="de-DE"/>
              </w:rPr>
              <w:t>Tel: +43 (0) 1 27739</w:t>
            </w:r>
          </w:p>
          <w:p w14:paraId="71CF2E34" w14:textId="77777777" w:rsidR="00BA52D6" w:rsidRPr="008A0ECD" w:rsidRDefault="00BA52D6" w:rsidP="007E1EC1">
            <w:pPr>
              <w:tabs>
                <w:tab w:val="left" w:pos="567"/>
              </w:tabs>
              <w:suppressAutoHyphens/>
              <w:rPr>
                <w:b/>
                <w:noProof/>
                <w:lang w:val="de-DE"/>
              </w:rPr>
            </w:pPr>
          </w:p>
        </w:tc>
      </w:tr>
      <w:tr w:rsidR="00BA52D6" w:rsidRPr="008A0ECD" w14:paraId="5B0950B1" w14:textId="77777777" w:rsidTr="007E1EC1">
        <w:trPr>
          <w:cantSplit/>
        </w:trPr>
        <w:tc>
          <w:tcPr>
            <w:tcW w:w="4624" w:type="dxa"/>
            <w:shd w:val="clear" w:color="auto" w:fill="FFFFFF"/>
          </w:tcPr>
          <w:p w14:paraId="2A220A50" w14:textId="77777777" w:rsidR="00BA52D6" w:rsidRPr="008A0ECD" w:rsidRDefault="00BA52D6" w:rsidP="007E1EC1">
            <w:pPr>
              <w:tabs>
                <w:tab w:val="left" w:pos="567"/>
              </w:tabs>
              <w:rPr>
                <w:b/>
                <w:noProof/>
                <w:lang w:val="es-ES"/>
              </w:rPr>
            </w:pPr>
            <w:r w:rsidRPr="008A0ECD">
              <w:rPr>
                <w:b/>
                <w:noProof/>
                <w:lang w:val="es-ES"/>
              </w:rPr>
              <w:lastRenderedPageBreak/>
              <w:t>España</w:t>
            </w:r>
          </w:p>
          <w:p w14:paraId="76F266FE" w14:textId="77777777" w:rsidR="00BA52D6" w:rsidRPr="008A0ECD" w:rsidRDefault="00BA52D6" w:rsidP="007E1EC1">
            <w:pPr>
              <w:tabs>
                <w:tab w:val="left" w:pos="567"/>
              </w:tabs>
              <w:rPr>
                <w:noProof/>
                <w:lang w:val="es-ES"/>
              </w:rPr>
            </w:pPr>
            <w:r w:rsidRPr="008A0ECD">
              <w:rPr>
                <w:noProof/>
                <w:lang w:val="es-ES"/>
              </w:rPr>
              <w:t>Roche Farma S.A.</w:t>
            </w:r>
          </w:p>
          <w:p w14:paraId="4C660680" w14:textId="77777777" w:rsidR="00BA52D6" w:rsidRPr="008A0ECD" w:rsidRDefault="00BA52D6" w:rsidP="007E1EC1">
            <w:pPr>
              <w:tabs>
                <w:tab w:val="left" w:pos="567"/>
              </w:tabs>
              <w:rPr>
                <w:noProof/>
                <w:lang w:val="nb-NO"/>
              </w:rPr>
            </w:pPr>
            <w:r w:rsidRPr="008A0ECD">
              <w:rPr>
                <w:noProof/>
                <w:lang w:val="nb-NO"/>
              </w:rPr>
              <w:t>Tel: +34 - 91 324 81 00</w:t>
            </w:r>
          </w:p>
          <w:p w14:paraId="01142975" w14:textId="77777777" w:rsidR="00BA52D6" w:rsidRPr="008A0ECD" w:rsidRDefault="00BA52D6" w:rsidP="007E1EC1">
            <w:pPr>
              <w:tabs>
                <w:tab w:val="left" w:pos="567"/>
              </w:tabs>
              <w:rPr>
                <w:b/>
                <w:noProof/>
                <w:lang w:val="nb-NO"/>
              </w:rPr>
            </w:pPr>
          </w:p>
        </w:tc>
        <w:tc>
          <w:tcPr>
            <w:tcW w:w="4590" w:type="dxa"/>
            <w:shd w:val="clear" w:color="auto" w:fill="FFFFFF"/>
          </w:tcPr>
          <w:p w14:paraId="7D870F85" w14:textId="77777777" w:rsidR="00BA52D6" w:rsidRPr="00902342" w:rsidRDefault="00BA52D6" w:rsidP="007E1EC1">
            <w:pPr>
              <w:tabs>
                <w:tab w:val="left" w:pos="567"/>
              </w:tabs>
              <w:suppressAutoHyphens/>
              <w:rPr>
                <w:b/>
                <w:noProof/>
                <w:lang w:val="nn-NO"/>
                <w:rPrChange w:id="717" w:author="MZ_NoMA" w:date="2026-03-10T10:20:00Z" w16du:dateUtc="2026-03-10T09:20:00Z">
                  <w:rPr>
                    <w:b/>
                    <w:noProof/>
                  </w:rPr>
                </w:rPrChange>
              </w:rPr>
            </w:pPr>
            <w:r w:rsidRPr="00902342">
              <w:rPr>
                <w:b/>
                <w:noProof/>
                <w:lang w:val="nn-NO"/>
                <w:rPrChange w:id="718" w:author="MZ_NoMA" w:date="2026-03-10T10:20:00Z" w16du:dateUtc="2026-03-10T09:20:00Z">
                  <w:rPr>
                    <w:b/>
                    <w:noProof/>
                  </w:rPr>
                </w:rPrChange>
              </w:rPr>
              <w:t>Polska</w:t>
            </w:r>
          </w:p>
          <w:p w14:paraId="416B4CFD" w14:textId="77777777" w:rsidR="00BA52D6" w:rsidRPr="00902342" w:rsidRDefault="00BA52D6" w:rsidP="007E1EC1">
            <w:pPr>
              <w:tabs>
                <w:tab w:val="left" w:pos="567"/>
              </w:tabs>
              <w:rPr>
                <w:noProof/>
                <w:lang w:val="nn-NO"/>
                <w:rPrChange w:id="719" w:author="MZ_NoMA" w:date="2026-03-10T10:20:00Z" w16du:dateUtc="2026-03-10T09:20:00Z">
                  <w:rPr>
                    <w:noProof/>
                  </w:rPr>
                </w:rPrChange>
              </w:rPr>
            </w:pPr>
            <w:r w:rsidRPr="00902342">
              <w:rPr>
                <w:noProof/>
                <w:lang w:val="nn-NO"/>
                <w:rPrChange w:id="720" w:author="MZ_NoMA" w:date="2026-03-10T10:20:00Z" w16du:dateUtc="2026-03-10T09:20:00Z">
                  <w:rPr>
                    <w:noProof/>
                  </w:rPr>
                </w:rPrChange>
              </w:rPr>
              <w:t>Roche Polska Sp.z o.o.</w:t>
            </w:r>
          </w:p>
          <w:p w14:paraId="4C756C09" w14:textId="77777777" w:rsidR="00BA52D6" w:rsidRPr="008A0ECD" w:rsidRDefault="00BA52D6" w:rsidP="007E1EC1">
            <w:pPr>
              <w:tabs>
                <w:tab w:val="left" w:pos="567"/>
              </w:tabs>
              <w:rPr>
                <w:noProof/>
                <w:lang w:val="nb-NO"/>
              </w:rPr>
            </w:pPr>
            <w:r w:rsidRPr="008A0ECD">
              <w:rPr>
                <w:noProof/>
                <w:lang w:val="nb-NO"/>
              </w:rPr>
              <w:t>Tel: +48 - 22 345 18 88</w:t>
            </w:r>
          </w:p>
          <w:p w14:paraId="4FBE8536" w14:textId="77777777" w:rsidR="00BA52D6" w:rsidRPr="008A0ECD" w:rsidRDefault="00BA52D6" w:rsidP="007E1EC1">
            <w:pPr>
              <w:tabs>
                <w:tab w:val="left" w:pos="567"/>
              </w:tabs>
              <w:suppressAutoHyphens/>
              <w:rPr>
                <w:b/>
                <w:noProof/>
                <w:lang w:val="nb-NO"/>
              </w:rPr>
            </w:pPr>
          </w:p>
        </w:tc>
      </w:tr>
      <w:tr w:rsidR="00BA52D6" w:rsidRPr="008A0ECD" w14:paraId="7E020221" w14:textId="77777777" w:rsidTr="007E1EC1">
        <w:trPr>
          <w:cantSplit/>
        </w:trPr>
        <w:tc>
          <w:tcPr>
            <w:tcW w:w="4624" w:type="dxa"/>
            <w:shd w:val="clear" w:color="auto" w:fill="FFFFFF"/>
          </w:tcPr>
          <w:p w14:paraId="0F697B9B" w14:textId="77777777" w:rsidR="00BA52D6" w:rsidRPr="008A0ECD" w:rsidRDefault="00BA52D6" w:rsidP="007E1EC1">
            <w:pPr>
              <w:tabs>
                <w:tab w:val="left" w:pos="567"/>
              </w:tabs>
              <w:rPr>
                <w:b/>
                <w:noProof/>
                <w:lang w:val="nb-NO"/>
              </w:rPr>
            </w:pPr>
            <w:r w:rsidRPr="008A0ECD">
              <w:rPr>
                <w:b/>
                <w:noProof/>
                <w:lang w:val="nb-NO"/>
              </w:rPr>
              <w:t>France</w:t>
            </w:r>
          </w:p>
          <w:p w14:paraId="5CB7B2F6" w14:textId="77777777" w:rsidR="00BA52D6" w:rsidRPr="008A0ECD" w:rsidRDefault="00BA52D6" w:rsidP="007E1EC1">
            <w:pPr>
              <w:tabs>
                <w:tab w:val="left" w:pos="567"/>
              </w:tabs>
              <w:rPr>
                <w:noProof/>
                <w:lang w:val="nb-NO"/>
              </w:rPr>
            </w:pPr>
            <w:r w:rsidRPr="008A0ECD">
              <w:rPr>
                <w:noProof/>
                <w:lang w:val="nb-NO"/>
              </w:rPr>
              <w:t>Roche</w:t>
            </w:r>
          </w:p>
          <w:p w14:paraId="0E59766A" w14:textId="77777777" w:rsidR="00BA52D6" w:rsidRPr="008A0ECD" w:rsidRDefault="00BA52D6" w:rsidP="007E1EC1">
            <w:pPr>
              <w:tabs>
                <w:tab w:val="left" w:pos="567"/>
              </w:tabs>
              <w:rPr>
                <w:noProof/>
                <w:lang w:val="nb-NO"/>
              </w:rPr>
            </w:pPr>
            <w:r w:rsidRPr="008A0ECD">
              <w:rPr>
                <w:noProof/>
                <w:lang w:val="nb-NO"/>
              </w:rPr>
              <w:t>Tél: +33 (0)1 47 61 40 00</w:t>
            </w:r>
          </w:p>
          <w:p w14:paraId="19207B54" w14:textId="77777777" w:rsidR="00BA52D6" w:rsidRPr="008A0ECD" w:rsidRDefault="00BA52D6" w:rsidP="007E1EC1">
            <w:pPr>
              <w:tabs>
                <w:tab w:val="left" w:pos="567"/>
              </w:tabs>
              <w:rPr>
                <w:b/>
                <w:noProof/>
                <w:lang w:val="nb-NO"/>
              </w:rPr>
            </w:pPr>
          </w:p>
        </w:tc>
        <w:tc>
          <w:tcPr>
            <w:tcW w:w="4590" w:type="dxa"/>
            <w:shd w:val="clear" w:color="auto" w:fill="FFFFFF"/>
          </w:tcPr>
          <w:p w14:paraId="0E280F8C" w14:textId="77777777" w:rsidR="00BA52D6" w:rsidRPr="008A0ECD" w:rsidRDefault="00BA52D6" w:rsidP="007E1EC1">
            <w:pPr>
              <w:tabs>
                <w:tab w:val="left" w:pos="567"/>
              </w:tabs>
              <w:suppressAutoHyphens/>
              <w:rPr>
                <w:b/>
                <w:noProof/>
                <w:lang w:val="pt-BR"/>
              </w:rPr>
            </w:pPr>
            <w:r w:rsidRPr="008A0ECD">
              <w:rPr>
                <w:b/>
                <w:noProof/>
                <w:lang w:val="pt-BR"/>
              </w:rPr>
              <w:t>Portugal</w:t>
            </w:r>
          </w:p>
          <w:p w14:paraId="31E93305" w14:textId="77777777" w:rsidR="00BA52D6" w:rsidRPr="008A0ECD" w:rsidRDefault="00BA52D6" w:rsidP="007E1EC1">
            <w:pPr>
              <w:tabs>
                <w:tab w:val="left" w:pos="567"/>
              </w:tabs>
              <w:rPr>
                <w:noProof/>
                <w:lang w:val="pt-BR"/>
              </w:rPr>
            </w:pPr>
            <w:r w:rsidRPr="008A0ECD">
              <w:rPr>
                <w:noProof/>
                <w:lang w:val="pt-BR"/>
              </w:rPr>
              <w:t>Roche Farmacêutica Química, Lda</w:t>
            </w:r>
          </w:p>
          <w:p w14:paraId="5A571364" w14:textId="77777777" w:rsidR="00BA52D6" w:rsidRPr="008A0ECD" w:rsidRDefault="00BA52D6" w:rsidP="007E1EC1">
            <w:pPr>
              <w:tabs>
                <w:tab w:val="left" w:pos="567"/>
              </w:tabs>
              <w:rPr>
                <w:noProof/>
                <w:lang w:val="pt-BR"/>
              </w:rPr>
            </w:pPr>
            <w:r w:rsidRPr="008A0ECD">
              <w:rPr>
                <w:noProof/>
                <w:lang w:val="pt-BR"/>
              </w:rPr>
              <w:t>Tel: +351 - 21 425 70 00</w:t>
            </w:r>
          </w:p>
          <w:p w14:paraId="598FD598" w14:textId="77777777" w:rsidR="00BA52D6" w:rsidRPr="008A0ECD" w:rsidRDefault="00BA52D6" w:rsidP="007E1EC1">
            <w:pPr>
              <w:tabs>
                <w:tab w:val="left" w:pos="567"/>
              </w:tabs>
              <w:suppressAutoHyphens/>
              <w:rPr>
                <w:b/>
                <w:noProof/>
                <w:lang w:val="pt-BR"/>
              </w:rPr>
            </w:pPr>
          </w:p>
        </w:tc>
      </w:tr>
      <w:tr w:rsidR="00BA52D6" w:rsidRPr="008A0ECD" w14:paraId="3C69214A" w14:textId="77777777" w:rsidTr="007E1EC1">
        <w:trPr>
          <w:cantSplit/>
        </w:trPr>
        <w:tc>
          <w:tcPr>
            <w:tcW w:w="4624" w:type="dxa"/>
          </w:tcPr>
          <w:p w14:paraId="2E18AAFE" w14:textId="77777777" w:rsidR="00BA52D6" w:rsidRPr="008A0ECD" w:rsidRDefault="00BA52D6" w:rsidP="007E1EC1">
            <w:pPr>
              <w:tabs>
                <w:tab w:val="left" w:pos="567"/>
              </w:tabs>
              <w:rPr>
                <w:b/>
                <w:noProof/>
                <w:lang w:val="de-DE"/>
              </w:rPr>
            </w:pPr>
            <w:r w:rsidRPr="008A0ECD">
              <w:rPr>
                <w:b/>
                <w:noProof/>
                <w:lang w:val="de-DE"/>
              </w:rPr>
              <w:t>Hrvatska</w:t>
            </w:r>
          </w:p>
          <w:p w14:paraId="0364A79F" w14:textId="77777777" w:rsidR="00BA52D6" w:rsidRPr="008A0ECD" w:rsidRDefault="00BA52D6" w:rsidP="007E1EC1">
            <w:pPr>
              <w:tabs>
                <w:tab w:val="left" w:pos="567"/>
              </w:tabs>
              <w:rPr>
                <w:noProof/>
                <w:lang w:val="de-DE"/>
              </w:rPr>
            </w:pPr>
            <w:r w:rsidRPr="008A0ECD">
              <w:rPr>
                <w:noProof/>
                <w:lang w:val="de-DE"/>
              </w:rPr>
              <w:t>Roche d.o.o.</w:t>
            </w:r>
          </w:p>
          <w:p w14:paraId="477F2DF7" w14:textId="77777777" w:rsidR="00BA52D6" w:rsidRPr="008A0ECD" w:rsidRDefault="00BA52D6" w:rsidP="007E1EC1">
            <w:pPr>
              <w:tabs>
                <w:tab w:val="left" w:pos="567"/>
              </w:tabs>
              <w:rPr>
                <w:noProof/>
                <w:lang w:val="nb-NO"/>
              </w:rPr>
            </w:pPr>
            <w:r w:rsidRPr="008A0ECD">
              <w:rPr>
                <w:noProof/>
                <w:lang w:val="nb-NO"/>
              </w:rPr>
              <w:t>Tel: + 385 1 47 22 333</w:t>
            </w:r>
          </w:p>
          <w:p w14:paraId="75134733" w14:textId="77777777" w:rsidR="00BA52D6" w:rsidRPr="008A0ECD" w:rsidRDefault="00BA52D6" w:rsidP="007E1EC1">
            <w:pPr>
              <w:tabs>
                <w:tab w:val="left" w:pos="567"/>
              </w:tabs>
              <w:rPr>
                <w:b/>
                <w:noProof/>
                <w:lang w:val="nb-NO"/>
              </w:rPr>
            </w:pPr>
          </w:p>
        </w:tc>
        <w:tc>
          <w:tcPr>
            <w:tcW w:w="4590" w:type="dxa"/>
            <w:shd w:val="clear" w:color="auto" w:fill="FFFFFF"/>
          </w:tcPr>
          <w:p w14:paraId="7F9F73FF" w14:textId="77777777" w:rsidR="00BA52D6" w:rsidRPr="008A0ECD" w:rsidRDefault="00BA52D6" w:rsidP="007E1EC1">
            <w:pPr>
              <w:tabs>
                <w:tab w:val="left" w:pos="567"/>
              </w:tabs>
              <w:suppressAutoHyphens/>
              <w:rPr>
                <w:b/>
                <w:noProof/>
                <w:lang w:val="it-IT"/>
              </w:rPr>
            </w:pPr>
            <w:r w:rsidRPr="008A0ECD">
              <w:rPr>
                <w:b/>
                <w:noProof/>
                <w:lang w:val="it-IT"/>
              </w:rPr>
              <w:t>România</w:t>
            </w:r>
          </w:p>
          <w:p w14:paraId="2332033C" w14:textId="77777777" w:rsidR="00BA52D6" w:rsidRPr="008A0ECD" w:rsidRDefault="00BA52D6" w:rsidP="007E1EC1">
            <w:pPr>
              <w:tabs>
                <w:tab w:val="left" w:pos="567"/>
              </w:tabs>
              <w:rPr>
                <w:noProof/>
                <w:lang w:val="it-IT"/>
              </w:rPr>
            </w:pPr>
            <w:r w:rsidRPr="008A0ECD">
              <w:rPr>
                <w:noProof/>
                <w:lang w:val="it-IT"/>
              </w:rPr>
              <w:t>Roche România S.R.L.</w:t>
            </w:r>
          </w:p>
          <w:p w14:paraId="50B2E98A" w14:textId="77777777" w:rsidR="00BA52D6" w:rsidRPr="008A0ECD" w:rsidRDefault="00BA52D6" w:rsidP="007E1EC1">
            <w:pPr>
              <w:tabs>
                <w:tab w:val="left" w:pos="567"/>
              </w:tabs>
              <w:rPr>
                <w:noProof/>
                <w:lang w:val="nb-NO"/>
              </w:rPr>
            </w:pPr>
            <w:r w:rsidRPr="008A0ECD">
              <w:rPr>
                <w:noProof/>
                <w:lang w:val="nb-NO"/>
              </w:rPr>
              <w:t>Tel: +40 21 206 47 01</w:t>
            </w:r>
          </w:p>
          <w:p w14:paraId="7AB63DAD" w14:textId="77777777" w:rsidR="00BA52D6" w:rsidRPr="008A0ECD" w:rsidRDefault="00BA52D6" w:rsidP="007E1EC1">
            <w:pPr>
              <w:tabs>
                <w:tab w:val="left" w:pos="567"/>
              </w:tabs>
              <w:suppressAutoHyphens/>
              <w:rPr>
                <w:b/>
                <w:noProof/>
                <w:lang w:val="nb-NO"/>
              </w:rPr>
            </w:pPr>
          </w:p>
        </w:tc>
      </w:tr>
      <w:tr w:rsidR="00BA52D6" w:rsidRPr="008A0ECD" w14:paraId="0EFB8623" w14:textId="77777777" w:rsidTr="007E1EC1">
        <w:trPr>
          <w:cantSplit/>
        </w:trPr>
        <w:tc>
          <w:tcPr>
            <w:tcW w:w="4624" w:type="dxa"/>
            <w:shd w:val="clear" w:color="auto" w:fill="FFFFFF"/>
          </w:tcPr>
          <w:p w14:paraId="282EEF13" w14:textId="268B9EBF" w:rsidR="00BA52D6" w:rsidRPr="008A0ECD" w:rsidRDefault="00BA52D6" w:rsidP="007E1EC1">
            <w:pPr>
              <w:tabs>
                <w:tab w:val="left" w:pos="567"/>
              </w:tabs>
              <w:rPr>
                <w:b/>
                <w:noProof/>
              </w:rPr>
            </w:pPr>
            <w:r w:rsidRPr="008A0ECD">
              <w:rPr>
                <w:b/>
                <w:noProof/>
              </w:rPr>
              <w:t>Ireland</w:t>
            </w:r>
            <w:ins w:id="721" w:author="KB172" w:date="2026-01-23T09:26:00Z">
              <w:r w:rsidR="0080525E">
                <w:rPr>
                  <w:b/>
                  <w:noProof/>
                </w:rPr>
                <w:t>, Malta</w:t>
              </w:r>
            </w:ins>
          </w:p>
          <w:p w14:paraId="2B96618D" w14:textId="77777777" w:rsidR="00BA52D6" w:rsidRDefault="00BA52D6" w:rsidP="007E1EC1">
            <w:pPr>
              <w:tabs>
                <w:tab w:val="left" w:pos="567"/>
              </w:tabs>
              <w:rPr>
                <w:ins w:id="722" w:author="KB172" w:date="2026-01-23T09:27:00Z"/>
                <w:noProof/>
              </w:rPr>
            </w:pPr>
            <w:r w:rsidRPr="008A0ECD">
              <w:rPr>
                <w:noProof/>
              </w:rPr>
              <w:t>Roche Products (Ireland) Ltd.</w:t>
            </w:r>
          </w:p>
          <w:p w14:paraId="573DF3D4" w14:textId="4AFC939A" w:rsidR="0080525E" w:rsidRPr="008A0ECD" w:rsidRDefault="0080525E" w:rsidP="007E1EC1">
            <w:pPr>
              <w:tabs>
                <w:tab w:val="left" w:pos="567"/>
              </w:tabs>
              <w:rPr>
                <w:noProof/>
              </w:rPr>
            </w:pPr>
            <w:ins w:id="723" w:author="KB172" w:date="2026-01-23T09:27:00Z">
              <w:r>
                <w:rPr>
                  <w:noProof/>
                </w:rPr>
                <w:t>Ireland/L-Irlanda</w:t>
              </w:r>
            </w:ins>
          </w:p>
          <w:p w14:paraId="43293A29" w14:textId="77777777" w:rsidR="00BA52D6" w:rsidRPr="008A0ECD" w:rsidRDefault="00BA52D6" w:rsidP="007E1EC1">
            <w:pPr>
              <w:tabs>
                <w:tab w:val="left" w:pos="567"/>
              </w:tabs>
              <w:rPr>
                <w:noProof/>
                <w:lang w:val="nb-NO"/>
              </w:rPr>
            </w:pPr>
            <w:r w:rsidRPr="008A0ECD">
              <w:rPr>
                <w:noProof/>
                <w:lang w:val="nb-NO"/>
              </w:rPr>
              <w:t>Tel: +353 (0) 1 469 0700</w:t>
            </w:r>
          </w:p>
          <w:p w14:paraId="1FA90BDE" w14:textId="77777777" w:rsidR="00BA52D6" w:rsidRPr="008A0ECD" w:rsidRDefault="00BA52D6" w:rsidP="007E1EC1">
            <w:pPr>
              <w:tabs>
                <w:tab w:val="left" w:pos="567"/>
              </w:tabs>
              <w:rPr>
                <w:b/>
                <w:noProof/>
                <w:lang w:val="nb-NO"/>
              </w:rPr>
            </w:pPr>
          </w:p>
        </w:tc>
        <w:tc>
          <w:tcPr>
            <w:tcW w:w="4590" w:type="dxa"/>
            <w:shd w:val="clear" w:color="auto" w:fill="FFFFFF"/>
          </w:tcPr>
          <w:p w14:paraId="3338F660" w14:textId="77777777" w:rsidR="00BA52D6" w:rsidRPr="003F41A9" w:rsidRDefault="00BA52D6" w:rsidP="007E1EC1">
            <w:pPr>
              <w:tabs>
                <w:tab w:val="left" w:pos="567"/>
              </w:tabs>
              <w:suppressAutoHyphens/>
              <w:rPr>
                <w:b/>
                <w:noProof/>
                <w:lang w:val="nb-NO"/>
                <w:rPrChange w:id="724" w:author="Author 2" w:date="2026-02-25T15:20:00Z">
                  <w:rPr>
                    <w:b/>
                    <w:noProof/>
                  </w:rPr>
                </w:rPrChange>
              </w:rPr>
            </w:pPr>
            <w:r w:rsidRPr="003F41A9">
              <w:rPr>
                <w:b/>
                <w:noProof/>
                <w:lang w:val="nb-NO"/>
                <w:rPrChange w:id="725" w:author="Author 2" w:date="2026-02-25T15:20:00Z">
                  <w:rPr>
                    <w:b/>
                    <w:noProof/>
                  </w:rPr>
                </w:rPrChange>
              </w:rPr>
              <w:t>Slovenija</w:t>
            </w:r>
          </w:p>
          <w:p w14:paraId="2B509997" w14:textId="77777777" w:rsidR="00BA52D6" w:rsidRPr="003F41A9" w:rsidRDefault="00BA52D6" w:rsidP="007E1EC1">
            <w:pPr>
              <w:tabs>
                <w:tab w:val="left" w:pos="567"/>
              </w:tabs>
              <w:rPr>
                <w:noProof/>
                <w:lang w:val="nb-NO"/>
                <w:rPrChange w:id="726" w:author="Author 2" w:date="2026-02-25T15:20:00Z">
                  <w:rPr>
                    <w:noProof/>
                  </w:rPr>
                </w:rPrChange>
              </w:rPr>
            </w:pPr>
            <w:r w:rsidRPr="003F41A9">
              <w:rPr>
                <w:noProof/>
                <w:lang w:val="nb-NO"/>
                <w:rPrChange w:id="727" w:author="Author 2" w:date="2026-02-25T15:20:00Z">
                  <w:rPr>
                    <w:noProof/>
                  </w:rPr>
                </w:rPrChange>
              </w:rPr>
              <w:t>Roche farmacevtska družba d.o.o.</w:t>
            </w:r>
          </w:p>
          <w:p w14:paraId="4E211217" w14:textId="77777777" w:rsidR="00BA52D6" w:rsidRPr="008A0ECD" w:rsidRDefault="00BA52D6" w:rsidP="007E1EC1">
            <w:pPr>
              <w:tabs>
                <w:tab w:val="left" w:pos="567"/>
              </w:tabs>
              <w:rPr>
                <w:noProof/>
                <w:lang w:val="nb-NO"/>
              </w:rPr>
            </w:pPr>
            <w:r w:rsidRPr="008A0ECD">
              <w:rPr>
                <w:noProof/>
                <w:lang w:val="nb-NO"/>
              </w:rPr>
              <w:t>Tel: +386 - 1 360 26 00</w:t>
            </w:r>
          </w:p>
          <w:p w14:paraId="65BFED32" w14:textId="77777777" w:rsidR="00BA52D6" w:rsidRPr="008A0ECD" w:rsidRDefault="00BA52D6" w:rsidP="007E1EC1">
            <w:pPr>
              <w:tabs>
                <w:tab w:val="left" w:pos="567"/>
              </w:tabs>
              <w:suppressAutoHyphens/>
              <w:rPr>
                <w:b/>
                <w:noProof/>
                <w:lang w:val="nb-NO"/>
              </w:rPr>
            </w:pPr>
          </w:p>
        </w:tc>
      </w:tr>
      <w:tr w:rsidR="00BA52D6" w:rsidRPr="008A0ECD" w14:paraId="2C30A2FB" w14:textId="77777777" w:rsidTr="007E1EC1">
        <w:trPr>
          <w:cantSplit/>
        </w:trPr>
        <w:tc>
          <w:tcPr>
            <w:tcW w:w="4624" w:type="dxa"/>
            <w:shd w:val="clear" w:color="auto" w:fill="FFFFFF"/>
          </w:tcPr>
          <w:p w14:paraId="6255A090" w14:textId="77777777" w:rsidR="00BA52D6" w:rsidRPr="008A0ECD" w:rsidRDefault="00BA52D6" w:rsidP="007E1EC1">
            <w:pPr>
              <w:tabs>
                <w:tab w:val="left" w:pos="567"/>
              </w:tabs>
              <w:rPr>
                <w:b/>
                <w:noProof/>
                <w:lang w:val="pt-BR"/>
              </w:rPr>
            </w:pPr>
            <w:r w:rsidRPr="008A0ECD">
              <w:rPr>
                <w:b/>
                <w:noProof/>
                <w:lang w:val="pt-BR"/>
              </w:rPr>
              <w:t xml:space="preserve">Ísland </w:t>
            </w:r>
          </w:p>
          <w:p w14:paraId="09FDA8D4" w14:textId="77777777" w:rsidR="00BA52D6" w:rsidRPr="008A0ECD" w:rsidRDefault="00BA52D6" w:rsidP="007E1EC1">
            <w:pPr>
              <w:tabs>
                <w:tab w:val="left" w:pos="567"/>
              </w:tabs>
              <w:rPr>
                <w:noProof/>
                <w:lang w:val="pt-BR"/>
              </w:rPr>
            </w:pPr>
            <w:r w:rsidRPr="008A0ECD">
              <w:rPr>
                <w:noProof/>
                <w:lang w:val="pt-BR"/>
              </w:rPr>
              <w:t xml:space="preserve">Roche </w:t>
            </w:r>
            <w:r w:rsidR="007E23AB">
              <w:rPr>
                <w:szCs w:val="22"/>
              </w:rPr>
              <w:t>Pharmaceuticals A/S</w:t>
            </w:r>
          </w:p>
          <w:p w14:paraId="634291CC" w14:textId="77777777" w:rsidR="00BA52D6" w:rsidRPr="008A0ECD" w:rsidRDefault="00BA52D6" w:rsidP="007E1EC1">
            <w:pPr>
              <w:tabs>
                <w:tab w:val="left" w:pos="567"/>
              </w:tabs>
              <w:rPr>
                <w:noProof/>
                <w:lang w:val="pt-BR"/>
              </w:rPr>
            </w:pPr>
            <w:r w:rsidRPr="008A0ECD">
              <w:rPr>
                <w:noProof/>
                <w:lang w:val="pt-BR"/>
              </w:rPr>
              <w:t>c/o Icepharma hf</w:t>
            </w:r>
          </w:p>
          <w:p w14:paraId="0BE03593" w14:textId="77777777" w:rsidR="00BA52D6" w:rsidRPr="008A0ECD" w:rsidRDefault="00BA52D6" w:rsidP="007E1EC1">
            <w:pPr>
              <w:tabs>
                <w:tab w:val="left" w:pos="567"/>
              </w:tabs>
              <w:rPr>
                <w:noProof/>
                <w:lang w:val="pt-BR"/>
              </w:rPr>
            </w:pPr>
            <w:r w:rsidRPr="008A0ECD">
              <w:rPr>
                <w:noProof/>
                <w:lang w:val="pt-BR"/>
              </w:rPr>
              <w:t>Sími: +354 540 8000</w:t>
            </w:r>
          </w:p>
          <w:p w14:paraId="3374028C" w14:textId="77777777" w:rsidR="00BA52D6" w:rsidRPr="008A0ECD" w:rsidRDefault="00BA52D6" w:rsidP="007E1EC1">
            <w:pPr>
              <w:tabs>
                <w:tab w:val="left" w:pos="567"/>
              </w:tabs>
              <w:rPr>
                <w:b/>
                <w:noProof/>
                <w:lang w:val="pt-BR"/>
              </w:rPr>
            </w:pPr>
          </w:p>
        </w:tc>
        <w:tc>
          <w:tcPr>
            <w:tcW w:w="4590" w:type="dxa"/>
            <w:shd w:val="clear" w:color="auto" w:fill="FFFFFF"/>
          </w:tcPr>
          <w:p w14:paraId="04928CE7" w14:textId="77777777" w:rsidR="00BA52D6" w:rsidRPr="00902342" w:rsidRDefault="00BA52D6" w:rsidP="007E1EC1">
            <w:pPr>
              <w:tabs>
                <w:tab w:val="left" w:pos="567"/>
              </w:tabs>
              <w:suppressAutoHyphens/>
              <w:rPr>
                <w:b/>
                <w:noProof/>
                <w:lang w:val="nn-NO"/>
                <w:rPrChange w:id="728" w:author="MZ_NoMA" w:date="2026-03-10T10:20:00Z" w16du:dateUtc="2026-03-10T09:20:00Z">
                  <w:rPr>
                    <w:b/>
                    <w:noProof/>
                    <w:lang w:val="nb-NO"/>
                  </w:rPr>
                </w:rPrChange>
              </w:rPr>
            </w:pPr>
            <w:r w:rsidRPr="00902342">
              <w:rPr>
                <w:b/>
                <w:noProof/>
                <w:lang w:val="nn-NO"/>
                <w:rPrChange w:id="729" w:author="MZ_NoMA" w:date="2026-03-10T10:20:00Z" w16du:dateUtc="2026-03-10T09:20:00Z">
                  <w:rPr>
                    <w:b/>
                    <w:noProof/>
                    <w:lang w:val="nb-NO"/>
                  </w:rPr>
                </w:rPrChange>
              </w:rPr>
              <w:t xml:space="preserve">Slovenská republika </w:t>
            </w:r>
          </w:p>
          <w:p w14:paraId="05343DCF" w14:textId="77777777" w:rsidR="00BA52D6" w:rsidRPr="00902342" w:rsidRDefault="00BA52D6" w:rsidP="007E1EC1">
            <w:pPr>
              <w:tabs>
                <w:tab w:val="left" w:pos="567"/>
              </w:tabs>
              <w:rPr>
                <w:noProof/>
                <w:lang w:val="nn-NO"/>
                <w:rPrChange w:id="730" w:author="MZ_NoMA" w:date="2026-03-10T10:20:00Z" w16du:dateUtc="2026-03-10T09:20:00Z">
                  <w:rPr>
                    <w:noProof/>
                    <w:lang w:val="nb-NO"/>
                  </w:rPr>
                </w:rPrChange>
              </w:rPr>
            </w:pPr>
            <w:r w:rsidRPr="00902342">
              <w:rPr>
                <w:noProof/>
                <w:lang w:val="nn-NO"/>
                <w:rPrChange w:id="731" w:author="MZ_NoMA" w:date="2026-03-10T10:20:00Z" w16du:dateUtc="2026-03-10T09:20:00Z">
                  <w:rPr>
                    <w:noProof/>
                    <w:lang w:val="nb-NO"/>
                  </w:rPr>
                </w:rPrChange>
              </w:rPr>
              <w:t>Roche Slovensko, s.r.o.</w:t>
            </w:r>
          </w:p>
          <w:p w14:paraId="4033D10B" w14:textId="77777777" w:rsidR="00BA52D6" w:rsidRPr="008A0ECD" w:rsidRDefault="00BA52D6" w:rsidP="007E1EC1">
            <w:pPr>
              <w:tabs>
                <w:tab w:val="left" w:pos="567"/>
              </w:tabs>
              <w:rPr>
                <w:noProof/>
                <w:lang w:val="nb-NO"/>
              </w:rPr>
            </w:pPr>
            <w:r w:rsidRPr="008A0ECD">
              <w:rPr>
                <w:noProof/>
                <w:lang w:val="nb-NO"/>
              </w:rPr>
              <w:t>Tel: +421 - 2 52638201</w:t>
            </w:r>
          </w:p>
          <w:p w14:paraId="1EE7583B" w14:textId="77777777" w:rsidR="00BA52D6" w:rsidRPr="008A0ECD" w:rsidRDefault="00BA52D6" w:rsidP="007E1EC1">
            <w:pPr>
              <w:tabs>
                <w:tab w:val="left" w:pos="567"/>
              </w:tabs>
              <w:suppressAutoHyphens/>
              <w:rPr>
                <w:b/>
                <w:noProof/>
                <w:lang w:val="nb-NO"/>
              </w:rPr>
            </w:pPr>
          </w:p>
        </w:tc>
      </w:tr>
      <w:tr w:rsidR="00BA52D6" w:rsidRPr="003F41A9" w14:paraId="0DE59C87" w14:textId="77777777" w:rsidTr="007E1EC1">
        <w:trPr>
          <w:cantSplit/>
        </w:trPr>
        <w:tc>
          <w:tcPr>
            <w:tcW w:w="4624" w:type="dxa"/>
            <w:shd w:val="clear" w:color="auto" w:fill="FFFFFF"/>
          </w:tcPr>
          <w:p w14:paraId="60E93EF7" w14:textId="77777777" w:rsidR="00BA52D6" w:rsidRPr="008A0ECD" w:rsidRDefault="00BA52D6" w:rsidP="007E1EC1">
            <w:pPr>
              <w:tabs>
                <w:tab w:val="left" w:pos="567"/>
              </w:tabs>
              <w:rPr>
                <w:b/>
                <w:noProof/>
                <w:lang w:val="it-IT"/>
              </w:rPr>
            </w:pPr>
            <w:r w:rsidRPr="008A0ECD">
              <w:rPr>
                <w:b/>
                <w:noProof/>
                <w:lang w:val="it-IT"/>
              </w:rPr>
              <w:t>Italia</w:t>
            </w:r>
          </w:p>
          <w:p w14:paraId="6F216404" w14:textId="77777777" w:rsidR="00BA52D6" w:rsidRPr="008A0ECD" w:rsidRDefault="00BA52D6" w:rsidP="007E1EC1">
            <w:pPr>
              <w:tabs>
                <w:tab w:val="left" w:pos="567"/>
              </w:tabs>
              <w:rPr>
                <w:noProof/>
                <w:lang w:val="it-IT"/>
              </w:rPr>
            </w:pPr>
            <w:r w:rsidRPr="008A0ECD">
              <w:rPr>
                <w:noProof/>
                <w:lang w:val="it-IT"/>
              </w:rPr>
              <w:t>Roche S.p.A.</w:t>
            </w:r>
          </w:p>
          <w:p w14:paraId="6F06E8EF" w14:textId="77777777" w:rsidR="00BA52D6" w:rsidRPr="002918F9" w:rsidRDefault="00BA52D6" w:rsidP="007E1EC1">
            <w:pPr>
              <w:tabs>
                <w:tab w:val="left" w:pos="567"/>
              </w:tabs>
              <w:rPr>
                <w:b/>
                <w:noProof/>
                <w:lang w:val="de-CH"/>
                <w:rPrChange w:id="732" w:author="Author 2" w:date="2026-02-06T14:23:00Z">
                  <w:rPr>
                    <w:b/>
                    <w:noProof/>
                    <w:lang w:val="nb-NO"/>
                  </w:rPr>
                </w:rPrChange>
              </w:rPr>
            </w:pPr>
            <w:r w:rsidRPr="002918F9">
              <w:rPr>
                <w:noProof/>
                <w:lang w:val="de-CH"/>
                <w:rPrChange w:id="733" w:author="Author 2" w:date="2026-02-06T14:23:00Z">
                  <w:rPr>
                    <w:noProof/>
                    <w:lang w:val="nb-NO"/>
                  </w:rPr>
                </w:rPrChange>
              </w:rPr>
              <w:t>Tel: +39 - 039 2471</w:t>
            </w:r>
          </w:p>
        </w:tc>
        <w:tc>
          <w:tcPr>
            <w:tcW w:w="4590" w:type="dxa"/>
            <w:shd w:val="clear" w:color="auto" w:fill="FFFFFF"/>
          </w:tcPr>
          <w:p w14:paraId="7722FFD9" w14:textId="77777777" w:rsidR="00BA52D6" w:rsidRPr="008A0ECD" w:rsidRDefault="00BA52D6" w:rsidP="007E1EC1">
            <w:pPr>
              <w:tabs>
                <w:tab w:val="left" w:pos="567"/>
              </w:tabs>
              <w:suppressAutoHyphens/>
              <w:rPr>
                <w:b/>
                <w:noProof/>
                <w:lang w:val="de-DE"/>
              </w:rPr>
            </w:pPr>
            <w:r w:rsidRPr="008A0ECD">
              <w:rPr>
                <w:b/>
                <w:noProof/>
                <w:lang w:val="de-DE"/>
              </w:rPr>
              <w:t>Suomi/Finland</w:t>
            </w:r>
          </w:p>
          <w:p w14:paraId="14BE1EBF" w14:textId="77777777" w:rsidR="00BA52D6" w:rsidRPr="008A0ECD" w:rsidRDefault="00BA52D6" w:rsidP="007E1EC1">
            <w:pPr>
              <w:tabs>
                <w:tab w:val="left" w:pos="567"/>
              </w:tabs>
              <w:rPr>
                <w:noProof/>
                <w:lang w:val="de-DE"/>
              </w:rPr>
            </w:pPr>
            <w:r w:rsidRPr="008A0ECD">
              <w:rPr>
                <w:noProof/>
                <w:lang w:val="de-DE"/>
              </w:rPr>
              <w:t xml:space="preserve">Roche Oy </w:t>
            </w:r>
          </w:p>
          <w:p w14:paraId="5CAE430D" w14:textId="77777777" w:rsidR="00BA52D6" w:rsidRPr="008A0ECD" w:rsidRDefault="00BA52D6" w:rsidP="007E1EC1">
            <w:pPr>
              <w:tabs>
                <w:tab w:val="left" w:pos="567"/>
              </w:tabs>
              <w:rPr>
                <w:noProof/>
                <w:lang w:val="de-DE"/>
              </w:rPr>
            </w:pPr>
            <w:r w:rsidRPr="008A0ECD">
              <w:rPr>
                <w:noProof/>
                <w:lang w:val="de-DE"/>
              </w:rPr>
              <w:t>Puh/Tel: +358 (0) 10 554 500</w:t>
            </w:r>
          </w:p>
          <w:p w14:paraId="244F365F" w14:textId="77777777" w:rsidR="00BA52D6" w:rsidRPr="008A0ECD" w:rsidRDefault="00BA52D6" w:rsidP="007E1EC1">
            <w:pPr>
              <w:tabs>
                <w:tab w:val="left" w:pos="567"/>
              </w:tabs>
              <w:suppressAutoHyphens/>
              <w:rPr>
                <w:b/>
                <w:noProof/>
                <w:lang w:val="de-DE"/>
              </w:rPr>
            </w:pPr>
          </w:p>
        </w:tc>
      </w:tr>
      <w:tr w:rsidR="00BA52D6" w:rsidRPr="008A0ECD" w14:paraId="51948D30" w14:textId="77777777" w:rsidTr="007E1EC1">
        <w:trPr>
          <w:cantSplit/>
        </w:trPr>
        <w:tc>
          <w:tcPr>
            <w:tcW w:w="4624" w:type="dxa"/>
            <w:shd w:val="clear" w:color="auto" w:fill="FFFFFF"/>
          </w:tcPr>
          <w:p w14:paraId="3CB29B7E" w14:textId="10ADB0AF" w:rsidR="00BA52D6" w:rsidRPr="008A0ECD" w:rsidDel="0080525E" w:rsidRDefault="00BA52D6" w:rsidP="007E1EC1">
            <w:pPr>
              <w:tabs>
                <w:tab w:val="left" w:pos="567"/>
              </w:tabs>
              <w:rPr>
                <w:del w:id="734" w:author="KB172" w:date="2026-01-23T09:27:00Z"/>
                <w:b/>
                <w:noProof/>
                <w:lang w:val="de-DE"/>
              </w:rPr>
            </w:pPr>
            <w:del w:id="735" w:author="KB172" w:date="2026-01-23T09:27:00Z">
              <w:r w:rsidRPr="008A0ECD" w:rsidDel="0080525E">
                <w:rPr>
                  <w:b/>
                  <w:noProof/>
                  <w:lang w:val="de-DE"/>
                </w:rPr>
                <w:delText>K</w:delText>
              </w:r>
              <w:r w:rsidRPr="008A0ECD" w:rsidDel="0080525E">
                <w:rPr>
                  <w:b/>
                  <w:noProof/>
                  <w:lang w:val="nb-NO"/>
                </w:rPr>
                <w:delText>ύπρος</w:delText>
              </w:r>
              <w:r w:rsidRPr="008A0ECD" w:rsidDel="0080525E">
                <w:rPr>
                  <w:b/>
                  <w:noProof/>
                  <w:lang w:val="de-DE"/>
                </w:rPr>
                <w:delText xml:space="preserve"> </w:delText>
              </w:r>
            </w:del>
          </w:p>
          <w:p w14:paraId="2B04104F" w14:textId="63064983" w:rsidR="00B10F56" w:rsidRPr="002918F9" w:rsidDel="0080525E" w:rsidRDefault="00B10F56" w:rsidP="00AF3EF5">
            <w:pPr>
              <w:pStyle w:val="TableParagraph"/>
              <w:ind w:right="1321"/>
              <w:rPr>
                <w:del w:id="736" w:author="KB172" w:date="2026-01-23T09:27:00Z"/>
                <w:lang w:val="de-CH"/>
                <w:rPrChange w:id="737" w:author="Author 2" w:date="2026-02-06T14:23:00Z">
                  <w:rPr>
                    <w:del w:id="738" w:author="KB172" w:date="2026-01-23T09:27:00Z"/>
                  </w:rPr>
                </w:rPrChange>
              </w:rPr>
            </w:pPr>
            <w:del w:id="739" w:author="KB172" w:date="2026-01-23T09:27:00Z">
              <w:r w:rsidRPr="002918F9" w:rsidDel="0080525E">
                <w:rPr>
                  <w:lang w:val="de-CH"/>
                  <w:rPrChange w:id="740" w:author="Author 2" w:date="2026-02-06T14:23:00Z">
                    <w:rPr/>
                  </w:rPrChange>
                </w:rPr>
                <w:delText>Roche (Hellas) A.E.</w:delText>
              </w:r>
            </w:del>
          </w:p>
          <w:p w14:paraId="55F270E1" w14:textId="033F1DCE" w:rsidR="00BA52D6" w:rsidRPr="002918F9" w:rsidRDefault="00B10F56" w:rsidP="007E1EC1">
            <w:pPr>
              <w:tabs>
                <w:tab w:val="left" w:pos="567"/>
              </w:tabs>
              <w:rPr>
                <w:b/>
                <w:noProof/>
                <w:lang w:val="de-CH"/>
                <w:rPrChange w:id="741" w:author="Author 2" w:date="2026-02-06T14:23:00Z">
                  <w:rPr>
                    <w:b/>
                    <w:noProof/>
                    <w:lang w:val="nb-NO"/>
                  </w:rPr>
                </w:rPrChange>
              </w:rPr>
            </w:pPr>
            <w:del w:id="742" w:author="KB172" w:date="2026-01-23T09:27:00Z">
              <w:r w:rsidDel="0080525E">
                <w:delText>Τηλ</w:delText>
              </w:r>
              <w:r w:rsidRPr="002918F9" w:rsidDel="0080525E">
                <w:rPr>
                  <w:lang w:val="de-CH"/>
                  <w:rPrChange w:id="743" w:author="Author 2" w:date="2026-02-06T14:23:00Z">
                    <w:rPr/>
                  </w:rPrChange>
                </w:rPr>
                <w:delText>: +30 210 61 66 100</w:delText>
              </w:r>
            </w:del>
          </w:p>
        </w:tc>
        <w:tc>
          <w:tcPr>
            <w:tcW w:w="4590" w:type="dxa"/>
            <w:shd w:val="clear" w:color="auto" w:fill="FFFFFF"/>
          </w:tcPr>
          <w:p w14:paraId="50E13AD5" w14:textId="77777777" w:rsidR="00BA52D6" w:rsidRPr="008A0ECD" w:rsidRDefault="00BA52D6" w:rsidP="007E1EC1">
            <w:pPr>
              <w:tabs>
                <w:tab w:val="left" w:pos="567"/>
              </w:tabs>
              <w:suppressAutoHyphens/>
              <w:rPr>
                <w:b/>
                <w:noProof/>
                <w:lang w:val="nb-NO"/>
              </w:rPr>
            </w:pPr>
            <w:r w:rsidRPr="008A0ECD">
              <w:rPr>
                <w:b/>
                <w:noProof/>
                <w:lang w:val="nb-NO"/>
              </w:rPr>
              <w:t>Sverige</w:t>
            </w:r>
          </w:p>
          <w:p w14:paraId="6B9AE813" w14:textId="77777777" w:rsidR="00BA52D6" w:rsidRPr="008A0ECD" w:rsidRDefault="00BA52D6" w:rsidP="007E1EC1">
            <w:pPr>
              <w:tabs>
                <w:tab w:val="left" w:pos="567"/>
              </w:tabs>
              <w:rPr>
                <w:noProof/>
                <w:lang w:val="nb-NO"/>
              </w:rPr>
            </w:pPr>
            <w:r w:rsidRPr="008A0ECD">
              <w:rPr>
                <w:noProof/>
                <w:lang w:val="nb-NO"/>
              </w:rPr>
              <w:t>Roche AB</w:t>
            </w:r>
          </w:p>
          <w:p w14:paraId="30C613EB" w14:textId="77777777" w:rsidR="00BA52D6" w:rsidRPr="008A0ECD" w:rsidRDefault="00BA52D6" w:rsidP="007E1EC1">
            <w:pPr>
              <w:tabs>
                <w:tab w:val="left" w:pos="567"/>
              </w:tabs>
              <w:rPr>
                <w:noProof/>
                <w:lang w:val="nb-NO"/>
              </w:rPr>
            </w:pPr>
            <w:r w:rsidRPr="008A0ECD">
              <w:rPr>
                <w:noProof/>
                <w:lang w:val="nb-NO"/>
              </w:rPr>
              <w:t>Tel: +46 (0) 8 726 1200</w:t>
            </w:r>
          </w:p>
          <w:p w14:paraId="39F6F151" w14:textId="77777777" w:rsidR="00BA52D6" w:rsidRPr="008A0ECD" w:rsidRDefault="00BA52D6" w:rsidP="007E1EC1">
            <w:pPr>
              <w:tabs>
                <w:tab w:val="left" w:pos="567"/>
              </w:tabs>
              <w:suppressAutoHyphens/>
              <w:rPr>
                <w:b/>
                <w:noProof/>
                <w:lang w:val="nb-NO"/>
              </w:rPr>
            </w:pPr>
          </w:p>
        </w:tc>
      </w:tr>
      <w:tr w:rsidR="00BA52D6" w:rsidRPr="008A0ECD" w14:paraId="74265E6B" w14:textId="77777777" w:rsidTr="007E1EC1">
        <w:trPr>
          <w:cantSplit/>
        </w:trPr>
        <w:tc>
          <w:tcPr>
            <w:tcW w:w="4624" w:type="dxa"/>
            <w:shd w:val="clear" w:color="auto" w:fill="FFFFFF"/>
          </w:tcPr>
          <w:p w14:paraId="4AF93F55" w14:textId="77777777" w:rsidR="00BA52D6" w:rsidRPr="008A0ECD" w:rsidRDefault="00BA52D6" w:rsidP="007E1EC1">
            <w:pPr>
              <w:tabs>
                <w:tab w:val="left" w:pos="567"/>
              </w:tabs>
              <w:rPr>
                <w:b/>
                <w:noProof/>
                <w:lang w:val="it-IT"/>
              </w:rPr>
            </w:pPr>
            <w:r w:rsidRPr="008A0ECD">
              <w:rPr>
                <w:b/>
                <w:noProof/>
                <w:lang w:val="it-IT"/>
              </w:rPr>
              <w:t>Latvija</w:t>
            </w:r>
          </w:p>
          <w:p w14:paraId="56FF7200" w14:textId="77777777" w:rsidR="00BA52D6" w:rsidRPr="008A0ECD" w:rsidRDefault="00BA52D6" w:rsidP="007E1EC1">
            <w:pPr>
              <w:tabs>
                <w:tab w:val="left" w:pos="567"/>
              </w:tabs>
              <w:rPr>
                <w:noProof/>
                <w:lang w:val="it-IT"/>
              </w:rPr>
            </w:pPr>
            <w:r w:rsidRPr="008A0ECD">
              <w:rPr>
                <w:noProof/>
                <w:lang w:val="it-IT"/>
              </w:rPr>
              <w:t>Roche Latvija SIA</w:t>
            </w:r>
          </w:p>
          <w:p w14:paraId="20C546D7" w14:textId="77777777" w:rsidR="00BA52D6" w:rsidRPr="008A0ECD" w:rsidRDefault="00BA52D6" w:rsidP="007E1EC1">
            <w:pPr>
              <w:tabs>
                <w:tab w:val="left" w:pos="567"/>
              </w:tabs>
              <w:rPr>
                <w:noProof/>
                <w:lang w:val="it-IT"/>
              </w:rPr>
            </w:pPr>
            <w:r w:rsidRPr="008A0ECD">
              <w:rPr>
                <w:noProof/>
                <w:lang w:val="it-IT"/>
              </w:rPr>
              <w:t>Tel: +371 - 6 7039831</w:t>
            </w:r>
          </w:p>
          <w:p w14:paraId="4B3B5B9B" w14:textId="77777777" w:rsidR="00BA52D6" w:rsidRPr="008A0ECD" w:rsidRDefault="00BA52D6" w:rsidP="007E1EC1">
            <w:pPr>
              <w:tabs>
                <w:tab w:val="left" w:pos="567"/>
              </w:tabs>
              <w:rPr>
                <w:b/>
                <w:noProof/>
                <w:lang w:val="it-IT"/>
              </w:rPr>
            </w:pPr>
          </w:p>
        </w:tc>
        <w:tc>
          <w:tcPr>
            <w:tcW w:w="4590" w:type="dxa"/>
            <w:shd w:val="clear" w:color="auto" w:fill="FFFFFF"/>
          </w:tcPr>
          <w:p w14:paraId="3F36174F" w14:textId="59C000A6" w:rsidR="00BA52D6" w:rsidRPr="008A0ECD" w:rsidDel="0080525E" w:rsidRDefault="00BA52D6" w:rsidP="007E1EC1">
            <w:pPr>
              <w:tabs>
                <w:tab w:val="left" w:pos="567"/>
              </w:tabs>
              <w:suppressAutoHyphens/>
              <w:rPr>
                <w:del w:id="744" w:author="KB172" w:date="2026-01-23T09:27:00Z"/>
                <w:b/>
                <w:noProof/>
              </w:rPr>
            </w:pPr>
            <w:del w:id="745" w:author="KB172" w:date="2026-01-23T09:27:00Z">
              <w:r w:rsidRPr="008A0ECD" w:rsidDel="0080525E">
                <w:rPr>
                  <w:b/>
                  <w:noProof/>
                </w:rPr>
                <w:delText>United Kingdom</w:delText>
              </w:r>
              <w:r w:rsidR="005A7CC3" w:rsidDel="0080525E">
                <w:rPr>
                  <w:b/>
                  <w:noProof/>
                </w:rPr>
                <w:delText xml:space="preserve"> (Northern Ireland)</w:delText>
              </w:r>
            </w:del>
          </w:p>
          <w:p w14:paraId="19290EEA" w14:textId="13673F0B" w:rsidR="00BA52D6" w:rsidRPr="008A0ECD" w:rsidDel="0080525E" w:rsidRDefault="00BA52D6" w:rsidP="007E1EC1">
            <w:pPr>
              <w:tabs>
                <w:tab w:val="left" w:pos="567"/>
              </w:tabs>
              <w:rPr>
                <w:del w:id="746" w:author="KB172" w:date="2026-01-23T09:27:00Z"/>
                <w:noProof/>
              </w:rPr>
            </w:pPr>
            <w:del w:id="747" w:author="KB172" w:date="2026-01-23T09:27:00Z">
              <w:r w:rsidRPr="008A0ECD" w:rsidDel="0080525E">
                <w:rPr>
                  <w:noProof/>
                </w:rPr>
                <w:delText xml:space="preserve">Roche Products </w:delText>
              </w:r>
              <w:r w:rsidR="005A7CC3" w:rsidDel="0080525E">
                <w:rPr>
                  <w:noProof/>
                </w:rPr>
                <w:delText xml:space="preserve">(Ireland) </w:delText>
              </w:r>
              <w:r w:rsidRPr="008A0ECD" w:rsidDel="0080525E">
                <w:rPr>
                  <w:noProof/>
                </w:rPr>
                <w:delText>Ltd.</w:delText>
              </w:r>
            </w:del>
          </w:p>
          <w:p w14:paraId="572DD8FC" w14:textId="0B0FB23D" w:rsidR="00BA52D6" w:rsidRPr="00906FD6" w:rsidDel="0080525E" w:rsidRDefault="00BA52D6" w:rsidP="007E1EC1">
            <w:pPr>
              <w:tabs>
                <w:tab w:val="left" w:pos="567"/>
              </w:tabs>
              <w:rPr>
                <w:del w:id="748" w:author="KB172" w:date="2026-01-23T09:27:00Z"/>
                <w:noProof/>
                <w:rPrChange w:id="749" w:author="KB172" w:date="2026-01-23T11:26:00Z">
                  <w:rPr>
                    <w:del w:id="750" w:author="KB172" w:date="2026-01-23T09:27:00Z"/>
                    <w:noProof/>
                    <w:lang w:val="nb-NO"/>
                  </w:rPr>
                </w:rPrChange>
              </w:rPr>
            </w:pPr>
            <w:del w:id="751" w:author="KB172" w:date="2026-01-23T09:27:00Z">
              <w:r w:rsidRPr="00906FD6" w:rsidDel="0080525E">
                <w:rPr>
                  <w:noProof/>
                  <w:rPrChange w:id="752" w:author="KB172" w:date="2026-01-23T11:26:00Z">
                    <w:rPr>
                      <w:noProof/>
                      <w:lang w:val="nb-NO"/>
                    </w:rPr>
                  </w:rPrChange>
                </w:rPr>
                <w:delText>Tel: +44 (0) 1707 366000</w:delText>
              </w:r>
            </w:del>
          </w:p>
          <w:p w14:paraId="14EA1B4F" w14:textId="77777777" w:rsidR="00BA52D6" w:rsidRPr="00906FD6" w:rsidRDefault="00BA52D6">
            <w:pPr>
              <w:tabs>
                <w:tab w:val="left" w:pos="567"/>
              </w:tabs>
              <w:rPr>
                <w:b/>
                <w:noProof/>
                <w:rPrChange w:id="753" w:author="KB172" w:date="2026-01-23T11:26:00Z">
                  <w:rPr>
                    <w:b/>
                    <w:noProof/>
                    <w:lang w:val="nb-NO"/>
                  </w:rPr>
                </w:rPrChange>
              </w:rPr>
              <w:pPrChange w:id="754" w:author="KB172" w:date="2026-01-23T09:27:00Z">
                <w:pPr>
                  <w:tabs>
                    <w:tab w:val="left" w:pos="567"/>
                  </w:tabs>
                  <w:suppressAutoHyphens/>
                </w:pPr>
              </w:pPrChange>
            </w:pPr>
          </w:p>
        </w:tc>
      </w:tr>
    </w:tbl>
    <w:p w14:paraId="7F011BF7" w14:textId="77777777" w:rsidR="00BA52D6" w:rsidRPr="00906FD6" w:rsidRDefault="00BA52D6" w:rsidP="00BA52D6">
      <w:pPr>
        <w:rPr>
          <w:szCs w:val="22"/>
          <w:rPrChange w:id="755" w:author="KB172" w:date="2026-01-23T11:26:00Z">
            <w:rPr>
              <w:szCs w:val="22"/>
              <w:lang w:val="nb-NO"/>
            </w:rPr>
          </w:rPrChange>
        </w:rPr>
      </w:pPr>
    </w:p>
    <w:p w14:paraId="689ABE8D" w14:textId="77777777" w:rsidR="00BA52D6" w:rsidRPr="008A0ECD" w:rsidRDefault="00BA52D6" w:rsidP="00BA52D6">
      <w:pPr>
        <w:outlineLvl w:val="0"/>
        <w:rPr>
          <w:b/>
          <w:szCs w:val="22"/>
          <w:lang w:val="nb-NO"/>
        </w:rPr>
      </w:pPr>
      <w:r w:rsidRPr="008A0ECD">
        <w:rPr>
          <w:b/>
          <w:szCs w:val="22"/>
          <w:lang w:val="nb-NO"/>
        </w:rPr>
        <w:t>Dette pakningsvedlegget ble sist oppdatert</w:t>
      </w:r>
    </w:p>
    <w:p w14:paraId="138D0FC0" w14:textId="77777777" w:rsidR="00BA52D6" w:rsidRPr="008A0ECD" w:rsidRDefault="00BA52D6" w:rsidP="00BA52D6">
      <w:pPr>
        <w:rPr>
          <w:szCs w:val="22"/>
          <w:lang w:val="nb-NO"/>
        </w:rPr>
      </w:pPr>
    </w:p>
    <w:p w14:paraId="25A1FB23" w14:textId="77777777" w:rsidR="00BA52D6" w:rsidRPr="008A0ECD" w:rsidRDefault="00BA52D6" w:rsidP="00BA52D6">
      <w:pPr>
        <w:rPr>
          <w:b/>
          <w:szCs w:val="22"/>
          <w:lang w:val="nb-NO" w:eastAsia="en-US"/>
        </w:rPr>
      </w:pPr>
      <w:r w:rsidRPr="008A0ECD">
        <w:rPr>
          <w:b/>
          <w:szCs w:val="22"/>
          <w:lang w:val="nb-NO" w:eastAsia="en-US"/>
        </w:rPr>
        <w:t>Andre informasjonskilder</w:t>
      </w:r>
    </w:p>
    <w:p w14:paraId="522C4501" w14:textId="77777777" w:rsidR="00BA52D6" w:rsidRPr="008A0ECD" w:rsidRDefault="00BA52D6" w:rsidP="00BA52D6">
      <w:pPr>
        <w:rPr>
          <w:szCs w:val="22"/>
          <w:lang w:val="nb-NO" w:eastAsia="en-US"/>
        </w:rPr>
      </w:pPr>
    </w:p>
    <w:p w14:paraId="076028A9" w14:textId="3E514B00" w:rsidR="00BA52D6" w:rsidRPr="007A0866" w:rsidRDefault="003E5C49" w:rsidP="00BA52D6">
      <w:pPr>
        <w:rPr>
          <w:noProof/>
          <w:szCs w:val="22"/>
          <w:lang w:val="nb-NO" w:eastAsia="en-US"/>
        </w:rPr>
      </w:pPr>
      <w:r w:rsidRPr="00E40FE7">
        <w:rPr>
          <w:szCs w:val="22"/>
          <w:shd w:val="clear" w:color="auto" w:fill="FFFFFF"/>
          <w:lang w:val="nb-NO"/>
        </w:rPr>
        <w:t xml:space="preserve">Detaljert informasjon om dette legemidlet er tilgjengelig på nettstedet til Det europeiske legemiddelkontoret (the European Medicines Agency): </w:t>
      </w:r>
      <w:ins w:id="756" w:author="Author 2" w:date="2026-02-25T15:31:00Z">
        <w:r w:rsidR="00EB3368">
          <w:rPr>
            <w:szCs w:val="22"/>
            <w:shd w:val="clear" w:color="auto" w:fill="FFFFFF"/>
            <w:lang w:val="nb-NO"/>
          </w:rPr>
          <w:fldChar w:fldCharType="begin"/>
        </w:r>
        <w:r w:rsidR="00EB3368">
          <w:rPr>
            <w:szCs w:val="22"/>
            <w:shd w:val="clear" w:color="auto" w:fill="FFFFFF"/>
            <w:lang w:val="nb-NO"/>
          </w:rPr>
          <w:instrText>HYPERLINK "</w:instrText>
        </w:r>
      </w:ins>
      <w:r w:rsidR="00EB3368" w:rsidRPr="00E92477">
        <w:rPr>
          <w:rPrChange w:id="757" w:author="Author 2" w:date="2026-03-10T16:17:00Z" w16du:dateUtc="2026-03-10T15:17:00Z">
            <w:rPr>
              <w:rStyle w:val="Hyperlink"/>
              <w:szCs w:val="22"/>
              <w:shd w:val="clear" w:color="auto" w:fill="FFFFFF"/>
              <w:lang w:val="nb-NO"/>
            </w:rPr>
          </w:rPrChange>
        </w:rPr>
        <w:instrText>http</w:instrText>
      </w:r>
      <w:ins w:id="758" w:author="Author 2" w:date="2026-02-25T15:30:00Z">
        <w:r w:rsidR="00EB3368" w:rsidRPr="00E92477">
          <w:rPr>
            <w:rPrChange w:id="759" w:author="Author 2" w:date="2026-03-10T16:17:00Z" w16du:dateUtc="2026-03-10T15:17:00Z">
              <w:rPr>
                <w:rStyle w:val="Hyperlink"/>
                <w:szCs w:val="22"/>
                <w:shd w:val="clear" w:color="auto" w:fill="FFFFFF"/>
                <w:lang w:val="nb-NO"/>
              </w:rPr>
            </w:rPrChange>
          </w:rPr>
          <w:instrText>s</w:instrText>
        </w:r>
      </w:ins>
      <w:r w:rsidR="00EB3368" w:rsidRPr="00E92477">
        <w:rPr>
          <w:rPrChange w:id="760" w:author="Author 2" w:date="2026-03-10T16:17:00Z" w16du:dateUtc="2026-03-10T15:17:00Z">
            <w:rPr>
              <w:rStyle w:val="Hyperlink"/>
              <w:szCs w:val="22"/>
              <w:shd w:val="clear" w:color="auto" w:fill="FFFFFF"/>
              <w:lang w:val="nb-NO"/>
            </w:rPr>
          </w:rPrChange>
        </w:rPr>
        <w:instrText>://www.ema.europa.eu</w:instrText>
      </w:r>
      <w:ins w:id="761" w:author="Author 2" w:date="2026-02-25T15:31:00Z">
        <w:r w:rsidR="00EB3368">
          <w:rPr>
            <w:szCs w:val="22"/>
            <w:shd w:val="clear" w:color="auto" w:fill="FFFFFF"/>
            <w:lang w:val="nb-NO"/>
          </w:rPr>
          <w:instrText>"</w:instrText>
        </w:r>
        <w:r w:rsidR="00EB3368">
          <w:rPr>
            <w:szCs w:val="22"/>
            <w:shd w:val="clear" w:color="auto" w:fill="FFFFFF"/>
            <w:lang w:val="nb-NO"/>
          </w:rPr>
        </w:r>
        <w:r w:rsidR="00EB3368">
          <w:rPr>
            <w:szCs w:val="22"/>
            <w:shd w:val="clear" w:color="auto" w:fill="FFFFFF"/>
            <w:lang w:val="nb-NO"/>
          </w:rPr>
          <w:fldChar w:fldCharType="separate"/>
        </w:r>
      </w:ins>
      <w:r w:rsidR="00EB3368" w:rsidRPr="00EB3368">
        <w:rPr>
          <w:rStyle w:val="Hyperlink"/>
          <w:szCs w:val="22"/>
          <w:shd w:val="clear" w:color="auto" w:fill="FFFFFF"/>
          <w:lang w:val="nb-NO"/>
        </w:rPr>
        <w:t>http</w:t>
      </w:r>
      <w:ins w:id="762" w:author="Author 2" w:date="2026-02-25T15:30:00Z">
        <w:r w:rsidR="00EB3368" w:rsidRPr="00EB3368">
          <w:rPr>
            <w:rStyle w:val="Hyperlink"/>
            <w:szCs w:val="22"/>
            <w:shd w:val="clear" w:color="auto" w:fill="FFFFFF"/>
            <w:lang w:val="nb-NO"/>
          </w:rPr>
          <w:t>s</w:t>
        </w:r>
      </w:ins>
      <w:r w:rsidR="00EB3368" w:rsidRPr="00EB3368">
        <w:rPr>
          <w:rStyle w:val="Hyperlink"/>
          <w:szCs w:val="22"/>
          <w:shd w:val="clear" w:color="auto" w:fill="FFFFFF"/>
          <w:lang w:val="nb-NO"/>
        </w:rPr>
        <w:t>://www.ema.europa.eu</w:t>
      </w:r>
      <w:ins w:id="763" w:author="Author 2" w:date="2026-02-25T15:31:00Z">
        <w:r w:rsidR="00EB3368">
          <w:rPr>
            <w:szCs w:val="22"/>
            <w:shd w:val="clear" w:color="auto" w:fill="FFFFFF"/>
            <w:lang w:val="nb-NO"/>
          </w:rPr>
          <w:fldChar w:fldCharType="end"/>
        </w:r>
      </w:ins>
      <w:del w:id="764" w:author="KB172" w:date="2026-01-23T09:29:00Z">
        <w:r w:rsidRPr="00E40FE7" w:rsidDel="003A1203">
          <w:rPr>
            <w:szCs w:val="22"/>
            <w:shd w:val="clear" w:color="auto" w:fill="FFFFFF"/>
            <w:lang w:val="nb-NO"/>
          </w:rPr>
          <w:delText>, og på nettstedet til </w:delText>
        </w:r>
        <w:r w:rsidDel="003A1203">
          <w:fldChar w:fldCharType="begin"/>
        </w:r>
        <w:r w:rsidRPr="00F66B1E" w:rsidDel="003A1203">
          <w:rPr>
            <w:lang w:val="nb-NO"/>
            <w:rPrChange w:id="765" w:author="KB172" w:date="2026-01-20T13:03:00Z">
              <w:rPr/>
            </w:rPrChange>
          </w:rPr>
          <w:delInstrText>HYPERLINK "http://www.felleskatalogen.no/"</w:delInstrText>
        </w:r>
        <w:r w:rsidDel="003A1203">
          <w:fldChar w:fldCharType="separate"/>
        </w:r>
        <w:r w:rsidRPr="007810F6" w:rsidDel="003A1203">
          <w:rPr>
            <w:rStyle w:val="Hyperlink"/>
            <w:szCs w:val="22"/>
            <w:bdr w:val="none" w:sz="0" w:space="0" w:color="auto" w:frame="1"/>
            <w:shd w:val="clear" w:color="auto" w:fill="FFFFFF"/>
            <w:lang w:val="nb-NO"/>
          </w:rPr>
          <w:delText>www.felleskatalogen.no</w:delText>
        </w:r>
        <w:r w:rsidDel="003A1203">
          <w:fldChar w:fldCharType="end"/>
        </w:r>
      </w:del>
      <w:r w:rsidR="000910E9" w:rsidRPr="00DC1F5B">
        <w:rPr>
          <w:szCs w:val="22"/>
          <w:shd w:val="clear" w:color="auto" w:fill="FFFFFF"/>
          <w:lang w:val="nb-NO"/>
        </w:rPr>
        <w:t>.</w:t>
      </w:r>
    </w:p>
    <w:p w14:paraId="0F048116" w14:textId="77777777" w:rsidR="00BA52D6" w:rsidRPr="000870C7" w:rsidRDefault="00BA52D6" w:rsidP="00BA52D6">
      <w:pPr>
        <w:rPr>
          <w:noProof/>
          <w:szCs w:val="22"/>
          <w:lang w:val="nb-NO" w:eastAsia="en-US"/>
        </w:rPr>
      </w:pPr>
    </w:p>
    <w:p w14:paraId="3AD8EA7B" w14:textId="77777777" w:rsidR="00BA52D6" w:rsidRPr="00BB5CDE" w:rsidRDefault="00BA52D6" w:rsidP="00BA52D6">
      <w:pPr>
        <w:rPr>
          <w:noProof/>
          <w:szCs w:val="22"/>
          <w:lang w:val="nb-NO" w:eastAsia="en-US"/>
        </w:rPr>
      </w:pPr>
      <w:r w:rsidRPr="00065DDA">
        <w:rPr>
          <w:szCs w:val="22"/>
          <w:lang w:val="nb-NO"/>
        </w:rPr>
        <w:t>Dette pakningsvedlegget er tilgjengelig</w:t>
      </w:r>
      <w:r w:rsidRPr="00C82A7A">
        <w:rPr>
          <w:szCs w:val="22"/>
          <w:lang w:val="nb-NO"/>
        </w:rPr>
        <w:t xml:space="preserve"> på alle EU/EØS-språk på nettstedet til Det europeiske legemiddelkontoret (</w:t>
      </w:r>
      <w:r w:rsidR="00BD53DB">
        <w:rPr>
          <w:szCs w:val="22"/>
          <w:lang w:val="nb-NO"/>
        </w:rPr>
        <w:t>t</w:t>
      </w:r>
      <w:r w:rsidRPr="00C82A7A">
        <w:rPr>
          <w:szCs w:val="22"/>
          <w:lang w:val="nb-NO"/>
        </w:rPr>
        <w:t>he European Medicines Agency).</w:t>
      </w:r>
    </w:p>
    <w:p w14:paraId="2EA84115" w14:textId="77777777" w:rsidR="002E43A1" w:rsidRPr="008A0ECD" w:rsidRDefault="002E43A1" w:rsidP="002E43A1">
      <w:pPr>
        <w:jc w:val="center"/>
        <w:outlineLvl w:val="0"/>
        <w:rPr>
          <w:b/>
          <w:szCs w:val="22"/>
          <w:lang w:val="nb-NO"/>
        </w:rPr>
      </w:pPr>
      <w:r w:rsidRPr="008A0ECD">
        <w:rPr>
          <w:lang w:val="nb-NO"/>
        </w:rPr>
        <w:br w:type="page"/>
      </w:r>
      <w:r w:rsidRPr="008A0ECD">
        <w:rPr>
          <w:b/>
          <w:szCs w:val="22"/>
          <w:lang w:val="nb-NO"/>
        </w:rPr>
        <w:lastRenderedPageBreak/>
        <w:t>Pakningsvedlegg: Informasjon til brukeren</w:t>
      </w:r>
    </w:p>
    <w:p w14:paraId="07D598A6" w14:textId="77777777" w:rsidR="002E43A1" w:rsidRPr="008A0ECD" w:rsidRDefault="002E43A1" w:rsidP="002E43A1">
      <w:pPr>
        <w:jc w:val="center"/>
        <w:rPr>
          <w:b/>
          <w:szCs w:val="22"/>
          <w:lang w:val="nb-NO"/>
        </w:rPr>
      </w:pPr>
    </w:p>
    <w:p w14:paraId="284DDFDD" w14:textId="77777777" w:rsidR="002E43A1" w:rsidRPr="008A0ECD" w:rsidRDefault="002E43A1" w:rsidP="002E43A1">
      <w:pPr>
        <w:jc w:val="center"/>
        <w:outlineLvl w:val="0"/>
        <w:rPr>
          <w:b/>
          <w:szCs w:val="22"/>
          <w:lang w:val="nb-NO"/>
        </w:rPr>
      </w:pPr>
      <w:r w:rsidRPr="008A0ECD">
        <w:rPr>
          <w:b/>
          <w:szCs w:val="22"/>
          <w:lang w:val="nb-NO"/>
        </w:rPr>
        <w:t xml:space="preserve">MabThera 1600 mg injeksjonsvæske, oppløsning </w:t>
      </w:r>
    </w:p>
    <w:p w14:paraId="4E91E6AB" w14:textId="77777777" w:rsidR="002E43A1" w:rsidRPr="008A0ECD" w:rsidRDefault="00586D19" w:rsidP="002E43A1">
      <w:pPr>
        <w:jc w:val="center"/>
        <w:rPr>
          <w:szCs w:val="22"/>
          <w:lang w:val="nb-NO"/>
        </w:rPr>
      </w:pPr>
      <w:r w:rsidRPr="008A0ECD">
        <w:rPr>
          <w:szCs w:val="22"/>
          <w:lang w:val="nb-NO"/>
        </w:rPr>
        <w:t>rituksimab</w:t>
      </w:r>
    </w:p>
    <w:p w14:paraId="4E4B0F9A" w14:textId="77777777" w:rsidR="002E43A1" w:rsidRPr="008A0ECD" w:rsidRDefault="002E43A1" w:rsidP="002E43A1">
      <w:pPr>
        <w:jc w:val="center"/>
        <w:rPr>
          <w:szCs w:val="22"/>
          <w:lang w:val="nb-NO"/>
        </w:rPr>
      </w:pPr>
    </w:p>
    <w:p w14:paraId="30A26CD9" w14:textId="77777777" w:rsidR="002E43A1" w:rsidRPr="008A0ECD" w:rsidRDefault="002E43A1" w:rsidP="002E43A1">
      <w:pPr>
        <w:keepNext/>
        <w:outlineLvl w:val="0"/>
        <w:rPr>
          <w:szCs w:val="22"/>
          <w:lang w:val="nb-NO"/>
        </w:rPr>
      </w:pPr>
      <w:r w:rsidRPr="008A0ECD">
        <w:rPr>
          <w:b/>
          <w:szCs w:val="22"/>
          <w:lang w:val="nb-NO"/>
        </w:rPr>
        <w:t>Les nøye gjennom dette pakningsvedlegget før du begynner å bruke dette legemidlet. Det inneholder informasjon som er viktig for deg.</w:t>
      </w:r>
    </w:p>
    <w:p w14:paraId="62369BDE" w14:textId="77777777" w:rsidR="002E43A1" w:rsidRPr="007A0866" w:rsidRDefault="002E43A1" w:rsidP="002E43A1">
      <w:pPr>
        <w:ind w:right="-2"/>
        <w:rPr>
          <w:szCs w:val="22"/>
          <w:lang w:val="nb-NO"/>
        </w:rPr>
      </w:pPr>
      <w:r w:rsidRPr="007A0866">
        <w:rPr>
          <w:szCs w:val="22"/>
          <w:lang w:val="nb-NO"/>
        </w:rPr>
        <w:sym w:font="Symbol" w:char="F0B7"/>
      </w:r>
      <w:r w:rsidRPr="007A0866">
        <w:rPr>
          <w:szCs w:val="22"/>
          <w:lang w:val="nb-NO"/>
        </w:rPr>
        <w:tab/>
        <w:t>Ta vare på dette pakningsvedlegget. Du kan få behov for å lese det igjen.</w:t>
      </w:r>
    </w:p>
    <w:p w14:paraId="64068816" w14:textId="77777777" w:rsidR="002E43A1" w:rsidRPr="007A0866" w:rsidRDefault="002E43A1" w:rsidP="002E43A1">
      <w:pPr>
        <w:ind w:right="-2"/>
        <w:rPr>
          <w:szCs w:val="22"/>
          <w:lang w:val="nb-NO"/>
        </w:rPr>
      </w:pPr>
      <w:r w:rsidRPr="007A0866">
        <w:rPr>
          <w:szCs w:val="22"/>
          <w:lang w:val="nb-NO"/>
        </w:rPr>
        <w:sym w:font="Symbol" w:char="F0B7"/>
      </w:r>
      <w:r w:rsidRPr="007A0866">
        <w:rPr>
          <w:szCs w:val="22"/>
          <w:lang w:val="nb-NO"/>
        </w:rPr>
        <w:tab/>
      </w:r>
      <w:r w:rsidR="005D20E0">
        <w:rPr>
          <w:lang w:val="nb-NO"/>
        </w:rPr>
        <w:t>Spør</w:t>
      </w:r>
      <w:r w:rsidR="005D20E0" w:rsidRPr="000870C7">
        <w:rPr>
          <w:lang w:val="nb-NO"/>
        </w:rPr>
        <w:t xml:space="preserve"> lege, apotek eller sykepleier</w:t>
      </w:r>
      <w:r w:rsidR="005D20E0">
        <w:rPr>
          <w:lang w:val="nb-NO"/>
        </w:rPr>
        <w:t xml:space="preserve"> hvis du har flere spørsmål eller trenger mer informasjon</w:t>
      </w:r>
      <w:r w:rsidR="005D20E0" w:rsidRPr="000870C7">
        <w:rPr>
          <w:lang w:val="nb-NO"/>
        </w:rPr>
        <w:t>.</w:t>
      </w:r>
    </w:p>
    <w:p w14:paraId="699F982B" w14:textId="77777777" w:rsidR="002E43A1" w:rsidRPr="00C82A7A" w:rsidRDefault="002E43A1" w:rsidP="002E43A1">
      <w:pPr>
        <w:ind w:left="567" w:right="-2" w:hanging="567"/>
        <w:rPr>
          <w:szCs w:val="22"/>
          <w:lang w:val="nb-NO"/>
        </w:rPr>
      </w:pPr>
      <w:r w:rsidRPr="007A0866">
        <w:rPr>
          <w:szCs w:val="22"/>
          <w:lang w:val="nb-NO"/>
        </w:rPr>
        <w:sym w:font="Symbol" w:char="F0B7"/>
      </w:r>
      <w:r w:rsidRPr="007A0866">
        <w:rPr>
          <w:szCs w:val="22"/>
          <w:lang w:val="nb-NO"/>
        </w:rPr>
        <w:tab/>
        <w:t>Kontakt lege, apo</w:t>
      </w:r>
      <w:r w:rsidRPr="000870C7">
        <w:rPr>
          <w:szCs w:val="22"/>
          <w:lang w:val="nb-NO"/>
        </w:rPr>
        <w:t>tek eller sykepleier dersom du opplever bivirkninger, inkludert mulige bivirkninger som ikke er nevnt i dette pakningsvedlegget.</w:t>
      </w:r>
      <w:r w:rsidRPr="00065DDA" w:rsidDel="0030683A">
        <w:rPr>
          <w:szCs w:val="22"/>
          <w:lang w:val="nb-NO"/>
        </w:rPr>
        <w:t xml:space="preserve"> </w:t>
      </w:r>
      <w:r w:rsidRPr="00C82A7A">
        <w:rPr>
          <w:szCs w:val="22"/>
          <w:lang w:val="nb-NO"/>
        </w:rPr>
        <w:t>Se avsnitt 4</w:t>
      </w:r>
      <w:del w:id="766" w:author="Author 2" w:date="2026-02-06T15:01:00Z">
        <w:r w:rsidRPr="00C82A7A" w:rsidDel="008545C9">
          <w:rPr>
            <w:szCs w:val="22"/>
            <w:lang w:val="nb-NO"/>
          </w:rPr>
          <w:delText>.</w:delText>
        </w:r>
      </w:del>
    </w:p>
    <w:p w14:paraId="2A9DA435" w14:textId="77777777" w:rsidR="002E43A1" w:rsidRPr="00BB5CDE" w:rsidRDefault="002E43A1" w:rsidP="002E43A1">
      <w:pPr>
        <w:ind w:right="-2"/>
        <w:rPr>
          <w:szCs w:val="22"/>
          <w:lang w:val="nb-NO"/>
        </w:rPr>
      </w:pPr>
    </w:p>
    <w:p w14:paraId="7CB13F05" w14:textId="77777777" w:rsidR="002E43A1" w:rsidRPr="009950D1" w:rsidRDefault="002E43A1" w:rsidP="002E43A1">
      <w:pPr>
        <w:keepNext/>
        <w:outlineLvl w:val="0"/>
        <w:rPr>
          <w:b/>
          <w:szCs w:val="22"/>
          <w:lang w:val="nb-NO"/>
        </w:rPr>
      </w:pPr>
      <w:r w:rsidRPr="009950D1">
        <w:rPr>
          <w:b/>
          <w:szCs w:val="22"/>
          <w:lang w:val="nb-NO"/>
        </w:rPr>
        <w:t>I dette pakningsvedlegget finner du informasjon om:</w:t>
      </w:r>
    </w:p>
    <w:p w14:paraId="36CBA4BE" w14:textId="77777777" w:rsidR="002E43A1" w:rsidRPr="00DE7D70" w:rsidRDefault="002E43A1" w:rsidP="002E43A1">
      <w:pPr>
        <w:ind w:left="567" w:right="-29" w:hanging="567"/>
        <w:rPr>
          <w:szCs w:val="22"/>
          <w:lang w:val="nb-NO"/>
        </w:rPr>
      </w:pPr>
      <w:r w:rsidRPr="00DE7D70">
        <w:rPr>
          <w:szCs w:val="22"/>
          <w:lang w:val="nb-NO"/>
        </w:rPr>
        <w:t>1.</w:t>
      </w:r>
      <w:r w:rsidRPr="00DE7D70">
        <w:rPr>
          <w:szCs w:val="22"/>
          <w:lang w:val="nb-NO"/>
        </w:rPr>
        <w:tab/>
        <w:t>Hva MabThera er og hva det brukes mot</w:t>
      </w:r>
    </w:p>
    <w:p w14:paraId="3D7BE5AA" w14:textId="77777777" w:rsidR="002E43A1" w:rsidRPr="00440E2F" w:rsidRDefault="002E43A1" w:rsidP="002E43A1">
      <w:pPr>
        <w:ind w:left="567" w:right="-29" w:hanging="567"/>
        <w:rPr>
          <w:szCs w:val="22"/>
          <w:lang w:val="nb-NO"/>
        </w:rPr>
      </w:pPr>
      <w:r w:rsidRPr="00474E7A">
        <w:rPr>
          <w:szCs w:val="22"/>
          <w:lang w:val="nb-NO"/>
        </w:rPr>
        <w:t>2.</w:t>
      </w:r>
      <w:r w:rsidRPr="00474E7A">
        <w:rPr>
          <w:szCs w:val="22"/>
          <w:lang w:val="nb-NO"/>
        </w:rPr>
        <w:tab/>
        <w:t>Hva du må vite f</w:t>
      </w:r>
      <w:r w:rsidRPr="00440E2F">
        <w:rPr>
          <w:szCs w:val="22"/>
          <w:lang w:val="nb-NO"/>
        </w:rPr>
        <w:t xml:space="preserve">ør du </w:t>
      </w:r>
      <w:r w:rsidR="00150E5E">
        <w:rPr>
          <w:szCs w:val="22"/>
          <w:lang w:val="nb-NO"/>
        </w:rPr>
        <w:t>får</w:t>
      </w:r>
      <w:r w:rsidR="00150E5E" w:rsidRPr="00440E2F">
        <w:rPr>
          <w:szCs w:val="22"/>
          <w:lang w:val="nb-NO"/>
        </w:rPr>
        <w:t xml:space="preserve"> </w:t>
      </w:r>
      <w:r w:rsidRPr="00440E2F">
        <w:rPr>
          <w:szCs w:val="22"/>
          <w:lang w:val="nb-NO"/>
        </w:rPr>
        <w:t>MabThera</w:t>
      </w:r>
    </w:p>
    <w:p w14:paraId="55268006" w14:textId="77777777" w:rsidR="002E43A1" w:rsidRPr="000910E9" w:rsidRDefault="002E43A1" w:rsidP="002E43A1">
      <w:pPr>
        <w:ind w:left="567" w:right="-29" w:hanging="567"/>
        <w:rPr>
          <w:szCs w:val="22"/>
          <w:lang w:val="nb-NO"/>
        </w:rPr>
      </w:pPr>
      <w:r w:rsidRPr="000910E9">
        <w:rPr>
          <w:szCs w:val="22"/>
          <w:lang w:val="nb-NO"/>
        </w:rPr>
        <w:t>3.</w:t>
      </w:r>
      <w:r w:rsidRPr="000910E9">
        <w:rPr>
          <w:szCs w:val="22"/>
          <w:lang w:val="nb-NO"/>
        </w:rPr>
        <w:tab/>
        <w:t>Hvordan MabThera blir gitt</w:t>
      </w:r>
    </w:p>
    <w:p w14:paraId="410A5B25" w14:textId="77777777" w:rsidR="002E43A1" w:rsidRPr="008A0ECD" w:rsidRDefault="002E43A1" w:rsidP="002E43A1">
      <w:pPr>
        <w:ind w:left="567" w:right="-29" w:hanging="567"/>
        <w:rPr>
          <w:szCs w:val="22"/>
          <w:lang w:val="nb-NO"/>
        </w:rPr>
      </w:pPr>
      <w:r w:rsidRPr="008A0ECD">
        <w:rPr>
          <w:szCs w:val="22"/>
          <w:lang w:val="nb-NO"/>
        </w:rPr>
        <w:t>4.</w:t>
      </w:r>
      <w:r w:rsidRPr="008A0ECD">
        <w:rPr>
          <w:szCs w:val="22"/>
          <w:lang w:val="nb-NO"/>
        </w:rPr>
        <w:tab/>
        <w:t>Mulige bivirkninger</w:t>
      </w:r>
    </w:p>
    <w:p w14:paraId="455762AC" w14:textId="77777777" w:rsidR="002E43A1" w:rsidRPr="008A0ECD" w:rsidRDefault="002E43A1" w:rsidP="002E43A1">
      <w:pPr>
        <w:ind w:left="567" w:right="-29" w:hanging="567"/>
        <w:rPr>
          <w:szCs w:val="22"/>
          <w:lang w:val="nb-NO"/>
        </w:rPr>
      </w:pPr>
      <w:r w:rsidRPr="008A0ECD">
        <w:rPr>
          <w:szCs w:val="22"/>
          <w:lang w:val="nb-NO"/>
        </w:rPr>
        <w:t>5.</w:t>
      </w:r>
      <w:r w:rsidRPr="008A0ECD">
        <w:rPr>
          <w:szCs w:val="22"/>
          <w:lang w:val="nb-NO"/>
        </w:rPr>
        <w:tab/>
        <w:t>Hvordan du oppbevarer MabThera</w:t>
      </w:r>
    </w:p>
    <w:p w14:paraId="44713E38" w14:textId="77777777" w:rsidR="002E43A1" w:rsidRPr="008A0ECD" w:rsidRDefault="002E43A1" w:rsidP="002E43A1">
      <w:pPr>
        <w:ind w:left="567" w:right="-29" w:hanging="567"/>
        <w:rPr>
          <w:szCs w:val="22"/>
          <w:lang w:val="nb-NO"/>
        </w:rPr>
      </w:pPr>
      <w:r w:rsidRPr="008A0ECD">
        <w:rPr>
          <w:szCs w:val="22"/>
          <w:lang w:val="nb-NO"/>
        </w:rPr>
        <w:t>6.</w:t>
      </w:r>
      <w:r w:rsidRPr="008A0ECD">
        <w:rPr>
          <w:szCs w:val="22"/>
          <w:lang w:val="nb-NO"/>
        </w:rPr>
        <w:tab/>
        <w:t>Innholdet i pakningen og ytterligere informasjon</w:t>
      </w:r>
    </w:p>
    <w:p w14:paraId="476CCD19" w14:textId="77777777" w:rsidR="002E43A1" w:rsidRPr="008A0ECD" w:rsidRDefault="002E43A1" w:rsidP="002E43A1">
      <w:pPr>
        <w:ind w:left="567" w:right="-29" w:hanging="567"/>
        <w:rPr>
          <w:szCs w:val="22"/>
          <w:lang w:val="nb-NO"/>
        </w:rPr>
      </w:pPr>
    </w:p>
    <w:p w14:paraId="3405215B" w14:textId="77777777" w:rsidR="002E43A1" w:rsidRPr="008A0ECD" w:rsidRDefault="002E43A1" w:rsidP="002E43A1">
      <w:pPr>
        <w:rPr>
          <w:szCs w:val="22"/>
          <w:lang w:val="nb-NO"/>
        </w:rPr>
      </w:pPr>
    </w:p>
    <w:p w14:paraId="43DD81C4" w14:textId="77777777" w:rsidR="002E43A1" w:rsidRPr="008A0ECD" w:rsidRDefault="002E43A1" w:rsidP="002E43A1">
      <w:pPr>
        <w:keepNext/>
        <w:outlineLvl w:val="0"/>
        <w:rPr>
          <w:b/>
          <w:szCs w:val="22"/>
          <w:lang w:val="nb-NO"/>
        </w:rPr>
      </w:pPr>
      <w:r w:rsidRPr="008A0ECD">
        <w:rPr>
          <w:b/>
          <w:szCs w:val="22"/>
          <w:lang w:val="nb-NO"/>
        </w:rPr>
        <w:t>1.</w:t>
      </w:r>
      <w:r w:rsidRPr="008A0ECD">
        <w:rPr>
          <w:b/>
          <w:szCs w:val="22"/>
          <w:lang w:val="nb-NO"/>
        </w:rPr>
        <w:tab/>
        <w:t>Hva MabThera er og hva det brukes mot</w:t>
      </w:r>
    </w:p>
    <w:p w14:paraId="23C810A6" w14:textId="77777777" w:rsidR="002E43A1" w:rsidRPr="008A0ECD" w:rsidRDefault="002E43A1" w:rsidP="002E43A1">
      <w:pPr>
        <w:keepNext/>
        <w:outlineLvl w:val="0"/>
        <w:rPr>
          <w:szCs w:val="22"/>
          <w:lang w:val="nb-NO"/>
        </w:rPr>
      </w:pPr>
    </w:p>
    <w:p w14:paraId="4D337EFB" w14:textId="77777777" w:rsidR="002E43A1" w:rsidRPr="008A0ECD" w:rsidRDefault="002E43A1" w:rsidP="002E43A1">
      <w:pPr>
        <w:rPr>
          <w:b/>
          <w:szCs w:val="22"/>
          <w:lang w:val="nb-NO"/>
        </w:rPr>
      </w:pPr>
      <w:r w:rsidRPr="008A0ECD">
        <w:rPr>
          <w:b/>
          <w:szCs w:val="22"/>
          <w:lang w:val="nb-NO"/>
        </w:rPr>
        <w:t>Hva MabThera er</w:t>
      </w:r>
    </w:p>
    <w:p w14:paraId="4B9B3262" w14:textId="77777777" w:rsidR="002E43A1" w:rsidRPr="008A0ECD" w:rsidRDefault="002E43A1" w:rsidP="002E43A1">
      <w:pPr>
        <w:rPr>
          <w:szCs w:val="22"/>
          <w:lang w:val="nb-NO"/>
        </w:rPr>
      </w:pPr>
      <w:r w:rsidRPr="008A0ECD">
        <w:rPr>
          <w:szCs w:val="22"/>
          <w:lang w:val="nb-NO"/>
        </w:rPr>
        <w:t xml:space="preserve">MabThera inneholder virkestoffet </w:t>
      </w:r>
      <w:r w:rsidR="00586D19" w:rsidRPr="008A0ECD">
        <w:rPr>
          <w:szCs w:val="22"/>
          <w:lang w:val="nb-NO"/>
        </w:rPr>
        <w:t>rituksimab</w:t>
      </w:r>
      <w:r w:rsidRPr="008A0ECD">
        <w:rPr>
          <w:szCs w:val="22"/>
          <w:lang w:val="nb-NO"/>
        </w:rPr>
        <w:t>. Dette e</w:t>
      </w:r>
      <w:r w:rsidR="00340802" w:rsidRPr="008A0ECD">
        <w:rPr>
          <w:szCs w:val="22"/>
          <w:lang w:val="nb-NO"/>
        </w:rPr>
        <w:t>r et</w:t>
      </w:r>
      <w:r w:rsidRPr="008A0ECD">
        <w:rPr>
          <w:szCs w:val="22"/>
          <w:lang w:val="nb-NO"/>
        </w:rPr>
        <w:t xml:space="preserve"> type protein som kalles monoklonalt antistoff. Det bindes til overflaten av en type hvite blodceller som kalles B-lymfocytter. Når </w:t>
      </w:r>
      <w:r w:rsidR="00586D19" w:rsidRPr="008A0ECD">
        <w:rPr>
          <w:szCs w:val="22"/>
          <w:lang w:val="nb-NO"/>
        </w:rPr>
        <w:t>rituksimab</w:t>
      </w:r>
      <w:r w:rsidRPr="008A0ECD">
        <w:rPr>
          <w:szCs w:val="22"/>
          <w:lang w:val="nb-NO"/>
        </w:rPr>
        <w:t xml:space="preserve"> bindes til overflaten av disse cellene gjør det at cellen dør.</w:t>
      </w:r>
    </w:p>
    <w:p w14:paraId="1BE8B338" w14:textId="77777777" w:rsidR="002E43A1" w:rsidRPr="008A0ECD" w:rsidRDefault="002E43A1" w:rsidP="002E43A1">
      <w:pPr>
        <w:outlineLvl w:val="0"/>
        <w:rPr>
          <w:b/>
          <w:szCs w:val="22"/>
          <w:lang w:val="nb-NO"/>
        </w:rPr>
      </w:pPr>
      <w:r w:rsidRPr="008A0ECD">
        <w:rPr>
          <w:szCs w:val="22"/>
          <w:lang w:val="nb-NO"/>
        </w:rPr>
        <w:t>MabThera er tilgjengelig som et legemiddel som gis som drypp (kalt MabThera 100 mg eller MabThera 500 mg konsentrat til infusjonsvæske</w:t>
      </w:r>
      <w:r w:rsidR="003D2DBE" w:rsidRPr="008A0ECD">
        <w:rPr>
          <w:szCs w:val="22"/>
          <w:lang w:val="nb-NO"/>
        </w:rPr>
        <w:t>, oppløsning</w:t>
      </w:r>
      <w:r w:rsidRPr="008A0ECD">
        <w:rPr>
          <w:szCs w:val="22"/>
          <w:lang w:val="nb-NO"/>
        </w:rPr>
        <w:t>) og som et legemiddel som injiseres under huden (kalt MabThera 1400 mg eller MabThera 1600 mg, injeksjonsvæske, oppløsning).</w:t>
      </w:r>
    </w:p>
    <w:p w14:paraId="4930281C" w14:textId="77777777" w:rsidR="002E43A1" w:rsidRPr="008A0ECD" w:rsidRDefault="002E43A1" w:rsidP="002E43A1">
      <w:pPr>
        <w:rPr>
          <w:szCs w:val="22"/>
          <w:lang w:val="nb-NO"/>
        </w:rPr>
      </w:pPr>
    </w:p>
    <w:p w14:paraId="577F9FEC" w14:textId="77777777" w:rsidR="002E43A1" w:rsidRPr="008A0ECD" w:rsidRDefault="002E43A1" w:rsidP="002E43A1">
      <w:pPr>
        <w:keepNext/>
        <w:outlineLvl w:val="0"/>
        <w:rPr>
          <w:b/>
          <w:szCs w:val="22"/>
          <w:lang w:val="nb-NO"/>
        </w:rPr>
      </w:pPr>
      <w:r w:rsidRPr="008A0ECD">
        <w:rPr>
          <w:b/>
          <w:szCs w:val="22"/>
          <w:lang w:val="nb-NO"/>
        </w:rPr>
        <w:t>Hva MabThera brukes mot</w:t>
      </w:r>
    </w:p>
    <w:p w14:paraId="56271433" w14:textId="77777777" w:rsidR="002E43A1" w:rsidRPr="008A0ECD" w:rsidRDefault="002E43A1" w:rsidP="002E43A1">
      <w:pPr>
        <w:rPr>
          <w:b/>
          <w:szCs w:val="22"/>
          <w:lang w:val="nb-NO"/>
        </w:rPr>
      </w:pPr>
      <w:r w:rsidRPr="008A0ECD">
        <w:rPr>
          <w:szCs w:val="22"/>
          <w:lang w:val="nb-NO"/>
        </w:rPr>
        <w:t>MabThera 1600 mg brukes til å behandle kronisk lymfatisk leukemi hos voksne.</w:t>
      </w:r>
    </w:p>
    <w:p w14:paraId="343EBED9" w14:textId="77777777" w:rsidR="002E43A1" w:rsidRPr="009950D1" w:rsidRDefault="002E43A1" w:rsidP="002E43A1">
      <w:pPr>
        <w:ind w:left="567" w:hanging="567"/>
        <w:rPr>
          <w:szCs w:val="22"/>
          <w:lang w:val="nb-NO"/>
        </w:rPr>
      </w:pPr>
      <w:r w:rsidRPr="007A0866">
        <w:rPr>
          <w:szCs w:val="22"/>
        </w:rPr>
        <w:sym w:font="Symbol" w:char="F0B7"/>
      </w:r>
      <w:r w:rsidRPr="007A0866">
        <w:rPr>
          <w:szCs w:val="22"/>
          <w:lang w:val="nb-NO"/>
        </w:rPr>
        <w:tab/>
      </w:r>
      <w:r w:rsidR="003D2DBE" w:rsidRPr="000870C7">
        <w:rPr>
          <w:szCs w:val="22"/>
          <w:lang w:val="nb-NO"/>
        </w:rPr>
        <w:t>Kronisk lymfa</w:t>
      </w:r>
      <w:r w:rsidRPr="00065DDA">
        <w:rPr>
          <w:szCs w:val="22"/>
          <w:lang w:val="nb-NO"/>
        </w:rPr>
        <w:t>tisk leukemi (KLL) er den vanligste formen for leukemi hos voksne. KLL påvirker en type hvite blodceller kalt B-lymfocytter, som har opphav fra benmarge</w:t>
      </w:r>
      <w:r w:rsidRPr="00C82A7A">
        <w:rPr>
          <w:szCs w:val="22"/>
          <w:lang w:val="nb-NO"/>
        </w:rPr>
        <w:t xml:space="preserve">n og utvikles i lymfeknutene. Pasienter med KLL har for mange unormale lymfocytter som akkumuleres hovedsaklig i benmargen og i blodet. </w:t>
      </w:r>
      <w:r w:rsidR="003D2DBE" w:rsidRPr="00BB5CDE">
        <w:rPr>
          <w:szCs w:val="22"/>
          <w:lang w:val="nb-NO"/>
        </w:rPr>
        <w:t>Utviklingen</w:t>
      </w:r>
      <w:r w:rsidRPr="009950D1">
        <w:rPr>
          <w:szCs w:val="22"/>
          <w:lang w:val="nb-NO"/>
        </w:rPr>
        <w:t xml:space="preserve"> av disse unormale B-lymfocyttene er årsaken til symptomene du kan ha. </w:t>
      </w:r>
    </w:p>
    <w:p w14:paraId="662C47E6" w14:textId="77777777" w:rsidR="002E43A1" w:rsidRPr="00440E2F" w:rsidRDefault="002E43A1" w:rsidP="00DC1F5B">
      <w:pPr>
        <w:ind w:left="561"/>
        <w:rPr>
          <w:szCs w:val="22"/>
          <w:lang w:val="nb-NO"/>
        </w:rPr>
      </w:pPr>
      <w:r w:rsidRPr="00DE7D70">
        <w:rPr>
          <w:szCs w:val="22"/>
          <w:lang w:val="nb-NO"/>
        </w:rPr>
        <w:t xml:space="preserve">MabThera </w:t>
      </w:r>
      <w:r w:rsidR="00172EC1">
        <w:rPr>
          <w:szCs w:val="22"/>
          <w:lang w:val="nb-NO"/>
        </w:rPr>
        <w:t>sammen</w:t>
      </w:r>
      <w:r w:rsidRPr="00DE7D70">
        <w:rPr>
          <w:szCs w:val="22"/>
          <w:lang w:val="nb-NO"/>
        </w:rPr>
        <w:t xml:space="preserve"> med kjemoterap</w:t>
      </w:r>
      <w:r w:rsidRPr="00474E7A">
        <w:rPr>
          <w:szCs w:val="22"/>
          <w:lang w:val="nb-NO"/>
        </w:rPr>
        <w:t>i ødelegger disse cellene som gradvis fjernes fra</w:t>
      </w:r>
      <w:r w:rsidR="00172EC1">
        <w:rPr>
          <w:szCs w:val="22"/>
          <w:lang w:val="nb-NO"/>
        </w:rPr>
        <w:t xml:space="preserve"> </w:t>
      </w:r>
      <w:r w:rsidRPr="00440E2F">
        <w:rPr>
          <w:szCs w:val="22"/>
          <w:lang w:val="nb-NO"/>
        </w:rPr>
        <w:t>kroppen via biologiske prosesser.</w:t>
      </w:r>
    </w:p>
    <w:p w14:paraId="4BCF1DD1" w14:textId="77777777" w:rsidR="002E43A1" w:rsidRPr="000910E9" w:rsidRDefault="002E43A1" w:rsidP="002E43A1">
      <w:pPr>
        <w:rPr>
          <w:szCs w:val="22"/>
          <w:lang w:val="nb-NO"/>
        </w:rPr>
      </w:pPr>
    </w:p>
    <w:p w14:paraId="63B7BDE7" w14:textId="77777777" w:rsidR="002E43A1" w:rsidRPr="008A0ECD" w:rsidRDefault="002E43A1" w:rsidP="002E43A1">
      <w:pPr>
        <w:rPr>
          <w:szCs w:val="22"/>
          <w:lang w:val="nb-NO"/>
        </w:rPr>
      </w:pPr>
      <w:r w:rsidRPr="008A0ECD">
        <w:rPr>
          <w:szCs w:val="22"/>
          <w:lang w:val="nb-NO"/>
        </w:rPr>
        <w:t>Du vil få MabThera</w:t>
      </w:r>
      <w:r w:rsidR="00F16A83">
        <w:rPr>
          <w:szCs w:val="22"/>
          <w:lang w:val="nb-NO"/>
        </w:rPr>
        <w:t xml:space="preserve"> </w:t>
      </w:r>
      <w:r w:rsidRPr="008A0ECD">
        <w:rPr>
          <w:szCs w:val="22"/>
          <w:lang w:val="nb-NO"/>
        </w:rPr>
        <w:t>1600 mg sammen med andre legemidler som kalles «kjemoterapi»</w:t>
      </w:r>
      <w:r w:rsidR="003D2DBE" w:rsidRPr="008A0ECD">
        <w:rPr>
          <w:szCs w:val="22"/>
          <w:lang w:val="nb-NO"/>
        </w:rPr>
        <w:t xml:space="preserve"> (cellegift)</w:t>
      </w:r>
      <w:r w:rsidRPr="008A0ECD">
        <w:rPr>
          <w:szCs w:val="22"/>
          <w:lang w:val="nb-NO"/>
        </w:rPr>
        <w:t>.</w:t>
      </w:r>
    </w:p>
    <w:p w14:paraId="1AFD451A" w14:textId="77777777" w:rsidR="002E43A1" w:rsidRPr="008A0ECD" w:rsidRDefault="002E43A1" w:rsidP="002E43A1">
      <w:pPr>
        <w:rPr>
          <w:szCs w:val="22"/>
          <w:lang w:val="nb-NO"/>
        </w:rPr>
      </w:pPr>
    </w:p>
    <w:p w14:paraId="0150A56E" w14:textId="77777777" w:rsidR="002E43A1" w:rsidRPr="008A0ECD" w:rsidRDefault="002E43A1" w:rsidP="002E43A1">
      <w:pPr>
        <w:rPr>
          <w:szCs w:val="22"/>
          <w:lang w:val="nb-NO"/>
        </w:rPr>
      </w:pPr>
      <w:r w:rsidRPr="008A0ECD">
        <w:rPr>
          <w:szCs w:val="22"/>
          <w:lang w:val="nb-NO"/>
        </w:rPr>
        <w:t>Du vil alltid bli gitt MabThera som drypp (intravenøs infusjon) ved starten av behandlingen.</w:t>
      </w:r>
    </w:p>
    <w:p w14:paraId="0DE71C2B" w14:textId="77777777" w:rsidR="002E43A1" w:rsidRPr="008A0ECD" w:rsidRDefault="002E43A1" w:rsidP="002E43A1">
      <w:pPr>
        <w:rPr>
          <w:szCs w:val="22"/>
          <w:lang w:val="nb-NO"/>
        </w:rPr>
      </w:pPr>
    </w:p>
    <w:p w14:paraId="763061BB" w14:textId="77777777" w:rsidR="002E43A1" w:rsidRPr="008A0ECD" w:rsidRDefault="002E43A1" w:rsidP="002E43A1">
      <w:pPr>
        <w:rPr>
          <w:szCs w:val="22"/>
          <w:lang w:val="nb-NO"/>
        </w:rPr>
      </w:pPr>
      <w:r w:rsidRPr="008A0ECD">
        <w:rPr>
          <w:szCs w:val="22"/>
          <w:lang w:val="nb-NO"/>
        </w:rPr>
        <w:t>Etter dette vil du bli gitt MabThera som en injeksjon under huden. Legen din vil avgjøre når du skal starte MabThera</w:t>
      </w:r>
      <w:r w:rsidRPr="008A0ECD">
        <w:rPr>
          <w:szCs w:val="22"/>
          <w:lang w:val="nb-NO"/>
        </w:rPr>
        <w:noBreakHyphen/>
        <w:t>injeksjoner.</w:t>
      </w:r>
    </w:p>
    <w:p w14:paraId="39222C8C" w14:textId="77777777" w:rsidR="002E43A1" w:rsidRPr="008A0ECD" w:rsidRDefault="002E43A1" w:rsidP="002E43A1">
      <w:pPr>
        <w:rPr>
          <w:szCs w:val="22"/>
          <w:lang w:val="nb-NO"/>
        </w:rPr>
      </w:pPr>
    </w:p>
    <w:p w14:paraId="6F13BE6A" w14:textId="77777777" w:rsidR="002E43A1" w:rsidRPr="008A0ECD" w:rsidRDefault="002E43A1" w:rsidP="002E43A1">
      <w:pPr>
        <w:rPr>
          <w:szCs w:val="22"/>
          <w:lang w:val="nb-NO"/>
        </w:rPr>
      </w:pPr>
    </w:p>
    <w:p w14:paraId="637CD441" w14:textId="77777777" w:rsidR="002E43A1" w:rsidRPr="008A0ECD" w:rsidRDefault="002E43A1" w:rsidP="002E43A1">
      <w:pPr>
        <w:keepNext/>
        <w:ind w:left="567" w:hanging="567"/>
        <w:outlineLvl w:val="0"/>
        <w:rPr>
          <w:b/>
          <w:szCs w:val="22"/>
          <w:lang w:val="nb-NO"/>
        </w:rPr>
      </w:pPr>
      <w:r w:rsidRPr="008A0ECD">
        <w:rPr>
          <w:b/>
          <w:szCs w:val="22"/>
          <w:lang w:val="nb-NO"/>
        </w:rPr>
        <w:t>2.</w:t>
      </w:r>
      <w:r w:rsidRPr="008A0ECD">
        <w:rPr>
          <w:b/>
          <w:szCs w:val="22"/>
          <w:lang w:val="nb-NO"/>
        </w:rPr>
        <w:tab/>
        <w:t xml:space="preserve">Hva du må vite før du </w:t>
      </w:r>
      <w:r w:rsidR="00150E5E">
        <w:rPr>
          <w:b/>
          <w:szCs w:val="22"/>
          <w:lang w:val="nb-NO"/>
        </w:rPr>
        <w:t>får</w:t>
      </w:r>
      <w:r w:rsidR="00150E5E" w:rsidRPr="008A0ECD">
        <w:rPr>
          <w:b/>
          <w:szCs w:val="22"/>
          <w:lang w:val="nb-NO"/>
        </w:rPr>
        <w:t xml:space="preserve"> </w:t>
      </w:r>
      <w:r w:rsidRPr="008A0ECD">
        <w:rPr>
          <w:b/>
          <w:szCs w:val="22"/>
          <w:lang w:val="nb-NO"/>
        </w:rPr>
        <w:t>MabThera</w:t>
      </w:r>
    </w:p>
    <w:p w14:paraId="46E7A33F" w14:textId="77777777" w:rsidR="002E43A1" w:rsidRPr="008A0ECD" w:rsidRDefault="002E43A1" w:rsidP="002E43A1">
      <w:pPr>
        <w:keepNext/>
        <w:rPr>
          <w:szCs w:val="22"/>
          <w:lang w:val="nb-NO"/>
        </w:rPr>
      </w:pPr>
    </w:p>
    <w:p w14:paraId="3F6E755D" w14:textId="77777777" w:rsidR="002E43A1" w:rsidRPr="008A0ECD" w:rsidRDefault="00150E5E" w:rsidP="002E43A1">
      <w:pPr>
        <w:keepNext/>
        <w:outlineLvl w:val="0"/>
        <w:rPr>
          <w:b/>
          <w:szCs w:val="22"/>
          <w:lang w:val="nb-NO"/>
        </w:rPr>
      </w:pPr>
      <w:r>
        <w:rPr>
          <w:b/>
          <w:szCs w:val="22"/>
          <w:lang w:val="nb-NO"/>
        </w:rPr>
        <w:t>Du skal</w:t>
      </w:r>
      <w:del w:id="767" w:author="KB172" w:date="2026-01-23T09:30:00Z">
        <w:r w:rsidDel="003A1203">
          <w:rPr>
            <w:b/>
            <w:szCs w:val="22"/>
            <w:lang w:val="nb-NO"/>
          </w:rPr>
          <w:delText xml:space="preserve"> </w:delText>
        </w:r>
      </w:del>
      <w:r w:rsidR="002E43A1" w:rsidRPr="008A0ECD">
        <w:rPr>
          <w:b/>
          <w:szCs w:val="22"/>
          <w:lang w:val="nb-NO"/>
        </w:rPr>
        <w:t xml:space="preserve"> ikke</w:t>
      </w:r>
      <w:r>
        <w:rPr>
          <w:b/>
          <w:szCs w:val="22"/>
          <w:lang w:val="nb-NO"/>
        </w:rPr>
        <w:t xml:space="preserve"> gis</w:t>
      </w:r>
      <w:r w:rsidR="002E43A1" w:rsidRPr="008A0ECD">
        <w:rPr>
          <w:b/>
          <w:szCs w:val="22"/>
          <w:lang w:val="nb-NO"/>
        </w:rPr>
        <w:t xml:space="preserve"> MabThera</w:t>
      </w:r>
    </w:p>
    <w:p w14:paraId="0B994396" w14:textId="77777777" w:rsidR="002E43A1" w:rsidRPr="009950D1" w:rsidRDefault="002E43A1" w:rsidP="002E43A1">
      <w:pPr>
        <w:ind w:left="567" w:hanging="567"/>
        <w:rPr>
          <w:szCs w:val="22"/>
          <w:lang w:val="nb-NO"/>
        </w:rPr>
      </w:pPr>
      <w:r w:rsidRPr="007A0866">
        <w:rPr>
          <w:szCs w:val="22"/>
          <w:lang w:val="nb-NO"/>
        </w:rPr>
        <w:sym w:font="Symbol" w:char="F0B7"/>
      </w:r>
      <w:r w:rsidRPr="007A0866">
        <w:rPr>
          <w:szCs w:val="22"/>
          <w:lang w:val="nb-NO"/>
        </w:rPr>
        <w:tab/>
        <w:t xml:space="preserve">dersom du er allergisk overfor </w:t>
      </w:r>
      <w:r w:rsidR="00586D19" w:rsidRPr="000870C7">
        <w:rPr>
          <w:szCs w:val="22"/>
          <w:lang w:val="nb-NO"/>
        </w:rPr>
        <w:t>rituksimab</w:t>
      </w:r>
      <w:r w:rsidRPr="00065DDA">
        <w:rPr>
          <w:szCs w:val="22"/>
          <w:lang w:val="nb-NO"/>
        </w:rPr>
        <w:t>, a</w:t>
      </w:r>
      <w:r w:rsidRPr="00C82A7A">
        <w:rPr>
          <w:szCs w:val="22"/>
          <w:lang w:val="nb-NO"/>
        </w:rPr>
        <w:t xml:space="preserve">ndre proteiner som ligner </w:t>
      </w:r>
      <w:r w:rsidR="00586D19" w:rsidRPr="00BB5CDE">
        <w:rPr>
          <w:szCs w:val="22"/>
          <w:lang w:val="nb-NO"/>
        </w:rPr>
        <w:t>rituksimab</w:t>
      </w:r>
      <w:r w:rsidRPr="009950D1">
        <w:rPr>
          <w:szCs w:val="22"/>
          <w:lang w:val="nb-NO"/>
        </w:rPr>
        <w:t>, eller noen av de andre innholdsstoffene i dette legemidlet (listet opp i avsnitt 6)</w:t>
      </w:r>
    </w:p>
    <w:p w14:paraId="11C279F5" w14:textId="77777777" w:rsidR="002E43A1" w:rsidRPr="00065DDA" w:rsidRDefault="002E43A1" w:rsidP="002E43A1">
      <w:pPr>
        <w:ind w:left="562" w:hanging="562"/>
        <w:rPr>
          <w:szCs w:val="22"/>
          <w:lang w:val="nb-NO"/>
        </w:rPr>
      </w:pPr>
      <w:r w:rsidRPr="007A0866">
        <w:rPr>
          <w:szCs w:val="22"/>
        </w:rPr>
        <w:sym w:font="Symbol" w:char="F0B7"/>
      </w:r>
      <w:r w:rsidRPr="007A0866">
        <w:rPr>
          <w:szCs w:val="22"/>
          <w:lang w:val="nb-NO"/>
        </w:rPr>
        <w:tab/>
        <w:t xml:space="preserve">dersom du er allergisk overfor </w:t>
      </w:r>
      <w:r w:rsidRPr="000870C7">
        <w:rPr>
          <w:szCs w:val="22"/>
          <w:lang w:val="nb-NO" w:eastAsia="en-US"/>
        </w:rPr>
        <w:t>hyaluronidase (et enzym som bidrar til å øke absorpsjonen av injisert virkestoff)</w:t>
      </w:r>
    </w:p>
    <w:p w14:paraId="6CCD62C6" w14:textId="77777777" w:rsidR="002E43A1" w:rsidRPr="000870C7" w:rsidRDefault="002E43A1" w:rsidP="002E43A1">
      <w:pPr>
        <w:ind w:left="567" w:hanging="567"/>
        <w:rPr>
          <w:szCs w:val="22"/>
          <w:lang w:val="nb-NO"/>
        </w:rPr>
      </w:pPr>
      <w:r w:rsidRPr="007A0866">
        <w:rPr>
          <w:szCs w:val="22"/>
          <w:lang w:val="nb-NO"/>
        </w:rPr>
        <w:sym w:font="Symbol" w:char="F0B7"/>
      </w:r>
      <w:r w:rsidRPr="007A0866">
        <w:rPr>
          <w:szCs w:val="22"/>
          <w:lang w:val="nb-NO"/>
        </w:rPr>
        <w:tab/>
        <w:t>dersom du for tid</w:t>
      </w:r>
      <w:r w:rsidRPr="000870C7">
        <w:rPr>
          <w:szCs w:val="22"/>
          <w:lang w:val="nb-NO"/>
        </w:rPr>
        <w:t>en har en aktiv alvorlig infeksjon</w:t>
      </w:r>
    </w:p>
    <w:p w14:paraId="1E533DAB" w14:textId="77777777" w:rsidR="002E43A1" w:rsidRPr="007A0866" w:rsidRDefault="002E43A1" w:rsidP="002E43A1">
      <w:pPr>
        <w:ind w:left="562" w:hanging="562"/>
        <w:rPr>
          <w:szCs w:val="22"/>
          <w:lang w:val="nb-NO"/>
        </w:rPr>
      </w:pPr>
      <w:r w:rsidRPr="007A0866">
        <w:rPr>
          <w:szCs w:val="22"/>
        </w:rPr>
        <w:lastRenderedPageBreak/>
        <w:sym w:font="Symbol" w:char="F0B7"/>
      </w:r>
      <w:r w:rsidRPr="007A0866">
        <w:rPr>
          <w:szCs w:val="22"/>
          <w:lang w:val="nb-NO"/>
        </w:rPr>
        <w:tab/>
        <w:t>dersom du har et svakt immunsystem</w:t>
      </w:r>
    </w:p>
    <w:p w14:paraId="7A7186C9" w14:textId="77777777" w:rsidR="002E43A1" w:rsidRPr="000870C7" w:rsidRDefault="002E43A1" w:rsidP="002E43A1">
      <w:pPr>
        <w:ind w:left="567" w:hanging="567"/>
        <w:rPr>
          <w:szCs w:val="22"/>
          <w:lang w:val="nb-NO"/>
        </w:rPr>
      </w:pPr>
    </w:p>
    <w:p w14:paraId="704CB9AA" w14:textId="77777777" w:rsidR="002E43A1" w:rsidRPr="00065DDA" w:rsidRDefault="002E43A1" w:rsidP="002E43A1">
      <w:pPr>
        <w:rPr>
          <w:szCs w:val="22"/>
          <w:lang w:val="nb-NO"/>
        </w:rPr>
      </w:pPr>
      <w:r w:rsidRPr="00065DDA">
        <w:rPr>
          <w:szCs w:val="22"/>
          <w:lang w:val="nb-NO"/>
        </w:rPr>
        <w:t>Bruk ikke MabThera dersom noe av dette gjelder for deg. Dersom du er usikker snakk med lege, apotek eller sykepleier før du får MabThera.</w:t>
      </w:r>
    </w:p>
    <w:p w14:paraId="4A7B9748" w14:textId="77777777" w:rsidR="002E43A1" w:rsidRPr="00C82A7A" w:rsidRDefault="002E43A1" w:rsidP="002E43A1">
      <w:pPr>
        <w:keepNext/>
        <w:outlineLvl w:val="0"/>
        <w:rPr>
          <w:b/>
          <w:szCs w:val="22"/>
          <w:lang w:val="nb-NO"/>
        </w:rPr>
      </w:pPr>
    </w:p>
    <w:p w14:paraId="02678DFC" w14:textId="77777777" w:rsidR="002E43A1" w:rsidRPr="00BB5CDE" w:rsidRDefault="002E43A1" w:rsidP="002E43A1">
      <w:pPr>
        <w:suppressAutoHyphens/>
        <w:ind w:left="567" w:hanging="567"/>
        <w:rPr>
          <w:b/>
          <w:szCs w:val="22"/>
          <w:lang w:val="nb-NO"/>
        </w:rPr>
      </w:pPr>
      <w:r w:rsidRPr="00BB5CDE">
        <w:rPr>
          <w:b/>
          <w:szCs w:val="22"/>
          <w:lang w:val="nb-NO"/>
        </w:rPr>
        <w:t>Advarsler og forsiktighetsregler</w:t>
      </w:r>
    </w:p>
    <w:p w14:paraId="59BEB471" w14:textId="77777777" w:rsidR="002E43A1" w:rsidRPr="000910E9" w:rsidRDefault="005D20E0" w:rsidP="002E43A1">
      <w:pPr>
        <w:ind w:left="567" w:hanging="567"/>
        <w:rPr>
          <w:rStyle w:val="Initial"/>
          <w:rFonts w:ascii="Times New Roman" w:hAnsi="Times New Roman"/>
          <w:b/>
          <w:szCs w:val="22"/>
          <w:lang w:val="nb-NO"/>
        </w:rPr>
      </w:pPr>
      <w:r>
        <w:rPr>
          <w:szCs w:val="22"/>
          <w:lang w:val="nb-NO"/>
        </w:rPr>
        <w:t>Snakk</w:t>
      </w:r>
      <w:r w:rsidR="002E43A1" w:rsidRPr="009950D1">
        <w:rPr>
          <w:szCs w:val="22"/>
          <w:lang w:val="nb-NO"/>
        </w:rPr>
        <w:t xml:space="preserve"> </w:t>
      </w:r>
      <w:r w:rsidR="002E43A1" w:rsidRPr="00DE7D70">
        <w:rPr>
          <w:szCs w:val="22"/>
          <w:lang w:val="nb-NO"/>
        </w:rPr>
        <w:t>med lege, apotek eller sykepleier før du bruker MabThera</w:t>
      </w:r>
      <w:r w:rsidR="002E43A1" w:rsidRPr="00474E7A" w:rsidDel="0030683A">
        <w:rPr>
          <w:rStyle w:val="Initial"/>
          <w:rFonts w:ascii="Times New Roman" w:hAnsi="Times New Roman"/>
          <w:szCs w:val="22"/>
          <w:lang w:val="nb-NO"/>
        </w:rPr>
        <w:t xml:space="preserve"> </w:t>
      </w:r>
      <w:r w:rsidR="002E43A1" w:rsidRPr="00440E2F">
        <w:rPr>
          <w:rStyle w:val="Initial"/>
          <w:rFonts w:ascii="Times New Roman" w:hAnsi="Times New Roman"/>
          <w:szCs w:val="22"/>
          <w:lang w:val="nb-NO"/>
        </w:rPr>
        <w:t>dersom:</w:t>
      </w:r>
    </w:p>
    <w:p w14:paraId="041D403A" w14:textId="77777777" w:rsidR="002E43A1" w:rsidRPr="000870C7" w:rsidRDefault="002E43A1" w:rsidP="002E43A1">
      <w:pPr>
        <w:ind w:left="567" w:hanging="567"/>
        <w:rPr>
          <w:szCs w:val="22"/>
          <w:lang w:val="nb-NO"/>
        </w:rPr>
      </w:pPr>
      <w:r w:rsidRPr="007A0866">
        <w:rPr>
          <w:szCs w:val="22"/>
          <w:lang w:val="nb-NO"/>
        </w:rPr>
        <w:sym w:font="Symbol" w:char="F0B7"/>
      </w:r>
      <w:r w:rsidRPr="007A0866">
        <w:rPr>
          <w:szCs w:val="22"/>
          <w:lang w:val="nb-NO"/>
        </w:rPr>
        <w:tab/>
        <w:t>du har en hepatittinfeksjon nå, eller har hatt det tidligere. Dette fordi i noen få tilfeller kan MabThera føre til at hepatitt B blir aktiv igjen, som kan være dødelig i svært sjeldne tilf</w:t>
      </w:r>
      <w:r w:rsidRPr="000870C7">
        <w:rPr>
          <w:szCs w:val="22"/>
          <w:lang w:val="nb-NO"/>
        </w:rPr>
        <w:t>eller. Pasienter som tidligere har hatt hepatitt B infeksjon vil bli nøye undersøkt av legen sin for tegn på denne infeksjonen.</w:t>
      </w:r>
    </w:p>
    <w:p w14:paraId="7135AE22" w14:textId="77777777" w:rsidR="002E43A1" w:rsidRPr="007A0866" w:rsidRDefault="002E43A1" w:rsidP="002E43A1">
      <w:pPr>
        <w:ind w:left="567" w:hanging="567"/>
        <w:rPr>
          <w:szCs w:val="22"/>
          <w:lang w:val="nb-NO"/>
        </w:rPr>
      </w:pPr>
      <w:r w:rsidRPr="007A0866">
        <w:rPr>
          <w:szCs w:val="22"/>
          <w:lang w:val="nb-NO"/>
        </w:rPr>
        <w:sym w:font="Symbol" w:char="F0B7"/>
      </w:r>
      <w:r w:rsidRPr="007A0866">
        <w:rPr>
          <w:szCs w:val="22"/>
          <w:lang w:val="nb-NO"/>
        </w:rPr>
        <w:tab/>
        <w:t xml:space="preserve">du </w:t>
      </w:r>
      <w:r w:rsidR="000E2A4B">
        <w:rPr>
          <w:szCs w:val="22"/>
          <w:lang w:val="nb-NO"/>
        </w:rPr>
        <w:t>tidligere</w:t>
      </w:r>
      <w:r w:rsidRPr="007A0866">
        <w:rPr>
          <w:szCs w:val="22"/>
          <w:lang w:val="nb-NO"/>
        </w:rPr>
        <w:t xml:space="preserve"> har hatt hjertesykdom (</w:t>
      </w:r>
      <w:r w:rsidR="000E2A4B">
        <w:rPr>
          <w:szCs w:val="22"/>
          <w:lang w:val="nb-NO"/>
        </w:rPr>
        <w:t>som</w:t>
      </w:r>
      <w:r w:rsidRPr="007A0866">
        <w:rPr>
          <w:szCs w:val="22"/>
          <w:lang w:val="nb-NO"/>
        </w:rPr>
        <w:t xml:space="preserve"> angina, hjertebank eller hjertesvikt) eller pusteproblemer.</w:t>
      </w:r>
    </w:p>
    <w:p w14:paraId="33664FFB" w14:textId="77777777" w:rsidR="002E43A1" w:rsidRPr="000870C7" w:rsidRDefault="002E43A1" w:rsidP="002E43A1">
      <w:pPr>
        <w:ind w:left="567" w:hanging="567"/>
        <w:rPr>
          <w:szCs w:val="22"/>
          <w:lang w:val="nb-NO"/>
        </w:rPr>
      </w:pPr>
    </w:p>
    <w:p w14:paraId="77170CF3" w14:textId="77777777" w:rsidR="002E43A1" w:rsidRPr="00C82A7A" w:rsidRDefault="002E43A1" w:rsidP="002E43A1">
      <w:pPr>
        <w:rPr>
          <w:szCs w:val="22"/>
          <w:lang w:val="nb-NO"/>
        </w:rPr>
      </w:pPr>
      <w:r w:rsidRPr="00065DDA">
        <w:rPr>
          <w:szCs w:val="22"/>
          <w:lang w:val="nb-NO"/>
        </w:rPr>
        <w:t>Dersom noe av dette gjel</w:t>
      </w:r>
      <w:r w:rsidRPr="00C82A7A">
        <w:rPr>
          <w:szCs w:val="22"/>
          <w:lang w:val="nb-NO"/>
        </w:rPr>
        <w:t>der for deg (eller du er usikker), snakk med lege, apotek eller sykepleier før du får MabThera. Legen din kan være nødt til å følge deg opp nøye under behandlingen med MabThera.</w:t>
      </w:r>
    </w:p>
    <w:p w14:paraId="4A58AC08" w14:textId="77777777" w:rsidR="002E43A1" w:rsidRDefault="002E43A1" w:rsidP="002E43A1">
      <w:pPr>
        <w:ind w:left="567" w:hanging="567"/>
        <w:rPr>
          <w:ins w:id="768" w:author="KB172" w:date="2026-01-23T09:30:00Z"/>
          <w:szCs w:val="22"/>
          <w:lang w:val="nb-NO"/>
        </w:rPr>
      </w:pPr>
    </w:p>
    <w:p w14:paraId="70F1872B" w14:textId="49E62073" w:rsidR="003A1203" w:rsidRDefault="003A1203">
      <w:pPr>
        <w:rPr>
          <w:ins w:id="769" w:author="KB172" w:date="2026-01-23T09:31:00Z"/>
          <w:szCs w:val="22"/>
          <w:lang w:val="nb-NO"/>
        </w:rPr>
        <w:pPrChange w:id="770" w:author="KB172" w:date="2026-01-23T09:31:00Z">
          <w:pPr>
            <w:ind w:left="567" w:hanging="567"/>
          </w:pPr>
        </w:pPrChange>
      </w:pPr>
      <w:ins w:id="771" w:author="KB172" w:date="2026-01-23T09:30:00Z">
        <w:r>
          <w:rPr>
            <w:szCs w:val="22"/>
            <w:lang w:val="nb-NO"/>
          </w:rPr>
          <w:t>Dette legemidlet inneholder 8,04 mg polysorbat 80 i hvert 20 ml hetteglass. Dette tilsvarer 0,6 mg/ml. Polysorbater kan forårsake allergi</w:t>
        </w:r>
      </w:ins>
      <w:ins w:id="772" w:author="KB172" w:date="2026-01-23T09:31:00Z">
        <w:r>
          <w:rPr>
            <w:szCs w:val="22"/>
            <w:lang w:val="nb-NO"/>
          </w:rPr>
          <w:t xml:space="preserve">ske reaksjoner. Snakk med legen </w:t>
        </w:r>
      </w:ins>
      <w:ins w:id="773" w:author="KB172" w:date="2026-01-23T11:35:00Z">
        <w:r w:rsidR="007D1A76">
          <w:rPr>
            <w:szCs w:val="22"/>
            <w:lang w:val="nb-NO"/>
          </w:rPr>
          <w:t>hvis</w:t>
        </w:r>
      </w:ins>
      <w:ins w:id="774" w:author="KB172" w:date="2026-01-23T09:31:00Z">
        <w:r>
          <w:rPr>
            <w:szCs w:val="22"/>
            <w:lang w:val="nb-NO"/>
          </w:rPr>
          <w:t xml:space="preserve"> du har kjente allergier.</w:t>
        </w:r>
      </w:ins>
    </w:p>
    <w:p w14:paraId="0558836D" w14:textId="6E70252E" w:rsidR="003A1203" w:rsidRDefault="003A1203">
      <w:pPr>
        <w:tabs>
          <w:tab w:val="left" w:pos="5617"/>
        </w:tabs>
        <w:rPr>
          <w:szCs w:val="22"/>
          <w:lang w:val="nb-NO"/>
        </w:rPr>
        <w:pPrChange w:id="775" w:author="KB172" w:date="2026-01-23T09:31:00Z">
          <w:pPr>
            <w:ind w:left="567" w:hanging="567"/>
          </w:pPr>
        </w:pPrChange>
      </w:pPr>
    </w:p>
    <w:p w14:paraId="46CC7C28" w14:textId="77777777" w:rsidR="005A7CC3" w:rsidRPr="005A7CC3" w:rsidRDefault="005A7CC3" w:rsidP="005A7CC3">
      <w:pPr>
        <w:rPr>
          <w:szCs w:val="22"/>
          <w:lang w:val="nb-NO"/>
        </w:rPr>
      </w:pPr>
      <w:r w:rsidRPr="007D2579">
        <w:rPr>
          <w:szCs w:val="22"/>
          <w:lang w:val="nb-NO"/>
        </w:rPr>
        <w:t>Snakk med legen din dersom du kan ha behov for noen vaksiner i nær framtid, inkludert vaksiner som er nødvendige for å reise til andre land. Enkelte vaksiner bør ikke gis samtidig med MabThera eller i månedene etter at du har fått MabThera. Legen din vil undersøke om du bør ta noen vaksiner før du får MabThera.</w:t>
      </w:r>
    </w:p>
    <w:p w14:paraId="2DC3EEC9" w14:textId="77777777" w:rsidR="005A7CC3" w:rsidRPr="00BB5CDE" w:rsidRDefault="005A7CC3" w:rsidP="002E43A1">
      <w:pPr>
        <w:ind w:left="567" w:hanging="567"/>
        <w:rPr>
          <w:szCs w:val="22"/>
          <w:lang w:val="nb-NO"/>
        </w:rPr>
      </w:pPr>
    </w:p>
    <w:p w14:paraId="50AC7035" w14:textId="77777777" w:rsidR="002E43A1" w:rsidRPr="009950D1" w:rsidRDefault="002E43A1" w:rsidP="002E43A1">
      <w:pPr>
        <w:keepNext/>
        <w:outlineLvl w:val="0"/>
        <w:rPr>
          <w:b/>
          <w:szCs w:val="22"/>
          <w:lang w:val="nb-NO"/>
        </w:rPr>
      </w:pPr>
      <w:r w:rsidRPr="009950D1">
        <w:rPr>
          <w:b/>
          <w:szCs w:val="22"/>
          <w:lang w:val="nb-NO"/>
        </w:rPr>
        <w:t>Barn og ungdom</w:t>
      </w:r>
    </w:p>
    <w:p w14:paraId="02597D45" w14:textId="77777777" w:rsidR="002E43A1" w:rsidRPr="00474E7A" w:rsidRDefault="002E43A1" w:rsidP="002E43A1">
      <w:pPr>
        <w:rPr>
          <w:szCs w:val="22"/>
          <w:lang w:val="nb-NO"/>
        </w:rPr>
      </w:pPr>
      <w:r w:rsidRPr="00DE7D70">
        <w:rPr>
          <w:szCs w:val="22"/>
          <w:lang w:val="nb-NO"/>
        </w:rPr>
        <w:t>Snakk med lege, apotek eller sykepleier før du får dette legem</w:t>
      </w:r>
      <w:r w:rsidRPr="00474E7A">
        <w:rPr>
          <w:szCs w:val="22"/>
          <w:lang w:val="nb-NO"/>
        </w:rPr>
        <w:t xml:space="preserve">idlet dersom du eller barnet ditt er under 18 år. Dette fordi det finnes lite informasjon om bruk av MabThera hos barn og ungdom. </w:t>
      </w:r>
    </w:p>
    <w:p w14:paraId="3E2775A4" w14:textId="77777777" w:rsidR="002E43A1" w:rsidRPr="00440E2F" w:rsidRDefault="002E43A1" w:rsidP="002E43A1">
      <w:pPr>
        <w:rPr>
          <w:b/>
          <w:szCs w:val="22"/>
          <w:lang w:val="nb-NO"/>
        </w:rPr>
      </w:pPr>
    </w:p>
    <w:p w14:paraId="0AD8E98D" w14:textId="77777777" w:rsidR="002E43A1" w:rsidRPr="000910E9" w:rsidRDefault="002E43A1" w:rsidP="002E43A1">
      <w:pPr>
        <w:keepNext/>
        <w:outlineLvl w:val="0"/>
        <w:rPr>
          <w:b/>
          <w:szCs w:val="22"/>
          <w:lang w:val="nb-NO"/>
        </w:rPr>
      </w:pPr>
      <w:r w:rsidRPr="000910E9">
        <w:rPr>
          <w:b/>
          <w:szCs w:val="22"/>
          <w:lang w:val="nb-NO"/>
        </w:rPr>
        <w:t>Andre legemidler og MabThera</w:t>
      </w:r>
    </w:p>
    <w:p w14:paraId="3E848FF4" w14:textId="77777777" w:rsidR="002E43A1" w:rsidRPr="008A0ECD" w:rsidRDefault="005D20E0" w:rsidP="002E43A1">
      <w:pPr>
        <w:rPr>
          <w:rStyle w:val="Initial"/>
          <w:rFonts w:ascii="Times New Roman" w:hAnsi="Times New Roman"/>
          <w:szCs w:val="22"/>
          <w:lang w:val="nb-NO"/>
        </w:rPr>
      </w:pPr>
      <w:r>
        <w:rPr>
          <w:rStyle w:val="Initial"/>
          <w:rFonts w:ascii="Times New Roman" w:hAnsi="Times New Roman"/>
          <w:szCs w:val="22"/>
          <w:lang w:val="nb-NO"/>
        </w:rPr>
        <w:t>Snakk</w:t>
      </w:r>
      <w:r w:rsidR="002E43A1" w:rsidRPr="008A0ECD">
        <w:rPr>
          <w:rStyle w:val="Initial"/>
          <w:rFonts w:ascii="Times New Roman" w:hAnsi="Times New Roman"/>
          <w:szCs w:val="22"/>
          <w:lang w:val="nb-NO"/>
        </w:rPr>
        <w:t xml:space="preserve"> alltid med lege, apotek eller sykepleier dersom du bruker, nylig har brukt eller planlegger å bruke andre legemidler. Dette gjelder også reseptfrie legemidler og naturmidler. Dette fordi MabThera kan påvirke måten enkelte andre legemidler virker. Andre legemidler kan også påvirke hvordan MabThera virker.</w:t>
      </w:r>
    </w:p>
    <w:p w14:paraId="7E935349" w14:textId="77777777" w:rsidR="002E43A1" w:rsidRPr="008A0ECD" w:rsidRDefault="002E43A1" w:rsidP="002E43A1">
      <w:pPr>
        <w:rPr>
          <w:rStyle w:val="Initial"/>
          <w:rFonts w:ascii="Times New Roman" w:hAnsi="Times New Roman"/>
          <w:szCs w:val="22"/>
          <w:lang w:val="nb-NO"/>
        </w:rPr>
      </w:pPr>
    </w:p>
    <w:p w14:paraId="74EF1AF1" w14:textId="77777777" w:rsidR="002E43A1" w:rsidRPr="008A0ECD" w:rsidRDefault="002E43A1" w:rsidP="002E43A1">
      <w:pPr>
        <w:rPr>
          <w:rStyle w:val="Initial"/>
          <w:rFonts w:ascii="Times New Roman" w:hAnsi="Times New Roman"/>
          <w:szCs w:val="22"/>
          <w:lang w:val="nb-NO"/>
        </w:rPr>
      </w:pPr>
      <w:r w:rsidRPr="008A0ECD">
        <w:rPr>
          <w:rStyle w:val="Initial"/>
          <w:rFonts w:ascii="Times New Roman" w:hAnsi="Times New Roman"/>
          <w:szCs w:val="22"/>
          <w:lang w:val="nb-NO"/>
        </w:rPr>
        <w:t>Snakk med legen din spesielt:</w:t>
      </w:r>
    </w:p>
    <w:p w14:paraId="13E98079" w14:textId="77777777"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dersom du tar legemidler mot høyt blodtrykk. Du kan bli bedt om å ikke ta disse andre legemidlene 12 timer før du blir gitt MabThera. Dette fordi noen personer kan få et fall i blodtrykket mens de blir gitt MabThera</w:t>
      </w:r>
    </w:p>
    <w:p w14:paraId="7FF24B3D" w14:textId="77777777" w:rsidR="002E43A1" w:rsidRPr="00065DDA"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 xml:space="preserve">dersom du </w:t>
      </w:r>
      <w:r w:rsidR="000E2A4B">
        <w:rPr>
          <w:rStyle w:val="Initial"/>
          <w:rFonts w:ascii="Times New Roman" w:hAnsi="Times New Roman"/>
          <w:szCs w:val="22"/>
          <w:lang w:val="nb-NO"/>
        </w:rPr>
        <w:t>tidligere</w:t>
      </w:r>
      <w:r w:rsidRPr="000870C7">
        <w:rPr>
          <w:rStyle w:val="Initial"/>
          <w:rFonts w:ascii="Times New Roman" w:hAnsi="Times New Roman"/>
          <w:szCs w:val="22"/>
          <w:lang w:val="nb-NO"/>
        </w:rPr>
        <w:t xml:space="preserve"> har tatt legemidl</w:t>
      </w:r>
      <w:r w:rsidRPr="00065DDA">
        <w:rPr>
          <w:rStyle w:val="Initial"/>
          <w:rFonts w:ascii="Times New Roman" w:hAnsi="Times New Roman"/>
          <w:szCs w:val="22"/>
          <w:lang w:val="nb-NO"/>
        </w:rPr>
        <w:t>er som påvirker immunsystemet ditt – slik som kjemoterapi eller immunsuppressive legemidler</w:t>
      </w:r>
      <w:del w:id="776" w:author="KB172" w:date="2026-01-23T09:31:00Z">
        <w:r w:rsidRPr="00065DDA" w:rsidDel="003A1203">
          <w:rPr>
            <w:rStyle w:val="Initial"/>
            <w:rFonts w:ascii="Times New Roman" w:hAnsi="Times New Roman"/>
            <w:szCs w:val="22"/>
            <w:lang w:val="nb-NO"/>
          </w:rPr>
          <w:delText>.</w:delText>
        </w:r>
      </w:del>
    </w:p>
    <w:p w14:paraId="0D3D6696" w14:textId="77777777" w:rsidR="002E43A1" w:rsidRPr="00C82A7A" w:rsidRDefault="002E43A1" w:rsidP="002E43A1">
      <w:pPr>
        <w:ind w:left="562" w:hanging="562"/>
        <w:rPr>
          <w:rStyle w:val="Initial"/>
          <w:rFonts w:ascii="Times New Roman" w:hAnsi="Times New Roman"/>
          <w:szCs w:val="22"/>
          <w:lang w:val="nb-NO"/>
        </w:rPr>
      </w:pPr>
    </w:p>
    <w:p w14:paraId="0795530D" w14:textId="77777777" w:rsidR="002E43A1" w:rsidRPr="00BB5CDE" w:rsidRDefault="002E43A1" w:rsidP="002E43A1">
      <w:pPr>
        <w:rPr>
          <w:szCs w:val="22"/>
          <w:lang w:val="nb-NO"/>
        </w:rPr>
      </w:pPr>
      <w:r w:rsidRPr="00BB5CDE">
        <w:rPr>
          <w:szCs w:val="22"/>
          <w:lang w:val="nb-NO"/>
        </w:rPr>
        <w:t>Dersom noe av dette gjelder for deg (eller du er usikker), snakk med lege, apotek eller sykepleier før du får MabThera.</w:t>
      </w:r>
    </w:p>
    <w:p w14:paraId="069FC2F0" w14:textId="77777777" w:rsidR="002E43A1" w:rsidRPr="009950D1" w:rsidRDefault="002E43A1" w:rsidP="002E43A1">
      <w:pPr>
        <w:rPr>
          <w:szCs w:val="22"/>
          <w:lang w:val="nb-NO"/>
        </w:rPr>
      </w:pPr>
    </w:p>
    <w:p w14:paraId="3A0620EB" w14:textId="77777777" w:rsidR="002E43A1" w:rsidRPr="00DE7D70" w:rsidRDefault="002E43A1" w:rsidP="002E43A1">
      <w:pPr>
        <w:keepNext/>
        <w:outlineLvl w:val="0"/>
        <w:rPr>
          <w:b/>
          <w:szCs w:val="22"/>
          <w:lang w:val="nb-NO"/>
        </w:rPr>
      </w:pPr>
      <w:r w:rsidRPr="00DE7D70">
        <w:rPr>
          <w:b/>
          <w:szCs w:val="22"/>
          <w:lang w:val="nb-NO"/>
        </w:rPr>
        <w:t xml:space="preserve">Graviditet og amming </w:t>
      </w:r>
    </w:p>
    <w:p w14:paraId="1829A5E6" w14:textId="77777777" w:rsidR="002E43A1" w:rsidRPr="00440E2F" w:rsidRDefault="005D20E0" w:rsidP="002E43A1">
      <w:pPr>
        <w:rPr>
          <w:szCs w:val="22"/>
          <w:lang w:val="nb-NO"/>
        </w:rPr>
      </w:pPr>
      <w:r>
        <w:rPr>
          <w:szCs w:val="22"/>
          <w:lang w:val="nb-NO"/>
        </w:rPr>
        <w:t>Snakk</w:t>
      </w:r>
      <w:r w:rsidR="002E43A1" w:rsidRPr="00474E7A">
        <w:rPr>
          <w:szCs w:val="22"/>
          <w:lang w:val="nb-NO"/>
        </w:rPr>
        <w:t xml:space="preserve"> med lege</w:t>
      </w:r>
      <w:r w:rsidR="002E43A1" w:rsidRPr="00440E2F">
        <w:rPr>
          <w:szCs w:val="22"/>
          <w:lang w:val="nb-NO"/>
        </w:rPr>
        <w:t xml:space="preserve"> eller sykepleier dersom du er gravid, tror at du kan være gravid eller planlegger å bli gravid. Dette fordi MabThera kan krysse morkaken og påvirke barnet ditt. </w:t>
      </w:r>
    </w:p>
    <w:p w14:paraId="10CE29D2" w14:textId="77777777" w:rsidR="002E43A1" w:rsidRDefault="002E43A1" w:rsidP="002E43A1">
      <w:pPr>
        <w:rPr>
          <w:szCs w:val="22"/>
          <w:lang w:val="nb-NO"/>
        </w:rPr>
      </w:pPr>
      <w:r w:rsidRPr="000910E9">
        <w:rPr>
          <w:szCs w:val="22"/>
          <w:lang w:val="nb-NO"/>
        </w:rPr>
        <w:t>Dersom du kan bli gravid må du og partneren din bruke sikker prevensjon mens du får MabThera. Du må også gjøre dette 12 måneder etter din siste behandling med MabThera.</w:t>
      </w:r>
    </w:p>
    <w:p w14:paraId="502718C8" w14:textId="77777777" w:rsidR="00015113" w:rsidRPr="000910E9" w:rsidRDefault="00015113" w:rsidP="002E43A1">
      <w:pPr>
        <w:rPr>
          <w:szCs w:val="22"/>
          <w:lang w:val="nb-NO"/>
        </w:rPr>
      </w:pPr>
    </w:p>
    <w:p w14:paraId="06EE930A" w14:textId="77777777" w:rsidR="00015113" w:rsidRPr="008A0ECD" w:rsidRDefault="00015113" w:rsidP="00015113">
      <w:pPr>
        <w:rPr>
          <w:szCs w:val="22"/>
          <w:lang w:val="nb-NO"/>
        </w:rPr>
      </w:pPr>
      <w:r w:rsidRPr="008A0ECD">
        <w:rPr>
          <w:szCs w:val="22"/>
          <w:lang w:val="nb-NO"/>
        </w:rPr>
        <w:t>MabThera skilles ut i morsmelk</w:t>
      </w:r>
      <w:r>
        <w:rPr>
          <w:szCs w:val="22"/>
          <w:lang w:val="nb-NO"/>
        </w:rPr>
        <w:t xml:space="preserve"> i </w:t>
      </w:r>
      <w:r w:rsidR="00D90378">
        <w:rPr>
          <w:szCs w:val="22"/>
          <w:lang w:val="nb-NO"/>
        </w:rPr>
        <w:t>svært</w:t>
      </w:r>
      <w:r w:rsidR="003563CE">
        <w:rPr>
          <w:szCs w:val="22"/>
          <w:lang w:val="nb-NO"/>
        </w:rPr>
        <w:t xml:space="preserve"> </w:t>
      </w:r>
      <w:r>
        <w:rPr>
          <w:szCs w:val="22"/>
          <w:lang w:val="nb-NO"/>
        </w:rPr>
        <w:t>små mengder</w:t>
      </w:r>
      <w:r w:rsidRPr="008A0ECD">
        <w:rPr>
          <w:szCs w:val="22"/>
          <w:lang w:val="nb-NO"/>
        </w:rPr>
        <w:t>.</w:t>
      </w:r>
      <w:r>
        <w:rPr>
          <w:szCs w:val="22"/>
          <w:lang w:val="nb-NO"/>
        </w:rPr>
        <w:t xml:space="preserve"> </w:t>
      </w:r>
      <w:r>
        <w:rPr>
          <w:lang w:val="nb-NO"/>
        </w:rPr>
        <w:t>Siden langtidseffekter på nyfødte som har blitt ammet er ukjent, er amming</w:t>
      </w:r>
      <w:r w:rsidR="004905AD">
        <w:rPr>
          <w:lang w:val="nb-NO"/>
        </w:rPr>
        <w:t>,</w:t>
      </w:r>
      <w:r>
        <w:rPr>
          <w:lang w:val="nb-NO"/>
        </w:rPr>
        <w:t xml:space="preserve"> </w:t>
      </w:r>
      <w:r w:rsidR="003563CE">
        <w:rPr>
          <w:lang w:val="nb-NO"/>
        </w:rPr>
        <w:t>som en forholdsregel</w:t>
      </w:r>
      <w:r w:rsidR="004905AD">
        <w:rPr>
          <w:lang w:val="nb-NO"/>
        </w:rPr>
        <w:t>,</w:t>
      </w:r>
      <w:r w:rsidR="003563CE">
        <w:rPr>
          <w:lang w:val="nb-NO"/>
        </w:rPr>
        <w:t xml:space="preserve"> </w:t>
      </w:r>
      <w:r>
        <w:rPr>
          <w:lang w:val="nb-NO"/>
        </w:rPr>
        <w:t xml:space="preserve">ikke anbefalt </w:t>
      </w:r>
      <w:r w:rsidRPr="005436B6">
        <w:rPr>
          <w:lang w:val="nb-NO"/>
        </w:rPr>
        <w:t>under behandling med MabThera og</w:t>
      </w:r>
      <w:r>
        <w:rPr>
          <w:lang w:val="nb-NO"/>
        </w:rPr>
        <w:t xml:space="preserve"> før </w:t>
      </w:r>
      <w:r w:rsidR="003563CE">
        <w:rPr>
          <w:lang w:val="nb-NO"/>
        </w:rPr>
        <w:t>6</w:t>
      </w:r>
      <w:r>
        <w:rPr>
          <w:lang w:val="nb-NO"/>
        </w:rPr>
        <w:t xml:space="preserve"> måneder etter behandling.</w:t>
      </w:r>
    </w:p>
    <w:p w14:paraId="098BAD12" w14:textId="77777777" w:rsidR="002E43A1" w:rsidRPr="008A0ECD" w:rsidRDefault="002E43A1" w:rsidP="002E43A1">
      <w:pPr>
        <w:rPr>
          <w:szCs w:val="22"/>
          <w:lang w:val="nb-NO"/>
        </w:rPr>
      </w:pPr>
    </w:p>
    <w:p w14:paraId="4E7B3520" w14:textId="77777777" w:rsidR="002E43A1" w:rsidRPr="008A0ECD" w:rsidRDefault="002E43A1" w:rsidP="002E43A1">
      <w:pPr>
        <w:keepNext/>
        <w:outlineLvl w:val="0"/>
        <w:rPr>
          <w:b/>
          <w:szCs w:val="22"/>
          <w:lang w:val="nb-NO"/>
        </w:rPr>
      </w:pPr>
      <w:r w:rsidRPr="008A0ECD">
        <w:rPr>
          <w:b/>
          <w:szCs w:val="22"/>
          <w:lang w:val="nb-NO"/>
        </w:rPr>
        <w:lastRenderedPageBreak/>
        <w:t>Kjøring og bruk av maskiner</w:t>
      </w:r>
    </w:p>
    <w:p w14:paraId="67B1DF32" w14:textId="77777777" w:rsidR="002E43A1" w:rsidRPr="008A0ECD" w:rsidRDefault="002E43A1" w:rsidP="002E43A1">
      <w:pPr>
        <w:outlineLvl w:val="0"/>
        <w:rPr>
          <w:rStyle w:val="Initial"/>
          <w:rFonts w:ascii="Times New Roman" w:hAnsi="Times New Roman"/>
          <w:szCs w:val="22"/>
          <w:lang w:val="nb-NO"/>
        </w:rPr>
      </w:pPr>
      <w:r w:rsidRPr="008A0ECD">
        <w:rPr>
          <w:rStyle w:val="Initial"/>
          <w:rFonts w:ascii="Times New Roman" w:hAnsi="Times New Roman"/>
          <w:szCs w:val="22"/>
          <w:lang w:val="nb-NO"/>
        </w:rPr>
        <w:t>Det er ikke kjent om MabThera påvirker evnen din til å kjøre bil eller bruke verktøy eller maskiner.</w:t>
      </w:r>
    </w:p>
    <w:p w14:paraId="2DCC6173" w14:textId="77777777" w:rsidR="002E43A1" w:rsidRPr="008A0ECD" w:rsidRDefault="002E43A1" w:rsidP="002E43A1">
      <w:pPr>
        <w:rPr>
          <w:szCs w:val="22"/>
          <w:lang w:val="nb-NO"/>
        </w:rPr>
      </w:pPr>
    </w:p>
    <w:p w14:paraId="14C33BEB" w14:textId="77777777" w:rsidR="006861D1" w:rsidRPr="008A0ECD" w:rsidRDefault="006861D1" w:rsidP="00C86400">
      <w:pPr>
        <w:keepNext/>
        <w:keepLines/>
        <w:rPr>
          <w:b/>
          <w:szCs w:val="22"/>
          <w:lang w:val="nb-NO"/>
        </w:rPr>
      </w:pPr>
      <w:r w:rsidRPr="008A0ECD">
        <w:rPr>
          <w:b/>
          <w:szCs w:val="22"/>
          <w:lang w:val="nb-NO"/>
        </w:rPr>
        <w:t>Natrium</w:t>
      </w:r>
    </w:p>
    <w:p w14:paraId="20DE5042" w14:textId="77777777" w:rsidR="006861D1" w:rsidRPr="008A0ECD" w:rsidRDefault="00150E5E" w:rsidP="00C86400">
      <w:pPr>
        <w:keepNext/>
        <w:keepLines/>
        <w:rPr>
          <w:szCs w:val="22"/>
          <w:lang w:val="nb-NO"/>
        </w:rPr>
      </w:pPr>
      <w:r>
        <w:rPr>
          <w:szCs w:val="22"/>
          <w:lang w:val="nb-NO"/>
        </w:rPr>
        <w:t>Dette legemidlet</w:t>
      </w:r>
      <w:r w:rsidR="006861D1" w:rsidRPr="008A0ECD">
        <w:rPr>
          <w:szCs w:val="22"/>
          <w:lang w:val="nb-NO"/>
        </w:rPr>
        <w:t xml:space="preserve"> inneholder mindre enn 1</w:t>
      </w:r>
      <w:r w:rsidR="00020132">
        <w:rPr>
          <w:szCs w:val="22"/>
          <w:lang w:val="nb-NO"/>
        </w:rPr>
        <w:t> </w:t>
      </w:r>
      <w:r w:rsidR="006861D1" w:rsidRPr="008A0ECD">
        <w:rPr>
          <w:szCs w:val="22"/>
          <w:lang w:val="nb-NO"/>
        </w:rPr>
        <w:t xml:space="preserve">mmol natrium </w:t>
      </w:r>
      <w:r>
        <w:rPr>
          <w:szCs w:val="22"/>
          <w:lang w:val="nb-NO"/>
        </w:rPr>
        <w:t xml:space="preserve">(23 mg) </w:t>
      </w:r>
      <w:r w:rsidR="006861D1" w:rsidRPr="008A0ECD">
        <w:rPr>
          <w:szCs w:val="22"/>
          <w:lang w:val="nb-NO"/>
        </w:rPr>
        <w:t xml:space="preserve">per </w:t>
      </w:r>
      <w:r>
        <w:rPr>
          <w:szCs w:val="22"/>
          <w:lang w:val="nb-NO"/>
        </w:rPr>
        <w:t>13,4 ml hetteglass</w:t>
      </w:r>
      <w:r w:rsidR="006861D1" w:rsidRPr="008A0ECD">
        <w:rPr>
          <w:szCs w:val="22"/>
          <w:lang w:val="nb-NO"/>
        </w:rPr>
        <w:t xml:space="preserve">, </w:t>
      </w:r>
      <w:r w:rsidR="004B5FEB">
        <w:rPr>
          <w:szCs w:val="22"/>
          <w:lang w:val="nb-NO"/>
        </w:rPr>
        <w:t>og</w:t>
      </w:r>
      <w:r w:rsidR="006861D1" w:rsidRPr="008A0ECD">
        <w:rPr>
          <w:szCs w:val="22"/>
          <w:lang w:val="nb-NO"/>
        </w:rPr>
        <w:t xml:space="preserve"> </w:t>
      </w:r>
      <w:r w:rsidR="00395047">
        <w:rPr>
          <w:szCs w:val="22"/>
          <w:lang w:val="nb-NO"/>
        </w:rPr>
        <w:t xml:space="preserve">er </w:t>
      </w:r>
      <w:r w:rsidR="006861D1" w:rsidRPr="008A0ECD">
        <w:rPr>
          <w:szCs w:val="22"/>
          <w:lang w:val="nb-NO"/>
        </w:rPr>
        <w:t xml:space="preserve">så godt som </w:t>
      </w:r>
      <w:r w:rsidR="00B10373">
        <w:rPr>
          <w:szCs w:val="22"/>
          <w:lang w:val="nb-NO"/>
        </w:rPr>
        <w:t>"</w:t>
      </w:r>
      <w:r w:rsidR="006861D1" w:rsidRPr="008A0ECD">
        <w:rPr>
          <w:szCs w:val="22"/>
          <w:lang w:val="nb-NO"/>
        </w:rPr>
        <w:t>natriumfritt</w:t>
      </w:r>
      <w:r w:rsidR="00B10373">
        <w:rPr>
          <w:szCs w:val="22"/>
          <w:lang w:val="nb-NO"/>
        </w:rPr>
        <w:t>"</w:t>
      </w:r>
      <w:r w:rsidR="006861D1" w:rsidRPr="008A0ECD">
        <w:rPr>
          <w:szCs w:val="22"/>
          <w:lang w:val="nb-NO"/>
        </w:rPr>
        <w:t>.</w:t>
      </w:r>
    </w:p>
    <w:p w14:paraId="0BB9BC10" w14:textId="77777777" w:rsidR="002E43A1" w:rsidRPr="008A0ECD" w:rsidRDefault="002E43A1" w:rsidP="002E43A1">
      <w:pPr>
        <w:rPr>
          <w:szCs w:val="22"/>
          <w:lang w:val="nb-NO"/>
        </w:rPr>
      </w:pPr>
    </w:p>
    <w:p w14:paraId="6F705B3F" w14:textId="77777777" w:rsidR="00E708DB" w:rsidRPr="008A0ECD" w:rsidRDefault="00E708DB" w:rsidP="002E43A1">
      <w:pPr>
        <w:rPr>
          <w:szCs w:val="22"/>
          <w:lang w:val="nb-NO"/>
        </w:rPr>
      </w:pPr>
    </w:p>
    <w:p w14:paraId="44696AE2" w14:textId="77777777" w:rsidR="002E43A1" w:rsidRPr="008A0ECD" w:rsidRDefault="002E43A1" w:rsidP="006A4DA3">
      <w:pPr>
        <w:keepNext/>
        <w:keepLines/>
        <w:outlineLvl w:val="0"/>
        <w:rPr>
          <w:b/>
          <w:szCs w:val="22"/>
          <w:lang w:val="nb-NO"/>
        </w:rPr>
      </w:pPr>
      <w:r w:rsidRPr="008A0ECD">
        <w:rPr>
          <w:b/>
          <w:szCs w:val="22"/>
          <w:lang w:val="nb-NO"/>
        </w:rPr>
        <w:t>3.</w:t>
      </w:r>
      <w:r w:rsidRPr="008A0ECD">
        <w:rPr>
          <w:b/>
          <w:szCs w:val="22"/>
          <w:lang w:val="nb-NO"/>
        </w:rPr>
        <w:tab/>
        <w:t>Hvordan MabThera blir gitt</w:t>
      </w:r>
    </w:p>
    <w:p w14:paraId="1B3648A1" w14:textId="77777777" w:rsidR="002E43A1" w:rsidRPr="008A0ECD" w:rsidRDefault="002E43A1" w:rsidP="006A4DA3">
      <w:pPr>
        <w:keepNext/>
        <w:keepLines/>
        <w:outlineLvl w:val="0"/>
        <w:rPr>
          <w:szCs w:val="22"/>
          <w:lang w:val="nb-NO"/>
        </w:rPr>
      </w:pPr>
    </w:p>
    <w:p w14:paraId="0C8D0AE1" w14:textId="77777777" w:rsidR="002E43A1" w:rsidRPr="008A0ECD" w:rsidRDefault="002E43A1" w:rsidP="006A4DA3">
      <w:pPr>
        <w:keepNext/>
        <w:keepLines/>
        <w:outlineLvl w:val="0"/>
        <w:rPr>
          <w:b/>
          <w:szCs w:val="22"/>
          <w:lang w:val="nb-NO"/>
        </w:rPr>
      </w:pPr>
      <w:r w:rsidRPr="008A0ECD">
        <w:rPr>
          <w:b/>
          <w:szCs w:val="22"/>
          <w:lang w:val="nb-NO"/>
        </w:rPr>
        <w:t>Hvordan det blir gitt</w:t>
      </w:r>
    </w:p>
    <w:p w14:paraId="19E70AAB" w14:textId="77777777" w:rsidR="002E43A1" w:rsidRPr="008A0ECD" w:rsidRDefault="002E43A1" w:rsidP="006A4DA3">
      <w:pPr>
        <w:keepNext/>
        <w:keepLines/>
        <w:rPr>
          <w:rStyle w:val="Initial"/>
          <w:rFonts w:ascii="Times New Roman" w:hAnsi="Times New Roman"/>
          <w:szCs w:val="22"/>
          <w:lang w:val="nb-NO"/>
        </w:rPr>
      </w:pPr>
      <w:r w:rsidRPr="008A0ECD">
        <w:rPr>
          <w:rStyle w:val="Initial"/>
          <w:rFonts w:ascii="Times New Roman" w:hAnsi="Times New Roman"/>
          <w:szCs w:val="22"/>
          <w:lang w:val="nb-NO"/>
        </w:rPr>
        <w:t>MabThera vil bli gitt til deg av en lege eller sykepleier som har erfaring med bruk av denne behandlingen. De vil observere deg nøye mens du blir gitt dette legemidlet. Dette i tilfelle du får bivirkninger.</w:t>
      </w:r>
    </w:p>
    <w:p w14:paraId="4F910D0C" w14:textId="77777777" w:rsidR="00E41E15" w:rsidRPr="008A0ECD" w:rsidRDefault="00E41E15" w:rsidP="006A4DA3">
      <w:pPr>
        <w:rPr>
          <w:szCs w:val="22"/>
          <w:lang w:val="nb-NO"/>
        </w:rPr>
      </w:pPr>
    </w:p>
    <w:p w14:paraId="0AAE77C7" w14:textId="77777777" w:rsidR="002E43A1" w:rsidRPr="008A0ECD" w:rsidRDefault="002E43A1" w:rsidP="002E43A1">
      <w:pPr>
        <w:keepNext/>
        <w:keepLines/>
        <w:rPr>
          <w:szCs w:val="22"/>
          <w:lang w:val="nb-NO"/>
        </w:rPr>
      </w:pPr>
      <w:r w:rsidRPr="008A0ECD">
        <w:rPr>
          <w:szCs w:val="22"/>
          <w:lang w:val="nb-NO"/>
        </w:rPr>
        <w:t>Du vil alltid bli gitt MabThera som drypp (intravenøs infusjon) ved starten av behandlingen.</w:t>
      </w:r>
    </w:p>
    <w:p w14:paraId="6235CEC7" w14:textId="77777777" w:rsidR="002E43A1" w:rsidRPr="008A0ECD" w:rsidRDefault="002E43A1" w:rsidP="002E43A1">
      <w:pPr>
        <w:keepNext/>
        <w:keepLines/>
        <w:rPr>
          <w:rStyle w:val="Initial"/>
          <w:rFonts w:ascii="Times New Roman" w:hAnsi="Times New Roman"/>
          <w:szCs w:val="22"/>
          <w:lang w:val="nb-NO"/>
        </w:rPr>
      </w:pPr>
    </w:p>
    <w:p w14:paraId="454A9F0E" w14:textId="77777777" w:rsidR="002E43A1" w:rsidRPr="008A0ECD" w:rsidRDefault="002E43A1" w:rsidP="002E43A1">
      <w:pPr>
        <w:keepNext/>
        <w:keepLines/>
        <w:rPr>
          <w:szCs w:val="22"/>
          <w:lang w:val="nb-NO"/>
        </w:rPr>
      </w:pPr>
      <w:r w:rsidRPr="008A0ECD">
        <w:rPr>
          <w:szCs w:val="22"/>
          <w:lang w:val="nb-NO"/>
        </w:rPr>
        <w:t xml:space="preserve">Etter dette vil du bli gitt MabThera som en injeksjon under huden (subkutan injeksjon) over ca. </w:t>
      </w:r>
      <w:r w:rsidR="00E41E15" w:rsidRPr="008A0ECD">
        <w:rPr>
          <w:szCs w:val="22"/>
          <w:lang w:val="nb-NO"/>
        </w:rPr>
        <w:t>7</w:t>
      </w:r>
      <w:r w:rsidRPr="008A0ECD">
        <w:rPr>
          <w:szCs w:val="22"/>
          <w:lang w:val="nb-NO"/>
        </w:rPr>
        <w:t xml:space="preserve"> minutter. </w:t>
      </w:r>
      <w:r w:rsidR="002D3CC3" w:rsidRPr="008A0ECD">
        <w:rPr>
          <w:szCs w:val="22"/>
          <w:lang w:val="nb-NO"/>
        </w:rPr>
        <w:t xml:space="preserve">Det er en </w:t>
      </w:r>
      <w:r w:rsidR="003D2DBE" w:rsidRPr="008A0ECD">
        <w:rPr>
          <w:szCs w:val="22"/>
          <w:lang w:val="nb-NO"/>
        </w:rPr>
        <w:t xml:space="preserve">avtagbar </w:t>
      </w:r>
      <w:r w:rsidR="002D3CC3" w:rsidRPr="008A0ECD">
        <w:rPr>
          <w:szCs w:val="22"/>
          <w:lang w:val="nb-NO"/>
        </w:rPr>
        <w:t xml:space="preserve">klistre-etikett på hetteglasset som angir medisineringen. </w:t>
      </w:r>
      <w:r w:rsidR="003D2DBE" w:rsidRPr="008A0ECD">
        <w:rPr>
          <w:szCs w:val="22"/>
          <w:lang w:val="nb-NO"/>
        </w:rPr>
        <w:t>L</w:t>
      </w:r>
      <w:r w:rsidR="002D3CC3" w:rsidRPr="008A0ECD">
        <w:rPr>
          <w:szCs w:val="22"/>
          <w:lang w:val="nb-NO"/>
        </w:rPr>
        <w:t>ege</w:t>
      </w:r>
      <w:r w:rsidR="003D2DBE" w:rsidRPr="008A0ECD">
        <w:rPr>
          <w:szCs w:val="22"/>
          <w:lang w:val="nb-NO"/>
        </w:rPr>
        <w:t xml:space="preserve">n </w:t>
      </w:r>
      <w:r w:rsidR="002D3CC3" w:rsidRPr="008A0ECD">
        <w:rPr>
          <w:szCs w:val="22"/>
          <w:lang w:val="nb-NO"/>
        </w:rPr>
        <w:t>eller sykepleier</w:t>
      </w:r>
      <w:r w:rsidR="003D2DBE" w:rsidRPr="008A0ECD">
        <w:rPr>
          <w:szCs w:val="22"/>
          <w:lang w:val="nb-NO"/>
        </w:rPr>
        <w:t>en</w:t>
      </w:r>
      <w:r w:rsidR="002D3CC3" w:rsidRPr="008A0ECD">
        <w:rPr>
          <w:szCs w:val="22"/>
          <w:lang w:val="nb-NO"/>
        </w:rPr>
        <w:t xml:space="preserve"> vil sette etiketten på sprøyten før injeksjon.</w:t>
      </w:r>
    </w:p>
    <w:p w14:paraId="5AC4B21A" w14:textId="77777777" w:rsidR="002E43A1" w:rsidRPr="008A0ECD" w:rsidRDefault="002E43A1" w:rsidP="002E43A1">
      <w:pPr>
        <w:keepNext/>
        <w:keepLines/>
        <w:rPr>
          <w:szCs w:val="22"/>
          <w:lang w:val="nb-NO"/>
        </w:rPr>
      </w:pPr>
    </w:p>
    <w:p w14:paraId="46F17D5D" w14:textId="77777777" w:rsidR="002E43A1" w:rsidRPr="008A0ECD" w:rsidRDefault="002E43A1" w:rsidP="002E43A1">
      <w:pPr>
        <w:keepNext/>
        <w:keepLines/>
        <w:rPr>
          <w:szCs w:val="22"/>
          <w:lang w:val="nb-NO"/>
        </w:rPr>
      </w:pPr>
      <w:r w:rsidRPr="008A0ECD">
        <w:rPr>
          <w:szCs w:val="22"/>
          <w:lang w:val="nb-NO"/>
        </w:rPr>
        <w:t>Legen din vil avgjøre når du skal starte MabThera</w:t>
      </w:r>
      <w:r w:rsidRPr="008A0ECD">
        <w:rPr>
          <w:szCs w:val="22"/>
          <w:lang w:val="nb-NO"/>
        </w:rPr>
        <w:noBreakHyphen/>
        <w:t>injeksjoner.</w:t>
      </w:r>
    </w:p>
    <w:p w14:paraId="39634488" w14:textId="77777777" w:rsidR="002E43A1" w:rsidRPr="008A0ECD" w:rsidRDefault="002E43A1" w:rsidP="002E43A1">
      <w:pPr>
        <w:keepNext/>
        <w:keepLines/>
        <w:rPr>
          <w:rStyle w:val="Initial"/>
          <w:rFonts w:ascii="Times New Roman" w:hAnsi="Times New Roman"/>
          <w:szCs w:val="22"/>
          <w:lang w:val="nb-NO"/>
        </w:rPr>
      </w:pPr>
    </w:p>
    <w:p w14:paraId="3048F6E4" w14:textId="77777777" w:rsidR="002E43A1" w:rsidRPr="008A0ECD" w:rsidRDefault="002E43A1" w:rsidP="002E43A1">
      <w:pPr>
        <w:keepNext/>
        <w:keepLines/>
        <w:rPr>
          <w:rStyle w:val="Initial"/>
          <w:rFonts w:ascii="Times New Roman" w:hAnsi="Times New Roman"/>
          <w:szCs w:val="22"/>
          <w:lang w:val="nb-NO"/>
        </w:rPr>
      </w:pPr>
      <w:r w:rsidRPr="008A0ECD">
        <w:rPr>
          <w:rStyle w:val="Initial"/>
          <w:rFonts w:ascii="Times New Roman" w:hAnsi="Times New Roman"/>
          <w:szCs w:val="22"/>
          <w:lang w:val="nb-NO"/>
        </w:rPr>
        <w:t>Når det injiseres under huden blir det gitt i mageområdet, og ikke på andre områder av kroppen. Det gis heller ikke på områder av magen der huden er rød, har blåmerker, er øm, hard eller der det er føflekker eller arr.</w:t>
      </w:r>
    </w:p>
    <w:p w14:paraId="7A34485D" w14:textId="77777777" w:rsidR="002E43A1" w:rsidRPr="008A0ECD" w:rsidRDefault="002E43A1" w:rsidP="002E43A1">
      <w:pPr>
        <w:rPr>
          <w:rStyle w:val="Initial"/>
          <w:rFonts w:ascii="Times New Roman" w:hAnsi="Times New Roman"/>
          <w:szCs w:val="22"/>
          <w:lang w:val="nb-NO"/>
        </w:rPr>
      </w:pPr>
    </w:p>
    <w:p w14:paraId="42C91930" w14:textId="77777777" w:rsidR="002E43A1" w:rsidRPr="008A0ECD" w:rsidRDefault="004B2F51" w:rsidP="002E43A1">
      <w:pPr>
        <w:keepNext/>
        <w:outlineLvl w:val="0"/>
        <w:rPr>
          <w:rStyle w:val="Initial"/>
          <w:rFonts w:ascii="Times New Roman" w:hAnsi="Times New Roman"/>
          <w:b/>
          <w:szCs w:val="22"/>
          <w:lang w:val="nb-NO"/>
        </w:rPr>
      </w:pPr>
      <w:r>
        <w:rPr>
          <w:rStyle w:val="Initial"/>
          <w:rFonts w:ascii="Times New Roman" w:hAnsi="Times New Roman"/>
          <w:b/>
          <w:szCs w:val="22"/>
          <w:lang w:val="nb-NO"/>
        </w:rPr>
        <w:t>Legemidler som</w:t>
      </w:r>
      <w:r w:rsidR="002E43A1" w:rsidRPr="008A0ECD">
        <w:rPr>
          <w:rStyle w:val="Initial"/>
          <w:rFonts w:ascii="Times New Roman" w:hAnsi="Times New Roman"/>
          <w:b/>
          <w:szCs w:val="22"/>
          <w:lang w:val="nb-NO"/>
        </w:rPr>
        <w:t xml:space="preserve"> </w:t>
      </w:r>
      <w:r w:rsidR="00AE12CF">
        <w:rPr>
          <w:rStyle w:val="Initial"/>
          <w:rFonts w:ascii="Times New Roman" w:hAnsi="Times New Roman"/>
          <w:b/>
          <w:szCs w:val="22"/>
          <w:lang w:val="nb-NO"/>
        </w:rPr>
        <w:t>blir gitt</w:t>
      </w:r>
      <w:r w:rsidR="002E43A1" w:rsidRPr="008A0ECD">
        <w:rPr>
          <w:rStyle w:val="Initial"/>
          <w:rFonts w:ascii="Times New Roman" w:hAnsi="Times New Roman"/>
          <w:b/>
          <w:szCs w:val="22"/>
          <w:lang w:val="nb-NO"/>
        </w:rPr>
        <w:t xml:space="preserve"> før hver MabThera</w:t>
      </w:r>
      <w:r w:rsidR="002E43A1" w:rsidRPr="008A0ECD">
        <w:rPr>
          <w:rStyle w:val="Initial"/>
          <w:rFonts w:ascii="Times New Roman" w:hAnsi="Times New Roman"/>
          <w:b/>
          <w:szCs w:val="22"/>
          <w:lang w:val="nb-NO"/>
        </w:rPr>
        <w:noBreakHyphen/>
        <w:t>administrering</w:t>
      </w:r>
    </w:p>
    <w:p w14:paraId="37D81497" w14:textId="77777777" w:rsidR="002E43A1" w:rsidRPr="008A0ECD" w:rsidRDefault="002E43A1" w:rsidP="002E43A1">
      <w:pPr>
        <w:rPr>
          <w:rStyle w:val="Initial"/>
          <w:rFonts w:ascii="Times New Roman" w:hAnsi="Times New Roman"/>
          <w:szCs w:val="22"/>
          <w:lang w:val="nb-NO"/>
        </w:rPr>
      </w:pPr>
      <w:r w:rsidRPr="008A0ECD">
        <w:rPr>
          <w:rStyle w:val="Initial"/>
          <w:rFonts w:ascii="Times New Roman" w:hAnsi="Times New Roman"/>
          <w:szCs w:val="22"/>
          <w:lang w:val="nb-NO"/>
        </w:rPr>
        <w:t>Før du gis MabThera vil du bli gitt andre legemidler (premedisinering) for å forhindre eller dempe mulige bivirkninger.</w:t>
      </w:r>
    </w:p>
    <w:p w14:paraId="779AA9A3" w14:textId="77777777" w:rsidR="002E43A1" w:rsidRPr="008A0ECD" w:rsidRDefault="002E43A1" w:rsidP="002E43A1">
      <w:pPr>
        <w:rPr>
          <w:szCs w:val="22"/>
          <w:lang w:val="nb-NO"/>
        </w:rPr>
      </w:pPr>
    </w:p>
    <w:p w14:paraId="036AC8AE" w14:textId="77777777" w:rsidR="002E43A1" w:rsidRPr="008A0ECD" w:rsidRDefault="002E43A1" w:rsidP="002E43A1">
      <w:pPr>
        <w:keepNext/>
        <w:outlineLvl w:val="0"/>
        <w:rPr>
          <w:rStyle w:val="Initial"/>
          <w:rFonts w:ascii="Times New Roman" w:hAnsi="Times New Roman"/>
          <w:b/>
          <w:szCs w:val="22"/>
          <w:lang w:val="nb-NO"/>
        </w:rPr>
      </w:pPr>
      <w:r w:rsidRPr="008A0ECD">
        <w:rPr>
          <w:rStyle w:val="Initial"/>
          <w:rFonts w:ascii="Times New Roman" w:hAnsi="Times New Roman"/>
          <w:b/>
          <w:szCs w:val="22"/>
          <w:lang w:val="nb-NO"/>
        </w:rPr>
        <w:t>Hvor mye og hvor ofte du vil få behandlingen</w:t>
      </w:r>
    </w:p>
    <w:p w14:paraId="32A1756E" w14:textId="77777777" w:rsidR="002E43A1" w:rsidRPr="008A0ECD" w:rsidRDefault="002E43A1" w:rsidP="002E43A1">
      <w:pPr>
        <w:keepNext/>
        <w:outlineLvl w:val="0"/>
        <w:rPr>
          <w:rStyle w:val="Initial"/>
          <w:rFonts w:ascii="Times New Roman" w:hAnsi="Times New Roman"/>
          <w:b/>
          <w:szCs w:val="22"/>
          <w:lang w:val="nb-NO"/>
        </w:rPr>
      </w:pPr>
    </w:p>
    <w:p w14:paraId="7722DBF8" w14:textId="77777777" w:rsidR="002E43A1" w:rsidRPr="008A0ECD" w:rsidRDefault="002E43A1" w:rsidP="002E43A1">
      <w:pPr>
        <w:keepNext/>
        <w:outlineLvl w:val="0"/>
        <w:rPr>
          <w:rStyle w:val="Initial"/>
          <w:rFonts w:ascii="Times New Roman" w:hAnsi="Times New Roman"/>
          <w:szCs w:val="22"/>
          <w:lang w:val="nb-NO"/>
        </w:rPr>
      </w:pPr>
      <w:r w:rsidRPr="008A0ECD">
        <w:rPr>
          <w:rStyle w:val="Initial"/>
          <w:rFonts w:ascii="Times New Roman" w:hAnsi="Times New Roman"/>
          <w:szCs w:val="22"/>
          <w:lang w:val="nb-NO"/>
        </w:rPr>
        <w:t xml:space="preserve">Når du blir behandlet med MabThera i kombinasjon med kjemoterapi, vil du få en MabThera </w:t>
      </w:r>
      <w:r w:rsidR="003D2DBE" w:rsidRPr="008A0ECD">
        <w:rPr>
          <w:rStyle w:val="Initial"/>
          <w:rFonts w:ascii="Times New Roman" w:hAnsi="Times New Roman"/>
          <w:szCs w:val="22"/>
          <w:lang w:val="nb-NO"/>
        </w:rPr>
        <w:t>intravenøs infusjon på dag 0 i syklus 1. D</w:t>
      </w:r>
      <w:r w:rsidRPr="008A0ECD">
        <w:rPr>
          <w:rStyle w:val="Initial"/>
          <w:rFonts w:ascii="Times New Roman" w:hAnsi="Times New Roman"/>
          <w:szCs w:val="22"/>
          <w:lang w:val="nb-NO"/>
        </w:rPr>
        <w:t>eretter</w:t>
      </w:r>
      <w:r w:rsidR="003D2DBE" w:rsidRPr="008A0ECD">
        <w:rPr>
          <w:rStyle w:val="Initial"/>
          <w:rFonts w:ascii="Times New Roman" w:hAnsi="Times New Roman"/>
          <w:szCs w:val="22"/>
          <w:lang w:val="nb-NO"/>
        </w:rPr>
        <w:t xml:space="preserve"> vil du bli gitt</w:t>
      </w:r>
      <w:r w:rsidRPr="008A0ECD">
        <w:rPr>
          <w:rStyle w:val="Initial"/>
          <w:rFonts w:ascii="Times New Roman" w:hAnsi="Times New Roman"/>
          <w:szCs w:val="22"/>
          <w:lang w:val="nb-NO"/>
        </w:rPr>
        <w:t xml:space="preserve"> subkutane injeksjoner på dag 1 for hver etterfølgende syklus. Det totale antallet sykluser er 6. Hver syklus varer i 28 dager. Kjemoterapien skal bli gitt etter at du har fått MabThera.</w:t>
      </w:r>
    </w:p>
    <w:p w14:paraId="0F5D9F39" w14:textId="77777777" w:rsidR="002E43A1" w:rsidRPr="008A0ECD" w:rsidRDefault="002E43A1" w:rsidP="002E43A1">
      <w:pPr>
        <w:keepNext/>
        <w:outlineLvl w:val="0"/>
        <w:rPr>
          <w:rStyle w:val="Initial"/>
          <w:rFonts w:ascii="Times New Roman" w:hAnsi="Times New Roman"/>
          <w:szCs w:val="22"/>
          <w:lang w:val="nb-NO"/>
        </w:rPr>
      </w:pPr>
    </w:p>
    <w:p w14:paraId="15B2175D" w14:textId="77777777" w:rsidR="002E43A1" w:rsidRPr="008A0ECD" w:rsidRDefault="002E43A1" w:rsidP="002E43A1">
      <w:pPr>
        <w:keepNext/>
        <w:outlineLvl w:val="0"/>
        <w:rPr>
          <w:rStyle w:val="Initial"/>
          <w:rFonts w:ascii="Times New Roman" w:hAnsi="Times New Roman"/>
          <w:szCs w:val="22"/>
          <w:lang w:val="nb-NO"/>
        </w:rPr>
      </w:pPr>
      <w:r w:rsidRPr="008A0ECD">
        <w:rPr>
          <w:rStyle w:val="Initial"/>
          <w:rFonts w:ascii="Times New Roman" w:hAnsi="Times New Roman"/>
          <w:szCs w:val="22"/>
          <w:lang w:val="nb-NO"/>
        </w:rPr>
        <w:t>Legen din bestemmer om du skal få annen støttende behandling samtidig.</w:t>
      </w:r>
    </w:p>
    <w:p w14:paraId="6C371377" w14:textId="77777777" w:rsidR="002E43A1" w:rsidRPr="008A0ECD" w:rsidRDefault="002E43A1" w:rsidP="002E43A1">
      <w:pPr>
        <w:outlineLvl w:val="0"/>
        <w:rPr>
          <w:rStyle w:val="Initial"/>
          <w:rFonts w:ascii="Times New Roman" w:hAnsi="Times New Roman"/>
          <w:szCs w:val="22"/>
          <w:lang w:val="nb-NO"/>
        </w:rPr>
      </w:pPr>
    </w:p>
    <w:p w14:paraId="17F29D6A" w14:textId="77777777" w:rsidR="002E43A1" w:rsidRPr="008A0ECD" w:rsidRDefault="002E43A1" w:rsidP="002E43A1">
      <w:pPr>
        <w:outlineLvl w:val="0"/>
        <w:rPr>
          <w:rStyle w:val="Initial"/>
          <w:rFonts w:ascii="Times New Roman" w:hAnsi="Times New Roman"/>
          <w:szCs w:val="22"/>
          <w:lang w:val="nb-NO"/>
        </w:rPr>
      </w:pPr>
      <w:r w:rsidRPr="008A0ECD">
        <w:rPr>
          <w:rStyle w:val="Initial"/>
          <w:rFonts w:ascii="Times New Roman" w:hAnsi="Times New Roman"/>
          <w:szCs w:val="22"/>
          <w:lang w:val="nb-NO"/>
        </w:rPr>
        <w:t>Spør lege, apotek eller sykepleier dersom du har noen spørsmål om bruk av dette legemidlet.</w:t>
      </w:r>
    </w:p>
    <w:p w14:paraId="518DB59C" w14:textId="77777777" w:rsidR="002E43A1" w:rsidRPr="008A0ECD" w:rsidRDefault="002E43A1" w:rsidP="002E43A1">
      <w:pPr>
        <w:rPr>
          <w:szCs w:val="22"/>
          <w:lang w:val="nb-NO"/>
        </w:rPr>
      </w:pPr>
    </w:p>
    <w:p w14:paraId="447D142A" w14:textId="77777777" w:rsidR="002E43A1" w:rsidRPr="008A0ECD" w:rsidRDefault="002E43A1" w:rsidP="002E43A1">
      <w:pPr>
        <w:rPr>
          <w:szCs w:val="22"/>
          <w:lang w:val="nb-NO"/>
        </w:rPr>
      </w:pPr>
    </w:p>
    <w:p w14:paraId="0D7B57B8" w14:textId="77777777" w:rsidR="002E43A1" w:rsidRPr="008A0ECD" w:rsidRDefault="002E43A1" w:rsidP="002E43A1">
      <w:pPr>
        <w:keepNext/>
        <w:ind w:left="567" w:hanging="567"/>
        <w:outlineLvl w:val="0"/>
        <w:rPr>
          <w:b/>
          <w:szCs w:val="22"/>
          <w:lang w:val="nb-NO"/>
        </w:rPr>
      </w:pPr>
      <w:r w:rsidRPr="008A0ECD">
        <w:rPr>
          <w:b/>
          <w:szCs w:val="22"/>
          <w:lang w:val="nb-NO"/>
        </w:rPr>
        <w:t>4.</w:t>
      </w:r>
      <w:r w:rsidRPr="008A0ECD">
        <w:rPr>
          <w:b/>
          <w:szCs w:val="22"/>
          <w:lang w:val="nb-NO"/>
        </w:rPr>
        <w:tab/>
        <w:t>Mulige bivirkninger</w:t>
      </w:r>
    </w:p>
    <w:p w14:paraId="4FE0D3C2" w14:textId="77777777" w:rsidR="002E43A1" w:rsidRPr="008A0ECD" w:rsidRDefault="002E43A1" w:rsidP="002E43A1">
      <w:pPr>
        <w:keepNext/>
        <w:ind w:left="567" w:hanging="567"/>
        <w:outlineLvl w:val="0"/>
        <w:rPr>
          <w:szCs w:val="22"/>
          <w:lang w:val="nb-NO"/>
        </w:rPr>
      </w:pPr>
    </w:p>
    <w:p w14:paraId="7F288FDE" w14:textId="77777777" w:rsidR="002E43A1" w:rsidRPr="008A0ECD" w:rsidRDefault="002E43A1" w:rsidP="002E43A1">
      <w:pPr>
        <w:rPr>
          <w:szCs w:val="22"/>
          <w:lang w:val="nb-NO"/>
        </w:rPr>
      </w:pPr>
      <w:r w:rsidRPr="008A0ECD">
        <w:rPr>
          <w:szCs w:val="22"/>
          <w:lang w:val="nb-NO"/>
        </w:rPr>
        <w:t xml:space="preserve">Som alle legemidler kan dette legemidlet forårsake bivirkninger, men ikke alle får det. </w:t>
      </w:r>
    </w:p>
    <w:p w14:paraId="5224220C" w14:textId="77777777" w:rsidR="002E43A1" w:rsidRPr="008A0ECD" w:rsidRDefault="002E43A1" w:rsidP="002E43A1">
      <w:pPr>
        <w:rPr>
          <w:szCs w:val="22"/>
          <w:lang w:val="nb-NO"/>
        </w:rPr>
      </w:pPr>
    </w:p>
    <w:p w14:paraId="4F3AFD80" w14:textId="77777777" w:rsidR="002E43A1" w:rsidRPr="008A0ECD" w:rsidRDefault="002E43A1" w:rsidP="002E43A1">
      <w:pPr>
        <w:rPr>
          <w:szCs w:val="22"/>
          <w:lang w:val="nb-NO"/>
        </w:rPr>
      </w:pPr>
      <w:r w:rsidRPr="008A0ECD">
        <w:rPr>
          <w:szCs w:val="22"/>
          <w:lang w:val="nb-NO"/>
        </w:rPr>
        <w:t>De fleste bivirkningene er milde til moderate, men noen kan være alvorlige og kreve behandling. I sjeldne tilfeller har noen av disse reaksjonene vært fatale.</w:t>
      </w:r>
    </w:p>
    <w:p w14:paraId="251BFADB" w14:textId="77777777" w:rsidR="002E43A1" w:rsidRPr="008A0ECD" w:rsidRDefault="002E43A1" w:rsidP="002E43A1">
      <w:pPr>
        <w:rPr>
          <w:szCs w:val="22"/>
          <w:lang w:val="nb-NO"/>
        </w:rPr>
      </w:pPr>
    </w:p>
    <w:p w14:paraId="3D7377DA" w14:textId="77777777" w:rsidR="002E43A1" w:rsidRPr="008A0ECD" w:rsidRDefault="002E43A1" w:rsidP="002E43A1">
      <w:pPr>
        <w:keepNext/>
        <w:ind w:left="567" w:hanging="567"/>
        <w:outlineLvl w:val="0"/>
        <w:rPr>
          <w:b/>
          <w:szCs w:val="22"/>
          <w:lang w:val="nb-NO"/>
        </w:rPr>
      </w:pPr>
      <w:r w:rsidRPr="008A0ECD">
        <w:rPr>
          <w:b/>
          <w:szCs w:val="22"/>
          <w:lang w:val="nb-NO"/>
        </w:rPr>
        <w:t>Reaksjoner på stedet legemidlet blir injisert</w:t>
      </w:r>
    </w:p>
    <w:p w14:paraId="11C9CD4D" w14:textId="77777777" w:rsidR="002E43A1" w:rsidRPr="008A0ECD" w:rsidRDefault="002E43A1" w:rsidP="002E43A1">
      <w:pPr>
        <w:rPr>
          <w:rStyle w:val="Initial"/>
          <w:rFonts w:ascii="Times New Roman" w:hAnsi="Times New Roman"/>
          <w:szCs w:val="22"/>
          <w:lang w:val="nb-NO"/>
        </w:rPr>
      </w:pPr>
      <w:r w:rsidRPr="008A0ECD">
        <w:rPr>
          <w:rStyle w:val="Initial"/>
          <w:rFonts w:ascii="Times New Roman" w:hAnsi="Times New Roman"/>
          <w:szCs w:val="22"/>
          <w:lang w:val="nb-NO"/>
        </w:rPr>
        <w:t>Mange pasienter får noen lokale bivirkninger på stedet MabThera blir injisert. Dette inkluderer: smerter, hevelser, blåmerker, blødninger, rødhet i huden, kløe og utslett.</w:t>
      </w:r>
    </w:p>
    <w:p w14:paraId="05D5B40E" w14:textId="77777777" w:rsidR="002E43A1" w:rsidRPr="008A0ECD" w:rsidRDefault="002E43A1" w:rsidP="002E43A1">
      <w:pPr>
        <w:rPr>
          <w:rStyle w:val="Initial"/>
          <w:rFonts w:ascii="Times New Roman" w:hAnsi="Times New Roman"/>
          <w:szCs w:val="22"/>
          <w:lang w:val="nb-NO"/>
        </w:rPr>
      </w:pPr>
      <w:r w:rsidRPr="008A0ECD">
        <w:rPr>
          <w:rStyle w:val="Initial"/>
          <w:rFonts w:ascii="Times New Roman" w:hAnsi="Times New Roman"/>
          <w:szCs w:val="22"/>
          <w:lang w:val="nb-NO"/>
        </w:rPr>
        <w:t>Legen din kan avgjøre å stanse behandlingen med MabThera dersom disse reaksjonene er alvorlige.</w:t>
      </w:r>
    </w:p>
    <w:p w14:paraId="72692F96" w14:textId="77777777" w:rsidR="002E43A1" w:rsidRPr="008A0ECD" w:rsidRDefault="002E43A1" w:rsidP="002E43A1">
      <w:pPr>
        <w:rPr>
          <w:szCs w:val="22"/>
          <w:lang w:val="nb-NO"/>
        </w:rPr>
      </w:pPr>
    </w:p>
    <w:p w14:paraId="485377AA" w14:textId="77777777" w:rsidR="002E43A1" w:rsidRPr="008A0ECD" w:rsidRDefault="002E43A1" w:rsidP="002E43A1">
      <w:pPr>
        <w:keepNext/>
        <w:keepLines/>
        <w:outlineLvl w:val="0"/>
        <w:rPr>
          <w:rStyle w:val="Initial"/>
          <w:rFonts w:ascii="Times New Roman" w:hAnsi="Times New Roman"/>
          <w:b/>
          <w:szCs w:val="22"/>
          <w:lang w:val="nb-NO"/>
        </w:rPr>
      </w:pPr>
      <w:r w:rsidRPr="008A0ECD">
        <w:rPr>
          <w:rStyle w:val="Initial"/>
          <w:rFonts w:ascii="Times New Roman" w:hAnsi="Times New Roman"/>
          <w:b/>
          <w:szCs w:val="22"/>
          <w:lang w:val="nb-NO"/>
        </w:rPr>
        <w:lastRenderedPageBreak/>
        <w:t>Infeksjoner</w:t>
      </w:r>
    </w:p>
    <w:p w14:paraId="45229D6F" w14:textId="77777777" w:rsidR="002E43A1" w:rsidRPr="008A0ECD" w:rsidRDefault="002E43A1" w:rsidP="002E43A1">
      <w:pPr>
        <w:keepNext/>
        <w:keepLines/>
        <w:outlineLvl w:val="0"/>
        <w:rPr>
          <w:rStyle w:val="Initial"/>
          <w:rFonts w:ascii="Times New Roman" w:hAnsi="Times New Roman"/>
          <w:b/>
          <w:szCs w:val="22"/>
          <w:lang w:val="nb-NO"/>
        </w:rPr>
      </w:pPr>
      <w:r w:rsidRPr="008A0ECD">
        <w:rPr>
          <w:rStyle w:val="Initial"/>
          <w:rFonts w:ascii="Times New Roman" w:hAnsi="Times New Roman"/>
          <w:b/>
          <w:szCs w:val="22"/>
          <w:lang w:val="nb-NO"/>
        </w:rPr>
        <w:t>Kontakt legen din øyeblikkelig dersom du får tegn på en infeksjon, inkludert:</w:t>
      </w:r>
    </w:p>
    <w:p w14:paraId="5BFE7BA5" w14:textId="69B6350D" w:rsidR="002E43A1" w:rsidRPr="000870C7" w:rsidRDefault="002E43A1" w:rsidP="00C62C27">
      <w:pPr>
        <w:ind w:left="567" w:hanging="567"/>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feber, hoste, sår hals, brennende smerte ved vannlating, eller du begynner å føle deg svak eller generelt uvel</w:t>
      </w:r>
    </w:p>
    <w:p w14:paraId="4CDA5E5B" w14:textId="0E1E25EB" w:rsidR="00AE0E61" w:rsidRDefault="002E43A1" w:rsidP="00C62C27">
      <w:pPr>
        <w:ind w:left="567" w:hanging="567"/>
        <w:rPr>
          <w:rStyle w:val="Initial"/>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hukommelsestap, problemer med å tenke, vanskeligheter med å gå eller ta</w:t>
      </w:r>
      <w:r w:rsidR="00340802" w:rsidRPr="00065DDA">
        <w:rPr>
          <w:rStyle w:val="Initial"/>
          <w:rFonts w:ascii="Times New Roman" w:hAnsi="Times New Roman"/>
          <w:szCs w:val="22"/>
          <w:lang w:val="nb-NO"/>
        </w:rPr>
        <w:t>p</w:t>
      </w:r>
      <w:r w:rsidRPr="00C82A7A">
        <w:rPr>
          <w:rStyle w:val="Initial"/>
          <w:rFonts w:ascii="Times New Roman" w:hAnsi="Times New Roman"/>
          <w:szCs w:val="22"/>
          <w:lang w:val="nb-NO"/>
        </w:rPr>
        <w:t xml:space="preserve"> av syn – disse kan skyldes en svært sjelden, alvorlig infeksjon</w:t>
      </w:r>
      <w:r w:rsidRPr="00BB5CDE">
        <w:rPr>
          <w:rStyle w:val="Initial"/>
          <w:rFonts w:ascii="Times New Roman" w:hAnsi="Times New Roman"/>
          <w:szCs w:val="22"/>
          <w:lang w:val="nb-NO"/>
        </w:rPr>
        <w:t xml:space="preserve"> i hjernen (progressiv multifokal leukoencefalopati</w:t>
      </w:r>
      <w:r w:rsidR="005D49A0">
        <w:rPr>
          <w:rStyle w:val="Initial"/>
          <w:rFonts w:ascii="Times New Roman" w:hAnsi="Times New Roman"/>
          <w:szCs w:val="22"/>
          <w:lang w:val="nb-NO"/>
        </w:rPr>
        <w:t xml:space="preserve">, </w:t>
      </w:r>
      <w:r w:rsidRPr="00BB5CDE">
        <w:rPr>
          <w:rStyle w:val="Initial"/>
          <w:rFonts w:ascii="Times New Roman" w:hAnsi="Times New Roman"/>
          <w:szCs w:val="22"/>
          <w:lang w:val="nb-NO"/>
        </w:rPr>
        <w:t>PML)</w:t>
      </w:r>
      <w:r w:rsidR="00AE0E61">
        <w:rPr>
          <w:rStyle w:val="Initial"/>
          <w:lang w:val="nb-NO"/>
        </w:rPr>
        <w:t>, som kan være dødelig</w:t>
      </w:r>
    </w:p>
    <w:p w14:paraId="706294BC" w14:textId="2E6696C8" w:rsidR="00AE0E61" w:rsidRDefault="003953ED" w:rsidP="00C62C27">
      <w:pPr>
        <w:numPr>
          <w:ilvl w:val="0"/>
          <w:numId w:val="58"/>
        </w:numPr>
        <w:ind w:left="567" w:hanging="567"/>
        <w:rPr>
          <w:rStyle w:val="Initial"/>
          <w:lang w:val="nb-NO"/>
        </w:rPr>
      </w:pPr>
      <w:r>
        <w:rPr>
          <w:rStyle w:val="Initial"/>
          <w:lang w:val="nb-NO"/>
        </w:rPr>
        <w:t>f</w:t>
      </w:r>
      <w:r w:rsidR="00AE0E61">
        <w:rPr>
          <w:rStyle w:val="Initial"/>
          <w:lang w:val="nb-NO"/>
        </w:rPr>
        <w:t xml:space="preserve">eber, hodepine og stiv nakke, ukoordinerte bevegelser (ataksi), endring i personlighet, hallusinasjoner, </w:t>
      </w:r>
      <w:r>
        <w:rPr>
          <w:rStyle w:val="Initial"/>
          <w:lang w:val="nb-NO"/>
        </w:rPr>
        <w:t xml:space="preserve">endret bevissthet, </w:t>
      </w:r>
      <w:r w:rsidR="00AE0E61">
        <w:rPr>
          <w:rStyle w:val="Initial"/>
          <w:lang w:val="nb-NO"/>
        </w:rPr>
        <w:t xml:space="preserve">anfall </w:t>
      </w:r>
      <w:r>
        <w:rPr>
          <w:rStyle w:val="Initial"/>
          <w:lang w:val="nb-NO"/>
        </w:rPr>
        <w:t xml:space="preserve">eller </w:t>
      </w:r>
      <w:r w:rsidR="00AE0E61">
        <w:rPr>
          <w:rStyle w:val="Initial"/>
          <w:lang w:val="nb-NO"/>
        </w:rPr>
        <w:t>koma. Dette kan være forårsa</w:t>
      </w:r>
      <w:r w:rsidR="00C016DB">
        <w:rPr>
          <w:rStyle w:val="Initial"/>
          <w:lang w:val="nb-NO"/>
        </w:rPr>
        <w:t>ket av en alvorlig</w:t>
      </w:r>
      <w:r w:rsidR="00AE0E61">
        <w:rPr>
          <w:rStyle w:val="Initial"/>
          <w:lang w:val="nb-NO"/>
        </w:rPr>
        <w:t xml:space="preserve"> infeksjon i hjernen (enteroviral meningoe</w:t>
      </w:r>
      <w:r w:rsidR="003B6C79">
        <w:rPr>
          <w:rStyle w:val="Initial"/>
          <w:lang w:val="nb-NO"/>
        </w:rPr>
        <w:t>n</w:t>
      </w:r>
      <w:r w:rsidR="00AE0E61">
        <w:rPr>
          <w:rStyle w:val="Initial"/>
          <w:lang w:val="nb-NO"/>
        </w:rPr>
        <w:t>cefalitt), som kan være dødelig</w:t>
      </w:r>
    </w:p>
    <w:p w14:paraId="10F0DBAC" w14:textId="77777777" w:rsidR="00664B8B" w:rsidRPr="009950D1" w:rsidRDefault="00664B8B" w:rsidP="003953ED">
      <w:pPr>
        <w:ind w:left="562" w:hanging="562"/>
        <w:rPr>
          <w:szCs w:val="22"/>
          <w:lang w:val="nb-NO"/>
        </w:rPr>
      </w:pPr>
    </w:p>
    <w:p w14:paraId="03281434" w14:textId="77777777" w:rsidR="002E43A1" w:rsidRPr="00440E2F" w:rsidRDefault="002E43A1" w:rsidP="00FA6430">
      <w:pPr>
        <w:rPr>
          <w:rStyle w:val="Initial"/>
          <w:lang w:val="nb-NO"/>
        </w:rPr>
      </w:pPr>
      <w:r w:rsidRPr="009950D1">
        <w:rPr>
          <w:rStyle w:val="hps"/>
          <w:szCs w:val="22"/>
          <w:lang w:val="nb-NO"/>
        </w:rPr>
        <w:t xml:space="preserve">Du kan lettere </w:t>
      </w:r>
      <w:r w:rsidR="00BE25CD">
        <w:rPr>
          <w:rStyle w:val="hps"/>
          <w:szCs w:val="22"/>
          <w:lang w:val="nb-NO"/>
        </w:rPr>
        <w:t xml:space="preserve">få </w:t>
      </w:r>
      <w:r w:rsidRPr="009950D1">
        <w:rPr>
          <w:rStyle w:val="hps"/>
          <w:szCs w:val="22"/>
          <w:lang w:val="nb-NO"/>
        </w:rPr>
        <w:t xml:space="preserve">infeksjoner under behandling med MabThera. </w:t>
      </w:r>
      <w:r w:rsidRPr="00DE7D70">
        <w:rPr>
          <w:rStyle w:val="Initial"/>
          <w:rFonts w:ascii="Times New Roman" w:hAnsi="Times New Roman"/>
          <w:lang w:val="nb-NO"/>
        </w:rPr>
        <w:t>Ofte er dette forkjølelser, men det har også vært tilfeller av lungebetennelse eller urinveisinfeksjon.</w:t>
      </w:r>
      <w:r w:rsidRPr="00474E7A">
        <w:rPr>
          <w:rStyle w:val="Initial"/>
          <w:lang w:val="nb-NO"/>
        </w:rPr>
        <w:t xml:space="preserve"> Diss</w:t>
      </w:r>
      <w:r w:rsidRPr="00440E2F">
        <w:rPr>
          <w:rStyle w:val="Initial"/>
          <w:lang w:val="nb-NO"/>
        </w:rPr>
        <w:t>e er listet nedenfor under «Andre bivirkninger».</w:t>
      </w:r>
    </w:p>
    <w:p w14:paraId="339BC3A4" w14:textId="77777777" w:rsidR="002E43A1" w:rsidRPr="000910E9" w:rsidRDefault="002E43A1" w:rsidP="002E43A1">
      <w:pPr>
        <w:rPr>
          <w:rStyle w:val="hps"/>
          <w:szCs w:val="22"/>
          <w:lang w:val="nb-NO"/>
        </w:rPr>
      </w:pPr>
    </w:p>
    <w:p w14:paraId="79AD3F9F" w14:textId="77777777" w:rsidR="002E43A1" w:rsidRPr="008A0ECD" w:rsidRDefault="002E43A1" w:rsidP="002E43A1">
      <w:pPr>
        <w:keepNext/>
        <w:ind w:left="567" w:hanging="567"/>
        <w:outlineLvl w:val="0"/>
        <w:rPr>
          <w:rStyle w:val="Initial"/>
          <w:rFonts w:ascii="Times New Roman" w:hAnsi="Times New Roman"/>
          <w:b/>
          <w:szCs w:val="22"/>
          <w:lang w:val="nb-NO"/>
        </w:rPr>
      </w:pPr>
      <w:r w:rsidRPr="008A0ECD">
        <w:rPr>
          <w:rStyle w:val="Initial"/>
          <w:rFonts w:ascii="Times New Roman" w:hAnsi="Times New Roman"/>
          <w:b/>
          <w:szCs w:val="22"/>
          <w:lang w:val="nb-NO"/>
        </w:rPr>
        <w:t>Andre reaksjoner inkluderer:</w:t>
      </w:r>
    </w:p>
    <w:p w14:paraId="066EADD4" w14:textId="77777777" w:rsidR="002E43A1" w:rsidRPr="008A0ECD" w:rsidRDefault="002E43A1" w:rsidP="002E43A1">
      <w:pPr>
        <w:keepNext/>
        <w:ind w:left="567" w:hanging="567"/>
        <w:outlineLvl w:val="0"/>
        <w:rPr>
          <w:rStyle w:val="Initial"/>
          <w:rFonts w:ascii="Times New Roman" w:hAnsi="Times New Roman"/>
          <w:szCs w:val="22"/>
          <w:lang w:val="nb-NO"/>
        </w:rPr>
      </w:pPr>
    </w:p>
    <w:p w14:paraId="5F0F4341" w14:textId="77777777" w:rsidR="002E43A1" w:rsidRPr="008A0ECD" w:rsidRDefault="002E43A1" w:rsidP="002E43A1">
      <w:pPr>
        <w:keepNext/>
        <w:ind w:left="567" w:hanging="567"/>
        <w:outlineLvl w:val="0"/>
        <w:rPr>
          <w:rStyle w:val="Initial"/>
          <w:rFonts w:ascii="Times New Roman" w:hAnsi="Times New Roman"/>
          <w:szCs w:val="22"/>
          <w:lang w:val="nb-NO"/>
        </w:rPr>
      </w:pPr>
      <w:r w:rsidRPr="008A0ECD">
        <w:rPr>
          <w:rStyle w:val="Initial"/>
          <w:rFonts w:ascii="Times New Roman" w:hAnsi="Times New Roman"/>
          <w:b/>
          <w:szCs w:val="22"/>
          <w:lang w:val="nb-NO"/>
        </w:rPr>
        <w:t>Svært vanlige bivirkninger (kan forekomme hos mer enn 1 av 10 personer):</w:t>
      </w:r>
    </w:p>
    <w:p w14:paraId="6793F904" w14:textId="30B34B54"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bakterie- eller virusinfeksjoner, bronkitt</w:t>
      </w:r>
    </w:p>
    <w:p w14:paraId="32C4F794" w14:textId="695D92BB" w:rsidR="002E43A1" w:rsidRPr="00065DDA"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lavt antall hvite blodceller, med eller uten feber, lavt</w:t>
      </w:r>
      <w:r w:rsidRPr="00065DDA">
        <w:rPr>
          <w:rStyle w:val="Initial"/>
          <w:rFonts w:ascii="Times New Roman" w:hAnsi="Times New Roman"/>
          <w:szCs w:val="22"/>
          <w:lang w:val="nb-NO"/>
        </w:rPr>
        <w:t xml:space="preserve"> antall blodplater</w:t>
      </w:r>
    </w:p>
    <w:p w14:paraId="495ABC89" w14:textId="45D2F922"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føle seg uvel (kvalme)</w:t>
      </w:r>
    </w:p>
    <w:p w14:paraId="38FFB075" w14:textId="49AC6817" w:rsidR="002E43A1" w:rsidRPr="000870C7" w:rsidRDefault="002E43A1" w:rsidP="005772E8">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flekkvis håravfall på hodet, frysninger, hodepine</w:t>
      </w:r>
    </w:p>
    <w:p w14:paraId="4421466E" w14:textId="762212EB" w:rsidR="002E43A1" w:rsidRPr="00065DDA"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 xml:space="preserve">nedsatt immunforsvar – på grunn av lavere nivåer av antistoffer som kalles «immunoglobulin» (IgG) i blodet som hjelper </w:t>
      </w:r>
      <w:r w:rsidRPr="00065DDA">
        <w:rPr>
          <w:rStyle w:val="Initial"/>
          <w:rFonts w:ascii="Times New Roman" w:hAnsi="Times New Roman"/>
          <w:szCs w:val="22"/>
          <w:lang w:val="nb-NO"/>
        </w:rPr>
        <w:t>til å bekjempe infeksjoner</w:t>
      </w:r>
    </w:p>
    <w:p w14:paraId="4B97C034" w14:textId="77777777" w:rsidR="002E43A1" w:rsidRPr="00C82A7A" w:rsidRDefault="002E43A1" w:rsidP="002E43A1">
      <w:pPr>
        <w:tabs>
          <w:tab w:val="left" w:pos="567"/>
        </w:tabs>
        <w:ind w:left="567" w:hanging="567"/>
        <w:rPr>
          <w:rStyle w:val="Initial"/>
          <w:rFonts w:ascii="Times New Roman" w:hAnsi="Times New Roman"/>
          <w:szCs w:val="22"/>
          <w:lang w:val="nb-NO"/>
        </w:rPr>
      </w:pPr>
    </w:p>
    <w:p w14:paraId="17B5675B" w14:textId="77777777" w:rsidR="002E43A1" w:rsidRPr="00474E7A" w:rsidRDefault="002E43A1" w:rsidP="002E43A1">
      <w:pPr>
        <w:keepNext/>
        <w:keepLines/>
        <w:rPr>
          <w:rStyle w:val="Initial"/>
          <w:rFonts w:ascii="Times New Roman" w:hAnsi="Times New Roman"/>
          <w:szCs w:val="22"/>
          <w:lang w:val="nb-NO"/>
        </w:rPr>
      </w:pPr>
      <w:r w:rsidRPr="00BB5CDE">
        <w:rPr>
          <w:rStyle w:val="Initial"/>
          <w:rFonts w:ascii="Times New Roman" w:hAnsi="Times New Roman"/>
          <w:b/>
          <w:szCs w:val="22"/>
          <w:lang w:val="nb-NO"/>
        </w:rPr>
        <w:t>Vanlige bivirkninger</w:t>
      </w:r>
      <w:r w:rsidRPr="009950D1">
        <w:rPr>
          <w:rStyle w:val="Initial"/>
          <w:rFonts w:ascii="Times New Roman" w:hAnsi="Times New Roman"/>
          <w:szCs w:val="22"/>
          <w:lang w:val="nb-NO"/>
        </w:rPr>
        <w:t xml:space="preserve"> </w:t>
      </w:r>
      <w:r w:rsidRPr="00DE7D70">
        <w:rPr>
          <w:rStyle w:val="Initial"/>
          <w:rFonts w:ascii="Times New Roman" w:hAnsi="Times New Roman"/>
          <w:b/>
          <w:szCs w:val="22"/>
          <w:lang w:val="nb-NO"/>
        </w:rPr>
        <w:t>(kan forekomme hos opptil 1 av 10 personer):</w:t>
      </w:r>
    </w:p>
    <w:p w14:paraId="254AC715" w14:textId="143CB60A" w:rsidR="002E43A1" w:rsidRPr="000870C7" w:rsidRDefault="002E43A1" w:rsidP="002E43A1">
      <w:pPr>
        <w:ind w:left="562" w:hanging="562"/>
        <w:rPr>
          <w:szCs w:val="22"/>
          <w:lang w:val="nb-NO"/>
        </w:rPr>
      </w:pPr>
      <w:r w:rsidRPr="007A0866">
        <w:rPr>
          <w:szCs w:val="22"/>
        </w:rPr>
        <w:sym w:font="Symbol" w:char="F0B7"/>
      </w:r>
      <w:r w:rsidRPr="007A0866">
        <w:rPr>
          <w:szCs w:val="22"/>
          <w:lang w:val="nb-NO"/>
        </w:rPr>
        <w:tab/>
        <w:t>infeksjoner i blodet (sepsis), lungebetennelse, helvetesild, forkjølelse, infeksjoner i bronkiene, soppinfeksjoner, infeksjoner av ukjent årsak, bihulebetennel</w:t>
      </w:r>
      <w:r w:rsidRPr="000870C7">
        <w:rPr>
          <w:szCs w:val="22"/>
          <w:lang w:val="nb-NO"/>
        </w:rPr>
        <w:t>se, hepatitt B</w:t>
      </w:r>
    </w:p>
    <w:p w14:paraId="40C42CDF" w14:textId="78204A10" w:rsidR="002E43A1" w:rsidRPr="007A0866" w:rsidRDefault="002E43A1" w:rsidP="002E43A1">
      <w:pPr>
        <w:ind w:left="562" w:hanging="562"/>
        <w:rPr>
          <w:szCs w:val="22"/>
          <w:lang w:val="nb-NO"/>
        </w:rPr>
      </w:pPr>
      <w:r w:rsidRPr="007A0866">
        <w:rPr>
          <w:szCs w:val="22"/>
        </w:rPr>
        <w:sym w:font="Symbol" w:char="F0B7"/>
      </w:r>
      <w:r w:rsidRPr="007A0866">
        <w:rPr>
          <w:szCs w:val="22"/>
          <w:lang w:val="nb-NO"/>
        </w:rPr>
        <w:tab/>
        <w:t>lavt antall av røde blodceller (anemi), lavt antall av alle blodceller</w:t>
      </w:r>
    </w:p>
    <w:p w14:paraId="40FA4259" w14:textId="09C63D01"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allergiske reaksjoner (hypersensitivitet)</w:t>
      </w:r>
    </w:p>
    <w:p w14:paraId="5BD03A47" w14:textId="151F0624" w:rsidR="002E43A1" w:rsidRPr="00065DDA"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høyt blodsukkernivå, vekttap, hevelser i ansiktet og kroppen, økt nivå av enzymet «LDH» i blodet, lavt kalsiumnivå i blode</w:t>
      </w:r>
      <w:r w:rsidRPr="00065DDA">
        <w:rPr>
          <w:rStyle w:val="Initial"/>
          <w:rFonts w:ascii="Times New Roman" w:hAnsi="Times New Roman"/>
          <w:szCs w:val="22"/>
          <w:lang w:val="nb-NO"/>
        </w:rPr>
        <w:t>t</w:t>
      </w:r>
    </w:p>
    <w:p w14:paraId="5E58AFDA" w14:textId="623B3E16"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unormal følelse i huden - som nummenhet, kribling, prikking, brennende følelse, frysninger, redusert følelse ved berøring</w:t>
      </w:r>
    </w:p>
    <w:p w14:paraId="0B5F13EB" w14:textId="15C9B5E0"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følelse av rastløshet, innsovningsvansker</w:t>
      </w:r>
    </w:p>
    <w:p w14:paraId="598BCA0E" w14:textId="76530AB8"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rødhet i ansiktet og andre steder på huden som en konsekvens av utvidede blodårer</w:t>
      </w:r>
    </w:p>
    <w:p w14:paraId="62D350F4" w14:textId="6ACF2575"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svimmelhet eller angst</w:t>
      </w:r>
    </w:p>
    <w:p w14:paraId="5FD5809F" w14:textId="27DCFA02"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økt tåreproduksjon, problemer med tåresekresjonen, øye</w:t>
      </w:r>
      <w:r w:rsidR="00CB6CD8">
        <w:rPr>
          <w:rStyle w:val="Initial"/>
          <w:rFonts w:ascii="Times New Roman" w:hAnsi="Times New Roman"/>
          <w:szCs w:val="22"/>
          <w:lang w:val="nb-NO"/>
        </w:rPr>
        <w:t>betennelse</w:t>
      </w:r>
      <w:r w:rsidRPr="000870C7">
        <w:rPr>
          <w:rStyle w:val="Initial"/>
          <w:rFonts w:ascii="Times New Roman" w:hAnsi="Times New Roman"/>
          <w:szCs w:val="22"/>
          <w:lang w:val="nb-NO"/>
        </w:rPr>
        <w:t xml:space="preserve"> (konjunktivitt)</w:t>
      </w:r>
    </w:p>
    <w:p w14:paraId="1CB447C1" w14:textId="636FE5FB"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øresus, smerter i øret</w:t>
      </w:r>
    </w:p>
    <w:p w14:paraId="4B31717B" w14:textId="56D6C46B"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hjertesykdom – som hjerteinfarkt, unormal eller rask hjerterytme</w:t>
      </w:r>
    </w:p>
    <w:p w14:paraId="42DB68A1" w14:textId="083A2ED7" w:rsidR="002E43A1" w:rsidRPr="00065DDA"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 xml:space="preserve">høyt eller lavt blodtrykk (blodtrykksfall spesielt når </w:t>
      </w:r>
      <w:r w:rsidRPr="00065DDA">
        <w:rPr>
          <w:rStyle w:val="Initial"/>
          <w:rFonts w:ascii="Times New Roman" w:hAnsi="Times New Roman"/>
          <w:szCs w:val="22"/>
          <w:lang w:val="nb-NO"/>
        </w:rPr>
        <w:t>en reiser seg opp)</w:t>
      </w:r>
    </w:p>
    <w:p w14:paraId="7649C65F" w14:textId="3B23AC26"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stramming av musklene i luftveiene som forårsaker hvesing (bronkospasmer), betennelse, irritasjon i lungene, halsen eller bihulene, kortpustethet, rennende nese</w:t>
      </w:r>
    </w:p>
    <w:p w14:paraId="074C1B35" w14:textId="628FF090" w:rsidR="002E43A1" w:rsidRPr="00065DDA"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oppkast, diarè, magesmerter, irritasjon eller sår i hals og munn, vanske</w:t>
      </w:r>
      <w:r w:rsidRPr="00065DDA">
        <w:rPr>
          <w:rStyle w:val="Initial"/>
          <w:rFonts w:ascii="Times New Roman" w:hAnsi="Times New Roman"/>
          <w:szCs w:val="22"/>
          <w:lang w:val="nb-NO"/>
        </w:rPr>
        <w:t>ligheter med å svelge, forstoppelse, dårlig fordøyelse</w:t>
      </w:r>
    </w:p>
    <w:p w14:paraId="0DBC7AED" w14:textId="470CBE72"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 xml:space="preserve">spiseforstyrrelser, ikke spise nok, </w:t>
      </w:r>
      <w:r w:rsidR="00CB6CD8">
        <w:rPr>
          <w:rStyle w:val="Initial"/>
          <w:rFonts w:ascii="Times New Roman" w:hAnsi="Times New Roman"/>
          <w:szCs w:val="22"/>
          <w:lang w:val="nb-NO"/>
        </w:rPr>
        <w:t xml:space="preserve">noe </w:t>
      </w:r>
      <w:r w:rsidRPr="000870C7">
        <w:rPr>
          <w:rStyle w:val="Initial"/>
          <w:rFonts w:ascii="Times New Roman" w:hAnsi="Times New Roman"/>
          <w:szCs w:val="22"/>
          <w:lang w:val="nb-NO"/>
        </w:rPr>
        <w:t>som medfører vekttap</w:t>
      </w:r>
    </w:p>
    <w:p w14:paraId="12C49231" w14:textId="4EF2F81A"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elveblest, økt svette, natt</w:t>
      </w:r>
      <w:r w:rsidR="004B2F51">
        <w:rPr>
          <w:rStyle w:val="Initial"/>
          <w:rFonts w:ascii="Times New Roman" w:hAnsi="Times New Roman"/>
          <w:szCs w:val="22"/>
          <w:lang w:val="nb-NO"/>
        </w:rPr>
        <w:t>e</w:t>
      </w:r>
      <w:r w:rsidRPr="000870C7">
        <w:rPr>
          <w:rStyle w:val="Initial"/>
          <w:rFonts w:ascii="Times New Roman" w:hAnsi="Times New Roman"/>
          <w:szCs w:val="22"/>
          <w:lang w:val="nb-NO"/>
        </w:rPr>
        <w:t>svette</w:t>
      </w:r>
    </w:p>
    <w:p w14:paraId="1A292F34" w14:textId="5A24CB5F"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muskelproblemer – som stramme muskler, ledd- eller muskelsmerter, rygg- og nakkesmerter</w:t>
      </w:r>
    </w:p>
    <w:p w14:paraId="3904A9B8" w14:textId="509AD1C1" w:rsidR="002E43A1" w:rsidRPr="00065DDA"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svulstsmerter</w:t>
      </w:r>
    </w:p>
    <w:p w14:paraId="02EFCACB" w14:textId="5E6DB593"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generelt ubehag eller følelse av engstelse eller tretthet, skjelving, tegn på influensa</w:t>
      </w:r>
    </w:p>
    <w:p w14:paraId="44438425" w14:textId="31DBA7CA"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multiorgansvikt</w:t>
      </w:r>
    </w:p>
    <w:p w14:paraId="6D315456" w14:textId="77777777" w:rsidR="002E43A1" w:rsidRPr="00065DDA" w:rsidRDefault="002E43A1" w:rsidP="002E43A1">
      <w:pPr>
        <w:ind w:left="567" w:hanging="567"/>
        <w:rPr>
          <w:szCs w:val="22"/>
          <w:lang w:val="nb-NO"/>
        </w:rPr>
      </w:pPr>
    </w:p>
    <w:p w14:paraId="187D505F" w14:textId="77777777" w:rsidR="002E43A1" w:rsidRPr="00BB5CDE" w:rsidRDefault="002E43A1" w:rsidP="002E43A1">
      <w:pPr>
        <w:keepNext/>
        <w:keepLines/>
        <w:rPr>
          <w:rStyle w:val="Initial"/>
          <w:rFonts w:ascii="Times New Roman" w:hAnsi="Times New Roman"/>
          <w:szCs w:val="22"/>
          <w:lang w:val="nb-NO"/>
        </w:rPr>
      </w:pPr>
      <w:r w:rsidRPr="00C82A7A">
        <w:rPr>
          <w:rStyle w:val="Initial"/>
          <w:rFonts w:ascii="Times New Roman" w:hAnsi="Times New Roman"/>
          <w:b/>
          <w:szCs w:val="22"/>
          <w:lang w:val="nb-NO"/>
        </w:rPr>
        <w:t>Mindre vanlige (kan forekomme hos opptil 1 av 100 personer):</w:t>
      </w:r>
    </w:p>
    <w:p w14:paraId="1A80F9FF" w14:textId="52C0ACA0" w:rsidR="002E43A1" w:rsidRPr="000870C7" w:rsidRDefault="002E43A1" w:rsidP="002E43A1">
      <w:pPr>
        <w:ind w:left="562" w:hanging="562"/>
        <w:rPr>
          <w:szCs w:val="22"/>
          <w:lang w:val="nb-NO"/>
        </w:rPr>
      </w:pPr>
      <w:r w:rsidRPr="007A0866">
        <w:rPr>
          <w:szCs w:val="22"/>
        </w:rPr>
        <w:sym w:font="Symbol" w:char="F0B7"/>
      </w:r>
      <w:r w:rsidRPr="007A0866">
        <w:rPr>
          <w:szCs w:val="22"/>
          <w:lang w:val="nb-NO"/>
        </w:rPr>
        <w:tab/>
        <w:t>blodkoagulasjonsforstyrrelser, nedsatt produksjon av røde blodceller og økt nedbry</w:t>
      </w:r>
      <w:r w:rsidRPr="000870C7">
        <w:rPr>
          <w:szCs w:val="22"/>
          <w:lang w:val="nb-NO"/>
        </w:rPr>
        <w:t>tning av røde blodceller (aplastisk hemolytisk anemi), hovne eller forstørrede lymfeknuter</w:t>
      </w:r>
    </w:p>
    <w:p w14:paraId="610368ED" w14:textId="44AB5176" w:rsidR="002E43A1" w:rsidRPr="000870C7" w:rsidRDefault="002E43A1" w:rsidP="002E43A1">
      <w:pPr>
        <w:ind w:left="562" w:hanging="562"/>
        <w:rPr>
          <w:rStyle w:val="Initial"/>
          <w:rFonts w:ascii="Times New Roman" w:hAnsi="Times New Roman"/>
          <w:szCs w:val="22"/>
          <w:lang w:val="nb-NO"/>
        </w:rPr>
      </w:pPr>
      <w:r w:rsidRPr="007A0866">
        <w:rPr>
          <w:szCs w:val="22"/>
        </w:rPr>
        <w:lastRenderedPageBreak/>
        <w:sym w:font="Symbol" w:char="F0B7"/>
      </w:r>
      <w:r w:rsidRPr="007A0866">
        <w:rPr>
          <w:szCs w:val="22"/>
          <w:lang w:val="nb-NO"/>
        </w:rPr>
        <w:tab/>
      </w:r>
      <w:r w:rsidRPr="000870C7">
        <w:rPr>
          <w:rStyle w:val="Initial"/>
          <w:rFonts w:ascii="Times New Roman" w:hAnsi="Times New Roman"/>
          <w:szCs w:val="22"/>
          <w:lang w:val="nb-NO"/>
        </w:rPr>
        <w:t>dårlig humør og tap av interesse eller glede i vanlige aktiviteter, nervøsitet</w:t>
      </w:r>
    </w:p>
    <w:p w14:paraId="5ADD3C44" w14:textId="7B6105D0"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smaksforstyrrelser – som endringer i hvordan ting smaker</w:t>
      </w:r>
    </w:p>
    <w:p w14:paraId="745DD351" w14:textId="5428F69F" w:rsidR="002E43A1" w:rsidRPr="00065DDA"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hjerteforstyrrelser – s</w:t>
      </w:r>
      <w:r w:rsidRPr="00065DDA">
        <w:rPr>
          <w:rStyle w:val="Initial"/>
          <w:rFonts w:ascii="Times New Roman" w:hAnsi="Times New Roman"/>
          <w:szCs w:val="22"/>
          <w:lang w:val="nb-NO"/>
        </w:rPr>
        <w:t>om redusert hjerterytme eller brystsmerter (angina)</w:t>
      </w:r>
    </w:p>
    <w:p w14:paraId="4E80C9BA" w14:textId="428A078E"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astma, for lite oksygen når ut til alle organene</w:t>
      </w:r>
    </w:p>
    <w:p w14:paraId="3DC7D5CA" w14:textId="4450AB9A" w:rsidR="002E43A1" w:rsidRPr="000870C7" w:rsidRDefault="002E43A1" w:rsidP="002E43A1">
      <w:pPr>
        <w:ind w:left="562" w:hanging="562"/>
        <w:rPr>
          <w:rStyle w:val="Initial"/>
          <w:rFonts w:ascii="Times New Roman" w:hAnsi="Times New Roman"/>
          <w:szCs w:val="22"/>
          <w:lang w:val="nb-NO"/>
        </w:rPr>
      </w:pPr>
      <w:r w:rsidRPr="007A0866">
        <w:rPr>
          <w:szCs w:val="22"/>
        </w:rPr>
        <w:sym w:font="Symbol" w:char="F0B7"/>
      </w:r>
      <w:r w:rsidRPr="007A0866">
        <w:rPr>
          <w:szCs w:val="22"/>
          <w:lang w:val="nb-NO"/>
        </w:rPr>
        <w:tab/>
      </w:r>
      <w:r w:rsidRPr="000870C7">
        <w:rPr>
          <w:rStyle w:val="Initial"/>
          <w:rFonts w:ascii="Times New Roman" w:hAnsi="Times New Roman"/>
          <w:szCs w:val="22"/>
          <w:lang w:val="nb-NO"/>
        </w:rPr>
        <w:t>utvidelse av abdomen</w:t>
      </w:r>
    </w:p>
    <w:p w14:paraId="36616B78" w14:textId="77777777" w:rsidR="002E43A1" w:rsidRPr="00065DDA" w:rsidRDefault="002E43A1" w:rsidP="002E43A1">
      <w:pPr>
        <w:ind w:left="851" w:hanging="567"/>
        <w:rPr>
          <w:rStyle w:val="Initial"/>
          <w:rFonts w:ascii="Times New Roman" w:hAnsi="Times New Roman"/>
          <w:szCs w:val="22"/>
          <w:lang w:val="nb-NO"/>
        </w:rPr>
      </w:pPr>
    </w:p>
    <w:p w14:paraId="5264A034" w14:textId="77777777" w:rsidR="002E43A1" w:rsidRPr="00BB5CDE" w:rsidRDefault="002E43A1" w:rsidP="00AF3EF5">
      <w:pPr>
        <w:keepNext/>
        <w:keepLines/>
        <w:ind w:left="561" w:hanging="561"/>
        <w:outlineLvl w:val="0"/>
        <w:rPr>
          <w:snapToGrid w:val="0"/>
          <w:szCs w:val="22"/>
          <w:lang w:val="nb-NO" w:eastAsia="en-US"/>
        </w:rPr>
      </w:pPr>
      <w:r w:rsidRPr="00C82A7A">
        <w:rPr>
          <w:b/>
          <w:snapToGrid w:val="0"/>
          <w:szCs w:val="22"/>
          <w:lang w:val="nb-NO" w:eastAsia="en-US"/>
        </w:rPr>
        <w:t>Svært sjeldne (kan forekomme hos opptil 1 av 10 000 personer):</w:t>
      </w:r>
    </w:p>
    <w:p w14:paraId="7962BAE9" w14:textId="65D404B1" w:rsidR="002E43A1" w:rsidRPr="00065DDA" w:rsidDel="00E64562" w:rsidRDefault="002E43A1" w:rsidP="0075707C">
      <w:pPr>
        <w:keepNext/>
        <w:keepLines/>
        <w:ind w:left="562" w:hanging="562"/>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kortsiktig økning av noen typer antistoffer i blodet (kalt immun</w:t>
      </w:r>
      <w:r w:rsidRPr="000870C7">
        <w:rPr>
          <w:snapToGrid w:val="0"/>
          <w:szCs w:val="22"/>
          <w:lang w:val="nb-NO" w:eastAsia="en-US"/>
        </w:rPr>
        <w:t>oglobuliner – IgM), kjemisk ubalanse i blodet på grunn av nedbrytningen av døende kreftceller</w:t>
      </w:r>
    </w:p>
    <w:p w14:paraId="5BA97C8C" w14:textId="11C4DAA9" w:rsidR="002E43A1" w:rsidRPr="007A0866" w:rsidRDefault="002E43A1" w:rsidP="00FA6430">
      <w:pPr>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nerveskader i armer og bein, lammelse</w:t>
      </w:r>
      <w:r w:rsidR="004B2F51">
        <w:rPr>
          <w:snapToGrid w:val="0"/>
          <w:szCs w:val="22"/>
          <w:lang w:val="nb-NO" w:eastAsia="en-US"/>
        </w:rPr>
        <w:t>r</w:t>
      </w:r>
      <w:r w:rsidRPr="007A0866">
        <w:rPr>
          <w:snapToGrid w:val="0"/>
          <w:szCs w:val="22"/>
          <w:lang w:val="nb-NO" w:eastAsia="en-US"/>
        </w:rPr>
        <w:t xml:space="preserve"> i ansiktet</w:t>
      </w:r>
    </w:p>
    <w:p w14:paraId="101BE319" w14:textId="48054F80" w:rsidR="002E43A1" w:rsidRPr="007A0866" w:rsidRDefault="002E43A1" w:rsidP="002E43A1">
      <w:pPr>
        <w:keepNext/>
        <w:keepLines/>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hjertesvikt</w:t>
      </w:r>
    </w:p>
    <w:p w14:paraId="18E40090" w14:textId="0EC7ADA1" w:rsidR="002E43A1" w:rsidRDefault="002E43A1" w:rsidP="002E43A1">
      <w:pPr>
        <w:keepNext/>
        <w:keepLines/>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betennelse i blodkar, inkludert de som fører til hudsymptomer</w:t>
      </w:r>
    </w:p>
    <w:p w14:paraId="7DF65CEA" w14:textId="1D5CC1F2" w:rsidR="00B80375" w:rsidRPr="007A0866" w:rsidRDefault="00B80375" w:rsidP="002E43A1">
      <w:pPr>
        <w:keepNext/>
        <w:keepLines/>
        <w:ind w:left="567" w:hanging="567"/>
        <w:rPr>
          <w:snapToGrid w:val="0"/>
          <w:szCs w:val="22"/>
          <w:lang w:val="nb-NO" w:eastAsia="en-US"/>
        </w:rPr>
      </w:pPr>
      <w:r w:rsidRPr="007A0866">
        <w:rPr>
          <w:snapToGrid w:val="0"/>
          <w:szCs w:val="22"/>
          <w:lang w:val="nb-NO" w:eastAsia="en-US"/>
        </w:rPr>
        <w:sym w:font="Symbol" w:char="F0B7"/>
      </w:r>
      <w:r>
        <w:rPr>
          <w:snapToGrid w:val="0"/>
          <w:szCs w:val="22"/>
          <w:lang w:val="nb-NO" w:eastAsia="en-US"/>
        </w:rPr>
        <w:tab/>
        <w:t>respirasjonssvikt</w:t>
      </w:r>
    </w:p>
    <w:p w14:paraId="6F577D95" w14:textId="0A892D32" w:rsidR="002E43A1" w:rsidRPr="000870C7" w:rsidRDefault="002E43A1" w:rsidP="002E43A1">
      <w:pPr>
        <w:keepNext/>
        <w:keepLines/>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perforering (hull) i veggen i m</w:t>
      </w:r>
      <w:r w:rsidRPr="000870C7">
        <w:rPr>
          <w:snapToGrid w:val="0"/>
          <w:szCs w:val="22"/>
          <w:lang w:val="nb-NO" w:eastAsia="en-US"/>
        </w:rPr>
        <w:t>agesekken</w:t>
      </w:r>
    </w:p>
    <w:p w14:paraId="0A79B1A5" w14:textId="4B978731" w:rsidR="002E43A1" w:rsidRPr="007A0866" w:rsidRDefault="002E43A1" w:rsidP="002E43A1">
      <w:pPr>
        <w:keepNext/>
        <w:keepLines/>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 xml:space="preserve">alvorlige hudtilstander med </w:t>
      </w:r>
      <w:r w:rsidR="00765C7E">
        <w:rPr>
          <w:snapToGrid w:val="0"/>
          <w:szCs w:val="22"/>
          <w:lang w:val="nb-NO" w:eastAsia="en-US"/>
        </w:rPr>
        <w:t>blemmer</w:t>
      </w:r>
      <w:r w:rsidRPr="007A0866">
        <w:rPr>
          <w:snapToGrid w:val="0"/>
          <w:szCs w:val="22"/>
          <w:lang w:val="nb-NO" w:eastAsia="en-US"/>
        </w:rPr>
        <w:t xml:space="preserve"> som kan bli livstruende</w:t>
      </w:r>
    </w:p>
    <w:p w14:paraId="79A0CBCC" w14:textId="0F2A4D34" w:rsidR="002E43A1" w:rsidRPr="000870C7" w:rsidRDefault="002E43A1" w:rsidP="002E43A1">
      <w:pPr>
        <w:keepNext/>
        <w:keepLines/>
        <w:ind w:left="562" w:hanging="562"/>
        <w:rPr>
          <w:snapToGrid w:val="0"/>
          <w:szCs w:val="22"/>
          <w:lang w:val="nb-NO" w:eastAsia="en-US"/>
        </w:rPr>
      </w:pPr>
      <w:r w:rsidRPr="007A0866">
        <w:rPr>
          <w:szCs w:val="22"/>
        </w:rPr>
        <w:sym w:font="Symbol" w:char="F0B7"/>
      </w:r>
      <w:r w:rsidRPr="007A0866">
        <w:rPr>
          <w:szCs w:val="22"/>
          <w:lang w:val="nb-NO"/>
        </w:rPr>
        <w:tab/>
      </w:r>
      <w:r w:rsidRPr="000870C7">
        <w:rPr>
          <w:snapToGrid w:val="0"/>
          <w:szCs w:val="22"/>
          <w:lang w:val="nb-NO" w:eastAsia="en-US"/>
        </w:rPr>
        <w:t>nyresvikt</w:t>
      </w:r>
    </w:p>
    <w:p w14:paraId="28B74E8B" w14:textId="64E074AB" w:rsidR="002E43A1" w:rsidRPr="000870C7" w:rsidRDefault="002E43A1" w:rsidP="002E43A1">
      <w:pPr>
        <w:keepNext/>
        <w:keepLines/>
        <w:ind w:left="562" w:hanging="562"/>
        <w:rPr>
          <w:snapToGrid w:val="0"/>
          <w:szCs w:val="22"/>
          <w:lang w:val="nb-NO" w:eastAsia="en-US"/>
        </w:rPr>
      </w:pPr>
      <w:r w:rsidRPr="007A0866">
        <w:rPr>
          <w:szCs w:val="22"/>
        </w:rPr>
        <w:sym w:font="Symbol" w:char="F0B7"/>
      </w:r>
      <w:r w:rsidRPr="007A0866">
        <w:rPr>
          <w:szCs w:val="22"/>
          <w:lang w:val="nb-NO"/>
        </w:rPr>
        <w:tab/>
      </w:r>
      <w:r w:rsidRPr="000870C7">
        <w:rPr>
          <w:snapToGrid w:val="0"/>
          <w:szCs w:val="22"/>
          <w:lang w:val="nb-NO" w:eastAsia="en-US"/>
        </w:rPr>
        <w:t>alvorlig synstap (tegn på nerveskader i hjernen)</w:t>
      </w:r>
    </w:p>
    <w:p w14:paraId="1B4CE0AC" w14:textId="77777777" w:rsidR="002E43A1" w:rsidRPr="00065DDA" w:rsidRDefault="002E43A1" w:rsidP="002E43A1">
      <w:pPr>
        <w:keepNext/>
        <w:keepLines/>
        <w:ind w:left="562" w:hanging="562"/>
        <w:rPr>
          <w:snapToGrid w:val="0"/>
          <w:szCs w:val="22"/>
          <w:lang w:val="nb-NO" w:eastAsia="en-US"/>
        </w:rPr>
      </w:pPr>
    </w:p>
    <w:p w14:paraId="6F53E678" w14:textId="77777777" w:rsidR="002E43A1" w:rsidRPr="00BB5CDE" w:rsidRDefault="002E43A1" w:rsidP="00BD53DB">
      <w:pPr>
        <w:keepNext/>
        <w:keepLines/>
        <w:outlineLvl w:val="0"/>
        <w:rPr>
          <w:snapToGrid w:val="0"/>
          <w:szCs w:val="22"/>
          <w:lang w:val="nb-NO" w:eastAsia="en-US"/>
        </w:rPr>
      </w:pPr>
      <w:r w:rsidRPr="00C82A7A">
        <w:rPr>
          <w:b/>
          <w:snapToGrid w:val="0"/>
          <w:szCs w:val="22"/>
          <w:lang w:val="nb-NO" w:eastAsia="en-US"/>
        </w:rPr>
        <w:t>Bivirkninger med ikke kjent frekvens (det er ikke kjent hvor ofte disse bivirkningene forekommer):</w:t>
      </w:r>
    </w:p>
    <w:p w14:paraId="00BD8E72" w14:textId="11E8A77B" w:rsidR="002E43A1" w:rsidRPr="000870C7" w:rsidRDefault="002E43A1" w:rsidP="002E43A1">
      <w:pPr>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 xml:space="preserve">forsinket reduksjon av </w:t>
      </w:r>
      <w:r w:rsidRPr="000870C7">
        <w:rPr>
          <w:snapToGrid w:val="0"/>
          <w:szCs w:val="22"/>
          <w:lang w:val="nb-NO" w:eastAsia="en-US"/>
        </w:rPr>
        <w:t>hvite blodceller</w:t>
      </w:r>
    </w:p>
    <w:p w14:paraId="030E60D8" w14:textId="256DC79E" w:rsidR="002E43A1" w:rsidRPr="007A0866" w:rsidRDefault="002E43A1" w:rsidP="002E43A1">
      <w:pPr>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redusert antall blodplater like etter infusjon – kan reverseres, men kan være dødelig i sjeldne tilfeller</w:t>
      </w:r>
    </w:p>
    <w:p w14:paraId="59A5DF23" w14:textId="7F8FB922" w:rsidR="002E43A1" w:rsidRDefault="002E43A1" w:rsidP="002E43A1">
      <w:pPr>
        <w:ind w:left="567" w:hanging="567"/>
        <w:rPr>
          <w:snapToGrid w:val="0"/>
          <w:szCs w:val="22"/>
          <w:lang w:val="nb-NO" w:eastAsia="en-US"/>
        </w:rPr>
      </w:pPr>
      <w:r w:rsidRPr="007A0866">
        <w:rPr>
          <w:snapToGrid w:val="0"/>
          <w:szCs w:val="22"/>
          <w:lang w:val="nb-NO" w:eastAsia="en-US"/>
        </w:rPr>
        <w:sym w:font="Symbol" w:char="F0B7"/>
      </w:r>
      <w:r w:rsidRPr="007A0866">
        <w:rPr>
          <w:snapToGrid w:val="0"/>
          <w:szCs w:val="22"/>
          <w:lang w:val="nb-NO" w:eastAsia="en-US"/>
        </w:rPr>
        <w:tab/>
        <w:t>hørselstap, tap av andre sanser</w:t>
      </w:r>
    </w:p>
    <w:p w14:paraId="4B6E2E8C" w14:textId="47BE4B28" w:rsidR="00C016DB" w:rsidRPr="00135531" w:rsidRDefault="00C016DB" w:rsidP="00135531">
      <w:pPr>
        <w:pStyle w:val="ListParagraph"/>
        <w:tabs>
          <w:tab w:val="left" w:pos="953"/>
        </w:tabs>
        <w:spacing w:line="269" w:lineRule="exact"/>
        <w:ind w:left="567" w:hanging="567"/>
        <w:rPr>
          <w:lang w:val="nb-NO"/>
        </w:rPr>
      </w:pPr>
      <w:r>
        <w:rPr>
          <w:rFonts w:ascii="Symbol" w:hAnsi="Symbol"/>
          <w:noProof/>
        </w:rPr>
        <w:sym w:font="Symbol" w:char="F0B7"/>
      </w:r>
      <w:r>
        <w:rPr>
          <w:noProof/>
          <w:lang w:val="bg-BG"/>
        </w:rPr>
        <w:tab/>
      </w:r>
      <w:r w:rsidRPr="00EC2175">
        <w:rPr>
          <w:lang w:val="nb-NO"/>
        </w:rPr>
        <w:t>infeksjon/inflammasjon i hjernen/hje</w:t>
      </w:r>
      <w:r>
        <w:rPr>
          <w:lang w:val="nb-NO"/>
        </w:rPr>
        <w:t xml:space="preserve">rnehinnen </w:t>
      </w:r>
      <w:r w:rsidRPr="00EC2175">
        <w:rPr>
          <w:lang w:val="nb-NO"/>
        </w:rPr>
        <w:t>(enteroviral meningoencefalitt)</w:t>
      </w:r>
    </w:p>
    <w:p w14:paraId="5CFC8082" w14:textId="77777777" w:rsidR="002E43A1" w:rsidRPr="000870C7" w:rsidRDefault="002E43A1" w:rsidP="002E43A1">
      <w:pPr>
        <w:rPr>
          <w:szCs w:val="22"/>
          <w:lang w:val="nb-NO"/>
        </w:rPr>
      </w:pPr>
    </w:p>
    <w:p w14:paraId="5DDAD849" w14:textId="77777777" w:rsidR="002E43A1" w:rsidRPr="00065DDA" w:rsidRDefault="002E43A1" w:rsidP="002E43A1">
      <w:pPr>
        <w:rPr>
          <w:szCs w:val="22"/>
          <w:lang w:val="nb-NO" w:eastAsia="en-US"/>
        </w:rPr>
      </w:pPr>
      <w:r w:rsidRPr="00065DDA">
        <w:rPr>
          <w:szCs w:val="22"/>
          <w:lang w:val="nb-NO" w:eastAsia="en-US"/>
        </w:rPr>
        <w:t>MabThera kan også forårsake endringer i laboratorietester som utføres av legen din.</w:t>
      </w:r>
    </w:p>
    <w:p w14:paraId="2FA8594A" w14:textId="77777777" w:rsidR="002E43A1" w:rsidRPr="00C82A7A" w:rsidRDefault="002E43A1" w:rsidP="002E43A1">
      <w:pPr>
        <w:rPr>
          <w:rStyle w:val="Initial"/>
          <w:rFonts w:ascii="Times New Roman" w:hAnsi="Times New Roman"/>
          <w:szCs w:val="22"/>
          <w:lang w:val="nb-NO"/>
        </w:rPr>
      </w:pPr>
    </w:p>
    <w:p w14:paraId="68762D85" w14:textId="77777777" w:rsidR="002E43A1" w:rsidRPr="009950D1" w:rsidRDefault="002E43A1" w:rsidP="002E43A1">
      <w:pPr>
        <w:rPr>
          <w:rStyle w:val="Initial"/>
          <w:rFonts w:ascii="Times New Roman" w:hAnsi="Times New Roman"/>
          <w:szCs w:val="22"/>
          <w:lang w:val="nb-NO"/>
        </w:rPr>
      </w:pPr>
      <w:r w:rsidRPr="00BB5CDE">
        <w:rPr>
          <w:rStyle w:val="Initial"/>
          <w:rFonts w:ascii="Times New Roman" w:hAnsi="Times New Roman"/>
          <w:szCs w:val="22"/>
          <w:lang w:val="nb-NO"/>
        </w:rPr>
        <w:t>Hvis du får</w:t>
      </w:r>
      <w:r w:rsidRPr="009950D1">
        <w:rPr>
          <w:rStyle w:val="Initial"/>
          <w:rFonts w:ascii="Times New Roman" w:hAnsi="Times New Roman"/>
          <w:szCs w:val="22"/>
          <w:lang w:val="nb-NO"/>
        </w:rPr>
        <w:t xml:space="preserve"> MabThera i kombinasjon med andre legemidler, kan noen av bivirkningene skyldes de andre legemidlene. </w:t>
      </w:r>
    </w:p>
    <w:p w14:paraId="18BD25A7" w14:textId="77777777" w:rsidR="002E43A1" w:rsidRPr="00DE7D70" w:rsidRDefault="002E43A1" w:rsidP="002E43A1">
      <w:pPr>
        <w:rPr>
          <w:szCs w:val="22"/>
          <w:lang w:val="nb-NO"/>
        </w:rPr>
      </w:pPr>
    </w:p>
    <w:p w14:paraId="2B5A4572" w14:textId="77777777" w:rsidR="002E43A1" w:rsidRPr="00440E2F" w:rsidRDefault="002E43A1" w:rsidP="002E43A1">
      <w:pPr>
        <w:keepNext/>
        <w:numPr>
          <w:ilvl w:val="12"/>
          <w:numId w:val="0"/>
        </w:numPr>
        <w:tabs>
          <w:tab w:val="left" w:pos="567"/>
        </w:tabs>
        <w:spacing w:line="260" w:lineRule="exact"/>
        <w:outlineLvl w:val="0"/>
        <w:rPr>
          <w:b/>
          <w:szCs w:val="22"/>
          <w:lang w:val="nb-NO"/>
        </w:rPr>
      </w:pPr>
      <w:r w:rsidRPr="00474E7A">
        <w:rPr>
          <w:rFonts w:eastAsia="SimSun"/>
          <w:b/>
          <w:noProof/>
          <w:szCs w:val="22"/>
          <w:lang w:val="nb-NO"/>
        </w:rPr>
        <w:t>Melding av bivirkninger</w:t>
      </w:r>
    </w:p>
    <w:p w14:paraId="4126EEB8" w14:textId="4B29D315" w:rsidR="002E43A1" w:rsidRPr="00065DDA" w:rsidRDefault="002E43A1" w:rsidP="002E43A1">
      <w:pPr>
        <w:ind w:right="-2"/>
        <w:rPr>
          <w:szCs w:val="22"/>
          <w:lang w:val="nb-NO"/>
        </w:rPr>
      </w:pPr>
      <w:r w:rsidRPr="000910E9">
        <w:rPr>
          <w:szCs w:val="22"/>
          <w:lang w:val="nb-NO"/>
        </w:rPr>
        <w:t>Kontakt lege, apotek eller sykepleier dersom du opplever bivirkninger</w:t>
      </w:r>
      <w:r w:rsidR="005D20E0">
        <w:rPr>
          <w:szCs w:val="22"/>
          <w:lang w:val="nb-NO"/>
        </w:rPr>
        <w:t>. Dette gjelder også</w:t>
      </w:r>
      <w:r w:rsidRPr="000910E9">
        <w:rPr>
          <w:szCs w:val="22"/>
          <w:lang w:val="nb-NO"/>
        </w:rPr>
        <w:t xml:space="preserve"> bivirkninger som ikke er nevnt i pakningsvedlegget. </w:t>
      </w:r>
      <w:r w:rsidRPr="008A0ECD">
        <w:rPr>
          <w:rFonts w:cs="Calibri"/>
          <w:lang w:val="nb-NO"/>
        </w:rPr>
        <w:t xml:space="preserve">Du kan også melde fra om bivirkninger direkte via </w:t>
      </w:r>
      <w:r w:rsidRPr="007A0866">
        <w:rPr>
          <w:rFonts w:cs="Calibri"/>
          <w:highlight w:val="lightGray"/>
          <w:lang w:val="nb-NO"/>
        </w:rPr>
        <w:t xml:space="preserve">det nasjonale meldesystemet som beskrevet i </w:t>
      </w:r>
      <w:ins w:id="777" w:author="MZ_NoMA" w:date="2026-03-10T10:33:00Z" w16du:dateUtc="2026-03-10T09:33:00Z">
        <w:r w:rsidR="006A5348">
          <w:rPr>
            <w:rFonts w:cs="Calibri"/>
            <w:highlight w:val="lightGray"/>
            <w:lang w:val="nb-NO"/>
          </w:rPr>
          <w:fldChar w:fldCharType="begin"/>
        </w:r>
        <w:r w:rsidR="006A5348">
          <w:rPr>
            <w:rFonts w:cs="Calibri"/>
            <w:highlight w:val="lightGray"/>
            <w:lang w:val="nb-NO"/>
          </w:rPr>
          <w:instrText>HYPERLINK "https://view.officeapps.live.com/op/view.aspx?src=https%3A%2F%2Fwww.ema.europa.eu%2Fen%2Fdocuments%2Ftemplate-form%2Fqrd-appendix-v-adverse-drug-reaction-reporting-details_en.docx&amp;wdOrigin=BROWSELINK"</w:instrText>
        </w:r>
        <w:r w:rsidR="006A5348">
          <w:rPr>
            <w:rFonts w:cs="Calibri"/>
            <w:highlight w:val="lightGray"/>
            <w:lang w:val="nb-NO"/>
          </w:rPr>
        </w:r>
        <w:r w:rsidR="006A5348">
          <w:rPr>
            <w:rFonts w:cs="Calibri"/>
            <w:highlight w:val="lightGray"/>
            <w:lang w:val="nb-NO"/>
          </w:rPr>
          <w:fldChar w:fldCharType="separate"/>
        </w:r>
        <w:r w:rsidR="006A5348" w:rsidRPr="006A5348">
          <w:rPr>
            <w:rStyle w:val="Hyperlink"/>
            <w:rFonts w:cs="Calibri"/>
            <w:highlight w:val="lightGray"/>
            <w:lang w:val="nb-NO"/>
          </w:rPr>
          <w:t>Appendix V.</w:t>
        </w:r>
        <w:r w:rsidR="006A5348">
          <w:rPr>
            <w:rFonts w:cs="Calibri"/>
            <w:highlight w:val="lightGray"/>
            <w:lang w:val="nb-NO"/>
          </w:rPr>
          <w:fldChar w:fldCharType="end"/>
        </w:r>
        <w:r w:rsidR="006A5348">
          <w:rPr>
            <w:rFonts w:cs="Calibri"/>
            <w:lang w:val="nb-NO"/>
          </w:rPr>
          <w:t xml:space="preserve"> </w:t>
        </w:r>
      </w:ins>
      <w:r w:rsidRPr="000870C7">
        <w:rPr>
          <w:szCs w:val="22"/>
          <w:lang w:val="nb-NO"/>
        </w:rPr>
        <w:t>Ved å mel</w:t>
      </w:r>
      <w:r w:rsidRPr="00065DDA">
        <w:rPr>
          <w:szCs w:val="22"/>
          <w:lang w:val="nb-NO"/>
        </w:rPr>
        <w:t>de fra om bivirkninger bidrar du med informasjon om sikkerheten ved bruk av dette legemidlet.</w:t>
      </w:r>
    </w:p>
    <w:p w14:paraId="0DA0ED8D" w14:textId="77777777" w:rsidR="002E43A1" w:rsidRPr="00C82A7A" w:rsidRDefault="002E43A1" w:rsidP="002E43A1">
      <w:pPr>
        <w:ind w:right="-2"/>
        <w:rPr>
          <w:szCs w:val="22"/>
          <w:lang w:val="nb-NO"/>
        </w:rPr>
      </w:pPr>
    </w:p>
    <w:p w14:paraId="71C5F27E" w14:textId="77777777" w:rsidR="002E43A1" w:rsidRPr="00BB5CDE" w:rsidRDefault="002E43A1" w:rsidP="002E43A1">
      <w:pPr>
        <w:ind w:left="567" w:right="-29" w:hanging="567"/>
        <w:rPr>
          <w:szCs w:val="22"/>
          <w:lang w:val="nb-NO"/>
        </w:rPr>
      </w:pPr>
    </w:p>
    <w:p w14:paraId="51F4B56C" w14:textId="77777777" w:rsidR="002E43A1" w:rsidRPr="009950D1" w:rsidRDefault="002E43A1" w:rsidP="002E43A1">
      <w:pPr>
        <w:keepNext/>
        <w:keepLines/>
        <w:ind w:left="567" w:hanging="567"/>
        <w:outlineLvl w:val="0"/>
        <w:rPr>
          <w:b/>
          <w:szCs w:val="22"/>
          <w:lang w:val="nb-NO"/>
        </w:rPr>
      </w:pPr>
      <w:r w:rsidRPr="009950D1">
        <w:rPr>
          <w:b/>
          <w:szCs w:val="22"/>
          <w:lang w:val="nb-NO"/>
        </w:rPr>
        <w:t>5.</w:t>
      </w:r>
      <w:r w:rsidRPr="009950D1">
        <w:rPr>
          <w:b/>
          <w:szCs w:val="22"/>
          <w:lang w:val="nb-NO"/>
        </w:rPr>
        <w:tab/>
        <w:t>Hvordan du oppbevarer MabThera</w:t>
      </w:r>
    </w:p>
    <w:p w14:paraId="33E0CE92" w14:textId="77777777" w:rsidR="002E43A1" w:rsidRPr="00DE7D70" w:rsidRDefault="002E43A1" w:rsidP="002E43A1">
      <w:pPr>
        <w:keepNext/>
        <w:keepLines/>
        <w:rPr>
          <w:szCs w:val="22"/>
          <w:lang w:val="nb-NO"/>
        </w:rPr>
      </w:pPr>
    </w:p>
    <w:p w14:paraId="526184D0" w14:textId="77777777" w:rsidR="002E43A1" w:rsidRPr="00474E7A" w:rsidRDefault="002E43A1" w:rsidP="002E43A1">
      <w:pPr>
        <w:outlineLvl w:val="0"/>
        <w:rPr>
          <w:szCs w:val="22"/>
          <w:lang w:val="nb-NO"/>
        </w:rPr>
      </w:pPr>
      <w:r w:rsidRPr="00474E7A">
        <w:rPr>
          <w:szCs w:val="22"/>
          <w:lang w:val="nb-NO"/>
        </w:rPr>
        <w:t>Oppbevares utilgjengelig for barn.</w:t>
      </w:r>
    </w:p>
    <w:p w14:paraId="02310E3C" w14:textId="77777777" w:rsidR="002E43A1" w:rsidRPr="00440E2F" w:rsidRDefault="002E43A1" w:rsidP="002E43A1">
      <w:pPr>
        <w:rPr>
          <w:szCs w:val="22"/>
          <w:lang w:val="nb-NO"/>
        </w:rPr>
      </w:pPr>
    </w:p>
    <w:p w14:paraId="2EFBD223" w14:textId="77777777" w:rsidR="002E43A1" w:rsidRPr="000910E9" w:rsidRDefault="002E43A1" w:rsidP="002E43A1">
      <w:pPr>
        <w:rPr>
          <w:szCs w:val="22"/>
          <w:lang w:val="nb-NO"/>
        </w:rPr>
      </w:pPr>
      <w:r w:rsidRPr="000910E9">
        <w:rPr>
          <w:szCs w:val="22"/>
          <w:lang w:val="nb-NO"/>
        </w:rPr>
        <w:t>Bruk ikke dette legemidlet etter utløpsdatoen som er angitt på kartongen etter «Utløpsdato». Utløpsdatoen</w:t>
      </w:r>
      <w:r w:rsidR="00A36F7E">
        <w:rPr>
          <w:szCs w:val="22"/>
          <w:lang w:val="nb-NO"/>
        </w:rPr>
        <w:t xml:space="preserve"> er</w:t>
      </w:r>
      <w:r w:rsidRPr="000910E9">
        <w:rPr>
          <w:szCs w:val="22"/>
          <w:lang w:val="nb-NO"/>
        </w:rPr>
        <w:t xml:space="preserve"> den siste dagen i den </w:t>
      </w:r>
      <w:r w:rsidR="00A9120A">
        <w:rPr>
          <w:szCs w:val="22"/>
          <w:lang w:val="nb-NO"/>
        </w:rPr>
        <w:t xml:space="preserve">angitte </w:t>
      </w:r>
      <w:r w:rsidRPr="000910E9">
        <w:rPr>
          <w:szCs w:val="22"/>
          <w:lang w:val="nb-NO"/>
        </w:rPr>
        <w:t>måneden.</w:t>
      </w:r>
    </w:p>
    <w:p w14:paraId="1CBEC1FD" w14:textId="77777777" w:rsidR="002E43A1" w:rsidRPr="008A0ECD" w:rsidRDefault="002E43A1" w:rsidP="002E43A1">
      <w:pPr>
        <w:rPr>
          <w:szCs w:val="22"/>
          <w:lang w:val="nb-NO"/>
        </w:rPr>
      </w:pPr>
    </w:p>
    <w:p w14:paraId="5D24B5AA" w14:textId="77777777" w:rsidR="002E43A1" w:rsidRPr="008A0ECD" w:rsidRDefault="002E43A1" w:rsidP="002E43A1">
      <w:pPr>
        <w:outlineLvl w:val="0"/>
        <w:rPr>
          <w:szCs w:val="22"/>
          <w:lang w:val="nb-NO"/>
        </w:rPr>
      </w:pPr>
      <w:r w:rsidRPr="008A0ECD">
        <w:rPr>
          <w:szCs w:val="22"/>
          <w:lang w:val="nb-NO"/>
        </w:rPr>
        <w:t>Oppbevares i kjøleskap (2°C – 8°C). Skal ikke fryses. Oppbevar beholderen i ytteremballasjen for å beskytte mot lys.</w:t>
      </w:r>
    </w:p>
    <w:p w14:paraId="645A21C8" w14:textId="77777777" w:rsidR="002E43A1" w:rsidRPr="008A0ECD" w:rsidRDefault="002E43A1" w:rsidP="002E43A1">
      <w:pPr>
        <w:rPr>
          <w:szCs w:val="22"/>
          <w:lang w:val="nb-NO"/>
        </w:rPr>
      </w:pPr>
    </w:p>
    <w:p w14:paraId="70CEEC7D" w14:textId="77777777" w:rsidR="002E43A1" w:rsidRPr="008A0ECD" w:rsidRDefault="002E43A1" w:rsidP="002E43A1">
      <w:pPr>
        <w:rPr>
          <w:szCs w:val="22"/>
          <w:lang w:val="nb-NO"/>
        </w:rPr>
      </w:pPr>
      <w:r w:rsidRPr="008A0ECD">
        <w:rPr>
          <w:szCs w:val="22"/>
          <w:lang w:val="nb-NO"/>
        </w:rPr>
        <w:t>Legemidler skal ikke kastes i avløpsvann eller sammen med husholdningsavfall. Spør på apoteket hvordan du skal kaste legemidler som du ikke lenger bruker. Disse tiltakene bidrar til å beskytte miljøet.</w:t>
      </w:r>
    </w:p>
    <w:p w14:paraId="4D537AC2" w14:textId="77777777" w:rsidR="002E43A1" w:rsidRPr="008A0ECD" w:rsidRDefault="002E43A1" w:rsidP="002E43A1">
      <w:pPr>
        <w:rPr>
          <w:szCs w:val="22"/>
          <w:lang w:val="nb-NO"/>
        </w:rPr>
      </w:pPr>
    </w:p>
    <w:p w14:paraId="16994E5A" w14:textId="77777777" w:rsidR="002E43A1" w:rsidRPr="008A0ECD" w:rsidRDefault="002E43A1" w:rsidP="002E43A1">
      <w:pPr>
        <w:rPr>
          <w:b/>
          <w:szCs w:val="22"/>
          <w:lang w:val="nb-NO"/>
        </w:rPr>
      </w:pPr>
    </w:p>
    <w:p w14:paraId="125F9F6D" w14:textId="77777777" w:rsidR="002E43A1" w:rsidRPr="008A0ECD" w:rsidRDefault="002E43A1" w:rsidP="002E43A1">
      <w:pPr>
        <w:keepNext/>
        <w:keepLines/>
        <w:outlineLvl w:val="0"/>
        <w:rPr>
          <w:b/>
          <w:szCs w:val="22"/>
          <w:lang w:val="nb-NO"/>
        </w:rPr>
      </w:pPr>
      <w:r w:rsidRPr="008A0ECD">
        <w:rPr>
          <w:b/>
          <w:szCs w:val="22"/>
          <w:lang w:val="nb-NO"/>
        </w:rPr>
        <w:lastRenderedPageBreak/>
        <w:t>6.</w:t>
      </w:r>
      <w:r w:rsidRPr="008A0ECD">
        <w:rPr>
          <w:b/>
          <w:szCs w:val="22"/>
          <w:lang w:val="nb-NO"/>
        </w:rPr>
        <w:tab/>
        <w:t>Innholdet i pakningen og ytterligere informasjon</w:t>
      </w:r>
    </w:p>
    <w:p w14:paraId="7973CC12" w14:textId="77777777" w:rsidR="002E43A1" w:rsidRPr="008A0ECD" w:rsidRDefault="002E43A1" w:rsidP="002E43A1">
      <w:pPr>
        <w:keepNext/>
        <w:keepLines/>
        <w:rPr>
          <w:szCs w:val="22"/>
          <w:lang w:val="nb-NO"/>
        </w:rPr>
      </w:pPr>
    </w:p>
    <w:p w14:paraId="6A68C692" w14:textId="77777777" w:rsidR="002E43A1" w:rsidRPr="008A0ECD" w:rsidRDefault="002E43A1" w:rsidP="002E43A1">
      <w:pPr>
        <w:keepNext/>
        <w:ind w:left="567" w:hanging="567"/>
        <w:outlineLvl w:val="0"/>
        <w:rPr>
          <w:szCs w:val="22"/>
          <w:lang w:val="nb-NO"/>
        </w:rPr>
      </w:pPr>
      <w:r w:rsidRPr="008A0ECD">
        <w:rPr>
          <w:b/>
          <w:szCs w:val="22"/>
          <w:lang w:val="nb-NO"/>
        </w:rPr>
        <w:t>Hva MabThera 1600 mg injeksjonsvæske, oppløsning inneholder</w:t>
      </w:r>
    </w:p>
    <w:p w14:paraId="5096CEF1" w14:textId="77777777" w:rsidR="002E43A1" w:rsidRPr="009950D1" w:rsidRDefault="002E43A1" w:rsidP="002E43A1">
      <w:pPr>
        <w:ind w:left="567" w:hanging="567"/>
        <w:rPr>
          <w:szCs w:val="22"/>
          <w:lang w:val="nb-NO"/>
        </w:rPr>
      </w:pPr>
      <w:r w:rsidRPr="007A0866">
        <w:rPr>
          <w:szCs w:val="22"/>
          <w:lang w:val="nb-NO"/>
        </w:rPr>
        <w:sym w:font="Symbol" w:char="F0B7"/>
      </w:r>
      <w:r w:rsidRPr="007A0866">
        <w:rPr>
          <w:szCs w:val="22"/>
          <w:lang w:val="nb-NO"/>
        </w:rPr>
        <w:tab/>
        <w:t xml:space="preserve">Virkestoffet </w:t>
      </w:r>
      <w:r w:rsidRPr="000870C7">
        <w:rPr>
          <w:szCs w:val="22"/>
          <w:lang w:val="nb-NO"/>
        </w:rPr>
        <w:t xml:space="preserve">er </w:t>
      </w:r>
      <w:r w:rsidR="00586D19" w:rsidRPr="00065DDA">
        <w:rPr>
          <w:szCs w:val="22"/>
          <w:lang w:val="nb-NO"/>
        </w:rPr>
        <w:t>rituksimab</w:t>
      </w:r>
      <w:r w:rsidRPr="00C82A7A">
        <w:rPr>
          <w:szCs w:val="22"/>
          <w:lang w:val="nb-NO"/>
        </w:rPr>
        <w:t xml:space="preserve">. Hvert hetteglass inneholder 1600 mg/13,4 ml </w:t>
      </w:r>
      <w:r w:rsidR="00586D19" w:rsidRPr="00BB5CDE">
        <w:rPr>
          <w:szCs w:val="22"/>
          <w:lang w:val="nb-NO"/>
        </w:rPr>
        <w:t>rituksimab</w:t>
      </w:r>
      <w:r w:rsidRPr="009950D1">
        <w:rPr>
          <w:szCs w:val="22"/>
          <w:lang w:val="nb-NO"/>
        </w:rPr>
        <w:t>.</w:t>
      </w:r>
    </w:p>
    <w:p w14:paraId="448DCFB6" w14:textId="77777777" w:rsidR="002E43A1" w:rsidRPr="00440E2F" w:rsidRDefault="002E43A1" w:rsidP="002E43A1">
      <w:pPr>
        <w:ind w:left="567" w:hanging="567"/>
        <w:rPr>
          <w:szCs w:val="22"/>
          <w:lang w:val="nb-NO"/>
        </w:rPr>
      </w:pPr>
      <w:r w:rsidRPr="00DE7D70">
        <w:rPr>
          <w:szCs w:val="22"/>
          <w:lang w:val="nb-NO"/>
        </w:rPr>
        <w:tab/>
        <w:t xml:space="preserve">Hver ml inneholder 120 mg </w:t>
      </w:r>
      <w:r w:rsidR="00586D19" w:rsidRPr="00474E7A">
        <w:rPr>
          <w:szCs w:val="22"/>
          <w:lang w:val="nb-NO"/>
        </w:rPr>
        <w:t>rituksimab</w:t>
      </w:r>
      <w:r w:rsidRPr="00440E2F">
        <w:rPr>
          <w:szCs w:val="22"/>
          <w:lang w:val="nb-NO"/>
        </w:rPr>
        <w:t>.</w:t>
      </w:r>
    </w:p>
    <w:p w14:paraId="0F6662FF" w14:textId="77777777" w:rsidR="002E43A1" w:rsidRPr="000910E9" w:rsidRDefault="002E43A1" w:rsidP="002E43A1">
      <w:pPr>
        <w:ind w:left="567" w:hanging="567"/>
        <w:rPr>
          <w:szCs w:val="22"/>
          <w:lang w:val="nb-NO"/>
        </w:rPr>
      </w:pPr>
    </w:p>
    <w:p w14:paraId="65F076FF" w14:textId="74CED3E8" w:rsidR="002E43A1" w:rsidRPr="000870C7" w:rsidRDefault="002E43A1" w:rsidP="002E43A1">
      <w:pPr>
        <w:ind w:left="567" w:hanging="567"/>
        <w:rPr>
          <w:szCs w:val="22"/>
          <w:lang w:val="nb-NO"/>
        </w:rPr>
      </w:pPr>
      <w:r w:rsidRPr="007A0866">
        <w:rPr>
          <w:szCs w:val="22"/>
          <w:lang w:val="nb-NO"/>
        </w:rPr>
        <w:sym w:font="Symbol" w:char="F0B7"/>
      </w:r>
      <w:r w:rsidRPr="007A0866">
        <w:rPr>
          <w:szCs w:val="22"/>
          <w:lang w:val="nb-NO"/>
        </w:rPr>
        <w:tab/>
      </w:r>
      <w:r w:rsidRPr="00B008B6">
        <w:rPr>
          <w:szCs w:val="22"/>
          <w:lang w:val="nb-NO"/>
        </w:rPr>
        <w:t>Hjelpestoffer</w:t>
      </w:r>
      <w:r w:rsidRPr="007A0866">
        <w:rPr>
          <w:szCs w:val="22"/>
          <w:lang w:val="nb-NO"/>
        </w:rPr>
        <w:t xml:space="preserve"> er rekombinant human hyaluronidase (rHuPH2</w:t>
      </w:r>
      <w:r w:rsidRPr="000870C7">
        <w:rPr>
          <w:szCs w:val="22"/>
          <w:lang w:val="nb-NO"/>
        </w:rPr>
        <w:t xml:space="preserve">0), </w:t>
      </w:r>
      <w:del w:id="778" w:author="KB172" w:date="2026-01-23T09:33:00Z">
        <w:r w:rsidRPr="000870C7" w:rsidDel="003A1203">
          <w:rPr>
            <w:szCs w:val="22"/>
            <w:lang w:val="nb-NO"/>
          </w:rPr>
          <w:delText>L-</w:delText>
        </w:r>
      </w:del>
      <w:r w:rsidRPr="000870C7">
        <w:rPr>
          <w:szCs w:val="22"/>
          <w:lang w:val="nb-NO"/>
        </w:rPr>
        <w:t xml:space="preserve">histidin, </w:t>
      </w:r>
      <w:del w:id="779" w:author="KB172" w:date="2026-01-23T09:34:00Z">
        <w:r w:rsidRPr="000870C7" w:rsidDel="003A1203">
          <w:rPr>
            <w:szCs w:val="22"/>
            <w:lang w:val="nb-NO"/>
          </w:rPr>
          <w:delText>L-</w:delText>
        </w:r>
      </w:del>
      <w:r w:rsidRPr="000870C7">
        <w:rPr>
          <w:szCs w:val="22"/>
          <w:lang w:val="nb-NO"/>
        </w:rPr>
        <w:t xml:space="preserve">histidinhydrokloridmonohydrat, α,α-trehalosedihydrat, </w:t>
      </w:r>
      <w:del w:id="780" w:author="KB172" w:date="2026-01-23T09:34:00Z">
        <w:r w:rsidRPr="000870C7" w:rsidDel="003A1203">
          <w:rPr>
            <w:szCs w:val="22"/>
            <w:lang w:val="nb-NO"/>
          </w:rPr>
          <w:delText>L-</w:delText>
        </w:r>
      </w:del>
      <w:r w:rsidRPr="000870C7">
        <w:rPr>
          <w:szCs w:val="22"/>
          <w:lang w:val="nb-NO"/>
        </w:rPr>
        <w:t>metionin, polysorbat 80</w:t>
      </w:r>
      <w:ins w:id="781" w:author="KB172" w:date="2026-01-23T09:34:00Z">
        <w:r w:rsidR="003A1203">
          <w:rPr>
            <w:szCs w:val="22"/>
            <w:lang w:val="nb-NO"/>
          </w:rPr>
          <w:t xml:space="preserve"> (E 433)</w:t>
        </w:r>
      </w:ins>
      <w:r w:rsidRPr="000870C7">
        <w:rPr>
          <w:szCs w:val="22"/>
          <w:lang w:val="nb-NO"/>
        </w:rPr>
        <w:t xml:space="preserve"> og vann til injeksjonsvæsker.</w:t>
      </w:r>
      <w:r w:rsidR="00150E5E">
        <w:rPr>
          <w:szCs w:val="22"/>
          <w:lang w:val="nb-NO"/>
        </w:rPr>
        <w:t xml:space="preserve"> Se </w:t>
      </w:r>
      <w:r w:rsidR="00494B64">
        <w:rPr>
          <w:szCs w:val="22"/>
          <w:lang w:val="nb-NO"/>
        </w:rPr>
        <w:t>avsnitt</w:t>
      </w:r>
      <w:r w:rsidR="00150E5E">
        <w:rPr>
          <w:szCs w:val="22"/>
          <w:lang w:val="nb-NO"/>
        </w:rPr>
        <w:t xml:space="preserve"> 2 «MabThera inneholder natrium».</w:t>
      </w:r>
    </w:p>
    <w:p w14:paraId="551214D7" w14:textId="77777777" w:rsidR="002E43A1" w:rsidRPr="00065DDA" w:rsidRDefault="002E43A1" w:rsidP="002E43A1">
      <w:pPr>
        <w:ind w:left="567" w:hanging="567"/>
        <w:rPr>
          <w:szCs w:val="22"/>
          <w:lang w:val="nb-NO"/>
        </w:rPr>
      </w:pPr>
    </w:p>
    <w:p w14:paraId="31B64DC7" w14:textId="77777777" w:rsidR="002E43A1" w:rsidRPr="00C82A7A" w:rsidRDefault="002E43A1" w:rsidP="002E43A1">
      <w:pPr>
        <w:keepNext/>
        <w:ind w:left="567" w:hanging="567"/>
        <w:outlineLvl w:val="0"/>
        <w:rPr>
          <w:b/>
          <w:szCs w:val="22"/>
          <w:lang w:val="nb-NO"/>
        </w:rPr>
      </w:pPr>
      <w:r w:rsidRPr="00C82A7A">
        <w:rPr>
          <w:b/>
          <w:szCs w:val="22"/>
          <w:lang w:val="nb-NO"/>
        </w:rPr>
        <w:t>Hvordan MabThera 1600 mg injeksjonsvæske, oppløsning ser ut og innholdet i pakningen</w:t>
      </w:r>
    </w:p>
    <w:p w14:paraId="39D2A4AF" w14:textId="77777777" w:rsidR="002E43A1" w:rsidRPr="00474E7A" w:rsidRDefault="002E43A1" w:rsidP="002E43A1">
      <w:pPr>
        <w:rPr>
          <w:szCs w:val="22"/>
          <w:lang w:val="nb-NO"/>
        </w:rPr>
      </w:pPr>
      <w:r w:rsidRPr="00BB5CDE">
        <w:rPr>
          <w:szCs w:val="22"/>
          <w:lang w:val="nb-NO"/>
        </w:rPr>
        <w:t>MabThera er en klar til bruk, klar</w:t>
      </w:r>
      <w:r w:rsidRPr="009950D1">
        <w:rPr>
          <w:lang w:val="nb-NO"/>
        </w:rPr>
        <w:t xml:space="preserve"> </w:t>
      </w:r>
      <w:r w:rsidRPr="00DE7D70">
        <w:rPr>
          <w:szCs w:val="22"/>
          <w:lang w:val="nb-NO"/>
        </w:rPr>
        <w:t>til opa</w:t>
      </w:r>
      <w:r w:rsidRPr="00474E7A">
        <w:rPr>
          <w:szCs w:val="22"/>
          <w:lang w:val="nb-NO"/>
        </w:rPr>
        <w:t>liserende, fargeløs til gulaktig væske, levert som oppløsning til subkutan injeksjon i et fargeløst hetteglass med en butyl gummipropp med aluminiumsforsegling og et blått «flip-off» plastikk-lokk.</w:t>
      </w:r>
    </w:p>
    <w:p w14:paraId="61049BCC" w14:textId="77777777" w:rsidR="002E43A1" w:rsidRPr="00440E2F" w:rsidRDefault="002E43A1" w:rsidP="002E43A1">
      <w:pPr>
        <w:rPr>
          <w:szCs w:val="22"/>
          <w:lang w:val="nb-NO"/>
        </w:rPr>
      </w:pPr>
    </w:p>
    <w:p w14:paraId="08D9D33B" w14:textId="77777777" w:rsidR="002E43A1" w:rsidRPr="008A0ECD" w:rsidRDefault="002E43A1" w:rsidP="002E43A1">
      <w:pPr>
        <w:rPr>
          <w:szCs w:val="22"/>
          <w:lang w:val="nb-NO"/>
        </w:rPr>
      </w:pPr>
      <w:r w:rsidRPr="00440E2F">
        <w:rPr>
          <w:szCs w:val="22"/>
          <w:lang w:val="nb-NO"/>
        </w:rPr>
        <w:t xml:space="preserve">Hvert hetteglass inneholder 1600 mg/13,4 ml </w:t>
      </w:r>
      <w:r w:rsidR="00586D19" w:rsidRPr="000910E9">
        <w:rPr>
          <w:szCs w:val="22"/>
          <w:lang w:val="nb-NO"/>
        </w:rPr>
        <w:t>rituksimab</w:t>
      </w:r>
      <w:r w:rsidRPr="000910E9">
        <w:rPr>
          <w:szCs w:val="22"/>
          <w:lang w:val="nb-NO"/>
        </w:rPr>
        <w:t>. H</w:t>
      </w:r>
      <w:r w:rsidRPr="008A0ECD">
        <w:rPr>
          <w:szCs w:val="22"/>
          <w:lang w:val="nb-NO"/>
        </w:rPr>
        <w:t>ver kartong inneholder ett hetteglass.</w:t>
      </w:r>
    </w:p>
    <w:p w14:paraId="2789240D" w14:textId="77777777" w:rsidR="002E43A1" w:rsidRPr="008A0ECD" w:rsidRDefault="002E43A1" w:rsidP="002E43A1">
      <w:pPr>
        <w:ind w:left="567" w:hanging="567"/>
        <w:rPr>
          <w:szCs w:val="22"/>
          <w:lang w:val="nb-NO"/>
        </w:rPr>
      </w:pPr>
    </w:p>
    <w:p w14:paraId="5338C13E" w14:textId="77777777" w:rsidR="002E43A1" w:rsidRPr="008A0ECD" w:rsidRDefault="002E43A1" w:rsidP="002E43A1">
      <w:pPr>
        <w:keepNext/>
        <w:keepLines/>
        <w:ind w:left="562" w:hanging="562"/>
        <w:outlineLvl w:val="0"/>
        <w:rPr>
          <w:b/>
          <w:szCs w:val="22"/>
          <w:lang w:val="nb-NO"/>
        </w:rPr>
      </w:pPr>
      <w:r w:rsidRPr="008A0ECD">
        <w:rPr>
          <w:b/>
          <w:szCs w:val="22"/>
          <w:lang w:val="nb-NO"/>
        </w:rPr>
        <w:t>Innehaver av markedsføringstillatelsen</w:t>
      </w:r>
    </w:p>
    <w:p w14:paraId="435A3C0B" w14:textId="77777777" w:rsidR="00891FDA" w:rsidRPr="008A0ECD" w:rsidRDefault="00891FDA" w:rsidP="00891FDA">
      <w:pPr>
        <w:rPr>
          <w:lang w:val="nb-NO"/>
        </w:rPr>
      </w:pPr>
      <w:r w:rsidRPr="008A0ECD">
        <w:rPr>
          <w:lang w:val="nb-NO"/>
        </w:rPr>
        <w:t xml:space="preserve">Roche Registration GmbH </w:t>
      </w:r>
    </w:p>
    <w:p w14:paraId="77BE47A3" w14:textId="77777777" w:rsidR="00891FDA" w:rsidRPr="008A0ECD" w:rsidRDefault="00891FDA" w:rsidP="00891FDA">
      <w:pPr>
        <w:rPr>
          <w:lang w:val="nb-NO"/>
        </w:rPr>
      </w:pPr>
      <w:r w:rsidRPr="008A0ECD">
        <w:rPr>
          <w:lang w:val="nb-NO"/>
        </w:rPr>
        <w:t>Emil-Barell-Strasse 1</w:t>
      </w:r>
    </w:p>
    <w:p w14:paraId="59CF29A8" w14:textId="77777777" w:rsidR="00891FDA" w:rsidRPr="008A0ECD" w:rsidRDefault="00891FDA" w:rsidP="00891FDA">
      <w:pPr>
        <w:rPr>
          <w:lang w:val="nb-NO"/>
        </w:rPr>
      </w:pPr>
      <w:r w:rsidRPr="008A0ECD">
        <w:rPr>
          <w:lang w:val="nb-NO"/>
        </w:rPr>
        <w:t>79639 Grenzach-Wyhlen</w:t>
      </w:r>
    </w:p>
    <w:p w14:paraId="7B7DEC2B" w14:textId="77777777" w:rsidR="00891FDA" w:rsidRPr="008A0ECD" w:rsidRDefault="00891FDA" w:rsidP="00891FDA">
      <w:pPr>
        <w:rPr>
          <w:lang w:val="nb-NO"/>
        </w:rPr>
      </w:pPr>
      <w:r w:rsidRPr="008A0ECD">
        <w:rPr>
          <w:lang w:val="nb-NO"/>
        </w:rPr>
        <w:t>Tyskland</w:t>
      </w:r>
    </w:p>
    <w:p w14:paraId="28DA1B2B" w14:textId="77777777" w:rsidR="002E43A1" w:rsidRPr="008A0ECD" w:rsidRDefault="002E43A1" w:rsidP="002E43A1">
      <w:pPr>
        <w:ind w:left="567" w:hanging="567"/>
        <w:rPr>
          <w:b/>
          <w:szCs w:val="22"/>
          <w:lang w:val="nb-NO"/>
        </w:rPr>
      </w:pPr>
    </w:p>
    <w:p w14:paraId="525109AD" w14:textId="77777777" w:rsidR="002E43A1" w:rsidRPr="008A0ECD" w:rsidRDefault="002E43A1" w:rsidP="002E43A1">
      <w:pPr>
        <w:keepNext/>
        <w:ind w:left="567" w:hanging="567"/>
        <w:outlineLvl w:val="0"/>
        <w:rPr>
          <w:b/>
          <w:szCs w:val="22"/>
          <w:lang w:val="de-DE"/>
        </w:rPr>
      </w:pPr>
      <w:r w:rsidRPr="008A0ECD">
        <w:rPr>
          <w:b/>
          <w:szCs w:val="22"/>
          <w:lang w:val="de-DE"/>
        </w:rPr>
        <w:t>Tilvirker</w:t>
      </w:r>
    </w:p>
    <w:p w14:paraId="09ED0F83" w14:textId="77777777" w:rsidR="002E43A1" w:rsidRPr="008A0ECD" w:rsidRDefault="002E43A1" w:rsidP="002E43A1">
      <w:pPr>
        <w:ind w:left="567" w:hanging="567"/>
        <w:outlineLvl w:val="0"/>
        <w:rPr>
          <w:szCs w:val="22"/>
          <w:lang w:val="de-DE"/>
        </w:rPr>
      </w:pPr>
      <w:r w:rsidRPr="008A0ECD">
        <w:rPr>
          <w:szCs w:val="22"/>
          <w:lang w:val="de-DE"/>
        </w:rPr>
        <w:t>Roche Pharma AG</w:t>
      </w:r>
    </w:p>
    <w:p w14:paraId="6678CA03" w14:textId="77777777" w:rsidR="002E43A1" w:rsidRPr="008A0ECD" w:rsidRDefault="002E43A1" w:rsidP="002E43A1">
      <w:pPr>
        <w:ind w:left="567" w:hanging="567"/>
        <w:outlineLvl w:val="0"/>
        <w:rPr>
          <w:szCs w:val="22"/>
          <w:lang w:val="de-DE"/>
        </w:rPr>
      </w:pPr>
      <w:r w:rsidRPr="008A0ECD">
        <w:rPr>
          <w:szCs w:val="22"/>
          <w:lang w:val="de-DE"/>
        </w:rPr>
        <w:t>Emil-Barell-Str. 1</w:t>
      </w:r>
    </w:p>
    <w:p w14:paraId="42EAC27C" w14:textId="77777777" w:rsidR="002E43A1" w:rsidRPr="008A0ECD" w:rsidRDefault="002E43A1" w:rsidP="002E43A1">
      <w:pPr>
        <w:ind w:left="567" w:hanging="567"/>
        <w:outlineLvl w:val="0"/>
        <w:rPr>
          <w:szCs w:val="22"/>
          <w:lang w:val="de-DE"/>
        </w:rPr>
      </w:pPr>
      <w:r w:rsidRPr="008A0ECD">
        <w:rPr>
          <w:szCs w:val="22"/>
          <w:lang w:val="de-DE"/>
        </w:rPr>
        <w:t>7963</w:t>
      </w:r>
      <w:r w:rsidR="00CF71D5">
        <w:rPr>
          <w:szCs w:val="22"/>
          <w:lang w:val="de-DE"/>
        </w:rPr>
        <w:t>9</w:t>
      </w:r>
      <w:r w:rsidRPr="008A0ECD">
        <w:rPr>
          <w:szCs w:val="22"/>
          <w:lang w:val="de-DE"/>
        </w:rPr>
        <w:t xml:space="preserve"> Grenzach-Wyhlen</w:t>
      </w:r>
    </w:p>
    <w:p w14:paraId="4333F061" w14:textId="77777777" w:rsidR="002E43A1" w:rsidRPr="008A0ECD" w:rsidRDefault="002E43A1" w:rsidP="002E43A1">
      <w:pPr>
        <w:ind w:left="567" w:hanging="567"/>
        <w:outlineLvl w:val="0"/>
        <w:rPr>
          <w:szCs w:val="22"/>
          <w:lang w:val="nb-NO"/>
        </w:rPr>
      </w:pPr>
      <w:r w:rsidRPr="008A0ECD">
        <w:rPr>
          <w:szCs w:val="22"/>
          <w:lang w:val="nb-NO"/>
        </w:rPr>
        <w:t>Tyskland</w:t>
      </w:r>
    </w:p>
    <w:p w14:paraId="3A999134" w14:textId="77777777" w:rsidR="002E43A1" w:rsidRPr="008A0ECD" w:rsidRDefault="002E43A1" w:rsidP="002E43A1">
      <w:pPr>
        <w:rPr>
          <w:szCs w:val="22"/>
          <w:lang w:val="nb-NO"/>
        </w:rPr>
      </w:pPr>
    </w:p>
    <w:p w14:paraId="30645B2C" w14:textId="77777777" w:rsidR="002E43A1" w:rsidRPr="008A0ECD" w:rsidRDefault="000138FF" w:rsidP="002E43A1">
      <w:pPr>
        <w:keepNext/>
        <w:rPr>
          <w:szCs w:val="22"/>
          <w:lang w:val="nb-NO"/>
        </w:rPr>
      </w:pPr>
      <w:r>
        <w:rPr>
          <w:szCs w:val="22"/>
          <w:lang w:val="nb-NO"/>
        </w:rPr>
        <w:t>Ta kontakt med</w:t>
      </w:r>
      <w:r w:rsidR="002E43A1" w:rsidRPr="008A0ECD">
        <w:rPr>
          <w:szCs w:val="22"/>
          <w:lang w:val="nb-NO"/>
        </w:rPr>
        <w:t xml:space="preserve"> den lokale representant</w:t>
      </w:r>
      <w:r>
        <w:rPr>
          <w:szCs w:val="22"/>
          <w:lang w:val="nb-NO"/>
        </w:rPr>
        <w:t>en</w:t>
      </w:r>
      <w:r w:rsidR="002E43A1" w:rsidRPr="008A0ECD">
        <w:rPr>
          <w:szCs w:val="22"/>
          <w:lang w:val="nb-NO"/>
        </w:rPr>
        <w:t xml:space="preserve"> for innehaveren av markedsføringstillatelsen</w:t>
      </w:r>
      <w:r>
        <w:rPr>
          <w:szCs w:val="22"/>
          <w:lang w:val="nb-NO"/>
        </w:rPr>
        <w:t xml:space="preserve"> for ytterligere informasjon om dette legemidlet</w:t>
      </w:r>
      <w:r w:rsidR="002E43A1" w:rsidRPr="008A0ECD">
        <w:rPr>
          <w:szCs w:val="22"/>
          <w:lang w:val="nb-NO"/>
        </w:rPr>
        <w:t>:</w:t>
      </w:r>
    </w:p>
    <w:p w14:paraId="150A7450" w14:textId="77777777" w:rsidR="002E43A1" w:rsidRPr="008A0ECD" w:rsidRDefault="002E43A1" w:rsidP="002E43A1">
      <w:pPr>
        <w:keepNext/>
        <w:tabs>
          <w:tab w:val="left" w:pos="567"/>
        </w:tabs>
        <w:rPr>
          <w:b/>
          <w:szCs w:val="22"/>
          <w:lang w:val="nb-NO"/>
        </w:rPr>
      </w:pPr>
    </w:p>
    <w:tbl>
      <w:tblPr>
        <w:tblW w:w="0" w:type="auto"/>
        <w:tblInd w:w="-34" w:type="dxa"/>
        <w:shd w:val="clear" w:color="auto" w:fill="FFFFFF"/>
        <w:tblLayout w:type="fixed"/>
        <w:tblLook w:val="0000" w:firstRow="0" w:lastRow="0" w:firstColumn="0" w:lastColumn="0" w:noHBand="0" w:noVBand="0"/>
      </w:tblPr>
      <w:tblGrid>
        <w:gridCol w:w="4624"/>
        <w:gridCol w:w="4590"/>
      </w:tblGrid>
      <w:tr w:rsidR="002E43A1" w:rsidRPr="003F41A9" w14:paraId="4506D379" w14:textId="77777777" w:rsidTr="00DD5A94">
        <w:trPr>
          <w:cantSplit/>
        </w:trPr>
        <w:tc>
          <w:tcPr>
            <w:tcW w:w="4624" w:type="dxa"/>
            <w:shd w:val="clear" w:color="auto" w:fill="FFFFFF"/>
          </w:tcPr>
          <w:p w14:paraId="2429F618" w14:textId="77777777" w:rsidR="003A1203" w:rsidRPr="003A1203" w:rsidRDefault="002E43A1" w:rsidP="003A1203">
            <w:pPr>
              <w:tabs>
                <w:tab w:val="left" w:pos="567"/>
              </w:tabs>
              <w:rPr>
                <w:ins w:id="782" w:author="KB172" w:date="2026-01-23T09:34:00Z"/>
                <w:b/>
                <w:noProof/>
                <w:lang w:val="fr-FR"/>
              </w:rPr>
            </w:pPr>
            <w:r w:rsidRPr="008A0ECD">
              <w:rPr>
                <w:b/>
                <w:noProof/>
                <w:lang w:val="fr-FR"/>
              </w:rPr>
              <w:t>België/Belgique/Belgien</w:t>
            </w:r>
            <w:ins w:id="783" w:author="KB172" w:date="2026-01-23T09:34:00Z">
              <w:r w:rsidR="003A1203" w:rsidRPr="003A1203">
                <w:rPr>
                  <w:b/>
                  <w:noProof/>
                  <w:lang w:val="fr-FR"/>
                </w:rPr>
                <w:t>,</w:t>
              </w:r>
            </w:ins>
          </w:p>
          <w:p w14:paraId="4D1CE5EC" w14:textId="78D2BC66" w:rsidR="002E43A1" w:rsidRPr="008A0ECD" w:rsidRDefault="003A1203" w:rsidP="003A1203">
            <w:pPr>
              <w:tabs>
                <w:tab w:val="left" w:pos="567"/>
              </w:tabs>
              <w:rPr>
                <w:b/>
                <w:noProof/>
                <w:lang w:val="fr-FR"/>
              </w:rPr>
            </w:pPr>
            <w:ins w:id="784" w:author="KB172" w:date="2026-01-23T09:34:00Z">
              <w:r w:rsidRPr="003A1203">
                <w:rPr>
                  <w:b/>
                  <w:noProof/>
                  <w:lang w:val="fr-FR"/>
                </w:rPr>
                <w:t>Luxembourg/Luxemburg</w:t>
              </w:r>
            </w:ins>
          </w:p>
          <w:p w14:paraId="68AD65CD" w14:textId="77777777" w:rsidR="002E43A1" w:rsidRDefault="002E43A1" w:rsidP="00DD5A94">
            <w:pPr>
              <w:tabs>
                <w:tab w:val="left" w:pos="567"/>
              </w:tabs>
              <w:rPr>
                <w:ins w:id="785" w:author="KB172" w:date="2026-01-23T09:34:00Z"/>
                <w:noProof/>
                <w:lang w:val="fr-FR"/>
              </w:rPr>
            </w:pPr>
            <w:r w:rsidRPr="008A0ECD">
              <w:rPr>
                <w:noProof/>
                <w:lang w:val="fr-FR"/>
              </w:rPr>
              <w:t>N.V. Roche S.A.</w:t>
            </w:r>
          </w:p>
          <w:p w14:paraId="7B1DED04" w14:textId="61D3B7C9" w:rsidR="003A1203" w:rsidRPr="008A0ECD" w:rsidRDefault="003A1203" w:rsidP="00DD5A94">
            <w:pPr>
              <w:tabs>
                <w:tab w:val="left" w:pos="567"/>
              </w:tabs>
              <w:rPr>
                <w:noProof/>
                <w:lang w:val="fr-FR"/>
              </w:rPr>
            </w:pPr>
            <w:ins w:id="786" w:author="KB172" w:date="2026-01-23T09:34:00Z">
              <w:r w:rsidRPr="003A1203">
                <w:rPr>
                  <w:noProof/>
                  <w:lang w:val="fr-FR"/>
                </w:rPr>
                <w:t>België/Belgique/Belgien</w:t>
              </w:r>
            </w:ins>
          </w:p>
          <w:p w14:paraId="5F2745DC" w14:textId="77777777" w:rsidR="002E43A1" w:rsidRPr="00902342" w:rsidRDefault="002E43A1" w:rsidP="00DD5A94">
            <w:pPr>
              <w:tabs>
                <w:tab w:val="left" w:pos="567"/>
              </w:tabs>
              <w:rPr>
                <w:noProof/>
                <w:rPrChange w:id="787" w:author="MZ_NoMA" w:date="2026-03-10T10:20:00Z" w16du:dateUtc="2026-03-10T09:20:00Z">
                  <w:rPr>
                    <w:noProof/>
                    <w:lang w:val="nb-NO"/>
                  </w:rPr>
                </w:rPrChange>
              </w:rPr>
            </w:pPr>
            <w:r w:rsidRPr="00902342">
              <w:rPr>
                <w:noProof/>
                <w:rPrChange w:id="788" w:author="MZ_NoMA" w:date="2026-03-10T10:20:00Z" w16du:dateUtc="2026-03-10T09:20:00Z">
                  <w:rPr>
                    <w:noProof/>
                    <w:lang w:val="nb-NO"/>
                  </w:rPr>
                </w:rPrChange>
              </w:rPr>
              <w:t>Tél/Tel: +32 (0) 2 525 82 11</w:t>
            </w:r>
          </w:p>
          <w:p w14:paraId="00AFE157" w14:textId="77777777" w:rsidR="002E43A1" w:rsidRPr="00902342" w:rsidRDefault="002E43A1" w:rsidP="00DD5A94">
            <w:pPr>
              <w:tabs>
                <w:tab w:val="left" w:pos="567"/>
              </w:tabs>
              <w:rPr>
                <w:b/>
                <w:noProof/>
                <w:rPrChange w:id="789" w:author="MZ_NoMA" w:date="2026-03-10T10:20:00Z" w16du:dateUtc="2026-03-10T09:20:00Z">
                  <w:rPr>
                    <w:b/>
                    <w:noProof/>
                    <w:lang w:val="nb-NO"/>
                  </w:rPr>
                </w:rPrChange>
              </w:rPr>
            </w:pPr>
          </w:p>
        </w:tc>
        <w:tc>
          <w:tcPr>
            <w:tcW w:w="4590" w:type="dxa"/>
            <w:shd w:val="clear" w:color="auto" w:fill="FFFFFF"/>
          </w:tcPr>
          <w:p w14:paraId="766486F7" w14:textId="77777777" w:rsidR="002E43A1" w:rsidRPr="002918F9" w:rsidRDefault="002E43A1" w:rsidP="00DD5A94">
            <w:pPr>
              <w:tabs>
                <w:tab w:val="left" w:pos="567"/>
              </w:tabs>
              <w:suppressAutoHyphens/>
              <w:rPr>
                <w:b/>
                <w:noProof/>
                <w:lang w:val="de-CH"/>
                <w:rPrChange w:id="790" w:author="Author 2" w:date="2026-02-06T14:23:00Z">
                  <w:rPr>
                    <w:b/>
                    <w:noProof/>
                  </w:rPr>
                </w:rPrChange>
              </w:rPr>
            </w:pPr>
            <w:r w:rsidRPr="002918F9">
              <w:rPr>
                <w:b/>
                <w:noProof/>
                <w:lang w:val="de-CH"/>
                <w:rPrChange w:id="791" w:author="Author 2" w:date="2026-02-06T14:23:00Z">
                  <w:rPr>
                    <w:b/>
                    <w:noProof/>
                  </w:rPr>
                </w:rPrChange>
              </w:rPr>
              <w:t>Lietuva</w:t>
            </w:r>
          </w:p>
          <w:p w14:paraId="099AB310" w14:textId="77777777" w:rsidR="002E43A1" w:rsidRPr="002918F9" w:rsidRDefault="002E43A1" w:rsidP="00DD5A94">
            <w:pPr>
              <w:tabs>
                <w:tab w:val="left" w:pos="567"/>
              </w:tabs>
              <w:rPr>
                <w:noProof/>
                <w:lang w:val="de-CH"/>
                <w:rPrChange w:id="792" w:author="Author 2" w:date="2026-02-06T14:23:00Z">
                  <w:rPr>
                    <w:noProof/>
                  </w:rPr>
                </w:rPrChange>
              </w:rPr>
            </w:pPr>
            <w:r w:rsidRPr="002918F9">
              <w:rPr>
                <w:noProof/>
                <w:lang w:val="de-CH"/>
                <w:rPrChange w:id="793" w:author="Author 2" w:date="2026-02-06T14:23:00Z">
                  <w:rPr>
                    <w:noProof/>
                  </w:rPr>
                </w:rPrChange>
              </w:rPr>
              <w:t>UAB “Roche Lietuva”</w:t>
            </w:r>
          </w:p>
          <w:p w14:paraId="0ED41919" w14:textId="77777777" w:rsidR="002E43A1" w:rsidRPr="002918F9" w:rsidRDefault="002E43A1" w:rsidP="00DD5A94">
            <w:pPr>
              <w:tabs>
                <w:tab w:val="left" w:pos="567"/>
              </w:tabs>
              <w:rPr>
                <w:noProof/>
                <w:lang w:val="de-CH"/>
                <w:rPrChange w:id="794" w:author="Author 2" w:date="2026-02-06T14:23:00Z">
                  <w:rPr>
                    <w:noProof/>
                  </w:rPr>
                </w:rPrChange>
              </w:rPr>
            </w:pPr>
            <w:r w:rsidRPr="002918F9">
              <w:rPr>
                <w:noProof/>
                <w:lang w:val="de-CH"/>
                <w:rPrChange w:id="795" w:author="Author 2" w:date="2026-02-06T14:23:00Z">
                  <w:rPr>
                    <w:noProof/>
                  </w:rPr>
                </w:rPrChange>
              </w:rPr>
              <w:t>Tel: +370 5 2546799</w:t>
            </w:r>
          </w:p>
          <w:p w14:paraId="79D394F7" w14:textId="77777777" w:rsidR="002E43A1" w:rsidRPr="002918F9" w:rsidRDefault="002E43A1" w:rsidP="00DD5A94">
            <w:pPr>
              <w:tabs>
                <w:tab w:val="left" w:pos="567"/>
              </w:tabs>
              <w:suppressAutoHyphens/>
              <w:rPr>
                <w:b/>
                <w:noProof/>
                <w:lang w:val="de-CH"/>
                <w:rPrChange w:id="796" w:author="Author 2" w:date="2026-02-06T14:23:00Z">
                  <w:rPr>
                    <w:b/>
                    <w:noProof/>
                  </w:rPr>
                </w:rPrChange>
              </w:rPr>
            </w:pPr>
          </w:p>
        </w:tc>
      </w:tr>
      <w:tr w:rsidR="002E43A1" w:rsidRPr="003F41A9" w14:paraId="76091385" w14:textId="77777777" w:rsidTr="00DD5A94">
        <w:trPr>
          <w:cantSplit/>
        </w:trPr>
        <w:tc>
          <w:tcPr>
            <w:tcW w:w="4624" w:type="dxa"/>
            <w:shd w:val="clear" w:color="auto" w:fill="FFFFFF"/>
          </w:tcPr>
          <w:p w14:paraId="31EB99A8" w14:textId="77777777" w:rsidR="002E43A1" w:rsidRPr="002918F9" w:rsidRDefault="002E43A1" w:rsidP="00DD5A94">
            <w:pPr>
              <w:tabs>
                <w:tab w:val="left" w:pos="567"/>
              </w:tabs>
              <w:rPr>
                <w:b/>
                <w:noProof/>
                <w:lang w:val="de-CH"/>
                <w:rPrChange w:id="797" w:author="Author 2" w:date="2026-02-06T14:23:00Z">
                  <w:rPr>
                    <w:b/>
                    <w:noProof/>
                  </w:rPr>
                </w:rPrChange>
              </w:rPr>
            </w:pPr>
            <w:r w:rsidRPr="008A0ECD">
              <w:rPr>
                <w:b/>
                <w:noProof/>
                <w:lang w:val="nb-NO"/>
              </w:rPr>
              <w:t>България</w:t>
            </w:r>
          </w:p>
          <w:p w14:paraId="36728D8F" w14:textId="77777777" w:rsidR="002E43A1" w:rsidRPr="002918F9" w:rsidRDefault="002E43A1" w:rsidP="00DD5A94">
            <w:pPr>
              <w:tabs>
                <w:tab w:val="left" w:pos="567"/>
              </w:tabs>
              <w:rPr>
                <w:noProof/>
                <w:lang w:val="de-CH"/>
                <w:rPrChange w:id="798" w:author="Author 2" w:date="2026-02-06T14:23:00Z">
                  <w:rPr>
                    <w:noProof/>
                  </w:rPr>
                </w:rPrChange>
              </w:rPr>
            </w:pPr>
            <w:r w:rsidRPr="008A0ECD">
              <w:rPr>
                <w:noProof/>
                <w:lang w:val="nb-NO"/>
              </w:rPr>
              <w:t>Рош</w:t>
            </w:r>
            <w:r w:rsidRPr="002918F9">
              <w:rPr>
                <w:noProof/>
                <w:lang w:val="de-CH"/>
                <w:rPrChange w:id="799" w:author="Author 2" w:date="2026-02-06T14:23:00Z">
                  <w:rPr>
                    <w:noProof/>
                  </w:rPr>
                </w:rPrChange>
              </w:rPr>
              <w:t xml:space="preserve"> </w:t>
            </w:r>
            <w:r w:rsidRPr="008A0ECD">
              <w:rPr>
                <w:noProof/>
                <w:lang w:val="nb-NO"/>
              </w:rPr>
              <w:t>България</w:t>
            </w:r>
            <w:r w:rsidRPr="002918F9">
              <w:rPr>
                <w:noProof/>
                <w:lang w:val="de-CH"/>
                <w:rPrChange w:id="800" w:author="Author 2" w:date="2026-02-06T14:23:00Z">
                  <w:rPr>
                    <w:noProof/>
                  </w:rPr>
                </w:rPrChange>
              </w:rPr>
              <w:t xml:space="preserve"> </w:t>
            </w:r>
            <w:r w:rsidRPr="008A0ECD">
              <w:rPr>
                <w:noProof/>
                <w:lang w:val="nb-NO"/>
              </w:rPr>
              <w:t>ЕООД</w:t>
            </w:r>
          </w:p>
          <w:p w14:paraId="63AD8462" w14:textId="77777777" w:rsidR="002E43A1" w:rsidRPr="002918F9" w:rsidRDefault="002E43A1" w:rsidP="00DD5A94">
            <w:pPr>
              <w:tabs>
                <w:tab w:val="left" w:pos="567"/>
              </w:tabs>
              <w:rPr>
                <w:noProof/>
                <w:lang w:val="de-CH"/>
                <w:rPrChange w:id="801" w:author="Author 2" w:date="2026-02-06T14:23:00Z">
                  <w:rPr>
                    <w:noProof/>
                  </w:rPr>
                </w:rPrChange>
              </w:rPr>
            </w:pPr>
            <w:r w:rsidRPr="008A0ECD">
              <w:rPr>
                <w:noProof/>
                <w:lang w:val="nb-NO"/>
              </w:rPr>
              <w:t>Тел</w:t>
            </w:r>
            <w:r w:rsidRPr="002918F9">
              <w:rPr>
                <w:noProof/>
                <w:lang w:val="de-CH"/>
                <w:rPrChange w:id="802" w:author="Author 2" w:date="2026-02-06T14:23:00Z">
                  <w:rPr>
                    <w:noProof/>
                  </w:rPr>
                </w:rPrChange>
              </w:rPr>
              <w:t xml:space="preserve">: </w:t>
            </w:r>
            <w:r w:rsidR="00150E5E" w:rsidRPr="002918F9">
              <w:rPr>
                <w:noProof/>
                <w:lang w:val="de-CH"/>
                <w:rPrChange w:id="803" w:author="Author 2" w:date="2026-02-06T14:23:00Z">
                  <w:rPr>
                    <w:noProof/>
                  </w:rPr>
                </w:rPrChange>
              </w:rPr>
              <w:t>+359 2 474 5444</w:t>
            </w:r>
          </w:p>
          <w:p w14:paraId="12BC90DA" w14:textId="77777777" w:rsidR="002E43A1" w:rsidRPr="002918F9" w:rsidRDefault="002E43A1" w:rsidP="00DD5A94">
            <w:pPr>
              <w:tabs>
                <w:tab w:val="left" w:pos="567"/>
              </w:tabs>
              <w:rPr>
                <w:b/>
                <w:noProof/>
                <w:lang w:val="de-CH"/>
                <w:rPrChange w:id="804" w:author="Author 2" w:date="2026-02-06T14:23:00Z">
                  <w:rPr>
                    <w:b/>
                    <w:noProof/>
                  </w:rPr>
                </w:rPrChange>
              </w:rPr>
            </w:pPr>
          </w:p>
        </w:tc>
        <w:tc>
          <w:tcPr>
            <w:tcW w:w="4590" w:type="dxa"/>
            <w:shd w:val="clear" w:color="auto" w:fill="FFFFFF"/>
          </w:tcPr>
          <w:p w14:paraId="670DA83A" w14:textId="590BF800" w:rsidR="002E43A1" w:rsidRPr="008A0ECD" w:rsidDel="003A1203" w:rsidRDefault="002E43A1" w:rsidP="00DD5A94">
            <w:pPr>
              <w:tabs>
                <w:tab w:val="left" w:pos="567"/>
              </w:tabs>
              <w:suppressAutoHyphens/>
              <w:rPr>
                <w:del w:id="805" w:author="KB172" w:date="2026-01-23T09:34:00Z"/>
                <w:b/>
                <w:noProof/>
                <w:lang w:val="de-DE"/>
              </w:rPr>
            </w:pPr>
            <w:del w:id="806" w:author="KB172" w:date="2026-01-23T09:34:00Z">
              <w:r w:rsidRPr="008A0ECD" w:rsidDel="003A1203">
                <w:rPr>
                  <w:b/>
                  <w:noProof/>
                  <w:lang w:val="de-DE"/>
                </w:rPr>
                <w:delText>Luxembourg/Luxemburg</w:delText>
              </w:r>
            </w:del>
          </w:p>
          <w:p w14:paraId="11FB9948" w14:textId="20073138" w:rsidR="002E43A1" w:rsidRPr="008A0ECD" w:rsidDel="003A1203" w:rsidRDefault="002E43A1" w:rsidP="00DD5A94">
            <w:pPr>
              <w:tabs>
                <w:tab w:val="left" w:pos="567"/>
              </w:tabs>
              <w:rPr>
                <w:del w:id="807" w:author="KB172" w:date="2026-01-23T09:34:00Z"/>
                <w:noProof/>
                <w:lang w:val="de-DE"/>
              </w:rPr>
            </w:pPr>
            <w:del w:id="808" w:author="KB172" w:date="2026-01-23T09:34:00Z">
              <w:r w:rsidRPr="008A0ECD" w:rsidDel="003A1203">
                <w:rPr>
                  <w:noProof/>
                  <w:lang w:val="de-DE"/>
                </w:rPr>
                <w:delText>(Voir/siehe Belgique/Belgien)</w:delText>
              </w:r>
            </w:del>
          </w:p>
          <w:p w14:paraId="7C341B52" w14:textId="77777777" w:rsidR="002E43A1" w:rsidRPr="008A0ECD" w:rsidRDefault="002E43A1">
            <w:pPr>
              <w:tabs>
                <w:tab w:val="left" w:pos="567"/>
              </w:tabs>
              <w:rPr>
                <w:b/>
                <w:noProof/>
                <w:lang w:val="de-DE"/>
              </w:rPr>
              <w:pPrChange w:id="809" w:author="KB172" w:date="2026-01-23T09:34:00Z">
                <w:pPr>
                  <w:tabs>
                    <w:tab w:val="left" w:pos="567"/>
                  </w:tabs>
                  <w:suppressAutoHyphens/>
                </w:pPr>
              </w:pPrChange>
            </w:pPr>
          </w:p>
        </w:tc>
      </w:tr>
      <w:tr w:rsidR="002E43A1" w:rsidRPr="008A0ECD" w14:paraId="58F24241" w14:textId="77777777" w:rsidTr="00DD5A94">
        <w:trPr>
          <w:cantSplit/>
        </w:trPr>
        <w:tc>
          <w:tcPr>
            <w:tcW w:w="4624" w:type="dxa"/>
            <w:shd w:val="clear" w:color="auto" w:fill="FFFFFF"/>
          </w:tcPr>
          <w:p w14:paraId="553EC389" w14:textId="77777777" w:rsidR="002E43A1" w:rsidRPr="008A0ECD" w:rsidRDefault="002E43A1" w:rsidP="00DD5A94">
            <w:pPr>
              <w:tabs>
                <w:tab w:val="left" w:pos="567"/>
              </w:tabs>
              <w:rPr>
                <w:b/>
                <w:noProof/>
                <w:lang w:val="de-DE"/>
              </w:rPr>
            </w:pPr>
            <w:r w:rsidRPr="008A0ECD">
              <w:rPr>
                <w:b/>
                <w:noProof/>
                <w:lang w:val="de-DE"/>
              </w:rPr>
              <w:t>Česká republika</w:t>
            </w:r>
          </w:p>
          <w:p w14:paraId="63E04019" w14:textId="77777777" w:rsidR="002E43A1" w:rsidRPr="008A0ECD" w:rsidRDefault="002E43A1" w:rsidP="00DD5A94">
            <w:pPr>
              <w:tabs>
                <w:tab w:val="left" w:pos="567"/>
              </w:tabs>
              <w:rPr>
                <w:noProof/>
                <w:lang w:val="de-DE"/>
              </w:rPr>
            </w:pPr>
            <w:r w:rsidRPr="008A0ECD">
              <w:rPr>
                <w:noProof/>
                <w:lang w:val="de-DE"/>
              </w:rPr>
              <w:t>Roche s. r. o.</w:t>
            </w:r>
          </w:p>
          <w:p w14:paraId="2D07FD6A" w14:textId="77777777" w:rsidR="002E43A1" w:rsidRPr="008A0ECD" w:rsidRDefault="002E43A1" w:rsidP="00DD5A94">
            <w:pPr>
              <w:tabs>
                <w:tab w:val="left" w:pos="567"/>
              </w:tabs>
              <w:rPr>
                <w:noProof/>
                <w:lang w:val="de-DE"/>
              </w:rPr>
            </w:pPr>
            <w:r w:rsidRPr="008A0ECD">
              <w:rPr>
                <w:noProof/>
                <w:lang w:val="de-DE"/>
              </w:rPr>
              <w:t>Tel: +420 - 2 20382111</w:t>
            </w:r>
          </w:p>
          <w:p w14:paraId="2691886D" w14:textId="77777777" w:rsidR="002E43A1" w:rsidRPr="008A0ECD" w:rsidRDefault="002E43A1" w:rsidP="00DD5A94">
            <w:pPr>
              <w:tabs>
                <w:tab w:val="left" w:pos="567"/>
              </w:tabs>
              <w:rPr>
                <w:b/>
                <w:noProof/>
                <w:lang w:val="de-DE"/>
              </w:rPr>
            </w:pPr>
          </w:p>
        </w:tc>
        <w:tc>
          <w:tcPr>
            <w:tcW w:w="4590" w:type="dxa"/>
            <w:shd w:val="clear" w:color="auto" w:fill="FFFFFF"/>
          </w:tcPr>
          <w:p w14:paraId="382B8AED" w14:textId="77777777" w:rsidR="002E43A1" w:rsidRPr="002918F9" w:rsidRDefault="002E43A1" w:rsidP="00DD5A94">
            <w:pPr>
              <w:tabs>
                <w:tab w:val="left" w:pos="567"/>
              </w:tabs>
              <w:suppressAutoHyphens/>
              <w:rPr>
                <w:b/>
                <w:noProof/>
                <w:rPrChange w:id="810" w:author="Author 2" w:date="2026-02-06T14:23:00Z">
                  <w:rPr>
                    <w:b/>
                    <w:noProof/>
                    <w:lang w:val="de-DE"/>
                  </w:rPr>
                </w:rPrChange>
              </w:rPr>
            </w:pPr>
            <w:r w:rsidRPr="002918F9">
              <w:rPr>
                <w:b/>
                <w:noProof/>
                <w:rPrChange w:id="811" w:author="Author 2" w:date="2026-02-06T14:23:00Z">
                  <w:rPr>
                    <w:b/>
                    <w:noProof/>
                    <w:lang w:val="de-DE"/>
                  </w:rPr>
                </w:rPrChange>
              </w:rPr>
              <w:t>Magyarország</w:t>
            </w:r>
          </w:p>
          <w:p w14:paraId="797D6AF4" w14:textId="77777777" w:rsidR="002E43A1" w:rsidRPr="002918F9" w:rsidRDefault="002E43A1" w:rsidP="00DD5A94">
            <w:pPr>
              <w:tabs>
                <w:tab w:val="left" w:pos="567"/>
              </w:tabs>
              <w:rPr>
                <w:noProof/>
                <w:rPrChange w:id="812" w:author="Author 2" w:date="2026-02-06T14:23:00Z">
                  <w:rPr>
                    <w:noProof/>
                    <w:lang w:val="de-DE"/>
                  </w:rPr>
                </w:rPrChange>
              </w:rPr>
            </w:pPr>
            <w:r w:rsidRPr="002918F9">
              <w:rPr>
                <w:noProof/>
                <w:rPrChange w:id="813" w:author="Author 2" w:date="2026-02-06T14:23:00Z">
                  <w:rPr>
                    <w:noProof/>
                    <w:lang w:val="de-DE"/>
                  </w:rPr>
                </w:rPrChange>
              </w:rPr>
              <w:t>Roche (Magyarország) Kft.</w:t>
            </w:r>
          </w:p>
          <w:p w14:paraId="5B7D1012" w14:textId="77777777" w:rsidR="002E43A1" w:rsidRPr="002918F9" w:rsidRDefault="002E43A1" w:rsidP="00DD5A94">
            <w:pPr>
              <w:tabs>
                <w:tab w:val="left" w:pos="567"/>
              </w:tabs>
              <w:rPr>
                <w:noProof/>
                <w:rPrChange w:id="814" w:author="Author 2" w:date="2026-02-06T14:23:00Z">
                  <w:rPr>
                    <w:noProof/>
                    <w:lang w:val="de-DE"/>
                  </w:rPr>
                </w:rPrChange>
              </w:rPr>
            </w:pPr>
            <w:r w:rsidRPr="002918F9">
              <w:rPr>
                <w:noProof/>
                <w:rPrChange w:id="815" w:author="Author 2" w:date="2026-02-06T14:23:00Z">
                  <w:rPr>
                    <w:noProof/>
                    <w:lang w:val="de-DE"/>
                  </w:rPr>
                </w:rPrChange>
              </w:rPr>
              <w:t xml:space="preserve">Tel: +36 - </w:t>
            </w:r>
            <w:r w:rsidR="00015113" w:rsidRPr="002918F9">
              <w:rPr>
                <w:noProof/>
                <w:rPrChange w:id="816" w:author="Author 2" w:date="2026-02-06T14:23:00Z">
                  <w:rPr>
                    <w:noProof/>
                    <w:lang w:val="de-DE"/>
                  </w:rPr>
                </w:rPrChange>
              </w:rPr>
              <w:t>1 279 4500</w:t>
            </w:r>
          </w:p>
          <w:p w14:paraId="67DE5F13" w14:textId="77777777" w:rsidR="002E43A1" w:rsidRPr="002918F9" w:rsidRDefault="002E43A1" w:rsidP="00DD5A94">
            <w:pPr>
              <w:tabs>
                <w:tab w:val="left" w:pos="567"/>
              </w:tabs>
              <w:suppressAutoHyphens/>
              <w:rPr>
                <w:b/>
                <w:noProof/>
                <w:rPrChange w:id="817" w:author="Author 2" w:date="2026-02-06T14:23:00Z">
                  <w:rPr>
                    <w:b/>
                    <w:noProof/>
                    <w:lang w:val="de-DE"/>
                  </w:rPr>
                </w:rPrChange>
              </w:rPr>
            </w:pPr>
          </w:p>
        </w:tc>
      </w:tr>
      <w:tr w:rsidR="002E43A1" w:rsidRPr="008A0ECD" w14:paraId="3FA5330B" w14:textId="77777777" w:rsidTr="00DD5A94">
        <w:trPr>
          <w:cantSplit/>
        </w:trPr>
        <w:tc>
          <w:tcPr>
            <w:tcW w:w="4624" w:type="dxa"/>
            <w:shd w:val="clear" w:color="auto" w:fill="FFFFFF"/>
          </w:tcPr>
          <w:p w14:paraId="60E49619" w14:textId="77777777" w:rsidR="002E43A1" w:rsidRPr="008A0ECD" w:rsidRDefault="002E43A1" w:rsidP="00DD5A94">
            <w:pPr>
              <w:tabs>
                <w:tab w:val="left" w:pos="567"/>
              </w:tabs>
              <w:rPr>
                <w:b/>
                <w:noProof/>
              </w:rPr>
            </w:pPr>
            <w:r w:rsidRPr="008A0ECD">
              <w:rPr>
                <w:b/>
                <w:noProof/>
              </w:rPr>
              <w:t>Danmark</w:t>
            </w:r>
          </w:p>
          <w:p w14:paraId="3C5F18CB" w14:textId="77777777" w:rsidR="002E43A1" w:rsidRPr="008A0ECD" w:rsidRDefault="002E43A1" w:rsidP="00DD5A94">
            <w:pPr>
              <w:tabs>
                <w:tab w:val="left" w:pos="567"/>
                <w:tab w:val="center" w:pos="2204"/>
              </w:tabs>
              <w:rPr>
                <w:noProof/>
              </w:rPr>
            </w:pPr>
            <w:r w:rsidRPr="008A0ECD">
              <w:rPr>
                <w:noProof/>
              </w:rPr>
              <w:t xml:space="preserve">Roche </w:t>
            </w:r>
            <w:r w:rsidR="007E23AB">
              <w:rPr>
                <w:szCs w:val="22"/>
              </w:rPr>
              <w:t>Pharmaceuticals A/S</w:t>
            </w:r>
            <w:r w:rsidRPr="008A0ECD">
              <w:rPr>
                <w:noProof/>
              </w:rPr>
              <w:tab/>
            </w:r>
          </w:p>
          <w:p w14:paraId="27470A2D" w14:textId="77777777" w:rsidR="002E43A1" w:rsidRPr="008A0ECD" w:rsidRDefault="002E43A1" w:rsidP="00DD5A94">
            <w:pPr>
              <w:tabs>
                <w:tab w:val="left" w:pos="567"/>
              </w:tabs>
              <w:rPr>
                <w:noProof/>
              </w:rPr>
            </w:pPr>
            <w:r w:rsidRPr="008A0ECD">
              <w:rPr>
                <w:noProof/>
              </w:rPr>
              <w:t>Tlf: +45 - 36 39 99 99</w:t>
            </w:r>
          </w:p>
          <w:p w14:paraId="6B5E1F6F" w14:textId="77777777" w:rsidR="002E43A1" w:rsidRPr="008A0ECD" w:rsidRDefault="002E43A1" w:rsidP="00DD5A94">
            <w:pPr>
              <w:tabs>
                <w:tab w:val="left" w:pos="567"/>
              </w:tabs>
              <w:rPr>
                <w:b/>
                <w:noProof/>
              </w:rPr>
            </w:pPr>
          </w:p>
        </w:tc>
        <w:tc>
          <w:tcPr>
            <w:tcW w:w="4590" w:type="dxa"/>
            <w:shd w:val="clear" w:color="auto" w:fill="FFFFFF"/>
          </w:tcPr>
          <w:p w14:paraId="14E8E348" w14:textId="7AB2193F" w:rsidR="002E43A1" w:rsidRPr="008A0ECD" w:rsidDel="003A1203" w:rsidRDefault="002E43A1" w:rsidP="00DD5A94">
            <w:pPr>
              <w:tabs>
                <w:tab w:val="left" w:pos="567"/>
              </w:tabs>
              <w:suppressAutoHyphens/>
              <w:rPr>
                <w:del w:id="818" w:author="KB172" w:date="2026-01-23T09:34:00Z"/>
                <w:b/>
                <w:noProof/>
                <w:lang w:val="nb-NO"/>
              </w:rPr>
            </w:pPr>
            <w:del w:id="819" w:author="KB172" w:date="2026-01-23T09:34:00Z">
              <w:r w:rsidRPr="008A0ECD" w:rsidDel="003A1203">
                <w:rPr>
                  <w:b/>
                  <w:noProof/>
                  <w:lang w:val="nb-NO"/>
                </w:rPr>
                <w:delText>Malta</w:delText>
              </w:r>
            </w:del>
          </w:p>
          <w:p w14:paraId="456401AB" w14:textId="002836C2" w:rsidR="002E43A1" w:rsidRPr="008A0ECD" w:rsidDel="003A1203" w:rsidRDefault="002E43A1" w:rsidP="00DD5A94">
            <w:pPr>
              <w:tabs>
                <w:tab w:val="left" w:pos="567"/>
              </w:tabs>
              <w:rPr>
                <w:del w:id="820" w:author="KB172" w:date="2026-01-23T09:34:00Z"/>
                <w:noProof/>
                <w:lang w:val="nb-NO"/>
              </w:rPr>
            </w:pPr>
            <w:del w:id="821" w:author="KB172" w:date="2026-01-23T09:34:00Z">
              <w:r w:rsidRPr="008A0ECD" w:rsidDel="003A1203">
                <w:rPr>
                  <w:noProof/>
                  <w:lang w:val="nb-NO"/>
                </w:rPr>
                <w:delText>(</w:delText>
              </w:r>
              <w:r w:rsidR="00520898" w:rsidRPr="008A0ECD" w:rsidDel="003A1203">
                <w:rPr>
                  <w:noProof/>
                  <w:lang w:val="en-GB"/>
                </w:rPr>
                <w:delText>See</w:delText>
              </w:r>
              <w:r w:rsidR="00520898" w:rsidRPr="008A0ECD" w:rsidDel="003A1203">
                <w:rPr>
                  <w:noProof/>
                  <w:lang w:val="bg-BG"/>
                </w:rPr>
                <w:delText xml:space="preserve"> </w:delText>
              </w:r>
              <w:r w:rsidR="00520898" w:rsidRPr="008A0ECD" w:rsidDel="003A1203">
                <w:rPr>
                  <w:noProof/>
                </w:rPr>
                <w:delText>Ireland</w:delText>
              </w:r>
              <w:r w:rsidRPr="008A0ECD" w:rsidDel="003A1203">
                <w:rPr>
                  <w:noProof/>
                  <w:lang w:val="nb-NO"/>
                </w:rPr>
                <w:delText>)</w:delText>
              </w:r>
            </w:del>
          </w:p>
          <w:p w14:paraId="28A0E606" w14:textId="77777777" w:rsidR="002E43A1" w:rsidRPr="008A0ECD" w:rsidRDefault="002E43A1">
            <w:pPr>
              <w:tabs>
                <w:tab w:val="left" w:pos="567"/>
              </w:tabs>
              <w:rPr>
                <w:b/>
                <w:noProof/>
                <w:lang w:val="nb-NO"/>
              </w:rPr>
              <w:pPrChange w:id="822" w:author="KB172" w:date="2026-01-23T09:34:00Z">
                <w:pPr>
                  <w:tabs>
                    <w:tab w:val="left" w:pos="567"/>
                  </w:tabs>
                  <w:suppressAutoHyphens/>
                </w:pPr>
              </w:pPrChange>
            </w:pPr>
          </w:p>
        </w:tc>
      </w:tr>
      <w:tr w:rsidR="002E43A1" w:rsidRPr="008A0ECD" w14:paraId="1540583A" w14:textId="77777777" w:rsidTr="00DD5A94">
        <w:trPr>
          <w:cantSplit/>
        </w:trPr>
        <w:tc>
          <w:tcPr>
            <w:tcW w:w="4624" w:type="dxa"/>
            <w:shd w:val="clear" w:color="auto" w:fill="FFFFFF"/>
          </w:tcPr>
          <w:p w14:paraId="3FA4160C" w14:textId="77777777" w:rsidR="002E43A1" w:rsidRPr="008A0ECD" w:rsidRDefault="002E43A1" w:rsidP="00DD5A94">
            <w:pPr>
              <w:tabs>
                <w:tab w:val="left" w:pos="567"/>
              </w:tabs>
              <w:rPr>
                <w:b/>
                <w:noProof/>
                <w:lang w:val="de-DE"/>
              </w:rPr>
            </w:pPr>
            <w:r w:rsidRPr="008A0ECD">
              <w:rPr>
                <w:b/>
                <w:noProof/>
                <w:lang w:val="de-DE"/>
              </w:rPr>
              <w:t>Deutschland</w:t>
            </w:r>
          </w:p>
          <w:p w14:paraId="14EE972A" w14:textId="77777777" w:rsidR="002E43A1" w:rsidRPr="008A0ECD" w:rsidRDefault="002E43A1" w:rsidP="00DD5A94">
            <w:pPr>
              <w:tabs>
                <w:tab w:val="left" w:pos="567"/>
              </w:tabs>
              <w:rPr>
                <w:noProof/>
                <w:lang w:val="de-DE"/>
              </w:rPr>
            </w:pPr>
            <w:r w:rsidRPr="008A0ECD">
              <w:rPr>
                <w:noProof/>
                <w:lang w:val="de-DE"/>
              </w:rPr>
              <w:t>Roche Pharma AG</w:t>
            </w:r>
          </w:p>
          <w:p w14:paraId="2029E0B4" w14:textId="77777777" w:rsidR="002E43A1" w:rsidRPr="008A0ECD" w:rsidRDefault="002E43A1" w:rsidP="00DD5A94">
            <w:pPr>
              <w:tabs>
                <w:tab w:val="left" w:pos="567"/>
              </w:tabs>
              <w:rPr>
                <w:noProof/>
                <w:lang w:val="de-DE"/>
              </w:rPr>
            </w:pPr>
            <w:r w:rsidRPr="008A0ECD">
              <w:rPr>
                <w:noProof/>
                <w:lang w:val="de-DE"/>
              </w:rPr>
              <w:t>Tel: +49 (0) 7624 140</w:t>
            </w:r>
          </w:p>
          <w:p w14:paraId="019E26F2" w14:textId="77777777" w:rsidR="002E43A1" w:rsidRPr="008A0ECD" w:rsidRDefault="002E43A1" w:rsidP="00DD5A94">
            <w:pPr>
              <w:tabs>
                <w:tab w:val="left" w:pos="567"/>
              </w:tabs>
              <w:rPr>
                <w:b/>
                <w:noProof/>
                <w:lang w:val="de-DE"/>
              </w:rPr>
            </w:pPr>
          </w:p>
        </w:tc>
        <w:tc>
          <w:tcPr>
            <w:tcW w:w="4590" w:type="dxa"/>
            <w:shd w:val="clear" w:color="auto" w:fill="FFFFFF"/>
          </w:tcPr>
          <w:p w14:paraId="2B48C551" w14:textId="77777777" w:rsidR="002E43A1" w:rsidRPr="008A0ECD" w:rsidRDefault="002E43A1" w:rsidP="00DD5A94">
            <w:pPr>
              <w:tabs>
                <w:tab w:val="left" w:pos="567"/>
              </w:tabs>
              <w:suppressAutoHyphens/>
              <w:rPr>
                <w:b/>
                <w:noProof/>
                <w:lang w:val="de-DE"/>
              </w:rPr>
            </w:pPr>
            <w:r w:rsidRPr="008A0ECD">
              <w:rPr>
                <w:b/>
                <w:noProof/>
                <w:lang w:val="de-DE"/>
              </w:rPr>
              <w:t>Nederland</w:t>
            </w:r>
          </w:p>
          <w:p w14:paraId="21C67F22" w14:textId="77777777" w:rsidR="002E43A1" w:rsidRPr="008A0ECD" w:rsidRDefault="002E43A1" w:rsidP="00DD5A94">
            <w:pPr>
              <w:tabs>
                <w:tab w:val="left" w:pos="567"/>
              </w:tabs>
              <w:rPr>
                <w:noProof/>
                <w:lang w:val="de-DE"/>
              </w:rPr>
            </w:pPr>
            <w:r w:rsidRPr="008A0ECD">
              <w:rPr>
                <w:noProof/>
                <w:lang w:val="de-DE"/>
              </w:rPr>
              <w:t>Roche Nederland B.V.</w:t>
            </w:r>
          </w:p>
          <w:p w14:paraId="5707FE00" w14:textId="3F08E68C" w:rsidR="002E43A1" w:rsidRPr="008A0ECD" w:rsidRDefault="002E43A1" w:rsidP="00DD5A94">
            <w:pPr>
              <w:tabs>
                <w:tab w:val="left" w:pos="567"/>
              </w:tabs>
              <w:rPr>
                <w:noProof/>
                <w:lang w:val="nb-NO"/>
              </w:rPr>
            </w:pPr>
            <w:r w:rsidRPr="008A0ECD">
              <w:rPr>
                <w:noProof/>
                <w:lang w:val="nb-NO"/>
              </w:rPr>
              <w:t>Tel: +31 (0) 348 4380</w:t>
            </w:r>
            <w:ins w:id="823" w:author="KB172" w:date="2026-02-12T12:50:00Z">
              <w:r w:rsidR="00B05081">
                <w:rPr>
                  <w:noProof/>
                  <w:lang w:val="nb-NO"/>
                </w:rPr>
                <w:t>0</w:t>
              </w:r>
            </w:ins>
            <w:del w:id="824" w:author="KB172" w:date="2026-02-12T12:49:00Z">
              <w:r w:rsidRPr="008A0ECD" w:rsidDel="00B05081">
                <w:rPr>
                  <w:noProof/>
                  <w:lang w:val="nb-NO"/>
                </w:rPr>
                <w:delText>5</w:delText>
              </w:r>
            </w:del>
            <w:r w:rsidRPr="008A0ECD">
              <w:rPr>
                <w:noProof/>
                <w:lang w:val="nb-NO"/>
              </w:rPr>
              <w:t>0</w:t>
            </w:r>
          </w:p>
          <w:p w14:paraId="68A8227F" w14:textId="77777777" w:rsidR="002E43A1" w:rsidRPr="008A0ECD" w:rsidRDefault="002E43A1" w:rsidP="00DD5A94">
            <w:pPr>
              <w:tabs>
                <w:tab w:val="left" w:pos="567"/>
              </w:tabs>
              <w:suppressAutoHyphens/>
              <w:rPr>
                <w:b/>
                <w:noProof/>
                <w:lang w:val="nb-NO"/>
              </w:rPr>
            </w:pPr>
          </w:p>
        </w:tc>
      </w:tr>
      <w:tr w:rsidR="002E43A1" w:rsidRPr="008A0ECD" w14:paraId="2845D10C" w14:textId="77777777" w:rsidTr="00DD5A94">
        <w:trPr>
          <w:cantSplit/>
        </w:trPr>
        <w:tc>
          <w:tcPr>
            <w:tcW w:w="4624" w:type="dxa"/>
            <w:shd w:val="clear" w:color="auto" w:fill="FFFFFF"/>
          </w:tcPr>
          <w:p w14:paraId="608566BC" w14:textId="77777777" w:rsidR="002E43A1" w:rsidRPr="008A0ECD" w:rsidRDefault="002E43A1" w:rsidP="00DD5A94">
            <w:pPr>
              <w:tabs>
                <w:tab w:val="left" w:pos="567"/>
              </w:tabs>
              <w:rPr>
                <w:b/>
                <w:noProof/>
                <w:lang w:val="it-IT"/>
              </w:rPr>
            </w:pPr>
            <w:r w:rsidRPr="008A0ECD">
              <w:rPr>
                <w:b/>
                <w:noProof/>
                <w:lang w:val="it-IT"/>
              </w:rPr>
              <w:lastRenderedPageBreak/>
              <w:t>Eesti</w:t>
            </w:r>
          </w:p>
          <w:p w14:paraId="78C326F1" w14:textId="77777777" w:rsidR="002E43A1" w:rsidRPr="008A0ECD" w:rsidRDefault="002E43A1" w:rsidP="00DD5A94">
            <w:pPr>
              <w:tabs>
                <w:tab w:val="left" w:pos="567"/>
              </w:tabs>
              <w:rPr>
                <w:noProof/>
                <w:lang w:val="it-IT"/>
              </w:rPr>
            </w:pPr>
            <w:r w:rsidRPr="008A0ECD">
              <w:rPr>
                <w:noProof/>
                <w:lang w:val="it-IT"/>
              </w:rPr>
              <w:t>Roche Eesti OÜ</w:t>
            </w:r>
          </w:p>
          <w:p w14:paraId="71B9D3EC" w14:textId="77777777" w:rsidR="002E43A1" w:rsidRPr="008A0ECD" w:rsidRDefault="002E43A1" w:rsidP="00DD5A94">
            <w:pPr>
              <w:tabs>
                <w:tab w:val="left" w:pos="567"/>
              </w:tabs>
              <w:rPr>
                <w:noProof/>
                <w:lang w:val="it-IT"/>
              </w:rPr>
            </w:pPr>
            <w:r w:rsidRPr="008A0ECD">
              <w:rPr>
                <w:noProof/>
                <w:lang w:val="it-IT"/>
              </w:rPr>
              <w:t>Tel: + 372 - 6 177 380</w:t>
            </w:r>
          </w:p>
          <w:p w14:paraId="010405FD" w14:textId="77777777" w:rsidR="002E43A1" w:rsidRPr="008A0ECD" w:rsidRDefault="002E43A1" w:rsidP="00DD5A94">
            <w:pPr>
              <w:tabs>
                <w:tab w:val="left" w:pos="567"/>
              </w:tabs>
              <w:rPr>
                <w:b/>
                <w:noProof/>
                <w:lang w:val="it-IT"/>
              </w:rPr>
            </w:pPr>
          </w:p>
        </w:tc>
        <w:tc>
          <w:tcPr>
            <w:tcW w:w="4590" w:type="dxa"/>
            <w:shd w:val="clear" w:color="auto" w:fill="FFFFFF"/>
          </w:tcPr>
          <w:p w14:paraId="12667B20" w14:textId="77777777" w:rsidR="002E43A1" w:rsidRPr="008A0ECD" w:rsidRDefault="002E43A1" w:rsidP="00DD5A94">
            <w:pPr>
              <w:tabs>
                <w:tab w:val="left" w:pos="567"/>
              </w:tabs>
              <w:suppressAutoHyphens/>
              <w:rPr>
                <w:b/>
                <w:noProof/>
              </w:rPr>
            </w:pPr>
            <w:r w:rsidRPr="008A0ECD">
              <w:rPr>
                <w:b/>
                <w:noProof/>
              </w:rPr>
              <w:t>Norge</w:t>
            </w:r>
          </w:p>
          <w:p w14:paraId="008E47A8" w14:textId="77777777" w:rsidR="002E43A1" w:rsidRPr="008A0ECD" w:rsidRDefault="002E43A1" w:rsidP="00DD5A94">
            <w:pPr>
              <w:tabs>
                <w:tab w:val="left" w:pos="567"/>
              </w:tabs>
              <w:rPr>
                <w:noProof/>
              </w:rPr>
            </w:pPr>
            <w:r w:rsidRPr="008A0ECD">
              <w:rPr>
                <w:noProof/>
              </w:rPr>
              <w:t>Roche Norge AS</w:t>
            </w:r>
          </w:p>
          <w:p w14:paraId="6D5FAC84" w14:textId="77777777" w:rsidR="002E43A1" w:rsidRPr="008A0ECD" w:rsidRDefault="002E43A1" w:rsidP="00DD5A94">
            <w:pPr>
              <w:tabs>
                <w:tab w:val="left" w:pos="567"/>
              </w:tabs>
              <w:rPr>
                <w:noProof/>
              </w:rPr>
            </w:pPr>
            <w:r w:rsidRPr="008A0ECD">
              <w:rPr>
                <w:noProof/>
              </w:rPr>
              <w:t>Tlf: +47 - 22 78 90 00</w:t>
            </w:r>
          </w:p>
          <w:p w14:paraId="0A6A3A28" w14:textId="77777777" w:rsidR="002E43A1" w:rsidRPr="008A0ECD" w:rsidRDefault="002E43A1" w:rsidP="00DD5A94">
            <w:pPr>
              <w:tabs>
                <w:tab w:val="left" w:pos="567"/>
              </w:tabs>
              <w:suppressAutoHyphens/>
              <w:rPr>
                <w:b/>
                <w:noProof/>
              </w:rPr>
            </w:pPr>
          </w:p>
        </w:tc>
      </w:tr>
      <w:tr w:rsidR="002E43A1" w:rsidRPr="003F41A9" w14:paraId="038B3461" w14:textId="77777777" w:rsidTr="00DD5A94">
        <w:trPr>
          <w:cantSplit/>
        </w:trPr>
        <w:tc>
          <w:tcPr>
            <w:tcW w:w="4624" w:type="dxa"/>
            <w:shd w:val="clear" w:color="auto" w:fill="FFFFFF"/>
          </w:tcPr>
          <w:p w14:paraId="19717BE6" w14:textId="437F951D" w:rsidR="002E43A1" w:rsidRPr="008A0ECD" w:rsidRDefault="002E43A1" w:rsidP="00DD5A94">
            <w:pPr>
              <w:tabs>
                <w:tab w:val="left" w:pos="567"/>
              </w:tabs>
              <w:rPr>
                <w:b/>
                <w:noProof/>
              </w:rPr>
            </w:pPr>
            <w:r w:rsidRPr="008A0ECD">
              <w:rPr>
                <w:b/>
                <w:noProof/>
                <w:lang w:val="nb-NO"/>
              </w:rPr>
              <w:t>Ελλάδα</w:t>
            </w:r>
            <w:ins w:id="825" w:author="KB172" w:date="2026-01-23T09:35:00Z">
              <w:r w:rsidR="003A1203" w:rsidRPr="00906FD6">
                <w:rPr>
                  <w:b/>
                  <w:noProof/>
                  <w:rPrChange w:id="826" w:author="KB172" w:date="2026-01-23T11:26:00Z">
                    <w:rPr>
                      <w:b/>
                      <w:noProof/>
                      <w:lang w:val="nb-NO"/>
                    </w:rPr>
                  </w:rPrChange>
                </w:rPr>
                <w:t>, K</w:t>
              </w:r>
              <w:r w:rsidR="003A1203" w:rsidRPr="003A1203">
                <w:rPr>
                  <w:b/>
                  <w:noProof/>
                  <w:lang w:val="nb-NO"/>
                </w:rPr>
                <w:t>ύπρος</w:t>
              </w:r>
            </w:ins>
          </w:p>
          <w:p w14:paraId="31AAE56C" w14:textId="77777777" w:rsidR="002E43A1" w:rsidRDefault="002E43A1" w:rsidP="00DD5A94">
            <w:pPr>
              <w:tabs>
                <w:tab w:val="left" w:pos="567"/>
              </w:tabs>
              <w:rPr>
                <w:ins w:id="827" w:author="KB172" w:date="2026-01-23T09:35:00Z"/>
                <w:noProof/>
              </w:rPr>
            </w:pPr>
            <w:r w:rsidRPr="008A0ECD">
              <w:rPr>
                <w:noProof/>
              </w:rPr>
              <w:t xml:space="preserve">Roche (Hellas) A.E. </w:t>
            </w:r>
          </w:p>
          <w:p w14:paraId="3D13195B" w14:textId="7AFE167C" w:rsidR="003A1203" w:rsidRPr="008A0ECD" w:rsidRDefault="003A1203" w:rsidP="00DD5A94">
            <w:pPr>
              <w:tabs>
                <w:tab w:val="left" w:pos="567"/>
              </w:tabs>
              <w:rPr>
                <w:noProof/>
              </w:rPr>
            </w:pPr>
            <w:ins w:id="828" w:author="KB172" w:date="2026-01-23T09:35:00Z">
              <w:r w:rsidRPr="003A1203">
                <w:rPr>
                  <w:noProof/>
                </w:rPr>
                <w:t>Ελλάδα</w:t>
              </w:r>
            </w:ins>
          </w:p>
          <w:p w14:paraId="043022ED" w14:textId="77777777" w:rsidR="002E43A1" w:rsidRPr="008A0ECD" w:rsidRDefault="002E43A1" w:rsidP="00DD5A94">
            <w:pPr>
              <w:tabs>
                <w:tab w:val="left" w:pos="567"/>
              </w:tabs>
              <w:rPr>
                <w:noProof/>
                <w:lang w:val="nb-NO"/>
              </w:rPr>
            </w:pPr>
            <w:r w:rsidRPr="008A0ECD">
              <w:rPr>
                <w:noProof/>
                <w:lang w:val="nb-NO"/>
              </w:rPr>
              <w:t>Τηλ: +30 210 61 66 100</w:t>
            </w:r>
          </w:p>
          <w:p w14:paraId="45B88489" w14:textId="77777777" w:rsidR="002E43A1" w:rsidRPr="008A0ECD" w:rsidRDefault="002E43A1" w:rsidP="00DD5A94">
            <w:pPr>
              <w:tabs>
                <w:tab w:val="left" w:pos="567"/>
              </w:tabs>
              <w:rPr>
                <w:b/>
                <w:noProof/>
                <w:lang w:val="nb-NO"/>
              </w:rPr>
            </w:pPr>
          </w:p>
        </w:tc>
        <w:tc>
          <w:tcPr>
            <w:tcW w:w="4590" w:type="dxa"/>
            <w:shd w:val="clear" w:color="auto" w:fill="FFFFFF"/>
          </w:tcPr>
          <w:p w14:paraId="52C15C93" w14:textId="77777777" w:rsidR="002E43A1" w:rsidRPr="008A0ECD" w:rsidRDefault="002E43A1" w:rsidP="00DD5A94">
            <w:pPr>
              <w:tabs>
                <w:tab w:val="left" w:pos="567"/>
              </w:tabs>
              <w:suppressAutoHyphens/>
              <w:rPr>
                <w:b/>
                <w:noProof/>
                <w:lang w:val="de-DE"/>
              </w:rPr>
            </w:pPr>
            <w:r w:rsidRPr="008A0ECD">
              <w:rPr>
                <w:b/>
                <w:noProof/>
                <w:lang w:val="de-DE"/>
              </w:rPr>
              <w:t>Österreich</w:t>
            </w:r>
          </w:p>
          <w:p w14:paraId="5F096751" w14:textId="77777777" w:rsidR="002E43A1" w:rsidRPr="008A0ECD" w:rsidRDefault="002E43A1" w:rsidP="00DD5A94">
            <w:pPr>
              <w:tabs>
                <w:tab w:val="left" w:pos="567"/>
              </w:tabs>
              <w:rPr>
                <w:noProof/>
                <w:lang w:val="de-DE"/>
              </w:rPr>
            </w:pPr>
            <w:r w:rsidRPr="008A0ECD">
              <w:rPr>
                <w:noProof/>
                <w:lang w:val="de-DE"/>
              </w:rPr>
              <w:t>Roche Austria GmbH</w:t>
            </w:r>
          </w:p>
          <w:p w14:paraId="06CD6832" w14:textId="77777777" w:rsidR="002E43A1" w:rsidRPr="008A0ECD" w:rsidRDefault="002E43A1" w:rsidP="00DD5A94">
            <w:pPr>
              <w:tabs>
                <w:tab w:val="left" w:pos="567"/>
              </w:tabs>
              <w:rPr>
                <w:noProof/>
                <w:lang w:val="de-DE"/>
              </w:rPr>
            </w:pPr>
            <w:r w:rsidRPr="008A0ECD">
              <w:rPr>
                <w:noProof/>
                <w:lang w:val="de-DE"/>
              </w:rPr>
              <w:t>Tel: +43 (0) 1 27739</w:t>
            </w:r>
          </w:p>
          <w:p w14:paraId="1122EA82" w14:textId="77777777" w:rsidR="002E43A1" w:rsidRPr="008A0ECD" w:rsidRDefault="002E43A1" w:rsidP="00DD5A94">
            <w:pPr>
              <w:tabs>
                <w:tab w:val="left" w:pos="567"/>
              </w:tabs>
              <w:suppressAutoHyphens/>
              <w:rPr>
                <w:b/>
                <w:noProof/>
                <w:lang w:val="de-DE"/>
              </w:rPr>
            </w:pPr>
          </w:p>
        </w:tc>
      </w:tr>
      <w:tr w:rsidR="002E43A1" w:rsidRPr="008A0ECD" w14:paraId="1DCE1FDD" w14:textId="77777777" w:rsidTr="00DD5A94">
        <w:trPr>
          <w:cantSplit/>
        </w:trPr>
        <w:tc>
          <w:tcPr>
            <w:tcW w:w="4624" w:type="dxa"/>
            <w:shd w:val="clear" w:color="auto" w:fill="FFFFFF"/>
          </w:tcPr>
          <w:p w14:paraId="0E6514BB" w14:textId="77777777" w:rsidR="002E43A1" w:rsidRPr="008A0ECD" w:rsidRDefault="002E43A1" w:rsidP="00DD5A94">
            <w:pPr>
              <w:tabs>
                <w:tab w:val="left" w:pos="567"/>
              </w:tabs>
              <w:rPr>
                <w:b/>
                <w:noProof/>
                <w:lang w:val="es-ES"/>
              </w:rPr>
            </w:pPr>
            <w:r w:rsidRPr="008A0ECD">
              <w:rPr>
                <w:b/>
                <w:noProof/>
                <w:lang w:val="es-ES"/>
              </w:rPr>
              <w:t>España</w:t>
            </w:r>
          </w:p>
          <w:p w14:paraId="56D8F2D8" w14:textId="77777777" w:rsidR="002E43A1" w:rsidRPr="008A0ECD" w:rsidRDefault="002E43A1" w:rsidP="00DD5A94">
            <w:pPr>
              <w:tabs>
                <w:tab w:val="left" w:pos="567"/>
              </w:tabs>
              <w:rPr>
                <w:noProof/>
                <w:lang w:val="es-ES"/>
              </w:rPr>
            </w:pPr>
            <w:r w:rsidRPr="008A0ECD">
              <w:rPr>
                <w:noProof/>
                <w:lang w:val="es-ES"/>
              </w:rPr>
              <w:t>Roche Farma S.A.</w:t>
            </w:r>
          </w:p>
          <w:p w14:paraId="5BE9290D" w14:textId="77777777" w:rsidR="002E43A1" w:rsidRPr="008A0ECD" w:rsidRDefault="002E43A1" w:rsidP="00DD5A94">
            <w:pPr>
              <w:tabs>
                <w:tab w:val="left" w:pos="567"/>
              </w:tabs>
              <w:rPr>
                <w:noProof/>
                <w:lang w:val="nb-NO"/>
              </w:rPr>
            </w:pPr>
            <w:r w:rsidRPr="008A0ECD">
              <w:rPr>
                <w:noProof/>
                <w:lang w:val="nb-NO"/>
              </w:rPr>
              <w:t>Tel: +34 - 91 324 81 00</w:t>
            </w:r>
          </w:p>
          <w:p w14:paraId="1AD8B6BC" w14:textId="77777777" w:rsidR="002E43A1" w:rsidRPr="008A0ECD" w:rsidRDefault="002E43A1" w:rsidP="00DD5A94">
            <w:pPr>
              <w:tabs>
                <w:tab w:val="left" w:pos="567"/>
              </w:tabs>
              <w:rPr>
                <w:b/>
                <w:noProof/>
                <w:lang w:val="nb-NO"/>
              </w:rPr>
            </w:pPr>
          </w:p>
        </w:tc>
        <w:tc>
          <w:tcPr>
            <w:tcW w:w="4590" w:type="dxa"/>
            <w:shd w:val="clear" w:color="auto" w:fill="FFFFFF"/>
          </w:tcPr>
          <w:p w14:paraId="06E70A11" w14:textId="77777777" w:rsidR="002E43A1" w:rsidRPr="00902342" w:rsidRDefault="002E43A1" w:rsidP="00DD5A94">
            <w:pPr>
              <w:tabs>
                <w:tab w:val="left" w:pos="567"/>
              </w:tabs>
              <w:suppressAutoHyphens/>
              <w:rPr>
                <w:b/>
                <w:noProof/>
                <w:lang w:val="nn-NO"/>
                <w:rPrChange w:id="829" w:author="MZ_NoMA" w:date="2026-03-10T10:20:00Z" w16du:dateUtc="2026-03-10T09:20:00Z">
                  <w:rPr>
                    <w:b/>
                    <w:noProof/>
                  </w:rPr>
                </w:rPrChange>
              </w:rPr>
            </w:pPr>
            <w:r w:rsidRPr="00902342">
              <w:rPr>
                <w:b/>
                <w:noProof/>
                <w:lang w:val="nn-NO"/>
                <w:rPrChange w:id="830" w:author="MZ_NoMA" w:date="2026-03-10T10:20:00Z" w16du:dateUtc="2026-03-10T09:20:00Z">
                  <w:rPr>
                    <w:b/>
                    <w:noProof/>
                  </w:rPr>
                </w:rPrChange>
              </w:rPr>
              <w:t>Polska</w:t>
            </w:r>
          </w:p>
          <w:p w14:paraId="6879D164" w14:textId="77777777" w:rsidR="002E43A1" w:rsidRPr="00902342" w:rsidRDefault="002E43A1" w:rsidP="00DD5A94">
            <w:pPr>
              <w:tabs>
                <w:tab w:val="left" w:pos="567"/>
              </w:tabs>
              <w:rPr>
                <w:noProof/>
                <w:lang w:val="nn-NO"/>
                <w:rPrChange w:id="831" w:author="MZ_NoMA" w:date="2026-03-10T10:20:00Z" w16du:dateUtc="2026-03-10T09:20:00Z">
                  <w:rPr>
                    <w:noProof/>
                  </w:rPr>
                </w:rPrChange>
              </w:rPr>
            </w:pPr>
            <w:r w:rsidRPr="00902342">
              <w:rPr>
                <w:noProof/>
                <w:lang w:val="nn-NO"/>
                <w:rPrChange w:id="832" w:author="MZ_NoMA" w:date="2026-03-10T10:20:00Z" w16du:dateUtc="2026-03-10T09:20:00Z">
                  <w:rPr>
                    <w:noProof/>
                  </w:rPr>
                </w:rPrChange>
              </w:rPr>
              <w:t>Roche Polska Sp.z o.o.</w:t>
            </w:r>
          </w:p>
          <w:p w14:paraId="2462D168" w14:textId="77777777" w:rsidR="002E43A1" w:rsidRPr="008A0ECD" w:rsidRDefault="002E43A1" w:rsidP="00DD5A94">
            <w:pPr>
              <w:tabs>
                <w:tab w:val="left" w:pos="567"/>
              </w:tabs>
              <w:rPr>
                <w:noProof/>
                <w:lang w:val="nb-NO"/>
              </w:rPr>
            </w:pPr>
            <w:r w:rsidRPr="008A0ECD">
              <w:rPr>
                <w:noProof/>
                <w:lang w:val="nb-NO"/>
              </w:rPr>
              <w:t>Tel: +48 - 22 345 18 88</w:t>
            </w:r>
          </w:p>
          <w:p w14:paraId="7E0841B8" w14:textId="77777777" w:rsidR="002E43A1" w:rsidRPr="008A0ECD" w:rsidRDefault="002E43A1" w:rsidP="00DD5A94">
            <w:pPr>
              <w:tabs>
                <w:tab w:val="left" w:pos="567"/>
              </w:tabs>
              <w:suppressAutoHyphens/>
              <w:rPr>
                <w:b/>
                <w:noProof/>
                <w:lang w:val="nb-NO"/>
              </w:rPr>
            </w:pPr>
          </w:p>
        </w:tc>
      </w:tr>
      <w:tr w:rsidR="002E43A1" w:rsidRPr="008A0ECD" w14:paraId="0D2B4C4C" w14:textId="77777777" w:rsidTr="00DD5A94">
        <w:trPr>
          <w:cantSplit/>
        </w:trPr>
        <w:tc>
          <w:tcPr>
            <w:tcW w:w="4624" w:type="dxa"/>
            <w:shd w:val="clear" w:color="auto" w:fill="FFFFFF"/>
          </w:tcPr>
          <w:p w14:paraId="07A92A0B" w14:textId="77777777" w:rsidR="002E43A1" w:rsidRPr="008A0ECD" w:rsidRDefault="002E43A1" w:rsidP="00DD5A94">
            <w:pPr>
              <w:tabs>
                <w:tab w:val="left" w:pos="567"/>
              </w:tabs>
              <w:rPr>
                <w:b/>
                <w:noProof/>
                <w:lang w:val="nb-NO"/>
              </w:rPr>
            </w:pPr>
            <w:r w:rsidRPr="008A0ECD">
              <w:rPr>
                <w:b/>
                <w:noProof/>
                <w:lang w:val="nb-NO"/>
              </w:rPr>
              <w:t>France</w:t>
            </w:r>
          </w:p>
          <w:p w14:paraId="7FBEA9C8" w14:textId="77777777" w:rsidR="002E43A1" w:rsidRPr="008A0ECD" w:rsidRDefault="002E43A1" w:rsidP="00DD5A94">
            <w:pPr>
              <w:tabs>
                <w:tab w:val="left" w:pos="567"/>
              </w:tabs>
              <w:rPr>
                <w:noProof/>
                <w:lang w:val="nb-NO"/>
              </w:rPr>
            </w:pPr>
            <w:r w:rsidRPr="008A0ECD">
              <w:rPr>
                <w:noProof/>
                <w:lang w:val="nb-NO"/>
              </w:rPr>
              <w:t>Roche</w:t>
            </w:r>
          </w:p>
          <w:p w14:paraId="508449ED" w14:textId="77777777" w:rsidR="002E43A1" w:rsidRPr="008A0ECD" w:rsidRDefault="002E43A1" w:rsidP="00DD5A94">
            <w:pPr>
              <w:tabs>
                <w:tab w:val="left" w:pos="567"/>
              </w:tabs>
              <w:rPr>
                <w:noProof/>
                <w:lang w:val="nb-NO"/>
              </w:rPr>
            </w:pPr>
            <w:r w:rsidRPr="008A0ECD">
              <w:rPr>
                <w:noProof/>
                <w:lang w:val="nb-NO"/>
              </w:rPr>
              <w:t>Tél: +33 (0)1 47 61 40 00</w:t>
            </w:r>
          </w:p>
          <w:p w14:paraId="7E14F511" w14:textId="77777777" w:rsidR="002E43A1" w:rsidRPr="008A0ECD" w:rsidRDefault="002E43A1" w:rsidP="00DD5A94">
            <w:pPr>
              <w:tabs>
                <w:tab w:val="left" w:pos="567"/>
              </w:tabs>
              <w:rPr>
                <w:b/>
                <w:noProof/>
                <w:lang w:val="nb-NO"/>
              </w:rPr>
            </w:pPr>
          </w:p>
        </w:tc>
        <w:tc>
          <w:tcPr>
            <w:tcW w:w="4590" w:type="dxa"/>
            <w:shd w:val="clear" w:color="auto" w:fill="FFFFFF"/>
          </w:tcPr>
          <w:p w14:paraId="050A8391" w14:textId="77777777" w:rsidR="002E43A1" w:rsidRPr="008A0ECD" w:rsidRDefault="002E43A1" w:rsidP="00DD5A94">
            <w:pPr>
              <w:tabs>
                <w:tab w:val="left" w:pos="567"/>
              </w:tabs>
              <w:suppressAutoHyphens/>
              <w:rPr>
                <w:b/>
                <w:noProof/>
                <w:lang w:val="pt-BR"/>
              </w:rPr>
            </w:pPr>
            <w:r w:rsidRPr="008A0ECD">
              <w:rPr>
                <w:b/>
                <w:noProof/>
                <w:lang w:val="pt-BR"/>
              </w:rPr>
              <w:t>Portugal</w:t>
            </w:r>
          </w:p>
          <w:p w14:paraId="7F6604D9" w14:textId="77777777" w:rsidR="002E43A1" w:rsidRPr="008A0ECD" w:rsidRDefault="002E43A1" w:rsidP="00DD5A94">
            <w:pPr>
              <w:tabs>
                <w:tab w:val="left" w:pos="567"/>
              </w:tabs>
              <w:rPr>
                <w:noProof/>
                <w:lang w:val="pt-BR"/>
              </w:rPr>
            </w:pPr>
            <w:r w:rsidRPr="008A0ECD">
              <w:rPr>
                <w:noProof/>
                <w:lang w:val="pt-BR"/>
              </w:rPr>
              <w:t>Roche Farmacêutica Química, Lda</w:t>
            </w:r>
          </w:p>
          <w:p w14:paraId="07D4FB5C" w14:textId="77777777" w:rsidR="002E43A1" w:rsidRPr="008A0ECD" w:rsidRDefault="002E43A1" w:rsidP="00DD5A94">
            <w:pPr>
              <w:tabs>
                <w:tab w:val="left" w:pos="567"/>
              </w:tabs>
              <w:rPr>
                <w:noProof/>
                <w:lang w:val="pt-BR"/>
              </w:rPr>
            </w:pPr>
            <w:r w:rsidRPr="008A0ECD">
              <w:rPr>
                <w:noProof/>
                <w:lang w:val="pt-BR"/>
              </w:rPr>
              <w:t>Tel: +351 - 21 425 70 00</w:t>
            </w:r>
          </w:p>
          <w:p w14:paraId="10BBBC16" w14:textId="77777777" w:rsidR="002E43A1" w:rsidRPr="008A0ECD" w:rsidRDefault="002E43A1" w:rsidP="00DD5A94">
            <w:pPr>
              <w:tabs>
                <w:tab w:val="left" w:pos="567"/>
              </w:tabs>
              <w:suppressAutoHyphens/>
              <w:rPr>
                <w:b/>
                <w:noProof/>
                <w:lang w:val="pt-BR"/>
              </w:rPr>
            </w:pPr>
          </w:p>
        </w:tc>
      </w:tr>
      <w:tr w:rsidR="002E43A1" w:rsidRPr="008A0ECD" w14:paraId="6EF787C6" w14:textId="77777777" w:rsidTr="00DD5A94">
        <w:trPr>
          <w:cantSplit/>
        </w:trPr>
        <w:tc>
          <w:tcPr>
            <w:tcW w:w="4624" w:type="dxa"/>
          </w:tcPr>
          <w:p w14:paraId="511AAAD8" w14:textId="77777777" w:rsidR="002E43A1" w:rsidRPr="008A0ECD" w:rsidRDefault="002E43A1" w:rsidP="00DD5A94">
            <w:pPr>
              <w:tabs>
                <w:tab w:val="left" w:pos="567"/>
              </w:tabs>
              <w:rPr>
                <w:b/>
                <w:noProof/>
                <w:lang w:val="de-DE"/>
              </w:rPr>
            </w:pPr>
            <w:r w:rsidRPr="008A0ECD">
              <w:rPr>
                <w:b/>
                <w:noProof/>
                <w:lang w:val="de-DE"/>
              </w:rPr>
              <w:t>Hrvatska</w:t>
            </w:r>
          </w:p>
          <w:p w14:paraId="0718F2E5" w14:textId="77777777" w:rsidR="002E43A1" w:rsidRPr="008A0ECD" w:rsidRDefault="002E43A1" w:rsidP="00DD5A94">
            <w:pPr>
              <w:tabs>
                <w:tab w:val="left" w:pos="567"/>
              </w:tabs>
              <w:rPr>
                <w:noProof/>
                <w:lang w:val="de-DE"/>
              </w:rPr>
            </w:pPr>
            <w:r w:rsidRPr="008A0ECD">
              <w:rPr>
                <w:noProof/>
                <w:lang w:val="de-DE"/>
              </w:rPr>
              <w:t>Roche d.o.o.</w:t>
            </w:r>
          </w:p>
          <w:p w14:paraId="632AE72C" w14:textId="77777777" w:rsidR="002E43A1" w:rsidRPr="008A0ECD" w:rsidRDefault="002E43A1" w:rsidP="00DD5A94">
            <w:pPr>
              <w:tabs>
                <w:tab w:val="left" w:pos="567"/>
              </w:tabs>
              <w:rPr>
                <w:noProof/>
                <w:lang w:val="nb-NO"/>
              </w:rPr>
            </w:pPr>
            <w:r w:rsidRPr="008A0ECD">
              <w:rPr>
                <w:noProof/>
                <w:lang w:val="nb-NO"/>
              </w:rPr>
              <w:t>Tel: + 385 1 47 22 333</w:t>
            </w:r>
          </w:p>
          <w:p w14:paraId="7FF374B9" w14:textId="77777777" w:rsidR="002E43A1" w:rsidRPr="008A0ECD" w:rsidRDefault="002E43A1" w:rsidP="00DD5A94">
            <w:pPr>
              <w:tabs>
                <w:tab w:val="left" w:pos="567"/>
              </w:tabs>
              <w:rPr>
                <w:b/>
                <w:noProof/>
                <w:lang w:val="nb-NO"/>
              </w:rPr>
            </w:pPr>
          </w:p>
        </w:tc>
        <w:tc>
          <w:tcPr>
            <w:tcW w:w="4590" w:type="dxa"/>
            <w:shd w:val="clear" w:color="auto" w:fill="FFFFFF"/>
          </w:tcPr>
          <w:p w14:paraId="39D1D312" w14:textId="77777777" w:rsidR="002E43A1" w:rsidRPr="008A0ECD" w:rsidRDefault="002E43A1" w:rsidP="00DD5A94">
            <w:pPr>
              <w:tabs>
                <w:tab w:val="left" w:pos="567"/>
              </w:tabs>
              <w:suppressAutoHyphens/>
              <w:rPr>
                <w:b/>
                <w:noProof/>
                <w:lang w:val="it-IT"/>
              </w:rPr>
            </w:pPr>
            <w:r w:rsidRPr="008A0ECD">
              <w:rPr>
                <w:b/>
                <w:noProof/>
                <w:lang w:val="it-IT"/>
              </w:rPr>
              <w:t>România</w:t>
            </w:r>
          </w:p>
          <w:p w14:paraId="419B28BD" w14:textId="77777777" w:rsidR="002E43A1" w:rsidRPr="008A0ECD" w:rsidRDefault="002E43A1" w:rsidP="00DD5A94">
            <w:pPr>
              <w:tabs>
                <w:tab w:val="left" w:pos="567"/>
              </w:tabs>
              <w:rPr>
                <w:noProof/>
                <w:lang w:val="it-IT"/>
              </w:rPr>
            </w:pPr>
            <w:r w:rsidRPr="008A0ECD">
              <w:rPr>
                <w:noProof/>
                <w:lang w:val="it-IT"/>
              </w:rPr>
              <w:t>Roche România S.R.L.</w:t>
            </w:r>
          </w:p>
          <w:p w14:paraId="7876B445" w14:textId="77777777" w:rsidR="002E43A1" w:rsidRPr="008A0ECD" w:rsidRDefault="002E43A1" w:rsidP="00DD5A94">
            <w:pPr>
              <w:tabs>
                <w:tab w:val="left" w:pos="567"/>
              </w:tabs>
              <w:rPr>
                <w:noProof/>
                <w:lang w:val="nb-NO"/>
              </w:rPr>
            </w:pPr>
            <w:r w:rsidRPr="008A0ECD">
              <w:rPr>
                <w:noProof/>
                <w:lang w:val="nb-NO"/>
              </w:rPr>
              <w:t>Tel: +40 21 206 47 01</w:t>
            </w:r>
          </w:p>
          <w:p w14:paraId="7CEEC48E" w14:textId="77777777" w:rsidR="002E43A1" w:rsidRPr="008A0ECD" w:rsidRDefault="002E43A1" w:rsidP="00DD5A94">
            <w:pPr>
              <w:tabs>
                <w:tab w:val="left" w:pos="567"/>
              </w:tabs>
              <w:suppressAutoHyphens/>
              <w:rPr>
                <w:b/>
                <w:noProof/>
                <w:lang w:val="nb-NO"/>
              </w:rPr>
            </w:pPr>
          </w:p>
        </w:tc>
      </w:tr>
      <w:tr w:rsidR="002E43A1" w:rsidRPr="008A0ECD" w14:paraId="3E701518" w14:textId="77777777" w:rsidTr="00DD5A94">
        <w:trPr>
          <w:cantSplit/>
        </w:trPr>
        <w:tc>
          <w:tcPr>
            <w:tcW w:w="4624" w:type="dxa"/>
            <w:shd w:val="clear" w:color="auto" w:fill="FFFFFF"/>
          </w:tcPr>
          <w:p w14:paraId="2920B170" w14:textId="4892A02D" w:rsidR="002E43A1" w:rsidRPr="008A0ECD" w:rsidRDefault="002E43A1" w:rsidP="00DD5A94">
            <w:pPr>
              <w:tabs>
                <w:tab w:val="left" w:pos="567"/>
              </w:tabs>
              <w:rPr>
                <w:b/>
                <w:noProof/>
              </w:rPr>
            </w:pPr>
            <w:r w:rsidRPr="008A0ECD">
              <w:rPr>
                <w:b/>
                <w:noProof/>
              </w:rPr>
              <w:t>Ireland</w:t>
            </w:r>
            <w:ins w:id="833" w:author="KB172" w:date="2026-01-23T09:35:00Z">
              <w:r w:rsidR="003A1203">
                <w:rPr>
                  <w:b/>
                  <w:noProof/>
                </w:rPr>
                <w:t>, Malta</w:t>
              </w:r>
            </w:ins>
          </w:p>
          <w:p w14:paraId="6643EEED" w14:textId="77777777" w:rsidR="002E43A1" w:rsidRDefault="002E43A1" w:rsidP="00DD5A94">
            <w:pPr>
              <w:tabs>
                <w:tab w:val="left" w:pos="567"/>
              </w:tabs>
              <w:rPr>
                <w:ins w:id="834" w:author="KB172" w:date="2026-01-23T09:35:00Z"/>
                <w:noProof/>
              </w:rPr>
            </w:pPr>
            <w:r w:rsidRPr="008A0ECD">
              <w:rPr>
                <w:noProof/>
              </w:rPr>
              <w:t>Roche Products (Ireland) Ltd.</w:t>
            </w:r>
          </w:p>
          <w:p w14:paraId="6A7DEBD2" w14:textId="23CDA112" w:rsidR="003A1203" w:rsidRPr="008A0ECD" w:rsidRDefault="003A1203" w:rsidP="00DD5A94">
            <w:pPr>
              <w:tabs>
                <w:tab w:val="left" w:pos="567"/>
              </w:tabs>
              <w:rPr>
                <w:noProof/>
              </w:rPr>
            </w:pPr>
            <w:ins w:id="835" w:author="KB172" w:date="2026-01-23T09:35:00Z">
              <w:r w:rsidRPr="003A1203">
                <w:rPr>
                  <w:noProof/>
                </w:rPr>
                <w:t>Ireland/L-Irlanda</w:t>
              </w:r>
            </w:ins>
          </w:p>
          <w:p w14:paraId="5731E0C0" w14:textId="77777777" w:rsidR="002E43A1" w:rsidRPr="008A0ECD" w:rsidRDefault="002E43A1" w:rsidP="00DD5A94">
            <w:pPr>
              <w:tabs>
                <w:tab w:val="left" w:pos="567"/>
              </w:tabs>
              <w:rPr>
                <w:noProof/>
                <w:lang w:val="nb-NO"/>
              </w:rPr>
            </w:pPr>
            <w:r w:rsidRPr="008A0ECD">
              <w:rPr>
                <w:noProof/>
                <w:lang w:val="nb-NO"/>
              </w:rPr>
              <w:t>Tel: +353 (0) 1 469 0700</w:t>
            </w:r>
          </w:p>
          <w:p w14:paraId="2F87F9BF" w14:textId="77777777" w:rsidR="002E43A1" w:rsidRPr="008A0ECD" w:rsidRDefault="002E43A1" w:rsidP="00DD5A94">
            <w:pPr>
              <w:tabs>
                <w:tab w:val="left" w:pos="567"/>
              </w:tabs>
              <w:rPr>
                <w:b/>
                <w:noProof/>
                <w:lang w:val="nb-NO"/>
              </w:rPr>
            </w:pPr>
          </w:p>
        </w:tc>
        <w:tc>
          <w:tcPr>
            <w:tcW w:w="4590" w:type="dxa"/>
            <w:shd w:val="clear" w:color="auto" w:fill="FFFFFF"/>
          </w:tcPr>
          <w:p w14:paraId="0E84DF9E" w14:textId="77777777" w:rsidR="002E43A1" w:rsidRPr="003F41A9" w:rsidRDefault="002E43A1" w:rsidP="00DD5A94">
            <w:pPr>
              <w:tabs>
                <w:tab w:val="left" w:pos="567"/>
              </w:tabs>
              <w:suppressAutoHyphens/>
              <w:rPr>
                <w:b/>
                <w:noProof/>
                <w:lang w:val="nb-NO"/>
                <w:rPrChange w:id="836" w:author="Author 2" w:date="2026-02-25T15:20:00Z">
                  <w:rPr>
                    <w:b/>
                    <w:noProof/>
                  </w:rPr>
                </w:rPrChange>
              </w:rPr>
            </w:pPr>
            <w:r w:rsidRPr="003F41A9">
              <w:rPr>
                <w:b/>
                <w:noProof/>
                <w:lang w:val="nb-NO"/>
                <w:rPrChange w:id="837" w:author="Author 2" w:date="2026-02-25T15:20:00Z">
                  <w:rPr>
                    <w:b/>
                    <w:noProof/>
                  </w:rPr>
                </w:rPrChange>
              </w:rPr>
              <w:t>Slovenija</w:t>
            </w:r>
          </w:p>
          <w:p w14:paraId="1A8371F7" w14:textId="77777777" w:rsidR="002E43A1" w:rsidRPr="003F41A9" w:rsidRDefault="002E43A1" w:rsidP="00DD5A94">
            <w:pPr>
              <w:tabs>
                <w:tab w:val="left" w:pos="567"/>
              </w:tabs>
              <w:rPr>
                <w:noProof/>
                <w:lang w:val="nb-NO"/>
                <w:rPrChange w:id="838" w:author="Author 2" w:date="2026-02-25T15:20:00Z">
                  <w:rPr>
                    <w:noProof/>
                  </w:rPr>
                </w:rPrChange>
              </w:rPr>
            </w:pPr>
            <w:r w:rsidRPr="003F41A9">
              <w:rPr>
                <w:noProof/>
                <w:lang w:val="nb-NO"/>
                <w:rPrChange w:id="839" w:author="Author 2" w:date="2026-02-25T15:20:00Z">
                  <w:rPr>
                    <w:noProof/>
                  </w:rPr>
                </w:rPrChange>
              </w:rPr>
              <w:t>Roche farmacevtska družba d.o.o.</w:t>
            </w:r>
          </w:p>
          <w:p w14:paraId="3FB7C1BC" w14:textId="77777777" w:rsidR="002E43A1" w:rsidRPr="008A0ECD" w:rsidRDefault="002E43A1" w:rsidP="00DD5A94">
            <w:pPr>
              <w:tabs>
                <w:tab w:val="left" w:pos="567"/>
              </w:tabs>
              <w:rPr>
                <w:noProof/>
                <w:lang w:val="nb-NO"/>
              </w:rPr>
            </w:pPr>
            <w:r w:rsidRPr="008A0ECD">
              <w:rPr>
                <w:noProof/>
                <w:lang w:val="nb-NO"/>
              </w:rPr>
              <w:t>Tel: +386 - 1 360 26 00</w:t>
            </w:r>
          </w:p>
          <w:p w14:paraId="07901B33" w14:textId="77777777" w:rsidR="002E43A1" w:rsidRPr="008A0ECD" w:rsidRDefault="002E43A1" w:rsidP="00DD5A94">
            <w:pPr>
              <w:tabs>
                <w:tab w:val="left" w:pos="567"/>
              </w:tabs>
              <w:suppressAutoHyphens/>
              <w:rPr>
                <w:b/>
                <w:noProof/>
                <w:lang w:val="nb-NO"/>
              </w:rPr>
            </w:pPr>
          </w:p>
        </w:tc>
      </w:tr>
      <w:tr w:rsidR="002E43A1" w:rsidRPr="008A0ECD" w14:paraId="3EF4ACE0" w14:textId="77777777" w:rsidTr="00DD5A94">
        <w:trPr>
          <w:cantSplit/>
        </w:trPr>
        <w:tc>
          <w:tcPr>
            <w:tcW w:w="4624" w:type="dxa"/>
            <w:shd w:val="clear" w:color="auto" w:fill="FFFFFF"/>
          </w:tcPr>
          <w:p w14:paraId="6CE621F1" w14:textId="77777777" w:rsidR="002E43A1" w:rsidRPr="008A0ECD" w:rsidRDefault="002E43A1" w:rsidP="00DD5A94">
            <w:pPr>
              <w:tabs>
                <w:tab w:val="left" w:pos="567"/>
              </w:tabs>
              <w:rPr>
                <w:b/>
                <w:noProof/>
                <w:lang w:val="pt-BR"/>
              </w:rPr>
            </w:pPr>
            <w:r w:rsidRPr="008A0ECD">
              <w:rPr>
                <w:b/>
                <w:noProof/>
                <w:lang w:val="pt-BR"/>
              </w:rPr>
              <w:t xml:space="preserve">Ísland </w:t>
            </w:r>
          </w:p>
          <w:p w14:paraId="53B10DCA" w14:textId="77777777" w:rsidR="002E43A1" w:rsidRPr="008A0ECD" w:rsidRDefault="002E43A1" w:rsidP="00DD5A94">
            <w:pPr>
              <w:tabs>
                <w:tab w:val="left" w:pos="567"/>
              </w:tabs>
              <w:rPr>
                <w:noProof/>
                <w:lang w:val="pt-BR"/>
              </w:rPr>
            </w:pPr>
            <w:r w:rsidRPr="008A0ECD">
              <w:rPr>
                <w:noProof/>
                <w:lang w:val="pt-BR"/>
              </w:rPr>
              <w:t xml:space="preserve">Roche </w:t>
            </w:r>
            <w:r w:rsidR="007E23AB">
              <w:rPr>
                <w:szCs w:val="22"/>
              </w:rPr>
              <w:t>Pharmaceuticals A/S</w:t>
            </w:r>
          </w:p>
          <w:p w14:paraId="4A6AE64F" w14:textId="77777777" w:rsidR="002E43A1" w:rsidRPr="008A0ECD" w:rsidRDefault="002E43A1" w:rsidP="00DD5A94">
            <w:pPr>
              <w:tabs>
                <w:tab w:val="left" w:pos="567"/>
              </w:tabs>
              <w:rPr>
                <w:noProof/>
                <w:lang w:val="pt-BR"/>
              </w:rPr>
            </w:pPr>
            <w:r w:rsidRPr="008A0ECD">
              <w:rPr>
                <w:noProof/>
                <w:lang w:val="pt-BR"/>
              </w:rPr>
              <w:t>c/o Icepharma hf</w:t>
            </w:r>
          </w:p>
          <w:p w14:paraId="02123C12" w14:textId="77777777" w:rsidR="002E43A1" w:rsidRPr="008A0ECD" w:rsidRDefault="002E43A1" w:rsidP="00DD5A94">
            <w:pPr>
              <w:tabs>
                <w:tab w:val="left" w:pos="567"/>
              </w:tabs>
              <w:rPr>
                <w:noProof/>
                <w:lang w:val="pt-BR"/>
              </w:rPr>
            </w:pPr>
            <w:r w:rsidRPr="008A0ECD">
              <w:rPr>
                <w:noProof/>
                <w:lang w:val="pt-BR"/>
              </w:rPr>
              <w:t>Sími: +354 540 8000</w:t>
            </w:r>
          </w:p>
          <w:p w14:paraId="10972A13" w14:textId="77777777" w:rsidR="002E43A1" w:rsidRPr="008A0ECD" w:rsidRDefault="002E43A1" w:rsidP="00DD5A94">
            <w:pPr>
              <w:tabs>
                <w:tab w:val="left" w:pos="567"/>
              </w:tabs>
              <w:rPr>
                <w:b/>
                <w:noProof/>
                <w:lang w:val="pt-BR"/>
              </w:rPr>
            </w:pPr>
          </w:p>
        </w:tc>
        <w:tc>
          <w:tcPr>
            <w:tcW w:w="4590" w:type="dxa"/>
            <w:shd w:val="clear" w:color="auto" w:fill="FFFFFF"/>
          </w:tcPr>
          <w:p w14:paraId="1235E2D7" w14:textId="77777777" w:rsidR="002E43A1" w:rsidRPr="00902342" w:rsidRDefault="002E43A1" w:rsidP="00DD5A94">
            <w:pPr>
              <w:tabs>
                <w:tab w:val="left" w:pos="567"/>
              </w:tabs>
              <w:suppressAutoHyphens/>
              <w:rPr>
                <w:b/>
                <w:noProof/>
                <w:lang w:val="nn-NO"/>
                <w:rPrChange w:id="840" w:author="MZ_NoMA" w:date="2026-03-10T10:20:00Z" w16du:dateUtc="2026-03-10T09:20:00Z">
                  <w:rPr>
                    <w:b/>
                    <w:noProof/>
                    <w:lang w:val="nb-NO"/>
                  </w:rPr>
                </w:rPrChange>
              </w:rPr>
            </w:pPr>
            <w:r w:rsidRPr="00902342">
              <w:rPr>
                <w:b/>
                <w:noProof/>
                <w:lang w:val="nn-NO"/>
                <w:rPrChange w:id="841" w:author="MZ_NoMA" w:date="2026-03-10T10:20:00Z" w16du:dateUtc="2026-03-10T09:20:00Z">
                  <w:rPr>
                    <w:b/>
                    <w:noProof/>
                    <w:lang w:val="nb-NO"/>
                  </w:rPr>
                </w:rPrChange>
              </w:rPr>
              <w:t xml:space="preserve">Slovenská republika </w:t>
            </w:r>
          </w:p>
          <w:p w14:paraId="384C049C" w14:textId="77777777" w:rsidR="002E43A1" w:rsidRPr="00902342" w:rsidRDefault="002E43A1" w:rsidP="00DD5A94">
            <w:pPr>
              <w:tabs>
                <w:tab w:val="left" w:pos="567"/>
              </w:tabs>
              <w:rPr>
                <w:noProof/>
                <w:lang w:val="nn-NO"/>
                <w:rPrChange w:id="842" w:author="MZ_NoMA" w:date="2026-03-10T10:20:00Z" w16du:dateUtc="2026-03-10T09:20:00Z">
                  <w:rPr>
                    <w:noProof/>
                    <w:lang w:val="nb-NO"/>
                  </w:rPr>
                </w:rPrChange>
              </w:rPr>
            </w:pPr>
            <w:r w:rsidRPr="00902342">
              <w:rPr>
                <w:noProof/>
                <w:lang w:val="nn-NO"/>
                <w:rPrChange w:id="843" w:author="MZ_NoMA" w:date="2026-03-10T10:20:00Z" w16du:dateUtc="2026-03-10T09:20:00Z">
                  <w:rPr>
                    <w:noProof/>
                    <w:lang w:val="nb-NO"/>
                  </w:rPr>
                </w:rPrChange>
              </w:rPr>
              <w:t>Roche Slovensko, s.r.o.</w:t>
            </w:r>
          </w:p>
          <w:p w14:paraId="5759987B" w14:textId="77777777" w:rsidR="002E43A1" w:rsidRPr="008A0ECD" w:rsidRDefault="002E43A1" w:rsidP="00DD5A94">
            <w:pPr>
              <w:tabs>
                <w:tab w:val="left" w:pos="567"/>
              </w:tabs>
              <w:rPr>
                <w:noProof/>
                <w:lang w:val="nb-NO"/>
              </w:rPr>
            </w:pPr>
            <w:r w:rsidRPr="008A0ECD">
              <w:rPr>
                <w:noProof/>
                <w:lang w:val="nb-NO"/>
              </w:rPr>
              <w:t>Tel: +421 - 2 52638201</w:t>
            </w:r>
          </w:p>
          <w:p w14:paraId="233B8F49" w14:textId="77777777" w:rsidR="002E43A1" w:rsidRPr="008A0ECD" w:rsidRDefault="002E43A1" w:rsidP="00DD5A94">
            <w:pPr>
              <w:tabs>
                <w:tab w:val="left" w:pos="567"/>
              </w:tabs>
              <w:suppressAutoHyphens/>
              <w:rPr>
                <w:b/>
                <w:noProof/>
                <w:lang w:val="nb-NO"/>
              </w:rPr>
            </w:pPr>
          </w:p>
        </w:tc>
      </w:tr>
      <w:tr w:rsidR="002E43A1" w:rsidRPr="003F41A9" w14:paraId="0EE1FFC4" w14:textId="77777777" w:rsidTr="00DD5A94">
        <w:trPr>
          <w:cantSplit/>
        </w:trPr>
        <w:tc>
          <w:tcPr>
            <w:tcW w:w="4624" w:type="dxa"/>
            <w:shd w:val="clear" w:color="auto" w:fill="FFFFFF"/>
          </w:tcPr>
          <w:p w14:paraId="4B98E08C" w14:textId="77777777" w:rsidR="002E43A1" w:rsidRPr="008A0ECD" w:rsidRDefault="002E43A1" w:rsidP="00DD5A94">
            <w:pPr>
              <w:tabs>
                <w:tab w:val="left" w:pos="567"/>
              </w:tabs>
              <w:rPr>
                <w:b/>
                <w:noProof/>
                <w:lang w:val="it-IT"/>
              </w:rPr>
            </w:pPr>
            <w:r w:rsidRPr="008A0ECD">
              <w:rPr>
                <w:b/>
                <w:noProof/>
                <w:lang w:val="it-IT"/>
              </w:rPr>
              <w:t>Italia</w:t>
            </w:r>
          </w:p>
          <w:p w14:paraId="42EB262A" w14:textId="77777777" w:rsidR="002E43A1" w:rsidRPr="008A0ECD" w:rsidRDefault="002E43A1" w:rsidP="00DD5A94">
            <w:pPr>
              <w:tabs>
                <w:tab w:val="left" w:pos="567"/>
              </w:tabs>
              <w:rPr>
                <w:noProof/>
                <w:lang w:val="it-IT"/>
              </w:rPr>
            </w:pPr>
            <w:r w:rsidRPr="008A0ECD">
              <w:rPr>
                <w:noProof/>
                <w:lang w:val="it-IT"/>
              </w:rPr>
              <w:t>Roche S.p.A.</w:t>
            </w:r>
          </w:p>
          <w:p w14:paraId="5223E1CA" w14:textId="77777777" w:rsidR="002E43A1" w:rsidRPr="002918F9" w:rsidRDefault="002E43A1" w:rsidP="00DD5A94">
            <w:pPr>
              <w:tabs>
                <w:tab w:val="left" w:pos="567"/>
              </w:tabs>
              <w:rPr>
                <w:b/>
                <w:noProof/>
                <w:lang w:val="de-CH"/>
                <w:rPrChange w:id="844" w:author="Author 2" w:date="2026-02-06T14:23:00Z">
                  <w:rPr>
                    <w:b/>
                    <w:noProof/>
                    <w:lang w:val="nb-NO"/>
                  </w:rPr>
                </w:rPrChange>
              </w:rPr>
            </w:pPr>
            <w:r w:rsidRPr="002918F9">
              <w:rPr>
                <w:noProof/>
                <w:lang w:val="de-CH"/>
                <w:rPrChange w:id="845" w:author="Author 2" w:date="2026-02-06T14:23:00Z">
                  <w:rPr>
                    <w:noProof/>
                    <w:lang w:val="nb-NO"/>
                  </w:rPr>
                </w:rPrChange>
              </w:rPr>
              <w:t>Tel: +39 - 039 2471</w:t>
            </w:r>
          </w:p>
        </w:tc>
        <w:tc>
          <w:tcPr>
            <w:tcW w:w="4590" w:type="dxa"/>
            <w:shd w:val="clear" w:color="auto" w:fill="FFFFFF"/>
          </w:tcPr>
          <w:p w14:paraId="4599D5A1" w14:textId="77777777" w:rsidR="002E43A1" w:rsidRPr="008A0ECD" w:rsidRDefault="002E43A1" w:rsidP="00DD5A94">
            <w:pPr>
              <w:tabs>
                <w:tab w:val="left" w:pos="567"/>
              </w:tabs>
              <w:suppressAutoHyphens/>
              <w:rPr>
                <w:b/>
                <w:noProof/>
                <w:lang w:val="de-DE"/>
              </w:rPr>
            </w:pPr>
            <w:r w:rsidRPr="008A0ECD">
              <w:rPr>
                <w:b/>
                <w:noProof/>
                <w:lang w:val="de-DE"/>
              </w:rPr>
              <w:t>Suomi/Finland</w:t>
            </w:r>
          </w:p>
          <w:p w14:paraId="39A553C3" w14:textId="77777777" w:rsidR="002E43A1" w:rsidRPr="008A0ECD" w:rsidRDefault="002E43A1" w:rsidP="00DD5A94">
            <w:pPr>
              <w:tabs>
                <w:tab w:val="left" w:pos="567"/>
              </w:tabs>
              <w:rPr>
                <w:noProof/>
                <w:lang w:val="de-DE"/>
              </w:rPr>
            </w:pPr>
            <w:r w:rsidRPr="008A0ECD">
              <w:rPr>
                <w:noProof/>
                <w:lang w:val="de-DE"/>
              </w:rPr>
              <w:t xml:space="preserve">Roche Oy </w:t>
            </w:r>
          </w:p>
          <w:p w14:paraId="168B2441" w14:textId="77777777" w:rsidR="002E43A1" w:rsidRPr="008A0ECD" w:rsidRDefault="002E43A1" w:rsidP="00DD5A94">
            <w:pPr>
              <w:tabs>
                <w:tab w:val="left" w:pos="567"/>
              </w:tabs>
              <w:rPr>
                <w:noProof/>
                <w:lang w:val="de-DE"/>
              </w:rPr>
            </w:pPr>
            <w:r w:rsidRPr="008A0ECD">
              <w:rPr>
                <w:noProof/>
                <w:lang w:val="de-DE"/>
              </w:rPr>
              <w:t>Puh/Tel: +358 (0) 10 554 500</w:t>
            </w:r>
          </w:p>
          <w:p w14:paraId="72FA7EDE" w14:textId="77777777" w:rsidR="002E43A1" w:rsidRPr="008A0ECD" w:rsidRDefault="002E43A1" w:rsidP="00DD5A94">
            <w:pPr>
              <w:tabs>
                <w:tab w:val="left" w:pos="567"/>
              </w:tabs>
              <w:suppressAutoHyphens/>
              <w:rPr>
                <w:b/>
                <w:noProof/>
                <w:lang w:val="de-DE"/>
              </w:rPr>
            </w:pPr>
          </w:p>
        </w:tc>
      </w:tr>
      <w:tr w:rsidR="002E43A1" w:rsidRPr="008A0ECD" w14:paraId="5D1C4964" w14:textId="77777777" w:rsidTr="00DD5A94">
        <w:trPr>
          <w:cantSplit/>
        </w:trPr>
        <w:tc>
          <w:tcPr>
            <w:tcW w:w="4624" w:type="dxa"/>
            <w:shd w:val="clear" w:color="auto" w:fill="FFFFFF"/>
          </w:tcPr>
          <w:p w14:paraId="0F1DB216" w14:textId="378E4B2A" w:rsidR="002E43A1" w:rsidRPr="008A0ECD" w:rsidDel="003A1203" w:rsidRDefault="002E43A1" w:rsidP="00DD5A94">
            <w:pPr>
              <w:tabs>
                <w:tab w:val="left" w:pos="567"/>
              </w:tabs>
              <w:rPr>
                <w:del w:id="846" w:author="KB172" w:date="2026-01-23T09:36:00Z"/>
                <w:b/>
                <w:noProof/>
                <w:lang w:val="de-DE"/>
              </w:rPr>
            </w:pPr>
            <w:del w:id="847" w:author="KB172" w:date="2026-01-23T09:36:00Z">
              <w:r w:rsidRPr="008A0ECD" w:rsidDel="003A1203">
                <w:rPr>
                  <w:b/>
                  <w:noProof/>
                  <w:lang w:val="de-DE"/>
                </w:rPr>
                <w:delText>K</w:delText>
              </w:r>
              <w:r w:rsidRPr="008A0ECD" w:rsidDel="003A1203">
                <w:rPr>
                  <w:b/>
                  <w:noProof/>
                  <w:lang w:val="nb-NO"/>
                </w:rPr>
                <w:delText>ύπρος</w:delText>
              </w:r>
              <w:r w:rsidRPr="008A0ECD" w:rsidDel="003A1203">
                <w:rPr>
                  <w:b/>
                  <w:noProof/>
                  <w:lang w:val="de-DE"/>
                </w:rPr>
                <w:delText xml:space="preserve"> </w:delText>
              </w:r>
            </w:del>
          </w:p>
          <w:p w14:paraId="0145AC18" w14:textId="68D48DAD" w:rsidR="00B10F56" w:rsidRPr="002918F9" w:rsidDel="003A1203" w:rsidRDefault="00B10F56" w:rsidP="00AF3EF5">
            <w:pPr>
              <w:pStyle w:val="TableParagraph"/>
              <w:ind w:right="1321"/>
              <w:rPr>
                <w:del w:id="848" w:author="KB172" w:date="2026-01-23T09:36:00Z"/>
                <w:lang w:val="de-CH"/>
                <w:rPrChange w:id="849" w:author="Author 2" w:date="2026-02-06T14:23:00Z">
                  <w:rPr>
                    <w:del w:id="850" w:author="KB172" w:date="2026-01-23T09:36:00Z"/>
                  </w:rPr>
                </w:rPrChange>
              </w:rPr>
            </w:pPr>
            <w:del w:id="851" w:author="KB172" w:date="2026-01-23T09:36:00Z">
              <w:r w:rsidRPr="002918F9" w:rsidDel="003A1203">
                <w:rPr>
                  <w:lang w:val="de-CH"/>
                  <w:rPrChange w:id="852" w:author="Author 2" w:date="2026-02-06T14:23:00Z">
                    <w:rPr/>
                  </w:rPrChange>
                </w:rPr>
                <w:delText>Roche (Hellas) A.E.</w:delText>
              </w:r>
            </w:del>
          </w:p>
          <w:p w14:paraId="68E7CDBD" w14:textId="3D4C0F0C" w:rsidR="002E43A1" w:rsidRPr="002918F9" w:rsidRDefault="00B10F56" w:rsidP="00DD5A94">
            <w:pPr>
              <w:tabs>
                <w:tab w:val="left" w:pos="567"/>
              </w:tabs>
              <w:rPr>
                <w:b/>
                <w:noProof/>
                <w:lang w:val="de-CH"/>
                <w:rPrChange w:id="853" w:author="Author 2" w:date="2026-02-06T14:23:00Z">
                  <w:rPr>
                    <w:b/>
                    <w:noProof/>
                    <w:lang w:val="nb-NO"/>
                  </w:rPr>
                </w:rPrChange>
              </w:rPr>
            </w:pPr>
            <w:del w:id="854" w:author="KB172" w:date="2026-01-23T09:36:00Z">
              <w:r w:rsidDel="003A1203">
                <w:delText>Τηλ</w:delText>
              </w:r>
              <w:r w:rsidRPr="002918F9" w:rsidDel="003A1203">
                <w:rPr>
                  <w:lang w:val="de-CH"/>
                  <w:rPrChange w:id="855" w:author="Author 2" w:date="2026-02-06T14:23:00Z">
                    <w:rPr/>
                  </w:rPrChange>
                </w:rPr>
                <w:delText>: +30 210 61 66 100</w:delText>
              </w:r>
            </w:del>
          </w:p>
        </w:tc>
        <w:tc>
          <w:tcPr>
            <w:tcW w:w="4590" w:type="dxa"/>
            <w:shd w:val="clear" w:color="auto" w:fill="FFFFFF"/>
          </w:tcPr>
          <w:p w14:paraId="1FCCAE45" w14:textId="77777777" w:rsidR="002E43A1" w:rsidRPr="008A0ECD" w:rsidRDefault="002E43A1" w:rsidP="00DD5A94">
            <w:pPr>
              <w:tabs>
                <w:tab w:val="left" w:pos="567"/>
              </w:tabs>
              <w:suppressAutoHyphens/>
              <w:rPr>
                <w:b/>
                <w:noProof/>
                <w:lang w:val="nb-NO"/>
              </w:rPr>
            </w:pPr>
            <w:r w:rsidRPr="008A0ECD">
              <w:rPr>
                <w:b/>
                <w:noProof/>
                <w:lang w:val="nb-NO"/>
              </w:rPr>
              <w:t>Sverige</w:t>
            </w:r>
          </w:p>
          <w:p w14:paraId="0A464D82" w14:textId="77777777" w:rsidR="002E43A1" w:rsidRPr="008A0ECD" w:rsidRDefault="002E43A1" w:rsidP="00DD5A94">
            <w:pPr>
              <w:tabs>
                <w:tab w:val="left" w:pos="567"/>
              </w:tabs>
              <w:rPr>
                <w:noProof/>
                <w:lang w:val="nb-NO"/>
              </w:rPr>
            </w:pPr>
            <w:r w:rsidRPr="008A0ECD">
              <w:rPr>
                <w:noProof/>
                <w:lang w:val="nb-NO"/>
              </w:rPr>
              <w:t>Roche AB</w:t>
            </w:r>
          </w:p>
          <w:p w14:paraId="46182FCB" w14:textId="77777777" w:rsidR="002E43A1" w:rsidRPr="008A0ECD" w:rsidRDefault="002E43A1" w:rsidP="00DD5A94">
            <w:pPr>
              <w:tabs>
                <w:tab w:val="left" w:pos="567"/>
              </w:tabs>
              <w:rPr>
                <w:noProof/>
                <w:lang w:val="nb-NO"/>
              </w:rPr>
            </w:pPr>
            <w:r w:rsidRPr="008A0ECD">
              <w:rPr>
                <w:noProof/>
                <w:lang w:val="nb-NO"/>
              </w:rPr>
              <w:t>Tel: +46 (0) 8 726 1200</w:t>
            </w:r>
          </w:p>
          <w:p w14:paraId="28EE6819" w14:textId="77777777" w:rsidR="002E43A1" w:rsidRPr="008A0ECD" w:rsidRDefault="002E43A1" w:rsidP="00DD5A94">
            <w:pPr>
              <w:tabs>
                <w:tab w:val="left" w:pos="567"/>
              </w:tabs>
              <w:suppressAutoHyphens/>
              <w:rPr>
                <w:b/>
                <w:noProof/>
                <w:lang w:val="nb-NO"/>
              </w:rPr>
            </w:pPr>
          </w:p>
        </w:tc>
      </w:tr>
      <w:tr w:rsidR="002E43A1" w:rsidRPr="008A0ECD" w14:paraId="6A10FAB4" w14:textId="77777777" w:rsidTr="00DD5A94">
        <w:trPr>
          <w:cantSplit/>
        </w:trPr>
        <w:tc>
          <w:tcPr>
            <w:tcW w:w="4624" w:type="dxa"/>
            <w:shd w:val="clear" w:color="auto" w:fill="FFFFFF"/>
          </w:tcPr>
          <w:p w14:paraId="21387804" w14:textId="77777777" w:rsidR="002E43A1" w:rsidRPr="008A0ECD" w:rsidRDefault="002E43A1" w:rsidP="00DD5A94">
            <w:pPr>
              <w:tabs>
                <w:tab w:val="left" w:pos="567"/>
              </w:tabs>
              <w:rPr>
                <w:b/>
                <w:noProof/>
                <w:lang w:val="it-IT"/>
              </w:rPr>
            </w:pPr>
            <w:r w:rsidRPr="008A0ECD">
              <w:rPr>
                <w:b/>
                <w:noProof/>
                <w:lang w:val="it-IT"/>
              </w:rPr>
              <w:t>Latvija</w:t>
            </w:r>
          </w:p>
          <w:p w14:paraId="0E610081" w14:textId="77777777" w:rsidR="002E43A1" w:rsidRPr="008A0ECD" w:rsidRDefault="002E43A1" w:rsidP="00DD5A94">
            <w:pPr>
              <w:tabs>
                <w:tab w:val="left" w:pos="567"/>
              </w:tabs>
              <w:rPr>
                <w:noProof/>
                <w:lang w:val="it-IT"/>
              </w:rPr>
            </w:pPr>
            <w:r w:rsidRPr="008A0ECD">
              <w:rPr>
                <w:noProof/>
                <w:lang w:val="it-IT"/>
              </w:rPr>
              <w:t>Roche Latvija SIA</w:t>
            </w:r>
          </w:p>
          <w:p w14:paraId="3A5D208B" w14:textId="77777777" w:rsidR="002E43A1" w:rsidRPr="008A0ECD" w:rsidRDefault="002E43A1" w:rsidP="00DD5A94">
            <w:pPr>
              <w:tabs>
                <w:tab w:val="left" w:pos="567"/>
              </w:tabs>
              <w:rPr>
                <w:noProof/>
                <w:lang w:val="it-IT"/>
              </w:rPr>
            </w:pPr>
            <w:r w:rsidRPr="008A0ECD">
              <w:rPr>
                <w:noProof/>
                <w:lang w:val="it-IT"/>
              </w:rPr>
              <w:t>Tel: +371 - 6 7039831</w:t>
            </w:r>
          </w:p>
          <w:p w14:paraId="21B63982" w14:textId="77777777" w:rsidR="002E43A1" w:rsidRPr="008A0ECD" w:rsidRDefault="002E43A1" w:rsidP="00DD5A94">
            <w:pPr>
              <w:tabs>
                <w:tab w:val="left" w:pos="567"/>
              </w:tabs>
              <w:rPr>
                <w:b/>
                <w:noProof/>
                <w:lang w:val="it-IT"/>
              </w:rPr>
            </w:pPr>
          </w:p>
        </w:tc>
        <w:tc>
          <w:tcPr>
            <w:tcW w:w="4590" w:type="dxa"/>
            <w:shd w:val="clear" w:color="auto" w:fill="FFFFFF"/>
          </w:tcPr>
          <w:p w14:paraId="66C8EEDD" w14:textId="4D398BAC" w:rsidR="002E43A1" w:rsidRPr="008A0ECD" w:rsidDel="003A1203" w:rsidRDefault="002E43A1" w:rsidP="00DD5A94">
            <w:pPr>
              <w:tabs>
                <w:tab w:val="left" w:pos="567"/>
              </w:tabs>
              <w:suppressAutoHyphens/>
              <w:rPr>
                <w:del w:id="856" w:author="KB172" w:date="2026-01-23T09:36:00Z"/>
                <w:b/>
                <w:noProof/>
              </w:rPr>
            </w:pPr>
            <w:del w:id="857" w:author="KB172" w:date="2026-01-23T09:36:00Z">
              <w:r w:rsidRPr="008A0ECD" w:rsidDel="003A1203">
                <w:rPr>
                  <w:b/>
                  <w:noProof/>
                </w:rPr>
                <w:delText>United Kingdom</w:delText>
              </w:r>
              <w:r w:rsidR="005A7CC3" w:rsidDel="003A1203">
                <w:rPr>
                  <w:b/>
                  <w:noProof/>
                </w:rPr>
                <w:delText xml:space="preserve"> (Northern Ireland)</w:delText>
              </w:r>
            </w:del>
          </w:p>
          <w:p w14:paraId="45808ECB" w14:textId="44CEB9F4" w:rsidR="002E43A1" w:rsidRPr="008A0ECD" w:rsidDel="003A1203" w:rsidRDefault="002E43A1" w:rsidP="00DD5A94">
            <w:pPr>
              <w:tabs>
                <w:tab w:val="left" w:pos="567"/>
              </w:tabs>
              <w:rPr>
                <w:del w:id="858" w:author="KB172" w:date="2026-01-23T09:36:00Z"/>
                <w:noProof/>
              </w:rPr>
            </w:pPr>
            <w:del w:id="859" w:author="KB172" w:date="2026-01-23T09:36:00Z">
              <w:r w:rsidRPr="008A0ECD" w:rsidDel="003A1203">
                <w:rPr>
                  <w:noProof/>
                </w:rPr>
                <w:delText xml:space="preserve">Roche Products </w:delText>
              </w:r>
              <w:r w:rsidR="005A7CC3" w:rsidDel="003A1203">
                <w:rPr>
                  <w:noProof/>
                </w:rPr>
                <w:delText xml:space="preserve">(Ireland) </w:delText>
              </w:r>
              <w:r w:rsidRPr="008A0ECD" w:rsidDel="003A1203">
                <w:rPr>
                  <w:noProof/>
                </w:rPr>
                <w:delText>Ltd.</w:delText>
              </w:r>
            </w:del>
          </w:p>
          <w:p w14:paraId="6FF2DAE8" w14:textId="7F00745A" w:rsidR="002E43A1" w:rsidRPr="00906FD6" w:rsidDel="003A1203" w:rsidRDefault="002E43A1" w:rsidP="00DD5A94">
            <w:pPr>
              <w:tabs>
                <w:tab w:val="left" w:pos="567"/>
              </w:tabs>
              <w:rPr>
                <w:del w:id="860" w:author="KB172" w:date="2026-01-23T09:36:00Z"/>
                <w:noProof/>
                <w:rPrChange w:id="861" w:author="KB172" w:date="2026-01-23T11:26:00Z">
                  <w:rPr>
                    <w:del w:id="862" w:author="KB172" w:date="2026-01-23T09:36:00Z"/>
                    <w:noProof/>
                    <w:lang w:val="nb-NO"/>
                  </w:rPr>
                </w:rPrChange>
              </w:rPr>
            </w:pPr>
            <w:del w:id="863" w:author="KB172" w:date="2026-01-23T09:36:00Z">
              <w:r w:rsidRPr="00906FD6" w:rsidDel="003A1203">
                <w:rPr>
                  <w:noProof/>
                  <w:rPrChange w:id="864" w:author="KB172" w:date="2026-01-23T11:26:00Z">
                    <w:rPr>
                      <w:noProof/>
                      <w:lang w:val="nb-NO"/>
                    </w:rPr>
                  </w:rPrChange>
                </w:rPr>
                <w:delText>Tel: +44 (0) 1707 366000</w:delText>
              </w:r>
            </w:del>
          </w:p>
          <w:p w14:paraId="52C4FC54" w14:textId="77777777" w:rsidR="002E43A1" w:rsidRPr="00906FD6" w:rsidRDefault="002E43A1">
            <w:pPr>
              <w:tabs>
                <w:tab w:val="left" w:pos="567"/>
              </w:tabs>
              <w:rPr>
                <w:b/>
                <w:noProof/>
                <w:rPrChange w:id="865" w:author="KB172" w:date="2026-01-23T11:26:00Z">
                  <w:rPr>
                    <w:b/>
                    <w:noProof/>
                    <w:lang w:val="nb-NO"/>
                  </w:rPr>
                </w:rPrChange>
              </w:rPr>
              <w:pPrChange w:id="866" w:author="KB172" w:date="2026-01-23T09:36:00Z">
                <w:pPr>
                  <w:tabs>
                    <w:tab w:val="left" w:pos="567"/>
                  </w:tabs>
                  <w:suppressAutoHyphens/>
                </w:pPr>
              </w:pPrChange>
            </w:pPr>
          </w:p>
        </w:tc>
      </w:tr>
    </w:tbl>
    <w:p w14:paraId="286EC394" w14:textId="77777777" w:rsidR="002E43A1" w:rsidRPr="00906FD6" w:rsidRDefault="002E43A1" w:rsidP="002E43A1">
      <w:pPr>
        <w:rPr>
          <w:szCs w:val="22"/>
          <w:rPrChange w:id="867" w:author="KB172" w:date="2026-01-23T11:26:00Z">
            <w:rPr>
              <w:szCs w:val="22"/>
              <w:lang w:val="nb-NO"/>
            </w:rPr>
          </w:rPrChange>
        </w:rPr>
      </w:pPr>
    </w:p>
    <w:p w14:paraId="3C51C5BB" w14:textId="77777777" w:rsidR="002E43A1" w:rsidRPr="008A0ECD" w:rsidRDefault="002E43A1" w:rsidP="002E43A1">
      <w:pPr>
        <w:outlineLvl w:val="0"/>
        <w:rPr>
          <w:b/>
          <w:szCs w:val="22"/>
          <w:lang w:val="nb-NO"/>
        </w:rPr>
      </w:pPr>
      <w:r w:rsidRPr="008A0ECD">
        <w:rPr>
          <w:b/>
          <w:szCs w:val="22"/>
          <w:lang w:val="nb-NO"/>
        </w:rPr>
        <w:t>Dette pakningsvedlegget ble sist oppdatert</w:t>
      </w:r>
    </w:p>
    <w:p w14:paraId="281B5CEB" w14:textId="77777777" w:rsidR="002E43A1" w:rsidRPr="008A0ECD" w:rsidRDefault="002E43A1" w:rsidP="002E43A1">
      <w:pPr>
        <w:rPr>
          <w:szCs w:val="22"/>
          <w:lang w:val="nb-NO"/>
        </w:rPr>
      </w:pPr>
    </w:p>
    <w:p w14:paraId="3CC86FE0" w14:textId="77777777" w:rsidR="002E43A1" w:rsidRPr="008A0ECD" w:rsidRDefault="002E43A1" w:rsidP="002E43A1">
      <w:pPr>
        <w:rPr>
          <w:b/>
          <w:szCs w:val="22"/>
          <w:lang w:val="nb-NO" w:eastAsia="en-US"/>
        </w:rPr>
      </w:pPr>
      <w:r w:rsidRPr="008A0ECD">
        <w:rPr>
          <w:b/>
          <w:szCs w:val="22"/>
          <w:lang w:val="nb-NO" w:eastAsia="en-US"/>
        </w:rPr>
        <w:t>Andre informasjonskilder</w:t>
      </w:r>
    </w:p>
    <w:p w14:paraId="7078A94E" w14:textId="77777777" w:rsidR="002E43A1" w:rsidRPr="008A0ECD" w:rsidRDefault="002E43A1" w:rsidP="002E43A1">
      <w:pPr>
        <w:rPr>
          <w:szCs w:val="22"/>
          <w:lang w:val="nb-NO" w:eastAsia="en-US"/>
        </w:rPr>
      </w:pPr>
    </w:p>
    <w:p w14:paraId="600419BC" w14:textId="656E0757" w:rsidR="002E43A1" w:rsidRPr="007A0866" w:rsidRDefault="005E24C5" w:rsidP="002E43A1">
      <w:pPr>
        <w:rPr>
          <w:noProof/>
          <w:szCs w:val="22"/>
          <w:lang w:val="nb-NO" w:eastAsia="en-US"/>
        </w:rPr>
      </w:pPr>
      <w:r w:rsidRPr="00E40FE7">
        <w:rPr>
          <w:szCs w:val="22"/>
          <w:shd w:val="clear" w:color="auto" w:fill="FFFFFF"/>
          <w:lang w:val="nb-NO"/>
        </w:rPr>
        <w:t xml:space="preserve">Detaljert informasjon om dette legemidlet er tilgjengelig på nettstedet til Det europeiske legemiddelkontoret (the European Medicines Agency): </w:t>
      </w:r>
      <w:ins w:id="868" w:author="Author 2" w:date="2026-02-25T15:30:00Z">
        <w:r w:rsidR="003F41A9">
          <w:rPr>
            <w:szCs w:val="22"/>
            <w:shd w:val="clear" w:color="auto" w:fill="FFFFFF"/>
            <w:lang w:val="nb-NO"/>
          </w:rPr>
          <w:fldChar w:fldCharType="begin"/>
        </w:r>
        <w:r w:rsidR="003F41A9">
          <w:rPr>
            <w:szCs w:val="22"/>
            <w:shd w:val="clear" w:color="auto" w:fill="FFFFFF"/>
            <w:lang w:val="nb-NO"/>
          </w:rPr>
          <w:instrText>HYPERLINK "</w:instrText>
        </w:r>
      </w:ins>
      <w:r w:rsidR="003F41A9" w:rsidRPr="00E92477">
        <w:rPr>
          <w:rPrChange w:id="869" w:author="Author 2" w:date="2026-03-10T16:17:00Z" w16du:dateUtc="2026-03-10T15:17:00Z">
            <w:rPr>
              <w:rStyle w:val="Hyperlink"/>
              <w:szCs w:val="22"/>
              <w:shd w:val="clear" w:color="auto" w:fill="FFFFFF"/>
              <w:lang w:val="nb-NO"/>
            </w:rPr>
          </w:rPrChange>
        </w:rPr>
        <w:instrText>http</w:instrText>
      </w:r>
      <w:ins w:id="870" w:author="Author 2" w:date="2026-02-25T15:30:00Z">
        <w:r w:rsidR="003F41A9" w:rsidRPr="00E92477">
          <w:rPr>
            <w:rPrChange w:id="871" w:author="Author 2" w:date="2026-03-10T16:17:00Z" w16du:dateUtc="2026-03-10T15:17:00Z">
              <w:rPr>
                <w:rStyle w:val="Hyperlink"/>
                <w:szCs w:val="22"/>
                <w:shd w:val="clear" w:color="auto" w:fill="FFFFFF"/>
                <w:lang w:val="nb-NO"/>
              </w:rPr>
            </w:rPrChange>
          </w:rPr>
          <w:instrText>s</w:instrText>
        </w:r>
      </w:ins>
      <w:r w:rsidR="003F41A9" w:rsidRPr="00E92477">
        <w:rPr>
          <w:rPrChange w:id="872" w:author="Author 2" w:date="2026-03-10T16:17:00Z" w16du:dateUtc="2026-03-10T15:17:00Z">
            <w:rPr>
              <w:rStyle w:val="Hyperlink"/>
              <w:szCs w:val="22"/>
              <w:shd w:val="clear" w:color="auto" w:fill="FFFFFF"/>
              <w:lang w:val="nb-NO"/>
            </w:rPr>
          </w:rPrChange>
        </w:rPr>
        <w:instrText>://www.ema.europa.eu</w:instrText>
      </w:r>
      <w:ins w:id="873" w:author="Author 2" w:date="2026-02-25T15:30:00Z">
        <w:r w:rsidR="003F41A9">
          <w:rPr>
            <w:szCs w:val="22"/>
            <w:shd w:val="clear" w:color="auto" w:fill="FFFFFF"/>
            <w:lang w:val="nb-NO"/>
          </w:rPr>
          <w:instrText>"</w:instrText>
        </w:r>
        <w:r w:rsidR="003F41A9">
          <w:rPr>
            <w:szCs w:val="22"/>
            <w:shd w:val="clear" w:color="auto" w:fill="FFFFFF"/>
            <w:lang w:val="nb-NO"/>
          </w:rPr>
        </w:r>
        <w:r w:rsidR="003F41A9">
          <w:rPr>
            <w:szCs w:val="22"/>
            <w:shd w:val="clear" w:color="auto" w:fill="FFFFFF"/>
            <w:lang w:val="nb-NO"/>
          </w:rPr>
          <w:fldChar w:fldCharType="separate"/>
        </w:r>
      </w:ins>
      <w:r w:rsidR="003F41A9" w:rsidRPr="003F41A9">
        <w:rPr>
          <w:rStyle w:val="Hyperlink"/>
          <w:szCs w:val="22"/>
          <w:shd w:val="clear" w:color="auto" w:fill="FFFFFF"/>
          <w:lang w:val="nb-NO"/>
        </w:rPr>
        <w:t>http</w:t>
      </w:r>
      <w:ins w:id="874" w:author="Author 2" w:date="2026-02-25T15:30:00Z">
        <w:r w:rsidR="003F41A9" w:rsidRPr="003F41A9">
          <w:rPr>
            <w:rStyle w:val="Hyperlink"/>
            <w:szCs w:val="22"/>
            <w:shd w:val="clear" w:color="auto" w:fill="FFFFFF"/>
            <w:lang w:val="nb-NO"/>
          </w:rPr>
          <w:t>s</w:t>
        </w:r>
      </w:ins>
      <w:r w:rsidR="003F41A9" w:rsidRPr="003F41A9">
        <w:rPr>
          <w:rStyle w:val="Hyperlink"/>
          <w:szCs w:val="22"/>
          <w:shd w:val="clear" w:color="auto" w:fill="FFFFFF"/>
          <w:lang w:val="nb-NO"/>
        </w:rPr>
        <w:t>://www.ema.europa.eu</w:t>
      </w:r>
      <w:ins w:id="875" w:author="Author 2" w:date="2026-02-25T15:30:00Z">
        <w:r w:rsidR="003F41A9">
          <w:rPr>
            <w:szCs w:val="22"/>
            <w:shd w:val="clear" w:color="auto" w:fill="FFFFFF"/>
            <w:lang w:val="nb-NO"/>
          </w:rPr>
          <w:fldChar w:fldCharType="end"/>
        </w:r>
      </w:ins>
      <w:del w:id="876" w:author="KB172" w:date="2026-01-23T09:36:00Z">
        <w:r w:rsidRPr="00E40FE7" w:rsidDel="003A1203">
          <w:rPr>
            <w:szCs w:val="22"/>
            <w:shd w:val="clear" w:color="auto" w:fill="FFFFFF"/>
            <w:lang w:val="nb-NO"/>
          </w:rPr>
          <w:delText>, og på nettstedet til </w:delText>
        </w:r>
        <w:r w:rsidDel="003A1203">
          <w:fldChar w:fldCharType="begin"/>
        </w:r>
        <w:r w:rsidRPr="00F86D65" w:rsidDel="003A1203">
          <w:rPr>
            <w:lang w:val="nb-NO"/>
            <w:rPrChange w:id="877" w:author="KB172" w:date="2026-01-14T15:40:00Z">
              <w:rPr/>
            </w:rPrChange>
          </w:rPr>
          <w:delInstrText>HYPERLINK "http://www.felleskatalogen.no/"</w:delInstrText>
        </w:r>
        <w:r w:rsidDel="003A1203">
          <w:fldChar w:fldCharType="separate"/>
        </w:r>
        <w:r w:rsidRPr="007810F6" w:rsidDel="003A1203">
          <w:rPr>
            <w:rStyle w:val="Hyperlink"/>
            <w:szCs w:val="22"/>
            <w:bdr w:val="none" w:sz="0" w:space="0" w:color="auto" w:frame="1"/>
            <w:shd w:val="clear" w:color="auto" w:fill="FFFFFF"/>
            <w:lang w:val="nb-NO"/>
          </w:rPr>
          <w:delText>www.felleskatalogen.no</w:delText>
        </w:r>
        <w:r w:rsidDel="003A1203">
          <w:fldChar w:fldCharType="end"/>
        </w:r>
      </w:del>
      <w:r w:rsidR="000910E9" w:rsidRPr="00DC1F5B">
        <w:rPr>
          <w:szCs w:val="22"/>
          <w:shd w:val="clear" w:color="auto" w:fill="FFFFFF"/>
          <w:lang w:val="nb-NO"/>
        </w:rPr>
        <w:t>.</w:t>
      </w:r>
    </w:p>
    <w:p w14:paraId="185C19A4" w14:textId="77777777" w:rsidR="002E43A1" w:rsidRPr="000870C7" w:rsidRDefault="002E43A1" w:rsidP="002E43A1">
      <w:pPr>
        <w:rPr>
          <w:noProof/>
          <w:szCs w:val="22"/>
          <w:lang w:val="nb-NO" w:eastAsia="en-US"/>
        </w:rPr>
      </w:pPr>
    </w:p>
    <w:p w14:paraId="205061FA" w14:textId="77777777" w:rsidR="006D48E6" w:rsidRDefault="002E43A1" w:rsidP="007D0420">
      <w:pPr>
        <w:rPr>
          <w:szCs w:val="22"/>
          <w:lang w:val="nb-NO"/>
        </w:rPr>
      </w:pPr>
      <w:r w:rsidRPr="0072430A">
        <w:rPr>
          <w:szCs w:val="22"/>
          <w:lang w:val="nb-NO"/>
        </w:rPr>
        <w:t>Dette pakningsvedlegget er tilgjengelig på alle EU/EØS-språk på nettstedet til Det europeiske legemiddelkontoret (</w:t>
      </w:r>
      <w:r w:rsidR="00BD53DB">
        <w:rPr>
          <w:szCs w:val="22"/>
          <w:lang w:val="nb-NO"/>
        </w:rPr>
        <w:t>t</w:t>
      </w:r>
      <w:r w:rsidRPr="0072430A">
        <w:rPr>
          <w:szCs w:val="22"/>
          <w:lang w:val="nb-NO"/>
        </w:rPr>
        <w:t>he European Medicines Agency).</w:t>
      </w:r>
      <w:r w:rsidR="0012473C" w:rsidDel="0012473C">
        <w:rPr>
          <w:szCs w:val="22"/>
          <w:lang w:val="nb-NO"/>
        </w:rPr>
        <w:t xml:space="preserve"> </w:t>
      </w:r>
    </w:p>
    <w:p w14:paraId="46CB6C8A" w14:textId="77777777" w:rsidR="00BA52D6" w:rsidRPr="00F7476F" w:rsidRDefault="00BA52D6" w:rsidP="007975FF">
      <w:pPr>
        <w:rPr>
          <w:lang w:val="nb-NO"/>
        </w:rPr>
      </w:pPr>
    </w:p>
    <w:sectPr w:rsidR="00BA52D6" w:rsidRPr="00F7476F" w:rsidSect="00376F0F">
      <w:footerReference w:type="default" r:id="rId18"/>
      <w:footerReference w:type="first" r:id="rId19"/>
      <w:footnotePr>
        <w:pos w:val="beneathText"/>
      </w:footnotePr>
      <w:pgSz w:w="11905" w:h="16837" w:code="9"/>
      <w:pgMar w:top="1134" w:right="1418" w:bottom="1134" w:left="1418"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98913" w14:textId="77777777" w:rsidR="00760AE3" w:rsidRDefault="00760AE3">
      <w:r>
        <w:separator/>
      </w:r>
    </w:p>
  </w:endnote>
  <w:endnote w:type="continuationSeparator" w:id="0">
    <w:p w14:paraId="752811CC" w14:textId="77777777" w:rsidR="00760AE3" w:rsidRDefault="00760AE3">
      <w:r>
        <w:continuationSeparator/>
      </w:r>
    </w:p>
  </w:endnote>
  <w:endnote w:type="continuationNotice" w:id="1">
    <w:p w14:paraId="2FE365AC" w14:textId="77777777" w:rsidR="00760AE3" w:rsidRDefault="00760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nion">
    <w:altName w:val="Cambria"/>
    <w:panose1 w:val="02040503050201020203"/>
    <w:charset w:val="00"/>
    <w:family w:val="roman"/>
    <w:pitch w:val="variable"/>
    <w:sig w:usb0="E00002AF" w:usb1="5000E07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NewRoman,Italic">
    <w:altName w:val="MS Gothic"/>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AB97" w14:textId="7CB0DBEB" w:rsidR="00512656" w:rsidRDefault="00512656">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sidR="005E5557">
      <w:rPr>
        <w:rStyle w:val="PageNumber"/>
        <w:noProof/>
      </w:rPr>
      <w:t>2</w:t>
    </w:r>
    <w:r w:rsidR="005E5557">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F87D" w14:textId="77777777" w:rsidR="00512656" w:rsidRDefault="00512656">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noProof/>
      </w:rPr>
      <w:fldChar w:fldCharType="end"/>
    </w:r>
    <w:r>
      <w:rPr>
        <w:rStyle w:val="PageNumber"/>
        <w:noProof/>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95D0C" w14:textId="77777777" w:rsidR="00760AE3" w:rsidRDefault="00760AE3">
      <w:r>
        <w:separator/>
      </w:r>
    </w:p>
  </w:footnote>
  <w:footnote w:type="continuationSeparator" w:id="0">
    <w:p w14:paraId="7B449CA7" w14:textId="77777777" w:rsidR="00760AE3" w:rsidRDefault="00760AE3">
      <w:r>
        <w:continuationSeparator/>
      </w:r>
    </w:p>
  </w:footnote>
  <w:footnote w:type="continuationNotice" w:id="1">
    <w:p w14:paraId="6E71A369" w14:textId="77777777" w:rsidR="00760AE3" w:rsidRDefault="00760A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98254F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CF0B43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7E10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EFA2A3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3C0F54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C3E8E4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5D62B3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2A54C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B6EE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59698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1" w15:restartNumberingAfterBreak="0">
    <w:nsid w:val="02720B04"/>
    <w:multiLevelType w:val="hybridMultilevel"/>
    <w:tmpl w:val="749C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DD6BD3"/>
    <w:multiLevelType w:val="hybridMultilevel"/>
    <w:tmpl w:val="9252F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E56792"/>
    <w:multiLevelType w:val="hybridMultilevel"/>
    <w:tmpl w:val="D1507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635A08"/>
    <w:multiLevelType w:val="hybridMultilevel"/>
    <w:tmpl w:val="29A89D42"/>
    <w:lvl w:ilvl="0" w:tplc="4316FEBC">
      <w:start w:val="1"/>
      <w:numFmt w:val="bullet"/>
      <w:lvlText w:val=""/>
      <w:lvlJc w:val="left"/>
      <w:pPr>
        <w:ind w:left="-324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1080" w:hanging="360"/>
      </w:pPr>
      <w:rPr>
        <w:rFonts w:ascii="Symbol" w:hAnsi="Symbol" w:hint="default"/>
      </w:rPr>
    </w:lvl>
    <w:lvl w:ilvl="7" w:tplc="04090003" w:tentative="1">
      <w:start w:val="1"/>
      <w:numFmt w:val="bullet"/>
      <w:lvlText w:val="o"/>
      <w:lvlJc w:val="left"/>
      <w:pPr>
        <w:ind w:left="1800" w:hanging="360"/>
      </w:pPr>
      <w:rPr>
        <w:rFonts w:ascii="Courier New" w:hAnsi="Courier New" w:cs="Courier New" w:hint="default"/>
      </w:rPr>
    </w:lvl>
    <w:lvl w:ilvl="8" w:tplc="04090005" w:tentative="1">
      <w:start w:val="1"/>
      <w:numFmt w:val="bullet"/>
      <w:lvlText w:val=""/>
      <w:lvlJc w:val="left"/>
      <w:pPr>
        <w:ind w:left="2520" w:hanging="360"/>
      </w:pPr>
      <w:rPr>
        <w:rFonts w:ascii="Wingdings" w:hAnsi="Wingdings" w:hint="default"/>
      </w:rPr>
    </w:lvl>
  </w:abstractNum>
  <w:abstractNum w:abstractNumId="15" w15:restartNumberingAfterBreak="0">
    <w:nsid w:val="070A2C51"/>
    <w:multiLevelType w:val="hybridMultilevel"/>
    <w:tmpl w:val="54CEEE4A"/>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1E8291A"/>
    <w:multiLevelType w:val="hybridMultilevel"/>
    <w:tmpl w:val="F7CE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541D53"/>
    <w:multiLevelType w:val="hybridMultilevel"/>
    <w:tmpl w:val="463AB5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733D15"/>
    <w:multiLevelType w:val="hybridMultilevel"/>
    <w:tmpl w:val="BDD2A97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D303A5"/>
    <w:multiLevelType w:val="hybridMultilevel"/>
    <w:tmpl w:val="E3806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BA36DC"/>
    <w:multiLevelType w:val="hybridMultilevel"/>
    <w:tmpl w:val="8D32281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15:restartNumberingAfterBreak="0">
    <w:nsid w:val="1DA86A2E"/>
    <w:multiLevelType w:val="hybridMultilevel"/>
    <w:tmpl w:val="4F4C8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8F12C7"/>
    <w:multiLevelType w:val="hybridMultilevel"/>
    <w:tmpl w:val="0084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B868AA"/>
    <w:multiLevelType w:val="hybridMultilevel"/>
    <w:tmpl w:val="2674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D7748F"/>
    <w:multiLevelType w:val="hybridMultilevel"/>
    <w:tmpl w:val="CAA0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7F0B10"/>
    <w:multiLevelType w:val="hybridMultilevel"/>
    <w:tmpl w:val="3F72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8" w15:restartNumberingAfterBreak="0">
    <w:nsid w:val="30E44B4D"/>
    <w:multiLevelType w:val="hybridMultilevel"/>
    <w:tmpl w:val="F2BE2D7A"/>
    <w:lvl w:ilvl="0" w:tplc="FFFFFFFF">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11816DF"/>
    <w:multiLevelType w:val="hybridMultilevel"/>
    <w:tmpl w:val="38FC7E50"/>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0" w15:restartNumberingAfterBreak="0">
    <w:nsid w:val="31B6487E"/>
    <w:multiLevelType w:val="hybridMultilevel"/>
    <w:tmpl w:val="BEDCB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5F6EBF"/>
    <w:multiLevelType w:val="hybridMultilevel"/>
    <w:tmpl w:val="83C6E75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3B3E057A"/>
    <w:multiLevelType w:val="hybridMultilevel"/>
    <w:tmpl w:val="7B329052"/>
    <w:lvl w:ilvl="0" w:tplc="270C634A">
      <w:start w:val="1"/>
      <w:numFmt w:val="bullet"/>
      <w:lvlText w:val=""/>
      <w:lvlJc w:val="left"/>
      <w:pPr>
        <w:tabs>
          <w:tab w:val="num" w:pos="731"/>
        </w:tabs>
        <w:ind w:left="731"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3D596B"/>
    <w:multiLevelType w:val="hybridMultilevel"/>
    <w:tmpl w:val="65CE0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8F73A8"/>
    <w:multiLevelType w:val="hybridMultilevel"/>
    <w:tmpl w:val="7F4C0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FA639B"/>
    <w:multiLevelType w:val="hybridMultilevel"/>
    <w:tmpl w:val="94E823D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6" w15:restartNumberingAfterBreak="0">
    <w:nsid w:val="48C45828"/>
    <w:multiLevelType w:val="hybridMultilevel"/>
    <w:tmpl w:val="C6A6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D60B46"/>
    <w:multiLevelType w:val="hybridMultilevel"/>
    <w:tmpl w:val="6F3247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15:restartNumberingAfterBreak="0">
    <w:nsid w:val="4BA010E2"/>
    <w:multiLevelType w:val="hybridMultilevel"/>
    <w:tmpl w:val="B4B281E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9" w15:restartNumberingAfterBreak="0">
    <w:nsid w:val="4C714F98"/>
    <w:multiLevelType w:val="hybridMultilevel"/>
    <w:tmpl w:val="9990C1A2"/>
    <w:lvl w:ilvl="0" w:tplc="270C634A">
      <w:start w:val="1"/>
      <w:numFmt w:val="bullet"/>
      <w:lvlText w:val=""/>
      <w:lvlJc w:val="left"/>
      <w:pPr>
        <w:tabs>
          <w:tab w:val="num" w:pos="731"/>
        </w:tabs>
        <w:ind w:left="731"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29F75B5"/>
    <w:multiLevelType w:val="hybridMultilevel"/>
    <w:tmpl w:val="ACE44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7B56D0"/>
    <w:multiLevelType w:val="hybridMultilevel"/>
    <w:tmpl w:val="8702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0B14F3"/>
    <w:multiLevelType w:val="hybridMultilevel"/>
    <w:tmpl w:val="E8BCF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4C075A"/>
    <w:multiLevelType w:val="hybridMultilevel"/>
    <w:tmpl w:val="61B276A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4" w15:restartNumberingAfterBreak="0">
    <w:nsid w:val="5B825231"/>
    <w:multiLevelType w:val="hybridMultilevel"/>
    <w:tmpl w:val="37B47D3A"/>
    <w:lvl w:ilvl="0" w:tplc="7EC4A310">
      <w:numFmt w:val="bullet"/>
      <w:lvlText w:val=""/>
      <w:lvlJc w:val="left"/>
      <w:pPr>
        <w:ind w:left="1069" w:hanging="360"/>
      </w:pPr>
      <w:rPr>
        <w:rFonts w:ascii="Symbol" w:eastAsia="Times New Roman" w:hAnsi="Symbol" w:cs="Times New Roman" w:hint="default"/>
      </w:rPr>
    </w:lvl>
    <w:lvl w:ilvl="1" w:tplc="04140003" w:tentative="1">
      <w:start w:val="1"/>
      <w:numFmt w:val="bullet"/>
      <w:lvlText w:val="o"/>
      <w:lvlJc w:val="left"/>
      <w:pPr>
        <w:ind w:left="1789" w:hanging="360"/>
      </w:pPr>
      <w:rPr>
        <w:rFonts w:ascii="Courier New" w:hAnsi="Courier New" w:cs="Courier New" w:hint="default"/>
      </w:rPr>
    </w:lvl>
    <w:lvl w:ilvl="2" w:tplc="04140005" w:tentative="1">
      <w:start w:val="1"/>
      <w:numFmt w:val="bullet"/>
      <w:lvlText w:val=""/>
      <w:lvlJc w:val="left"/>
      <w:pPr>
        <w:ind w:left="2509" w:hanging="360"/>
      </w:pPr>
      <w:rPr>
        <w:rFonts w:ascii="Wingdings" w:hAnsi="Wingdings" w:hint="default"/>
      </w:rPr>
    </w:lvl>
    <w:lvl w:ilvl="3" w:tplc="04140001" w:tentative="1">
      <w:start w:val="1"/>
      <w:numFmt w:val="bullet"/>
      <w:lvlText w:val=""/>
      <w:lvlJc w:val="left"/>
      <w:pPr>
        <w:ind w:left="3229" w:hanging="360"/>
      </w:pPr>
      <w:rPr>
        <w:rFonts w:ascii="Symbol" w:hAnsi="Symbol" w:hint="default"/>
      </w:rPr>
    </w:lvl>
    <w:lvl w:ilvl="4" w:tplc="04140003" w:tentative="1">
      <w:start w:val="1"/>
      <w:numFmt w:val="bullet"/>
      <w:lvlText w:val="o"/>
      <w:lvlJc w:val="left"/>
      <w:pPr>
        <w:ind w:left="3949" w:hanging="360"/>
      </w:pPr>
      <w:rPr>
        <w:rFonts w:ascii="Courier New" w:hAnsi="Courier New" w:cs="Courier New" w:hint="default"/>
      </w:rPr>
    </w:lvl>
    <w:lvl w:ilvl="5" w:tplc="04140005" w:tentative="1">
      <w:start w:val="1"/>
      <w:numFmt w:val="bullet"/>
      <w:lvlText w:val=""/>
      <w:lvlJc w:val="left"/>
      <w:pPr>
        <w:ind w:left="4669" w:hanging="360"/>
      </w:pPr>
      <w:rPr>
        <w:rFonts w:ascii="Wingdings" w:hAnsi="Wingdings" w:hint="default"/>
      </w:rPr>
    </w:lvl>
    <w:lvl w:ilvl="6" w:tplc="04140001" w:tentative="1">
      <w:start w:val="1"/>
      <w:numFmt w:val="bullet"/>
      <w:lvlText w:val=""/>
      <w:lvlJc w:val="left"/>
      <w:pPr>
        <w:ind w:left="5389" w:hanging="360"/>
      </w:pPr>
      <w:rPr>
        <w:rFonts w:ascii="Symbol" w:hAnsi="Symbol" w:hint="default"/>
      </w:rPr>
    </w:lvl>
    <w:lvl w:ilvl="7" w:tplc="04140003" w:tentative="1">
      <w:start w:val="1"/>
      <w:numFmt w:val="bullet"/>
      <w:lvlText w:val="o"/>
      <w:lvlJc w:val="left"/>
      <w:pPr>
        <w:ind w:left="6109" w:hanging="360"/>
      </w:pPr>
      <w:rPr>
        <w:rFonts w:ascii="Courier New" w:hAnsi="Courier New" w:cs="Courier New" w:hint="default"/>
      </w:rPr>
    </w:lvl>
    <w:lvl w:ilvl="8" w:tplc="04140005" w:tentative="1">
      <w:start w:val="1"/>
      <w:numFmt w:val="bullet"/>
      <w:lvlText w:val=""/>
      <w:lvlJc w:val="left"/>
      <w:pPr>
        <w:ind w:left="6829" w:hanging="360"/>
      </w:pPr>
      <w:rPr>
        <w:rFonts w:ascii="Wingdings" w:hAnsi="Wingdings" w:hint="default"/>
      </w:rPr>
    </w:lvl>
  </w:abstractNum>
  <w:abstractNum w:abstractNumId="45" w15:restartNumberingAfterBreak="0">
    <w:nsid w:val="5B9B04F4"/>
    <w:multiLevelType w:val="hybridMultilevel"/>
    <w:tmpl w:val="548A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045882"/>
    <w:multiLevelType w:val="hybridMultilevel"/>
    <w:tmpl w:val="8CBEE6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E4D0501"/>
    <w:multiLevelType w:val="hybridMultilevel"/>
    <w:tmpl w:val="3A10CF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62D8575B"/>
    <w:multiLevelType w:val="hybridMultilevel"/>
    <w:tmpl w:val="09D21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5344260"/>
    <w:multiLevelType w:val="hybridMultilevel"/>
    <w:tmpl w:val="2592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6EE045D5"/>
    <w:multiLevelType w:val="hybridMultilevel"/>
    <w:tmpl w:val="A15C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C91F25"/>
    <w:multiLevelType w:val="hybridMultilevel"/>
    <w:tmpl w:val="8FEE4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FB2E1F"/>
    <w:multiLevelType w:val="hybridMultilevel"/>
    <w:tmpl w:val="16921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7252AE"/>
    <w:multiLevelType w:val="hybridMultilevel"/>
    <w:tmpl w:val="7ED09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8D837DC"/>
    <w:multiLevelType w:val="hybridMultilevel"/>
    <w:tmpl w:val="5CC8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FA6BB2"/>
    <w:multiLevelType w:val="hybridMultilevel"/>
    <w:tmpl w:val="C34EFDC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7" w15:restartNumberingAfterBreak="0">
    <w:nsid w:val="7F1F1050"/>
    <w:multiLevelType w:val="hybridMultilevel"/>
    <w:tmpl w:val="F94EC2D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928927258">
    <w:abstractNumId w:val="10"/>
  </w:num>
  <w:num w:numId="2" w16cid:durableId="1860121185">
    <w:abstractNumId w:val="1"/>
  </w:num>
  <w:num w:numId="3" w16cid:durableId="1143228905">
    <w:abstractNumId w:val="27"/>
  </w:num>
  <w:num w:numId="4" w16cid:durableId="640232499">
    <w:abstractNumId w:val="50"/>
  </w:num>
  <w:num w:numId="5" w16cid:durableId="1995991329">
    <w:abstractNumId w:val="32"/>
  </w:num>
  <w:num w:numId="6" w16cid:durableId="2023699430">
    <w:abstractNumId w:val="39"/>
  </w:num>
  <w:num w:numId="7" w16cid:durableId="927616740">
    <w:abstractNumId w:val="28"/>
  </w:num>
  <w:num w:numId="8" w16cid:durableId="525675626">
    <w:abstractNumId w:val="18"/>
  </w:num>
  <w:num w:numId="9" w16cid:durableId="542598808">
    <w:abstractNumId w:val="9"/>
  </w:num>
  <w:num w:numId="10" w16cid:durableId="426970034">
    <w:abstractNumId w:val="7"/>
  </w:num>
  <w:num w:numId="11" w16cid:durableId="272177244">
    <w:abstractNumId w:val="6"/>
  </w:num>
  <w:num w:numId="12" w16cid:durableId="44136511">
    <w:abstractNumId w:val="5"/>
  </w:num>
  <w:num w:numId="13" w16cid:durableId="611014982">
    <w:abstractNumId w:val="4"/>
  </w:num>
  <w:num w:numId="14" w16cid:durableId="1266766577">
    <w:abstractNumId w:val="8"/>
  </w:num>
  <w:num w:numId="15" w16cid:durableId="161547468">
    <w:abstractNumId w:val="3"/>
  </w:num>
  <w:num w:numId="16" w16cid:durableId="362244811">
    <w:abstractNumId w:val="2"/>
  </w:num>
  <w:num w:numId="17" w16cid:durableId="309406318">
    <w:abstractNumId w:val="0"/>
  </w:num>
  <w:num w:numId="18" w16cid:durableId="1452817859">
    <w:abstractNumId w:val="46"/>
  </w:num>
  <w:num w:numId="19" w16cid:durableId="6717060">
    <w:abstractNumId w:val="51"/>
  </w:num>
  <w:num w:numId="20" w16cid:durableId="756365335">
    <w:abstractNumId w:val="16"/>
  </w:num>
  <w:num w:numId="21" w16cid:durableId="730034828">
    <w:abstractNumId w:val="49"/>
  </w:num>
  <w:num w:numId="22" w16cid:durableId="679233574">
    <w:abstractNumId w:val="17"/>
  </w:num>
  <w:num w:numId="23" w16cid:durableId="2120948472">
    <w:abstractNumId w:val="33"/>
  </w:num>
  <w:num w:numId="24" w16cid:durableId="1044209815">
    <w:abstractNumId w:val="20"/>
  </w:num>
  <w:num w:numId="25" w16cid:durableId="1867256836">
    <w:abstractNumId w:val="21"/>
  </w:num>
  <w:num w:numId="26" w16cid:durableId="430978726">
    <w:abstractNumId w:val="56"/>
  </w:num>
  <w:num w:numId="27" w16cid:durableId="1239823043">
    <w:abstractNumId w:val="38"/>
  </w:num>
  <w:num w:numId="28" w16cid:durableId="1057704281">
    <w:abstractNumId w:val="30"/>
  </w:num>
  <w:num w:numId="29" w16cid:durableId="528185425">
    <w:abstractNumId w:val="25"/>
  </w:num>
  <w:num w:numId="30" w16cid:durableId="2139570656">
    <w:abstractNumId w:val="41"/>
  </w:num>
  <w:num w:numId="31" w16cid:durableId="310520883">
    <w:abstractNumId w:val="24"/>
  </w:num>
  <w:num w:numId="32" w16cid:durableId="783042961">
    <w:abstractNumId w:val="13"/>
  </w:num>
  <w:num w:numId="33" w16cid:durableId="137041064">
    <w:abstractNumId w:val="45"/>
  </w:num>
  <w:num w:numId="34" w16cid:durableId="625703166">
    <w:abstractNumId w:val="23"/>
  </w:num>
  <w:num w:numId="35" w16cid:durableId="721557952">
    <w:abstractNumId w:val="34"/>
  </w:num>
  <w:num w:numId="36" w16cid:durableId="1312521819">
    <w:abstractNumId w:val="48"/>
  </w:num>
  <w:num w:numId="37" w16cid:durableId="204367634">
    <w:abstractNumId w:val="11"/>
  </w:num>
  <w:num w:numId="38" w16cid:durableId="2075003553">
    <w:abstractNumId w:val="55"/>
  </w:num>
  <w:num w:numId="39" w16cid:durableId="1467041330">
    <w:abstractNumId w:val="19"/>
  </w:num>
  <w:num w:numId="40" w16cid:durableId="1247685831">
    <w:abstractNumId w:val="15"/>
  </w:num>
  <w:num w:numId="41" w16cid:durableId="1129591679">
    <w:abstractNumId w:val="12"/>
  </w:num>
  <w:num w:numId="42" w16cid:durableId="1592003941">
    <w:abstractNumId w:val="29"/>
  </w:num>
  <w:num w:numId="43" w16cid:durableId="1290821234">
    <w:abstractNumId w:val="37"/>
  </w:num>
  <w:num w:numId="44" w16cid:durableId="1122844483">
    <w:abstractNumId w:val="36"/>
  </w:num>
  <w:num w:numId="45" w16cid:durableId="1850213342">
    <w:abstractNumId w:val="54"/>
  </w:num>
  <w:num w:numId="46" w16cid:durableId="1614940064">
    <w:abstractNumId w:val="40"/>
  </w:num>
  <w:num w:numId="47" w16cid:durableId="1372731940">
    <w:abstractNumId w:val="43"/>
  </w:num>
  <w:num w:numId="48" w16cid:durableId="343089979">
    <w:abstractNumId w:val="35"/>
  </w:num>
  <w:num w:numId="49" w16cid:durableId="984164541">
    <w:abstractNumId w:val="31"/>
  </w:num>
  <w:num w:numId="50" w16cid:durableId="1354067008">
    <w:abstractNumId w:val="52"/>
  </w:num>
  <w:num w:numId="51" w16cid:durableId="270091242">
    <w:abstractNumId w:val="53"/>
  </w:num>
  <w:num w:numId="52" w16cid:durableId="1757752717">
    <w:abstractNumId w:val="22"/>
  </w:num>
  <w:num w:numId="53" w16cid:durableId="557205791">
    <w:abstractNumId w:val="42"/>
  </w:num>
  <w:num w:numId="54" w16cid:durableId="680398626">
    <w:abstractNumId w:val="26"/>
  </w:num>
  <w:num w:numId="55" w16cid:durableId="1288584626">
    <w:abstractNumId w:val="57"/>
  </w:num>
  <w:num w:numId="56" w16cid:durableId="110053987">
    <w:abstractNumId w:val="44"/>
  </w:num>
  <w:num w:numId="57" w16cid:durableId="497615366">
    <w:abstractNumId w:val="14"/>
  </w:num>
  <w:num w:numId="58" w16cid:durableId="507716297">
    <w:abstractNumId w:val="4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B172">
    <w15:presenceInfo w15:providerId="None" w15:userId="KB172"/>
  </w15:person>
  <w15:person w15:author="MZ_NoMA">
    <w15:presenceInfo w15:providerId="None" w15:userId="MZ_NoMA"/>
  </w15:person>
  <w15:person w15:author="tcs">
    <w15:presenceInfo w15:providerId="None" w15:userId="tcs"/>
  </w15:person>
  <w15:person w15:author="TCS">
    <w15:presenceInfo w15:providerId="None" w15:userId="TCS"/>
  </w15:person>
  <w15:person w15:author="Author 2">
    <w15:presenceInfo w15:providerId="None" w15:userId="Author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nb-NO" w:vendorID="64" w:dllVersion="6" w:nlCheck="1" w:checkStyle="0"/>
  <w:activeWritingStyle w:appName="MSWord" w:lang="de-DE" w:vendorID="64" w:dllVersion="6" w:nlCheck="1" w:checkStyle="0"/>
  <w:activeWritingStyle w:appName="MSWord" w:lang="it-IT" w:vendorID="64" w:dllVersion="6" w:nlCheck="1" w:checkStyle="0"/>
  <w:activeWritingStyle w:appName="MSWord" w:lang="pt-BR" w:vendorID="64" w:dllVersion="6" w:nlCheck="1" w:checkStyle="0"/>
  <w:activeWritingStyle w:appName="MSWord" w:lang="de-CH" w:vendorID="64" w:dllVersion="6" w:nlCheck="1" w:checkStyle="0"/>
  <w:activeWritingStyle w:appName="MSWord" w:lang="es-ES" w:vendorID="64" w:dllVersion="6" w:nlCheck="1" w:checkStyle="0"/>
  <w:activeWritingStyle w:appName="MSWord" w:lang="da-DK"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nb-NO" w:vendorID="64" w:dllVersion="0" w:nlCheck="1" w:checkStyle="0"/>
  <w:activeWritingStyle w:appName="MSWord" w:lang="sv-SE" w:vendorID="64" w:dllVersion="0" w:nlCheck="1" w:checkStyle="0"/>
  <w:activeWritingStyle w:appName="MSWord" w:lang="de-DE" w:vendorID="64" w:dllVersion="0" w:nlCheck="1" w:checkStyle="0"/>
  <w:activeWritingStyle w:appName="MSWord" w:lang="de-CH" w:vendorID="64" w:dllVersion="0" w:nlCheck="1" w:checkStyle="0"/>
  <w:activeWritingStyle w:appName="MSWord" w:lang="it-IT"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1"/>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3A"/>
    <w:rsid w:val="0000011E"/>
    <w:rsid w:val="0000028A"/>
    <w:rsid w:val="0000083C"/>
    <w:rsid w:val="0000165A"/>
    <w:rsid w:val="00002B93"/>
    <w:rsid w:val="000039CA"/>
    <w:rsid w:val="00003AF2"/>
    <w:rsid w:val="00004088"/>
    <w:rsid w:val="0000700D"/>
    <w:rsid w:val="000076FE"/>
    <w:rsid w:val="00007E85"/>
    <w:rsid w:val="000100AD"/>
    <w:rsid w:val="00011327"/>
    <w:rsid w:val="00011E25"/>
    <w:rsid w:val="000138FF"/>
    <w:rsid w:val="00013973"/>
    <w:rsid w:val="0001408B"/>
    <w:rsid w:val="000145D2"/>
    <w:rsid w:val="00015113"/>
    <w:rsid w:val="00015147"/>
    <w:rsid w:val="000158D2"/>
    <w:rsid w:val="0001594A"/>
    <w:rsid w:val="00015B48"/>
    <w:rsid w:val="0001682D"/>
    <w:rsid w:val="00020132"/>
    <w:rsid w:val="0002034E"/>
    <w:rsid w:val="00022026"/>
    <w:rsid w:val="0002302E"/>
    <w:rsid w:val="0002317F"/>
    <w:rsid w:val="000237FD"/>
    <w:rsid w:val="00026BFD"/>
    <w:rsid w:val="00030418"/>
    <w:rsid w:val="00031481"/>
    <w:rsid w:val="00032A16"/>
    <w:rsid w:val="00033D8A"/>
    <w:rsid w:val="00037181"/>
    <w:rsid w:val="0003775E"/>
    <w:rsid w:val="00037CEE"/>
    <w:rsid w:val="00040249"/>
    <w:rsid w:val="0004033A"/>
    <w:rsid w:val="0004071D"/>
    <w:rsid w:val="0004116F"/>
    <w:rsid w:val="00041FA1"/>
    <w:rsid w:val="00044097"/>
    <w:rsid w:val="00045447"/>
    <w:rsid w:val="00047D5E"/>
    <w:rsid w:val="00051CFC"/>
    <w:rsid w:val="00051E78"/>
    <w:rsid w:val="00052514"/>
    <w:rsid w:val="0005380F"/>
    <w:rsid w:val="0005426A"/>
    <w:rsid w:val="00054E85"/>
    <w:rsid w:val="0005503C"/>
    <w:rsid w:val="00055670"/>
    <w:rsid w:val="000566C1"/>
    <w:rsid w:val="00056B0B"/>
    <w:rsid w:val="00056DA1"/>
    <w:rsid w:val="00057216"/>
    <w:rsid w:val="0006042F"/>
    <w:rsid w:val="00061533"/>
    <w:rsid w:val="000631B5"/>
    <w:rsid w:val="00063464"/>
    <w:rsid w:val="000637A4"/>
    <w:rsid w:val="00063BF4"/>
    <w:rsid w:val="00064602"/>
    <w:rsid w:val="00064B8A"/>
    <w:rsid w:val="00064C1A"/>
    <w:rsid w:val="000655AF"/>
    <w:rsid w:val="00065738"/>
    <w:rsid w:val="00065861"/>
    <w:rsid w:val="00065DDA"/>
    <w:rsid w:val="000675E7"/>
    <w:rsid w:val="0006764F"/>
    <w:rsid w:val="00067DA7"/>
    <w:rsid w:val="0007024C"/>
    <w:rsid w:val="00070A99"/>
    <w:rsid w:val="00071797"/>
    <w:rsid w:val="000726BD"/>
    <w:rsid w:val="00072AF8"/>
    <w:rsid w:val="000736D9"/>
    <w:rsid w:val="000741BF"/>
    <w:rsid w:val="0007433A"/>
    <w:rsid w:val="000759E0"/>
    <w:rsid w:val="00075B29"/>
    <w:rsid w:val="00075C70"/>
    <w:rsid w:val="00077853"/>
    <w:rsid w:val="00077BD5"/>
    <w:rsid w:val="00080367"/>
    <w:rsid w:val="00083EF0"/>
    <w:rsid w:val="00084D95"/>
    <w:rsid w:val="000852E0"/>
    <w:rsid w:val="00085B53"/>
    <w:rsid w:val="00085E51"/>
    <w:rsid w:val="00086512"/>
    <w:rsid w:val="00086EB8"/>
    <w:rsid w:val="00087028"/>
    <w:rsid w:val="000870C7"/>
    <w:rsid w:val="000910E9"/>
    <w:rsid w:val="0009112B"/>
    <w:rsid w:val="00091A1C"/>
    <w:rsid w:val="00091BED"/>
    <w:rsid w:val="000937F4"/>
    <w:rsid w:val="0009449C"/>
    <w:rsid w:val="00094B2E"/>
    <w:rsid w:val="000953B1"/>
    <w:rsid w:val="000962B1"/>
    <w:rsid w:val="00097D81"/>
    <w:rsid w:val="00097DB1"/>
    <w:rsid w:val="00097EB9"/>
    <w:rsid w:val="000A064D"/>
    <w:rsid w:val="000A072C"/>
    <w:rsid w:val="000A2E5C"/>
    <w:rsid w:val="000A37A4"/>
    <w:rsid w:val="000A3A62"/>
    <w:rsid w:val="000A3A71"/>
    <w:rsid w:val="000A6FA0"/>
    <w:rsid w:val="000A7719"/>
    <w:rsid w:val="000B1373"/>
    <w:rsid w:val="000B16D1"/>
    <w:rsid w:val="000B1979"/>
    <w:rsid w:val="000B1B14"/>
    <w:rsid w:val="000B1CCC"/>
    <w:rsid w:val="000B3D56"/>
    <w:rsid w:val="000B446B"/>
    <w:rsid w:val="000B4FE8"/>
    <w:rsid w:val="000B5082"/>
    <w:rsid w:val="000B5A5E"/>
    <w:rsid w:val="000B61B7"/>
    <w:rsid w:val="000B6A62"/>
    <w:rsid w:val="000B6F20"/>
    <w:rsid w:val="000C006F"/>
    <w:rsid w:val="000C079E"/>
    <w:rsid w:val="000C231C"/>
    <w:rsid w:val="000C5494"/>
    <w:rsid w:val="000C6694"/>
    <w:rsid w:val="000C70E6"/>
    <w:rsid w:val="000C7FBE"/>
    <w:rsid w:val="000D02BF"/>
    <w:rsid w:val="000D040A"/>
    <w:rsid w:val="000D10C3"/>
    <w:rsid w:val="000D1B18"/>
    <w:rsid w:val="000D1C69"/>
    <w:rsid w:val="000D1DB5"/>
    <w:rsid w:val="000D2D56"/>
    <w:rsid w:val="000D30DF"/>
    <w:rsid w:val="000D3119"/>
    <w:rsid w:val="000D3849"/>
    <w:rsid w:val="000D3FF8"/>
    <w:rsid w:val="000D4076"/>
    <w:rsid w:val="000D41A1"/>
    <w:rsid w:val="000D4BE3"/>
    <w:rsid w:val="000D50B8"/>
    <w:rsid w:val="000D6C4F"/>
    <w:rsid w:val="000D7748"/>
    <w:rsid w:val="000D785A"/>
    <w:rsid w:val="000D7A1D"/>
    <w:rsid w:val="000E0EB5"/>
    <w:rsid w:val="000E1495"/>
    <w:rsid w:val="000E227E"/>
    <w:rsid w:val="000E2A4B"/>
    <w:rsid w:val="000E3000"/>
    <w:rsid w:val="000E3991"/>
    <w:rsid w:val="000E3BFC"/>
    <w:rsid w:val="000E410E"/>
    <w:rsid w:val="000E417D"/>
    <w:rsid w:val="000E44AD"/>
    <w:rsid w:val="000E465B"/>
    <w:rsid w:val="000E4746"/>
    <w:rsid w:val="000E4FB6"/>
    <w:rsid w:val="000E5369"/>
    <w:rsid w:val="000E5B7D"/>
    <w:rsid w:val="000E6517"/>
    <w:rsid w:val="000F09BC"/>
    <w:rsid w:val="000F0A45"/>
    <w:rsid w:val="000F0CA6"/>
    <w:rsid w:val="000F1652"/>
    <w:rsid w:val="000F2734"/>
    <w:rsid w:val="000F3157"/>
    <w:rsid w:val="000F351A"/>
    <w:rsid w:val="000F4613"/>
    <w:rsid w:val="000F47A6"/>
    <w:rsid w:val="000F4AF0"/>
    <w:rsid w:val="000F724D"/>
    <w:rsid w:val="000F73B4"/>
    <w:rsid w:val="000F7AF8"/>
    <w:rsid w:val="000F7B9D"/>
    <w:rsid w:val="0010073B"/>
    <w:rsid w:val="00100E9D"/>
    <w:rsid w:val="00100EA0"/>
    <w:rsid w:val="00101215"/>
    <w:rsid w:val="00101272"/>
    <w:rsid w:val="00101B2B"/>
    <w:rsid w:val="00101C48"/>
    <w:rsid w:val="001031B0"/>
    <w:rsid w:val="001032E2"/>
    <w:rsid w:val="00103B8C"/>
    <w:rsid w:val="00104487"/>
    <w:rsid w:val="00105F99"/>
    <w:rsid w:val="001073C9"/>
    <w:rsid w:val="00107AEC"/>
    <w:rsid w:val="001100EE"/>
    <w:rsid w:val="00110D06"/>
    <w:rsid w:val="00111851"/>
    <w:rsid w:val="00112486"/>
    <w:rsid w:val="00112D12"/>
    <w:rsid w:val="00114CE4"/>
    <w:rsid w:val="00117315"/>
    <w:rsid w:val="00117D1C"/>
    <w:rsid w:val="00120A98"/>
    <w:rsid w:val="00120BFD"/>
    <w:rsid w:val="0012206D"/>
    <w:rsid w:val="001225B2"/>
    <w:rsid w:val="00122B51"/>
    <w:rsid w:val="00122FB5"/>
    <w:rsid w:val="001230A6"/>
    <w:rsid w:val="001236E5"/>
    <w:rsid w:val="0012473C"/>
    <w:rsid w:val="001260D4"/>
    <w:rsid w:val="00126842"/>
    <w:rsid w:val="00127750"/>
    <w:rsid w:val="00127974"/>
    <w:rsid w:val="00127C38"/>
    <w:rsid w:val="00127CA5"/>
    <w:rsid w:val="001339F3"/>
    <w:rsid w:val="00134197"/>
    <w:rsid w:val="00134590"/>
    <w:rsid w:val="00134FB8"/>
    <w:rsid w:val="00135531"/>
    <w:rsid w:val="00136D47"/>
    <w:rsid w:val="0013753A"/>
    <w:rsid w:val="00140038"/>
    <w:rsid w:val="00140C99"/>
    <w:rsid w:val="00140E9C"/>
    <w:rsid w:val="00141A14"/>
    <w:rsid w:val="00141C0C"/>
    <w:rsid w:val="00142763"/>
    <w:rsid w:val="00142986"/>
    <w:rsid w:val="00144901"/>
    <w:rsid w:val="0014725F"/>
    <w:rsid w:val="00150776"/>
    <w:rsid w:val="00150961"/>
    <w:rsid w:val="00150982"/>
    <w:rsid w:val="00150E5E"/>
    <w:rsid w:val="001519A5"/>
    <w:rsid w:val="001537ED"/>
    <w:rsid w:val="001538D5"/>
    <w:rsid w:val="00153A95"/>
    <w:rsid w:val="00154A3C"/>
    <w:rsid w:val="00154E91"/>
    <w:rsid w:val="00155A5D"/>
    <w:rsid w:val="00156D02"/>
    <w:rsid w:val="0016061C"/>
    <w:rsid w:val="00160ECD"/>
    <w:rsid w:val="00161A7A"/>
    <w:rsid w:val="00163094"/>
    <w:rsid w:val="00163A56"/>
    <w:rsid w:val="00164C2F"/>
    <w:rsid w:val="001650DB"/>
    <w:rsid w:val="00165994"/>
    <w:rsid w:val="00165CD1"/>
    <w:rsid w:val="00166082"/>
    <w:rsid w:val="00166100"/>
    <w:rsid w:val="00166524"/>
    <w:rsid w:val="00166546"/>
    <w:rsid w:val="001676BD"/>
    <w:rsid w:val="001718F1"/>
    <w:rsid w:val="00171B1D"/>
    <w:rsid w:val="00171E41"/>
    <w:rsid w:val="00171F8E"/>
    <w:rsid w:val="0017278D"/>
    <w:rsid w:val="00172D24"/>
    <w:rsid w:val="00172EC1"/>
    <w:rsid w:val="00173529"/>
    <w:rsid w:val="00173EF3"/>
    <w:rsid w:val="001745F0"/>
    <w:rsid w:val="00175E0D"/>
    <w:rsid w:val="00175FF8"/>
    <w:rsid w:val="00177B82"/>
    <w:rsid w:val="00177C50"/>
    <w:rsid w:val="00180571"/>
    <w:rsid w:val="00180AAC"/>
    <w:rsid w:val="0018111F"/>
    <w:rsid w:val="001819CA"/>
    <w:rsid w:val="00182334"/>
    <w:rsid w:val="00182386"/>
    <w:rsid w:val="00182828"/>
    <w:rsid w:val="001832C3"/>
    <w:rsid w:val="001836D5"/>
    <w:rsid w:val="001837D3"/>
    <w:rsid w:val="0018430B"/>
    <w:rsid w:val="00186102"/>
    <w:rsid w:val="0018631C"/>
    <w:rsid w:val="00187057"/>
    <w:rsid w:val="001904EE"/>
    <w:rsid w:val="00191F85"/>
    <w:rsid w:val="00192A7A"/>
    <w:rsid w:val="001936B2"/>
    <w:rsid w:val="00193798"/>
    <w:rsid w:val="0019439F"/>
    <w:rsid w:val="00197621"/>
    <w:rsid w:val="001976FE"/>
    <w:rsid w:val="001A0410"/>
    <w:rsid w:val="001A06CA"/>
    <w:rsid w:val="001A1A08"/>
    <w:rsid w:val="001A2414"/>
    <w:rsid w:val="001A247D"/>
    <w:rsid w:val="001A2C3F"/>
    <w:rsid w:val="001A36FF"/>
    <w:rsid w:val="001A3B6A"/>
    <w:rsid w:val="001A3EA0"/>
    <w:rsid w:val="001A524B"/>
    <w:rsid w:val="001A6225"/>
    <w:rsid w:val="001A671C"/>
    <w:rsid w:val="001A6D34"/>
    <w:rsid w:val="001A7494"/>
    <w:rsid w:val="001A7920"/>
    <w:rsid w:val="001A7F4F"/>
    <w:rsid w:val="001B05A5"/>
    <w:rsid w:val="001B217A"/>
    <w:rsid w:val="001B24BF"/>
    <w:rsid w:val="001B2AEA"/>
    <w:rsid w:val="001B384B"/>
    <w:rsid w:val="001B3AD7"/>
    <w:rsid w:val="001B40D6"/>
    <w:rsid w:val="001B4361"/>
    <w:rsid w:val="001B5621"/>
    <w:rsid w:val="001B6827"/>
    <w:rsid w:val="001B6933"/>
    <w:rsid w:val="001B6CFC"/>
    <w:rsid w:val="001B7450"/>
    <w:rsid w:val="001C02BF"/>
    <w:rsid w:val="001C0A13"/>
    <w:rsid w:val="001C0B63"/>
    <w:rsid w:val="001C0CC3"/>
    <w:rsid w:val="001C1079"/>
    <w:rsid w:val="001C1ABA"/>
    <w:rsid w:val="001C26FB"/>
    <w:rsid w:val="001C3F25"/>
    <w:rsid w:val="001C4FF6"/>
    <w:rsid w:val="001C55FF"/>
    <w:rsid w:val="001C59BC"/>
    <w:rsid w:val="001C5B98"/>
    <w:rsid w:val="001C5DCC"/>
    <w:rsid w:val="001C67CE"/>
    <w:rsid w:val="001C77F5"/>
    <w:rsid w:val="001D0E11"/>
    <w:rsid w:val="001D0E1D"/>
    <w:rsid w:val="001D1BE1"/>
    <w:rsid w:val="001D2725"/>
    <w:rsid w:val="001D2942"/>
    <w:rsid w:val="001D3B99"/>
    <w:rsid w:val="001D40B7"/>
    <w:rsid w:val="001D4C36"/>
    <w:rsid w:val="001D57C8"/>
    <w:rsid w:val="001D5ABA"/>
    <w:rsid w:val="001D66F9"/>
    <w:rsid w:val="001D6724"/>
    <w:rsid w:val="001D6A17"/>
    <w:rsid w:val="001D7D2C"/>
    <w:rsid w:val="001D7E10"/>
    <w:rsid w:val="001E04F9"/>
    <w:rsid w:val="001E09C8"/>
    <w:rsid w:val="001E17E0"/>
    <w:rsid w:val="001E18C0"/>
    <w:rsid w:val="001E19A9"/>
    <w:rsid w:val="001E1B6E"/>
    <w:rsid w:val="001E279C"/>
    <w:rsid w:val="001E3475"/>
    <w:rsid w:val="001E35D9"/>
    <w:rsid w:val="001E3F04"/>
    <w:rsid w:val="001E46FC"/>
    <w:rsid w:val="001E4A35"/>
    <w:rsid w:val="001E4F53"/>
    <w:rsid w:val="001E5D05"/>
    <w:rsid w:val="001E66F7"/>
    <w:rsid w:val="001E7C33"/>
    <w:rsid w:val="001F03CD"/>
    <w:rsid w:val="001F06EE"/>
    <w:rsid w:val="001F0968"/>
    <w:rsid w:val="001F2EE5"/>
    <w:rsid w:val="001F3604"/>
    <w:rsid w:val="001F4562"/>
    <w:rsid w:val="001F4CE9"/>
    <w:rsid w:val="001F4FB5"/>
    <w:rsid w:val="001F59BB"/>
    <w:rsid w:val="001F60E6"/>
    <w:rsid w:val="001F6718"/>
    <w:rsid w:val="001F7318"/>
    <w:rsid w:val="001F7D9F"/>
    <w:rsid w:val="00201A85"/>
    <w:rsid w:val="00201A87"/>
    <w:rsid w:val="0020207E"/>
    <w:rsid w:val="002025F0"/>
    <w:rsid w:val="00203006"/>
    <w:rsid w:val="00203B32"/>
    <w:rsid w:val="00203B4A"/>
    <w:rsid w:val="00203F39"/>
    <w:rsid w:val="002043AA"/>
    <w:rsid w:val="00205BB5"/>
    <w:rsid w:val="00206979"/>
    <w:rsid w:val="002077D2"/>
    <w:rsid w:val="00207DB3"/>
    <w:rsid w:val="00214423"/>
    <w:rsid w:val="002153AC"/>
    <w:rsid w:val="00215960"/>
    <w:rsid w:val="0021663A"/>
    <w:rsid w:val="002172A4"/>
    <w:rsid w:val="002173BC"/>
    <w:rsid w:val="002200D3"/>
    <w:rsid w:val="002212BE"/>
    <w:rsid w:val="00221667"/>
    <w:rsid w:val="00222632"/>
    <w:rsid w:val="00222859"/>
    <w:rsid w:val="002232A0"/>
    <w:rsid w:val="00223A78"/>
    <w:rsid w:val="0022423F"/>
    <w:rsid w:val="002252ED"/>
    <w:rsid w:val="00225C4B"/>
    <w:rsid w:val="00226A53"/>
    <w:rsid w:val="00226B69"/>
    <w:rsid w:val="00226FC6"/>
    <w:rsid w:val="00227976"/>
    <w:rsid w:val="00227A8B"/>
    <w:rsid w:val="00231929"/>
    <w:rsid w:val="00232924"/>
    <w:rsid w:val="00232FFF"/>
    <w:rsid w:val="002337E6"/>
    <w:rsid w:val="00233944"/>
    <w:rsid w:val="002339D0"/>
    <w:rsid w:val="002339D9"/>
    <w:rsid w:val="00233C92"/>
    <w:rsid w:val="002340DF"/>
    <w:rsid w:val="00234793"/>
    <w:rsid w:val="00234983"/>
    <w:rsid w:val="00234CC4"/>
    <w:rsid w:val="00234F07"/>
    <w:rsid w:val="002354CD"/>
    <w:rsid w:val="002356C9"/>
    <w:rsid w:val="00235993"/>
    <w:rsid w:val="00235AEB"/>
    <w:rsid w:val="00235B68"/>
    <w:rsid w:val="00237C49"/>
    <w:rsid w:val="00237EAE"/>
    <w:rsid w:val="0024127B"/>
    <w:rsid w:val="00241593"/>
    <w:rsid w:val="00241DFE"/>
    <w:rsid w:val="00241EA8"/>
    <w:rsid w:val="00241F75"/>
    <w:rsid w:val="00242651"/>
    <w:rsid w:val="00243769"/>
    <w:rsid w:val="00243E76"/>
    <w:rsid w:val="00244462"/>
    <w:rsid w:val="00244E26"/>
    <w:rsid w:val="00245649"/>
    <w:rsid w:val="002457C7"/>
    <w:rsid w:val="00247F71"/>
    <w:rsid w:val="00250012"/>
    <w:rsid w:val="00250419"/>
    <w:rsid w:val="00250866"/>
    <w:rsid w:val="00250C5B"/>
    <w:rsid w:val="00251549"/>
    <w:rsid w:val="00253A0A"/>
    <w:rsid w:val="002540D0"/>
    <w:rsid w:val="002546B2"/>
    <w:rsid w:val="002548D4"/>
    <w:rsid w:val="002607B4"/>
    <w:rsid w:val="00260AC8"/>
    <w:rsid w:val="00260B40"/>
    <w:rsid w:val="00262A3F"/>
    <w:rsid w:val="002634F4"/>
    <w:rsid w:val="00263C33"/>
    <w:rsid w:val="00263D51"/>
    <w:rsid w:val="00263EF5"/>
    <w:rsid w:val="002642F1"/>
    <w:rsid w:val="002650A1"/>
    <w:rsid w:val="0026610C"/>
    <w:rsid w:val="002669AF"/>
    <w:rsid w:val="00267403"/>
    <w:rsid w:val="002677FC"/>
    <w:rsid w:val="00270186"/>
    <w:rsid w:val="00270A51"/>
    <w:rsid w:val="00271E72"/>
    <w:rsid w:val="002737E6"/>
    <w:rsid w:val="00273A62"/>
    <w:rsid w:val="002748B8"/>
    <w:rsid w:val="002752F7"/>
    <w:rsid w:val="00276945"/>
    <w:rsid w:val="00277F9A"/>
    <w:rsid w:val="00280180"/>
    <w:rsid w:val="00281E79"/>
    <w:rsid w:val="00282278"/>
    <w:rsid w:val="0028270E"/>
    <w:rsid w:val="00282DEA"/>
    <w:rsid w:val="00282F7B"/>
    <w:rsid w:val="002837B6"/>
    <w:rsid w:val="002841BB"/>
    <w:rsid w:val="002843E7"/>
    <w:rsid w:val="00285375"/>
    <w:rsid w:val="00287804"/>
    <w:rsid w:val="0029062C"/>
    <w:rsid w:val="002918F9"/>
    <w:rsid w:val="00292695"/>
    <w:rsid w:val="00293627"/>
    <w:rsid w:val="00293DC9"/>
    <w:rsid w:val="002944A7"/>
    <w:rsid w:val="002945CA"/>
    <w:rsid w:val="002955BC"/>
    <w:rsid w:val="00296052"/>
    <w:rsid w:val="0029640B"/>
    <w:rsid w:val="002965F4"/>
    <w:rsid w:val="00297A21"/>
    <w:rsid w:val="002A028E"/>
    <w:rsid w:val="002A1A84"/>
    <w:rsid w:val="002A1DC2"/>
    <w:rsid w:val="002A35E4"/>
    <w:rsid w:val="002A5214"/>
    <w:rsid w:val="002A59B0"/>
    <w:rsid w:val="002A6894"/>
    <w:rsid w:val="002A6CED"/>
    <w:rsid w:val="002B0DBB"/>
    <w:rsid w:val="002B14F6"/>
    <w:rsid w:val="002B2BBD"/>
    <w:rsid w:val="002B2DC4"/>
    <w:rsid w:val="002B2ED8"/>
    <w:rsid w:val="002B3281"/>
    <w:rsid w:val="002B4617"/>
    <w:rsid w:val="002B52B2"/>
    <w:rsid w:val="002B5FED"/>
    <w:rsid w:val="002B69C4"/>
    <w:rsid w:val="002B6ADA"/>
    <w:rsid w:val="002B6B58"/>
    <w:rsid w:val="002B7991"/>
    <w:rsid w:val="002C0B44"/>
    <w:rsid w:val="002C0C30"/>
    <w:rsid w:val="002C0D36"/>
    <w:rsid w:val="002C2B0B"/>
    <w:rsid w:val="002C2ED5"/>
    <w:rsid w:val="002C3106"/>
    <w:rsid w:val="002C35AD"/>
    <w:rsid w:val="002C3B82"/>
    <w:rsid w:val="002C4246"/>
    <w:rsid w:val="002C4CEC"/>
    <w:rsid w:val="002C59F6"/>
    <w:rsid w:val="002D01B8"/>
    <w:rsid w:val="002D02EC"/>
    <w:rsid w:val="002D04F8"/>
    <w:rsid w:val="002D0838"/>
    <w:rsid w:val="002D0880"/>
    <w:rsid w:val="002D0976"/>
    <w:rsid w:val="002D0B26"/>
    <w:rsid w:val="002D10C9"/>
    <w:rsid w:val="002D1402"/>
    <w:rsid w:val="002D302A"/>
    <w:rsid w:val="002D3CC3"/>
    <w:rsid w:val="002D5833"/>
    <w:rsid w:val="002D5904"/>
    <w:rsid w:val="002D6668"/>
    <w:rsid w:val="002D78FE"/>
    <w:rsid w:val="002E05D2"/>
    <w:rsid w:val="002E0E76"/>
    <w:rsid w:val="002E109A"/>
    <w:rsid w:val="002E22ED"/>
    <w:rsid w:val="002E2450"/>
    <w:rsid w:val="002E2517"/>
    <w:rsid w:val="002E35D8"/>
    <w:rsid w:val="002E3AB2"/>
    <w:rsid w:val="002E43A1"/>
    <w:rsid w:val="002E43AE"/>
    <w:rsid w:val="002E5148"/>
    <w:rsid w:val="002E55EC"/>
    <w:rsid w:val="002E59E9"/>
    <w:rsid w:val="002E68C6"/>
    <w:rsid w:val="002E738E"/>
    <w:rsid w:val="002F0F55"/>
    <w:rsid w:val="002F1AB1"/>
    <w:rsid w:val="002F1B7B"/>
    <w:rsid w:val="002F233F"/>
    <w:rsid w:val="002F2EBC"/>
    <w:rsid w:val="002F439D"/>
    <w:rsid w:val="002F44AF"/>
    <w:rsid w:val="002F4AAA"/>
    <w:rsid w:val="002F54AE"/>
    <w:rsid w:val="002F5837"/>
    <w:rsid w:val="002F5A72"/>
    <w:rsid w:val="002F5D30"/>
    <w:rsid w:val="002F65DB"/>
    <w:rsid w:val="002F72A8"/>
    <w:rsid w:val="003009BC"/>
    <w:rsid w:val="003020F5"/>
    <w:rsid w:val="00302331"/>
    <w:rsid w:val="00302539"/>
    <w:rsid w:val="00302EFE"/>
    <w:rsid w:val="00302F75"/>
    <w:rsid w:val="003052FB"/>
    <w:rsid w:val="00305724"/>
    <w:rsid w:val="00305CF6"/>
    <w:rsid w:val="0030683A"/>
    <w:rsid w:val="003071AD"/>
    <w:rsid w:val="00310CBF"/>
    <w:rsid w:val="00311036"/>
    <w:rsid w:val="00311147"/>
    <w:rsid w:val="00311DC1"/>
    <w:rsid w:val="00311E52"/>
    <w:rsid w:val="003125FF"/>
    <w:rsid w:val="00312B90"/>
    <w:rsid w:val="0031313C"/>
    <w:rsid w:val="00315AC4"/>
    <w:rsid w:val="00316C02"/>
    <w:rsid w:val="00316F13"/>
    <w:rsid w:val="003204E6"/>
    <w:rsid w:val="0032114A"/>
    <w:rsid w:val="003221F0"/>
    <w:rsid w:val="00322D0F"/>
    <w:rsid w:val="00322DBD"/>
    <w:rsid w:val="00323C0D"/>
    <w:rsid w:val="00323F94"/>
    <w:rsid w:val="00324744"/>
    <w:rsid w:val="00324F06"/>
    <w:rsid w:val="00325520"/>
    <w:rsid w:val="0032557F"/>
    <w:rsid w:val="00325749"/>
    <w:rsid w:val="00325824"/>
    <w:rsid w:val="0032620B"/>
    <w:rsid w:val="003264D7"/>
    <w:rsid w:val="00326E96"/>
    <w:rsid w:val="00326F89"/>
    <w:rsid w:val="0033017C"/>
    <w:rsid w:val="003318AD"/>
    <w:rsid w:val="00332117"/>
    <w:rsid w:val="003324DB"/>
    <w:rsid w:val="00332503"/>
    <w:rsid w:val="00332767"/>
    <w:rsid w:val="0033278E"/>
    <w:rsid w:val="003328B7"/>
    <w:rsid w:val="003329EB"/>
    <w:rsid w:val="00332F5D"/>
    <w:rsid w:val="00333056"/>
    <w:rsid w:val="00335295"/>
    <w:rsid w:val="003352D9"/>
    <w:rsid w:val="00336101"/>
    <w:rsid w:val="00336183"/>
    <w:rsid w:val="003372AD"/>
    <w:rsid w:val="00337529"/>
    <w:rsid w:val="00337BCB"/>
    <w:rsid w:val="00337F2A"/>
    <w:rsid w:val="00340378"/>
    <w:rsid w:val="0034054E"/>
    <w:rsid w:val="00340802"/>
    <w:rsid w:val="00340D87"/>
    <w:rsid w:val="00340DDF"/>
    <w:rsid w:val="00341513"/>
    <w:rsid w:val="00341DAF"/>
    <w:rsid w:val="00342707"/>
    <w:rsid w:val="003429EC"/>
    <w:rsid w:val="00342EC2"/>
    <w:rsid w:val="00342FA1"/>
    <w:rsid w:val="0034458B"/>
    <w:rsid w:val="003451FF"/>
    <w:rsid w:val="0034557D"/>
    <w:rsid w:val="00345F61"/>
    <w:rsid w:val="00350122"/>
    <w:rsid w:val="0035127B"/>
    <w:rsid w:val="0035152D"/>
    <w:rsid w:val="003515CE"/>
    <w:rsid w:val="00351651"/>
    <w:rsid w:val="003517D6"/>
    <w:rsid w:val="00351A22"/>
    <w:rsid w:val="003531D7"/>
    <w:rsid w:val="00353C87"/>
    <w:rsid w:val="00354554"/>
    <w:rsid w:val="003563CE"/>
    <w:rsid w:val="003570FA"/>
    <w:rsid w:val="00360E53"/>
    <w:rsid w:val="00362D01"/>
    <w:rsid w:val="00364800"/>
    <w:rsid w:val="00364A52"/>
    <w:rsid w:val="00364CFA"/>
    <w:rsid w:val="00365357"/>
    <w:rsid w:val="00365AB4"/>
    <w:rsid w:val="00365E8E"/>
    <w:rsid w:val="00365F24"/>
    <w:rsid w:val="00366372"/>
    <w:rsid w:val="003664C1"/>
    <w:rsid w:val="003669BC"/>
    <w:rsid w:val="00366D3C"/>
    <w:rsid w:val="00367121"/>
    <w:rsid w:val="0037088D"/>
    <w:rsid w:val="00371B30"/>
    <w:rsid w:val="00373727"/>
    <w:rsid w:val="00373F21"/>
    <w:rsid w:val="00374514"/>
    <w:rsid w:val="00375067"/>
    <w:rsid w:val="003750C7"/>
    <w:rsid w:val="00376F0F"/>
    <w:rsid w:val="00376F76"/>
    <w:rsid w:val="003775C5"/>
    <w:rsid w:val="00381394"/>
    <w:rsid w:val="00381F5D"/>
    <w:rsid w:val="00383035"/>
    <w:rsid w:val="00384A5B"/>
    <w:rsid w:val="00384D86"/>
    <w:rsid w:val="003853F4"/>
    <w:rsid w:val="00391926"/>
    <w:rsid w:val="00391EC8"/>
    <w:rsid w:val="003934FD"/>
    <w:rsid w:val="00394DD4"/>
    <w:rsid w:val="00395047"/>
    <w:rsid w:val="003951A6"/>
    <w:rsid w:val="003953ED"/>
    <w:rsid w:val="0039565C"/>
    <w:rsid w:val="00395BF7"/>
    <w:rsid w:val="00395EA6"/>
    <w:rsid w:val="0039611F"/>
    <w:rsid w:val="0039693A"/>
    <w:rsid w:val="0039697B"/>
    <w:rsid w:val="003A1203"/>
    <w:rsid w:val="003A1EE5"/>
    <w:rsid w:val="003A2296"/>
    <w:rsid w:val="003A2884"/>
    <w:rsid w:val="003A319A"/>
    <w:rsid w:val="003A3FBA"/>
    <w:rsid w:val="003A414F"/>
    <w:rsid w:val="003A4E9A"/>
    <w:rsid w:val="003A4F62"/>
    <w:rsid w:val="003A50EA"/>
    <w:rsid w:val="003A5134"/>
    <w:rsid w:val="003A543F"/>
    <w:rsid w:val="003A5848"/>
    <w:rsid w:val="003A63EE"/>
    <w:rsid w:val="003A676C"/>
    <w:rsid w:val="003A6A75"/>
    <w:rsid w:val="003A6DFA"/>
    <w:rsid w:val="003A6F1B"/>
    <w:rsid w:val="003A7DAC"/>
    <w:rsid w:val="003B3F16"/>
    <w:rsid w:val="003B4914"/>
    <w:rsid w:val="003B4E41"/>
    <w:rsid w:val="003B54E3"/>
    <w:rsid w:val="003B5702"/>
    <w:rsid w:val="003B653B"/>
    <w:rsid w:val="003B6C79"/>
    <w:rsid w:val="003B6E50"/>
    <w:rsid w:val="003B7681"/>
    <w:rsid w:val="003C09CF"/>
    <w:rsid w:val="003C0F5E"/>
    <w:rsid w:val="003C148A"/>
    <w:rsid w:val="003C1EA8"/>
    <w:rsid w:val="003C2209"/>
    <w:rsid w:val="003C2301"/>
    <w:rsid w:val="003C2EE7"/>
    <w:rsid w:val="003C3074"/>
    <w:rsid w:val="003C35EF"/>
    <w:rsid w:val="003C41FF"/>
    <w:rsid w:val="003C50E4"/>
    <w:rsid w:val="003C7A47"/>
    <w:rsid w:val="003D0518"/>
    <w:rsid w:val="003D0FFF"/>
    <w:rsid w:val="003D2DBE"/>
    <w:rsid w:val="003D2F78"/>
    <w:rsid w:val="003D3450"/>
    <w:rsid w:val="003D3C45"/>
    <w:rsid w:val="003D413D"/>
    <w:rsid w:val="003D5F28"/>
    <w:rsid w:val="003D6785"/>
    <w:rsid w:val="003D7232"/>
    <w:rsid w:val="003E1E1F"/>
    <w:rsid w:val="003E5202"/>
    <w:rsid w:val="003E53DF"/>
    <w:rsid w:val="003E54AC"/>
    <w:rsid w:val="003E5B36"/>
    <w:rsid w:val="003E5C49"/>
    <w:rsid w:val="003E6A37"/>
    <w:rsid w:val="003E6C8C"/>
    <w:rsid w:val="003E7146"/>
    <w:rsid w:val="003E723F"/>
    <w:rsid w:val="003E754B"/>
    <w:rsid w:val="003F0961"/>
    <w:rsid w:val="003F1EF4"/>
    <w:rsid w:val="003F3A05"/>
    <w:rsid w:val="003F4127"/>
    <w:rsid w:val="003F41A9"/>
    <w:rsid w:val="003F4E2B"/>
    <w:rsid w:val="003F5DA4"/>
    <w:rsid w:val="003F5E1E"/>
    <w:rsid w:val="003F5ECE"/>
    <w:rsid w:val="003F6A54"/>
    <w:rsid w:val="003F7689"/>
    <w:rsid w:val="003F7DCD"/>
    <w:rsid w:val="00401327"/>
    <w:rsid w:val="00402213"/>
    <w:rsid w:val="00410046"/>
    <w:rsid w:val="0041291C"/>
    <w:rsid w:val="00412F2E"/>
    <w:rsid w:val="00413B15"/>
    <w:rsid w:val="00414E01"/>
    <w:rsid w:val="00415170"/>
    <w:rsid w:val="0041531B"/>
    <w:rsid w:val="00416018"/>
    <w:rsid w:val="0041677B"/>
    <w:rsid w:val="00417322"/>
    <w:rsid w:val="004174E8"/>
    <w:rsid w:val="00417AC3"/>
    <w:rsid w:val="00420699"/>
    <w:rsid w:val="00421EE2"/>
    <w:rsid w:val="0042241F"/>
    <w:rsid w:val="00422D78"/>
    <w:rsid w:val="00423B03"/>
    <w:rsid w:val="00424406"/>
    <w:rsid w:val="00424475"/>
    <w:rsid w:val="0042470F"/>
    <w:rsid w:val="004255FD"/>
    <w:rsid w:val="00425837"/>
    <w:rsid w:val="004262EE"/>
    <w:rsid w:val="0042769B"/>
    <w:rsid w:val="004303EE"/>
    <w:rsid w:val="004304CE"/>
    <w:rsid w:val="00430D59"/>
    <w:rsid w:val="00430E8A"/>
    <w:rsid w:val="004310F5"/>
    <w:rsid w:val="0043123A"/>
    <w:rsid w:val="0043239F"/>
    <w:rsid w:val="004326E8"/>
    <w:rsid w:val="00432E31"/>
    <w:rsid w:val="0043329A"/>
    <w:rsid w:val="004340C5"/>
    <w:rsid w:val="004344ED"/>
    <w:rsid w:val="00434D7E"/>
    <w:rsid w:val="00436DD5"/>
    <w:rsid w:val="00436E34"/>
    <w:rsid w:val="00436F09"/>
    <w:rsid w:val="00437065"/>
    <w:rsid w:val="00437711"/>
    <w:rsid w:val="00440E2F"/>
    <w:rsid w:val="00440EA3"/>
    <w:rsid w:val="00441A14"/>
    <w:rsid w:val="00443847"/>
    <w:rsid w:val="004448BE"/>
    <w:rsid w:val="0044495F"/>
    <w:rsid w:val="004461ED"/>
    <w:rsid w:val="004471EC"/>
    <w:rsid w:val="00447EB4"/>
    <w:rsid w:val="00450933"/>
    <w:rsid w:val="00451306"/>
    <w:rsid w:val="00451DF6"/>
    <w:rsid w:val="004546E0"/>
    <w:rsid w:val="00454BB3"/>
    <w:rsid w:val="004552EA"/>
    <w:rsid w:val="00455F44"/>
    <w:rsid w:val="004575A3"/>
    <w:rsid w:val="004577CD"/>
    <w:rsid w:val="0045793A"/>
    <w:rsid w:val="00460C8F"/>
    <w:rsid w:val="00462399"/>
    <w:rsid w:val="0046338A"/>
    <w:rsid w:val="00463582"/>
    <w:rsid w:val="0046457B"/>
    <w:rsid w:val="004653A4"/>
    <w:rsid w:val="00465440"/>
    <w:rsid w:val="0047081F"/>
    <w:rsid w:val="00471753"/>
    <w:rsid w:val="00471CE5"/>
    <w:rsid w:val="0047213A"/>
    <w:rsid w:val="004727DE"/>
    <w:rsid w:val="0047359C"/>
    <w:rsid w:val="004741EA"/>
    <w:rsid w:val="00474E7A"/>
    <w:rsid w:val="004750E8"/>
    <w:rsid w:val="0047526E"/>
    <w:rsid w:val="004758F9"/>
    <w:rsid w:val="00475B4A"/>
    <w:rsid w:val="00476125"/>
    <w:rsid w:val="0047648C"/>
    <w:rsid w:val="00476747"/>
    <w:rsid w:val="00476907"/>
    <w:rsid w:val="00476CF8"/>
    <w:rsid w:val="0048052A"/>
    <w:rsid w:val="004807B1"/>
    <w:rsid w:val="00480E0A"/>
    <w:rsid w:val="00481D1A"/>
    <w:rsid w:val="00481F96"/>
    <w:rsid w:val="0048240C"/>
    <w:rsid w:val="004826FA"/>
    <w:rsid w:val="00483CCC"/>
    <w:rsid w:val="004843EA"/>
    <w:rsid w:val="00485505"/>
    <w:rsid w:val="00486E68"/>
    <w:rsid w:val="00487704"/>
    <w:rsid w:val="004905AD"/>
    <w:rsid w:val="004906CC"/>
    <w:rsid w:val="00490DA3"/>
    <w:rsid w:val="004910C7"/>
    <w:rsid w:val="00492504"/>
    <w:rsid w:val="00493020"/>
    <w:rsid w:val="004930C1"/>
    <w:rsid w:val="004948E8"/>
    <w:rsid w:val="00494B64"/>
    <w:rsid w:val="0049644B"/>
    <w:rsid w:val="0049657E"/>
    <w:rsid w:val="004969EA"/>
    <w:rsid w:val="004977A7"/>
    <w:rsid w:val="004A0A0E"/>
    <w:rsid w:val="004A0A4A"/>
    <w:rsid w:val="004A166D"/>
    <w:rsid w:val="004A1A7B"/>
    <w:rsid w:val="004A1D0D"/>
    <w:rsid w:val="004A1D89"/>
    <w:rsid w:val="004A223C"/>
    <w:rsid w:val="004A344C"/>
    <w:rsid w:val="004A5048"/>
    <w:rsid w:val="004A5C00"/>
    <w:rsid w:val="004A6D57"/>
    <w:rsid w:val="004A6F93"/>
    <w:rsid w:val="004A75E2"/>
    <w:rsid w:val="004B08DC"/>
    <w:rsid w:val="004B09ED"/>
    <w:rsid w:val="004B0CFC"/>
    <w:rsid w:val="004B17D3"/>
    <w:rsid w:val="004B1966"/>
    <w:rsid w:val="004B2146"/>
    <w:rsid w:val="004B2F51"/>
    <w:rsid w:val="004B3429"/>
    <w:rsid w:val="004B3E3A"/>
    <w:rsid w:val="004B4944"/>
    <w:rsid w:val="004B4CC2"/>
    <w:rsid w:val="004B5835"/>
    <w:rsid w:val="004B5FEB"/>
    <w:rsid w:val="004B79C7"/>
    <w:rsid w:val="004C0245"/>
    <w:rsid w:val="004C0A29"/>
    <w:rsid w:val="004C2E13"/>
    <w:rsid w:val="004C32F4"/>
    <w:rsid w:val="004C3764"/>
    <w:rsid w:val="004C4229"/>
    <w:rsid w:val="004C4325"/>
    <w:rsid w:val="004C50CC"/>
    <w:rsid w:val="004C526A"/>
    <w:rsid w:val="004C5C0F"/>
    <w:rsid w:val="004C7560"/>
    <w:rsid w:val="004C7CFC"/>
    <w:rsid w:val="004C7E9C"/>
    <w:rsid w:val="004D0078"/>
    <w:rsid w:val="004D067C"/>
    <w:rsid w:val="004D3046"/>
    <w:rsid w:val="004D30C9"/>
    <w:rsid w:val="004D3559"/>
    <w:rsid w:val="004D3CA7"/>
    <w:rsid w:val="004D3F1F"/>
    <w:rsid w:val="004D4709"/>
    <w:rsid w:val="004D4C21"/>
    <w:rsid w:val="004D61A3"/>
    <w:rsid w:val="004D6CCB"/>
    <w:rsid w:val="004D6D86"/>
    <w:rsid w:val="004D6F9B"/>
    <w:rsid w:val="004D76EC"/>
    <w:rsid w:val="004E039F"/>
    <w:rsid w:val="004E10ED"/>
    <w:rsid w:val="004E36BF"/>
    <w:rsid w:val="004E55E7"/>
    <w:rsid w:val="004E58BE"/>
    <w:rsid w:val="004E5B4C"/>
    <w:rsid w:val="004E5ED5"/>
    <w:rsid w:val="004E6D0E"/>
    <w:rsid w:val="004E6E34"/>
    <w:rsid w:val="004E79BE"/>
    <w:rsid w:val="004F0A65"/>
    <w:rsid w:val="004F0BDA"/>
    <w:rsid w:val="004F36A9"/>
    <w:rsid w:val="004F3788"/>
    <w:rsid w:val="004F3E59"/>
    <w:rsid w:val="004F484F"/>
    <w:rsid w:val="004F504D"/>
    <w:rsid w:val="004F573D"/>
    <w:rsid w:val="004F5894"/>
    <w:rsid w:val="004F671E"/>
    <w:rsid w:val="004F7018"/>
    <w:rsid w:val="004F76EF"/>
    <w:rsid w:val="005005BF"/>
    <w:rsid w:val="00501E88"/>
    <w:rsid w:val="00502079"/>
    <w:rsid w:val="005025BC"/>
    <w:rsid w:val="00502CF2"/>
    <w:rsid w:val="00503136"/>
    <w:rsid w:val="00503266"/>
    <w:rsid w:val="00504D71"/>
    <w:rsid w:val="00504F4F"/>
    <w:rsid w:val="00505B53"/>
    <w:rsid w:val="00510CC9"/>
    <w:rsid w:val="00511C4C"/>
    <w:rsid w:val="00512656"/>
    <w:rsid w:val="00512A93"/>
    <w:rsid w:val="00512C00"/>
    <w:rsid w:val="00512C79"/>
    <w:rsid w:val="00513548"/>
    <w:rsid w:val="005147A5"/>
    <w:rsid w:val="00514D10"/>
    <w:rsid w:val="00515DC6"/>
    <w:rsid w:val="0051761C"/>
    <w:rsid w:val="0052083D"/>
    <w:rsid w:val="00520898"/>
    <w:rsid w:val="005212A8"/>
    <w:rsid w:val="00521A4F"/>
    <w:rsid w:val="00521E35"/>
    <w:rsid w:val="00522DCB"/>
    <w:rsid w:val="0052314D"/>
    <w:rsid w:val="005232DA"/>
    <w:rsid w:val="00523377"/>
    <w:rsid w:val="005233B2"/>
    <w:rsid w:val="005234B7"/>
    <w:rsid w:val="005236AB"/>
    <w:rsid w:val="0052387A"/>
    <w:rsid w:val="00524149"/>
    <w:rsid w:val="00524190"/>
    <w:rsid w:val="0052629B"/>
    <w:rsid w:val="005268F2"/>
    <w:rsid w:val="00526E68"/>
    <w:rsid w:val="00526F7E"/>
    <w:rsid w:val="00526FE1"/>
    <w:rsid w:val="005300A9"/>
    <w:rsid w:val="0053017D"/>
    <w:rsid w:val="005303B4"/>
    <w:rsid w:val="005303DF"/>
    <w:rsid w:val="005306FE"/>
    <w:rsid w:val="00530E17"/>
    <w:rsid w:val="00531674"/>
    <w:rsid w:val="005324BB"/>
    <w:rsid w:val="00532819"/>
    <w:rsid w:val="00532887"/>
    <w:rsid w:val="00532BD5"/>
    <w:rsid w:val="00532C68"/>
    <w:rsid w:val="00533DE0"/>
    <w:rsid w:val="00534DF8"/>
    <w:rsid w:val="00535A41"/>
    <w:rsid w:val="00535ECE"/>
    <w:rsid w:val="005366D4"/>
    <w:rsid w:val="00536AF3"/>
    <w:rsid w:val="00536F3E"/>
    <w:rsid w:val="005375DC"/>
    <w:rsid w:val="00541635"/>
    <w:rsid w:val="00541AEE"/>
    <w:rsid w:val="00542FF4"/>
    <w:rsid w:val="00544597"/>
    <w:rsid w:val="0054508F"/>
    <w:rsid w:val="005453CF"/>
    <w:rsid w:val="00546C5E"/>
    <w:rsid w:val="00547C9D"/>
    <w:rsid w:val="005531E6"/>
    <w:rsid w:val="00553B29"/>
    <w:rsid w:val="005542B4"/>
    <w:rsid w:val="00554C10"/>
    <w:rsid w:val="00555155"/>
    <w:rsid w:val="0055566D"/>
    <w:rsid w:val="005556F2"/>
    <w:rsid w:val="0055706D"/>
    <w:rsid w:val="0055773C"/>
    <w:rsid w:val="00557E75"/>
    <w:rsid w:val="00560093"/>
    <w:rsid w:val="00560C53"/>
    <w:rsid w:val="00561276"/>
    <w:rsid w:val="005618F3"/>
    <w:rsid w:val="00562381"/>
    <w:rsid w:val="00563FAC"/>
    <w:rsid w:val="00564A80"/>
    <w:rsid w:val="00564DF3"/>
    <w:rsid w:val="005651CD"/>
    <w:rsid w:val="005664F7"/>
    <w:rsid w:val="00566AD4"/>
    <w:rsid w:val="00566EB4"/>
    <w:rsid w:val="0056786D"/>
    <w:rsid w:val="00570095"/>
    <w:rsid w:val="005709B5"/>
    <w:rsid w:val="00570DA3"/>
    <w:rsid w:val="00571BEF"/>
    <w:rsid w:val="00571BFB"/>
    <w:rsid w:val="0057403A"/>
    <w:rsid w:val="00574953"/>
    <w:rsid w:val="00575E8E"/>
    <w:rsid w:val="005767C7"/>
    <w:rsid w:val="005772E8"/>
    <w:rsid w:val="00580277"/>
    <w:rsid w:val="00580DF1"/>
    <w:rsid w:val="005815CA"/>
    <w:rsid w:val="00582030"/>
    <w:rsid w:val="005833EF"/>
    <w:rsid w:val="005838A2"/>
    <w:rsid w:val="00585A01"/>
    <w:rsid w:val="00586D19"/>
    <w:rsid w:val="005872AA"/>
    <w:rsid w:val="00590024"/>
    <w:rsid w:val="0059078C"/>
    <w:rsid w:val="005908AB"/>
    <w:rsid w:val="00591F2E"/>
    <w:rsid w:val="0059201F"/>
    <w:rsid w:val="005922C1"/>
    <w:rsid w:val="0059257B"/>
    <w:rsid w:val="00592927"/>
    <w:rsid w:val="00592A4A"/>
    <w:rsid w:val="00593457"/>
    <w:rsid w:val="005934A8"/>
    <w:rsid w:val="005948A4"/>
    <w:rsid w:val="0059523D"/>
    <w:rsid w:val="00595ACF"/>
    <w:rsid w:val="00596652"/>
    <w:rsid w:val="00596EE7"/>
    <w:rsid w:val="00597A9A"/>
    <w:rsid w:val="005A0CCC"/>
    <w:rsid w:val="005A1213"/>
    <w:rsid w:val="005A222C"/>
    <w:rsid w:val="005A2F4B"/>
    <w:rsid w:val="005A3C7E"/>
    <w:rsid w:val="005A3E5E"/>
    <w:rsid w:val="005A4D6C"/>
    <w:rsid w:val="005A4DDC"/>
    <w:rsid w:val="005A5D20"/>
    <w:rsid w:val="005A7AF8"/>
    <w:rsid w:val="005A7CC3"/>
    <w:rsid w:val="005B2C4F"/>
    <w:rsid w:val="005B33CF"/>
    <w:rsid w:val="005B361A"/>
    <w:rsid w:val="005B3ED4"/>
    <w:rsid w:val="005B63F9"/>
    <w:rsid w:val="005B6486"/>
    <w:rsid w:val="005B6C8B"/>
    <w:rsid w:val="005B721A"/>
    <w:rsid w:val="005B7C10"/>
    <w:rsid w:val="005B7C42"/>
    <w:rsid w:val="005C03A2"/>
    <w:rsid w:val="005C0906"/>
    <w:rsid w:val="005C1C92"/>
    <w:rsid w:val="005C21A6"/>
    <w:rsid w:val="005C2C38"/>
    <w:rsid w:val="005C2F53"/>
    <w:rsid w:val="005C4298"/>
    <w:rsid w:val="005C4730"/>
    <w:rsid w:val="005C4903"/>
    <w:rsid w:val="005C49F2"/>
    <w:rsid w:val="005C4B0D"/>
    <w:rsid w:val="005C52D8"/>
    <w:rsid w:val="005C5949"/>
    <w:rsid w:val="005C5B11"/>
    <w:rsid w:val="005C6871"/>
    <w:rsid w:val="005C72BC"/>
    <w:rsid w:val="005C7BD2"/>
    <w:rsid w:val="005D0C3D"/>
    <w:rsid w:val="005D20E0"/>
    <w:rsid w:val="005D273B"/>
    <w:rsid w:val="005D309A"/>
    <w:rsid w:val="005D3170"/>
    <w:rsid w:val="005D41D0"/>
    <w:rsid w:val="005D49A0"/>
    <w:rsid w:val="005D49B7"/>
    <w:rsid w:val="005D4A35"/>
    <w:rsid w:val="005D4B3D"/>
    <w:rsid w:val="005D4CFD"/>
    <w:rsid w:val="005D5E70"/>
    <w:rsid w:val="005D6B6C"/>
    <w:rsid w:val="005D700D"/>
    <w:rsid w:val="005D7169"/>
    <w:rsid w:val="005D7E42"/>
    <w:rsid w:val="005E01DE"/>
    <w:rsid w:val="005E1AF1"/>
    <w:rsid w:val="005E24C5"/>
    <w:rsid w:val="005E2D79"/>
    <w:rsid w:val="005E3C16"/>
    <w:rsid w:val="005E48A8"/>
    <w:rsid w:val="005E48BA"/>
    <w:rsid w:val="005E5356"/>
    <w:rsid w:val="005E5557"/>
    <w:rsid w:val="005E5802"/>
    <w:rsid w:val="005E6124"/>
    <w:rsid w:val="005E7204"/>
    <w:rsid w:val="005F02DC"/>
    <w:rsid w:val="005F03C1"/>
    <w:rsid w:val="005F0DA6"/>
    <w:rsid w:val="005F12BA"/>
    <w:rsid w:val="005F17C7"/>
    <w:rsid w:val="005F32E2"/>
    <w:rsid w:val="005F3687"/>
    <w:rsid w:val="005F3D5D"/>
    <w:rsid w:val="005F4D0E"/>
    <w:rsid w:val="005F5700"/>
    <w:rsid w:val="005F5A5D"/>
    <w:rsid w:val="005F5AFF"/>
    <w:rsid w:val="005F7FB3"/>
    <w:rsid w:val="0060035B"/>
    <w:rsid w:val="00600575"/>
    <w:rsid w:val="00600BDD"/>
    <w:rsid w:val="00600D87"/>
    <w:rsid w:val="00601D56"/>
    <w:rsid w:val="00602D90"/>
    <w:rsid w:val="00603581"/>
    <w:rsid w:val="006039FE"/>
    <w:rsid w:val="006049C9"/>
    <w:rsid w:val="0060517E"/>
    <w:rsid w:val="006054BF"/>
    <w:rsid w:val="00606527"/>
    <w:rsid w:val="00607980"/>
    <w:rsid w:val="00607B78"/>
    <w:rsid w:val="006122CC"/>
    <w:rsid w:val="006123D0"/>
    <w:rsid w:val="006123FD"/>
    <w:rsid w:val="00612A60"/>
    <w:rsid w:val="006142F8"/>
    <w:rsid w:val="00614D58"/>
    <w:rsid w:val="006155D9"/>
    <w:rsid w:val="006156DC"/>
    <w:rsid w:val="0061636F"/>
    <w:rsid w:val="00617E41"/>
    <w:rsid w:val="0062048A"/>
    <w:rsid w:val="00620AAF"/>
    <w:rsid w:val="00620AC8"/>
    <w:rsid w:val="0062164C"/>
    <w:rsid w:val="0062195E"/>
    <w:rsid w:val="00621A42"/>
    <w:rsid w:val="00621D7E"/>
    <w:rsid w:val="00621DEE"/>
    <w:rsid w:val="0062284F"/>
    <w:rsid w:val="00622A53"/>
    <w:rsid w:val="00623162"/>
    <w:rsid w:val="006235E4"/>
    <w:rsid w:val="006240C5"/>
    <w:rsid w:val="006250D9"/>
    <w:rsid w:val="00625843"/>
    <w:rsid w:val="006264C3"/>
    <w:rsid w:val="006265D0"/>
    <w:rsid w:val="00627B9B"/>
    <w:rsid w:val="00630826"/>
    <w:rsid w:val="006308F5"/>
    <w:rsid w:val="00630D84"/>
    <w:rsid w:val="00630F51"/>
    <w:rsid w:val="00631B32"/>
    <w:rsid w:val="006345C1"/>
    <w:rsid w:val="006351B3"/>
    <w:rsid w:val="00635DD2"/>
    <w:rsid w:val="00635FF6"/>
    <w:rsid w:val="00637615"/>
    <w:rsid w:val="0064036B"/>
    <w:rsid w:val="006420AD"/>
    <w:rsid w:val="00642A57"/>
    <w:rsid w:val="00642CFE"/>
    <w:rsid w:val="0064334B"/>
    <w:rsid w:val="006433E2"/>
    <w:rsid w:val="00643930"/>
    <w:rsid w:val="00644738"/>
    <w:rsid w:val="00645A04"/>
    <w:rsid w:val="0064649A"/>
    <w:rsid w:val="00646BFA"/>
    <w:rsid w:val="00647505"/>
    <w:rsid w:val="00647A5D"/>
    <w:rsid w:val="00651542"/>
    <w:rsid w:val="00652BFB"/>
    <w:rsid w:val="00652D0F"/>
    <w:rsid w:val="00652E4B"/>
    <w:rsid w:val="006532A2"/>
    <w:rsid w:val="00653AA6"/>
    <w:rsid w:val="00653AF5"/>
    <w:rsid w:val="00653F59"/>
    <w:rsid w:val="00655DB0"/>
    <w:rsid w:val="006564B2"/>
    <w:rsid w:val="00656DA7"/>
    <w:rsid w:val="006601AF"/>
    <w:rsid w:val="00661502"/>
    <w:rsid w:val="0066151B"/>
    <w:rsid w:val="0066179F"/>
    <w:rsid w:val="00661D58"/>
    <w:rsid w:val="006620ED"/>
    <w:rsid w:val="006620EF"/>
    <w:rsid w:val="0066264B"/>
    <w:rsid w:val="00664B8B"/>
    <w:rsid w:val="00666D1E"/>
    <w:rsid w:val="006670CB"/>
    <w:rsid w:val="00667559"/>
    <w:rsid w:val="0067092D"/>
    <w:rsid w:val="006718DA"/>
    <w:rsid w:val="00671E18"/>
    <w:rsid w:val="00672211"/>
    <w:rsid w:val="00672FE6"/>
    <w:rsid w:val="006730FB"/>
    <w:rsid w:val="00673122"/>
    <w:rsid w:val="006739E7"/>
    <w:rsid w:val="006751C0"/>
    <w:rsid w:val="00675302"/>
    <w:rsid w:val="00675EFF"/>
    <w:rsid w:val="00676156"/>
    <w:rsid w:val="006778E1"/>
    <w:rsid w:val="00680C5E"/>
    <w:rsid w:val="006810E6"/>
    <w:rsid w:val="0068487D"/>
    <w:rsid w:val="00684F5B"/>
    <w:rsid w:val="00685FAC"/>
    <w:rsid w:val="006861D1"/>
    <w:rsid w:val="00686CAA"/>
    <w:rsid w:val="00687446"/>
    <w:rsid w:val="00687AC0"/>
    <w:rsid w:val="006905E3"/>
    <w:rsid w:val="00691400"/>
    <w:rsid w:val="00691976"/>
    <w:rsid w:val="00691999"/>
    <w:rsid w:val="0069251D"/>
    <w:rsid w:val="00692928"/>
    <w:rsid w:val="00692C53"/>
    <w:rsid w:val="00693863"/>
    <w:rsid w:val="006940A0"/>
    <w:rsid w:val="0069418C"/>
    <w:rsid w:val="006947AF"/>
    <w:rsid w:val="006A0620"/>
    <w:rsid w:val="006A1135"/>
    <w:rsid w:val="006A18BB"/>
    <w:rsid w:val="006A1B2B"/>
    <w:rsid w:val="006A259E"/>
    <w:rsid w:val="006A3AFF"/>
    <w:rsid w:val="006A4D0C"/>
    <w:rsid w:val="006A4DA3"/>
    <w:rsid w:val="006A5348"/>
    <w:rsid w:val="006A536C"/>
    <w:rsid w:val="006A6EB3"/>
    <w:rsid w:val="006A7EF4"/>
    <w:rsid w:val="006B0834"/>
    <w:rsid w:val="006B0D6F"/>
    <w:rsid w:val="006B1CBE"/>
    <w:rsid w:val="006B279A"/>
    <w:rsid w:val="006B34D5"/>
    <w:rsid w:val="006B3CAE"/>
    <w:rsid w:val="006B4178"/>
    <w:rsid w:val="006B675D"/>
    <w:rsid w:val="006B7588"/>
    <w:rsid w:val="006B7FDB"/>
    <w:rsid w:val="006C0924"/>
    <w:rsid w:val="006C1038"/>
    <w:rsid w:val="006C2C27"/>
    <w:rsid w:val="006C2E99"/>
    <w:rsid w:val="006C32E3"/>
    <w:rsid w:val="006C3A96"/>
    <w:rsid w:val="006C4479"/>
    <w:rsid w:val="006C46E2"/>
    <w:rsid w:val="006C5088"/>
    <w:rsid w:val="006C6D34"/>
    <w:rsid w:val="006C72BA"/>
    <w:rsid w:val="006C7BE4"/>
    <w:rsid w:val="006C7FAD"/>
    <w:rsid w:val="006D1367"/>
    <w:rsid w:val="006D1EC5"/>
    <w:rsid w:val="006D240B"/>
    <w:rsid w:val="006D32C9"/>
    <w:rsid w:val="006D427A"/>
    <w:rsid w:val="006D48E6"/>
    <w:rsid w:val="006D4C70"/>
    <w:rsid w:val="006D5299"/>
    <w:rsid w:val="006D68E3"/>
    <w:rsid w:val="006E0F88"/>
    <w:rsid w:val="006E1DEA"/>
    <w:rsid w:val="006E1E66"/>
    <w:rsid w:val="006E235C"/>
    <w:rsid w:val="006E33DF"/>
    <w:rsid w:val="006E471D"/>
    <w:rsid w:val="006E4AB9"/>
    <w:rsid w:val="006E4CD0"/>
    <w:rsid w:val="006E57CE"/>
    <w:rsid w:val="006F11AA"/>
    <w:rsid w:val="006F1FFF"/>
    <w:rsid w:val="006F4090"/>
    <w:rsid w:val="006F47A3"/>
    <w:rsid w:val="006F4B0F"/>
    <w:rsid w:val="006F6EC2"/>
    <w:rsid w:val="006F6F56"/>
    <w:rsid w:val="007008FD"/>
    <w:rsid w:val="007009F4"/>
    <w:rsid w:val="00700E2E"/>
    <w:rsid w:val="00701042"/>
    <w:rsid w:val="00701205"/>
    <w:rsid w:val="007016C8"/>
    <w:rsid w:val="00701D79"/>
    <w:rsid w:val="00703863"/>
    <w:rsid w:val="00704771"/>
    <w:rsid w:val="007047E5"/>
    <w:rsid w:val="00705F0E"/>
    <w:rsid w:val="0071067D"/>
    <w:rsid w:val="00710B2F"/>
    <w:rsid w:val="007119C7"/>
    <w:rsid w:val="00712DCF"/>
    <w:rsid w:val="0071342F"/>
    <w:rsid w:val="00713484"/>
    <w:rsid w:val="00713725"/>
    <w:rsid w:val="00714043"/>
    <w:rsid w:val="0071408C"/>
    <w:rsid w:val="00714968"/>
    <w:rsid w:val="00715B21"/>
    <w:rsid w:val="00715C60"/>
    <w:rsid w:val="00716A80"/>
    <w:rsid w:val="00716A9A"/>
    <w:rsid w:val="00717486"/>
    <w:rsid w:val="007178C7"/>
    <w:rsid w:val="00720728"/>
    <w:rsid w:val="00720EF3"/>
    <w:rsid w:val="007213A8"/>
    <w:rsid w:val="00721439"/>
    <w:rsid w:val="00721D46"/>
    <w:rsid w:val="00722748"/>
    <w:rsid w:val="007227E2"/>
    <w:rsid w:val="00722E66"/>
    <w:rsid w:val="00723A80"/>
    <w:rsid w:val="00723B15"/>
    <w:rsid w:val="00724062"/>
    <w:rsid w:val="0072430A"/>
    <w:rsid w:val="00724D0B"/>
    <w:rsid w:val="00726985"/>
    <w:rsid w:val="007278D2"/>
    <w:rsid w:val="00727C8D"/>
    <w:rsid w:val="007301FA"/>
    <w:rsid w:val="00731011"/>
    <w:rsid w:val="0073193B"/>
    <w:rsid w:val="00732713"/>
    <w:rsid w:val="00732985"/>
    <w:rsid w:val="00732E4D"/>
    <w:rsid w:val="00735319"/>
    <w:rsid w:val="00735646"/>
    <w:rsid w:val="00735E21"/>
    <w:rsid w:val="00735E57"/>
    <w:rsid w:val="00735F34"/>
    <w:rsid w:val="00737822"/>
    <w:rsid w:val="00737851"/>
    <w:rsid w:val="00737B99"/>
    <w:rsid w:val="007400E4"/>
    <w:rsid w:val="00741675"/>
    <w:rsid w:val="00741853"/>
    <w:rsid w:val="007425D8"/>
    <w:rsid w:val="00742B6F"/>
    <w:rsid w:val="00742F2F"/>
    <w:rsid w:val="00743770"/>
    <w:rsid w:val="00743ED1"/>
    <w:rsid w:val="00745C8E"/>
    <w:rsid w:val="00746205"/>
    <w:rsid w:val="007465E7"/>
    <w:rsid w:val="00746A54"/>
    <w:rsid w:val="00747623"/>
    <w:rsid w:val="00750386"/>
    <w:rsid w:val="0075085F"/>
    <w:rsid w:val="00750DA0"/>
    <w:rsid w:val="00750E33"/>
    <w:rsid w:val="00751C9C"/>
    <w:rsid w:val="00752938"/>
    <w:rsid w:val="007539D9"/>
    <w:rsid w:val="007561BA"/>
    <w:rsid w:val="007565ED"/>
    <w:rsid w:val="0075707C"/>
    <w:rsid w:val="00757562"/>
    <w:rsid w:val="007576BB"/>
    <w:rsid w:val="00757DF6"/>
    <w:rsid w:val="0076016E"/>
    <w:rsid w:val="00760AE3"/>
    <w:rsid w:val="0076217D"/>
    <w:rsid w:val="00764CBA"/>
    <w:rsid w:val="00764FFC"/>
    <w:rsid w:val="00765B8D"/>
    <w:rsid w:val="00765C7E"/>
    <w:rsid w:val="00765D2F"/>
    <w:rsid w:val="00766284"/>
    <w:rsid w:val="007664DF"/>
    <w:rsid w:val="00766BFA"/>
    <w:rsid w:val="00767E97"/>
    <w:rsid w:val="00771129"/>
    <w:rsid w:val="007719F3"/>
    <w:rsid w:val="0077224A"/>
    <w:rsid w:val="007723E1"/>
    <w:rsid w:val="0077280A"/>
    <w:rsid w:val="0077288F"/>
    <w:rsid w:val="0077295D"/>
    <w:rsid w:val="0077314A"/>
    <w:rsid w:val="007734BF"/>
    <w:rsid w:val="007736C3"/>
    <w:rsid w:val="00773DE7"/>
    <w:rsid w:val="0077467B"/>
    <w:rsid w:val="00774726"/>
    <w:rsid w:val="00774A09"/>
    <w:rsid w:val="007750F2"/>
    <w:rsid w:val="0077632B"/>
    <w:rsid w:val="0077728F"/>
    <w:rsid w:val="00777A2D"/>
    <w:rsid w:val="00777E8C"/>
    <w:rsid w:val="00781134"/>
    <w:rsid w:val="00781CD2"/>
    <w:rsid w:val="00781D3F"/>
    <w:rsid w:val="00782914"/>
    <w:rsid w:val="00783215"/>
    <w:rsid w:val="00783B32"/>
    <w:rsid w:val="00784F56"/>
    <w:rsid w:val="0078623B"/>
    <w:rsid w:val="007868C3"/>
    <w:rsid w:val="00787BAF"/>
    <w:rsid w:val="0079007F"/>
    <w:rsid w:val="00790433"/>
    <w:rsid w:val="007909EA"/>
    <w:rsid w:val="00791AA5"/>
    <w:rsid w:val="00791B2B"/>
    <w:rsid w:val="00791D4C"/>
    <w:rsid w:val="00791F33"/>
    <w:rsid w:val="00792167"/>
    <w:rsid w:val="00792D10"/>
    <w:rsid w:val="00793800"/>
    <w:rsid w:val="00794CC5"/>
    <w:rsid w:val="00795EC4"/>
    <w:rsid w:val="00796441"/>
    <w:rsid w:val="007975FF"/>
    <w:rsid w:val="007A0336"/>
    <w:rsid w:val="007A0391"/>
    <w:rsid w:val="007A0866"/>
    <w:rsid w:val="007A1377"/>
    <w:rsid w:val="007A15D8"/>
    <w:rsid w:val="007A18C3"/>
    <w:rsid w:val="007A25A2"/>
    <w:rsid w:val="007A380D"/>
    <w:rsid w:val="007A4017"/>
    <w:rsid w:val="007A5CE1"/>
    <w:rsid w:val="007A6B89"/>
    <w:rsid w:val="007A7063"/>
    <w:rsid w:val="007B1B69"/>
    <w:rsid w:val="007B1BB1"/>
    <w:rsid w:val="007B2A1F"/>
    <w:rsid w:val="007B2B03"/>
    <w:rsid w:val="007B3095"/>
    <w:rsid w:val="007B33B1"/>
    <w:rsid w:val="007B3C34"/>
    <w:rsid w:val="007B4968"/>
    <w:rsid w:val="007B4F25"/>
    <w:rsid w:val="007B5413"/>
    <w:rsid w:val="007B5C73"/>
    <w:rsid w:val="007B64F8"/>
    <w:rsid w:val="007B65FE"/>
    <w:rsid w:val="007B7630"/>
    <w:rsid w:val="007B779C"/>
    <w:rsid w:val="007B7F23"/>
    <w:rsid w:val="007C0A9E"/>
    <w:rsid w:val="007C27E2"/>
    <w:rsid w:val="007C29E9"/>
    <w:rsid w:val="007C4735"/>
    <w:rsid w:val="007C4A23"/>
    <w:rsid w:val="007C535F"/>
    <w:rsid w:val="007C5425"/>
    <w:rsid w:val="007C5545"/>
    <w:rsid w:val="007C65C1"/>
    <w:rsid w:val="007C6946"/>
    <w:rsid w:val="007C7B46"/>
    <w:rsid w:val="007C7F07"/>
    <w:rsid w:val="007D0420"/>
    <w:rsid w:val="007D1318"/>
    <w:rsid w:val="007D1600"/>
    <w:rsid w:val="007D1A76"/>
    <w:rsid w:val="007D1E08"/>
    <w:rsid w:val="007D2579"/>
    <w:rsid w:val="007D3858"/>
    <w:rsid w:val="007D3DDF"/>
    <w:rsid w:val="007D3E83"/>
    <w:rsid w:val="007D44F6"/>
    <w:rsid w:val="007D5A41"/>
    <w:rsid w:val="007D6F64"/>
    <w:rsid w:val="007D732A"/>
    <w:rsid w:val="007D7C35"/>
    <w:rsid w:val="007E05AE"/>
    <w:rsid w:val="007E071C"/>
    <w:rsid w:val="007E077A"/>
    <w:rsid w:val="007E1984"/>
    <w:rsid w:val="007E1EC1"/>
    <w:rsid w:val="007E23AB"/>
    <w:rsid w:val="007E24D7"/>
    <w:rsid w:val="007E2A02"/>
    <w:rsid w:val="007E397C"/>
    <w:rsid w:val="007E4D3B"/>
    <w:rsid w:val="007E5293"/>
    <w:rsid w:val="007E607B"/>
    <w:rsid w:val="007E62A6"/>
    <w:rsid w:val="007E650D"/>
    <w:rsid w:val="007E6A86"/>
    <w:rsid w:val="007E6E29"/>
    <w:rsid w:val="007E6EB9"/>
    <w:rsid w:val="007E7BC6"/>
    <w:rsid w:val="007F106C"/>
    <w:rsid w:val="007F1719"/>
    <w:rsid w:val="007F2183"/>
    <w:rsid w:val="007F27AE"/>
    <w:rsid w:val="007F3E18"/>
    <w:rsid w:val="007F50D1"/>
    <w:rsid w:val="007F6EAF"/>
    <w:rsid w:val="007F7C00"/>
    <w:rsid w:val="007F7F4F"/>
    <w:rsid w:val="00800B44"/>
    <w:rsid w:val="008017BA"/>
    <w:rsid w:val="00802076"/>
    <w:rsid w:val="0080215D"/>
    <w:rsid w:val="00802CD6"/>
    <w:rsid w:val="00803546"/>
    <w:rsid w:val="008035D8"/>
    <w:rsid w:val="0080525E"/>
    <w:rsid w:val="008053AA"/>
    <w:rsid w:val="00805A23"/>
    <w:rsid w:val="0080623C"/>
    <w:rsid w:val="00810ACF"/>
    <w:rsid w:val="00810CCE"/>
    <w:rsid w:val="00811694"/>
    <w:rsid w:val="00812F2F"/>
    <w:rsid w:val="0081303A"/>
    <w:rsid w:val="00813414"/>
    <w:rsid w:val="008145F7"/>
    <w:rsid w:val="00817477"/>
    <w:rsid w:val="00817CAD"/>
    <w:rsid w:val="00821EA6"/>
    <w:rsid w:val="00821EBB"/>
    <w:rsid w:val="00821EDD"/>
    <w:rsid w:val="00824C7E"/>
    <w:rsid w:val="008275B2"/>
    <w:rsid w:val="008300DA"/>
    <w:rsid w:val="00830CC5"/>
    <w:rsid w:val="00832B89"/>
    <w:rsid w:val="00833371"/>
    <w:rsid w:val="008333D1"/>
    <w:rsid w:val="00833E6A"/>
    <w:rsid w:val="00835219"/>
    <w:rsid w:val="00835A2E"/>
    <w:rsid w:val="0083687A"/>
    <w:rsid w:val="00841456"/>
    <w:rsid w:val="00842090"/>
    <w:rsid w:val="00843BEE"/>
    <w:rsid w:val="008442AD"/>
    <w:rsid w:val="0084480A"/>
    <w:rsid w:val="00844984"/>
    <w:rsid w:val="00844D1D"/>
    <w:rsid w:val="00845A59"/>
    <w:rsid w:val="00846B37"/>
    <w:rsid w:val="00847388"/>
    <w:rsid w:val="008479FB"/>
    <w:rsid w:val="00847C8F"/>
    <w:rsid w:val="00847F39"/>
    <w:rsid w:val="0085248F"/>
    <w:rsid w:val="0085317B"/>
    <w:rsid w:val="00853DFC"/>
    <w:rsid w:val="008545C9"/>
    <w:rsid w:val="0086060C"/>
    <w:rsid w:val="00860BEA"/>
    <w:rsid w:val="0086243B"/>
    <w:rsid w:val="00862D57"/>
    <w:rsid w:val="00865124"/>
    <w:rsid w:val="00865A5B"/>
    <w:rsid w:val="0086617E"/>
    <w:rsid w:val="00867108"/>
    <w:rsid w:val="0087024D"/>
    <w:rsid w:val="0087200C"/>
    <w:rsid w:val="008723C5"/>
    <w:rsid w:val="008725C8"/>
    <w:rsid w:val="00873A75"/>
    <w:rsid w:val="00873CC7"/>
    <w:rsid w:val="00874189"/>
    <w:rsid w:val="0087471D"/>
    <w:rsid w:val="00874732"/>
    <w:rsid w:val="00875401"/>
    <w:rsid w:val="008768A2"/>
    <w:rsid w:val="00876C59"/>
    <w:rsid w:val="0087702D"/>
    <w:rsid w:val="00877065"/>
    <w:rsid w:val="00877AB4"/>
    <w:rsid w:val="0088072A"/>
    <w:rsid w:val="00881320"/>
    <w:rsid w:val="008819F4"/>
    <w:rsid w:val="00882D48"/>
    <w:rsid w:val="0088329C"/>
    <w:rsid w:val="008843E2"/>
    <w:rsid w:val="008852FA"/>
    <w:rsid w:val="008854C0"/>
    <w:rsid w:val="00885B3A"/>
    <w:rsid w:val="008862C3"/>
    <w:rsid w:val="00886999"/>
    <w:rsid w:val="00886BDA"/>
    <w:rsid w:val="00886DB2"/>
    <w:rsid w:val="008910A8"/>
    <w:rsid w:val="00891FDA"/>
    <w:rsid w:val="00892FAC"/>
    <w:rsid w:val="00893966"/>
    <w:rsid w:val="00894AF3"/>
    <w:rsid w:val="00895932"/>
    <w:rsid w:val="00895CA6"/>
    <w:rsid w:val="0089632D"/>
    <w:rsid w:val="00896D2F"/>
    <w:rsid w:val="00896D89"/>
    <w:rsid w:val="0089772E"/>
    <w:rsid w:val="00897C6F"/>
    <w:rsid w:val="00897D85"/>
    <w:rsid w:val="00897DD2"/>
    <w:rsid w:val="00897E96"/>
    <w:rsid w:val="008A01F0"/>
    <w:rsid w:val="008A0C10"/>
    <w:rsid w:val="008A0ECD"/>
    <w:rsid w:val="008A19C7"/>
    <w:rsid w:val="008A1EAD"/>
    <w:rsid w:val="008A225F"/>
    <w:rsid w:val="008A30F8"/>
    <w:rsid w:val="008A3846"/>
    <w:rsid w:val="008A39E7"/>
    <w:rsid w:val="008A3A82"/>
    <w:rsid w:val="008A3EBB"/>
    <w:rsid w:val="008A4463"/>
    <w:rsid w:val="008A44FA"/>
    <w:rsid w:val="008A474E"/>
    <w:rsid w:val="008A5BFA"/>
    <w:rsid w:val="008A5D44"/>
    <w:rsid w:val="008A6DC6"/>
    <w:rsid w:val="008A7208"/>
    <w:rsid w:val="008A7515"/>
    <w:rsid w:val="008A7CD4"/>
    <w:rsid w:val="008B2532"/>
    <w:rsid w:val="008B3E07"/>
    <w:rsid w:val="008B40DD"/>
    <w:rsid w:val="008B43AF"/>
    <w:rsid w:val="008B4E20"/>
    <w:rsid w:val="008B4E78"/>
    <w:rsid w:val="008B5469"/>
    <w:rsid w:val="008B65B9"/>
    <w:rsid w:val="008C047A"/>
    <w:rsid w:val="008C1848"/>
    <w:rsid w:val="008C19EC"/>
    <w:rsid w:val="008C2573"/>
    <w:rsid w:val="008C290B"/>
    <w:rsid w:val="008C2BE7"/>
    <w:rsid w:val="008C40AA"/>
    <w:rsid w:val="008C42B0"/>
    <w:rsid w:val="008C460E"/>
    <w:rsid w:val="008C4A35"/>
    <w:rsid w:val="008C4CB5"/>
    <w:rsid w:val="008C6804"/>
    <w:rsid w:val="008C6D7D"/>
    <w:rsid w:val="008C724E"/>
    <w:rsid w:val="008C7559"/>
    <w:rsid w:val="008C78AC"/>
    <w:rsid w:val="008C7C89"/>
    <w:rsid w:val="008C7FC2"/>
    <w:rsid w:val="008D002B"/>
    <w:rsid w:val="008D09AD"/>
    <w:rsid w:val="008D1978"/>
    <w:rsid w:val="008D22BB"/>
    <w:rsid w:val="008D274C"/>
    <w:rsid w:val="008D2A28"/>
    <w:rsid w:val="008D33C3"/>
    <w:rsid w:val="008D3E99"/>
    <w:rsid w:val="008D4108"/>
    <w:rsid w:val="008D4629"/>
    <w:rsid w:val="008D5166"/>
    <w:rsid w:val="008D6C17"/>
    <w:rsid w:val="008E03ED"/>
    <w:rsid w:val="008E07F2"/>
    <w:rsid w:val="008E12AF"/>
    <w:rsid w:val="008E15E9"/>
    <w:rsid w:val="008E195F"/>
    <w:rsid w:val="008E1B1B"/>
    <w:rsid w:val="008E1EC3"/>
    <w:rsid w:val="008E2A99"/>
    <w:rsid w:val="008E3513"/>
    <w:rsid w:val="008E5249"/>
    <w:rsid w:val="008E55D7"/>
    <w:rsid w:val="008E641B"/>
    <w:rsid w:val="008E6535"/>
    <w:rsid w:val="008E6D47"/>
    <w:rsid w:val="008E7016"/>
    <w:rsid w:val="008E78E3"/>
    <w:rsid w:val="008F03C4"/>
    <w:rsid w:val="008F2181"/>
    <w:rsid w:val="008F2DD4"/>
    <w:rsid w:val="008F326F"/>
    <w:rsid w:val="008F32A1"/>
    <w:rsid w:val="008F34D8"/>
    <w:rsid w:val="008F3E11"/>
    <w:rsid w:val="008F3F9B"/>
    <w:rsid w:val="008F4F47"/>
    <w:rsid w:val="008F4FA7"/>
    <w:rsid w:val="008F61AC"/>
    <w:rsid w:val="008F6A47"/>
    <w:rsid w:val="008F7E46"/>
    <w:rsid w:val="00900163"/>
    <w:rsid w:val="009008A1"/>
    <w:rsid w:val="00902167"/>
    <w:rsid w:val="00902342"/>
    <w:rsid w:val="00902700"/>
    <w:rsid w:val="00904083"/>
    <w:rsid w:val="00906FA3"/>
    <w:rsid w:val="00906FD6"/>
    <w:rsid w:val="00906FFD"/>
    <w:rsid w:val="0090777C"/>
    <w:rsid w:val="00912B25"/>
    <w:rsid w:val="009137B6"/>
    <w:rsid w:val="00913918"/>
    <w:rsid w:val="00913992"/>
    <w:rsid w:val="00914188"/>
    <w:rsid w:val="009143B8"/>
    <w:rsid w:val="00914BBD"/>
    <w:rsid w:val="00916F50"/>
    <w:rsid w:val="00917C1F"/>
    <w:rsid w:val="00920014"/>
    <w:rsid w:val="00920072"/>
    <w:rsid w:val="009207FF"/>
    <w:rsid w:val="009226A8"/>
    <w:rsid w:val="00923B6B"/>
    <w:rsid w:val="00924AF0"/>
    <w:rsid w:val="00924DE9"/>
    <w:rsid w:val="00925801"/>
    <w:rsid w:val="00925BEA"/>
    <w:rsid w:val="00925D0E"/>
    <w:rsid w:val="009264E1"/>
    <w:rsid w:val="0092711C"/>
    <w:rsid w:val="00927C1A"/>
    <w:rsid w:val="009300BE"/>
    <w:rsid w:val="009321B5"/>
    <w:rsid w:val="00932406"/>
    <w:rsid w:val="00932FBE"/>
    <w:rsid w:val="00933526"/>
    <w:rsid w:val="00934569"/>
    <w:rsid w:val="009345FA"/>
    <w:rsid w:val="00934C6D"/>
    <w:rsid w:val="00934D3F"/>
    <w:rsid w:val="00935357"/>
    <w:rsid w:val="00936156"/>
    <w:rsid w:val="009366C3"/>
    <w:rsid w:val="00936D5E"/>
    <w:rsid w:val="0094084A"/>
    <w:rsid w:val="00940A9F"/>
    <w:rsid w:val="00941597"/>
    <w:rsid w:val="00941671"/>
    <w:rsid w:val="009425A7"/>
    <w:rsid w:val="0094396A"/>
    <w:rsid w:val="009441C5"/>
    <w:rsid w:val="00944885"/>
    <w:rsid w:val="009452F4"/>
    <w:rsid w:val="00945BFA"/>
    <w:rsid w:val="0094613C"/>
    <w:rsid w:val="00946F11"/>
    <w:rsid w:val="00946F68"/>
    <w:rsid w:val="0095134A"/>
    <w:rsid w:val="00951F3F"/>
    <w:rsid w:val="0095297D"/>
    <w:rsid w:val="009540FE"/>
    <w:rsid w:val="009544B0"/>
    <w:rsid w:val="00954ADB"/>
    <w:rsid w:val="009557B0"/>
    <w:rsid w:val="00955E42"/>
    <w:rsid w:val="0095707B"/>
    <w:rsid w:val="009574EA"/>
    <w:rsid w:val="00957A7E"/>
    <w:rsid w:val="00957D57"/>
    <w:rsid w:val="0096135E"/>
    <w:rsid w:val="00962291"/>
    <w:rsid w:val="00962F47"/>
    <w:rsid w:val="0096489E"/>
    <w:rsid w:val="00965638"/>
    <w:rsid w:val="00966928"/>
    <w:rsid w:val="00967E9D"/>
    <w:rsid w:val="00967EAD"/>
    <w:rsid w:val="009701E3"/>
    <w:rsid w:val="00970ABC"/>
    <w:rsid w:val="00970AEB"/>
    <w:rsid w:val="00972A3B"/>
    <w:rsid w:val="0097305B"/>
    <w:rsid w:val="00973412"/>
    <w:rsid w:val="009753EA"/>
    <w:rsid w:val="00975829"/>
    <w:rsid w:val="00976B97"/>
    <w:rsid w:val="00977038"/>
    <w:rsid w:val="00977374"/>
    <w:rsid w:val="00977657"/>
    <w:rsid w:val="0097781F"/>
    <w:rsid w:val="00977D43"/>
    <w:rsid w:val="0098067C"/>
    <w:rsid w:val="00980B0F"/>
    <w:rsid w:val="00980E69"/>
    <w:rsid w:val="00981814"/>
    <w:rsid w:val="00983671"/>
    <w:rsid w:val="0098398C"/>
    <w:rsid w:val="00983C2B"/>
    <w:rsid w:val="0098436D"/>
    <w:rsid w:val="0098496D"/>
    <w:rsid w:val="00984D2F"/>
    <w:rsid w:val="00985CF5"/>
    <w:rsid w:val="00991969"/>
    <w:rsid w:val="00992890"/>
    <w:rsid w:val="009932B3"/>
    <w:rsid w:val="00993C6D"/>
    <w:rsid w:val="00994847"/>
    <w:rsid w:val="009950D1"/>
    <w:rsid w:val="00995A09"/>
    <w:rsid w:val="009962E9"/>
    <w:rsid w:val="00996EA1"/>
    <w:rsid w:val="009A1346"/>
    <w:rsid w:val="009A1D67"/>
    <w:rsid w:val="009A1EDA"/>
    <w:rsid w:val="009A222C"/>
    <w:rsid w:val="009A2330"/>
    <w:rsid w:val="009A2425"/>
    <w:rsid w:val="009A3C9B"/>
    <w:rsid w:val="009A562A"/>
    <w:rsid w:val="009A72DE"/>
    <w:rsid w:val="009A7F10"/>
    <w:rsid w:val="009B0EB7"/>
    <w:rsid w:val="009B1504"/>
    <w:rsid w:val="009B2F49"/>
    <w:rsid w:val="009B4389"/>
    <w:rsid w:val="009B4DFD"/>
    <w:rsid w:val="009B665E"/>
    <w:rsid w:val="009B68E1"/>
    <w:rsid w:val="009B694A"/>
    <w:rsid w:val="009B766E"/>
    <w:rsid w:val="009C0A68"/>
    <w:rsid w:val="009C0EC5"/>
    <w:rsid w:val="009C1490"/>
    <w:rsid w:val="009C2303"/>
    <w:rsid w:val="009C2844"/>
    <w:rsid w:val="009C3D91"/>
    <w:rsid w:val="009C44FA"/>
    <w:rsid w:val="009C5940"/>
    <w:rsid w:val="009C67EE"/>
    <w:rsid w:val="009C76C0"/>
    <w:rsid w:val="009C7848"/>
    <w:rsid w:val="009D165F"/>
    <w:rsid w:val="009D1BB1"/>
    <w:rsid w:val="009D3084"/>
    <w:rsid w:val="009D313E"/>
    <w:rsid w:val="009D383C"/>
    <w:rsid w:val="009D39DE"/>
    <w:rsid w:val="009D4FBB"/>
    <w:rsid w:val="009D514E"/>
    <w:rsid w:val="009D657C"/>
    <w:rsid w:val="009D6C63"/>
    <w:rsid w:val="009D6EB9"/>
    <w:rsid w:val="009D7B96"/>
    <w:rsid w:val="009E0435"/>
    <w:rsid w:val="009E209D"/>
    <w:rsid w:val="009E3A0D"/>
    <w:rsid w:val="009E3D70"/>
    <w:rsid w:val="009E4150"/>
    <w:rsid w:val="009E5301"/>
    <w:rsid w:val="009E6555"/>
    <w:rsid w:val="009E7728"/>
    <w:rsid w:val="009F02C8"/>
    <w:rsid w:val="009F0773"/>
    <w:rsid w:val="009F2BDF"/>
    <w:rsid w:val="009F3C7B"/>
    <w:rsid w:val="009F41DD"/>
    <w:rsid w:val="009F45D9"/>
    <w:rsid w:val="009F48C0"/>
    <w:rsid w:val="009F4F60"/>
    <w:rsid w:val="009F5205"/>
    <w:rsid w:val="009F5821"/>
    <w:rsid w:val="009F72FF"/>
    <w:rsid w:val="009F75C6"/>
    <w:rsid w:val="009F7B4F"/>
    <w:rsid w:val="00A001D5"/>
    <w:rsid w:val="00A0040E"/>
    <w:rsid w:val="00A008FC"/>
    <w:rsid w:val="00A00F19"/>
    <w:rsid w:val="00A015B1"/>
    <w:rsid w:val="00A03C45"/>
    <w:rsid w:val="00A03CCA"/>
    <w:rsid w:val="00A0447A"/>
    <w:rsid w:val="00A05041"/>
    <w:rsid w:val="00A062A9"/>
    <w:rsid w:val="00A06B2E"/>
    <w:rsid w:val="00A06D99"/>
    <w:rsid w:val="00A06F24"/>
    <w:rsid w:val="00A105D7"/>
    <w:rsid w:val="00A10C30"/>
    <w:rsid w:val="00A10D83"/>
    <w:rsid w:val="00A12796"/>
    <w:rsid w:val="00A12CE6"/>
    <w:rsid w:val="00A13357"/>
    <w:rsid w:val="00A14155"/>
    <w:rsid w:val="00A14A60"/>
    <w:rsid w:val="00A15B9A"/>
    <w:rsid w:val="00A169DA"/>
    <w:rsid w:val="00A17874"/>
    <w:rsid w:val="00A17996"/>
    <w:rsid w:val="00A17BE8"/>
    <w:rsid w:val="00A2098C"/>
    <w:rsid w:val="00A22981"/>
    <w:rsid w:val="00A22C69"/>
    <w:rsid w:val="00A235CE"/>
    <w:rsid w:val="00A25064"/>
    <w:rsid w:val="00A25329"/>
    <w:rsid w:val="00A257CF"/>
    <w:rsid w:val="00A264CC"/>
    <w:rsid w:val="00A26B5F"/>
    <w:rsid w:val="00A26EA0"/>
    <w:rsid w:val="00A27277"/>
    <w:rsid w:val="00A273CA"/>
    <w:rsid w:val="00A27638"/>
    <w:rsid w:val="00A27702"/>
    <w:rsid w:val="00A27882"/>
    <w:rsid w:val="00A27B18"/>
    <w:rsid w:val="00A30BE6"/>
    <w:rsid w:val="00A311D8"/>
    <w:rsid w:val="00A311E6"/>
    <w:rsid w:val="00A32243"/>
    <w:rsid w:val="00A3387F"/>
    <w:rsid w:val="00A33DD3"/>
    <w:rsid w:val="00A34C9D"/>
    <w:rsid w:val="00A354D8"/>
    <w:rsid w:val="00A354FF"/>
    <w:rsid w:val="00A35DB5"/>
    <w:rsid w:val="00A369A9"/>
    <w:rsid w:val="00A36EC5"/>
    <w:rsid w:val="00A36F7E"/>
    <w:rsid w:val="00A4045E"/>
    <w:rsid w:val="00A40D43"/>
    <w:rsid w:val="00A41080"/>
    <w:rsid w:val="00A41C76"/>
    <w:rsid w:val="00A437AE"/>
    <w:rsid w:val="00A44BCC"/>
    <w:rsid w:val="00A44BDF"/>
    <w:rsid w:val="00A45E98"/>
    <w:rsid w:val="00A46630"/>
    <w:rsid w:val="00A46D05"/>
    <w:rsid w:val="00A47DAD"/>
    <w:rsid w:val="00A50FDB"/>
    <w:rsid w:val="00A51032"/>
    <w:rsid w:val="00A53B28"/>
    <w:rsid w:val="00A555E5"/>
    <w:rsid w:val="00A55E6A"/>
    <w:rsid w:val="00A5695F"/>
    <w:rsid w:val="00A57227"/>
    <w:rsid w:val="00A60630"/>
    <w:rsid w:val="00A62602"/>
    <w:rsid w:val="00A628B2"/>
    <w:rsid w:val="00A62AAD"/>
    <w:rsid w:val="00A63682"/>
    <w:rsid w:val="00A64096"/>
    <w:rsid w:val="00A64E9A"/>
    <w:rsid w:val="00A65565"/>
    <w:rsid w:val="00A6573B"/>
    <w:rsid w:val="00A65759"/>
    <w:rsid w:val="00A657E6"/>
    <w:rsid w:val="00A6592F"/>
    <w:rsid w:val="00A65FA6"/>
    <w:rsid w:val="00A6701C"/>
    <w:rsid w:val="00A672C8"/>
    <w:rsid w:val="00A716C2"/>
    <w:rsid w:val="00A71F01"/>
    <w:rsid w:val="00A72843"/>
    <w:rsid w:val="00A7446B"/>
    <w:rsid w:val="00A8051F"/>
    <w:rsid w:val="00A806F0"/>
    <w:rsid w:val="00A80864"/>
    <w:rsid w:val="00A8096C"/>
    <w:rsid w:val="00A819F2"/>
    <w:rsid w:val="00A8356D"/>
    <w:rsid w:val="00A83EFF"/>
    <w:rsid w:val="00A84001"/>
    <w:rsid w:val="00A84973"/>
    <w:rsid w:val="00A85632"/>
    <w:rsid w:val="00A85F12"/>
    <w:rsid w:val="00A875D1"/>
    <w:rsid w:val="00A90215"/>
    <w:rsid w:val="00A9120A"/>
    <w:rsid w:val="00A92D78"/>
    <w:rsid w:val="00A93BF4"/>
    <w:rsid w:val="00A94118"/>
    <w:rsid w:val="00A94858"/>
    <w:rsid w:val="00A94A19"/>
    <w:rsid w:val="00A9574A"/>
    <w:rsid w:val="00A959E5"/>
    <w:rsid w:val="00A9610C"/>
    <w:rsid w:val="00A965AD"/>
    <w:rsid w:val="00A9662B"/>
    <w:rsid w:val="00AA0525"/>
    <w:rsid w:val="00AA11CC"/>
    <w:rsid w:val="00AA1CC2"/>
    <w:rsid w:val="00AA2270"/>
    <w:rsid w:val="00AA23E4"/>
    <w:rsid w:val="00AA3267"/>
    <w:rsid w:val="00AA4050"/>
    <w:rsid w:val="00AA50FE"/>
    <w:rsid w:val="00AA5809"/>
    <w:rsid w:val="00AA757B"/>
    <w:rsid w:val="00AA796D"/>
    <w:rsid w:val="00AA7A43"/>
    <w:rsid w:val="00AB0B18"/>
    <w:rsid w:val="00AB0E45"/>
    <w:rsid w:val="00AB1DFF"/>
    <w:rsid w:val="00AB2AB5"/>
    <w:rsid w:val="00AB488B"/>
    <w:rsid w:val="00AB492B"/>
    <w:rsid w:val="00AB4DA4"/>
    <w:rsid w:val="00AB50AF"/>
    <w:rsid w:val="00AB5805"/>
    <w:rsid w:val="00AB71A9"/>
    <w:rsid w:val="00AB71D4"/>
    <w:rsid w:val="00AC051D"/>
    <w:rsid w:val="00AC0D49"/>
    <w:rsid w:val="00AC0F5C"/>
    <w:rsid w:val="00AC12FD"/>
    <w:rsid w:val="00AC4640"/>
    <w:rsid w:val="00AC4D49"/>
    <w:rsid w:val="00AC5C11"/>
    <w:rsid w:val="00AC5E3D"/>
    <w:rsid w:val="00AC7E7C"/>
    <w:rsid w:val="00AC7FD7"/>
    <w:rsid w:val="00AD188C"/>
    <w:rsid w:val="00AD2035"/>
    <w:rsid w:val="00AD26F3"/>
    <w:rsid w:val="00AD2802"/>
    <w:rsid w:val="00AD281E"/>
    <w:rsid w:val="00AD344B"/>
    <w:rsid w:val="00AD3C3B"/>
    <w:rsid w:val="00AD5470"/>
    <w:rsid w:val="00AD556C"/>
    <w:rsid w:val="00AD57E8"/>
    <w:rsid w:val="00AD7394"/>
    <w:rsid w:val="00AE0065"/>
    <w:rsid w:val="00AE0834"/>
    <w:rsid w:val="00AE09FF"/>
    <w:rsid w:val="00AE0E61"/>
    <w:rsid w:val="00AE12CF"/>
    <w:rsid w:val="00AE15F4"/>
    <w:rsid w:val="00AE1B37"/>
    <w:rsid w:val="00AE2CA9"/>
    <w:rsid w:val="00AE3650"/>
    <w:rsid w:val="00AE3A7C"/>
    <w:rsid w:val="00AE41C9"/>
    <w:rsid w:val="00AE515D"/>
    <w:rsid w:val="00AE5557"/>
    <w:rsid w:val="00AE6C4B"/>
    <w:rsid w:val="00AE70B6"/>
    <w:rsid w:val="00AE76EC"/>
    <w:rsid w:val="00AE79A8"/>
    <w:rsid w:val="00AF041D"/>
    <w:rsid w:val="00AF2438"/>
    <w:rsid w:val="00AF2631"/>
    <w:rsid w:val="00AF2A3E"/>
    <w:rsid w:val="00AF35B2"/>
    <w:rsid w:val="00AF3EF5"/>
    <w:rsid w:val="00AF47E2"/>
    <w:rsid w:val="00AF545C"/>
    <w:rsid w:val="00AF620E"/>
    <w:rsid w:val="00AF74A3"/>
    <w:rsid w:val="00AF7F0F"/>
    <w:rsid w:val="00B00652"/>
    <w:rsid w:val="00B008B6"/>
    <w:rsid w:val="00B00DFC"/>
    <w:rsid w:val="00B02117"/>
    <w:rsid w:val="00B02E45"/>
    <w:rsid w:val="00B02FC4"/>
    <w:rsid w:val="00B034BB"/>
    <w:rsid w:val="00B0409B"/>
    <w:rsid w:val="00B04652"/>
    <w:rsid w:val="00B049FE"/>
    <w:rsid w:val="00B05081"/>
    <w:rsid w:val="00B055A8"/>
    <w:rsid w:val="00B05891"/>
    <w:rsid w:val="00B059E0"/>
    <w:rsid w:val="00B06D5D"/>
    <w:rsid w:val="00B102DA"/>
    <w:rsid w:val="00B10373"/>
    <w:rsid w:val="00B10575"/>
    <w:rsid w:val="00B10F56"/>
    <w:rsid w:val="00B1289F"/>
    <w:rsid w:val="00B13083"/>
    <w:rsid w:val="00B1445F"/>
    <w:rsid w:val="00B14BF4"/>
    <w:rsid w:val="00B153E3"/>
    <w:rsid w:val="00B15D76"/>
    <w:rsid w:val="00B16CB9"/>
    <w:rsid w:val="00B21D03"/>
    <w:rsid w:val="00B21DF1"/>
    <w:rsid w:val="00B225DE"/>
    <w:rsid w:val="00B236AB"/>
    <w:rsid w:val="00B243D0"/>
    <w:rsid w:val="00B24AF1"/>
    <w:rsid w:val="00B25360"/>
    <w:rsid w:val="00B25542"/>
    <w:rsid w:val="00B25D43"/>
    <w:rsid w:val="00B263AB"/>
    <w:rsid w:val="00B27DDC"/>
    <w:rsid w:val="00B30173"/>
    <w:rsid w:val="00B30E1E"/>
    <w:rsid w:val="00B31A55"/>
    <w:rsid w:val="00B326B1"/>
    <w:rsid w:val="00B334B2"/>
    <w:rsid w:val="00B33E9A"/>
    <w:rsid w:val="00B3412F"/>
    <w:rsid w:val="00B34BFD"/>
    <w:rsid w:val="00B34D50"/>
    <w:rsid w:val="00B34DDB"/>
    <w:rsid w:val="00B3522D"/>
    <w:rsid w:val="00B37B66"/>
    <w:rsid w:val="00B40076"/>
    <w:rsid w:val="00B4050F"/>
    <w:rsid w:val="00B41A96"/>
    <w:rsid w:val="00B432DA"/>
    <w:rsid w:val="00B43B6B"/>
    <w:rsid w:val="00B452B7"/>
    <w:rsid w:val="00B45655"/>
    <w:rsid w:val="00B45A96"/>
    <w:rsid w:val="00B466D7"/>
    <w:rsid w:val="00B468B5"/>
    <w:rsid w:val="00B5058F"/>
    <w:rsid w:val="00B50998"/>
    <w:rsid w:val="00B51059"/>
    <w:rsid w:val="00B5183C"/>
    <w:rsid w:val="00B51EB9"/>
    <w:rsid w:val="00B525D7"/>
    <w:rsid w:val="00B5354B"/>
    <w:rsid w:val="00B537E6"/>
    <w:rsid w:val="00B54F62"/>
    <w:rsid w:val="00B55DAE"/>
    <w:rsid w:val="00B56633"/>
    <w:rsid w:val="00B56A74"/>
    <w:rsid w:val="00B57AE3"/>
    <w:rsid w:val="00B612BC"/>
    <w:rsid w:val="00B6138B"/>
    <w:rsid w:val="00B61D9A"/>
    <w:rsid w:val="00B655E3"/>
    <w:rsid w:val="00B65D6C"/>
    <w:rsid w:val="00B674D5"/>
    <w:rsid w:val="00B67578"/>
    <w:rsid w:val="00B67C02"/>
    <w:rsid w:val="00B708D6"/>
    <w:rsid w:val="00B71BC8"/>
    <w:rsid w:val="00B71C70"/>
    <w:rsid w:val="00B7302E"/>
    <w:rsid w:val="00B73162"/>
    <w:rsid w:val="00B732AA"/>
    <w:rsid w:val="00B732BE"/>
    <w:rsid w:val="00B73E83"/>
    <w:rsid w:val="00B73EE0"/>
    <w:rsid w:val="00B74059"/>
    <w:rsid w:val="00B80375"/>
    <w:rsid w:val="00B81AFF"/>
    <w:rsid w:val="00B848D1"/>
    <w:rsid w:val="00B85EAD"/>
    <w:rsid w:val="00B85F53"/>
    <w:rsid w:val="00B86308"/>
    <w:rsid w:val="00B8677D"/>
    <w:rsid w:val="00B870D4"/>
    <w:rsid w:val="00B874B6"/>
    <w:rsid w:val="00B87890"/>
    <w:rsid w:val="00B8793E"/>
    <w:rsid w:val="00B87A81"/>
    <w:rsid w:val="00B90BA2"/>
    <w:rsid w:val="00B91D3B"/>
    <w:rsid w:val="00B91D5E"/>
    <w:rsid w:val="00B92401"/>
    <w:rsid w:val="00B9243A"/>
    <w:rsid w:val="00B9324F"/>
    <w:rsid w:val="00B93627"/>
    <w:rsid w:val="00B948D3"/>
    <w:rsid w:val="00B95103"/>
    <w:rsid w:val="00B95708"/>
    <w:rsid w:val="00B95CF4"/>
    <w:rsid w:val="00B96BDA"/>
    <w:rsid w:val="00B97580"/>
    <w:rsid w:val="00BA0E48"/>
    <w:rsid w:val="00BA14DB"/>
    <w:rsid w:val="00BA15B3"/>
    <w:rsid w:val="00BA18B1"/>
    <w:rsid w:val="00BA25D2"/>
    <w:rsid w:val="00BA4504"/>
    <w:rsid w:val="00BA52D6"/>
    <w:rsid w:val="00BA5D9F"/>
    <w:rsid w:val="00BA6613"/>
    <w:rsid w:val="00BA67D9"/>
    <w:rsid w:val="00BA6939"/>
    <w:rsid w:val="00BA6AEE"/>
    <w:rsid w:val="00BA6F98"/>
    <w:rsid w:val="00BA75F1"/>
    <w:rsid w:val="00BB04D1"/>
    <w:rsid w:val="00BB1CA0"/>
    <w:rsid w:val="00BB1FE3"/>
    <w:rsid w:val="00BB350A"/>
    <w:rsid w:val="00BB5CDE"/>
    <w:rsid w:val="00BB5D5F"/>
    <w:rsid w:val="00BB62B0"/>
    <w:rsid w:val="00BB6934"/>
    <w:rsid w:val="00BC0185"/>
    <w:rsid w:val="00BC034B"/>
    <w:rsid w:val="00BC234D"/>
    <w:rsid w:val="00BC25DE"/>
    <w:rsid w:val="00BC25ED"/>
    <w:rsid w:val="00BC2775"/>
    <w:rsid w:val="00BC3912"/>
    <w:rsid w:val="00BC420C"/>
    <w:rsid w:val="00BC446E"/>
    <w:rsid w:val="00BC46B8"/>
    <w:rsid w:val="00BC4DDD"/>
    <w:rsid w:val="00BC4E56"/>
    <w:rsid w:val="00BC56AF"/>
    <w:rsid w:val="00BD0077"/>
    <w:rsid w:val="00BD02A0"/>
    <w:rsid w:val="00BD081A"/>
    <w:rsid w:val="00BD0C93"/>
    <w:rsid w:val="00BD2273"/>
    <w:rsid w:val="00BD368D"/>
    <w:rsid w:val="00BD3AAB"/>
    <w:rsid w:val="00BD3B29"/>
    <w:rsid w:val="00BD3E31"/>
    <w:rsid w:val="00BD47CB"/>
    <w:rsid w:val="00BD4CC5"/>
    <w:rsid w:val="00BD53DB"/>
    <w:rsid w:val="00BD570C"/>
    <w:rsid w:val="00BD6E73"/>
    <w:rsid w:val="00BD7148"/>
    <w:rsid w:val="00BD7812"/>
    <w:rsid w:val="00BE0E98"/>
    <w:rsid w:val="00BE17FA"/>
    <w:rsid w:val="00BE2351"/>
    <w:rsid w:val="00BE23F3"/>
    <w:rsid w:val="00BE25CD"/>
    <w:rsid w:val="00BE3107"/>
    <w:rsid w:val="00BE42FF"/>
    <w:rsid w:val="00BE4A89"/>
    <w:rsid w:val="00BE4BB9"/>
    <w:rsid w:val="00BE4DF2"/>
    <w:rsid w:val="00BE57CE"/>
    <w:rsid w:val="00BE5BB7"/>
    <w:rsid w:val="00BE7D02"/>
    <w:rsid w:val="00BE7F27"/>
    <w:rsid w:val="00BF1A03"/>
    <w:rsid w:val="00BF26BF"/>
    <w:rsid w:val="00BF26E1"/>
    <w:rsid w:val="00BF3714"/>
    <w:rsid w:val="00BF3920"/>
    <w:rsid w:val="00BF45CF"/>
    <w:rsid w:val="00BF48B7"/>
    <w:rsid w:val="00BF6602"/>
    <w:rsid w:val="00BF7005"/>
    <w:rsid w:val="00BF70FB"/>
    <w:rsid w:val="00BF7595"/>
    <w:rsid w:val="00C01295"/>
    <w:rsid w:val="00C016DB"/>
    <w:rsid w:val="00C03E0E"/>
    <w:rsid w:val="00C0573B"/>
    <w:rsid w:val="00C0619A"/>
    <w:rsid w:val="00C077C8"/>
    <w:rsid w:val="00C10729"/>
    <w:rsid w:val="00C1073F"/>
    <w:rsid w:val="00C10EAF"/>
    <w:rsid w:val="00C114DE"/>
    <w:rsid w:val="00C12B44"/>
    <w:rsid w:val="00C1428B"/>
    <w:rsid w:val="00C1480E"/>
    <w:rsid w:val="00C14CDC"/>
    <w:rsid w:val="00C14F78"/>
    <w:rsid w:val="00C1582A"/>
    <w:rsid w:val="00C1699C"/>
    <w:rsid w:val="00C17730"/>
    <w:rsid w:val="00C17A92"/>
    <w:rsid w:val="00C17B02"/>
    <w:rsid w:val="00C20530"/>
    <w:rsid w:val="00C20DC5"/>
    <w:rsid w:val="00C2242B"/>
    <w:rsid w:val="00C238FC"/>
    <w:rsid w:val="00C26F88"/>
    <w:rsid w:val="00C2796A"/>
    <w:rsid w:val="00C27CBB"/>
    <w:rsid w:val="00C306DA"/>
    <w:rsid w:val="00C30E7D"/>
    <w:rsid w:val="00C31876"/>
    <w:rsid w:val="00C3204A"/>
    <w:rsid w:val="00C32094"/>
    <w:rsid w:val="00C3288E"/>
    <w:rsid w:val="00C3372B"/>
    <w:rsid w:val="00C33FA9"/>
    <w:rsid w:val="00C345DF"/>
    <w:rsid w:val="00C34CBA"/>
    <w:rsid w:val="00C36F10"/>
    <w:rsid w:val="00C3772E"/>
    <w:rsid w:val="00C40F40"/>
    <w:rsid w:val="00C41F2C"/>
    <w:rsid w:val="00C42D1D"/>
    <w:rsid w:val="00C4353A"/>
    <w:rsid w:val="00C43B99"/>
    <w:rsid w:val="00C446BC"/>
    <w:rsid w:val="00C44A46"/>
    <w:rsid w:val="00C4558F"/>
    <w:rsid w:val="00C45B71"/>
    <w:rsid w:val="00C45CE6"/>
    <w:rsid w:val="00C46241"/>
    <w:rsid w:val="00C47A84"/>
    <w:rsid w:val="00C47F9E"/>
    <w:rsid w:val="00C50846"/>
    <w:rsid w:val="00C51033"/>
    <w:rsid w:val="00C51A02"/>
    <w:rsid w:val="00C537CC"/>
    <w:rsid w:val="00C53B55"/>
    <w:rsid w:val="00C542B4"/>
    <w:rsid w:val="00C54BAD"/>
    <w:rsid w:val="00C54C73"/>
    <w:rsid w:val="00C57379"/>
    <w:rsid w:val="00C5799E"/>
    <w:rsid w:val="00C57E31"/>
    <w:rsid w:val="00C6069F"/>
    <w:rsid w:val="00C60833"/>
    <w:rsid w:val="00C62761"/>
    <w:rsid w:val="00C628A2"/>
    <w:rsid w:val="00C6293F"/>
    <w:rsid w:val="00C62C27"/>
    <w:rsid w:val="00C643A0"/>
    <w:rsid w:val="00C648DF"/>
    <w:rsid w:val="00C649DA"/>
    <w:rsid w:val="00C6512F"/>
    <w:rsid w:val="00C659BE"/>
    <w:rsid w:val="00C65C6B"/>
    <w:rsid w:val="00C66CC7"/>
    <w:rsid w:val="00C703EF"/>
    <w:rsid w:val="00C71D24"/>
    <w:rsid w:val="00C72313"/>
    <w:rsid w:val="00C72514"/>
    <w:rsid w:val="00C737F3"/>
    <w:rsid w:val="00C73EB2"/>
    <w:rsid w:val="00C749C9"/>
    <w:rsid w:val="00C756F5"/>
    <w:rsid w:val="00C75F47"/>
    <w:rsid w:val="00C761E7"/>
    <w:rsid w:val="00C766A9"/>
    <w:rsid w:val="00C77269"/>
    <w:rsid w:val="00C77BAA"/>
    <w:rsid w:val="00C77C15"/>
    <w:rsid w:val="00C80160"/>
    <w:rsid w:val="00C8084B"/>
    <w:rsid w:val="00C809F2"/>
    <w:rsid w:val="00C80A6F"/>
    <w:rsid w:val="00C80C00"/>
    <w:rsid w:val="00C81017"/>
    <w:rsid w:val="00C81D3C"/>
    <w:rsid w:val="00C82700"/>
    <w:rsid w:val="00C82A7A"/>
    <w:rsid w:val="00C83FF3"/>
    <w:rsid w:val="00C85548"/>
    <w:rsid w:val="00C86055"/>
    <w:rsid w:val="00C86400"/>
    <w:rsid w:val="00C86D82"/>
    <w:rsid w:val="00C909DE"/>
    <w:rsid w:val="00C9165E"/>
    <w:rsid w:val="00C91811"/>
    <w:rsid w:val="00C91E4A"/>
    <w:rsid w:val="00C92E45"/>
    <w:rsid w:val="00C9341A"/>
    <w:rsid w:val="00C93ED2"/>
    <w:rsid w:val="00C9463A"/>
    <w:rsid w:val="00C950B9"/>
    <w:rsid w:val="00C95FA4"/>
    <w:rsid w:val="00C96128"/>
    <w:rsid w:val="00CA07EE"/>
    <w:rsid w:val="00CA0E39"/>
    <w:rsid w:val="00CA1111"/>
    <w:rsid w:val="00CA30C3"/>
    <w:rsid w:val="00CA31F4"/>
    <w:rsid w:val="00CA47C9"/>
    <w:rsid w:val="00CA503D"/>
    <w:rsid w:val="00CA564C"/>
    <w:rsid w:val="00CA568D"/>
    <w:rsid w:val="00CA59EF"/>
    <w:rsid w:val="00CA5CFC"/>
    <w:rsid w:val="00CA6498"/>
    <w:rsid w:val="00CA6D7F"/>
    <w:rsid w:val="00CA7B0E"/>
    <w:rsid w:val="00CB010C"/>
    <w:rsid w:val="00CB02AD"/>
    <w:rsid w:val="00CB230B"/>
    <w:rsid w:val="00CB23BA"/>
    <w:rsid w:val="00CB2A50"/>
    <w:rsid w:val="00CB5429"/>
    <w:rsid w:val="00CB6CD8"/>
    <w:rsid w:val="00CB6D78"/>
    <w:rsid w:val="00CB745B"/>
    <w:rsid w:val="00CB751D"/>
    <w:rsid w:val="00CC034B"/>
    <w:rsid w:val="00CC102B"/>
    <w:rsid w:val="00CC16FB"/>
    <w:rsid w:val="00CC22B9"/>
    <w:rsid w:val="00CC2734"/>
    <w:rsid w:val="00CC5015"/>
    <w:rsid w:val="00CC5DB5"/>
    <w:rsid w:val="00CC731D"/>
    <w:rsid w:val="00CC7650"/>
    <w:rsid w:val="00CD01E5"/>
    <w:rsid w:val="00CD032C"/>
    <w:rsid w:val="00CD3F9C"/>
    <w:rsid w:val="00CD4D34"/>
    <w:rsid w:val="00CD53A9"/>
    <w:rsid w:val="00CD658D"/>
    <w:rsid w:val="00CD6B85"/>
    <w:rsid w:val="00CD6E3B"/>
    <w:rsid w:val="00CD7E18"/>
    <w:rsid w:val="00CE0F10"/>
    <w:rsid w:val="00CE18C6"/>
    <w:rsid w:val="00CE1E68"/>
    <w:rsid w:val="00CE2C4D"/>
    <w:rsid w:val="00CE31CA"/>
    <w:rsid w:val="00CE3277"/>
    <w:rsid w:val="00CE327F"/>
    <w:rsid w:val="00CE3E01"/>
    <w:rsid w:val="00CE5724"/>
    <w:rsid w:val="00CE5E4B"/>
    <w:rsid w:val="00CE6A62"/>
    <w:rsid w:val="00CE74E7"/>
    <w:rsid w:val="00CE75BD"/>
    <w:rsid w:val="00CE778B"/>
    <w:rsid w:val="00CF00D0"/>
    <w:rsid w:val="00CF0856"/>
    <w:rsid w:val="00CF0C58"/>
    <w:rsid w:val="00CF2519"/>
    <w:rsid w:val="00CF35D9"/>
    <w:rsid w:val="00CF39CE"/>
    <w:rsid w:val="00CF3F91"/>
    <w:rsid w:val="00CF40D5"/>
    <w:rsid w:val="00CF446A"/>
    <w:rsid w:val="00CF50BA"/>
    <w:rsid w:val="00CF52AB"/>
    <w:rsid w:val="00CF5625"/>
    <w:rsid w:val="00CF58C3"/>
    <w:rsid w:val="00CF71D5"/>
    <w:rsid w:val="00CF7CFD"/>
    <w:rsid w:val="00D004D3"/>
    <w:rsid w:val="00D00E62"/>
    <w:rsid w:val="00D00E9C"/>
    <w:rsid w:val="00D01B2A"/>
    <w:rsid w:val="00D033E4"/>
    <w:rsid w:val="00D0479C"/>
    <w:rsid w:val="00D048EE"/>
    <w:rsid w:val="00D079A3"/>
    <w:rsid w:val="00D106B9"/>
    <w:rsid w:val="00D113DA"/>
    <w:rsid w:val="00D122D6"/>
    <w:rsid w:val="00D122F6"/>
    <w:rsid w:val="00D12C60"/>
    <w:rsid w:val="00D14C20"/>
    <w:rsid w:val="00D155FA"/>
    <w:rsid w:val="00D158EB"/>
    <w:rsid w:val="00D161C0"/>
    <w:rsid w:val="00D16B16"/>
    <w:rsid w:val="00D16B2F"/>
    <w:rsid w:val="00D16B82"/>
    <w:rsid w:val="00D17EDC"/>
    <w:rsid w:val="00D20579"/>
    <w:rsid w:val="00D20AF9"/>
    <w:rsid w:val="00D213E8"/>
    <w:rsid w:val="00D23296"/>
    <w:rsid w:val="00D255E6"/>
    <w:rsid w:val="00D25A79"/>
    <w:rsid w:val="00D260B9"/>
    <w:rsid w:val="00D26441"/>
    <w:rsid w:val="00D30F10"/>
    <w:rsid w:val="00D313BF"/>
    <w:rsid w:val="00D319BF"/>
    <w:rsid w:val="00D319D9"/>
    <w:rsid w:val="00D32027"/>
    <w:rsid w:val="00D33563"/>
    <w:rsid w:val="00D337E9"/>
    <w:rsid w:val="00D33815"/>
    <w:rsid w:val="00D34231"/>
    <w:rsid w:val="00D34267"/>
    <w:rsid w:val="00D34E65"/>
    <w:rsid w:val="00D36617"/>
    <w:rsid w:val="00D37CA3"/>
    <w:rsid w:val="00D40364"/>
    <w:rsid w:val="00D4056A"/>
    <w:rsid w:val="00D40670"/>
    <w:rsid w:val="00D4087A"/>
    <w:rsid w:val="00D4134B"/>
    <w:rsid w:val="00D413D0"/>
    <w:rsid w:val="00D41F77"/>
    <w:rsid w:val="00D43D47"/>
    <w:rsid w:val="00D44A41"/>
    <w:rsid w:val="00D45D60"/>
    <w:rsid w:val="00D46607"/>
    <w:rsid w:val="00D466AE"/>
    <w:rsid w:val="00D472E0"/>
    <w:rsid w:val="00D47C33"/>
    <w:rsid w:val="00D5089C"/>
    <w:rsid w:val="00D50FE5"/>
    <w:rsid w:val="00D51194"/>
    <w:rsid w:val="00D51CC8"/>
    <w:rsid w:val="00D52486"/>
    <w:rsid w:val="00D526A5"/>
    <w:rsid w:val="00D52CC5"/>
    <w:rsid w:val="00D53367"/>
    <w:rsid w:val="00D5390C"/>
    <w:rsid w:val="00D550E0"/>
    <w:rsid w:val="00D5671A"/>
    <w:rsid w:val="00D56E48"/>
    <w:rsid w:val="00D57053"/>
    <w:rsid w:val="00D61717"/>
    <w:rsid w:val="00D62F82"/>
    <w:rsid w:val="00D63252"/>
    <w:rsid w:val="00D632CE"/>
    <w:rsid w:val="00D6354B"/>
    <w:rsid w:val="00D643E2"/>
    <w:rsid w:val="00D66826"/>
    <w:rsid w:val="00D66DDD"/>
    <w:rsid w:val="00D670CB"/>
    <w:rsid w:val="00D67416"/>
    <w:rsid w:val="00D67CB7"/>
    <w:rsid w:val="00D67FF2"/>
    <w:rsid w:val="00D70035"/>
    <w:rsid w:val="00D7072D"/>
    <w:rsid w:val="00D710D2"/>
    <w:rsid w:val="00D7246F"/>
    <w:rsid w:val="00D72960"/>
    <w:rsid w:val="00D74349"/>
    <w:rsid w:val="00D74AC4"/>
    <w:rsid w:val="00D74C05"/>
    <w:rsid w:val="00D7592F"/>
    <w:rsid w:val="00D75E48"/>
    <w:rsid w:val="00D766AD"/>
    <w:rsid w:val="00D77031"/>
    <w:rsid w:val="00D77CE8"/>
    <w:rsid w:val="00D800A0"/>
    <w:rsid w:val="00D80633"/>
    <w:rsid w:val="00D812CD"/>
    <w:rsid w:val="00D812F0"/>
    <w:rsid w:val="00D82156"/>
    <w:rsid w:val="00D82240"/>
    <w:rsid w:val="00D825D5"/>
    <w:rsid w:val="00D83346"/>
    <w:rsid w:val="00D83514"/>
    <w:rsid w:val="00D860F2"/>
    <w:rsid w:val="00D86D58"/>
    <w:rsid w:val="00D90378"/>
    <w:rsid w:val="00D90667"/>
    <w:rsid w:val="00D9090F"/>
    <w:rsid w:val="00D9212A"/>
    <w:rsid w:val="00D9427E"/>
    <w:rsid w:val="00D94E0F"/>
    <w:rsid w:val="00D96DA9"/>
    <w:rsid w:val="00D96ED3"/>
    <w:rsid w:val="00D97DD0"/>
    <w:rsid w:val="00DA0A85"/>
    <w:rsid w:val="00DA18AB"/>
    <w:rsid w:val="00DA1DD2"/>
    <w:rsid w:val="00DA1E04"/>
    <w:rsid w:val="00DA28A4"/>
    <w:rsid w:val="00DA2AAE"/>
    <w:rsid w:val="00DA369E"/>
    <w:rsid w:val="00DA3991"/>
    <w:rsid w:val="00DA3BB6"/>
    <w:rsid w:val="00DA3C74"/>
    <w:rsid w:val="00DA3FE8"/>
    <w:rsid w:val="00DA50CD"/>
    <w:rsid w:val="00DA51D2"/>
    <w:rsid w:val="00DA57DF"/>
    <w:rsid w:val="00DA582F"/>
    <w:rsid w:val="00DA6252"/>
    <w:rsid w:val="00DA638A"/>
    <w:rsid w:val="00DA6BD3"/>
    <w:rsid w:val="00DA7447"/>
    <w:rsid w:val="00DB1D47"/>
    <w:rsid w:val="00DB255B"/>
    <w:rsid w:val="00DB3435"/>
    <w:rsid w:val="00DB3550"/>
    <w:rsid w:val="00DB38B0"/>
    <w:rsid w:val="00DB428D"/>
    <w:rsid w:val="00DB5AAA"/>
    <w:rsid w:val="00DB63B6"/>
    <w:rsid w:val="00DB671D"/>
    <w:rsid w:val="00DB711C"/>
    <w:rsid w:val="00DC0BED"/>
    <w:rsid w:val="00DC1160"/>
    <w:rsid w:val="00DC1380"/>
    <w:rsid w:val="00DC1F5B"/>
    <w:rsid w:val="00DC2208"/>
    <w:rsid w:val="00DC32B9"/>
    <w:rsid w:val="00DC3D30"/>
    <w:rsid w:val="00DC5A7D"/>
    <w:rsid w:val="00DC5B80"/>
    <w:rsid w:val="00DC681C"/>
    <w:rsid w:val="00DC6D47"/>
    <w:rsid w:val="00DC6FE2"/>
    <w:rsid w:val="00DD01A0"/>
    <w:rsid w:val="00DD07FA"/>
    <w:rsid w:val="00DD1480"/>
    <w:rsid w:val="00DD1AC5"/>
    <w:rsid w:val="00DD364D"/>
    <w:rsid w:val="00DD4197"/>
    <w:rsid w:val="00DD5A94"/>
    <w:rsid w:val="00DD7473"/>
    <w:rsid w:val="00DD7AD3"/>
    <w:rsid w:val="00DE1D10"/>
    <w:rsid w:val="00DE1EE7"/>
    <w:rsid w:val="00DE22F8"/>
    <w:rsid w:val="00DE2DAF"/>
    <w:rsid w:val="00DE4BFC"/>
    <w:rsid w:val="00DE533E"/>
    <w:rsid w:val="00DE5ADA"/>
    <w:rsid w:val="00DE6522"/>
    <w:rsid w:val="00DE660E"/>
    <w:rsid w:val="00DE6D40"/>
    <w:rsid w:val="00DE7119"/>
    <w:rsid w:val="00DE744C"/>
    <w:rsid w:val="00DE778E"/>
    <w:rsid w:val="00DE7D70"/>
    <w:rsid w:val="00DF0BB3"/>
    <w:rsid w:val="00DF0C85"/>
    <w:rsid w:val="00DF1461"/>
    <w:rsid w:val="00DF1C99"/>
    <w:rsid w:val="00DF23DA"/>
    <w:rsid w:val="00DF2828"/>
    <w:rsid w:val="00DF2DF5"/>
    <w:rsid w:val="00DF33E7"/>
    <w:rsid w:val="00DF3E1B"/>
    <w:rsid w:val="00DF4529"/>
    <w:rsid w:val="00DF4C6F"/>
    <w:rsid w:val="00DF535B"/>
    <w:rsid w:val="00DF5D0C"/>
    <w:rsid w:val="00DF731E"/>
    <w:rsid w:val="00E00730"/>
    <w:rsid w:val="00E0130E"/>
    <w:rsid w:val="00E022DA"/>
    <w:rsid w:val="00E02E88"/>
    <w:rsid w:val="00E0375F"/>
    <w:rsid w:val="00E03C67"/>
    <w:rsid w:val="00E0412B"/>
    <w:rsid w:val="00E04F14"/>
    <w:rsid w:val="00E061BE"/>
    <w:rsid w:val="00E06791"/>
    <w:rsid w:val="00E11419"/>
    <w:rsid w:val="00E12139"/>
    <w:rsid w:val="00E12325"/>
    <w:rsid w:val="00E12FC0"/>
    <w:rsid w:val="00E13FC5"/>
    <w:rsid w:val="00E14F9C"/>
    <w:rsid w:val="00E16638"/>
    <w:rsid w:val="00E1686A"/>
    <w:rsid w:val="00E16BC4"/>
    <w:rsid w:val="00E17CE2"/>
    <w:rsid w:val="00E21C48"/>
    <w:rsid w:val="00E22165"/>
    <w:rsid w:val="00E2274A"/>
    <w:rsid w:val="00E22B7A"/>
    <w:rsid w:val="00E231A2"/>
    <w:rsid w:val="00E2340A"/>
    <w:rsid w:val="00E2424C"/>
    <w:rsid w:val="00E24278"/>
    <w:rsid w:val="00E2465D"/>
    <w:rsid w:val="00E252B5"/>
    <w:rsid w:val="00E2552B"/>
    <w:rsid w:val="00E25C5E"/>
    <w:rsid w:val="00E25DBA"/>
    <w:rsid w:val="00E2611F"/>
    <w:rsid w:val="00E2701C"/>
    <w:rsid w:val="00E27AD5"/>
    <w:rsid w:val="00E31C66"/>
    <w:rsid w:val="00E31FDB"/>
    <w:rsid w:val="00E321CE"/>
    <w:rsid w:val="00E32728"/>
    <w:rsid w:val="00E3323C"/>
    <w:rsid w:val="00E33341"/>
    <w:rsid w:val="00E34CE8"/>
    <w:rsid w:val="00E3692D"/>
    <w:rsid w:val="00E37246"/>
    <w:rsid w:val="00E3733A"/>
    <w:rsid w:val="00E3780A"/>
    <w:rsid w:val="00E406BD"/>
    <w:rsid w:val="00E41A16"/>
    <w:rsid w:val="00E41E15"/>
    <w:rsid w:val="00E43624"/>
    <w:rsid w:val="00E447E7"/>
    <w:rsid w:val="00E44F7F"/>
    <w:rsid w:val="00E45533"/>
    <w:rsid w:val="00E45872"/>
    <w:rsid w:val="00E45D36"/>
    <w:rsid w:val="00E463DB"/>
    <w:rsid w:val="00E47126"/>
    <w:rsid w:val="00E471C9"/>
    <w:rsid w:val="00E473EE"/>
    <w:rsid w:val="00E47A6F"/>
    <w:rsid w:val="00E50783"/>
    <w:rsid w:val="00E510B2"/>
    <w:rsid w:val="00E522CA"/>
    <w:rsid w:val="00E52B34"/>
    <w:rsid w:val="00E53297"/>
    <w:rsid w:val="00E545AE"/>
    <w:rsid w:val="00E54F7D"/>
    <w:rsid w:val="00E552D7"/>
    <w:rsid w:val="00E555C4"/>
    <w:rsid w:val="00E55A64"/>
    <w:rsid w:val="00E5688E"/>
    <w:rsid w:val="00E5693F"/>
    <w:rsid w:val="00E60333"/>
    <w:rsid w:val="00E60402"/>
    <w:rsid w:val="00E6061D"/>
    <w:rsid w:val="00E60D4A"/>
    <w:rsid w:val="00E6134D"/>
    <w:rsid w:val="00E615EF"/>
    <w:rsid w:val="00E62009"/>
    <w:rsid w:val="00E62188"/>
    <w:rsid w:val="00E62B50"/>
    <w:rsid w:val="00E62D43"/>
    <w:rsid w:val="00E63586"/>
    <w:rsid w:val="00E63637"/>
    <w:rsid w:val="00E65C2B"/>
    <w:rsid w:val="00E66898"/>
    <w:rsid w:val="00E66F5D"/>
    <w:rsid w:val="00E67B3C"/>
    <w:rsid w:val="00E67D60"/>
    <w:rsid w:val="00E67F40"/>
    <w:rsid w:val="00E708DB"/>
    <w:rsid w:val="00E70C21"/>
    <w:rsid w:val="00E71B6A"/>
    <w:rsid w:val="00E72AAD"/>
    <w:rsid w:val="00E72B42"/>
    <w:rsid w:val="00E734CB"/>
    <w:rsid w:val="00E73DCE"/>
    <w:rsid w:val="00E74592"/>
    <w:rsid w:val="00E74B67"/>
    <w:rsid w:val="00E74D27"/>
    <w:rsid w:val="00E74EB7"/>
    <w:rsid w:val="00E7542F"/>
    <w:rsid w:val="00E75680"/>
    <w:rsid w:val="00E767BB"/>
    <w:rsid w:val="00E76A7B"/>
    <w:rsid w:val="00E77257"/>
    <w:rsid w:val="00E774D8"/>
    <w:rsid w:val="00E802B2"/>
    <w:rsid w:val="00E80404"/>
    <w:rsid w:val="00E80B7F"/>
    <w:rsid w:val="00E8114E"/>
    <w:rsid w:val="00E81D30"/>
    <w:rsid w:val="00E829A6"/>
    <w:rsid w:val="00E82B29"/>
    <w:rsid w:val="00E83CCE"/>
    <w:rsid w:val="00E84896"/>
    <w:rsid w:val="00E849DA"/>
    <w:rsid w:val="00E84FC6"/>
    <w:rsid w:val="00E856ED"/>
    <w:rsid w:val="00E86945"/>
    <w:rsid w:val="00E9110D"/>
    <w:rsid w:val="00E91871"/>
    <w:rsid w:val="00E92477"/>
    <w:rsid w:val="00E93336"/>
    <w:rsid w:val="00E93F16"/>
    <w:rsid w:val="00E965A8"/>
    <w:rsid w:val="00E9678C"/>
    <w:rsid w:val="00E96EB5"/>
    <w:rsid w:val="00E97423"/>
    <w:rsid w:val="00E97558"/>
    <w:rsid w:val="00E9791E"/>
    <w:rsid w:val="00E97C82"/>
    <w:rsid w:val="00E97E79"/>
    <w:rsid w:val="00EA01C1"/>
    <w:rsid w:val="00EA0F26"/>
    <w:rsid w:val="00EA1885"/>
    <w:rsid w:val="00EA1BA1"/>
    <w:rsid w:val="00EA1C49"/>
    <w:rsid w:val="00EA1C97"/>
    <w:rsid w:val="00EA1CBF"/>
    <w:rsid w:val="00EA1D52"/>
    <w:rsid w:val="00EA32AA"/>
    <w:rsid w:val="00EA4928"/>
    <w:rsid w:val="00EA5503"/>
    <w:rsid w:val="00EA5937"/>
    <w:rsid w:val="00EA6756"/>
    <w:rsid w:val="00EA7665"/>
    <w:rsid w:val="00EA7AE8"/>
    <w:rsid w:val="00EB1200"/>
    <w:rsid w:val="00EB1711"/>
    <w:rsid w:val="00EB279B"/>
    <w:rsid w:val="00EB284D"/>
    <w:rsid w:val="00EB2F3E"/>
    <w:rsid w:val="00EB3368"/>
    <w:rsid w:val="00EB391C"/>
    <w:rsid w:val="00EB5421"/>
    <w:rsid w:val="00EB5D10"/>
    <w:rsid w:val="00EB61A5"/>
    <w:rsid w:val="00EB67B9"/>
    <w:rsid w:val="00EB6D8C"/>
    <w:rsid w:val="00EC03D8"/>
    <w:rsid w:val="00EC0508"/>
    <w:rsid w:val="00EC05C1"/>
    <w:rsid w:val="00EC2BEB"/>
    <w:rsid w:val="00EC351C"/>
    <w:rsid w:val="00EC503A"/>
    <w:rsid w:val="00EC5823"/>
    <w:rsid w:val="00EC63F2"/>
    <w:rsid w:val="00EC68ED"/>
    <w:rsid w:val="00EC74E0"/>
    <w:rsid w:val="00EC7801"/>
    <w:rsid w:val="00ED129D"/>
    <w:rsid w:val="00ED1320"/>
    <w:rsid w:val="00ED1861"/>
    <w:rsid w:val="00ED4E3D"/>
    <w:rsid w:val="00ED4FAF"/>
    <w:rsid w:val="00ED5316"/>
    <w:rsid w:val="00ED5C83"/>
    <w:rsid w:val="00ED7BF8"/>
    <w:rsid w:val="00ED7C52"/>
    <w:rsid w:val="00EE0156"/>
    <w:rsid w:val="00EE15E3"/>
    <w:rsid w:val="00EE1905"/>
    <w:rsid w:val="00EE19FA"/>
    <w:rsid w:val="00EE24D3"/>
    <w:rsid w:val="00EE2597"/>
    <w:rsid w:val="00EE2967"/>
    <w:rsid w:val="00EE3511"/>
    <w:rsid w:val="00EE35A6"/>
    <w:rsid w:val="00EE3AA7"/>
    <w:rsid w:val="00EE4488"/>
    <w:rsid w:val="00EE4A5C"/>
    <w:rsid w:val="00EE5DC2"/>
    <w:rsid w:val="00EE6D83"/>
    <w:rsid w:val="00EE78ED"/>
    <w:rsid w:val="00EF0C18"/>
    <w:rsid w:val="00EF0C4F"/>
    <w:rsid w:val="00EF0C8A"/>
    <w:rsid w:val="00EF204A"/>
    <w:rsid w:val="00EF2358"/>
    <w:rsid w:val="00EF25DF"/>
    <w:rsid w:val="00EF28C8"/>
    <w:rsid w:val="00EF3169"/>
    <w:rsid w:val="00EF3F6C"/>
    <w:rsid w:val="00EF432F"/>
    <w:rsid w:val="00EF62D5"/>
    <w:rsid w:val="00EF6805"/>
    <w:rsid w:val="00EF6D62"/>
    <w:rsid w:val="00EF7AD0"/>
    <w:rsid w:val="00F00401"/>
    <w:rsid w:val="00F006CE"/>
    <w:rsid w:val="00F02BFB"/>
    <w:rsid w:val="00F03421"/>
    <w:rsid w:val="00F03625"/>
    <w:rsid w:val="00F03B73"/>
    <w:rsid w:val="00F04101"/>
    <w:rsid w:val="00F04360"/>
    <w:rsid w:val="00F0457B"/>
    <w:rsid w:val="00F04D49"/>
    <w:rsid w:val="00F04F94"/>
    <w:rsid w:val="00F050FC"/>
    <w:rsid w:val="00F05788"/>
    <w:rsid w:val="00F057E9"/>
    <w:rsid w:val="00F06579"/>
    <w:rsid w:val="00F06A55"/>
    <w:rsid w:val="00F07104"/>
    <w:rsid w:val="00F103AC"/>
    <w:rsid w:val="00F114DF"/>
    <w:rsid w:val="00F11670"/>
    <w:rsid w:val="00F11EF4"/>
    <w:rsid w:val="00F1273A"/>
    <w:rsid w:val="00F12A15"/>
    <w:rsid w:val="00F132D5"/>
    <w:rsid w:val="00F1416E"/>
    <w:rsid w:val="00F143CA"/>
    <w:rsid w:val="00F14BCF"/>
    <w:rsid w:val="00F158C5"/>
    <w:rsid w:val="00F16A83"/>
    <w:rsid w:val="00F17C23"/>
    <w:rsid w:val="00F203AF"/>
    <w:rsid w:val="00F20E23"/>
    <w:rsid w:val="00F22024"/>
    <w:rsid w:val="00F229B7"/>
    <w:rsid w:val="00F2303A"/>
    <w:rsid w:val="00F23591"/>
    <w:rsid w:val="00F23EC0"/>
    <w:rsid w:val="00F241AB"/>
    <w:rsid w:val="00F24539"/>
    <w:rsid w:val="00F24B74"/>
    <w:rsid w:val="00F25CA5"/>
    <w:rsid w:val="00F26B46"/>
    <w:rsid w:val="00F27A0A"/>
    <w:rsid w:val="00F27ACA"/>
    <w:rsid w:val="00F313EE"/>
    <w:rsid w:val="00F31831"/>
    <w:rsid w:val="00F31AB9"/>
    <w:rsid w:val="00F31EB1"/>
    <w:rsid w:val="00F32388"/>
    <w:rsid w:val="00F34A17"/>
    <w:rsid w:val="00F359EB"/>
    <w:rsid w:val="00F36B7F"/>
    <w:rsid w:val="00F36BEF"/>
    <w:rsid w:val="00F36FDC"/>
    <w:rsid w:val="00F372A9"/>
    <w:rsid w:val="00F37710"/>
    <w:rsid w:val="00F41262"/>
    <w:rsid w:val="00F41E88"/>
    <w:rsid w:val="00F42636"/>
    <w:rsid w:val="00F42E07"/>
    <w:rsid w:val="00F43201"/>
    <w:rsid w:val="00F43BC5"/>
    <w:rsid w:val="00F440EA"/>
    <w:rsid w:val="00F4516A"/>
    <w:rsid w:val="00F45182"/>
    <w:rsid w:val="00F45E07"/>
    <w:rsid w:val="00F45E3C"/>
    <w:rsid w:val="00F46691"/>
    <w:rsid w:val="00F46A94"/>
    <w:rsid w:val="00F47399"/>
    <w:rsid w:val="00F47819"/>
    <w:rsid w:val="00F479ED"/>
    <w:rsid w:val="00F501C9"/>
    <w:rsid w:val="00F50B90"/>
    <w:rsid w:val="00F50C97"/>
    <w:rsid w:val="00F51308"/>
    <w:rsid w:val="00F517E2"/>
    <w:rsid w:val="00F519A0"/>
    <w:rsid w:val="00F52AB7"/>
    <w:rsid w:val="00F531D2"/>
    <w:rsid w:val="00F539F9"/>
    <w:rsid w:val="00F5468C"/>
    <w:rsid w:val="00F54817"/>
    <w:rsid w:val="00F54914"/>
    <w:rsid w:val="00F56649"/>
    <w:rsid w:val="00F56779"/>
    <w:rsid w:val="00F5735F"/>
    <w:rsid w:val="00F6070D"/>
    <w:rsid w:val="00F60F6B"/>
    <w:rsid w:val="00F61462"/>
    <w:rsid w:val="00F617C3"/>
    <w:rsid w:val="00F61819"/>
    <w:rsid w:val="00F6190E"/>
    <w:rsid w:val="00F61C75"/>
    <w:rsid w:val="00F620C8"/>
    <w:rsid w:val="00F633B4"/>
    <w:rsid w:val="00F633EA"/>
    <w:rsid w:val="00F6349B"/>
    <w:rsid w:val="00F64E07"/>
    <w:rsid w:val="00F65DDF"/>
    <w:rsid w:val="00F66B1E"/>
    <w:rsid w:val="00F66C38"/>
    <w:rsid w:val="00F66EA5"/>
    <w:rsid w:val="00F675B9"/>
    <w:rsid w:val="00F67857"/>
    <w:rsid w:val="00F67B4B"/>
    <w:rsid w:val="00F71293"/>
    <w:rsid w:val="00F71B16"/>
    <w:rsid w:val="00F71B51"/>
    <w:rsid w:val="00F71D14"/>
    <w:rsid w:val="00F71D29"/>
    <w:rsid w:val="00F71E23"/>
    <w:rsid w:val="00F7295D"/>
    <w:rsid w:val="00F72A72"/>
    <w:rsid w:val="00F72DAA"/>
    <w:rsid w:val="00F7311E"/>
    <w:rsid w:val="00F733E0"/>
    <w:rsid w:val="00F734E9"/>
    <w:rsid w:val="00F74264"/>
    <w:rsid w:val="00F7476F"/>
    <w:rsid w:val="00F74C77"/>
    <w:rsid w:val="00F75259"/>
    <w:rsid w:val="00F753DC"/>
    <w:rsid w:val="00F7559F"/>
    <w:rsid w:val="00F76425"/>
    <w:rsid w:val="00F805EB"/>
    <w:rsid w:val="00F815B1"/>
    <w:rsid w:val="00F827B8"/>
    <w:rsid w:val="00F82DC7"/>
    <w:rsid w:val="00F8303D"/>
    <w:rsid w:val="00F8377B"/>
    <w:rsid w:val="00F84383"/>
    <w:rsid w:val="00F8547F"/>
    <w:rsid w:val="00F86C68"/>
    <w:rsid w:val="00F86D65"/>
    <w:rsid w:val="00F86FE0"/>
    <w:rsid w:val="00F87453"/>
    <w:rsid w:val="00F875DD"/>
    <w:rsid w:val="00F904C2"/>
    <w:rsid w:val="00F91FF8"/>
    <w:rsid w:val="00F924FE"/>
    <w:rsid w:val="00F92A6B"/>
    <w:rsid w:val="00F92EB5"/>
    <w:rsid w:val="00F930B1"/>
    <w:rsid w:val="00F935B8"/>
    <w:rsid w:val="00F9393D"/>
    <w:rsid w:val="00F93C95"/>
    <w:rsid w:val="00F9407D"/>
    <w:rsid w:val="00F94770"/>
    <w:rsid w:val="00F94E90"/>
    <w:rsid w:val="00F96AF4"/>
    <w:rsid w:val="00F96EBC"/>
    <w:rsid w:val="00F978E4"/>
    <w:rsid w:val="00FA079E"/>
    <w:rsid w:val="00FA0B2D"/>
    <w:rsid w:val="00FA2C09"/>
    <w:rsid w:val="00FA3DCD"/>
    <w:rsid w:val="00FA4BC5"/>
    <w:rsid w:val="00FA524C"/>
    <w:rsid w:val="00FA5527"/>
    <w:rsid w:val="00FA583D"/>
    <w:rsid w:val="00FA599F"/>
    <w:rsid w:val="00FA6430"/>
    <w:rsid w:val="00FA658D"/>
    <w:rsid w:val="00FA668F"/>
    <w:rsid w:val="00FB1022"/>
    <w:rsid w:val="00FB10DF"/>
    <w:rsid w:val="00FB254F"/>
    <w:rsid w:val="00FB36AE"/>
    <w:rsid w:val="00FB38F7"/>
    <w:rsid w:val="00FB3F3A"/>
    <w:rsid w:val="00FB56C7"/>
    <w:rsid w:val="00FB577E"/>
    <w:rsid w:val="00FB684C"/>
    <w:rsid w:val="00FB6A9A"/>
    <w:rsid w:val="00FB71EB"/>
    <w:rsid w:val="00FC0287"/>
    <w:rsid w:val="00FC07B2"/>
    <w:rsid w:val="00FC0BBD"/>
    <w:rsid w:val="00FC0D0B"/>
    <w:rsid w:val="00FC11B5"/>
    <w:rsid w:val="00FC37CE"/>
    <w:rsid w:val="00FC3B2E"/>
    <w:rsid w:val="00FC4A8A"/>
    <w:rsid w:val="00FC4E81"/>
    <w:rsid w:val="00FC5AF4"/>
    <w:rsid w:val="00FC5EAF"/>
    <w:rsid w:val="00FC63A3"/>
    <w:rsid w:val="00FC6AFF"/>
    <w:rsid w:val="00FC7279"/>
    <w:rsid w:val="00FC72F6"/>
    <w:rsid w:val="00FC79BD"/>
    <w:rsid w:val="00FC7EBD"/>
    <w:rsid w:val="00FD07DF"/>
    <w:rsid w:val="00FD111F"/>
    <w:rsid w:val="00FD1DCF"/>
    <w:rsid w:val="00FD1FD8"/>
    <w:rsid w:val="00FD25F4"/>
    <w:rsid w:val="00FD36F9"/>
    <w:rsid w:val="00FD3A42"/>
    <w:rsid w:val="00FD3F21"/>
    <w:rsid w:val="00FD5E5B"/>
    <w:rsid w:val="00FD6298"/>
    <w:rsid w:val="00FD7DF7"/>
    <w:rsid w:val="00FE0BD3"/>
    <w:rsid w:val="00FE1E2A"/>
    <w:rsid w:val="00FE1FAF"/>
    <w:rsid w:val="00FE3026"/>
    <w:rsid w:val="00FE3DFC"/>
    <w:rsid w:val="00FE515E"/>
    <w:rsid w:val="00FE53C1"/>
    <w:rsid w:val="00FE565C"/>
    <w:rsid w:val="00FE5A85"/>
    <w:rsid w:val="00FE784E"/>
    <w:rsid w:val="00FF0AF4"/>
    <w:rsid w:val="00FF1A06"/>
    <w:rsid w:val="00FF1CF2"/>
    <w:rsid w:val="00FF1F18"/>
    <w:rsid w:val="00FF294F"/>
    <w:rsid w:val="00FF2E62"/>
    <w:rsid w:val="00FF4468"/>
    <w:rsid w:val="00FF4AC2"/>
    <w:rsid w:val="00FF5D86"/>
    <w:rsid w:val="00FF6871"/>
    <w:rsid w:val="00FF6D95"/>
    <w:rsid w:val="00FF7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922092B"/>
  <w15:chartTrackingRefBased/>
  <w15:docId w15:val="{FC1D854A-B06F-43CC-9D57-399ED880D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306"/>
    <w:rPr>
      <w:sz w:val="22"/>
      <w:lang w:eastAsia="ja-JP"/>
    </w:rPr>
  </w:style>
  <w:style w:type="paragraph" w:styleId="Heading1">
    <w:name w:val="heading 1"/>
    <w:basedOn w:val="Normal"/>
    <w:next w:val="Normal"/>
    <w:qFormat/>
    <w:rsid w:val="00451306"/>
    <w:pPr>
      <w:ind w:left="567" w:hanging="567"/>
      <w:outlineLvl w:val="0"/>
    </w:pPr>
    <w:rPr>
      <w:b/>
      <w:caps/>
    </w:rPr>
  </w:style>
  <w:style w:type="paragraph" w:styleId="Heading2">
    <w:name w:val="heading 2"/>
    <w:basedOn w:val="Heading1"/>
    <w:next w:val="Normal"/>
    <w:qFormat/>
    <w:rsid w:val="00451306"/>
    <w:pPr>
      <w:outlineLvl w:val="1"/>
    </w:pPr>
    <w:rPr>
      <w:caps w:val="0"/>
    </w:rPr>
  </w:style>
  <w:style w:type="paragraph" w:styleId="Heading3">
    <w:name w:val="heading 3"/>
    <w:basedOn w:val="Normal"/>
    <w:next w:val="Normal"/>
    <w:qFormat/>
    <w:rsid w:val="00451306"/>
    <w:pPr>
      <w:keepNext/>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outlineLvl w:val="3"/>
    </w:pPr>
    <w:rPr>
      <w:color w:val="808080"/>
    </w:rPr>
  </w:style>
  <w:style w:type="paragraph" w:styleId="Heading5">
    <w:name w:val="heading 5"/>
    <w:basedOn w:val="Normal"/>
    <w:next w:val="Normal"/>
    <w:qFormat/>
    <w:pPr>
      <w:keepNext/>
      <w:numPr>
        <w:ilvl w:val="4"/>
        <w:numId w:val="1"/>
      </w:numPr>
      <w:tabs>
        <w:tab w:val="left" w:pos="-720"/>
      </w:tabs>
      <w:suppressAutoHyphens/>
      <w:jc w:val="center"/>
      <w:outlineLvl w:val="4"/>
    </w:pPr>
    <w:rPr>
      <w:b/>
      <w:lang w:val="da-DK"/>
    </w:rPr>
  </w:style>
  <w:style w:type="paragraph" w:styleId="Heading6">
    <w:name w:val="heading 6"/>
    <w:basedOn w:val="Normal"/>
    <w:next w:val="Normal"/>
    <w:qFormat/>
    <w:pPr>
      <w:keepNext/>
      <w:numPr>
        <w:ilvl w:val="5"/>
        <w:numId w:val="1"/>
      </w:numPr>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numPr>
        <w:ilvl w:val="6"/>
        <w:numId w:val="1"/>
      </w:numPr>
      <w:outlineLvl w:val="6"/>
    </w:pPr>
    <w:rPr>
      <w:b/>
      <w:color w:val="808080"/>
    </w:rPr>
  </w:style>
  <w:style w:type="paragraph" w:styleId="Heading8">
    <w:name w:val="heading 8"/>
    <w:basedOn w:val="Normal"/>
    <w:next w:val="Normal"/>
    <w:qFormat/>
    <w:pPr>
      <w:keepNext/>
      <w:numPr>
        <w:ilvl w:val="7"/>
        <w:numId w:val="1"/>
      </w:numPr>
      <w:outlineLvl w:val="7"/>
    </w:pPr>
    <w:rPr>
      <w:b/>
      <w:i/>
    </w:rPr>
  </w:style>
  <w:style w:type="paragraph" w:styleId="Heading9">
    <w:name w:val="heading 9"/>
    <w:basedOn w:val="Normal"/>
    <w:next w:val="Normal"/>
    <w:qFormat/>
    <w:pPr>
      <w:keepNext/>
      <w:numPr>
        <w:ilvl w:val="8"/>
        <w:numId w:val="1"/>
      </w:numPr>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rFonts w:ascii="Symbol" w:hAnsi="Symbol"/>
    </w:rPr>
  </w:style>
  <w:style w:type="character" w:customStyle="1" w:styleId="DefaultParagraphFont1">
    <w:name w:val="Default Paragraph Font1"/>
  </w:style>
  <w:style w:type="character" w:styleId="PageNumber">
    <w:name w:val="page number"/>
    <w:rsid w:val="00451306"/>
    <w:rPr>
      <w:rFonts w:ascii="Arial" w:hAnsi="Arial"/>
      <w:sz w:val="16"/>
    </w:rPr>
  </w:style>
  <w:style w:type="character" w:customStyle="1" w:styleId="CommentReference1">
    <w:name w:val="Comment Reference1"/>
    <w:rPr>
      <w:sz w:val="16"/>
    </w:rPr>
  </w:style>
  <w:style w:type="character" w:customStyle="1" w:styleId="Initial">
    <w:name w:val="Initial"/>
    <w:rPr>
      <w:rFonts w:ascii="CG Times" w:hAnsi="CG Times"/>
    </w:rPr>
  </w:style>
  <w:style w:type="character" w:customStyle="1" w:styleId="TextTi10Char">
    <w:name w:val="Text:Ti10 Char"/>
    <w:rPr>
      <w:sz w:val="22"/>
      <w:lang w:val="en-US" w:eastAsia="ar-SA" w:bidi="ar-SA"/>
    </w:rPr>
  </w:style>
  <w:style w:type="character" w:customStyle="1" w:styleId="TextTi12Char">
    <w:name w:val="Text:Ti12 Char"/>
    <w:rPr>
      <w:sz w:val="24"/>
      <w:lang w:val="en-US" w:eastAsia="ar-SA" w:bidi="ar-SA"/>
    </w:rPr>
  </w:style>
  <w:style w:type="character" w:customStyle="1" w:styleId="AnnexChar">
    <w:name w:val="Annex Char"/>
    <w:rPr>
      <w:b/>
      <w:sz w:val="22"/>
      <w:lang w:val="en-US" w:eastAsia="ar-SA" w:bidi="ar-SA"/>
    </w:rPr>
  </w:style>
  <w:style w:type="character" w:styleId="Hyperlink">
    <w:name w:val="Hyperlink"/>
    <w:rPr>
      <w:color w:val="0000FF"/>
      <w:u w:val="single"/>
    </w:rPr>
  </w:style>
  <w:style w:type="character" w:styleId="Emphasis">
    <w:name w:val="Emphasis"/>
    <w:qFormat/>
    <w:rPr>
      <w:i/>
      <w:iCs/>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tabs>
        <w:tab w:val="left" w:pos="-993"/>
        <w:tab w:val="left" w:pos="-720"/>
      </w:tabs>
      <w:suppressAutoHyphens/>
      <w:jc w:val="both"/>
    </w:pPr>
    <w:rPr>
      <w:b/>
    </w:rPr>
  </w:style>
  <w:style w:type="paragraph" w:styleId="List">
    <w:name w:val="List"/>
    <w:basedOn w:val="BodyText"/>
    <w:rPr>
      <w:rFonts w:cs="Tahoma"/>
    </w:rPr>
  </w:style>
  <w:style w:type="paragraph" w:customStyle="1" w:styleId="Caption1">
    <w:name w:val="Caption1"/>
    <w:basedOn w:val="Normal"/>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EndnoteText">
    <w:name w:val="endnote text"/>
    <w:basedOn w:val="Normal"/>
    <w:semiHidden/>
    <w:pPr>
      <w:widowControl w:val="0"/>
      <w:tabs>
        <w:tab w:val="left" w:pos="567"/>
      </w:tabs>
    </w:pPr>
    <w:rPr>
      <w:lang w:val="da-DK"/>
    </w:rPr>
  </w:style>
  <w:style w:type="paragraph" w:customStyle="1" w:styleId="BodyText21">
    <w:name w:val="Body Text 21"/>
    <w:basedOn w:val="Normal"/>
    <w:pPr>
      <w:tabs>
        <w:tab w:val="left" w:pos="-720"/>
      </w:tabs>
      <w:suppressAutoHyphens/>
      <w:ind w:left="567" w:hanging="567"/>
    </w:pPr>
    <w:rPr>
      <w:lang w:val="da-DK"/>
    </w:rPr>
  </w:style>
  <w:style w:type="paragraph" w:customStyle="1" w:styleId="BodyText31">
    <w:name w:val="Body Text 31"/>
    <w:basedOn w:val="Normal"/>
    <w:pPr>
      <w:tabs>
        <w:tab w:val="left" w:pos="-720"/>
      </w:tabs>
      <w:suppressAutoHyphens/>
    </w:pPr>
    <w:rPr>
      <w:b/>
      <w:lang w:val="da-DK"/>
    </w:rPr>
  </w:style>
  <w:style w:type="paragraph" w:styleId="Footer">
    <w:name w:val="footer"/>
    <w:basedOn w:val="Normal"/>
    <w:rsid w:val="00451306"/>
    <w:rPr>
      <w:rFonts w:ascii="Arial" w:hAnsi="Arial"/>
      <w:sz w:val="16"/>
    </w:rPr>
  </w:style>
  <w:style w:type="paragraph" w:customStyle="1" w:styleId="CommentText1">
    <w:name w:val="Comment Text1"/>
    <w:basedOn w:val="Normal"/>
    <w:rPr>
      <w:sz w:val="20"/>
    </w:rPr>
  </w:style>
  <w:style w:type="paragraph" w:styleId="Header">
    <w:name w:val="header"/>
    <w:basedOn w:val="Normal"/>
    <w:rsid w:val="00451306"/>
    <w:pPr>
      <w:tabs>
        <w:tab w:val="center" w:pos="4536"/>
        <w:tab w:val="right" w:pos="9072"/>
      </w:tabs>
    </w:pPr>
  </w:style>
  <w:style w:type="paragraph" w:styleId="BodyTextIndent">
    <w:name w:val="Body Text Indent"/>
    <w:basedOn w:val="Normal"/>
    <w:pPr>
      <w:shd w:val="clear" w:color="auto" w:fill="BFBFBF"/>
      <w:ind w:left="567" w:hanging="567"/>
    </w:pPr>
    <w:rPr>
      <w:b/>
    </w:rPr>
  </w:style>
  <w:style w:type="paragraph" w:styleId="Title">
    <w:name w:val="Title"/>
    <w:basedOn w:val="Normal"/>
    <w:next w:val="Subtitle"/>
    <w:qFormat/>
    <w:pPr>
      <w:widowControl w:val="0"/>
      <w:jc w:val="center"/>
    </w:pPr>
    <w:rPr>
      <w:rFonts w:ascii="CG Times" w:hAnsi="CG Times"/>
      <w:b/>
      <w:sz w:val="36"/>
    </w:rPr>
  </w:style>
  <w:style w:type="paragraph" w:styleId="Subtitle">
    <w:name w:val="Subtitle"/>
    <w:basedOn w:val="Heading"/>
    <w:next w:val="BodyText"/>
    <w:qFormat/>
    <w:pPr>
      <w:jc w:val="center"/>
    </w:pPr>
    <w:rPr>
      <w:i/>
      <w:iCs/>
    </w:rPr>
  </w:style>
  <w:style w:type="paragraph" w:customStyle="1" w:styleId="BalloonText1">
    <w:name w:val="Balloon Text1"/>
    <w:basedOn w:val="Normal"/>
    <w:rPr>
      <w:rFonts w:ascii="Tahoma" w:hAnsi="Tahoma" w:cs="Tahoma"/>
      <w:sz w:val="16"/>
      <w:szCs w:val="16"/>
    </w:rPr>
  </w:style>
  <w:style w:type="paragraph" w:customStyle="1" w:styleId="HangingIndent">
    <w:name w:val="HangingIndent"/>
    <w:basedOn w:val="Normal"/>
    <w:rsid w:val="00451306"/>
    <w:pPr>
      <w:ind w:left="567" w:hanging="567"/>
    </w:pPr>
  </w:style>
  <w:style w:type="paragraph" w:customStyle="1" w:styleId="TableCellCenter">
    <w:name w:val="Table Cell Center"/>
    <w:basedOn w:val="Normal"/>
    <w:pPr>
      <w:keepNext/>
      <w:keepLines/>
      <w:spacing w:before="50" w:after="50" w:line="240" w:lineRule="exact"/>
      <w:jc w:val="center"/>
    </w:pPr>
    <w:rPr>
      <w:sz w:val="20"/>
      <w:szCs w:val="24"/>
    </w:rPr>
  </w:style>
  <w:style w:type="paragraph" w:customStyle="1" w:styleId="TextTi10">
    <w:name w:val="Text:Ti10"/>
    <w:basedOn w:val="Normal"/>
  </w:style>
  <w:style w:type="paragraph" w:customStyle="1" w:styleId="Annex">
    <w:name w:val="Annex"/>
    <w:basedOn w:val="Normal"/>
    <w:next w:val="Normal"/>
    <w:rsid w:val="002E0E76"/>
    <w:pPr>
      <w:jc w:val="center"/>
    </w:pPr>
    <w:rPr>
      <w:b/>
      <w:lang w:val="nb-NO"/>
    </w:rPr>
  </w:style>
  <w:style w:type="paragraph" w:customStyle="1" w:styleId="Description">
    <w:name w:val="Description"/>
    <w:basedOn w:val="Normal"/>
    <w:next w:val="Normal"/>
    <w:rsid w:val="00451306"/>
  </w:style>
  <w:style w:type="paragraph" w:customStyle="1" w:styleId="CommentSubject1">
    <w:name w:val="Comment Subject1"/>
    <w:basedOn w:val="CommentText1"/>
    <w:next w:val="CommentText1"/>
    <w:rPr>
      <w:b/>
      <w:bCs/>
    </w:rPr>
  </w:style>
  <w:style w:type="paragraph" w:customStyle="1" w:styleId="TextTi12">
    <w:name w:val="Text:Ti12"/>
    <w:basedOn w:val="Normal"/>
    <w:pPr>
      <w:spacing w:after="170" w:line="280" w:lineRule="atLeast"/>
      <w:jc w:val="both"/>
    </w:pPr>
    <w:rPr>
      <w:sz w:val="24"/>
    </w:rPr>
  </w:style>
  <w:style w:type="paragraph" w:customStyle="1" w:styleId="WW-Default">
    <w:name w:val="WW-Default"/>
    <w:pPr>
      <w:suppressAutoHyphens/>
      <w:autoSpaceDE w:val="0"/>
    </w:pPr>
    <w:rPr>
      <w:rFonts w:eastAsia="SimSun"/>
      <w:color w:val="000000"/>
      <w:sz w:val="24"/>
      <w:szCs w:val="24"/>
      <w:lang w:val="en-GB" w:eastAsia="ar-SA"/>
    </w:rPr>
  </w:style>
  <w:style w:type="paragraph" w:customStyle="1" w:styleId="DocumentMap1">
    <w:name w:val="Document Map1"/>
    <w:basedOn w:val="Normal"/>
    <w:pPr>
      <w:shd w:val="clear" w:color="auto" w:fill="000080"/>
    </w:pPr>
    <w:rPr>
      <w:rFonts w:ascii="Tahoma" w:hAnsi="Tahoma" w:cs="Tahoma"/>
      <w:sz w:val="20"/>
    </w:rPr>
  </w:style>
  <w:style w:type="paragraph" w:customStyle="1" w:styleId="TextDash">
    <w:name w:val="Text:Dash"/>
    <w:basedOn w:val="Normal"/>
    <w:pPr>
      <w:spacing w:after="170" w:line="280" w:lineRule="atLeast"/>
      <w:jc w:val="both"/>
    </w:pPr>
    <w:rPr>
      <w:sz w:val="24"/>
    </w:rPr>
  </w:style>
  <w:style w:type="paragraph" w:customStyle="1" w:styleId="AnnexHeading">
    <w:name w:val="Annex Heading"/>
    <w:basedOn w:val="Normal"/>
    <w:next w:val="Normal"/>
    <w:rsid w:val="00451306"/>
    <w:pPr>
      <w:ind w:left="567" w:hanging="567"/>
    </w:pPr>
    <w:rPr>
      <w:b/>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semiHidden/>
    <w:rsid w:val="00EC503A"/>
    <w:rPr>
      <w:rFonts w:ascii="Tahoma" w:hAnsi="Tahoma" w:cs="Tahoma"/>
      <w:sz w:val="16"/>
      <w:szCs w:val="16"/>
    </w:rPr>
  </w:style>
  <w:style w:type="character" w:styleId="CommentReference">
    <w:name w:val="annotation reference"/>
    <w:uiPriority w:val="99"/>
    <w:rsid w:val="00CF0C58"/>
    <w:rPr>
      <w:sz w:val="16"/>
      <w:szCs w:val="16"/>
    </w:rPr>
  </w:style>
  <w:style w:type="paragraph" w:styleId="CommentText">
    <w:name w:val="annotation text"/>
    <w:basedOn w:val="Normal"/>
    <w:link w:val="CommentTextChar"/>
    <w:rsid w:val="00CF0C58"/>
    <w:rPr>
      <w:sz w:val="20"/>
    </w:rPr>
  </w:style>
  <w:style w:type="paragraph" w:styleId="CommentSubject">
    <w:name w:val="annotation subject"/>
    <w:basedOn w:val="CommentText"/>
    <w:next w:val="CommentText"/>
    <w:semiHidden/>
    <w:rsid w:val="00CF0C58"/>
    <w:rPr>
      <w:b/>
      <w:bCs/>
    </w:rPr>
  </w:style>
  <w:style w:type="paragraph" w:styleId="DocumentMap">
    <w:name w:val="Document Map"/>
    <w:basedOn w:val="Normal"/>
    <w:semiHidden/>
    <w:rsid w:val="00326F89"/>
    <w:pPr>
      <w:shd w:val="clear" w:color="auto" w:fill="000080"/>
    </w:pPr>
    <w:rPr>
      <w:rFonts w:ascii="Tahoma" w:hAnsi="Tahoma" w:cs="Tahoma"/>
      <w:sz w:val="20"/>
    </w:rPr>
  </w:style>
  <w:style w:type="paragraph" w:customStyle="1" w:styleId="TableText10">
    <w:name w:val="TableText:10"/>
    <w:basedOn w:val="Normal"/>
    <w:link w:val="TableText10Char"/>
    <w:rsid w:val="00CA1111"/>
    <w:rPr>
      <w:sz w:val="20"/>
    </w:rPr>
  </w:style>
  <w:style w:type="character" w:customStyle="1" w:styleId="TableText10Char">
    <w:name w:val="TableText:10 Char"/>
    <w:link w:val="TableText10"/>
    <w:rsid w:val="00CA1111"/>
    <w:rPr>
      <w:lang w:val="en-US" w:eastAsia="ja-JP" w:bidi="ar-SA"/>
    </w:rPr>
  </w:style>
  <w:style w:type="paragraph" w:styleId="BlockText">
    <w:name w:val="Block Text"/>
    <w:basedOn w:val="Normal"/>
    <w:rsid w:val="001B2AEA"/>
    <w:pPr>
      <w:spacing w:after="120"/>
      <w:ind w:left="1440" w:right="1440"/>
    </w:pPr>
  </w:style>
  <w:style w:type="paragraph" w:styleId="BodyText2">
    <w:name w:val="Body Text 2"/>
    <w:basedOn w:val="Normal"/>
    <w:rsid w:val="001B2AEA"/>
    <w:pPr>
      <w:spacing w:after="120" w:line="480" w:lineRule="auto"/>
    </w:pPr>
  </w:style>
  <w:style w:type="paragraph" w:styleId="BodyText3">
    <w:name w:val="Body Text 3"/>
    <w:basedOn w:val="Normal"/>
    <w:rsid w:val="001B2AEA"/>
    <w:pPr>
      <w:spacing w:after="120"/>
    </w:pPr>
    <w:rPr>
      <w:sz w:val="16"/>
      <w:szCs w:val="16"/>
    </w:rPr>
  </w:style>
  <w:style w:type="paragraph" w:styleId="BodyTextFirstIndent">
    <w:name w:val="Body Text First Indent"/>
    <w:basedOn w:val="BodyText"/>
    <w:rsid w:val="001B2AEA"/>
    <w:pPr>
      <w:tabs>
        <w:tab w:val="clear" w:pos="-993"/>
        <w:tab w:val="clear" w:pos="-720"/>
      </w:tabs>
      <w:suppressAutoHyphens w:val="0"/>
      <w:spacing w:after="120"/>
      <w:ind w:firstLine="210"/>
      <w:jc w:val="left"/>
    </w:pPr>
    <w:rPr>
      <w:b w:val="0"/>
    </w:rPr>
  </w:style>
  <w:style w:type="paragraph" w:styleId="BodyTextFirstIndent2">
    <w:name w:val="Body Text First Indent 2"/>
    <w:basedOn w:val="BodyTextIndent"/>
    <w:rsid w:val="001B2AEA"/>
    <w:pPr>
      <w:shd w:val="clear" w:color="auto" w:fill="auto"/>
      <w:spacing w:after="120"/>
      <w:ind w:left="360" w:firstLine="210"/>
    </w:pPr>
    <w:rPr>
      <w:b w:val="0"/>
    </w:rPr>
  </w:style>
  <w:style w:type="paragraph" w:styleId="BodyTextIndent2">
    <w:name w:val="Body Text Indent 2"/>
    <w:basedOn w:val="Normal"/>
    <w:rsid w:val="001B2AEA"/>
    <w:pPr>
      <w:spacing w:after="120" w:line="480" w:lineRule="auto"/>
      <w:ind w:left="360"/>
    </w:pPr>
  </w:style>
  <w:style w:type="paragraph" w:styleId="BodyTextIndent3">
    <w:name w:val="Body Text Indent 3"/>
    <w:basedOn w:val="Normal"/>
    <w:rsid w:val="001B2AEA"/>
    <w:pPr>
      <w:spacing w:after="120"/>
      <w:ind w:left="360"/>
    </w:pPr>
    <w:rPr>
      <w:sz w:val="16"/>
      <w:szCs w:val="16"/>
    </w:rPr>
  </w:style>
  <w:style w:type="paragraph" w:styleId="Caption">
    <w:name w:val="caption"/>
    <w:basedOn w:val="Normal"/>
    <w:next w:val="Normal"/>
    <w:qFormat/>
    <w:rsid w:val="001B2AEA"/>
    <w:rPr>
      <w:b/>
      <w:bCs/>
      <w:sz w:val="20"/>
    </w:rPr>
  </w:style>
  <w:style w:type="paragraph" w:styleId="Closing">
    <w:name w:val="Closing"/>
    <w:basedOn w:val="Normal"/>
    <w:rsid w:val="001B2AEA"/>
    <w:pPr>
      <w:ind w:left="4320"/>
    </w:pPr>
  </w:style>
  <w:style w:type="paragraph" w:styleId="Date">
    <w:name w:val="Date"/>
    <w:basedOn w:val="Normal"/>
    <w:next w:val="Normal"/>
    <w:rsid w:val="001B2AEA"/>
  </w:style>
  <w:style w:type="paragraph" w:styleId="E-mailSignature">
    <w:name w:val="E-mail Signature"/>
    <w:basedOn w:val="Normal"/>
    <w:rsid w:val="001B2AEA"/>
  </w:style>
  <w:style w:type="paragraph" w:styleId="EnvelopeAddress">
    <w:name w:val="envelope address"/>
    <w:basedOn w:val="Normal"/>
    <w:rsid w:val="001B2AE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B2AEA"/>
    <w:rPr>
      <w:rFonts w:ascii="Arial" w:hAnsi="Arial" w:cs="Arial"/>
      <w:sz w:val="20"/>
    </w:rPr>
  </w:style>
  <w:style w:type="paragraph" w:styleId="FootnoteText">
    <w:name w:val="footnote text"/>
    <w:basedOn w:val="Normal"/>
    <w:link w:val="FootnoteTextChar"/>
    <w:semiHidden/>
    <w:rsid w:val="001B2AEA"/>
    <w:rPr>
      <w:sz w:val="20"/>
    </w:rPr>
  </w:style>
  <w:style w:type="paragraph" w:styleId="HTMLAddress">
    <w:name w:val="HTML Address"/>
    <w:basedOn w:val="Normal"/>
    <w:rsid w:val="001B2AEA"/>
    <w:rPr>
      <w:i/>
      <w:iCs/>
    </w:rPr>
  </w:style>
  <w:style w:type="paragraph" w:styleId="HTMLPreformatted">
    <w:name w:val="HTML Preformatted"/>
    <w:basedOn w:val="Normal"/>
    <w:link w:val="HTMLPreformattedChar"/>
    <w:uiPriority w:val="99"/>
    <w:rsid w:val="001B2AEA"/>
    <w:rPr>
      <w:rFonts w:ascii="Courier New" w:hAnsi="Courier New" w:cs="Courier New"/>
      <w:sz w:val="20"/>
    </w:rPr>
  </w:style>
  <w:style w:type="paragraph" w:styleId="Index1">
    <w:name w:val="index 1"/>
    <w:basedOn w:val="Normal"/>
    <w:next w:val="Normal"/>
    <w:autoRedefine/>
    <w:semiHidden/>
    <w:rsid w:val="001B2AEA"/>
    <w:pPr>
      <w:ind w:left="220" w:hanging="220"/>
    </w:pPr>
  </w:style>
  <w:style w:type="paragraph" w:styleId="Index2">
    <w:name w:val="index 2"/>
    <w:basedOn w:val="Normal"/>
    <w:next w:val="Normal"/>
    <w:autoRedefine/>
    <w:semiHidden/>
    <w:rsid w:val="001B2AEA"/>
    <w:pPr>
      <w:ind w:left="440" w:hanging="220"/>
    </w:pPr>
  </w:style>
  <w:style w:type="paragraph" w:styleId="Index3">
    <w:name w:val="index 3"/>
    <w:basedOn w:val="Normal"/>
    <w:next w:val="Normal"/>
    <w:autoRedefine/>
    <w:semiHidden/>
    <w:rsid w:val="001B2AEA"/>
    <w:pPr>
      <w:ind w:left="660" w:hanging="220"/>
    </w:pPr>
  </w:style>
  <w:style w:type="paragraph" w:styleId="Index4">
    <w:name w:val="index 4"/>
    <w:basedOn w:val="Normal"/>
    <w:next w:val="Normal"/>
    <w:autoRedefine/>
    <w:semiHidden/>
    <w:rsid w:val="001B2AEA"/>
    <w:pPr>
      <w:ind w:left="880" w:hanging="220"/>
    </w:pPr>
  </w:style>
  <w:style w:type="paragraph" w:styleId="Index5">
    <w:name w:val="index 5"/>
    <w:basedOn w:val="Normal"/>
    <w:next w:val="Normal"/>
    <w:autoRedefine/>
    <w:semiHidden/>
    <w:rsid w:val="001B2AEA"/>
    <w:pPr>
      <w:ind w:left="1100" w:hanging="220"/>
    </w:pPr>
  </w:style>
  <w:style w:type="paragraph" w:styleId="Index6">
    <w:name w:val="index 6"/>
    <w:basedOn w:val="Normal"/>
    <w:next w:val="Normal"/>
    <w:autoRedefine/>
    <w:semiHidden/>
    <w:rsid w:val="001B2AEA"/>
    <w:pPr>
      <w:ind w:left="1320" w:hanging="220"/>
    </w:pPr>
  </w:style>
  <w:style w:type="paragraph" w:styleId="Index7">
    <w:name w:val="index 7"/>
    <w:basedOn w:val="Normal"/>
    <w:next w:val="Normal"/>
    <w:autoRedefine/>
    <w:semiHidden/>
    <w:rsid w:val="001B2AEA"/>
    <w:pPr>
      <w:ind w:left="1540" w:hanging="220"/>
    </w:pPr>
  </w:style>
  <w:style w:type="paragraph" w:styleId="Index8">
    <w:name w:val="index 8"/>
    <w:basedOn w:val="Normal"/>
    <w:next w:val="Normal"/>
    <w:autoRedefine/>
    <w:semiHidden/>
    <w:rsid w:val="001B2AEA"/>
    <w:pPr>
      <w:ind w:left="1760" w:hanging="220"/>
    </w:pPr>
  </w:style>
  <w:style w:type="paragraph" w:styleId="Index9">
    <w:name w:val="index 9"/>
    <w:basedOn w:val="Normal"/>
    <w:next w:val="Normal"/>
    <w:autoRedefine/>
    <w:semiHidden/>
    <w:rsid w:val="001B2AEA"/>
    <w:pPr>
      <w:ind w:left="1980" w:hanging="220"/>
    </w:pPr>
  </w:style>
  <w:style w:type="paragraph" w:styleId="IndexHeading">
    <w:name w:val="index heading"/>
    <w:basedOn w:val="Normal"/>
    <w:next w:val="Index1"/>
    <w:semiHidden/>
    <w:rsid w:val="001B2AEA"/>
    <w:rPr>
      <w:rFonts w:ascii="Arial" w:hAnsi="Arial" w:cs="Arial"/>
      <w:b/>
      <w:bCs/>
    </w:rPr>
  </w:style>
  <w:style w:type="paragraph" w:styleId="List2">
    <w:name w:val="List 2"/>
    <w:basedOn w:val="Normal"/>
    <w:rsid w:val="001B2AEA"/>
    <w:pPr>
      <w:ind w:left="720" w:hanging="360"/>
    </w:pPr>
  </w:style>
  <w:style w:type="paragraph" w:styleId="List3">
    <w:name w:val="List 3"/>
    <w:basedOn w:val="Normal"/>
    <w:rsid w:val="001B2AEA"/>
    <w:pPr>
      <w:ind w:left="1080" w:hanging="360"/>
    </w:pPr>
  </w:style>
  <w:style w:type="paragraph" w:styleId="List4">
    <w:name w:val="List 4"/>
    <w:basedOn w:val="Normal"/>
    <w:rsid w:val="001B2AEA"/>
    <w:pPr>
      <w:ind w:left="1440" w:hanging="360"/>
    </w:pPr>
  </w:style>
  <w:style w:type="paragraph" w:styleId="List5">
    <w:name w:val="List 5"/>
    <w:basedOn w:val="Normal"/>
    <w:rsid w:val="001B2AEA"/>
    <w:pPr>
      <w:ind w:left="1800" w:hanging="360"/>
    </w:pPr>
  </w:style>
  <w:style w:type="paragraph" w:styleId="ListBullet">
    <w:name w:val="List Bullet"/>
    <w:basedOn w:val="Normal"/>
    <w:rsid w:val="001B2AEA"/>
    <w:pPr>
      <w:numPr>
        <w:numId w:val="9"/>
      </w:numPr>
    </w:pPr>
  </w:style>
  <w:style w:type="paragraph" w:styleId="ListBullet2">
    <w:name w:val="List Bullet 2"/>
    <w:basedOn w:val="Normal"/>
    <w:rsid w:val="001B2AEA"/>
    <w:pPr>
      <w:numPr>
        <w:numId w:val="10"/>
      </w:numPr>
    </w:pPr>
  </w:style>
  <w:style w:type="paragraph" w:styleId="ListBullet3">
    <w:name w:val="List Bullet 3"/>
    <w:basedOn w:val="Normal"/>
    <w:rsid w:val="001B2AEA"/>
    <w:pPr>
      <w:numPr>
        <w:numId w:val="11"/>
      </w:numPr>
    </w:pPr>
  </w:style>
  <w:style w:type="paragraph" w:styleId="ListBullet4">
    <w:name w:val="List Bullet 4"/>
    <w:basedOn w:val="Normal"/>
    <w:rsid w:val="001B2AEA"/>
    <w:pPr>
      <w:numPr>
        <w:numId w:val="12"/>
      </w:numPr>
    </w:pPr>
  </w:style>
  <w:style w:type="paragraph" w:styleId="ListBullet5">
    <w:name w:val="List Bullet 5"/>
    <w:basedOn w:val="Normal"/>
    <w:rsid w:val="001B2AEA"/>
    <w:pPr>
      <w:numPr>
        <w:numId w:val="13"/>
      </w:numPr>
    </w:pPr>
  </w:style>
  <w:style w:type="paragraph" w:styleId="ListContinue">
    <w:name w:val="List Continue"/>
    <w:basedOn w:val="Normal"/>
    <w:rsid w:val="001B2AEA"/>
    <w:pPr>
      <w:spacing w:after="120"/>
      <w:ind w:left="360"/>
    </w:pPr>
  </w:style>
  <w:style w:type="paragraph" w:styleId="ListContinue2">
    <w:name w:val="List Continue 2"/>
    <w:basedOn w:val="Normal"/>
    <w:rsid w:val="001B2AEA"/>
    <w:pPr>
      <w:spacing w:after="120"/>
      <w:ind w:left="720"/>
    </w:pPr>
  </w:style>
  <w:style w:type="paragraph" w:styleId="ListContinue3">
    <w:name w:val="List Continue 3"/>
    <w:basedOn w:val="Normal"/>
    <w:rsid w:val="001B2AEA"/>
    <w:pPr>
      <w:spacing w:after="120"/>
      <w:ind w:left="1080"/>
    </w:pPr>
  </w:style>
  <w:style w:type="paragraph" w:styleId="ListContinue4">
    <w:name w:val="List Continue 4"/>
    <w:basedOn w:val="Normal"/>
    <w:rsid w:val="001B2AEA"/>
    <w:pPr>
      <w:spacing w:after="120"/>
      <w:ind w:left="1440"/>
    </w:pPr>
  </w:style>
  <w:style w:type="paragraph" w:styleId="ListContinue5">
    <w:name w:val="List Continue 5"/>
    <w:basedOn w:val="Normal"/>
    <w:rsid w:val="001B2AEA"/>
    <w:pPr>
      <w:spacing w:after="120"/>
      <w:ind w:left="1800"/>
    </w:pPr>
  </w:style>
  <w:style w:type="paragraph" w:styleId="ListNumber">
    <w:name w:val="List Number"/>
    <w:basedOn w:val="Normal"/>
    <w:rsid w:val="001B2AEA"/>
    <w:pPr>
      <w:numPr>
        <w:numId w:val="14"/>
      </w:numPr>
    </w:pPr>
  </w:style>
  <w:style w:type="paragraph" w:styleId="ListNumber2">
    <w:name w:val="List Number 2"/>
    <w:basedOn w:val="Normal"/>
    <w:rsid w:val="001B2AEA"/>
    <w:pPr>
      <w:numPr>
        <w:numId w:val="15"/>
      </w:numPr>
    </w:pPr>
  </w:style>
  <w:style w:type="paragraph" w:styleId="ListNumber3">
    <w:name w:val="List Number 3"/>
    <w:basedOn w:val="Normal"/>
    <w:rsid w:val="001B2AEA"/>
    <w:pPr>
      <w:numPr>
        <w:numId w:val="16"/>
      </w:numPr>
    </w:pPr>
  </w:style>
  <w:style w:type="paragraph" w:styleId="ListNumber4">
    <w:name w:val="List Number 4"/>
    <w:basedOn w:val="Normal"/>
    <w:rsid w:val="001B2AEA"/>
    <w:pPr>
      <w:numPr>
        <w:numId w:val="2"/>
      </w:numPr>
    </w:pPr>
  </w:style>
  <w:style w:type="paragraph" w:styleId="ListNumber5">
    <w:name w:val="List Number 5"/>
    <w:basedOn w:val="Normal"/>
    <w:rsid w:val="001B2AEA"/>
    <w:pPr>
      <w:numPr>
        <w:numId w:val="17"/>
      </w:numPr>
    </w:pPr>
  </w:style>
  <w:style w:type="paragraph" w:styleId="MacroText">
    <w:name w:val="macro"/>
    <w:semiHidden/>
    <w:rsid w:val="001B2AE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rsid w:val="001B2AE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uiPriority w:val="99"/>
    <w:rsid w:val="001B2AEA"/>
    <w:rPr>
      <w:sz w:val="24"/>
      <w:szCs w:val="24"/>
    </w:rPr>
  </w:style>
  <w:style w:type="paragraph" w:styleId="NormalIndent">
    <w:name w:val="Normal Indent"/>
    <w:basedOn w:val="Normal"/>
    <w:rsid w:val="001B2AEA"/>
    <w:pPr>
      <w:ind w:left="720"/>
    </w:pPr>
  </w:style>
  <w:style w:type="paragraph" w:styleId="NoteHeading">
    <w:name w:val="Note Heading"/>
    <w:basedOn w:val="Normal"/>
    <w:next w:val="Normal"/>
    <w:rsid w:val="001B2AEA"/>
  </w:style>
  <w:style w:type="paragraph" w:styleId="PlainText">
    <w:name w:val="Plain Text"/>
    <w:basedOn w:val="Normal"/>
    <w:rsid w:val="001B2AEA"/>
    <w:rPr>
      <w:rFonts w:ascii="Courier New" w:hAnsi="Courier New" w:cs="Courier New"/>
      <w:sz w:val="20"/>
    </w:rPr>
  </w:style>
  <w:style w:type="paragraph" w:styleId="Salutation">
    <w:name w:val="Salutation"/>
    <w:basedOn w:val="Normal"/>
    <w:next w:val="Normal"/>
    <w:rsid w:val="001B2AEA"/>
  </w:style>
  <w:style w:type="paragraph" w:styleId="Signature">
    <w:name w:val="Signature"/>
    <w:basedOn w:val="Normal"/>
    <w:rsid w:val="001B2AEA"/>
    <w:pPr>
      <w:ind w:left="4320"/>
    </w:pPr>
  </w:style>
  <w:style w:type="paragraph" w:styleId="TableofAuthorities">
    <w:name w:val="table of authorities"/>
    <w:basedOn w:val="Normal"/>
    <w:next w:val="Normal"/>
    <w:semiHidden/>
    <w:rsid w:val="001B2AEA"/>
    <w:pPr>
      <w:ind w:left="220" w:hanging="220"/>
    </w:pPr>
  </w:style>
  <w:style w:type="paragraph" w:styleId="TableofFigures">
    <w:name w:val="table of figures"/>
    <w:basedOn w:val="Normal"/>
    <w:next w:val="Normal"/>
    <w:semiHidden/>
    <w:rsid w:val="001B2AEA"/>
  </w:style>
  <w:style w:type="paragraph" w:styleId="TOAHeading">
    <w:name w:val="toa heading"/>
    <w:basedOn w:val="Normal"/>
    <w:next w:val="Normal"/>
    <w:semiHidden/>
    <w:rsid w:val="001B2AEA"/>
    <w:pPr>
      <w:spacing w:before="120"/>
    </w:pPr>
    <w:rPr>
      <w:rFonts w:ascii="Arial" w:hAnsi="Arial" w:cs="Arial"/>
      <w:b/>
      <w:bCs/>
      <w:sz w:val="24"/>
      <w:szCs w:val="24"/>
    </w:rPr>
  </w:style>
  <w:style w:type="paragraph" w:styleId="TOC1">
    <w:name w:val="toc 1"/>
    <w:basedOn w:val="Normal"/>
    <w:next w:val="Normal"/>
    <w:autoRedefine/>
    <w:semiHidden/>
    <w:rsid w:val="001B2AEA"/>
  </w:style>
  <w:style w:type="paragraph" w:styleId="TOC2">
    <w:name w:val="toc 2"/>
    <w:basedOn w:val="Normal"/>
    <w:next w:val="Normal"/>
    <w:autoRedefine/>
    <w:semiHidden/>
    <w:rsid w:val="001B2AEA"/>
    <w:pPr>
      <w:ind w:left="220"/>
    </w:pPr>
  </w:style>
  <w:style w:type="paragraph" w:styleId="TOC3">
    <w:name w:val="toc 3"/>
    <w:basedOn w:val="Normal"/>
    <w:next w:val="Normal"/>
    <w:autoRedefine/>
    <w:semiHidden/>
    <w:rsid w:val="001B2AEA"/>
    <w:pPr>
      <w:ind w:left="440"/>
    </w:pPr>
  </w:style>
  <w:style w:type="paragraph" w:styleId="TOC4">
    <w:name w:val="toc 4"/>
    <w:basedOn w:val="Normal"/>
    <w:next w:val="Normal"/>
    <w:autoRedefine/>
    <w:semiHidden/>
    <w:rsid w:val="001B2AEA"/>
    <w:pPr>
      <w:ind w:left="660"/>
    </w:pPr>
  </w:style>
  <w:style w:type="paragraph" w:styleId="TOC5">
    <w:name w:val="toc 5"/>
    <w:basedOn w:val="Normal"/>
    <w:next w:val="Normal"/>
    <w:autoRedefine/>
    <w:semiHidden/>
    <w:rsid w:val="001B2AEA"/>
    <w:pPr>
      <w:ind w:left="880"/>
    </w:pPr>
  </w:style>
  <w:style w:type="paragraph" w:styleId="TOC6">
    <w:name w:val="toc 6"/>
    <w:basedOn w:val="Normal"/>
    <w:next w:val="Normal"/>
    <w:autoRedefine/>
    <w:semiHidden/>
    <w:rsid w:val="001B2AEA"/>
    <w:pPr>
      <w:ind w:left="1100"/>
    </w:pPr>
  </w:style>
  <w:style w:type="paragraph" w:styleId="TOC7">
    <w:name w:val="toc 7"/>
    <w:basedOn w:val="Normal"/>
    <w:next w:val="Normal"/>
    <w:autoRedefine/>
    <w:semiHidden/>
    <w:rsid w:val="001B2AEA"/>
    <w:pPr>
      <w:ind w:left="1320"/>
    </w:pPr>
  </w:style>
  <w:style w:type="paragraph" w:styleId="TOC8">
    <w:name w:val="toc 8"/>
    <w:basedOn w:val="Normal"/>
    <w:next w:val="Normal"/>
    <w:autoRedefine/>
    <w:semiHidden/>
    <w:rsid w:val="001B2AEA"/>
    <w:pPr>
      <w:ind w:left="1540"/>
    </w:pPr>
  </w:style>
  <w:style w:type="paragraph" w:styleId="TOC9">
    <w:name w:val="toc 9"/>
    <w:basedOn w:val="Normal"/>
    <w:next w:val="Normal"/>
    <w:autoRedefine/>
    <w:semiHidden/>
    <w:rsid w:val="001B2AEA"/>
    <w:pPr>
      <w:ind w:left="1760"/>
    </w:pPr>
  </w:style>
  <w:style w:type="character" w:styleId="FollowedHyperlink">
    <w:name w:val="FollowedHyperlink"/>
    <w:rsid w:val="00E406BD"/>
    <w:rPr>
      <w:color w:val="800080"/>
      <w:u w:val="single"/>
    </w:rPr>
  </w:style>
  <w:style w:type="paragraph" w:customStyle="1" w:styleId="Revisjon1">
    <w:name w:val="Revisjon1"/>
    <w:hidden/>
    <w:uiPriority w:val="99"/>
    <w:semiHidden/>
    <w:rsid w:val="00743770"/>
    <w:rPr>
      <w:sz w:val="22"/>
      <w:lang w:eastAsia="ja-JP"/>
    </w:rPr>
  </w:style>
  <w:style w:type="character" w:customStyle="1" w:styleId="hps">
    <w:name w:val="hps"/>
    <w:rsid w:val="00E25DBA"/>
  </w:style>
  <w:style w:type="character" w:customStyle="1" w:styleId="atn">
    <w:name w:val="atn"/>
    <w:rsid w:val="00E25DBA"/>
  </w:style>
  <w:style w:type="paragraph" w:styleId="Revision">
    <w:name w:val="Revision"/>
    <w:hidden/>
    <w:uiPriority w:val="99"/>
    <w:semiHidden/>
    <w:rsid w:val="005B2C4F"/>
    <w:rPr>
      <w:sz w:val="22"/>
      <w:lang w:eastAsia="ja-JP"/>
    </w:rPr>
  </w:style>
  <w:style w:type="character" w:customStyle="1" w:styleId="CommentTextChar">
    <w:name w:val="Comment Text Char"/>
    <w:link w:val="CommentText"/>
    <w:rsid w:val="006C4479"/>
    <w:rPr>
      <w:lang w:eastAsia="ja-JP"/>
    </w:rPr>
  </w:style>
  <w:style w:type="paragraph" w:styleId="Bibliography">
    <w:name w:val="Bibliography"/>
    <w:basedOn w:val="Normal"/>
    <w:next w:val="Normal"/>
    <w:uiPriority w:val="37"/>
    <w:semiHidden/>
    <w:unhideWhenUsed/>
    <w:rsid w:val="00D01B2A"/>
  </w:style>
  <w:style w:type="paragraph" w:styleId="IntenseQuote">
    <w:name w:val="Intense Quote"/>
    <w:basedOn w:val="Normal"/>
    <w:next w:val="Normal"/>
    <w:link w:val="IntenseQuoteChar"/>
    <w:uiPriority w:val="30"/>
    <w:qFormat/>
    <w:rsid w:val="00D01B2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01B2A"/>
    <w:rPr>
      <w:b/>
      <w:bCs/>
      <w:i/>
      <w:iCs/>
      <w:color w:val="4F81BD"/>
      <w:sz w:val="22"/>
      <w:lang w:eastAsia="ja-JP"/>
    </w:rPr>
  </w:style>
  <w:style w:type="paragraph" w:styleId="ListParagraph">
    <w:name w:val="List Paragraph"/>
    <w:basedOn w:val="Normal"/>
    <w:uiPriority w:val="1"/>
    <w:qFormat/>
    <w:rsid w:val="00D01B2A"/>
    <w:pPr>
      <w:ind w:left="720"/>
    </w:pPr>
  </w:style>
  <w:style w:type="paragraph" w:styleId="NoSpacing">
    <w:name w:val="No Spacing"/>
    <w:uiPriority w:val="1"/>
    <w:qFormat/>
    <w:rsid w:val="00D01B2A"/>
    <w:rPr>
      <w:sz w:val="22"/>
      <w:lang w:eastAsia="ja-JP"/>
    </w:rPr>
  </w:style>
  <w:style w:type="paragraph" w:styleId="Quote">
    <w:name w:val="Quote"/>
    <w:basedOn w:val="Normal"/>
    <w:next w:val="Normal"/>
    <w:link w:val="QuoteChar"/>
    <w:uiPriority w:val="29"/>
    <w:qFormat/>
    <w:rsid w:val="00D01B2A"/>
    <w:rPr>
      <w:i/>
      <w:iCs/>
      <w:color w:val="000000"/>
    </w:rPr>
  </w:style>
  <w:style w:type="character" w:customStyle="1" w:styleId="QuoteChar">
    <w:name w:val="Quote Char"/>
    <w:link w:val="Quote"/>
    <w:uiPriority w:val="29"/>
    <w:rsid w:val="00D01B2A"/>
    <w:rPr>
      <w:i/>
      <w:iCs/>
      <w:color w:val="000000"/>
      <w:sz w:val="22"/>
      <w:lang w:eastAsia="ja-JP"/>
    </w:rPr>
  </w:style>
  <w:style w:type="paragraph" w:styleId="TOCHeading">
    <w:name w:val="TOC Heading"/>
    <w:basedOn w:val="Heading1"/>
    <w:next w:val="Normal"/>
    <w:uiPriority w:val="39"/>
    <w:semiHidden/>
    <w:unhideWhenUsed/>
    <w:qFormat/>
    <w:rsid w:val="00D01B2A"/>
    <w:pPr>
      <w:keepNext/>
      <w:spacing w:before="240" w:after="60"/>
      <w:ind w:left="0" w:firstLine="0"/>
      <w:outlineLvl w:val="9"/>
    </w:pPr>
    <w:rPr>
      <w:rFonts w:ascii="Cambria" w:hAnsi="Cambria"/>
      <w:bCs/>
      <w:caps w:val="0"/>
      <w:kern w:val="32"/>
      <w:sz w:val="32"/>
      <w:szCs w:val="32"/>
    </w:rPr>
  </w:style>
  <w:style w:type="table" w:styleId="TableGrid">
    <w:name w:val="Table Grid"/>
    <w:basedOn w:val="TableNormal"/>
    <w:rsid w:val="009D3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semiHidden/>
    <w:rsid w:val="009D3084"/>
    <w:rPr>
      <w:lang w:val="en-US" w:eastAsia="ja-JP"/>
    </w:rPr>
  </w:style>
  <w:style w:type="paragraph" w:customStyle="1" w:styleId="Paragraph">
    <w:name w:val="Paragraph"/>
    <w:basedOn w:val="Normal"/>
    <w:link w:val="ParagraphChar1"/>
    <w:rsid w:val="00E70C21"/>
    <w:pPr>
      <w:spacing w:after="250" w:line="300" w:lineRule="atLeast"/>
    </w:pPr>
    <w:rPr>
      <w:rFonts w:ascii="Minion" w:eastAsia="Calibri" w:hAnsi="Minion"/>
      <w:szCs w:val="22"/>
      <w:lang w:eastAsia="en-US"/>
    </w:rPr>
  </w:style>
  <w:style w:type="character" w:customStyle="1" w:styleId="ParagraphChar1">
    <w:name w:val="Paragraph Char1"/>
    <w:link w:val="Paragraph"/>
    <w:locked/>
    <w:rsid w:val="00E70C21"/>
    <w:rPr>
      <w:rFonts w:ascii="Minion" w:eastAsia="Calibri" w:hAnsi="Minion"/>
      <w:sz w:val="22"/>
      <w:szCs w:val="22"/>
      <w:lang w:val="en-US" w:eastAsia="en-US"/>
    </w:rPr>
  </w:style>
  <w:style w:type="paragraph" w:customStyle="1" w:styleId="TableTitle">
    <w:name w:val="Table Title"/>
    <w:basedOn w:val="Normal"/>
    <w:next w:val="Paragraph"/>
    <w:link w:val="TableTitleChar"/>
    <w:rsid w:val="00E70C21"/>
    <w:pPr>
      <w:keepNext/>
      <w:keepLines/>
      <w:tabs>
        <w:tab w:val="left" w:pos="1152"/>
      </w:tabs>
      <w:spacing w:before="40" w:after="160" w:line="280" w:lineRule="exact"/>
      <w:ind w:left="1152" w:hanging="1152"/>
    </w:pPr>
    <w:rPr>
      <w:rFonts w:ascii="Arial" w:eastAsia="SimSun" w:hAnsi="Arial"/>
      <w:b/>
      <w:sz w:val="24"/>
      <w:szCs w:val="24"/>
      <w:lang w:eastAsia="zh-CN"/>
    </w:rPr>
  </w:style>
  <w:style w:type="character" w:customStyle="1" w:styleId="TableTitleChar">
    <w:name w:val="Table Title Char"/>
    <w:link w:val="TableTitle"/>
    <w:rsid w:val="00E70C21"/>
    <w:rPr>
      <w:rFonts w:ascii="Arial" w:eastAsia="SimSun" w:hAnsi="Arial"/>
      <w:b/>
      <w:sz w:val="24"/>
      <w:szCs w:val="24"/>
      <w:lang w:val="en-US"/>
    </w:rPr>
  </w:style>
  <w:style w:type="character" w:customStyle="1" w:styleId="HTMLPreformattedChar">
    <w:name w:val="HTML Preformatted Char"/>
    <w:link w:val="HTMLPreformatted"/>
    <w:uiPriority w:val="99"/>
    <w:rsid w:val="00FE565C"/>
    <w:rPr>
      <w:rFonts w:ascii="Courier New" w:hAnsi="Courier New" w:cs="Courier New"/>
      <w:lang w:val="en-US" w:eastAsia="ja-JP"/>
    </w:rPr>
  </w:style>
  <w:style w:type="character" w:customStyle="1" w:styleId="apple-style-span">
    <w:name w:val="apple-style-span"/>
    <w:rsid w:val="00BD7812"/>
  </w:style>
  <w:style w:type="paragraph" w:customStyle="1" w:styleId="BodytextAgency">
    <w:name w:val="Body text (Agency)"/>
    <w:basedOn w:val="Normal"/>
    <w:link w:val="BodytextAgencyChar"/>
    <w:rsid w:val="006D48E6"/>
    <w:pPr>
      <w:spacing w:after="140" w:line="280" w:lineRule="atLeast"/>
    </w:pPr>
    <w:rPr>
      <w:rFonts w:ascii="Verdana" w:hAnsi="Verdana"/>
      <w:sz w:val="18"/>
      <w:lang w:val="en-GB" w:eastAsia="en-GB"/>
    </w:rPr>
  </w:style>
  <w:style w:type="paragraph" w:customStyle="1" w:styleId="No-numheading3Agency">
    <w:name w:val="No-num heading 3 (Agency)"/>
    <w:basedOn w:val="Normal"/>
    <w:next w:val="BodytextAgency"/>
    <w:link w:val="No-numheading3AgencyChar"/>
    <w:rsid w:val="006D48E6"/>
    <w:pPr>
      <w:keepNext/>
      <w:spacing w:before="280" w:after="220"/>
      <w:outlineLvl w:val="2"/>
    </w:pPr>
    <w:rPr>
      <w:rFonts w:ascii="Verdana" w:hAnsi="Verdana"/>
      <w:b/>
      <w:kern w:val="32"/>
      <w:lang w:val="en-GB" w:eastAsia="en-GB"/>
    </w:rPr>
  </w:style>
  <w:style w:type="character" w:customStyle="1" w:styleId="BodytextAgencyChar">
    <w:name w:val="Body text (Agency) Char"/>
    <w:link w:val="BodytextAgency"/>
    <w:rsid w:val="006D48E6"/>
    <w:rPr>
      <w:rFonts w:ascii="Verdana" w:hAnsi="Verdana"/>
      <w:sz w:val="18"/>
      <w:lang w:val="en-GB" w:eastAsia="en-GB"/>
    </w:rPr>
  </w:style>
  <w:style w:type="character" w:customStyle="1" w:styleId="No-numheading3AgencyChar">
    <w:name w:val="No-num heading 3 (Agency) Char"/>
    <w:link w:val="No-numheading3Agency"/>
    <w:rsid w:val="006D48E6"/>
    <w:rPr>
      <w:rFonts w:ascii="Verdana" w:hAnsi="Verdana"/>
      <w:b/>
      <w:kern w:val="32"/>
      <w:sz w:val="22"/>
      <w:lang w:val="en-GB" w:eastAsia="en-GB"/>
    </w:rPr>
  </w:style>
  <w:style w:type="character" w:customStyle="1" w:styleId="hwtze">
    <w:name w:val="hwtze"/>
    <w:basedOn w:val="DefaultParagraphFont"/>
    <w:rsid w:val="008819F4"/>
  </w:style>
  <w:style w:type="character" w:customStyle="1" w:styleId="rynqvb">
    <w:name w:val="rynqvb"/>
    <w:basedOn w:val="DefaultParagraphFont"/>
    <w:rsid w:val="008819F4"/>
  </w:style>
  <w:style w:type="paragraph" w:customStyle="1" w:styleId="TableParagraph">
    <w:name w:val="Table Paragraph"/>
    <w:basedOn w:val="Normal"/>
    <w:uiPriority w:val="1"/>
    <w:qFormat/>
    <w:rsid w:val="00E2465D"/>
    <w:rPr>
      <w:lang w:val="en-GB"/>
    </w:rPr>
  </w:style>
  <w:style w:type="character" w:customStyle="1" w:styleId="Hyperkobling1">
    <w:name w:val="Hyperkobling1"/>
    <w:rsid w:val="00223A78"/>
    <w:rPr>
      <w:color w:val="0000FF"/>
      <w:u w:val="single"/>
    </w:rPr>
  </w:style>
  <w:style w:type="character" w:customStyle="1" w:styleId="Ulstomtale1">
    <w:name w:val="Uløst omtale1"/>
    <w:uiPriority w:val="99"/>
    <w:semiHidden/>
    <w:unhideWhenUsed/>
    <w:rsid w:val="00AF47E2"/>
    <w:rPr>
      <w:color w:val="605E5C"/>
      <w:shd w:val="clear" w:color="auto" w:fill="E1DFDD"/>
    </w:rPr>
  </w:style>
  <w:style w:type="paragraph" w:customStyle="1" w:styleId="Style1">
    <w:name w:val="Style1"/>
    <w:basedOn w:val="Normal"/>
    <w:qFormat/>
    <w:rsid w:val="00F86D65"/>
    <w:pPr>
      <w:widowControl w:val="0"/>
      <w:pBdr>
        <w:top w:val="single" w:sz="4" w:space="1" w:color="auto"/>
        <w:left w:val="single" w:sz="4" w:space="4" w:color="auto"/>
        <w:bottom w:val="single" w:sz="4" w:space="1" w:color="auto"/>
        <w:right w:val="single" w:sz="4" w:space="4" w:color="auto"/>
      </w:pBdr>
      <w:suppressAutoHyphens/>
    </w:pPr>
    <w:rPr>
      <w:szCs w:val="24"/>
      <w:lang w:val="bg-BG" w:eastAsia="en-US"/>
    </w:rPr>
  </w:style>
  <w:style w:type="character" w:customStyle="1" w:styleId="Ulstomtale2">
    <w:name w:val="Uløst omtale2"/>
    <w:basedOn w:val="DefaultParagraphFont"/>
    <w:uiPriority w:val="99"/>
    <w:semiHidden/>
    <w:unhideWhenUsed/>
    <w:rsid w:val="00F86D65"/>
    <w:rPr>
      <w:color w:val="605E5C"/>
      <w:shd w:val="clear" w:color="auto" w:fill="E1DFDD"/>
    </w:rPr>
  </w:style>
  <w:style w:type="paragraph" w:customStyle="1" w:styleId="QRDEnBodyText">
    <w:name w:val="QRD En Body Text"/>
    <w:basedOn w:val="Normal"/>
    <w:rsid w:val="00F86D65"/>
    <w:pPr>
      <w:tabs>
        <w:tab w:val="left" w:pos="567"/>
      </w:tabs>
    </w:pPr>
    <w:rPr>
      <w:lang w:val="en-GB"/>
    </w:rPr>
  </w:style>
  <w:style w:type="character" w:styleId="UnresolvedMention">
    <w:name w:val="Unresolved Mention"/>
    <w:basedOn w:val="DefaultParagraphFont"/>
    <w:uiPriority w:val="99"/>
    <w:semiHidden/>
    <w:unhideWhenUsed/>
    <w:rsid w:val="006A5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21958">
      <w:bodyDiv w:val="1"/>
      <w:marLeft w:val="0"/>
      <w:marRight w:val="0"/>
      <w:marTop w:val="0"/>
      <w:marBottom w:val="0"/>
      <w:divBdr>
        <w:top w:val="none" w:sz="0" w:space="0" w:color="auto"/>
        <w:left w:val="none" w:sz="0" w:space="0" w:color="auto"/>
        <w:bottom w:val="none" w:sz="0" w:space="0" w:color="auto"/>
        <w:right w:val="none" w:sz="0" w:space="0" w:color="auto"/>
      </w:divBdr>
      <w:divsChild>
        <w:div w:id="1940136749">
          <w:marLeft w:val="0"/>
          <w:marRight w:val="0"/>
          <w:marTop w:val="0"/>
          <w:marBottom w:val="0"/>
          <w:divBdr>
            <w:top w:val="none" w:sz="0" w:space="0" w:color="auto"/>
            <w:left w:val="none" w:sz="0" w:space="0" w:color="auto"/>
            <w:bottom w:val="none" w:sz="0" w:space="0" w:color="auto"/>
            <w:right w:val="none" w:sz="0" w:space="0" w:color="auto"/>
          </w:divBdr>
          <w:divsChild>
            <w:div w:id="1344085210">
              <w:marLeft w:val="0"/>
              <w:marRight w:val="0"/>
              <w:marTop w:val="0"/>
              <w:marBottom w:val="0"/>
              <w:divBdr>
                <w:top w:val="none" w:sz="0" w:space="0" w:color="auto"/>
                <w:left w:val="none" w:sz="0" w:space="0" w:color="auto"/>
                <w:bottom w:val="none" w:sz="0" w:space="0" w:color="auto"/>
                <w:right w:val="none" w:sz="0" w:space="0" w:color="auto"/>
              </w:divBdr>
              <w:divsChild>
                <w:div w:id="986058902">
                  <w:marLeft w:val="0"/>
                  <w:marRight w:val="0"/>
                  <w:marTop w:val="0"/>
                  <w:marBottom w:val="0"/>
                  <w:divBdr>
                    <w:top w:val="none" w:sz="0" w:space="0" w:color="auto"/>
                    <w:left w:val="none" w:sz="0" w:space="0" w:color="auto"/>
                    <w:bottom w:val="none" w:sz="0" w:space="0" w:color="auto"/>
                    <w:right w:val="none" w:sz="0" w:space="0" w:color="auto"/>
                  </w:divBdr>
                  <w:divsChild>
                    <w:div w:id="1469203619">
                      <w:marLeft w:val="0"/>
                      <w:marRight w:val="0"/>
                      <w:marTop w:val="0"/>
                      <w:marBottom w:val="0"/>
                      <w:divBdr>
                        <w:top w:val="none" w:sz="0" w:space="0" w:color="auto"/>
                        <w:left w:val="none" w:sz="0" w:space="0" w:color="auto"/>
                        <w:bottom w:val="none" w:sz="0" w:space="0" w:color="auto"/>
                        <w:right w:val="none" w:sz="0" w:space="0" w:color="auto"/>
                      </w:divBdr>
                      <w:divsChild>
                        <w:div w:id="1259093812">
                          <w:marLeft w:val="0"/>
                          <w:marRight w:val="0"/>
                          <w:marTop w:val="0"/>
                          <w:marBottom w:val="0"/>
                          <w:divBdr>
                            <w:top w:val="none" w:sz="0" w:space="0" w:color="auto"/>
                            <w:left w:val="none" w:sz="0" w:space="0" w:color="auto"/>
                            <w:bottom w:val="none" w:sz="0" w:space="0" w:color="auto"/>
                            <w:right w:val="none" w:sz="0" w:space="0" w:color="auto"/>
                          </w:divBdr>
                          <w:divsChild>
                            <w:div w:id="1725638554">
                              <w:marLeft w:val="0"/>
                              <w:marRight w:val="0"/>
                              <w:marTop w:val="0"/>
                              <w:marBottom w:val="0"/>
                              <w:divBdr>
                                <w:top w:val="none" w:sz="0" w:space="0" w:color="auto"/>
                                <w:left w:val="none" w:sz="0" w:space="0" w:color="auto"/>
                                <w:bottom w:val="none" w:sz="0" w:space="0" w:color="auto"/>
                                <w:right w:val="none" w:sz="0" w:space="0" w:color="auto"/>
                              </w:divBdr>
                              <w:divsChild>
                                <w:div w:id="599795737">
                                  <w:marLeft w:val="0"/>
                                  <w:marRight w:val="0"/>
                                  <w:marTop w:val="0"/>
                                  <w:marBottom w:val="0"/>
                                  <w:divBdr>
                                    <w:top w:val="none" w:sz="0" w:space="0" w:color="auto"/>
                                    <w:left w:val="none" w:sz="0" w:space="0" w:color="auto"/>
                                    <w:bottom w:val="none" w:sz="0" w:space="0" w:color="auto"/>
                                    <w:right w:val="none" w:sz="0" w:space="0" w:color="auto"/>
                                  </w:divBdr>
                                  <w:divsChild>
                                    <w:div w:id="1352339948">
                                      <w:marLeft w:val="60"/>
                                      <w:marRight w:val="0"/>
                                      <w:marTop w:val="0"/>
                                      <w:marBottom w:val="0"/>
                                      <w:divBdr>
                                        <w:top w:val="none" w:sz="0" w:space="0" w:color="auto"/>
                                        <w:left w:val="none" w:sz="0" w:space="0" w:color="auto"/>
                                        <w:bottom w:val="none" w:sz="0" w:space="0" w:color="auto"/>
                                        <w:right w:val="none" w:sz="0" w:space="0" w:color="auto"/>
                                      </w:divBdr>
                                      <w:divsChild>
                                        <w:div w:id="411244724">
                                          <w:marLeft w:val="0"/>
                                          <w:marRight w:val="0"/>
                                          <w:marTop w:val="0"/>
                                          <w:marBottom w:val="0"/>
                                          <w:divBdr>
                                            <w:top w:val="none" w:sz="0" w:space="0" w:color="auto"/>
                                            <w:left w:val="none" w:sz="0" w:space="0" w:color="auto"/>
                                            <w:bottom w:val="none" w:sz="0" w:space="0" w:color="auto"/>
                                            <w:right w:val="none" w:sz="0" w:space="0" w:color="auto"/>
                                          </w:divBdr>
                                          <w:divsChild>
                                            <w:div w:id="789976339">
                                              <w:marLeft w:val="0"/>
                                              <w:marRight w:val="0"/>
                                              <w:marTop w:val="0"/>
                                              <w:marBottom w:val="120"/>
                                              <w:divBdr>
                                                <w:top w:val="single" w:sz="6" w:space="0" w:color="F5F5F5"/>
                                                <w:left w:val="single" w:sz="6" w:space="0" w:color="F5F5F5"/>
                                                <w:bottom w:val="single" w:sz="6" w:space="0" w:color="F5F5F5"/>
                                                <w:right w:val="single" w:sz="6" w:space="0" w:color="F5F5F5"/>
                                              </w:divBdr>
                                              <w:divsChild>
                                                <w:div w:id="1440835759">
                                                  <w:marLeft w:val="0"/>
                                                  <w:marRight w:val="0"/>
                                                  <w:marTop w:val="0"/>
                                                  <w:marBottom w:val="0"/>
                                                  <w:divBdr>
                                                    <w:top w:val="none" w:sz="0" w:space="0" w:color="auto"/>
                                                    <w:left w:val="none" w:sz="0" w:space="0" w:color="auto"/>
                                                    <w:bottom w:val="none" w:sz="0" w:space="0" w:color="auto"/>
                                                    <w:right w:val="none" w:sz="0" w:space="0" w:color="auto"/>
                                                  </w:divBdr>
                                                  <w:divsChild>
                                                    <w:div w:id="192514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5773360">
      <w:bodyDiv w:val="1"/>
      <w:marLeft w:val="0"/>
      <w:marRight w:val="0"/>
      <w:marTop w:val="0"/>
      <w:marBottom w:val="0"/>
      <w:divBdr>
        <w:top w:val="none" w:sz="0" w:space="0" w:color="auto"/>
        <w:left w:val="none" w:sz="0" w:space="0" w:color="auto"/>
        <w:bottom w:val="none" w:sz="0" w:space="0" w:color="auto"/>
        <w:right w:val="none" w:sz="0" w:space="0" w:color="auto"/>
      </w:divBdr>
      <w:divsChild>
        <w:div w:id="1579823718">
          <w:marLeft w:val="0"/>
          <w:marRight w:val="0"/>
          <w:marTop w:val="0"/>
          <w:marBottom w:val="0"/>
          <w:divBdr>
            <w:top w:val="none" w:sz="0" w:space="0" w:color="auto"/>
            <w:left w:val="none" w:sz="0" w:space="0" w:color="auto"/>
            <w:bottom w:val="none" w:sz="0" w:space="0" w:color="auto"/>
            <w:right w:val="none" w:sz="0" w:space="0" w:color="auto"/>
          </w:divBdr>
          <w:divsChild>
            <w:div w:id="1691761043">
              <w:marLeft w:val="0"/>
              <w:marRight w:val="0"/>
              <w:marTop w:val="0"/>
              <w:marBottom w:val="0"/>
              <w:divBdr>
                <w:top w:val="none" w:sz="0" w:space="0" w:color="auto"/>
                <w:left w:val="none" w:sz="0" w:space="0" w:color="auto"/>
                <w:bottom w:val="none" w:sz="0" w:space="0" w:color="auto"/>
                <w:right w:val="none" w:sz="0" w:space="0" w:color="auto"/>
              </w:divBdr>
              <w:divsChild>
                <w:div w:id="535124601">
                  <w:marLeft w:val="0"/>
                  <w:marRight w:val="0"/>
                  <w:marTop w:val="0"/>
                  <w:marBottom w:val="0"/>
                  <w:divBdr>
                    <w:top w:val="none" w:sz="0" w:space="0" w:color="auto"/>
                    <w:left w:val="none" w:sz="0" w:space="0" w:color="auto"/>
                    <w:bottom w:val="none" w:sz="0" w:space="0" w:color="auto"/>
                    <w:right w:val="none" w:sz="0" w:space="0" w:color="auto"/>
                  </w:divBdr>
                  <w:divsChild>
                    <w:div w:id="254746607">
                      <w:marLeft w:val="0"/>
                      <w:marRight w:val="0"/>
                      <w:marTop w:val="0"/>
                      <w:marBottom w:val="0"/>
                      <w:divBdr>
                        <w:top w:val="none" w:sz="0" w:space="0" w:color="auto"/>
                        <w:left w:val="none" w:sz="0" w:space="0" w:color="auto"/>
                        <w:bottom w:val="none" w:sz="0" w:space="0" w:color="auto"/>
                        <w:right w:val="none" w:sz="0" w:space="0" w:color="auto"/>
                      </w:divBdr>
                      <w:divsChild>
                        <w:div w:id="1263687072">
                          <w:marLeft w:val="0"/>
                          <w:marRight w:val="0"/>
                          <w:marTop w:val="0"/>
                          <w:marBottom w:val="0"/>
                          <w:divBdr>
                            <w:top w:val="none" w:sz="0" w:space="0" w:color="auto"/>
                            <w:left w:val="none" w:sz="0" w:space="0" w:color="auto"/>
                            <w:bottom w:val="none" w:sz="0" w:space="0" w:color="auto"/>
                            <w:right w:val="none" w:sz="0" w:space="0" w:color="auto"/>
                          </w:divBdr>
                          <w:divsChild>
                            <w:div w:id="1122843357">
                              <w:marLeft w:val="0"/>
                              <w:marRight w:val="0"/>
                              <w:marTop w:val="0"/>
                              <w:marBottom w:val="0"/>
                              <w:divBdr>
                                <w:top w:val="none" w:sz="0" w:space="0" w:color="auto"/>
                                <w:left w:val="none" w:sz="0" w:space="0" w:color="auto"/>
                                <w:bottom w:val="none" w:sz="0" w:space="0" w:color="auto"/>
                                <w:right w:val="none" w:sz="0" w:space="0" w:color="auto"/>
                              </w:divBdr>
                              <w:divsChild>
                                <w:div w:id="987322489">
                                  <w:marLeft w:val="0"/>
                                  <w:marRight w:val="0"/>
                                  <w:marTop w:val="0"/>
                                  <w:marBottom w:val="0"/>
                                  <w:divBdr>
                                    <w:top w:val="none" w:sz="0" w:space="0" w:color="auto"/>
                                    <w:left w:val="none" w:sz="0" w:space="0" w:color="auto"/>
                                    <w:bottom w:val="none" w:sz="0" w:space="0" w:color="auto"/>
                                    <w:right w:val="none" w:sz="0" w:space="0" w:color="auto"/>
                                  </w:divBdr>
                                  <w:divsChild>
                                    <w:div w:id="142049093">
                                      <w:marLeft w:val="60"/>
                                      <w:marRight w:val="0"/>
                                      <w:marTop w:val="0"/>
                                      <w:marBottom w:val="0"/>
                                      <w:divBdr>
                                        <w:top w:val="none" w:sz="0" w:space="0" w:color="auto"/>
                                        <w:left w:val="none" w:sz="0" w:space="0" w:color="auto"/>
                                        <w:bottom w:val="none" w:sz="0" w:space="0" w:color="auto"/>
                                        <w:right w:val="none" w:sz="0" w:space="0" w:color="auto"/>
                                      </w:divBdr>
                                      <w:divsChild>
                                        <w:div w:id="167252349">
                                          <w:marLeft w:val="0"/>
                                          <w:marRight w:val="0"/>
                                          <w:marTop w:val="0"/>
                                          <w:marBottom w:val="0"/>
                                          <w:divBdr>
                                            <w:top w:val="none" w:sz="0" w:space="0" w:color="auto"/>
                                            <w:left w:val="none" w:sz="0" w:space="0" w:color="auto"/>
                                            <w:bottom w:val="none" w:sz="0" w:space="0" w:color="auto"/>
                                            <w:right w:val="none" w:sz="0" w:space="0" w:color="auto"/>
                                          </w:divBdr>
                                          <w:divsChild>
                                            <w:div w:id="736127077">
                                              <w:marLeft w:val="0"/>
                                              <w:marRight w:val="0"/>
                                              <w:marTop w:val="0"/>
                                              <w:marBottom w:val="120"/>
                                              <w:divBdr>
                                                <w:top w:val="single" w:sz="6" w:space="0" w:color="F5F5F5"/>
                                                <w:left w:val="single" w:sz="6" w:space="0" w:color="F5F5F5"/>
                                                <w:bottom w:val="single" w:sz="6" w:space="0" w:color="F5F5F5"/>
                                                <w:right w:val="single" w:sz="6" w:space="0" w:color="F5F5F5"/>
                                              </w:divBdr>
                                              <w:divsChild>
                                                <w:div w:id="1016426959">
                                                  <w:marLeft w:val="0"/>
                                                  <w:marRight w:val="0"/>
                                                  <w:marTop w:val="0"/>
                                                  <w:marBottom w:val="0"/>
                                                  <w:divBdr>
                                                    <w:top w:val="none" w:sz="0" w:space="0" w:color="auto"/>
                                                    <w:left w:val="none" w:sz="0" w:space="0" w:color="auto"/>
                                                    <w:bottom w:val="none" w:sz="0" w:space="0" w:color="auto"/>
                                                    <w:right w:val="none" w:sz="0" w:space="0" w:color="auto"/>
                                                  </w:divBdr>
                                                  <w:divsChild>
                                                    <w:div w:id="20509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636326">
      <w:bodyDiv w:val="1"/>
      <w:marLeft w:val="0"/>
      <w:marRight w:val="0"/>
      <w:marTop w:val="0"/>
      <w:marBottom w:val="0"/>
      <w:divBdr>
        <w:top w:val="none" w:sz="0" w:space="0" w:color="auto"/>
        <w:left w:val="none" w:sz="0" w:space="0" w:color="auto"/>
        <w:bottom w:val="none" w:sz="0" w:space="0" w:color="auto"/>
        <w:right w:val="none" w:sz="0" w:space="0" w:color="auto"/>
      </w:divBdr>
    </w:div>
    <w:div w:id="305669836">
      <w:bodyDiv w:val="1"/>
      <w:marLeft w:val="0"/>
      <w:marRight w:val="0"/>
      <w:marTop w:val="0"/>
      <w:marBottom w:val="0"/>
      <w:divBdr>
        <w:top w:val="none" w:sz="0" w:space="0" w:color="auto"/>
        <w:left w:val="none" w:sz="0" w:space="0" w:color="auto"/>
        <w:bottom w:val="none" w:sz="0" w:space="0" w:color="auto"/>
        <w:right w:val="none" w:sz="0" w:space="0" w:color="auto"/>
      </w:divBdr>
      <w:divsChild>
        <w:div w:id="1892303717">
          <w:marLeft w:val="0"/>
          <w:marRight w:val="0"/>
          <w:marTop w:val="0"/>
          <w:marBottom w:val="0"/>
          <w:divBdr>
            <w:top w:val="none" w:sz="0" w:space="0" w:color="auto"/>
            <w:left w:val="none" w:sz="0" w:space="0" w:color="auto"/>
            <w:bottom w:val="none" w:sz="0" w:space="0" w:color="auto"/>
            <w:right w:val="none" w:sz="0" w:space="0" w:color="auto"/>
          </w:divBdr>
          <w:divsChild>
            <w:div w:id="1733962995">
              <w:marLeft w:val="0"/>
              <w:marRight w:val="0"/>
              <w:marTop w:val="0"/>
              <w:marBottom w:val="0"/>
              <w:divBdr>
                <w:top w:val="none" w:sz="0" w:space="0" w:color="auto"/>
                <w:left w:val="none" w:sz="0" w:space="0" w:color="auto"/>
                <w:bottom w:val="none" w:sz="0" w:space="0" w:color="auto"/>
                <w:right w:val="none" w:sz="0" w:space="0" w:color="auto"/>
              </w:divBdr>
              <w:divsChild>
                <w:div w:id="622150043">
                  <w:marLeft w:val="0"/>
                  <w:marRight w:val="0"/>
                  <w:marTop w:val="0"/>
                  <w:marBottom w:val="0"/>
                  <w:divBdr>
                    <w:top w:val="none" w:sz="0" w:space="0" w:color="auto"/>
                    <w:left w:val="none" w:sz="0" w:space="0" w:color="auto"/>
                    <w:bottom w:val="none" w:sz="0" w:space="0" w:color="auto"/>
                    <w:right w:val="none" w:sz="0" w:space="0" w:color="auto"/>
                  </w:divBdr>
                  <w:divsChild>
                    <w:div w:id="811093362">
                      <w:marLeft w:val="0"/>
                      <w:marRight w:val="0"/>
                      <w:marTop w:val="0"/>
                      <w:marBottom w:val="0"/>
                      <w:divBdr>
                        <w:top w:val="none" w:sz="0" w:space="0" w:color="auto"/>
                        <w:left w:val="none" w:sz="0" w:space="0" w:color="auto"/>
                        <w:bottom w:val="none" w:sz="0" w:space="0" w:color="auto"/>
                        <w:right w:val="none" w:sz="0" w:space="0" w:color="auto"/>
                      </w:divBdr>
                      <w:divsChild>
                        <w:div w:id="1907447432">
                          <w:marLeft w:val="0"/>
                          <w:marRight w:val="0"/>
                          <w:marTop w:val="0"/>
                          <w:marBottom w:val="0"/>
                          <w:divBdr>
                            <w:top w:val="none" w:sz="0" w:space="0" w:color="auto"/>
                            <w:left w:val="none" w:sz="0" w:space="0" w:color="auto"/>
                            <w:bottom w:val="none" w:sz="0" w:space="0" w:color="auto"/>
                            <w:right w:val="none" w:sz="0" w:space="0" w:color="auto"/>
                          </w:divBdr>
                          <w:divsChild>
                            <w:div w:id="671252428">
                              <w:marLeft w:val="0"/>
                              <w:marRight w:val="0"/>
                              <w:marTop w:val="0"/>
                              <w:marBottom w:val="0"/>
                              <w:divBdr>
                                <w:top w:val="none" w:sz="0" w:space="0" w:color="auto"/>
                                <w:left w:val="none" w:sz="0" w:space="0" w:color="auto"/>
                                <w:bottom w:val="none" w:sz="0" w:space="0" w:color="auto"/>
                                <w:right w:val="none" w:sz="0" w:space="0" w:color="auto"/>
                              </w:divBdr>
                              <w:divsChild>
                                <w:div w:id="1546796578">
                                  <w:marLeft w:val="0"/>
                                  <w:marRight w:val="0"/>
                                  <w:marTop w:val="0"/>
                                  <w:marBottom w:val="0"/>
                                  <w:divBdr>
                                    <w:top w:val="single" w:sz="6" w:space="0" w:color="F5F5F5"/>
                                    <w:left w:val="single" w:sz="6" w:space="0" w:color="F5F5F5"/>
                                    <w:bottom w:val="single" w:sz="6" w:space="0" w:color="F5F5F5"/>
                                    <w:right w:val="single" w:sz="6" w:space="0" w:color="F5F5F5"/>
                                  </w:divBdr>
                                  <w:divsChild>
                                    <w:div w:id="768349962">
                                      <w:marLeft w:val="0"/>
                                      <w:marRight w:val="0"/>
                                      <w:marTop w:val="0"/>
                                      <w:marBottom w:val="0"/>
                                      <w:divBdr>
                                        <w:top w:val="none" w:sz="0" w:space="0" w:color="auto"/>
                                        <w:left w:val="none" w:sz="0" w:space="0" w:color="auto"/>
                                        <w:bottom w:val="none" w:sz="0" w:space="0" w:color="auto"/>
                                        <w:right w:val="none" w:sz="0" w:space="0" w:color="auto"/>
                                      </w:divBdr>
                                      <w:divsChild>
                                        <w:div w:id="2926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7100895">
      <w:bodyDiv w:val="1"/>
      <w:marLeft w:val="0"/>
      <w:marRight w:val="0"/>
      <w:marTop w:val="0"/>
      <w:marBottom w:val="0"/>
      <w:divBdr>
        <w:top w:val="none" w:sz="0" w:space="0" w:color="auto"/>
        <w:left w:val="none" w:sz="0" w:space="0" w:color="auto"/>
        <w:bottom w:val="none" w:sz="0" w:space="0" w:color="auto"/>
        <w:right w:val="none" w:sz="0" w:space="0" w:color="auto"/>
      </w:divBdr>
      <w:divsChild>
        <w:div w:id="819154166">
          <w:marLeft w:val="0"/>
          <w:marRight w:val="0"/>
          <w:marTop w:val="0"/>
          <w:marBottom w:val="0"/>
          <w:divBdr>
            <w:top w:val="none" w:sz="0" w:space="0" w:color="auto"/>
            <w:left w:val="none" w:sz="0" w:space="0" w:color="auto"/>
            <w:bottom w:val="none" w:sz="0" w:space="0" w:color="auto"/>
            <w:right w:val="none" w:sz="0" w:space="0" w:color="auto"/>
          </w:divBdr>
          <w:divsChild>
            <w:div w:id="184682514">
              <w:marLeft w:val="0"/>
              <w:marRight w:val="0"/>
              <w:marTop w:val="0"/>
              <w:marBottom w:val="0"/>
              <w:divBdr>
                <w:top w:val="none" w:sz="0" w:space="0" w:color="auto"/>
                <w:left w:val="none" w:sz="0" w:space="0" w:color="auto"/>
                <w:bottom w:val="none" w:sz="0" w:space="0" w:color="auto"/>
                <w:right w:val="none" w:sz="0" w:space="0" w:color="auto"/>
              </w:divBdr>
              <w:divsChild>
                <w:div w:id="1061712687">
                  <w:marLeft w:val="0"/>
                  <w:marRight w:val="0"/>
                  <w:marTop w:val="0"/>
                  <w:marBottom w:val="0"/>
                  <w:divBdr>
                    <w:top w:val="none" w:sz="0" w:space="0" w:color="auto"/>
                    <w:left w:val="none" w:sz="0" w:space="0" w:color="auto"/>
                    <w:bottom w:val="none" w:sz="0" w:space="0" w:color="auto"/>
                    <w:right w:val="none" w:sz="0" w:space="0" w:color="auto"/>
                  </w:divBdr>
                  <w:divsChild>
                    <w:div w:id="983505226">
                      <w:marLeft w:val="0"/>
                      <w:marRight w:val="0"/>
                      <w:marTop w:val="0"/>
                      <w:marBottom w:val="0"/>
                      <w:divBdr>
                        <w:top w:val="none" w:sz="0" w:space="0" w:color="auto"/>
                        <w:left w:val="none" w:sz="0" w:space="0" w:color="auto"/>
                        <w:bottom w:val="none" w:sz="0" w:space="0" w:color="auto"/>
                        <w:right w:val="none" w:sz="0" w:space="0" w:color="auto"/>
                      </w:divBdr>
                      <w:divsChild>
                        <w:div w:id="1744140898">
                          <w:marLeft w:val="0"/>
                          <w:marRight w:val="0"/>
                          <w:marTop w:val="0"/>
                          <w:marBottom w:val="0"/>
                          <w:divBdr>
                            <w:top w:val="none" w:sz="0" w:space="0" w:color="auto"/>
                            <w:left w:val="none" w:sz="0" w:space="0" w:color="auto"/>
                            <w:bottom w:val="none" w:sz="0" w:space="0" w:color="auto"/>
                            <w:right w:val="none" w:sz="0" w:space="0" w:color="auto"/>
                          </w:divBdr>
                          <w:divsChild>
                            <w:div w:id="294485484">
                              <w:marLeft w:val="0"/>
                              <w:marRight w:val="0"/>
                              <w:marTop w:val="0"/>
                              <w:marBottom w:val="0"/>
                              <w:divBdr>
                                <w:top w:val="none" w:sz="0" w:space="0" w:color="auto"/>
                                <w:left w:val="none" w:sz="0" w:space="0" w:color="auto"/>
                                <w:bottom w:val="none" w:sz="0" w:space="0" w:color="auto"/>
                                <w:right w:val="none" w:sz="0" w:space="0" w:color="auto"/>
                              </w:divBdr>
                              <w:divsChild>
                                <w:div w:id="1539926367">
                                  <w:marLeft w:val="0"/>
                                  <w:marRight w:val="0"/>
                                  <w:marTop w:val="0"/>
                                  <w:marBottom w:val="0"/>
                                  <w:divBdr>
                                    <w:top w:val="none" w:sz="0" w:space="0" w:color="auto"/>
                                    <w:left w:val="none" w:sz="0" w:space="0" w:color="auto"/>
                                    <w:bottom w:val="none" w:sz="0" w:space="0" w:color="auto"/>
                                    <w:right w:val="none" w:sz="0" w:space="0" w:color="auto"/>
                                  </w:divBdr>
                                  <w:divsChild>
                                    <w:div w:id="1394305727">
                                      <w:marLeft w:val="0"/>
                                      <w:marRight w:val="0"/>
                                      <w:marTop w:val="0"/>
                                      <w:marBottom w:val="0"/>
                                      <w:divBdr>
                                        <w:top w:val="single" w:sz="6" w:space="0" w:color="F5F5F5"/>
                                        <w:left w:val="single" w:sz="6" w:space="0" w:color="F5F5F5"/>
                                        <w:bottom w:val="single" w:sz="6" w:space="0" w:color="F5F5F5"/>
                                        <w:right w:val="single" w:sz="6" w:space="0" w:color="F5F5F5"/>
                                      </w:divBdr>
                                      <w:divsChild>
                                        <w:div w:id="2043941231">
                                          <w:marLeft w:val="0"/>
                                          <w:marRight w:val="0"/>
                                          <w:marTop w:val="0"/>
                                          <w:marBottom w:val="0"/>
                                          <w:divBdr>
                                            <w:top w:val="none" w:sz="0" w:space="0" w:color="auto"/>
                                            <w:left w:val="none" w:sz="0" w:space="0" w:color="auto"/>
                                            <w:bottom w:val="none" w:sz="0" w:space="0" w:color="auto"/>
                                            <w:right w:val="none" w:sz="0" w:space="0" w:color="auto"/>
                                          </w:divBdr>
                                          <w:divsChild>
                                            <w:div w:id="101064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2623536">
      <w:bodyDiv w:val="1"/>
      <w:marLeft w:val="0"/>
      <w:marRight w:val="0"/>
      <w:marTop w:val="0"/>
      <w:marBottom w:val="0"/>
      <w:divBdr>
        <w:top w:val="none" w:sz="0" w:space="0" w:color="auto"/>
        <w:left w:val="none" w:sz="0" w:space="0" w:color="auto"/>
        <w:bottom w:val="none" w:sz="0" w:space="0" w:color="auto"/>
        <w:right w:val="none" w:sz="0" w:space="0" w:color="auto"/>
      </w:divBdr>
      <w:divsChild>
        <w:div w:id="591159780">
          <w:marLeft w:val="0"/>
          <w:marRight w:val="0"/>
          <w:marTop w:val="0"/>
          <w:marBottom w:val="0"/>
          <w:divBdr>
            <w:top w:val="none" w:sz="0" w:space="0" w:color="auto"/>
            <w:left w:val="none" w:sz="0" w:space="0" w:color="auto"/>
            <w:bottom w:val="none" w:sz="0" w:space="0" w:color="auto"/>
            <w:right w:val="none" w:sz="0" w:space="0" w:color="auto"/>
          </w:divBdr>
          <w:divsChild>
            <w:div w:id="724793467">
              <w:marLeft w:val="0"/>
              <w:marRight w:val="0"/>
              <w:marTop w:val="0"/>
              <w:marBottom w:val="0"/>
              <w:divBdr>
                <w:top w:val="none" w:sz="0" w:space="0" w:color="auto"/>
                <w:left w:val="none" w:sz="0" w:space="0" w:color="auto"/>
                <w:bottom w:val="none" w:sz="0" w:space="0" w:color="auto"/>
                <w:right w:val="none" w:sz="0" w:space="0" w:color="auto"/>
              </w:divBdr>
              <w:divsChild>
                <w:div w:id="1405377657">
                  <w:marLeft w:val="0"/>
                  <w:marRight w:val="0"/>
                  <w:marTop w:val="0"/>
                  <w:marBottom w:val="0"/>
                  <w:divBdr>
                    <w:top w:val="none" w:sz="0" w:space="0" w:color="auto"/>
                    <w:left w:val="none" w:sz="0" w:space="0" w:color="auto"/>
                    <w:bottom w:val="none" w:sz="0" w:space="0" w:color="auto"/>
                    <w:right w:val="none" w:sz="0" w:space="0" w:color="auto"/>
                  </w:divBdr>
                  <w:divsChild>
                    <w:div w:id="1209682077">
                      <w:marLeft w:val="0"/>
                      <w:marRight w:val="0"/>
                      <w:marTop w:val="0"/>
                      <w:marBottom w:val="0"/>
                      <w:divBdr>
                        <w:top w:val="none" w:sz="0" w:space="0" w:color="auto"/>
                        <w:left w:val="none" w:sz="0" w:space="0" w:color="auto"/>
                        <w:bottom w:val="none" w:sz="0" w:space="0" w:color="auto"/>
                        <w:right w:val="none" w:sz="0" w:space="0" w:color="auto"/>
                      </w:divBdr>
                      <w:divsChild>
                        <w:div w:id="2080865250">
                          <w:marLeft w:val="0"/>
                          <w:marRight w:val="0"/>
                          <w:marTop w:val="0"/>
                          <w:marBottom w:val="0"/>
                          <w:divBdr>
                            <w:top w:val="none" w:sz="0" w:space="0" w:color="auto"/>
                            <w:left w:val="none" w:sz="0" w:space="0" w:color="auto"/>
                            <w:bottom w:val="none" w:sz="0" w:space="0" w:color="auto"/>
                            <w:right w:val="none" w:sz="0" w:space="0" w:color="auto"/>
                          </w:divBdr>
                          <w:divsChild>
                            <w:div w:id="1994522677">
                              <w:marLeft w:val="0"/>
                              <w:marRight w:val="0"/>
                              <w:marTop w:val="0"/>
                              <w:marBottom w:val="0"/>
                              <w:divBdr>
                                <w:top w:val="none" w:sz="0" w:space="0" w:color="auto"/>
                                <w:left w:val="none" w:sz="0" w:space="0" w:color="auto"/>
                                <w:bottom w:val="none" w:sz="0" w:space="0" w:color="auto"/>
                                <w:right w:val="none" w:sz="0" w:space="0" w:color="auto"/>
                              </w:divBdr>
                              <w:divsChild>
                                <w:div w:id="427193802">
                                  <w:marLeft w:val="0"/>
                                  <w:marRight w:val="0"/>
                                  <w:marTop w:val="0"/>
                                  <w:marBottom w:val="0"/>
                                  <w:divBdr>
                                    <w:top w:val="none" w:sz="0" w:space="0" w:color="auto"/>
                                    <w:left w:val="none" w:sz="0" w:space="0" w:color="auto"/>
                                    <w:bottom w:val="none" w:sz="0" w:space="0" w:color="auto"/>
                                    <w:right w:val="none" w:sz="0" w:space="0" w:color="auto"/>
                                  </w:divBdr>
                                  <w:divsChild>
                                    <w:div w:id="1629428555">
                                      <w:marLeft w:val="60"/>
                                      <w:marRight w:val="0"/>
                                      <w:marTop w:val="0"/>
                                      <w:marBottom w:val="0"/>
                                      <w:divBdr>
                                        <w:top w:val="none" w:sz="0" w:space="0" w:color="auto"/>
                                        <w:left w:val="none" w:sz="0" w:space="0" w:color="auto"/>
                                        <w:bottom w:val="none" w:sz="0" w:space="0" w:color="auto"/>
                                        <w:right w:val="none" w:sz="0" w:space="0" w:color="auto"/>
                                      </w:divBdr>
                                      <w:divsChild>
                                        <w:div w:id="1603151393">
                                          <w:marLeft w:val="0"/>
                                          <w:marRight w:val="0"/>
                                          <w:marTop w:val="0"/>
                                          <w:marBottom w:val="0"/>
                                          <w:divBdr>
                                            <w:top w:val="none" w:sz="0" w:space="0" w:color="auto"/>
                                            <w:left w:val="none" w:sz="0" w:space="0" w:color="auto"/>
                                            <w:bottom w:val="none" w:sz="0" w:space="0" w:color="auto"/>
                                            <w:right w:val="none" w:sz="0" w:space="0" w:color="auto"/>
                                          </w:divBdr>
                                          <w:divsChild>
                                            <w:div w:id="251746796">
                                              <w:marLeft w:val="0"/>
                                              <w:marRight w:val="0"/>
                                              <w:marTop w:val="0"/>
                                              <w:marBottom w:val="120"/>
                                              <w:divBdr>
                                                <w:top w:val="single" w:sz="6" w:space="0" w:color="F5F5F5"/>
                                                <w:left w:val="single" w:sz="6" w:space="0" w:color="F5F5F5"/>
                                                <w:bottom w:val="single" w:sz="6" w:space="0" w:color="F5F5F5"/>
                                                <w:right w:val="single" w:sz="6" w:space="0" w:color="F5F5F5"/>
                                              </w:divBdr>
                                              <w:divsChild>
                                                <w:div w:id="1813064167">
                                                  <w:marLeft w:val="0"/>
                                                  <w:marRight w:val="0"/>
                                                  <w:marTop w:val="0"/>
                                                  <w:marBottom w:val="0"/>
                                                  <w:divBdr>
                                                    <w:top w:val="none" w:sz="0" w:space="0" w:color="auto"/>
                                                    <w:left w:val="none" w:sz="0" w:space="0" w:color="auto"/>
                                                    <w:bottom w:val="none" w:sz="0" w:space="0" w:color="auto"/>
                                                    <w:right w:val="none" w:sz="0" w:space="0" w:color="auto"/>
                                                  </w:divBdr>
                                                  <w:divsChild>
                                                    <w:div w:id="11813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6370985">
      <w:bodyDiv w:val="1"/>
      <w:marLeft w:val="0"/>
      <w:marRight w:val="0"/>
      <w:marTop w:val="0"/>
      <w:marBottom w:val="0"/>
      <w:divBdr>
        <w:top w:val="none" w:sz="0" w:space="0" w:color="auto"/>
        <w:left w:val="none" w:sz="0" w:space="0" w:color="auto"/>
        <w:bottom w:val="none" w:sz="0" w:space="0" w:color="auto"/>
        <w:right w:val="none" w:sz="0" w:space="0" w:color="auto"/>
      </w:divBdr>
    </w:div>
    <w:div w:id="778717293">
      <w:bodyDiv w:val="1"/>
      <w:marLeft w:val="0"/>
      <w:marRight w:val="0"/>
      <w:marTop w:val="0"/>
      <w:marBottom w:val="0"/>
      <w:divBdr>
        <w:top w:val="none" w:sz="0" w:space="0" w:color="auto"/>
        <w:left w:val="none" w:sz="0" w:space="0" w:color="auto"/>
        <w:bottom w:val="none" w:sz="0" w:space="0" w:color="auto"/>
        <w:right w:val="none" w:sz="0" w:space="0" w:color="auto"/>
      </w:divBdr>
      <w:divsChild>
        <w:div w:id="213778647">
          <w:marLeft w:val="0"/>
          <w:marRight w:val="0"/>
          <w:marTop w:val="0"/>
          <w:marBottom w:val="0"/>
          <w:divBdr>
            <w:top w:val="none" w:sz="0" w:space="0" w:color="auto"/>
            <w:left w:val="none" w:sz="0" w:space="0" w:color="auto"/>
            <w:bottom w:val="none" w:sz="0" w:space="0" w:color="auto"/>
            <w:right w:val="none" w:sz="0" w:space="0" w:color="auto"/>
          </w:divBdr>
          <w:divsChild>
            <w:div w:id="1360857352">
              <w:marLeft w:val="0"/>
              <w:marRight w:val="0"/>
              <w:marTop w:val="0"/>
              <w:marBottom w:val="0"/>
              <w:divBdr>
                <w:top w:val="none" w:sz="0" w:space="0" w:color="auto"/>
                <w:left w:val="none" w:sz="0" w:space="0" w:color="auto"/>
                <w:bottom w:val="none" w:sz="0" w:space="0" w:color="auto"/>
                <w:right w:val="none" w:sz="0" w:space="0" w:color="auto"/>
              </w:divBdr>
              <w:divsChild>
                <w:div w:id="611787283">
                  <w:marLeft w:val="0"/>
                  <w:marRight w:val="0"/>
                  <w:marTop w:val="0"/>
                  <w:marBottom w:val="0"/>
                  <w:divBdr>
                    <w:top w:val="none" w:sz="0" w:space="0" w:color="auto"/>
                    <w:left w:val="none" w:sz="0" w:space="0" w:color="auto"/>
                    <w:bottom w:val="none" w:sz="0" w:space="0" w:color="auto"/>
                    <w:right w:val="none" w:sz="0" w:space="0" w:color="auto"/>
                  </w:divBdr>
                  <w:divsChild>
                    <w:div w:id="976493654">
                      <w:marLeft w:val="0"/>
                      <w:marRight w:val="0"/>
                      <w:marTop w:val="0"/>
                      <w:marBottom w:val="0"/>
                      <w:divBdr>
                        <w:top w:val="none" w:sz="0" w:space="0" w:color="auto"/>
                        <w:left w:val="none" w:sz="0" w:space="0" w:color="auto"/>
                        <w:bottom w:val="none" w:sz="0" w:space="0" w:color="auto"/>
                        <w:right w:val="none" w:sz="0" w:space="0" w:color="auto"/>
                      </w:divBdr>
                      <w:divsChild>
                        <w:div w:id="736320627">
                          <w:marLeft w:val="0"/>
                          <w:marRight w:val="0"/>
                          <w:marTop w:val="0"/>
                          <w:marBottom w:val="0"/>
                          <w:divBdr>
                            <w:top w:val="none" w:sz="0" w:space="0" w:color="auto"/>
                            <w:left w:val="none" w:sz="0" w:space="0" w:color="auto"/>
                            <w:bottom w:val="none" w:sz="0" w:space="0" w:color="auto"/>
                            <w:right w:val="none" w:sz="0" w:space="0" w:color="auto"/>
                          </w:divBdr>
                          <w:divsChild>
                            <w:div w:id="722407873">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sChild>
                                    <w:div w:id="217673227">
                                      <w:marLeft w:val="60"/>
                                      <w:marRight w:val="0"/>
                                      <w:marTop w:val="0"/>
                                      <w:marBottom w:val="0"/>
                                      <w:divBdr>
                                        <w:top w:val="none" w:sz="0" w:space="0" w:color="auto"/>
                                        <w:left w:val="none" w:sz="0" w:space="0" w:color="auto"/>
                                        <w:bottom w:val="none" w:sz="0" w:space="0" w:color="auto"/>
                                        <w:right w:val="none" w:sz="0" w:space="0" w:color="auto"/>
                                      </w:divBdr>
                                      <w:divsChild>
                                        <w:div w:id="1677686666">
                                          <w:marLeft w:val="0"/>
                                          <w:marRight w:val="0"/>
                                          <w:marTop w:val="0"/>
                                          <w:marBottom w:val="0"/>
                                          <w:divBdr>
                                            <w:top w:val="none" w:sz="0" w:space="0" w:color="auto"/>
                                            <w:left w:val="none" w:sz="0" w:space="0" w:color="auto"/>
                                            <w:bottom w:val="none" w:sz="0" w:space="0" w:color="auto"/>
                                            <w:right w:val="none" w:sz="0" w:space="0" w:color="auto"/>
                                          </w:divBdr>
                                          <w:divsChild>
                                            <w:div w:id="2090345263">
                                              <w:marLeft w:val="0"/>
                                              <w:marRight w:val="0"/>
                                              <w:marTop w:val="0"/>
                                              <w:marBottom w:val="120"/>
                                              <w:divBdr>
                                                <w:top w:val="single" w:sz="6" w:space="0" w:color="F5F5F5"/>
                                                <w:left w:val="single" w:sz="6" w:space="0" w:color="F5F5F5"/>
                                                <w:bottom w:val="single" w:sz="6" w:space="0" w:color="F5F5F5"/>
                                                <w:right w:val="single" w:sz="6" w:space="0" w:color="F5F5F5"/>
                                              </w:divBdr>
                                              <w:divsChild>
                                                <w:div w:id="1078406774">
                                                  <w:marLeft w:val="0"/>
                                                  <w:marRight w:val="0"/>
                                                  <w:marTop w:val="0"/>
                                                  <w:marBottom w:val="0"/>
                                                  <w:divBdr>
                                                    <w:top w:val="none" w:sz="0" w:space="0" w:color="auto"/>
                                                    <w:left w:val="none" w:sz="0" w:space="0" w:color="auto"/>
                                                    <w:bottom w:val="none" w:sz="0" w:space="0" w:color="auto"/>
                                                    <w:right w:val="none" w:sz="0" w:space="0" w:color="auto"/>
                                                  </w:divBdr>
                                                  <w:divsChild>
                                                    <w:div w:id="5271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5011154">
      <w:bodyDiv w:val="1"/>
      <w:marLeft w:val="0"/>
      <w:marRight w:val="0"/>
      <w:marTop w:val="0"/>
      <w:marBottom w:val="0"/>
      <w:divBdr>
        <w:top w:val="none" w:sz="0" w:space="0" w:color="auto"/>
        <w:left w:val="none" w:sz="0" w:space="0" w:color="auto"/>
        <w:bottom w:val="none" w:sz="0" w:space="0" w:color="auto"/>
        <w:right w:val="none" w:sz="0" w:space="0" w:color="auto"/>
      </w:divBdr>
      <w:divsChild>
        <w:div w:id="958070848">
          <w:marLeft w:val="0"/>
          <w:marRight w:val="0"/>
          <w:marTop w:val="0"/>
          <w:marBottom w:val="0"/>
          <w:divBdr>
            <w:top w:val="none" w:sz="0" w:space="0" w:color="auto"/>
            <w:left w:val="none" w:sz="0" w:space="0" w:color="auto"/>
            <w:bottom w:val="none" w:sz="0" w:space="0" w:color="auto"/>
            <w:right w:val="none" w:sz="0" w:space="0" w:color="auto"/>
          </w:divBdr>
          <w:divsChild>
            <w:div w:id="1677614588">
              <w:marLeft w:val="0"/>
              <w:marRight w:val="0"/>
              <w:marTop w:val="0"/>
              <w:marBottom w:val="0"/>
              <w:divBdr>
                <w:top w:val="none" w:sz="0" w:space="0" w:color="auto"/>
                <w:left w:val="none" w:sz="0" w:space="0" w:color="auto"/>
                <w:bottom w:val="none" w:sz="0" w:space="0" w:color="auto"/>
                <w:right w:val="none" w:sz="0" w:space="0" w:color="auto"/>
              </w:divBdr>
              <w:divsChild>
                <w:div w:id="1686906221">
                  <w:marLeft w:val="0"/>
                  <w:marRight w:val="0"/>
                  <w:marTop w:val="0"/>
                  <w:marBottom w:val="0"/>
                  <w:divBdr>
                    <w:top w:val="none" w:sz="0" w:space="0" w:color="auto"/>
                    <w:left w:val="none" w:sz="0" w:space="0" w:color="auto"/>
                    <w:bottom w:val="none" w:sz="0" w:space="0" w:color="auto"/>
                    <w:right w:val="none" w:sz="0" w:space="0" w:color="auto"/>
                  </w:divBdr>
                  <w:divsChild>
                    <w:div w:id="14162992">
                      <w:marLeft w:val="0"/>
                      <w:marRight w:val="0"/>
                      <w:marTop w:val="0"/>
                      <w:marBottom w:val="0"/>
                      <w:divBdr>
                        <w:top w:val="none" w:sz="0" w:space="0" w:color="auto"/>
                        <w:left w:val="none" w:sz="0" w:space="0" w:color="auto"/>
                        <w:bottom w:val="none" w:sz="0" w:space="0" w:color="auto"/>
                        <w:right w:val="none" w:sz="0" w:space="0" w:color="auto"/>
                      </w:divBdr>
                      <w:divsChild>
                        <w:div w:id="748381641">
                          <w:marLeft w:val="0"/>
                          <w:marRight w:val="0"/>
                          <w:marTop w:val="0"/>
                          <w:marBottom w:val="0"/>
                          <w:divBdr>
                            <w:top w:val="none" w:sz="0" w:space="0" w:color="auto"/>
                            <w:left w:val="none" w:sz="0" w:space="0" w:color="auto"/>
                            <w:bottom w:val="none" w:sz="0" w:space="0" w:color="auto"/>
                            <w:right w:val="none" w:sz="0" w:space="0" w:color="auto"/>
                          </w:divBdr>
                          <w:divsChild>
                            <w:div w:id="81689453">
                              <w:marLeft w:val="0"/>
                              <w:marRight w:val="0"/>
                              <w:marTop w:val="0"/>
                              <w:marBottom w:val="0"/>
                              <w:divBdr>
                                <w:top w:val="none" w:sz="0" w:space="0" w:color="auto"/>
                                <w:left w:val="none" w:sz="0" w:space="0" w:color="auto"/>
                                <w:bottom w:val="none" w:sz="0" w:space="0" w:color="auto"/>
                                <w:right w:val="none" w:sz="0" w:space="0" w:color="auto"/>
                              </w:divBdr>
                              <w:divsChild>
                                <w:div w:id="1631396716">
                                  <w:marLeft w:val="0"/>
                                  <w:marRight w:val="0"/>
                                  <w:marTop w:val="0"/>
                                  <w:marBottom w:val="0"/>
                                  <w:divBdr>
                                    <w:top w:val="none" w:sz="0" w:space="0" w:color="auto"/>
                                    <w:left w:val="none" w:sz="0" w:space="0" w:color="auto"/>
                                    <w:bottom w:val="none" w:sz="0" w:space="0" w:color="auto"/>
                                    <w:right w:val="none" w:sz="0" w:space="0" w:color="auto"/>
                                  </w:divBdr>
                                  <w:divsChild>
                                    <w:div w:id="1914392451">
                                      <w:marLeft w:val="0"/>
                                      <w:marRight w:val="0"/>
                                      <w:marTop w:val="0"/>
                                      <w:marBottom w:val="0"/>
                                      <w:divBdr>
                                        <w:top w:val="single" w:sz="6" w:space="0" w:color="F5F5F5"/>
                                        <w:left w:val="single" w:sz="6" w:space="0" w:color="F5F5F5"/>
                                        <w:bottom w:val="single" w:sz="6" w:space="0" w:color="F5F5F5"/>
                                        <w:right w:val="single" w:sz="6" w:space="0" w:color="F5F5F5"/>
                                      </w:divBdr>
                                      <w:divsChild>
                                        <w:div w:id="1167983999">
                                          <w:marLeft w:val="0"/>
                                          <w:marRight w:val="0"/>
                                          <w:marTop w:val="0"/>
                                          <w:marBottom w:val="0"/>
                                          <w:divBdr>
                                            <w:top w:val="none" w:sz="0" w:space="0" w:color="auto"/>
                                            <w:left w:val="none" w:sz="0" w:space="0" w:color="auto"/>
                                            <w:bottom w:val="none" w:sz="0" w:space="0" w:color="auto"/>
                                            <w:right w:val="none" w:sz="0" w:space="0" w:color="auto"/>
                                          </w:divBdr>
                                          <w:divsChild>
                                            <w:div w:id="8863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5160991">
      <w:bodyDiv w:val="1"/>
      <w:marLeft w:val="0"/>
      <w:marRight w:val="0"/>
      <w:marTop w:val="0"/>
      <w:marBottom w:val="0"/>
      <w:divBdr>
        <w:top w:val="none" w:sz="0" w:space="0" w:color="auto"/>
        <w:left w:val="none" w:sz="0" w:space="0" w:color="auto"/>
        <w:bottom w:val="none" w:sz="0" w:space="0" w:color="auto"/>
        <w:right w:val="none" w:sz="0" w:space="0" w:color="auto"/>
      </w:divBdr>
      <w:divsChild>
        <w:div w:id="831674375">
          <w:marLeft w:val="0"/>
          <w:marRight w:val="0"/>
          <w:marTop w:val="0"/>
          <w:marBottom w:val="0"/>
          <w:divBdr>
            <w:top w:val="none" w:sz="0" w:space="0" w:color="auto"/>
            <w:left w:val="none" w:sz="0" w:space="0" w:color="auto"/>
            <w:bottom w:val="none" w:sz="0" w:space="0" w:color="auto"/>
            <w:right w:val="none" w:sz="0" w:space="0" w:color="auto"/>
          </w:divBdr>
          <w:divsChild>
            <w:div w:id="1961566929">
              <w:marLeft w:val="0"/>
              <w:marRight w:val="0"/>
              <w:marTop w:val="0"/>
              <w:marBottom w:val="0"/>
              <w:divBdr>
                <w:top w:val="none" w:sz="0" w:space="0" w:color="auto"/>
                <w:left w:val="none" w:sz="0" w:space="0" w:color="auto"/>
                <w:bottom w:val="none" w:sz="0" w:space="0" w:color="auto"/>
                <w:right w:val="none" w:sz="0" w:space="0" w:color="auto"/>
              </w:divBdr>
              <w:divsChild>
                <w:div w:id="1342049370">
                  <w:marLeft w:val="0"/>
                  <w:marRight w:val="0"/>
                  <w:marTop w:val="0"/>
                  <w:marBottom w:val="0"/>
                  <w:divBdr>
                    <w:top w:val="none" w:sz="0" w:space="0" w:color="auto"/>
                    <w:left w:val="none" w:sz="0" w:space="0" w:color="auto"/>
                    <w:bottom w:val="none" w:sz="0" w:space="0" w:color="auto"/>
                    <w:right w:val="none" w:sz="0" w:space="0" w:color="auto"/>
                  </w:divBdr>
                  <w:divsChild>
                    <w:div w:id="1758670780">
                      <w:marLeft w:val="0"/>
                      <w:marRight w:val="0"/>
                      <w:marTop w:val="0"/>
                      <w:marBottom w:val="0"/>
                      <w:divBdr>
                        <w:top w:val="none" w:sz="0" w:space="0" w:color="auto"/>
                        <w:left w:val="none" w:sz="0" w:space="0" w:color="auto"/>
                        <w:bottom w:val="none" w:sz="0" w:space="0" w:color="auto"/>
                        <w:right w:val="none" w:sz="0" w:space="0" w:color="auto"/>
                      </w:divBdr>
                      <w:divsChild>
                        <w:div w:id="854269476">
                          <w:marLeft w:val="0"/>
                          <w:marRight w:val="0"/>
                          <w:marTop w:val="0"/>
                          <w:marBottom w:val="0"/>
                          <w:divBdr>
                            <w:top w:val="none" w:sz="0" w:space="0" w:color="auto"/>
                            <w:left w:val="none" w:sz="0" w:space="0" w:color="auto"/>
                            <w:bottom w:val="none" w:sz="0" w:space="0" w:color="auto"/>
                            <w:right w:val="none" w:sz="0" w:space="0" w:color="auto"/>
                          </w:divBdr>
                          <w:divsChild>
                            <w:div w:id="1349140956">
                              <w:marLeft w:val="0"/>
                              <w:marRight w:val="0"/>
                              <w:marTop w:val="0"/>
                              <w:marBottom w:val="0"/>
                              <w:divBdr>
                                <w:top w:val="none" w:sz="0" w:space="0" w:color="auto"/>
                                <w:left w:val="none" w:sz="0" w:space="0" w:color="auto"/>
                                <w:bottom w:val="none" w:sz="0" w:space="0" w:color="auto"/>
                                <w:right w:val="none" w:sz="0" w:space="0" w:color="auto"/>
                              </w:divBdr>
                              <w:divsChild>
                                <w:div w:id="569274148">
                                  <w:marLeft w:val="0"/>
                                  <w:marRight w:val="0"/>
                                  <w:marTop w:val="0"/>
                                  <w:marBottom w:val="0"/>
                                  <w:divBdr>
                                    <w:top w:val="none" w:sz="0" w:space="0" w:color="auto"/>
                                    <w:left w:val="none" w:sz="0" w:space="0" w:color="auto"/>
                                    <w:bottom w:val="none" w:sz="0" w:space="0" w:color="auto"/>
                                    <w:right w:val="none" w:sz="0" w:space="0" w:color="auto"/>
                                  </w:divBdr>
                                  <w:divsChild>
                                    <w:div w:id="1076783112">
                                      <w:marLeft w:val="0"/>
                                      <w:marRight w:val="0"/>
                                      <w:marTop w:val="0"/>
                                      <w:marBottom w:val="0"/>
                                      <w:divBdr>
                                        <w:top w:val="single" w:sz="6" w:space="0" w:color="F5F5F5"/>
                                        <w:left w:val="single" w:sz="6" w:space="0" w:color="F5F5F5"/>
                                        <w:bottom w:val="single" w:sz="6" w:space="0" w:color="F5F5F5"/>
                                        <w:right w:val="single" w:sz="6" w:space="0" w:color="F5F5F5"/>
                                      </w:divBdr>
                                      <w:divsChild>
                                        <w:div w:id="1354965500">
                                          <w:marLeft w:val="0"/>
                                          <w:marRight w:val="0"/>
                                          <w:marTop w:val="0"/>
                                          <w:marBottom w:val="0"/>
                                          <w:divBdr>
                                            <w:top w:val="none" w:sz="0" w:space="0" w:color="auto"/>
                                            <w:left w:val="none" w:sz="0" w:space="0" w:color="auto"/>
                                            <w:bottom w:val="none" w:sz="0" w:space="0" w:color="auto"/>
                                            <w:right w:val="none" w:sz="0" w:space="0" w:color="auto"/>
                                          </w:divBdr>
                                          <w:divsChild>
                                            <w:div w:id="209682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1323084">
      <w:bodyDiv w:val="1"/>
      <w:marLeft w:val="0"/>
      <w:marRight w:val="0"/>
      <w:marTop w:val="0"/>
      <w:marBottom w:val="0"/>
      <w:divBdr>
        <w:top w:val="none" w:sz="0" w:space="0" w:color="auto"/>
        <w:left w:val="none" w:sz="0" w:space="0" w:color="auto"/>
        <w:bottom w:val="none" w:sz="0" w:space="0" w:color="auto"/>
        <w:right w:val="none" w:sz="0" w:space="0" w:color="auto"/>
      </w:divBdr>
    </w:div>
    <w:div w:id="992368619">
      <w:bodyDiv w:val="1"/>
      <w:marLeft w:val="0"/>
      <w:marRight w:val="0"/>
      <w:marTop w:val="0"/>
      <w:marBottom w:val="0"/>
      <w:divBdr>
        <w:top w:val="none" w:sz="0" w:space="0" w:color="auto"/>
        <w:left w:val="none" w:sz="0" w:space="0" w:color="auto"/>
        <w:bottom w:val="none" w:sz="0" w:space="0" w:color="auto"/>
        <w:right w:val="none" w:sz="0" w:space="0" w:color="auto"/>
      </w:divBdr>
      <w:divsChild>
        <w:div w:id="1008290069">
          <w:marLeft w:val="0"/>
          <w:marRight w:val="0"/>
          <w:marTop w:val="0"/>
          <w:marBottom w:val="0"/>
          <w:divBdr>
            <w:top w:val="none" w:sz="0" w:space="0" w:color="auto"/>
            <w:left w:val="none" w:sz="0" w:space="0" w:color="auto"/>
            <w:bottom w:val="none" w:sz="0" w:space="0" w:color="auto"/>
            <w:right w:val="none" w:sz="0" w:space="0" w:color="auto"/>
          </w:divBdr>
          <w:divsChild>
            <w:div w:id="638804553">
              <w:marLeft w:val="0"/>
              <w:marRight w:val="0"/>
              <w:marTop w:val="0"/>
              <w:marBottom w:val="0"/>
              <w:divBdr>
                <w:top w:val="none" w:sz="0" w:space="0" w:color="auto"/>
                <w:left w:val="none" w:sz="0" w:space="0" w:color="auto"/>
                <w:bottom w:val="none" w:sz="0" w:space="0" w:color="auto"/>
                <w:right w:val="none" w:sz="0" w:space="0" w:color="auto"/>
              </w:divBdr>
              <w:divsChild>
                <w:div w:id="847913997">
                  <w:marLeft w:val="0"/>
                  <w:marRight w:val="0"/>
                  <w:marTop w:val="0"/>
                  <w:marBottom w:val="0"/>
                  <w:divBdr>
                    <w:top w:val="none" w:sz="0" w:space="0" w:color="auto"/>
                    <w:left w:val="none" w:sz="0" w:space="0" w:color="auto"/>
                    <w:bottom w:val="none" w:sz="0" w:space="0" w:color="auto"/>
                    <w:right w:val="none" w:sz="0" w:space="0" w:color="auto"/>
                  </w:divBdr>
                  <w:divsChild>
                    <w:div w:id="1633099005">
                      <w:marLeft w:val="0"/>
                      <w:marRight w:val="0"/>
                      <w:marTop w:val="0"/>
                      <w:marBottom w:val="0"/>
                      <w:divBdr>
                        <w:top w:val="none" w:sz="0" w:space="0" w:color="auto"/>
                        <w:left w:val="none" w:sz="0" w:space="0" w:color="auto"/>
                        <w:bottom w:val="none" w:sz="0" w:space="0" w:color="auto"/>
                        <w:right w:val="none" w:sz="0" w:space="0" w:color="auto"/>
                      </w:divBdr>
                      <w:divsChild>
                        <w:div w:id="1810785830">
                          <w:marLeft w:val="0"/>
                          <w:marRight w:val="0"/>
                          <w:marTop w:val="0"/>
                          <w:marBottom w:val="0"/>
                          <w:divBdr>
                            <w:top w:val="none" w:sz="0" w:space="0" w:color="auto"/>
                            <w:left w:val="none" w:sz="0" w:space="0" w:color="auto"/>
                            <w:bottom w:val="none" w:sz="0" w:space="0" w:color="auto"/>
                            <w:right w:val="none" w:sz="0" w:space="0" w:color="auto"/>
                          </w:divBdr>
                          <w:divsChild>
                            <w:div w:id="34355026">
                              <w:marLeft w:val="0"/>
                              <w:marRight w:val="0"/>
                              <w:marTop w:val="0"/>
                              <w:marBottom w:val="0"/>
                              <w:divBdr>
                                <w:top w:val="none" w:sz="0" w:space="0" w:color="auto"/>
                                <w:left w:val="none" w:sz="0" w:space="0" w:color="auto"/>
                                <w:bottom w:val="none" w:sz="0" w:space="0" w:color="auto"/>
                                <w:right w:val="none" w:sz="0" w:space="0" w:color="auto"/>
                              </w:divBdr>
                              <w:divsChild>
                                <w:div w:id="519272113">
                                  <w:marLeft w:val="0"/>
                                  <w:marRight w:val="0"/>
                                  <w:marTop w:val="0"/>
                                  <w:marBottom w:val="0"/>
                                  <w:divBdr>
                                    <w:top w:val="none" w:sz="0" w:space="0" w:color="auto"/>
                                    <w:left w:val="none" w:sz="0" w:space="0" w:color="auto"/>
                                    <w:bottom w:val="none" w:sz="0" w:space="0" w:color="auto"/>
                                    <w:right w:val="none" w:sz="0" w:space="0" w:color="auto"/>
                                  </w:divBdr>
                                  <w:divsChild>
                                    <w:div w:id="189297970">
                                      <w:marLeft w:val="0"/>
                                      <w:marRight w:val="0"/>
                                      <w:marTop w:val="0"/>
                                      <w:marBottom w:val="0"/>
                                      <w:divBdr>
                                        <w:top w:val="single" w:sz="6" w:space="0" w:color="F5F5F5"/>
                                        <w:left w:val="single" w:sz="6" w:space="0" w:color="F5F5F5"/>
                                        <w:bottom w:val="single" w:sz="6" w:space="0" w:color="F5F5F5"/>
                                        <w:right w:val="single" w:sz="6" w:space="0" w:color="F5F5F5"/>
                                      </w:divBdr>
                                      <w:divsChild>
                                        <w:div w:id="153566219">
                                          <w:marLeft w:val="0"/>
                                          <w:marRight w:val="0"/>
                                          <w:marTop w:val="0"/>
                                          <w:marBottom w:val="0"/>
                                          <w:divBdr>
                                            <w:top w:val="none" w:sz="0" w:space="0" w:color="auto"/>
                                            <w:left w:val="none" w:sz="0" w:space="0" w:color="auto"/>
                                            <w:bottom w:val="none" w:sz="0" w:space="0" w:color="auto"/>
                                            <w:right w:val="none" w:sz="0" w:space="0" w:color="auto"/>
                                          </w:divBdr>
                                          <w:divsChild>
                                            <w:div w:id="5840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9232253">
      <w:bodyDiv w:val="1"/>
      <w:marLeft w:val="0"/>
      <w:marRight w:val="0"/>
      <w:marTop w:val="0"/>
      <w:marBottom w:val="0"/>
      <w:divBdr>
        <w:top w:val="none" w:sz="0" w:space="0" w:color="auto"/>
        <w:left w:val="none" w:sz="0" w:space="0" w:color="auto"/>
        <w:bottom w:val="none" w:sz="0" w:space="0" w:color="auto"/>
        <w:right w:val="none" w:sz="0" w:space="0" w:color="auto"/>
      </w:divBdr>
      <w:divsChild>
        <w:div w:id="1322268180">
          <w:marLeft w:val="0"/>
          <w:marRight w:val="0"/>
          <w:marTop w:val="0"/>
          <w:marBottom w:val="0"/>
          <w:divBdr>
            <w:top w:val="none" w:sz="0" w:space="0" w:color="auto"/>
            <w:left w:val="none" w:sz="0" w:space="0" w:color="auto"/>
            <w:bottom w:val="none" w:sz="0" w:space="0" w:color="auto"/>
            <w:right w:val="none" w:sz="0" w:space="0" w:color="auto"/>
          </w:divBdr>
          <w:divsChild>
            <w:div w:id="433862682">
              <w:marLeft w:val="0"/>
              <w:marRight w:val="0"/>
              <w:marTop w:val="0"/>
              <w:marBottom w:val="0"/>
              <w:divBdr>
                <w:top w:val="none" w:sz="0" w:space="0" w:color="auto"/>
                <w:left w:val="none" w:sz="0" w:space="0" w:color="auto"/>
                <w:bottom w:val="none" w:sz="0" w:space="0" w:color="auto"/>
                <w:right w:val="none" w:sz="0" w:space="0" w:color="auto"/>
              </w:divBdr>
              <w:divsChild>
                <w:div w:id="1566842936">
                  <w:marLeft w:val="0"/>
                  <w:marRight w:val="0"/>
                  <w:marTop w:val="0"/>
                  <w:marBottom w:val="0"/>
                  <w:divBdr>
                    <w:top w:val="none" w:sz="0" w:space="0" w:color="auto"/>
                    <w:left w:val="none" w:sz="0" w:space="0" w:color="auto"/>
                    <w:bottom w:val="none" w:sz="0" w:space="0" w:color="auto"/>
                    <w:right w:val="none" w:sz="0" w:space="0" w:color="auto"/>
                  </w:divBdr>
                  <w:divsChild>
                    <w:div w:id="1546408157">
                      <w:marLeft w:val="0"/>
                      <w:marRight w:val="0"/>
                      <w:marTop w:val="0"/>
                      <w:marBottom w:val="0"/>
                      <w:divBdr>
                        <w:top w:val="none" w:sz="0" w:space="0" w:color="auto"/>
                        <w:left w:val="none" w:sz="0" w:space="0" w:color="auto"/>
                        <w:bottom w:val="none" w:sz="0" w:space="0" w:color="auto"/>
                        <w:right w:val="none" w:sz="0" w:space="0" w:color="auto"/>
                      </w:divBdr>
                      <w:divsChild>
                        <w:div w:id="765809809">
                          <w:marLeft w:val="0"/>
                          <w:marRight w:val="0"/>
                          <w:marTop w:val="0"/>
                          <w:marBottom w:val="0"/>
                          <w:divBdr>
                            <w:top w:val="none" w:sz="0" w:space="0" w:color="auto"/>
                            <w:left w:val="none" w:sz="0" w:space="0" w:color="auto"/>
                            <w:bottom w:val="none" w:sz="0" w:space="0" w:color="auto"/>
                            <w:right w:val="none" w:sz="0" w:space="0" w:color="auto"/>
                          </w:divBdr>
                          <w:divsChild>
                            <w:div w:id="185561634">
                              <w:marLeft w:val="0"/>
                              <w:marRight w:val="0"/>
                              <w:marTop w:val="0"/>
                              <w:marBottom w:val="0"/>
                              <w:divBdr>
                                <w:top w:val="none" w:sz="0" w:space="0" w:color="auto"/>
                                <w:left w:val="none" w:sz="0" w:space="0" w:color="auto"/>
                                <w:bottom w:val="none" w:sz="0" w:space="0" w:color="auto"/>
                                <w:right w:val="none" w:sz="0" w:space="0" w:color="auto"/>
                              </w:divBdr>
                              <w:divsChild>
                                <w:div w:id="43140334">
                                  <w:marLeft w:val="0"/>
                                  <w:marRight w:val="0"/>
                                  <w:marTop w:val="0"/>
                                  <w:marBottom w:val="0"/>
                                  <w:divBdr>
                                    <w:top w:val="none" w:sz="0" w:space="0" w:color="auto"/>
                                    <w:left w:val="none" w:sz="0" w:space="0" w:color="auto"/>
                                    <w:bottom w:val="none" w:sz="0" w:space="0" w:color="auto"/>
                                    <w:right w:val="none" w:sz="0" w:space="0" w:color="auto"/>
                                  </w:divBdr>
                                  <w:divsChild>
                                    <w:div w:id="1742413065">
                                      <w:marLeft w:val="60"/>
                                      <w:marRight w:val="0"/>
                                      <w:marTop w:val="0"/>
                                      <w:marBottom w:val="0"/>
                                      <w:divBdr>
                                        <w:top w:val="none" w:sz="0" w:space="0" w:color="auto"/>
                                        <w:left w:val="none" w:sz="0" w:space="0" w:color="auto"/>
                                        <w:bottom w:val="none" w:sz="0" w:space="0" w:color="auto"/>
                                        <w:right w:val="none" w:sz="0" w:space="0" w:color="auto"/>
                                      </w:divBdr>
                                      <w:divsChild>
                                        <w:div w:id="816531807">
                                          <w:marLeft w:val="0"/>
                                          <w:marRight w:val="0"/>
                                          <w:marTop w:val="0"/>
                                          <w:marBottom w:val="0"/>
                                          <w:divBdr>
                                            <w:top w:val="none" w:sz="0" w:space="0" w:color="auto"/>
                                            <w:left w:val="none" w:sz="0" w:space="0" w:color="auto"/>
                                            <w:bottom w:val="none" w:sz="0" w:space="0" w:color="auto"/>
                                            <w:right w:val="none" w:sz="0" w:space="0" w:color="auto"/>
                                          </w:divBdr>
                                          <w:divsChild>
                                            <w:div w:id="1875076061">
                                              <w:marLeft w:val="0"/>
                                              <w:marRight w:val="0"/>
                                              <w:marTop w:val="0"/>
                                              <w:marBottom w:val="120"/>
                                              <w:divBdr>
                                                <w:top w:val="single" w:sz="6" w:space="0" w:color="F5F5F5"/>
                                                <w:left w:val="single" w:sz="6" w:space="0" w:color="F5F5F5"/>
                                                <w:bottom w:val="single" w:sz="6" w:space="0" w:color="F5F5F5"/>
                                                <w:right w:val="single" w:sz="6" w:space="0" w:color="F5F5F5"/>
                                              </w:divBdr>
                                              <w:divsChild>
                                                <w:div w:id="634723206">
                                                  <w:marLeft w:val="0"/>
                                                  <w:marRight w:val="0"/>
                                                  <w:marTop w:val="0"/>
                                                  <w:marBottom w:val="0"/>
                                                  <w:divBdr>
                                                    <w:top w:val="none" w:sz="0" w:space="0" w:color="auto"/>
                                                    <w:left w:val="none" w:sz="0" w:space="0" w:color="auto"/>
                                                    <w:bottom w:val="none" w:sz="0" w:space="0" w:color="auto"/>
                                                    <w:right w:val="none" w:sz="0" w:space="0" w:color="auto"/>
                                                  </w:divBdr>
                                                  <w:divsChild>
                                                    <w:div w:id="96269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9810513">
      <w:bodyDiv w:val="1"/>
      <w:marLeft w:val="0"/>
      <w:marRight w:val="0"/>
      <w:marTop w:val="0"/>
      <w:marBottom w:val="0"/>
      <w:divBdr>
        <w:top w:val="none" w:sz="0" w:space="0" w:color="auto"/>
        <w:left w:val="none" w:sz="0" w:space="0" w:color="auto"/>
        <w:bottom w:val="none" w:sz="0" w:space="0" w:color="auto"/>
        <w:right w:val="none" w:sz="0" w:space="0" w:color="auto"/>
      </w:divBdr>
    </w:div>
    <w:div w:id="1212420422">
      <w:bodyDiv w:val="1"/>
      <w:marLeft w:val="0"/>
      <w:marRight w:val="0"/>
      <w:marTop w:val="0"/>
      <w:marBottom w:val="0"/>
      <w:divBdr>
        <w:top w:val="none" w:sz="0" w:space="0" w:color="auto"/>
        <w:left w:val="none" w:sz="0" w:space="0" w:color="auto"/>
        <w:bottom w:val="none" w:sz="0" w:space="0" w:color="auto"/>
        <w:right w:val="none" w:sz="0" w:space="0" w:color="auto"/>
      </w:divBdr>
      <w:divsChild>
        <w:div w:id="974217885">
          <w:marLeft w:val="0"/>
          <w:marRight w:val="0"/>
          <w:marTop w:val="0"/>
          <w:marBottom w:val="0"/>
          <w:divBdr>
            <w:top w:val="none" w:sz="0" w:space="0" w:color="auto"/>
            <w:left w:val="none" w:sz="0" w:space="0" w:color="auto"/>
            <w:bottom w:val="none" w:sz="0" w:space="0" w:color="auto"/>
            <w:right w:val="none" w:sz="0" w:space="0" w:color="auto"/>
          </w:divBdr>
          <w:divsChild>
            <w:div w:id="1589118177">
              <w:marLeft w:val="0"/>
              <w:marRight w:val="0"/>
              <w:marTop w:val="0"/>
              <w:marBottom w:val="0"/>
              <w:divBdr>
                <w:top w:val="none" w:sz="0" w:space="0" w:color="auto"/>
                <w:left w:val="none" w:sz="0" w:space="0" w:color="auto"/>
                <w:bottom w:val="none" w:sz="0" w:space="0" w:color="auto"/>
                <w:right w:val="none" w:sz="0" w:space="0" w:color="auto"/>
              </w:divBdr>
              <w:divsChild>
                <w:div w:id="2105957672">
                  <w:marLeft w:val="0"/>
                  <w:marRight w:val="0"/>
                  <w:marTop w:val="0"/>
                  <w:marBottom w:val="0"/>
                  <w:divBdr>
                    <w:top w:val="none" w:sz="0" w:space="0" w:color="auto"/>
                    <w:left w:val="none" w:sz="0" w:space="0" w:color="auto"/>
                    <w:bottom w:val="none" w:sz="0" w:space="0" w:color="auto"/>
                    <w:right w:val="none" w:sz="0" w:space="0" w:color="auto"/>
                  </w:divBdr>
                  <w:divsChild>
                    <w:div w:id="999846136">
                      <w:marLeft w:val="0"/>
                      <w:marRight w:val="0"/>
                      <w:marTop w:val="0"/>
                      <w:marBottom w:val="0"/>
                      <w:divBdr>
                        <w:top w:val="none" w:sz="0" w:space="0" w:color="auto"/>
                        <w:left w:val="none" w:sz="0" w:space="0" w:color="auto"/>
                        <w:bottom w:val="none" w:sz="0" w:space="0" w:color="auto"/>
                        <w:right w:val="none" w:sz="0" w:space="0" w:color="auto"/>
                      </w:divBdr>
                      <w:divsChild>
                        <w:div w:id="287207517">
                          <w:marLeft w:val="0"/>
                          <w:marRight w:val="0"/>
                          <w:marTop w:val="0"/>
                          <w:marBottom w:val="0"/>
                          <w:divBdr>
                            <w:top w:val="none" w:sz="0" w:space="0" w:color="auto"/>
                            <w:left w:val="none" w:sz="0" w:space="0" w:color="auto"/>
                            <w:bottom w:val="none" w:sz="0" w:space="0" w:color="auto"/>
                            <w:right w:val="none" w:sz="0" w:space="0" w:color="auto"/>
                          </w:divBdr>
                          <w:divsChild>
                            <w:div w:id="281308652">
                              <w:marLeft w:val="0"/>
                              <w:marRight w:val="0"/>
                              <w:marTop w:val="0"/>
                              <w:marBottom w:val="0"/>
                              <w:divBdr>
                                <w:top w:val="none" w:sz="0" w:space="0" w:color="auto"/>
                                <w:left w:val="none" w:sz="0" w:space="0" w:color="auto"/>
                                <w:bottom w:val="none" w:sz="0" w:space="0" w:color="auto"/>
                                <w:right w:val="none" w:sz="0" w:space="0" w:color="auto"/>
                              </w:divBdr>
                              <w:divsChild>
                                <w:div w:id="1375429112">
                                  <w:marLeft w:val="0"/>
                                  <w:marRight w:val="0"/>
                                  <w:marTop w:val="0"/>
                                  <w:marBottom w:val="0"/>
                                  <w:divBdr>
                                    <w:top w:val="none" w:sz="0" w:space="0" w:color="auto"/>
                                    <w:left w:val="none" w:sz="0" w:space="0" w:color="auto"/>
                                    <w:bottom w:val="none" w:sz="0" w:space="0" w:color="auto"/>
                                    <w:right w:val="none" w:sz="0" w:space="0" w:color="auto"/>
                                  </w:divBdr>
                                  <w:divsChild>
                                    <w:div w:id="54816434">
                                      <w:marLeft w:val="60"/>
                                      <w:marRight w:val="0"/>
                                      <w:marTop w:val="0"/>
                                      <w:marBottom w:val="0"/>
                                      <w:divBdr>
                                        <w:top w:val="none" w:sz="0" w:space="0" w:color="auto"/>
                                        <w:left w:val="none" w:sz="0" w:space="0" w:color="auto"/>
                                        <w:bottom w:val="none" w:sz="0" w:space="0" w:color="auto"/>
                                        <w:right w:val="none" w:sz="0" w:space="0" w:color="auto"/>
                                      </w:divBdr>
                                      <w:divsChild>
                                        <w:div w:id="816726327">
                                          <w:marLeft w:val="0"/>
                                          <w:marRight w:val="0"/>
                                          <w:marTop w:val="0"/>
                                          <w:marBottom w:val="0"/>
                                          <w:divBdr>
                                            <w:top w:val="none" w:sz="0" w:space="0" w:color="auto"/>
                                            <w:left w:val="none" w:sz="0" w:space="0" w:color="auto"/>
                                            <w:bottom w:val="none" w:sz="0" w:space="0" w:color="auto"/>
                                            <w:right w:val="none" w:sz="0" w:space="0" w:color="auto"/>
                                          </w:divBdr>
                                          <w:divsChild>
                                            <w:div w:id="1009260383">
                                              <w:marLeft w:val="0"/>
                                              <w:marRight w:val="0"/>
                                              <w:marTop w:val="0"/>
                                              <w:marBottom w:val="120"/>
                                              <w:divBdr>
                                                <w:top w:val="single" w:sz="6" w:space="0" w:color="F5F5F5"/>
                                                <w:left w:val="single" w:sz="6" w:space="0" w:color="F5F5F5"/>
                                                <w:bottom w:val="single" w:sz="6" w:space="0" w:color="F5F5F5"/>
                                                <w:right w:val="single" w:sz="6" w:space="0" w:color="F5F5F5"/>
                                              </w:divBdr>
                                              <w:divsChild>
                                                <w:div w:id="1031952155">
                                                  <w:marLeft w:val="0"/>
                                                  <w:marRight w:val="0"/>
                                                  <w:marTop w:val="0"/>
                                                  <w:marBottom w:val="0"/>
                                                  <w:divBdr>
                                                    <w:top w:val="none" w:sz="0" w:space="0" w:color="auto"/>
                                                    <w:left w:val="none" w:sz="0" w:space="0" w:color="auto"/>
                                                    <w:bottom w:val="none" w:sz="0" w:space="0" w:color="auto"/>
                                                    <w:right w:val="none" w:sz="0" w:space="0" w:color="auto"/>
                                                  </w:divBdr>
                                                  <w:divsChild>
                                                    <w:div w:id="8528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8398665">
      <w:bodyDiv w:val="1"/>
      <w:marLeft w:val="0"/>
      <w:marRight w:val="0"/>
      <w:marTop w:val="0"/>
      <w:marBottom w:val="0"/>
      <w:divBdr>
        <w:top w:val="none" w:sz="0" w:space="0" w:color="auto"/>
        <w:left w:val="none" w:sz="0" w:space="0" w:color="auto"/>
        <w:bottom w:val="none" w:sz="0" w:space="0" w:color="auto"/>
        <w:right w:val="none" w:sz="0" w:space="0" w:color="auto"/>
      </w:divBdr>
      <w:divsChild>
        <w:div w:id="1592354978">
          <w:marLeft w:val="0"/>
          <w:marRight w:val="0"/>
          <w:marTop w:val="0"/>
          <w:marBottom w:val="0"/>
          <w:divBdr>
            <w:top w:val="none" w:sz="0" w:space="0" w:color="auto"/>
            <w:left w:val="none" w:sz="0" w:space="0" w:color="auto"/>
            <w:bottom w:val="none" w:sz="0" w:space="0" w:color="auto"/>
            <w:right w:val="none" w:sz="0" w:space="0" w:color="auto"/>
          </w:divBdr>
          <w:divsChild>
            <w:div w:id="360863112">
              <w:marLeft w:val="0"/>
              <w:marRight w:val="0"/>
              <w:marTop w:val="0"/>
              <w:marBottom w:val="0"/>
              <w:divBdr>
                <w:top w:val="none" w:sz="0" w:space="0" w:color="auto"/>
                <w:left w:val="none" w:sz="0" w:space="0" w:color="auto"/>
                <w:bottom w:val="none" w:sz="0" w:space="0" w:color="auto"/>
                <w:right w:val="none" w:sz="0" w:space="0" w:color="auto"/>
              </w:divBdr>
              <w:divsChild>
                <w:div w:id="1688949132">
                  <w:marLeft w:val="0"/>
                  <w:marRight w:val="0"/>
                  <w:marTop w:val="0"/>
                  <w:marBottom w:val="0"/>
                  <w:divBdr>
                    <w:top w:val="none" w:sz="0" w:space="0" w:color="auto"/>
                    <w:left w:val="none" w:sz="0" w:space="0" w:color="auto"/>
                    <w:bottom w:val="none" w:sz="0" w:space="0" w:color="auto"/>
                    <w:right w:val="none" w:sz="0" w:space="0" w:color="auto"/>
                  </w:divBdr>
                  <w:divsChild>
                    <w:div w:id="449931788">
                      <w:marLeft w:val="0"/>
                      <w:marRight w:val="0"/>
                      <w:marTop w:val="0"/>
                      <w:marBottom w:val="0"/>
                      <w:divBdr>
                        <w:top w:val="none" w:sz="0" w:space="0" w:color="auto"/>
                        <w:left w:val="none" w:sz="0" w:space="0" w:color="auto"/>
                        <w:bottom w:val="none" w:sz="0" w:space="0" w:color="auto"/>
                        <w:right w:val="none" w:sz="0" w:space="0" w:color="auto"/>
                      </w:divBdr>
                      <w:divsChild>
                        <w:div w:id="1978219498">
                          <w:marLeft w:val="0"/>
                          <w:marRight w:val="0"/>
                          <w:marTop w:val="0"/>
                          <w:marBottom w:val="0"/>
                          <w:divBdr>
                            <w:top w:val="none" w:sz="0" w:space="0" w:color="auto"/>
                            <w:left w:val="none" w:sz="0" w:space="0" w:color="auto"/>
                            <w:bottom w:val="none" w:sz="0" w:space="0" w:color="auto"/>
                            <w:right w:val="none" w:sz="0" w:space="0" w:color="auto"/>
                          </w:divBdr>
                          <w:divsChild>
                            <w:div w:id="1941178798">
                              <w:marLeft w:val="0"/>
                              <w:marRight w:val="0"/>
                              <w:marTop w:val="0"/>
                              <w:marBottom w:val="0"/>
                              <w:divBdr>
                                <w:top w:val="none" w:sz="0" w:space="0" w:color="auto"/>
                                <w:left w:val="none" w:sz="0" w:space="0" w:color="auto"/>
                                <w:bottom w:val="none" w:sz="0" w:space="0" w:color="auto"/>
                                <w:right w:val="none" w:sz="0" w:space="0" w:color="auto"/>
                              </w:divBdr>
                              <w:divsChild>
                                <w:div w:id="1736195840">
                                  <w:marLeft w:val="0"/>
                                  <w:marRight w:val="0"/>
                                  <w:marTop w:val="0"/>
                                  <w:marBottom w:val="0"/>
                                  <w:divBdr>
                                    <w:top w:val="none" w:sz="0" w:space="0" w:color="auto"/>
                                    <w:left w:val="none" w:sz="0" w:space="0" w:color="auto"/>
                                    <w:bottom w:val="none" w:sz="0" w:space="0" w:color="auto"/>
                                    <w:right w:val="none" w:sz="0" w:space="0" w:color="auto"/>
                                  </w:divBdr>
                                  <w:divsChild>
                                    <w:div w:id="369577438">
                                      <w:marLeft w:val="60"/>
                                      <w:marRight w:val="0"/>
                                      <w:marTop w:val="0"/>
                                      <w:marBottom w:val="0"/>
                                      <w:divBdr>
                                        <w:top w:val="none" w:sz="0" w:space="0" w:color="auto"/>
                                        <w:left w:val="none" w:sz="0" w:space="0" w:color="auto"/>
                                        <w:bottom w:val="none" w:sz="0" w:space="0" w:color="auto"/>
                                        <w:right w:val="none" w:sz="0" w:space="0" w:color="auto"/>
                                      </w:divBdr>
                                      <w:divsChild>
                                        <w:div w:id="1247301998">
                                          <w:marLeft w:val="0"/>
                                          <w:marRight w:val="0"/>
                                          <w:marTop w:val="0"/>
                                          <w:marBottom w:val="0"/>
                                          <w:divBdr>
                                            <w:top w:val="none" w:sz="0" w:space="0" w:color="auto"/>
                                            <w:left w:val="none" w:sz="0" w:space="0" w:color="auto"/>
                                            <w:bottom w:val="none" w:sz="0" w:space="0" w:color="auto"/>
                                            <w:right w:val="none" w:sz="0" w:space="0" w:color="auto"/>
                                          </w:divBdr>
                                          <w:divsChild>
                                            <w:div w:id="1229342673">
                                              <w:marLeft w:val="0"/>
                                              <w:marRight w:val="0"/>
                                              <w:marTop w:val="0"/>
                                              <w:marBottom w:val="120"/>
                                              <w:divBdr>
                                                <w:top w:val="single" w:sz="6" w:space="0" w:color="F5F5F5"/>
                                                <w:left w:val="single" w:sz="6" w:space="0" w:color="F5F5F5"/>
                                                <w:bottom w:val="single" w:sz="6" w:space="0" w:color="F5F5F5"/>
                                                <w:right w:val="single" w:sz="6" w:space="0" w:color="F5F5F5"/>
                                              </w:divBdr>
                                              <w:divsChild>
                                                <w:div w:id="70280261">
                                                  <w:marLeft w:val="0"/>
                                                  <w:marRight w:val="0"/>
                                                  <w:marTop w:val="0"/>
                                                  <w:marBottom w:val="0"/>
                                                  <w:divBdr>
                                                    <w:top w:val="none" w:sz="0" w:space="0" w:color="auto"/>
                                                    <w:left w:val="none" w:sz="0" w:space="0" w:color="auto"/>
                                                    <w:bottom w:val="none" w:sz="0" w:space="0" w:color="auto"/>
                                                    <w:right w:val="none" w:sz="0" w:space="0" w:color="auto"/>
                                                  </w:divBdr>
                                                  <w:divsChild>
                                                    <w:div w:id="119098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9383245">
      <w:bodyDiv w:val="1"/>
      <w:marLeft w:val="0"/>
      <w:marRight w:val="0"/>
      <w:marTop w:val="0"/>
      <w:marBottom w:val="0"/>
      <w:divBdr>
        <w:top w:val="none" w:sz="0" w:space="0" w:color="auto"/>
        <w:left w:val="none" w:sz="0" w:space="0" w:color="auto"/>
        <w:bottom w:val="none" w:sz="0" w:space="0" w:color="auto"/>
        <w:right w:val="none" w:sz="0" w:space="0" w:color="auto"/>
      </w:divBdr>
    </w:div>
    <w:div w:id="1330405446">
      <w:bodyDiv w:val="1"/>
      <w:marLeft w:val="0"/>
      <w:marRight w:val="0"/>
      <w:marTop w:val="0"/>
      <w:marBottom w:val="0"/>
      <w:divBdr>
        <w:top w:val="none" w:sz="0" w:space="0" w:color="auto"/>
        <w:left w:val="none" w:sz="0" w:space="0" w:color="auto"/>
        <w:bottom w:val="none" w:sz="0" w:space="0" w:color="auto"/>
        <w:right w:val="none" w:sz="0" w:space="0" w:color="auto"/>
      </w:divBdr>
    </w:div>
    <w:div w:id="1338266507">
      <w:bodyDiv w:val="1"/>
      <w:marLeft w:val="0"/>
      <w:marRight w:val="0"/>
      <w:marTop w:val="0"/>
      <w:marBottom w:val="0"/>
      <w:divBdr>
        <w:top w:val="none" w:sz="0" w:space="0" w:color="auto"/>
        <w:left w:val="none" w:sz="0" w:space="0" w:color="auto"/>
        <w:bottom w:val="none" w:sz="0" w:space="0" w:color="auto"/>
        <w:right w:val="none" w:sz="0" w:space="0" w:color="auto"/>
      </w:divBdr>
      <w:divsChild>
        <w:div w:id="1399130428">
          <w:marLeft w:val="0"/>
          <w:marRight w:val="0"/>
          <w:marTop w:val="0"/>
          <w:marBottom w:val="0"/>
          <w:divBdr>
            <w:top w:val="none" w:sz="0" w:space="0" w:color="auto"/>
            <w:left w:val="none" w:sz="0" w:space="0" w:color="auto"/>
            <w:bottom w:val="none" w:sz="0" w:space="0" w:color="auto"/>
            <w:right w:val="none" w:sz="0" w:space="0" w:color="auto"/>
          </w:divBdr>
          <w:divsChild>
            <w:div w:id="573394608">
              <w:marLeft w:val="0"/>
              <w:marRight w:val="0"/>
              <w:marTop w:val="0"/>
              <w:marBottom w:val="0"/>
              <w:divBdr>
                <w:top w:val="none" w:sz="0" w:space="0" w:color="auto"/>
                <w:left w:val="none" w:sz="0" w:space="0" w:color="auto"/>
                <w:bottom w:val="none" w:sz="0" w:space="0" w:color="auto"/>
                <w:right w:val="none" w:sz="0" w:space="0" w:color="auto"/>
              </w:divBdr>
              <w:divsChild>
                <w:div w:id="1368749889">
                  <w:marLeft w:val="0"/>
                  <w:marRight w:val="0"/>
                  <w:marTop w:val="0"/>
                  <w:marBottom w:val="0"/>
                  <w:divBdr>
                    <w:top w:val="none" w:sz="0" w:space="0" w:color="auto"/>
                    <w:left w:val="none" w:sz="0" w:space="0" w:color="auto"/>
                    <w:bottom w:val="none" w:sz="0" w:space="0" w:color="auto"/>
                    <w:right w:val="none" w:sz="0" w:space="0" w:color="auto"/>
                  </w:divBdr>
                  <w:divsChild>
                    <w:div w:id="1997755977">
                      <w:marLeft w:val="0"/>
                      <w:marRight w:val="0"/>
                      <w:marTop w:val="0"/>
                      <w:marBottom w:val="0"/>
                      <w:divBdr>
                        <w:top w:val="none" w:sz="0" w:space="0" w:color="auto"/>
                        <w:left w:val="none" w:sz="0" w:space="0" w:color="auto"/>
                        <w:bottom w:val="none" w:sz="0" w:space="0" w:color="auto"/>
                        <w:right w:val="none" w:sz="0" w:space="0" w:color="auto"/>
                      </w:divBdr>
                      <w:divsChild>
                        <w:div w:id="613706546">
                          <w:marLeft w:val="0"/>
                          <w:marRight w:val="0"/>
                          <w:marTop w:val="0"/>
                          <w:marBottom w:val="0"/>
                          <w:divBdr>
                            <w:top w:val="none" w:sz="0" w:space="0" w:color="auto"/>
                            <w:left w:val="none" w:sz="0" w:space="0" w:color="auto"/>
                            <w:bottom w:val="none" w:sz="0" w:space="0" w:color="auto"/>
                            <w:right w:val="none" w:sz="0" w:space="0" w:color="auto"/>
                          </w:divBdr>
                          <w:divsChild>
                            <w:div w:id="945187518">
                              <w:marLeft w:val="0"/>
                              <w:marRight w:val="0"/>
                              <w:marTop w:val="0"/>
                              <w:marBottom w:val="0"/>
                              <w:divBdr>
                                <w:top w:val="none" w:sz="0" w:space="0" w:color="auto"/>
                                <w:left w:val="none" w:sz="0" w:space="0" w:color="auto"/>
                                <w:bottom w:val="none" w:sz="0" w:space="0" w:color="auto"/>
                                <w:right w:val="none" w:sz="0" w:space="0" w:color="auto"/>
                              </w:divBdr>
                              <w:divsChild>
                                <w:div w:id="1419911158">
                                  <w:marLeft w:val="0"/>
                                  <w:marRight w:val="0"/>
                                  <w:marTop w:val="0"/>
                                  <w:marBottom w:val="0"/>
                                  <w:divBdr>
                                    <w:top w:val="none" w:sz="0" w:space="0" w:color="auto"/>
                                    <w:left w:val="none" w:sz="0" w:space="0" w:color="auto"/>
                                    <w:bottom w:val="none" w:sz="0" w:space="0" w:color="auto"/>
                                    <w:right w:val="none" w:sz="0" w:space="0" w:color="auto"/>
                                  </w:divBdr>
                                  <w:divsChild>
                                    <w:div w:id="885993527">
                                      <w:marLeft w:val="0"/>
                                      <w:marRight w:val="0"/>
                                      <w:marTop w:val="0"/>
                                      <w:marBottom w:val="0"/>
                                      <w:divBdr>
                                        <w:top w:val="single" w:sz="6" w:space="0" w:color="F5F5F5"/>
                                        <w:left w:val="single" w:sz="6" w:space="0" w:color="F5F5F5"/>
                                        <w:bottom w:val="single" w:sz="6" w:space="0" w:color="F5F5F5"/>
                                        <w:right w:val="single" w:sz="6" w:space="0" w:color="F5F5F5"/>
                                      </w:divBdr>
                                      <w:divsChild>
                                        <w:div w:id="870146219">
                                          <w:marLeft w:val="0"/>
                                          <w:marRight w:val="0"/>
                                          <w:marTop w:val="0"/>
                                          <w:marBottom w:val="0"/>
                                          <w:divBdr>
                                            <w:top w:val="none" w:sz="0" w:space="0" w:color="auto"/>
                                            <w:left w:val="none" w:sz="0" w:space="0" w:color="auto"/>
                                            <w:bottom w:val="none" w:sz="0" w:space="0" w:color="auto"/>
                                            <w:right w:val="none" w:sz="0" w:space="0" w:color="auto"/>
                                          </w:divBdr>
                                          <w:divsChild>
                                            <w:div w:id="13880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5092028">
      <w:bodyDiv w:val="1"/>
      <w:marLeft w:val="0"/>
      <w:marRight w:val="0"/>
      <w:marTop w:val="0"/>
      <w:marBottom w:val="0"/>
      <w:divBdr>
        <w:top w:val="none" w:sz="0" w:space="0" w:color="auto"/>
        <w:left w:val="none" w:sz="0" w:space="0" w:color="auto"/>
        <w:bottom w:val="none" w:sz="0" w:space="0" w:color="auto"/>
        <w:right w:val="none" w:sz="0" w:space="0" w:color="auto"/>
      </w:divBdr>
      <w:divsChild>
        <w:div w:id="995303238">
          <w:marLeft w:val="0"/>
          <w:marRight w:val="0"/>
          <w:marTop w:val="0"/>
          <w:marBottom w:val="0"/>
          <w:divBdr>
            <w:top w:val="none" w:sz="0" w:space="0" w:color="auto"/>
            <w:left w:val="none" w:sz="0" w:space="0" w:color="auto"/>
            <w:bottom w:val="none" w:sz="0" w:space="0" w:color="auto"/>
            <w:right w:val="none" w:sz="0" w:space="0" w:color="auto"/>
          </w:divBdr>
          <w:divsChild>
            <w:div w:id="266038238">
              <w:marLeft w:val="0"/>
              <w:marRight w:val="0"/>
              <w:marTop w:val="0"/>
              <w:marBottom w:val="0"/>
              <w:divBdr>
                <w:top w:val="none" w:sz="0" w:space="0" w:color="auto"/>
                <w:left w:val="none" w:sz="0" w:space="0" w:color="auto"/>
                <w:bottom w:val="none" w:sz="0" w:space="0" w:color="auto"/>
                <w:right w:val="none" w:sz="0" w:space="0" w:color="auto"/>
              </w:divBdr>
              <w:divsChild>
                <w:div w:id="1894463629">
                  <w:marLeft w:val="0"/>
                  <w:marRight w:val="0"/>
                  <w:marTop w:val="0"/>
                  <w:marBottom w:val="0"/>
                  <w:divBdr>
                    <w:top w:val="none" w:sz="0" w:space="0" w:color="auto"/>
                    <w:left w:val="none" w:sz="0" w:space="0" w:color="auto"/>
                    <w:bottom w:val="none" w:sz="0" w:space="0" w:color="auto"/>
                    <w:right w:val="none" w:sz="0" w:space="0" w:color="auto"/>
                  </w:divBdr>
                  <w:divsChild>
                    <w:div w:id="1189758347">
                      <w:marLeft w:val="0"/>
                      <w:marRight w:val="0"/>
                      <w:marTop w:val="0"/>
                      <w:marBottom w:val="0"/>
                      <w:divBdr>
                        <w:top w:val="none" w:sz="0" w:space="0" w:color="auto"/>
                        <w:left w:val="none" w:sz="0" w:space="0" w:color="auto"/>
                        <w:bottom w:val="none" w:sz="0" w:space="0" w:color="auto"/>
                        <w:right w:val="none" w:sz="0" w:space="0" w:color="auto"/>
                      </w:divBdr>
                      <w:divsChild>
                        <w:div w:id="1843200993">
                          <w:marLeft w:val="0"/>
                          <w:marRight w:val="0"/>
                          <w:marTop w:val="0"/>
                          <w:marBottom w:val="0"/>
                          <w:divBdr>
                            <w:top w:val="none" w:sz="0" w:space="0" w:color="auto"/>
                            <w:left w:val="none" w:sz="0" w:space="0" w:color="auto"/>
                            <w:bottom w:val="none" w:sz="0" w:space="0" w:color="auto"/>
                            <w:right w:val="none" w:sz="0" w:space="0" w:color="auto"/>
                          </w:divBdr>
                          <w:divsChild>
                            <w:div w:id="1765879981">
                              <w:marLeft w:val="0"/>
                              <w:marRight w:val="0"/>
                              <w:marTop w:val="0"/>
                              <w:marBottom w:val="0"/>
                              <w:divBdr>
                                <w:top w:val="none" w:sz="0" w:space="0" w:color="auto"/>
                                <w:left w:val="none" w:sz="0" w:space="0" w:color="auto"/>
                                <w:bottom w:val="none" w:sz="0" w:space="0" w:color="auto"/>
                                <w:right w:val="none" w:sz="0" w:space="0" w:color="auto"/>
                              </w:divBdr>
                              <w:divsChild>
                                <w:div w:id="1204828677">
                                  <w:marLeft w:val="0"/>
                                  <w:marRight w:val="0"/>
                                  <w:marTop w:val="0"/>
                                  <w:marBottom w:val="0"/>
                                  <w:divBdr>
                                    <w:top w:val="none" w:sz="0" w:space="0" w:color="auto"/>
                                    <w:left w:val="none" w:sz="0" w:space="0" w:color="auto"/>
                                    <w:bottom w:val="none" w:sz="0" w:space="0" w:color="auto"/>
                                    <w:right w:val="none" w:sz="0" w:space="0" w:color="auto"/>
                                  </w:divBdr>
                                  <w:divsChild>
                                    <w:div w:id="1726488803">
                                      <w:marLeft w:val="60"/>
                                      <w:marRight w:val="0"/>
                                      <w:marTop w:val="0"/>
                                      <w:marBottom w:val="0"/>
                                      <w:divBdr>
                                        <w:top w:val="none" w:sz="0" w:space="0" w:color="auto"/>
                                        <w:left w:val="none" w:sz="0" w:space="0" w:color="auto"/>
                                        <w:bottom w:val="none" w:sz="0" w:space="0" w:color="auto"/>
                                        <w:right w:val="none" w:sz="0" w:space="0" w:color="auto"/>
                                      </w:divBdr>
                                      <w:divsChild>
                                        <w:div w:id="183594872">
                                          <w:marLeft w:val="0"/>
                                          <w:marRight w:val="0"/>
                                          <w:marTop w:val="0"/>
                                          <w:marBottom w:val="0"/>
                                          <w:divBdr>
                                            <w:top w:val="none" w:sz="0" w:space="0" w:color="auto"/>
                                            <w:left w:val="none" w:sz="0" w:space="0" w:color="auto"/>
                                            <w:bottom w:val="none" w:sz="0" w:space="0" w:color="auto"/>
                                            <w:right w:val="none" w:sz="0" w:space="0" w:color="auto"/>
                                          </w:divBdr>
                                          <w:divsChild>
                                            <w:div w:id="2013409814">
                                              <w:marLeft w:val="0"/>
                                              <w:marRight w:val="0"/>
                                              <w:marTop w:val="0"/>
                                              <w:marBottom w:val="120"/>
                                              <w:divBdr>
                                                <w:top w:val="single" w:sz="6" w:space="0" w:color="F5F5F5"/>
                                                <w:left w:val="single" w:sz="6" w:space="0" w:color="F5F5F5"/>
                                                <w:bottom w:val="single" w:sz="6" w:space="0" w:color="F5F5F5"/>
                                                <w:right w:val="single" w:sz="6" w:space="0" w:color="F5F5F5"/>
                                              </w:divBdr>
                                              <w:divsChild>
                                                <w:div w:id="1991864017">
                                                  <w:marLeft w:val="0"/>
                                                  <w:marRight w:val="0"/>
                                                  <w:marTop w:val="0"/>
                                                  <w:marBottom w:val="0"/>
                                                  <w:divBdr>
                                                    <w:top w:val="none" w:sz="0" w:space="0" w:color="auto"/>
                                                    <w:left w:val="none" w:sz="0" w:space="0" w:color="auto"/>
                                                    <w:bottom w:val="none" w:sz="0" w:space="0" w:color="auto"/>
                                                    <w:right w:val="none" w:sz="0" w:space="0" w:color="auto"/>
                                                  </w:divBdr>
                                                  <w:divsChild>
                                                    <w:div w:id="3377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1375692">
      <w:bodyDiv w:val="1"/>
      <w:marLeft w:val="0"/>
      <w:marRight w:val="0"/>
      <w:marTop w:val="0"/>
      <w:marBottom w:val="0"/>
      <w:divBdr>
        <w:top w:val="none" w:sz="0" w:space="0" w:color="auto"/>
        <w:left w:val="none" w:sz="0" w:space="0" w:color="auto"/>
        <w:bottom w:val="none" w:sz="0" w:space="0" w:color="auto"/>
        <w:right w:val="none" w:sz="0" w:space="0" w:color="auto"/>
      </w:divBdr>
    </w:div>
    <w:div w:id="1352758570">
      <w:bodyDiv w:val="1"/>
      <w:marLeft w:val="0"/>
      <w:marRight w:val="0"/>
      <w:marTop w:val="0"/>
      <w:marBottom w:val="0"/>
      <w:divBdr>
        <w:top w:val="none" w:sz="0" w:space="0" w:color="auto"/>
        <w:left w:val="none" w:sz="0" w:space="0" w:color="auto"/>
        <w:bottom w:val="none" w:sz="0" w:space="0" w:color="auto"/>
        <w:right w:val="none" w:sz="0" w:space="0" w:color="auto"/>
      </w:divBdr>
      <w:divsChild>
        <w:div w:id="1948349667">
          <w:marLeft w:val="0"/>
          <w:marRight w:val="0"/>
          <w:marTop w:val="0"/>
          <w:marBottom w:val="0"/>
          <w:divBdr>
            <w:top w:val="none" w:sz="0" w:space="0" w:color="auto"/>
            <w:left w:val="none" w:sz="0" w:space="0" w:color="auto"/>
            <w:bottom w:val="none" w:sz="0" w:space="0" w:color="auto"/>
            <w:right w:val="none" w:sz="0" w:space="0" w:color="auto"/>
          </w:divBdr>
        </w:div>
      </w:divsChild>
    </w:div>
    <w:div w:id="1535190133">
      <w:bodyDiv w:val="1"/>
      <w:marLeft w:val="0"/>
      <w:marRight w:val="0"/>
      <w:marTop w:val="0"/>
      <w:marBottom w:val="0"/>
      <w:divBdr>
        <w:top w:val="none" w:sz="0" w:space="0" w:color="auto"/>
        <w:left w:val="none" w:sz="0" w:space="0" w:color="auto"/>
        <w:bottom w:val="none" w:sz="0" w:space="0" w:color="auto"/>
        <w:right w:val="none" w:sz="0" w:space="0" w:color="auto"/>
      </w:divBdr>
    </w:div>
    <w:div w:id="1651983467">
      <w:bodyDiv w:val="1"/>
      <w:marLeft w:val="0"/>
      <w:marRight w:val="0"/>
      <w:marTop w:val="0"/>
      <w:marBottom w:val="0"/>
      <w:divBdr>
        <w:top w:val="none" w:sz="0" w:space="0" w:color="auto"/>
        <w:left w:val="none" w:sz="0" w:space="0" w:color="auto"/>
        <w:bottom w:val="none" w:sz="0" w:space="0" w:color="auto"/>
        <w:right w:val="none" w:sz="0" w:space="0" w:color="auto"/>
      </w:divBdr>
      <w:divsChild>
        <w:div w:id="2116241572">
          <w:marLeft w:val="0"/>
          <w:marRight w:val="0"/>
          <w:marTop w:val="0"/>
          <w:marBottom w:val="0"/>
          <w:divBdr>
            <w:top w:val="none" w:sz="0" w:space="0" w:color="auto"/>
            <w:left w:val="none" w:sz="0" w:space="0" w:color="auto"/>
            <w:bottom w:val="none" w:sz="0" w:space="0" w:color="auto"/>
            <w:right w:val="none" w:sz="0" w:space="0" w:color="auto"/>
          </w:divBdr>
          <w:divsChild>
            <w:div w:id="1003438288">
              <w:marLeft w:val="0"/>
              <w:marRight w:val="0"/>
              <w:marTop w:val="0"/>
              <w:marBottom w:val="0"/>
              <w:divBdr>
                <w:top w:val="none" w:sz="0" w:space="0" w:color="auto"/>
                <w:left w:val="none" w:sz="0" w:space="0" w:color="auto"/>
                <w:bottom w:val="none" w:sz="0" w:space="0" w:color="auto"/>
                <w:right w:val="none" w:sz="0" w:space="0" w:color="auto"/>
              </w:divBdr>
              <w:divsChild>
                <w:div w:id="1309942067">
                  <w:marLeft w:val="0"/>
                  <w:marRight w:val="0"/>
                  <w:marTop w:val="0"/>
                  <w:marBottom w:val="0"/>
                  <w:divBdr>
                    <w:top w:val="none" w:sz="0" w:space="0" w:color="auto"/>
                    <w:left w:val="none" w:sz="0" w:space="0" w:color="auto"/>
                    <w:bottom w:val="none" w:sz="0" w:space="0" w:color="auto"/>
                    <w:right w:val="none" w:sz="0" w:space="0" w:color="auto"/>
                  </w:divBdr>
                  <w:divsChild>
                    <w:div w:id="412437531">
                      <w:marLeft w:val="0"/>
                      <w:marRight w:val="0"/>
                      <w:marTop w:val="0"/>
                      <w:marBottom w:val="0"/>
                      <w:divBdr>
                        <w:top w:val="none" w:sz="0" w:space="0" w:color="auto"/>
                        <w:left w:val="none" w:sz="0" w:space="0" w:color="auto"/>
                        <w:bottom w:val="none" w:sz="0" w:space="0" w:color="auto"/>
                        <w:right w:val="none" w:sz="0" w:space="0" w:color="auto"/>
                      </w:divBdr>
                      <w:divsChild>
                        <w:div w:id="1493058332">
                          <w:marLeft w:val="0"/>
                          <w:marRight w:val="0"/>
                          <w:marTop w:val="0"/>
                          <w:marBottom w:val="0"/>
                          <w:divBdr>
                            <w:top w:val="none" w:sz="0" w:space="0" w:color="auto"/>
                            <w:left w:val="none" w:sz="0" w:space="0" w:color="auto"/>
                            <w:bottom w:val="none" w:sz="0" w:space="0" w:color="auto"/>
                            <w:right w:val="none" w:sz="0" w:space="0" w:color="auto"/>
                          </w:divBdr>
                          <w:divsChild>
                            <w:div w:id="1537231192">
                              <w:marLeft w:val="0"/>
                              <w:marRight w:val="0"/>
                              <w:marTop w:val="0"/>
                              <w:marBottom w:val="0"/>
                              <w:divBdr>
                                <w:top w:val="none" w:sz="0" w:space="0" w:color="auto"/>
                                <w:left w:val="none" w:sz="0" w:space="0" w:color="auto"/>
                                <w:bottom w:val="none" w:sz="0" w:space="0" w:color="auto"/>
                                <w:right w:val="none" w:sz="0" w:space="0" w:color="auto"/>
                              </w:divBdr>
                              <w:divsChild>
                                <w:div w:id="1592197726">
                                  <w:marLeft w:val="0"/>
                                  <w:marRight w:val="0"/>
                                  <w:marTop w:val="0"/>
                                  <w:marBottom w:val="0"/>
                                  <w:divBdr>
                                    <w:top w:val="none" w:sz="0" w:space="0" w:color="auto"/>
                                    <w:left w:val="none" w:sz="0" w:space="0" w:color="auto"/>
                                    <w:bottom w:val="none" w:sz="0" w:space="0" w:color="auto"/>
                                    <w:right w:val="none" w:sz="0" w:space="0" w:color="auto"/>
                                  </w:divBdr>
                                  <w:divsChild>
                                    <w:div w:id="1278760238">
                                      <w:marLeft w:val="60"/>
                                      <w:marRight w:val="0"/>
                                      <w:marTop w:val="0"/>
                                      <w:marBottom w:val="0"/>
                                      <w:divBdr>
                                        <w:top w:val="none" w:sz="0" w:space="0" w:color="auto"/>
                                        <w:left w:val="none" w:sz="0" w:space="0" w:color="auto"/>
                                        <w:bottom w:val="none" w:sz="0" w:space="0" w:color="auto"/>
                                        <w:right w:val="none" w:sz="0" w:space="0" w:color="auto"/>
                                      </w:divBdr>
                                      <w:divsChild>
                                        <w:div w:id="678239513">
                                          <w:marLeft w:val="0"/>
                                          <w:marRight w:val="0"/>
                                          <w:marTop w:val="0"/>
                                          <w:marBottom w:val="0"/>
                                          <w:divBdr>
                                            <w:top w:val="none" w:sz="0" w:space="0" w:color="auto"/>
                                            <w:left w:val="none" w:sz="0" w:space="0" w:color="auto"/>
                                            <w:bottom w:val="none" w:sz="0" w:space="0" w:color="auto"/>
                                            <w:right w:val="none" w:sz="0" w:space="0" w:color="auto"/>
                                          </w:divBdr>
                                          <w:divsChild>
                                            <w:div w:id="1377781312">
                                              <w:marLeft w:val="0"/>
                                              <w:marRight w:val="0"/>
                                              <w:marTop w:val="0"/>
                                              <w:marBottom w:val="120"/>
                                              <w:divBdr>
                                                <w:top w:val="single" w:sz="6" w:space="0" w:color="F5F5F5"/>
                                                <w:left w:val="single" w:sz="6" w:space="0" w:color="F5F5F5"/>
                                                <w:bottom w:val="single" w:sz="6" w:space="0" w:color="F5F5F5"/>
                                                <w:right w:val="single" w:sz="6" w:space="0" w:color="F5F5F5"/>
                                              </w:divBdr>
                                              <w:divsChild>
                                                <w:div w:id="270010981">
                                                  <w:marLeft w:val="0"/>
                                                  <w:marRight w:val="0"/>
                                                  <w:marTop w:val="0"/>
                                                  <w:marBottom w:val="0"/>
                                                  <w:divBdr>
                                                    <w:top w:val="none" w:sz="0" w:space="0" w:color="auto"/>
                                                    <w:left w:val="none" w:sz="0" w:space="0" w:color="auto"/>
                                                    <w:bottom w:val="none" w:sz="0" w:space="0" w:color="auto"/>
                                                    <w:right w:val="none" w:sz="0" w:space="0" w:color="auto"/>
                                                  </w:divBdr>
                                                  <w:divsChild>
                                                    <w:div w:id="10501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0839343">
      <w:bodyDiv w:val="1"/>
      <w:marLeft w:val="0"/>
      <w:marRight w:val="0"/>
      <w:marTop w:val="0"/>
      <w:marBottom w:val="0"/>
      <w:divBdr>
        <w:top w:val="none" w:sz="0" w:space="0" w:color="auto"/>
        <w:left w:val="none" w:sz="0" w:space="0" w:color="auto"/>
        <w:bottom w:val="none" w:sz="0" w:space="0" w:color="auto"/>
        <w:right w:val="none" w:sz="0" w:space="0" w:color="auto"/>
      </w:divBdr>
      <w:divsChild>
        <w:div w:id="405956718">
          <w:marLeft w:val="0"/>
          <w:marRight w:val="0"/>
          <w:marTop w:val="0"/>
          <w:marBottom w:val="0"/>
          <w:divBdr>
            <w:top w:val="none" w:sz="0" w:space="0" w:color="auto"/>
            <w:left w:val="none" w:sz="0" w:space="0" w:color="auto"/>
            <w:bottom w:val="none" w:sz="0" w:space="0" w:color="auto"/>
            <w:right w:val="none" w:sz="0" w:space="0" w:color="auto"/>
          </w:divBdr>
          <w:divsChild>
            <w:div w:id="186605405">
              <w:marLeft w:val="0"/>
              <w:marRight w:val="0"/>
              <w:marTop w:val="0"/>
              <w:marBottom w:val="0"/>
              <w:divBdr>
                <w:top w:val="none" w:sz="0" w:space="0" w:color="auto"/>
                <w:left w:val="none" w:sz="0" w:space="0" w:color="auto"/>
                <w:bottom w:val="none" w:sz="0" w:space="0" w:color="auto"/>
                <w:right w:val="none" w:sz="0" w:space="0" w:color="auto"/>
              </w:divBdr>
              <w:divsChild>
                <w:div w:id="164446193">
                  <w:marLeft w:val="0"/>
                  <w:marRight w:val="0"/>
                  <w:marTop w:val="0"/>
                  <w:marBottom w:val="0"/>
                  <w:divBdr>
                    <w:top w:val="none" w:sz="0" w:space="0" w:color="auto"/>
                    <w:left w:val="none" w:sz="0" w:space="0" w:color="auto"/>
                    <w:bottom w:val="none" w:sz="0" w:space="0" w:color="auto"/>
                    <w:right w:val="none" w:sz="0" w:space="0" w:color="auto"/>
                  </w:divBdr>
                  <w:divsChild>
                    <w:div w:id="340813404">
                      <w:marLeft w:val="0"/>
                      <w:marRight w:val="0"/>
                      <w:marTop w:val="0"/>
                      <w:marBottom w:val="0"/>
                      <w:divBdr>
                        <w:top w:val="none" w:sz="0" w:space="0" w:color="auto"/>
                        <w:left w:val="none" w:sz="0" w:space="0" w:color="auto"/>
                        <w:bottom w:val="none" w:sz="0" w:space="0" w:color="auto"/>
                        <w:right w:val="none" w:sz="0" w:space="0" w:color="auto"/>
                      </w:divBdr>
                      <w:divsChild>
                        <w:div w:id="1683241632">
                          <w:marLeft w:val="0"/>
                          <w:marRight w:val="0"/>
                          <w:marTop w:val="0"/>
                          <w:marBottom w:val="0"/>
                          <w:divBdr>
                            <w:top w:val="none" w:sz="0" w:space="0" w:color="auto"/>
                            <w:left w:val="none" w:sz="0" w:space="0" w:color="auto"/>
                            <w:bottom w:val="none" w:sz="0" w:space="0" w:color="auto"/>
                            <w:right w:val="none" w:sz="0" w:space="0" w:color="auto"/>
                          </w:divBdr>
                          <w:divsChild>
                            <w:div w:id="341737116">
                              <w:marLeft w:val="0"/>
                              <w:marRight w:val="0"/>
                              <w:marTop w:val="0"/>
                              <w:marBottom w:val="0"/>
                              <w:divBdr>
                                <w:top w:val="none" w:sz="0" w:space="0" w:color="auto"/>
                                <w:left w:val="none" w:sz="0" w:space="0" w:color="auto"/>
                                <w:bottom w:val="none" w:sz="0" w:space="0" w:color="auto"/>
                                <w:right w:val="none" w:sz="0" w:space="0" w:color="auto"/>
                              </w:divBdr>
                              <w:divsChild>
                                <w:div w:id="1358507001">
                                  <w:marLeft w:val="0"/>
                                  <w:marRight w:val="0"/>
                                  <w:marTop w:val="0"/>
                                  <w:marBottom w:val="0"/>
                                  <w:divBdr>
                                    <w:top w:val="none" w:sz="0" w:space="0" w:color="auto"/>
                                    <w:left w:val="none" w:sz="0" w:space="0" w:color="auto"/>
                                    <w:bottom w:val="none" w:sz="0" w:space="0" w:color="auto"/>
                                    <w:right w:val="none" w:sz="0" w:space="0" w:color="auto"/>
                                  </w:divBdr>
                                  <w:divsChild>
                                    <w:div w:id="511649276">
                                      <w:marLeft w:val="60"/>
                                      <w:marRight w:val="0"/>
                                      <w:marTop w:val="0"/>
                                      <w:marBottom w:val="0"/>
                                      <w:divBdr>
                                        <w:top w:val="none" w:sz="0" w:space="0" w:color="auto"/>
                                        <w:left w:val="none" w:sz="0" w:space="0" w:color="auto"/>
                                        <w:bottom w:val="none" w:sz="0" w:space="0" w:color="auto"/>
                                        <w:right w:val="none" w:sz="0" w:space="0" w:color="auto"/>
                                      </w:divBdr>
                                      <w:divsChild>
                                        <w:div w:id="393085843">
                                          <w:marLeft w:val="0"/>
                                          <w:marRight w:val="0"/>
                                          <w:marTop w:val="0"/>
                                          <w:marBottom w:val="0"/>
                                          <w:divBdr>
                                            <w:top w:val="none" w:sz="0" w:space="0" w:color="auto"/>
                                            <w:left w:val="none" w:sz="0" w:space="0" w:color="auto"/>
                                            <w:bottom w:val="none" w:sz="0" w:space="0" w:color="auto"/>
                                            <w:right w:val="none" w:sz="0" w:space="0" w:color="auto"/>
                                          </w:divBdr>
                                          <w:divsChild>
                                            <w:div w:id="1668093277">
                                              <w:marLeft w:val="0"/>
                                              <w:marRight w:val="0"/>
                                              <w:marTop w:val="0"/>
                                              <w:marBottom w:val="120"/>
                                              <w:divBdr>
                                                <w:top w:val="single" w:sz="6" w:space="0" w:color="F5F5F5"/>
                                                <w:left w:val="single" w:sz="6" w:space="0" w:color="F5F5F5"/>
                                                <w:bottom w:val="single" w:sz="6" w:space="0" w:color="F5F5F5"/>
                                                <w:right w:val="single" w:sz="6" w:space="0" w:color="F5F5F5"/>
                                              </w:divBdr>
                                              <w:divsChild>
                                                <w:div w:id="500244234">
                                                  <w:marLeft w:val="0"/>
                                                  <w:marRight w:val="0"/>
                                                  <w:marTop w:val="0"/>
                                                  <w:marBottom w:val="0"/>
                                                  <w:divBdr>
                                                    <w:top w:val="none" w:sz="0" w:space="0" w:color="auto"/>
                                                    <w:left w:val="none" w:sz="0" w:space="0" w:color="auto"/>
                                                    <w:bottom w:val="none" w:sz="0" w:space="0" w:color="auto"/>
                                                    <w:right w:val="none" w:sz="0" w:space="0" w:color="auto"/>
                                                  </w:divBdr>
                                                  <w:divsChild>
                                                    <w:div w:id="209796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7267811">
      <w:bodyDiv w:val="1"/>
      <w:marLeft w:val="0"/>
      <w:marRight w:val="0"/>
      <w:marTop w:val="0"/>
      <w:marBottom w:val="0"/>
      <w:divBdr>
        <w:top w:val="none" w:sz="0" w:space="0" w:color="auto"/>
        <w:left w:val="none" w:sz="0" w:space="0" w:color="auto"/>
        <w:bottom w:val="none" w:sz="0" w:space="0" w:color="auto"/>
        <w:right w:val="none" w:sz="0" w:space="0" w:color="auto"/>
      </w:divBdr>
    </w:div>
    <w:div w:id="1696075641">
      <w:bodyDiv w:val="1"/>
      <w:marLeft w:val="0"/>
      <w:marRight w:val="0"/>
      <w:marTop w:val="0"/>
      <w:marBottom w:val="0"/>
      <w:divBdr>
        <w:top w:val="none" w:sz="0" w:space="0" w:color="auto"/>
        <w:left w:val="none" w:sz="0" w:space="0" w:color="auto"/>
        <w:bottom w:val="none" w:sz="0" w:space="0" w:color="auto"/>
        <w:right w:val="none" w:sz="0" w:space="0" w:color="auto"/>
      </w:divBdr>
    </w:div>
    <w:div w:id="1709330979">
      <w:bodyDiv w:val="1"/>
      <w:marLeft w:val="0"/>
      <w:marRight w:val="0"/>
      <w:marTop w:val="0"/>
      <w:marBottom w:val="0"/>
      <w:divBdr>
        <w:top w:val="none" w:sz="0" w:space="0" w:color="auto"/>
        <w:left w:val="none" w:sz="0" w:space="0" w:color="auto"/>
        <w:bottom w:val="none" w:sz="0" w:space="0" w:color="auto"/>
        <w:right w:val="none" w:sz="0" w:space="0" w:color="auto"/>
      </w:divBdr>
      <w:divsChild>
        <w:div w:id="433133025">
          <w:marLeft w:val="0"/>
          <w:marRight w:val="0"/>
          <w:marTop w:val="0"/>
          <w:marBottom w:val="0"/>
          <w:divBdr>
            <w:top w:val="none" w:sz="0" w:space="0" w:color="auto"/>
            <w:left w:val="none" w:sz="0" w:space="0" w:color="auto"/>
            <w:bottom w:val="none" w:sz="0" w:space="0" w:color="auto"/>
            <w:right w:val="none" w:sz="0" w:space="0" w:color="auto"/>
          </w:divBdr>
          <w:divsChild>
            <w:div w:id="841971954">
              <w:marLeft w:val="0"/>
              <w:marRight w:val="0"/>
              <w:marTop w:val="0"/>
              <w:marBottom w:val="0"/>
              <w:divBdr>
                <w:top w:val="none" w:sz="0" w:space="0" w:color="auto"/>
                <w:left w:val="none" w:sz="0" w:space="0" w:color="auto"/>
                <w:bottom w:val="none" w:sz="0" w:space="0" w:color="auto"/>
                <w:right w:val="none" w:sz="0" w:space="0" w:color="auto"/>
              </w:divBdr>
              <w:divsChild>
                <w:div w:id="830683788">
                  <w:marLeft w:val="0"/>
                  <w:marRight w:val="0"/>
                  <w:marTop w:val="0"/>
                  <w:marBottom w:val="0"/>
                  <w:divBdr>
                    <w:top w:val="none" w:sz="0" w:space="0" w:color="auto"/>
                    <w:left w:val="none" w:sz="0" w:space="0" w:color="auto"/>
                    <w:bottom w:val="none" w:sz="0" w:space="0" w:color="auto"/>
                    <w:right w:val="none" w:sz="0" w:space="0" w:color="auto"/>
                  </w:divBdr>
                  <w:divsChild>
                    <w:div w:id="374089972">
                      <w:marLeft w:val="0"/>
                      <w:marRight w:val="0"/>
                      <w:marTop w:val="0"/>
                      <w:marBottom w:val="0"/>
                      <w:divBdr>
                        <w:top w:val="none" w:sz="0" w:space="0" w:color="auto"/>
                        <w:left w:val="none" w:sz="0" w:space="0" w:color="auto"/>
                        <w:bottom w:val="none" w:sz="0" w:space="0" w:color="auto"/>
                        <w:right w:val="none" w:sz="0" w:space="0" w:color="auto"/>
                      </w:divBdr>
                      <w:divsChild>
                        <w:div w:id="1144859968">
                          <w:marLeft w:val="0"/>
                          <w:marRight w:val="0"/>
                          <w:marTop w:val="0"/>
                          <w:marBottom w:val="0"/>
                          <w:divBdr>
                            <w:top w:val="none" w:sz="0" w:space="0" w:color="auto"/>
                            <w:left w:val="none" w:sz="0" w:space="0" w:color="auto"/>
                            <w:bottom w:val="none" w:sz="0" w:space="0" w:color="auto"/>
                            <w:right w:val="none" w:sz="0" w:space="0" w:color="auto"/>
                          </w:divBdr>
                          <w:divsChild>
                            <w:div w:id="1434979904">
                              <w:marLeft w:val="0"/>
                              <w:marRight w:val="0"/>
                              <w:marTop w:val="0"/>
                              <w:marBottom w:val="0"/>
                              <w:divBdr>
                                <w:top w:val="none" w:sz="0" w:space="0" w:color="auto"/>
                                <w:left w:val="none" w:sz="0" w:space="0" w:color="auto"/>
                                <w:bottom w:val="none" w:sz="0" w:space="0" w:color="auto"/>
                                <w:right w:val="none" w:sz="0" w:space="0" w:color="auto"/>
                              </w:divBdr>
                              <w:divsChild>
                                <w:div w:id="901211859">
                                  <w:marLeft w:val="0"/>
                                  <w:marRight w:val="0"/>
                                  <w:marTop w:val="0"/>
                                  <w:marBottom w:val="0"/>
                                  <w:divBdr>
                                    <w:top w:val="none" w:sz="0" w:space="0" w:color="auto"/>
                                    <w:left w:val="none" w:sz="0" w:space="0" w:color="auto"/>
                                    <w:bottom w:val="none" w:sz="0" w:space="0" w:color="auto"/>
                                    <w:right w:val="none" w:sz="0" w:space="0" w:color="auto"/>
                                  </w:divBdr>
                                  <w:divsChild>
                                    <w:div w:id="1822770002">
                                      <w:marLeft w:val="0"/>
                                      <w:marRight w:val="0"/>
                                      <w:marTop w:val="0"/>
                                      <w:marBottom w:val="0"/>
                                      <w:divBdr>
                                        <w:top w:val="single" w:sz="6" w:space="0" w:color="F5F5F5"/>
                                        <w:left w:val="single" w:sz="6" w:space="0" w:color="F5F5F5"/>
                                        <w:bottom w:val="single" w:sz="6" w:space="0" w:color="F5F5F5"/>
                                        <w:right w:val="single" w:sz="6" w:space="0" w:color="F5F5F5"/>
                                      </w:divBdr>
                                      <w:divsChild>
                                        <w:div w:id="1639719527">
                                          <w:marLeft w:val="0"/>
                                          <w:marRight w:val="0"/>
                                          <w:marTop w:val="0"/>
                                          <w:marBottom w:val="0"/>
                                          <w:divBdr>
                                            <w:top w:val="none" w:sz="0" w:space="0" w:color="auto"/>
                                            <w:left w:val="none" w:sz="0" w:space="0" w:color="auto"/>
                                            <w:bottom w:val="none" w:sz="0" w:space="0" w:color="auto"/>
                                            <w:right w:val="none" w:sz="0" w:space="0" w:color="auto"/>
                                          </w:divBdr>
                                          <w:divsChild>
                                            <w:div w:id="47521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0969613">
      <w:bodyDiv w:val="1"/>
      <w:marLeft w:val="0"/>
      <w:marRight w:val="0"/>
      <w:marTop w:val="0"/>
      <w:marBottom w:val="0"/>
      <w:divBdr>
        <w:top w:val="none" w:sz="0" w:space="0" w:color="auto"/>
        <w:left w:val="none" w:sz="0" w:space="0" w:color="auto"/>
        <w:bottom w:val="none" w:sz="0" w:space="0" w:color="auto"/>
        <w:right w:val="none" w:sz="0" w:space="0" w:color="auto"/>
      </w:divBdr>
      <w:divsChild>
        <w:div w:id="715816191">
          <w:marLeft w:val="0"/>
          <w:marRight w:val="0"/>
          <w:marTop w:val="0"/>
          <w:marBottom w:val="0"/>
          <w:divBdr>
            <w:top w:val="none" w:sz="0" w:space="0" w:color="auto"/>
            <w:left w:val="none" w:sz="0" w:space="0" w:color="auto"/>
            <w:bottom w:val="none" w:sz="0" w:space="0" w:color="auto"/>
            <w:right w:val="none" w:sz="0" w:space="0" w:color="auto"/>
          </w:divBdr>
          <w:divsChild>
            <w:div w:id="1935045464">
              <w:marLeft w:val="0"/>
              <w:marRight w:val="0"/>
              <w:marTop w:val="0"/>
              <w:marBottom w:val="0"/>
              <w:divBdr>
                <w:top w:val="none" w:sz="0" w:space="0" w:color="auto"/>
                <w:left w:val="none" w:sz="0" w:space="0" w:color="auto"/>
                <w:bottom w:val="none" w:sz="0" w:space="0" w:color="auto"/>
                <w:right w:val="none" w:sz="0" w:space="0" w:color="auto"/>
              </w:divBdr>
              <w:divsChild>
                <w:div w:id="1579706862">
                  <w:marLeft w:val="0"/>
                  <w:marRight w:val="0"/>
                  <w:marTop w:val="0"/>
                  <w:marBottom w:val="0"/>
                  <w:divBdr>
                    <w:top w:val="none" w:sz="0" w:space="0" w:color="auto"/>
                    <w:left w:val="none" w:sz="0" w:space="0" w:color="auto"/>
                    <w:bottom w:val="none" w:sz="0" w:space="0" w:color="auto"/>
                    <w:right w:val="none" w:sz="0" w:space="0" w:color="auto"/>
                  </w:divBdr>
                  <w:divsChild>
                    <w:div w:id="51542857">
                      <w:marLeft w:val="0"/>
                      <w:marRight w:val="0"/>
                      <w:marTop w:val="0"/>
                      <w:marBottom w:val="0"/>
                      <w:divBdr>
                        <w:top w:val="none" w:sz="0" w:space="0" w:color="auto"/>
                        <w:left w:val="none" w:sz="0" w:space="0" w:color="auto"/>
                        <w:bottom w:val="none" w:sz="0" w:space="0" w:color="auto"/>
                        <w:right w:val="none" w:sz="0" w:space="0" w:color="auto"/>
                      </w:divBdr>
                      <w:divsChild>
                        <w:div w:id="951864085">
                          <w:marLeft w:val="0"/>
                          <w:marRight w:val="0"/>
                          <w:marTop w:val="0"/>
                          <w:marBottom w:val="0"/>
                          <w:divBdr>
                            <w:top w:val="none" w:sz="0" w:space="0" w:color="auto"/>
                            <w:left w:val="none" w:sz="0" w:space="0" w:color="auto"/>
                            <w:bottom w:val="none" w:sz="0" w:space="0" w:color="auto"/>
                            <w:right w:val="none" w:sz="0" w:space="0" w:color="auto"/>
                          </w:divBdr>
                          <w:divsChild>
                            <w:div w:id="280694106">
                              <w:marLeft w:val="0"/>
                              <w:marRight w:val="0"/>
                              <w:marTop w:val="0"/>
                              <w:marBottom w:val="0"/>
                              <w:divBdr>
                                <w:top w:val="none" w:sz="0" w:space="0" w:color="auto"/>
                                <w:left w:val="none" w:sz="0" w:space="0" w:color="auto"/>
                                <w:bottom w:val="none" w:sz="0" w:space="0" w:color="auto"/>
                                <w:right w:val="none" w:sz="0" w:space="0" w:color="auto"/>
                              </w:divBdr>
                              <w:divsChild>
                                <w:div w:id="1750537988">
                                  <w:marLeft w:val="0"/>
                                  <w:marRight w:val="0"/>
                                  <w:marTop w:val="0"/>
                                  <w:marBottom w:val="0"/>
                                  <w:divBdr>
                                    <w:top w:val="none" w:sz="0" w:space="0" w:color="auto"/>
                                    <w:left w:val="none" w:sz="0" w:space="0" w:color="auto"/>
                                    <w:bottom w:val="none" w:sz="0" w:space="0" w:color="auto"/>
                                    <w:right w:val="none" w:sz="0" w:space="0" w:color="auto"/>
                                  </w:divBdr>
                                  <w:divsChild>
                                    <w:div w:id="1768187887">
                                      <w:marLeft w:val="0"/>
                                      <w:marRight w:val="0"/>
                                      <w:marTop w:val="0"/>
                                      <w:marBottom w:val="0"/>
                                      <w:divBdr>
                                        <w:top w:val="single" w:sz="6" w:space="0" w:color="F5F5F5"/>
                                        <w:left w:val="single" w:sz="6" w:space="0" w:color="F5F5F5"/>
                                        <w:bottom w:val="single" w:sz="6" w:space="0" w:color="F5F5F5"/>
                                        <w:right w:val="single" w:sz="6" w:space="0" w:color="F5F5F5"/>
                                      </w:divBdr>
                                      <w:divsChild>
                                        <w:div w:id="172494078">
                                          <w:marLeft w:val="0"/>
                                          <w:marRight w:val="0"/>
                                          <w:marTop w:val="0"/>
                                          <w:marBottom w:val="0"/>
                                          <w:divBdr>
                                            <w:top w:val="none" w:sz="0" w:space="0" w:color="auto"/>
                                            <w:left w:val="none" w:sz="0" w:space="0" w:color="auto"/>
                                            <w:bottom w:val="none" w:sz="0" w:space="0" w:color="auto"/>
                                            <w:right w:val="none" w:sz="0" w:space="0" w:color="auto"/>
                                          </w:divBdr>
                                          <w:divsChild>
                                            <w:div w:id="55431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0973989">
      <w:bodyDiv w:val="1"/>
      <w:marLeft w:val="0"/>
      <w:marRight w:val="0"/>
      <w:marTop w:val="0"/>
      <w:marBottom w:val="0"/>
      <w:divBdr>
        <w:top w:val="none" w:sz="0" w:space="0" w:color="auto"/>
        <w:left w:val="none" w:sz="0" w:space="0" w:color="auto"/>
        <w:bottom w:val="none" w:sz="0" w:space="0" w:color="auto"/>
        <w:right w:val="none" w:sz="0" w:space="0" w:color="auto"/>
      </w:divBdr>
    </w:div>
    <w:div w:id="1875536813">
      <w:bodyDiv w:val="1"/>
      <w:marLeft w:val="0"/>
      <w:marRight w:val="0"/>
      <w:marTop w:val="0"/>
      <w:marBottom w:val="0"/>
      <w:divBdr>
        <w:top w:val="none" w:sz="0" w:space="0" w:color="auto"/>
        <w:left w:val="none" w:sz="0" w:space="0" w:color="auto"/>
        <w:bottom w:val="none" w:sz="0" w:space="0" w:color="auto"/>
        <w:right w:val="none" w:sz="0" w:space="0" w:color="auto"/>
      </w:divBdr>
      <w:divsChild>
        <w:div w:id="336033189">
          <w:marLeft w:val="0"/>
          <w:marRight w:val="0"/>
          <w:marTop w:val="0"/>
          <w:marBottom w:val="0"/>
          <w:divBdr>
            <w:top w:val="none" w:sz="0" w:space="0" w:color="auto"/>
            <w:left w:val="none" w:sz="0" w:space="0" w:color="auto"/>
            <w:bottom w:val="none" w:sz="0" w:space="0" w:color="auto"/>
            <w:right w:val="none" w:sz="0" w:space="0" w:color="auto"/>
          </w:divBdr>
          <w:divsChild>
            <w:div w:id="460925512">
              <w:marLeft w:val="0"/>
              <w:marRight w:val="0"/>
              <w:marTop w:val="0"/>
              <w:marBottom w:val="0"/>
              <w:divBdr>
                <w:top w:val="none" w:sz="0" w:space="0" w:color="auto"/>
                <w:left w:val="none" w:sz="0" w:space="0" w:color="auto"/>
                <w:bottom w:val="none" w:sz="0" w:space="0" w:color="auto"/>
                <w:right w:val="none" w:sz="0" w:space="0" w:color="auto"/>
              </w:divBdr>
              <w:divsChild>
                <w:div w:id="3173147">
                  <w:marLeft w:val="0"/>
                  <w:marRight w:val="0"/>
                  <w:marTop w:val="0"/>
                  <w:marBottom w:val="0"/>
                  <w:divBdr>
                    <w:top w:val="none" w:sz="0" w:space="0" w:color="auto"/>
                    <w:left w:val="none" w:sz="0" w:space="0" w:color="auto"/>
                    <w:bottom w:val="none" w:sz="0" w:space="0" w:color="auto"/>
                    <w:right w:val="none" w:sz="0" w:space="0" w:color="auto"/>
                  </w:divBdr>
                  <w:divsChild>
                    <w:div w:id="1717508091">
                      <w:marLeft w:val="0"/>
                      <w:marRight w:val="0"/>
                      <w:marTop w:val="0"/>
                      <w:marBottom w:val="0"/>
                      <w:divBdr>
                        <w:top w:val="none" w:sz="0" w:space="0" w:color="auto"/>
                        <w:left w:val="none" w:sz="0" w:space="0" w:color="auto"/>
                        <w:bottom w:val="none" w:sz="0" w:space="0" w:color="auto"/>
                        <w:right w:val="none" w:sz="0" w:space="0" w:color="auto"/>
                      </w:divBdr>
                      <w:divsChild>
                        <w:div w:id="701367843">
                          <w:marLeft w:val="0"/>
                          <w:marRight w:val="0"/>
                          <w:marTop w:val="0"/>
                          <w:marBottom w:val="0"/>
                          <w:divBdr>
                            <w:top w:val="none" w:sz="0" w:space="0" w:color="auto"/>
                            <w:left w:val="none" w:sz="0" w:space="0" w:color="auto"/>
                            <w:bottom w:val="none" w:sz="0" w:space="0" w:color="auto"/>
                            <w:right w:val="none" w:sz="0" w:space="0" w:color="auto"/>
                          </w:divBdr>
                          <w:divsChild>
                            <w:div w:id="1268587593">
                              <w:marLeft w:val="0"/>
                              <w:marRight w:val="0"/>
                              <w:marTop w:val="0"/>
                              <w:marBottom w:val="0"/>
                              <w:divBdr>
                                <w:top w:val="none" w:sz="0" w:space="0" w:color="auto"/>
                                <w:left w:val="none" w:sz="0" w:space="0" w:color="auto"/>
                                <w:bottom w:val="none" w:sz="0" w:space="0" w:color="auto"/>
                                <w:right w:val="none" w:sz="0" w:space="0" w:color="auto"/>
                              </w:divBdr>
                              <w:divsChild>
                                <w:div w:id="501358780">
                                  <w:marLeft w:val="0"/>
                                  <w:marRight w:val="0"/>
                                  <w:marTop w:val="0"/>
                                  <w:marBottom w:val="0"/>
                                  <w:divBdr>
                                    <w:top w:val="none" w:sz="0" w:space="0" w:color="auto"/>
                                    <w:left w:val="none" w:sz="0" w:space="0" w:color="auto"/>
                                    <w:bottom w:val="none" w:sz="0" w:space="0" w:color="auto"/>
                                    <w:right w:val="none" w:sz="0" w:space="0" w:color="auto"/>
                                  </w:divBdr>
                                  <w:divsChild>
                                    <w:div w:id="1691178905">
                                      <w:marLeft w:val="0"/>
                                      <w:marRight w:val="0"/>
                                      <w:marTop w:val="0"/>
                                      <w:marBottom w:val="0"/>
                                      <w:divBdr>
                                        <w:top w:val="single" w:sz="6" w:space="0" w:color="F5F5F5"/>
                                        <w:left w:val="single" w:sz="6" w:space="0" w:color="F5F5F5"/>
                                        <w:bottom w:val="single" w:sz="6" w:space="0" w:color="F5F5F5"/>
                                        <w:right w:val="single" w:sz="6" w:space="0" w:color="F5F5F5"/>
                                      </w:divBdr>
                                      <w:divsChild>
                                        <w:div w:id="1633172250">
                                          <w:marLeft w:val="0"/>
                                          <w:marRight w:val="0"/>
                                          <w:marTop w:val="0"/>
                                          <w:marBottom w:val="0"/>
                                          <w:divBdr>
                                            <w:top w:val="none" w:sz="0" w:space="0" w:color="auto"/>
                                            <w:left w:val="none" w:sz="0" w:space="0" w:color="auto"/>
                                            <w:bottom w:val="none" w:sz="0" w:space="0" w:color="auto"/>
                                            <w:right w:val="none" w:sz="0" w:space="0" w:color="auto"/>
                                          </w:divBdr>
                                          <w:divsChild>
                                            <w:div w:id="3239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895457">
      <w:bodyDiv w:val="1"/>
      <w:marLeft w:val="0"/>
      <w:marRight w:val="0"/>
      <w:marTop w:val="0"/>
      <w:marBottom w:val="0"/>
      <w:divBdr>
        <w:top w:val="none" w:sz="0" w:space="0" w:color="auto"/>
        <w:left w:val="none" w:sz="0" w:space="0" w:color="auto"/>
        <w:bottom w:val="none" w:sz="0" w:space="0" w:color="auto"/>
        <w:right w:val="none" w:sz="0" w:space="0" w:color="auto"/>
      </w:divBdr>
    </w:div>
    <w:div w:id="1994405524">
      <w:bodyDiv w:val="1"/>
      <w:marLeft w:val="0"/>
      <w:marRight w:val="0"/>
      <w:marTop w:val="0"/>
      <w:marBottom w:val="0"/>
      <w:divBdr>
        <w:top w:val="none" w:sz="0" w:space="0" w:color="auto"/>
        <w:left w:val="none" w:sz="0" w:space="0" w:color="auto"/>
        <w:bottom w:val="none" w:sz="0" w:space="0" w:color="auto"/>
        <w:right w:val="none" w:sz="0" w:space="0" w:color="auto"/>
      </w:divBdr>
      <w:divsChild>
        <w:div w:id="1207523581">
          <w:marLeft w:val="0"/>
          <w:marRight w:val="0"/>
          <w:marTop w:val="0"/>
          <w:marBottom w:val="0"/>
          <w:divBdr>
            <w:top w:val="none" w:sz="0" w:space="0" w:color="auto"/>
            <w:left w:val="none" w:sz="0" w:space="0" w:color="auto"/>
            <w:bottom w:val="none" w:sz="0" w:space="0" w:color="auto"/>
            <w:right w:val="none" w:sz="0" w:space="0" w:color="auto"/>
          </w:divBdr>
          <w:divsChild>
            <w:div w:id="1885211260">
              <w:marLeft w:val="0"/>
              <w:marRight w:val="0"/>
              <w:marTop w:val="0"/>
              <w:marBottom w:val="0"/>
              <w:divBdr>
                <w:top w:val="none" w:sz="0" w:space="0" w:color="auto"/>
                <w:left w:val="none" w:sz="0" w:space="0" w:color="auto"/>
                <w:bottom w:val="none" w:sz="0" w:space="0" w:color="auto"/>
                <w:right w:val="none" w:sz="0" w:space="0" w:color="auto"/>
              </w:divBdr>
              <w:divsChild>
                <w:div w:id="1543327902">
                  <w:marLeft w:val="0"/>
                  <w:marRight w:val="0"/>
                  <w:marTop w:val="0"/>
                  <w:marBottom w:val="0"/>
                  <w:divBdr>
                    <w:top w:val="none" w:sz="0" w:space="0" w:color="auto"/>
                    <w:left w:val="none" w:sz="0" w:space="0" w:color="auto"/>
                    <w:bottom w:val="none" w:sz="0" w:space="0" w:color="auto"/>
                    <w:right w:val="none" w:sz="0" w:space="0" w:color="auto"/>
                  </w:divBdr>
                  <w:divsChild>
                    <w:div w:id="846135652">
                      <w:marLeft w:val="0"/>
                      <w:marRight w:val="0"/>
                      <w:marTop w:val="0"/>
                      <w:marBottom w:val="0"/>
                      <w:divBdr>
                        <w:top w:val="none" w:sz="0" w:space="0" w:color="auto"/>
                        <w:left w:val="none" w:sz="0" w:space="0" w:color="auto"/>
                        <w:bottom w:val="none" w:sz="0" w:space="0" w:color="auto"/>
                        <w:right w:val="none" w:sz="0" w:space="0" w:color="auto"/>
                      </w:divBdr>
                      <w:divsChild>
                        <w:div w:id="951744715">
                          <w:marLeft w:val="0"/>
                          <w:marRight w:val="0"/>
                          <w:marTop w:val="0"/>
                          <w:marBottom w:val="0"/>
                          <w:divBdr>
                            <w:top w:val="none" w:sz="0" w:space="0" w:color="auto"/>
                            <w:left w:val="none" w:sz="0" w:space="0" w:color="auto"/>
                            <w:bottom w:val="none" w:sz="0" w:space="0" w:color="auto"/>
                            <w:right w:val="none" w:sz="0" w:space="0" w:color="auto"/>
                          </w:divBdr>
                          <w:divsChild>
                            <w:div w:id="1569460667">
                              <w:marLeft w:val="0"/>
                              <w:marRight w:val="0"/>
                              <w:marTop w:val="0"/>
                              <w:marBottom w:val="0"/>
                              <w:divBdr>
                                <w:top w:val="none" w:sz="0" w:space="0" w:color="auto"/>
                                <w:left w:val="none" w:sz="0" w:space="0" w:color="auto"/>
                                <w:bottom w:val="none" w:sz="0" w:space="0" w:color="auto"/>
                                <w:right w:val="none" w:sz="0" w:space="0" w:color="auto"/>
                              </w:divBdr>
                              <w:divsChild>
                                <w:div w:id="1464157762">
                                  <w:marLeft w:val="0"/>
                                  <w:marRight w:val="0"/>
                                  <w:marTop w:val="0"/>
                                  <w:marBottom w:val="0"/>
                                  <w:divBdr>
                                    <w:top w:val="none" w:sz="0" w:space="0" w:color="auto"/>
                                    <w:left w:val="none" w:sz="0" w:space="0" w:color="auto"/>
                                    <w:bottom w:val="none" w:sz="0" w:space="0" w:color="auto"/>
                                    <w:right w:val="none" w:sz="0" w:space="0" w:color="auto"/>
                                  </w:divBdr>
                                  <w:divsChild>
                                    <w:div w:id="1821463547">
                                      <w:marLeft w:val="60"/>
                                      <w:marRight w:val="0"/>
                                      <w:marTop w:val="0"/>
                                      <w:marBottom w:val="0"/>
                                      <w:divBdr>
                                        <w:top w:val="none" w:sz="0" w:space="0" w:color="auto"/>
                                        <w:left w:val="none" w:sz="0" w:space="0" w:color="auto"/>
                                        <w:bottom w:val="none" w:sz="0" w:space="0" w:color="auto"/>
                                        <w:right w:val="none" w:sz="0" w:space="0" w:color="auto"/>
                                      </w:divBdr>
                                      <w:divsChild>
                                        <w:div w:id="585454430">
                                          <w:marLeft w:val="0"/>
                                          <w:marRight w:val="0"/>
                                          <w:marTop w:val="0"/>
                                          <w:marBottom w:val="0"/>
                                          <w:divBdr>
                                            <w:top w:val="none" w:sz="0" w:space="0" w:color="auto"/>
                                            <w:left w:val="none" w:sz="0" w:space="0" w:color="auto"/>
                                            <w:bottom w:val="none" w:sz="0" w:space="0" w:color="auto"/>
                                            <w:right w:val="none" w:sz="0" w:space="0" w:color="auto"/>
                                          </w:divBdr>
                                          <w:divsChild>
                                            <w:div w:id="1287003699">
                                              <w:marLeft w:val="0"/>
                                              <w:marRight w:val="0"/>
                                              <w:marTop w:val="0"/>
                                              <w:marBottom w:val="120"/>
                                              <w:divBdr>
                                                <w:top w:val="single" w:sz="6" w:space="0" w:color="F5F5F5"/>
                                                <w:left w:val="single" w:sz="6" w:space="0" w:color="F5F5F5"/>
                                                <w:bottom w:val="single" w:sz="6" w:space="0" w:color="F5F5F5"/>
                                                <w:right w:val="single" w:sz="6" w:space="0" w:color="F5F5F5"/>
                                              </w:divBdr>
                                              <w:divsChild>
                                                <w:div w:id="580915844">
                                                  <w:marLeft w:val="0"/>
                                                  <w:marRight w:val="0"/>
                                                  <w:marTop w:val="0"/>
                                                  <w:marBottom w:val="0"/>
                                                  <w:divBdr>
                                                    <w:top w:val="none" w:sz="0" w:space="0" w:color="auto"/>
                                                    <w:left w:val="none" w:sz="0" w:space="0" w:color="auto"/>
                                                    <w:bottom w:val="none" w:sz="0" w:space="0" w:color="auto"/>
                                                    <w:right w:val="none" w:sz="0" w:space="0" w:color="auto"/>
                                                  </w:divBdr>
                                                  <w:divsChild>
                                                    <w:div w:id="17932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4570711">
      <w:bodyDiv w:val="1"/>
      <w:marLeft w:val="0"/>
      <w:marRight w:val="0"/>
      <w:marTop w:val="0"/>
      <w:marBottom w:val="0"/>
      <w:divBdr>
        <w:top w:val="none" w:sz="0" w:space="0" w:color="auto"/>
        <w:left w:val="none" w:sz="0" w:space="0" w:color="auto"/>
        <w:bottom w:val="none" w:sz="0" w:space="0" w:color="auto"/>
        <w:right w:val="none" w:sz="0" w:space="0" w:color="auto"/>
      </w:divBdr>
      <w:divsChild>
        <w:div w:id="2027634012">
          <w:marLeft w:val="0"/>
          <w:marRight w:val="0"/>
          <w:marTop w:val="0"/>
          <w:marBottom w:val="0"/>
          <w:divBdr>
            <w:top w:val="none" w:sz="0" w:space="0" w:color="auto"/>
            <w:left w:val="none" w:sz="0" w:space="0" w:color="auto"/>
            <w:bottom w:val="none" w:sz="0" w:space="0" w:color="auto"/>
            <w:right w:val="none" w:sz="0" w:space="0" w:color="auto"/>
          </w:divBdr>
          <w:divsChild>
            <w:div w:id="811675928">
              <w:marLeft w:val="0"/>
              <w:marRight w:val="0"/>
              <w:marTop w:val="0"/>
              <w:marBottom w:val="0"/>
              <w:divBdr>
                <w:top w:val="none" w:sz="0" w:space="0" w:color="auto"/>
                <w:left w:val="none" w:sz="0" w:space="0" w:color="auto"/>
                <w:bottom w:val="none" w:sz="0" w:space="0" w:color="auto"/>
                <w:right w:val="none" w:sz="0" w:space="0" w:color="auto"/>
              </w:divBdr>
              <w:divsChild>
                <w:div w:id="316224727">
                  <w:marLeft w:val="0"/>
                  <w:marRight w:val="0"/>
                  <w:marTop w:val="0"/>
                  <w:marBottom w:val="0"/>
                  <w:divBdr>
                    <w:top w:val="none" w:sz="0" w:space="0" w:color="auto"/>
                    <w:left w:val="none" w:sz="0" w:space="0" w:color="auto"/>
                    <w:bottom w:val="none" w:sz="0" w:space="0" w:color="auto"/>
                    <w:right w:val="none" w:sz="0" w:space="0" w:color="auto"/>
                  </w:divBdr>
                  <w:divsChild>
                    <w:div w:id="1620140046">
                      <w:marLeft w:val="0"/>
                      <w:marRight w:val="0"/>
                      <w:marTop w:val="0"/>
                      <w:marBottom w:val="0"/>
                      <w:divBdr>
                        <w:top w:val="none" w:sz="0" w:space="0" w:color="auto"/>
                        <w:left w:val="none" w:sz="0" w:space="0" w:color="auto"/>
                        <w:bottom w:val="none" w:sz="0" w:space="0" w:color="auto"/>
                        <w:right w:val="none" w:sz="0" w:space="0" w:color="auto"/>
                      </w:divBdr>
                      <w:divsChild>
                        <w:div w:id="1619220405">
                          <w:marLeft w:val="0"/>
                          <w:marRight w:val="0"/>
                          <w:marTop w:val="0"/>
                          <w:marBottom w:val="0"/>
                          <w:divBdr>
                            <w:top w:val="none" w:sz="0" w:space="0" w:color="auto"/>
                            <w:left w:val="none" w:sz="0" w:space="0" w:color="auto"/>
                            <w:bottom w:val="none" w:sz="0" w:space="0" w:color="auto"/>
                            <w:right w:val="none" w:sz="0" w:space="0" w:color="auto"/>
                          </w:divBdr>
                          <w:divsChild>
                            <w:div w:id="49962473">
                              <w:marLeft w:val="0"/>
                              <w:marRight w:val="0"/>
                              <w:marTop w:val="0"/>
                              <w:marBottom w:val="0"/>
                              <w:divBdr>
                                <w:top w:val="none" w:sz="0" w:space="0" w:color="auto"/>
                                <w:left w:val="none" w:sz="0" w:space="0" w:color="auto"/>
                                <w:bottom w:val="none" w:sz="0" w:space="0" w:color="auto"/>
                                <w:right w:val="none" w:sz="0" w:space="0" w:color="auto"/>
                              </w:divBdr>
                              <w:divsChild>
                                <w:div w:id="1027028028">
                                  <w:marLeft w:val="0"/>
                                  <w:marRight w:val="0"/>
                                  <w:marTop w:val="0"/>
                                  <w:marBottom w:val="0"/>
                                  <w:divBdr>
                                    <w:top w:val="none" w:sz="0" w:space="0" w:color="auto"/>
                                    <w:left w:val="none" w:sz="0" w:space="0" w:color="auto"/>
                                    <w:bottom w:val="none" w:sz="0" w:space="0" w:color="auto"/>
                                    <w:right w:val="none" w:sz="0" w:space="0" w:color="auto"/>
                                  </w:divBdr>
                                  <w:divsChild>
                                    <w:div w:id="2139099876">
                                      <w:marLeft w:val="0"/>
                                      <w:marRight w:val="0"/>
                                      <w:marTop w:val="0"/>
                                      <w:marBottom w:val="0"/>
                                      <w:divBdr>
                                        <w:top w:val="single" w:sz="6" w:space="0" w:color="F5F5F5"/>
                                        <w:left w:val="single" w:sz="6" w:space="0" w:color="F5F5F5"/>
                                        <w:bottom w:val="single" w:sz="6" w:space="0" w:color="F5F5F5"/>
                                        <w:right w:val="single" w:sz="6" w:space="0" w:color="F5F5F5"/>
                                      </w:divBdr>
                                      <w:divsChild>
                                        <w:div w:id="1043406513">
                                          <w:marLeft w:val="0"/>
                                          <w:marRight w:val="0"/>
                                          <w:marTop w:val="0"/>
                                          <w:marBottom w:val="0"/>
                                          <w:divBdr>
                                            <w:top w:val="none" w:sz="0" w:space="0" w:color="auto"/>
                                            <w:left w:val="none" w:sz="0" w:space="0" w:color="auto"/>
                                            <w:bottom w:val="none" w:sz="0" w:space="0" w:color="auto"/>
                                            <w:right w:val="none" w:sz="0" w:space="0" w:color="auto"/>
                                          </w:divBdr>
                                          <w:divsChild>
                                            <w:div w:id="108352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420278">
      <w:bodyDiv w:val="1"/>
      <w:marLeft w:val="0"/>
      <w:marRight w:val="0"/>
      <w:marTop w:val="0"/>
      <w:marBottom w:val="0"/>
      <w:divBdr>
        <w:top w:val="none" w:sz="0" w:space="0" w:color="auto"/>
        <w:left w:val="none" w:sz="0" w:space="0" w:color="auto"/>
        <w:bottom w:val="none" w:sz="0" w:space="0" w:color="auto"/>
        <w:right w:val="none" w:sz="0" w:space="0" w:color="auto"/>
      </w:divBdr>
    </w:div>
    <w:div w:id="2091267839">
      <w:bodyDiv w:val="1"/>
      <w:marLeft w:val="0"/>
      <w:marRight w:val="0"/>
      <w:marTop w:val="0"/>
      <w:marBottom w:val="0"/>
      <w:divBdr>
        <w:top w:val="none" w:sz="0" w:space="0" w:color="auto"/>
        <w:left w:val="none" w:sz="0" w:space="0" w:color="auto"/>
        <w:bottom w:val="none" w:sz="0" w:space="0" w:color="auto"/>
        <w:right w:val="none" w:sz="0" w:space="0" w:color="auto"/>
      </w:divBdr>
      <w:divsChild>
        <w:div w:id="277374022">
          <w:marLeft w:val="0"/>
          <w:marRight w:val="0"/>
          <w:marTop w:val="0"/>
          <w:marBottom w:val="0"/>
          <w:divBdr>
            <w:top w:val="none" w:sz="0" w:space="0" w:color="auto"/>
            <w:left w:val="none" w:sz="0" w:space="0" w:color="auto"/>
            <w:bottom w:val="none" w:sz="0" w:space="0" w:color="auto"/>
            <w:right w:val="none" w:sz="0" w:space="0" w:color="auto"/>
          </w:divBdr>
          <w:divsChild>
            <w:div w:id="204804378">
              <w:marLeft w:val="0"/>
              <w:marRight w:val="0"/>
              <w:marTop w:val="0"/>
              <w:marBottom w:val="0"/>
              <w:divBdr>
                <w:top w:val="none" w:sz="0" w:space="0" w:color="auto"/>
                <w:left w:val="none" w:sz="0" w:space="0" w:color="auto"/>
                <w:bottom w:val="none" w:sz="0" w:space="0" w:color="auto"/>
                <w:right w:val="none" w:sz="0" w:space="0" w:color="auto"/>
              </w:divBdr>
              <w:divsChild>
                <w:div w:id="1073510015">
                  <w:marLeft w:val="0"/>
                  <w:marRight w:val="0"/>
                  <w:marTop w:val="0"/>
                  <w:marBottom w:val="0"/>
                  <w:divBdr>
                    <w:top w:val="none" w:sz="0" w:space="0" w:color="auto"/>
                    <w:left w:val="none" w:sz="0" w:space="0" w:color="auto"/>
                    <w:bottom w:val="none" w:sz="0" w:space="0" w:color="auto"/>
                    <w:right w:val="none" w:sz="0" w:space="0" w:color="auto"/>
                  </w:divBdr>
                  <w:divsChild>
                    <w:div w:id="2141457327">
                      <w:marLeft w:val="0"/>
                      <w:marRight w:val="0"/>
                      <w:marTop w:val="0"/>
                      <w:marBottom w:val="0"/>
                      <w:divBdr>
                        <w:top w:val="none" w:sz="0" w:space="0" w:color="auto"/>
                        <w:left w:val="none" w:sz="0" w:space="0" w:color="auto"/>
                        <w:bottom w:val="none" w:sz="0" w:space="0" w:color="auto"/>
                        <w:right w:val="none" w:sz="0" w:space="0" w:color="auto"/>
                      </w:divBdr>
                      <w:divsChild>
                        <w:div w:id="1791049939">
                          <w:marLeft w:val="0"/>
                          <w:marRight w:val="0"/>
                          <w:marTop w:val="0"/>
                          <w:marBottom w:val="0"/>
                          <w:divBdr>
                            <w:top w:val="none" w:sz="0" w:space="0" w:color="auto"/>
                            <w:left w:val="none" w:sz="0" w:space="0" w:color="auto"/>
                            <w:bottom w:val="none" w:sz="0" w:space="0" w:color="auto"/>
                            <w:right w:val="none" w:sz="0" w:space="0" w:color="auto"/>
                          </w:divBdr>
                          <w:divsChild>
                            <w:div w:id="370304183">
                              <w:marLeft w:val="0"/>
                              <w:marRight w:val="0"/>
                              <w:marTop w:val="0"/>
                              <w:marBottom w:val="0"/>
                              <w:divBdr>
                                <w:top w:val="none" w:sz="0" w:space="0" w:color="auto"/>
                                <w:left w:val="none" w:sz="0" w:space="0" w:color="auto"/>
                                <w:bottom w:val="none" w:sz="0" w:space="0" w:color="auto"/>
                                <w:right w:val="none" w:sz="0" w:space="0" w:color="auto"/>
                              </w:divBdr>
                              <w:divsChild>
                                <w:div w:id="529294800">
                                  <w:marLeft w:val="0"/>
                                  <w:marRight w:val="0"/>
                                  <w:marTop w:val="0"/>
                                  <w:marBottom w:val="0"/>
                                  <w:divBdr>
                                    <w:top w:val="single" w:sz="6" w:space="0" w:color="F5F5F5"/>
                                    <w:left w:val="single" w:sz="6" w:space="0" w:color="F5F5F5"/>
                                    <w:bottom w:val="single" w:sz="6" w:space="0" w:color="F5F5F5"/>
                                    <w:right w:val="single" w:sz="6" w:space="0" w:color="F5F5F5"/>
                                  </w:divBdr>
                                  <w:divsChild>
                                    <w:div w:id="1955552870">
                                      <w:marLeft w:val="0"/>
                                      <w:marRight w:val="0"/>
                                      <w:marTop w:val="0"/>
                                      <w:marBottom w:val="0"/>
                                      <w:divBdr>
                                        <w:top w:val="none" w:sz="0" w:space="0" w:color="auto"/>
                                        <w:left w:val="none" w:sz="0" w:space="0" w:color="auto"/>
                                        <w:bottom w:val="none" w:sz="0" w:space="0" w:color="auto"/>
                                        <w:right w:val="none" w:sz="0" w:space="0" w:color="auto"/>
                                      </w:divBdr>
                                      <w:divsChild>
                                        <w:div w:id="43745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856769">
      <w:bodyDiv w:val="1"/>
      <w:marLeft w:val="0"/>
      <w:marRight w:val="0"/>
      <w:marTop w:val="0"/>
      <w:marBottom w:val="0"/>
      <w:divBdr>
        <w:top w:val="none" w:sz="0" w:space="0" w:color="auto"/>
        <w:left w:val="none" w:sz="0" w:space="0" w:color="auto"/>
        <w:bottom w:val="none" w:sz="0" w:space="0" w:color="auto"/>
        <w:right w:val="none" w:sz="0" w:space="0" w:color="auto"/>
      </w:divBdr>
    </w:div>
    <w:div w:id="2144733900">
      <w:bodyDiv w:val="1"/>
      <w:marLeft w:val="0"/>
      <w:marRight w:val="0"/>
      <w:marTop w:val="0"/>
      <w:marBottom w:val="0"/>
      <w:divBdr>
        <w:top w:val="none" w:sz="0" w:space="0" w:color="auto"/>
        <w:left w:val="none" w:sz="0" w:space="0" w:color="auto"/>
        <w:bottom w:val="none" w:sz="0" w:space="0" w:color="auto"/>
        <w:right w:val="none" w:sz="0" w:space="0" w:color="auto"/>
      </w:divBdr>
      <w:divsChild>
        <w:div w:id="1284967351">
          <w:marLeft w:val="0"/>
          <w:marRight w:val="0"/>
          <w:marTop w:val="0"/>
          <w:marBottom w:val="0"/>
          <w:divBdr>
            <w:top w:val="none" w:sz="0" w:space="0" w:color="auto"/>
            <w:left w:val="none" w:sz="0" w:space="0" w:color="auto"/>
            <w:bottom w:val="none" w:sz="0" w:space="0" w:color="auto"/>
            <w:right w:val="none" w:sz="0" w:space="0" w:color="auto"/>
          </w:divBdr>
          <w:divsChild>
            <w:div w:id="425661230">
              <w:marLeft w:val="0"/>
              <w:marRight w:val="0"/>
              <w:marTop w:val="0"/>
              <w:marBottom w:val="0"/>
              <w:divBdr>
                <w:top w:val="none" w:sz="0" w:space="0" w:color="auto"/>
                <w:left w:val="none" w:sz="0" w:space="0" w:color="auto"/>
                <w:bottom w:val="none" w:sz="0" w:space="0" w:color="auto"/>
                <w:right w:val="none" w:sz="0" w:space="0" w:color="auto"/>
              </w:divBdr>
              <w:divsChild>
                <w:div w:id="367417050">
                  <w:marLeft w:val="0"/>
                  <w:marRight w:val="0"/>
                  <w:marTop w:val="0"/>
                  <w:marBottom w:val="0"/>
                  <w:divBdr>
                    <w:top w:val="none" w:sz="0" w:space="0" w:color="auto"/>
                    <w:left w:val="none" w:sz="0" w:space="0" w:color="auto"/>
                    <w:bottom w:val="none" w:sz="0" w:space="0" w:color="auto"/>
                    <w:right w:val="none" w:sz="0" w:space="0" w:color="auto"/>
                  </w:divBdr>
                  <w:divsChild>
                    <w:div w:id="1692293740">
                      <w:marLeft w:val="0"/>
                      <w:marRight w:val="0"/>
                      <w:marTop w:val="0"/>
                      <w:marBottom w:val="0"/>
                      <w:divBdr>
                        <w:top w:val="none" w:sz="0" w:space="0" w:color="auto"/>
                        <w:left w:val="none" w:sz="0" w:space="0" w:color="auto"/>
                        <w:bottom w:val="none" w:sz="0" w:space="0" w:color="auto"/>
                        <w:right w:val="none" w:sz="0" w:space="0" w:color="auto"/>
                      </w:divBdr>
                      <w:divsChild>
                        <w:div w:id="462768953">
                          <w:marLeft w:val="0"/>
                          <w:marRight w:val="0"/>
                          <w:marTop w:val="0"/>
                          <w:marBottom w:val="0"/>
                          <w:divBdr>
                            <w:top w:val="none" w:sz="0" w:space="0" w:color="auto"/>
                            <w:left w:val="none" w:sz="0" w:space="0" w:color="auto"/>
                            <w:bottom w:val="none" w:sz="0" w:space="0" w:color="auto"/>
                            <w:right w:val="none" w:sz="0" w:space="0" w:color="auto"/>
                          </w:divBdr>
                          <w:divsChild>
                            <w:div w:id="1154443585">
                              <w:marLeft w:val="0"/>
                              <w:marRight w:val="0"/>
                              <w:marTop w:val="0"/>
                              <w:marBottom w:val="0"/>
                              <w:divBdr>
                                <w:top w:val="none" w:sz="0" w:space="0" w:color="auto"/>
                                <w:left w:val="none" w:sz="0" w:space="0" w:color="auto"/>
                                <w:bottom w:val="none" w:sz="0" w:space="0" w:color="auto"/>
                                <w:right w:val="none" w:sz="0" w:space="0" w:color="auto"/>
                              </w:divBdr>
                              <w:divsChild>
                                <w:div w:id="105588797">
                                  <w:marLeft w:val="0"/>
                                  <w:marRight w:val="0"/>
                                  <w:marTop w:val="0"/>
                                  <w:marBottom w:val="0"/>
                                  <w:divBdr>
                                    <w:top w:val="none" w:sz="0" w:space="0" w:color="auto"/>
                                    <w:left w:val="none" w:sz="0" w:space="0" w:color="auto"/>
                                    <w:bottom w:val="none" w:sz="0" w:space="0" w:color="auto"/>
                                    <w:right w:val="none" w:sz="0" w:space="0" w:color="auto"/>
                                  </w:divBdr>
                                  <w:divsChild>
                                    <w:div w:id="606502127">
                                      <w:marLeft w:val="0"/>
                                      <w:marRight w:val="0"/>
                                      <w:marTop w:val="0"/>
                                      <w:marBottom w:val="0"/>
                                      <w:divBdr>
                                        <w:top w:val="single" w:sz="6" w:space="0" w:color="F5F5F5"/>
                                        <w:left w:val="single" w:sz="6" w:space="0" w:color="F5F5F5"/>
                                        <w:bottom w:val="single" w:sz="6" w:space="0" w:color="F5F5F5"/>
                                        <w:right w:val="single" w:sz="6" w:space="0" w:color="F5F5F5"/>
                                      </w:divBdr>
                                      <w:divsChild>
                                        <w:div w:id="733897472">
                                          <w:marLeft w:val="0"/>
                                          <w:marRight w:val="0"/>
                                          <w:marTop w:val="0"/>
                                          <w:marBottom w:val="0"/>
                                          <w:divBdr>
                                            <w:top w:val="none" w:sz="0" w:space="0" w:color="auto"/>
                                            <w:left w:val="none" w:sz="0" w:space="0" w:color="auto"/>
                                            <w:bottom w:val="none" w:sz="0" w:space="0" w:color="auto"/>
                                            <w:right w:val="none" w:sz="0" w:space="0" w:color="auto"/>
                                          </w:divBdr>
                                          <w:divsChild>
                                            <w:div w:id="25008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mabthera"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oleObject" Target="embeddings/oleObject1.bin"/><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93a8d9-83fb-48cb-b64e-c257bebcc323">
      <Terms xmlns="http://schemas.microsoft.com/office/infopath/2007/PartnerControls"/>
    </lcf76f155ced4ddcb4097134ff3c332f>
    <OnBehalfOf xmlns="2393a8d9-83fb-48cb-b64e-c257bebcc323" xsi:nil="true"/>
    <TaxCatchAll xmlns="9adfb9bc-afee-4638-8d58-75d4aa21b87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 ma:contentTypeID="0x0101004989050797C747478772A0A451F405B4" ma:contentTypeVersion="13" ma:contentTypeDescription="Opprett et nytt dokument." ma:contentTypeScope="" ma:versionID="d5d5c85124137917d0dbab2076ce12fd">
  <xsd:schema xmlns:xsd="http://www.w3.org/2001/XMLSchema" xmlns:xs="http://www.w3.org/2001/XMLSchema" xmlns:p="http://schemas.microsoft.com/office/2006/metadata/properties" xmlns:ns2="2393a8d9-83fb-48cb-b64e-c257bebcc323" xmlns:ns3="9adfb9bc-afee-4638-8d58-75d4aa21b87b" targetNamespace="http://schemas.microsoft.com/office/2006/metadata/properties" ma:root="true" ma:fieldsID="6c8f2556e7d0ac916d3879edf176d61d" ns2:_="" ns3:_="">
    <xsd:import namespace="2393a8d9-83fb-48cb-b64e-c257bebcc323"/>
    <xsd:import namespace="9adfb9bc-afee-4638-8d58-75d4aa21b87b"/>
    <xsd:element name="properties">
      <xsd:complexType>
        <xsd:sequence>
          <xsd:element name="documentManagement">
            <xsd:complexType>
              <xsd:all>
                <xsd:element ref="ns2:MediaServiceMetadata" minOccurs="0"/>
                <xsd:element ref="ns2:MediaServiceFastMetadata" minOccurs="0"/>
                <xsd:element ref="ns2:OnBehalfOf"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3a8d9-83fb-48cb-b64e-c257bebcc3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nBehalfOf" ma:index="10" nillable="true" ma:displayName="OnBehalfOf" ma:internalName="OnBehalfOf">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5a128127-ad65-419f-a2b4-8f132ea9a5d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dfb9bc-afee-4638-8d58-75d4aa21b87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018f719-261b-45c8-bd16-2dcf250ca894}" ma:internalName="TaxCatchAll" ma:showField="CatchAllData" ma:web="9adfb9bc-afee-4638-8d58-75d4aa21b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59ECBF-0B76-4384-862B-F5F2FEA0E356}">
  <ds:schemaRefs>
    <ds:schemaRef ds:uri="http://www.w3.org/XML/1998/namespace"/>
    <ds:schemaRef ds:uri="http://schemas.microsoft.com/office/infopath/2007/PartnerControls"/>
    <ds:schemaRef ds:uri="http://schemas.microsoft.com/office/2006/documentManagement/types"/>
    <ds:schemaRef ds:uri="http://purl.org/dc/dcmitype/"/>
    <ds:schemaRef ds:uri="http://purl.org/dc/elements/1.1/"/>
    <ds:schemaRef ds:uri="2393a8d9-83fb-48cb-b64e-c257bebcc323"/>
    <ds:schemaRef ds:uri="http://schemas.openxmlformats.org/package/2006/metadata/core-properties"/>
    <ds:schemaRef ds:uri="http://purl.org/dc/terms/"/>
    <ds:schemaRef ds:uri="9adfb9bc-afee-4638-8d58-75d4aa21b87b"/>
    <ds:schemaRef ds:uri="http://schemas.microsoft.com/office/2006/metadata/properties"/>
  </ds:schemaRefs>
</ds:datastoreItem>
</file>

<file path=customXml/itemProps2.xml><?xml version="1.0" encoding="utf-8"?>
<ds:datastoreItem xmlns:ds="http://schemas.openxmlformats.org/officeDocument/2006/customXml" ds:itemID="{C0633373-AE17-4ADE-B3C0-4CB0F2DA8236}">
  <ds:schemaRefs>
    <ds:schemaRef ds:uri="http://schemas.openxmlformats.org/officeDocument/2006/bibliography"/>
  </ds:schemaRefs>
</ds:datastoreItem>
</file>

<file path=customXml/itemProps3.xml><?xml version="1.0" encoding="utf-8"?>
<ds:datastoreItem xmlns:ds="http://schemas.openxmlformats.org/officeDocument/2006/customXml" ds:itemID="{E4F82721-11C2-4B3D-BE76-C3002BE510CF}">
  <ds:schemaRefs>
    <ds:schemaRef ds:uri="http://schemas.microsoft.com/sharepoint/v3/contenttype/forms"/>
  </ds:schemaRefs>
</ds:datastoreItem>
</file>

<file path=customXml/itemProps4.xml><?xml version="1.0" encoding="utf-8"?>
<ds:datastoreItem xmlns:ds="http://schemas.openxmlformats.org/officeDocument/2006/customXml" ds:itemID="{F843B94C-A1D4-4056-9825-95F18868E3EF}">
  <ds:schemaRefs>
    <ds:schemaRef ds:uri="http://schemas.microsoft.com/office/2006/metadata/longProperties"/>
  </ds:schemaRefs>
</ds:datastoreItem>
</file>

<file path=customXml/itemProps5.xml><?xml version="1.0" encoding="utf-8"?>
<ds:datastoreItem xmlns:ds="http://schemas.openxmlformats.org/officeDocument/2006/customXml" ds:itemID="{CFD99516-ED84-4CFC-8621-A88DFC486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3a8d9-83fb-48cb-b64e-c257bebcc323"/>
    <ds:schemaRef ds:uri="9adfb9bc-afee-4638-8d58-75d4aa2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SPC_10H</Template>
  <TotalTime>21</TotalTime>
  <Pages>148</Pages>
  <Words>52143</Words>
  <Characters>324073</Characters>
  <Application>Microsoft Office Word</Application>
  <DocSecurity>0</DocSecurity>
  <Lines>9870</Lines>
  <Paragraphs>4071</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Manager/>
  <Company>EMEA</Company>
  <LinksUpToDate>false</LinksUpToDate>
  <CharactersWithSpaces>372968</CharactersWithSpaces>
  <SharedDoc>false</SharedDoc>
  <HLinks>
    <vt:vector size="96" baseType="variant">
      <vt:variant>
        <vt:i4>8323169</vt:i4>
      </vt:variant>
      <vt:variant>
        <vt:i4>48</vt:i4>
      </vt:variant>
      <vt:variant>
        <vt:i4>0</vt:i4>
      </vt:variant>
      <vt:variant>
        <vt:i4>5</vt:i4>
      </vt:variant>
      <vt:variant>
        <vt:lpwstr>http://www.felleskatalogen.no/</vt:lpwstr>
      </vt:variant>
      <vt:variant>
        <vt:lpwstr/>
      </vt:variant>
      <vt:variant>
        <vt:i4>1245197</vt:i4>
      </vt:variant>
      <vt:variant>
        <vt:i4>45</vt:i4>
      </vt:variant>
      <vt:variant>
        <vt:i4>0</vt:i4>
      </vt:variant>
      <vt:variant>
        <vt:i4>5</vt:i4>
      </vt:variant>
      <vt:variant>
        <vt:lpwstr>http://www.ema.europa.eu/</vt:lpwstr>
      </vt:variant>
      <vt:variant>
        <vt:lpwstr/>
      </vt:variant>
      <vt:variant>
        <vt:i4>65582</vt:i4>
      </vt:variant>
      <vt:variant>
        <vt:i4>42</vt:i4>
      </vt:variant>
      <vt:variant>
        <vt:i4>0</vt:i4>
      </vt:variant>
      <vt:variant>
        <vt:i4>5</vt:i4>
      </vt:variant>
      <vt:variant>
        <vt:lpwstr>https://www.ema.europa.eu/documents/template-form/qrd-appendix-v-adverse-drug-reaction-reporting-details_en.docx</vt:lpwstr>
      </vt:variant>
      <vt:variant>
        <vt:lpwstr/>
      </vt:variant>
      <vt:variant>
        <vt:i4>8323169</vt:i4>
      </vt:variant>
      <vt:variant>
        <vt:i4>39</vt:i4>
      </vt:variant>
      <vt:variant>
        <vt:i4>0</vt:i4>
      </vt:variant>
      <vt:variant>
        <vt:i4>5</vt:i4>
      </vt:variant>
      <vt:variant>
        <vt:lpwstr>http://www.felleskatalogen.no/</vt:lpwstr>
      </vt:variant>
      <vt:variant>
        <vt:lpwstr/>
      </vt:variant>
      <vt:variant>
        <vt:i4>1245197</vt:i4>
      </vt:variant>
      <vt:variant>
        <vt:i4>36</vt:i4>
      </vt:variant>
      <vt:variant>
        <vt:i4>0</vt:i4>
      </vt:variant>
      <vt:variant>
        <vt:i4>5</vt:i4>
      </vt:variant>
      <vt:variant>
        <vt:lpwstr>http://www.ema.europa.eu/</vt:lpwstr>
      </vt:variant>
      <vt:variant>
        <vt:lpwstr/>
      </vt:variant>
      <vt:variant>
        <vt:i4>65582</vt:i4>
      </vt:variant>
      <vt:variant>
        <vt:i4>32</vt:i4>
      </vt:variant>
      <vt:variant>
        <vt:i4>0</vt:i4>
      </vt:variant>
      <vt:variant>
        <vt:i4>5</vt:i4>
      </vt:variant>
      <vt:variant>
        <vt:lpwstr>https://www.ema.europa.eu/documents/template-form/qrd-appendix-v-adverse-drug-reaction-reporting-details_en.docx</vt:lpwstr>
      </vt:variant>
      <vt:variant>
        <vt:lpwstr/>
      </vt:variant>
      <vt:variant>
        <vt:i4>65582</vt:i4>
      </vt:variant>
      <vt:variant>
        <vt:i4>30</vt:i4>
      </vt:variant>
      <vt:variant>
        <vt:i4>0</vt:i4>
      </vt:variant>
      <vt:variant>
        <vt:i4>5</vt:i4>
      </vt:variant>
      <vt:variant>
        <vt:lpwstr>https://www.ema.europa.eu/documents/template-form/qrd-appendix-v-adverse-drug-reaction-reporting-details_en.docx</vt:lpwstr>
      </vt:variant>
      <vt:variant>
        <vt:lpwstr/>
      </vt:variant>
      <vt:variant>
        <vt:i4>8323169</vt:i4>
      </vt:variant>
      <vt:variant>
        <vt:i4>27</vt:i4>
      </vt:variant>
      <vt:variant>
        <vt:i4>0</vt:i4>
      </vt:variant>
      <vt:variant>
        <vt:i4>5</vt:i4>
      </vt:variant>
      <vt:variant>
        <vt:lpwstr>http://www.felleskatalogen.no/</vt:lpwstr>
      </vt:variant>
      <vt:variant>
        <vt:lpwstr/>
      </vt:variant>
      <vt:variant>
        <vt:i4>1245197</vt:i4>
      </vt:variant>
      <vt:variant>
        <vt:i4>24</vt:i4>
      </vt:variant>
      <vt:variant>
        <vt:i4>0</vt:i4>
      </vt:variant>
      <vt:variant>
        <vt:i4>5</vt:i4>
      </vt:variant>
      <vt:variant>
        <vt:lpwstr>http://www.ema.europa.eu/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18</vt:i4>
      </vt:variant>
      <vt:variant>
        <vt:i4>0</vt:i4>
      </vt:variant>
      <vt:variant>
        <vt:i4>5</vt:i4>
      </vt:variant>
      <vt:variant>
        <vt:lpwstr>https://www.ema.europa.eu/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12</vt:i4>
      </vt:variant>
      <vt:variant>
        <vt:i4>0</vt:i4>
      </vt:variant>
      <vt:variant>
        <vt:i4>5</vt:i4>
      </vt:variant>
      <vt:variant>
        <vt:lpwstr>https://www.ema.europa.eu/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6</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10.1 04/2016_x000d_
Downloaded 110516 (no)</dc:description>
  <cp:lastModifiedBy>tcs</cp:lastModifiedBy>
  <cp:revision>3</cp:revision>
  <dcterms:created xsi:type="dcterms:W3CDTF">2026-03-10T15:24:00Z</dcterms:created>
  <dcterms:modified xsi:type="dcterms:W3CDTF">2026-03-19T05:16:00Z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0x0101004989050797C747478772A0A451F405B4</vt:lpwstr>
  </property>
  <property fmtid="{D5CDD505-2E9C-101B-9397-08002B2CF9AE}" pid="4" name="MediaServiceImageTags">
    <vt:lpwstr/>
  </property>
</Properties>
</file>