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B44C0" w14:textId="77777777" w:rsidR="00C81B1E" w:rsidRPr="004917E1" w:rsidRDefault="00C81B1E">
      <w:pPr>
        <w:rPr>
          <w:rFonts w:asciiTheme="majorBidi" w:hAnsiTheme="majorBidi" w:cstheme="majorBidi"/>
          <w:bCs/>
          <w:iCs/>
          <w:sz w:val="22"/>
          <w:szCs w:val="22"/>
        </w:rPr>
      </w:pPr>
    </w:p>
    <w:p w14:paraId="1A494E59" w14:textId="77777777" w:rsidR="00C81B1E" w:rsidRPr="004917E1" w:rsidRDefault="00C81B1E">
      <w:pPr>
        <w:rPr>
          <w:rFonts w:asciiTheme="majorBidi" w:hAnsiTheme="majorBidi" w:cstheme="majorBidi"/>
          <w:sz w:val="22"/>
          <w:szCs w:val="22"/>
        </w:rPr>
      </w:pPr>
    </w:p>
    <w:p w14:paraId="58E8F9A9" w14:textId="0EAE3952" w:rsidR="006473AF" w:rsidRDefault="006473AF" w:rsidP="006473AF">
      <w:pPr>
        <w:rPr>
          <w:szCs w:val="22"/>
        </w:rPr>
      </w:pPr>
      <w:r>
        <w:rPr>
          <w:noProof/>
        </w:rPr>
        <mc:AlternateContent>
          <mc:Choice Requires="wps">
            <w:drawing>
              <wp:anchor distT="45720" distB="45720" distL="114300" distR="114300" simplePos="0" relativeHeight="251669504" behindDoc="0" locked="0" layoutInCell="1" allowOverlap="1" wp14:anchorId="3AB6BDBA" wp14:editId="65E148AE">
                <wp:simplePos x="0" y="0"/>
                <wp:positionH relativeFrom="column">
                  <wp:posOffset>0</wp:posOffset>
                </wp:positionH>
                <wp:positionV relativeFrom="paragraph">
                  <wp:posOffset>208915</wp:posOffset>
                </wp:positionV>
                <wp:extent cx="5873750" cy="958215"/>
                <wp:effectExtent l="0" t="0" r="12700" b="13335"/>
                <wp:wrapSquare wrapText="bothSides"/>
                <wp:docPr id="894375973"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958215"/>
                        </a:xfrm>
                        <a:prstGeom prst="rect">
                          <a:avLst/>
                        </a:prstGeom>
                        <a:solidFill>
                          <a:srgbClr val="FFFFFF"/>
                        </a:solidFill>
                        <a:ln w="9525">
                          <a:solidFill>
                            <a:srgbClr val="000000"/>
                          </a:solidFill>
                          <a:miter lim="800000"/>
                          <a:headEnd/>
                          <a:tailEnd/>
                        </a:ln>
                      </wps:spPr>
                      <wps:txbx>
                        <w:txbxContent>
                          <w:p w14:paraId="0F9959B9" w14:textId="2B274A77" w:rsidR="006473AF" w:rsidRPr="00FB6C09" w:rsidRDefault="006473AF" w:rsidP="006473AF">
                            <w:r w:rsidRPr="00FB6C09">
                              <w:t xml:space="preserve">Dette dokumentet er den godkjente produktinformasjonen for Neupro. Endringer siden forrige prosedyre som påvirker produktinformasjonen </w:t>
                            </w:r>
                            <w:r w:rsidR="006D42E3">
                              <w:t>(</w:t>
                            </w:r>
                            <w:r w:rsidR="006D42E3" w:rsidRPr="00C445AA">
                              <w:rPr>
                                <w:lang w:val="de-DE"/>
                                <w:rPrChange w:id="0" w:author="Author">
                                  <w:rPr>
                                    <w:lang w:val="en-US"/>
                                  </w:rPr>
                                </w:rPrChange>
                              </w:rPr>
                              <w:t>EMA/N/0000268621)</w:t>
                            </w:r>
                            <w:r w:rsidRPr="00FB6C09">
                              <w:t xml:space="preserve"> er uthevet.</w:t>
                            </w:r>
                          </w:p>
                          <w:p w14:paraId="0913B6D2" w14:textId="77777777" w:rsidR="006473AF" w:rsidRPr="00FB6C09" w:rsidRDefault="006473AF" w:rsidP="006473AF"/>
                          <w:p w14:paraId="54595AFF" w14:textId="481C62D4" w:rsidR="006473AF" w:rsidRPr="00FB6C09" w:rsidRDefault="006473AF" w:rsidP="006473AF">
                            <w:r w:rsidRPr="00FB6C09">
                              <w:t xml:space="preserve">Mer informasjon finnes på nettstedet til Det europeiske legemiddelkontoret: </w:t>
                            </w:r>
                          </w:p>
                          <w:p w14:paraId="0304D822" w14:textId="77777777" w:rsidR="006473AF" w:rsidRPr="00050042" w:rsidRDefault="006473AF" w:rsidP="006473AF">
                            <w:pPr>
                              <w:spacing w:line="3120" w:lineRule="auto"/>
                            </w:pPr>
                            <w:hyperlink r:id="rId7" w:history="1">
                              <w:r w:rsidRPr="00050042">
                                <w:rPr>
                                  <w:rStyle w:val="Hyperlink"/>
                                </w:rPr>
                                <w:t>https://www.ema.europa.eu/en/medicines/human/EPAR/neupro</w:t>
                              </w:r>
                            </w:hyperlink>
                          </w:p>
                          <w:p w14:paraId="6BE44E9D" w14:textId="77777777" w:rsidR="006473AF" w:rsidRPr="00050042" w:rsidRDefault="006473AF" w:rsidP="006473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6BDBA" id="_x0000_t202" coordsize="21600,21600" o:spt="202" path="m,l,21600r21600,l21600,xe">
                <v:stroke joinstyle="miter"/>
                <v:path gradientshapeok="t" o:connecttype="rect"/>
              </v:shapetype>
              <v:shape id="Tekstboks 1" o:spid="_x0000_s1026" type="#_x0000_t202" style="position:absolute;margin-left:0;margin-top:16.45pt;width:462.5pt;height:75.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iYDgIAAB8EAAAOAAAAZHJzL2Uyb0RvYy54bWysU9tu2zAMfR+wfxD0vjjJkjU14hRdugwD&#10;ugvQ7QNkWY6FyaJGKbGzrx8lu2l2exmmB4EUqUPykFzf9K1hR4Vegy34bDLlTFkJlbb7gn/5vHux&#10;4s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">
                <v:textbox>
                  <w:txbxContent>
                    <w:p w14:paraId="0F9959B9" w14:textId="2B274A77" w:rsidR="006473AF" w:rsidRPr="00FB6C09" w:rsidRDefault="006473AF" w:rsidP="006473AF">
                      <w:r w:rsidRPr="00FB6C09">
                        <w:t xml:space="preserve">Dette dokumentet er den godkjente produktinformasjonen for Neupro. Endringer siden forrige prosedyre som påvirker produktinformasjonen </w:t>
                      </w:r>
                      <w:r w:rsidR="006D42E3">
                        <w:t>(</w:t>
                      </w:r>
                      <w:r w:rsidR="006D42E3" w:rsidRPr="00C445AA">
                        <w:rPr>
                          <w:lang w:val="de-DE"/>
                          <w:rPrChange w:id="1" w:author="Author">
                            <w:rPr>
                              <w:lang w:val="en-US"/>
                            </w:rPr>
                          </w:rPrChange>
                        </w:rPr>
                        <w:t>EMA/N/0000268621)</w:t>
                      </w:r>
                      <w:r w:rsidRPr="00FB6C09">
                        <w:t xml:space="preserve"> er uthevet.</w:t>
                      </w:r>
                    </w:p>
                    <w:p w14:paraId="0913B6D2" w14:textId="77777777" w:rsidR="006473AF" w:rsidRPr="00FB6C09" w:rsidRDefault="006473AF" w:rsidP="006473AF"/>
                    <w:p w14:paraId="54595AFF" w14:textId="481C62D4" w:rsidR="006473AF" w:rsidRPr="00FB6C09" w:rsidRDefault="006473AF" w:rsidP="006473AF">
                      <w:r w:rsidRPr="00FB6C09">
                        <w:t xml:space="preserve">Mer informasjon finnes på nettstedet til Det europeiske legemiddelkontoret: </w:t>
                      </w:r>
                    </w:p>
                    <w:p w14:paraId="0304D822" w14:textId="77777777" w:rsidR="006473AF" w:rsidRPr="00050042" w:rsidRDefault="006473AF" w:rsidP="006473AF">
                      <w:pPr>
                        <w:spacing w:line="3120" w:lineRule="auto"/>
                      </w:pPr>
                      <w:hyperlink r:id="rId8" w:history="1">
                        <w:r w:rsidRPr="00050042">
                          <w:rPr>
                            <w:rStyle w:val="Hyperlink"/>
                          </w:rPr>
                          <w:t>https://www.ema.europa.eu/en/medicines/human/EPAR/neupro</w:t>
                        </w:r>
                      </w:hyperlink>
                    </w:p>
                    <w:p w14:paraId="6BE44E9D" w14:textId="77777777" w:rsidR="006473AF" w:rsidRPr="00050042" w:rsidRDefault="006473AF" w:rsidP="006473AF"/>
                  </w:txbxContent>
                </v:textbox>
                <w10:wrap type="square"/>
              </v:shape>
            </w:pict>
          </mc:Fallback>
        </mc:AlternateContent>
      </w:r>
    </w:p>
    <w:p w14:paraId="7CBEA41A" w14:textId="77777777" w:rsidR="006473AF" w:rsidRDefault="006473AF" w:rsidP="006473AF"/>
    <w:p w14:paraId="094F6295" w14:textId="77777777" w:rsidR="00C81B1E" w:rsidRPr="004917E1" w:rsidRDefault="00C81B1E">
      <w:pPr>
        <w:rPr>
          <w:rFonts w:asciiTheme="majorBidi" w:hAnsiTheme="majorBidi" w:cstheme="majorBidi"/>
          <w:sz w:val="22"/>
          <w:szCs w:val="22"/>
        </w:rPr>
      </w:pPr>
    </w:p>
    <w:p w14:paraId="4585B516" w14:textId="77777777" w:rsidR="00C81B1E" w:rsidRPr="004917E1" w:rsidRDefault="00C81B1E">
      <w:pPr>
        <w:rPr>
          <w:rFonts w:asciiTheme="majorBidi" w:hAnsiTheme="majorBidi" w:cstheme="majorBidi"/>
          <w:sz w:val="22"/>
          <w:szCs w:val="22"/>
        </w:rPr>
      </w:pPr>
    </w:p>
    <w:p w14:paraId="3580E75B" w14:textId="77777777" w:rsidR="00C81B1E" w:rsidRPr="004917E1" w:rsidRDefault="00C81B1E">
      <w:pPr>
        <w:rPr>
          <w:rFonts w:asciiTheme="majorBidi" w:hAnsiTheme="majorBidi" w:cstheme="majorBidi"/>
          <w:sz w:val="22"/>
          <w:szCs w:val="22"/>
        </w:rPr>
      </w:pPr>
    </w:p>
    <w:p w14:paraId="2D386A26" w14:textId="77777777" w:rsidR="00C81B1E" w:rsidRPr="004917E1" w:rsidRDefault="00C81B1E">
      <w:pPr>
        <w:rPr>
          <w:rFonts w:asciiTheme="majorBidi" w:hAnsiTheme="majorBidi" w:cstheme="majorBidi"/>
          <w:sz w:val="22"/>
          <w:szCs w:val="22"/>
        </w:rPr>
      </w:pPr>
    </w:p>
    <w:p w14:paraId="684CF058" w14:textId="77777777" w:rsidR="00C81B1E" w:rsidRPr="004917E1" w:rsidRDefault="00C81B1E">
      <w:pPr>
        <w:rPr>
          <w:rFonts w:asciiTheme="majorBidi" w:hAnsiTheme="majorBidi" w:cstheme="majorBidi"/>
          <w:sz w:val="22"/>
          <w:szCs w:val="22"/>
        </w:rPr>
      </w:pPr>
    </w:p>
    <w:p w14:paraId="6AAD572D" w14:textId="77777777" w:rsidR="00C81B1E" w:rsidRPr="004917E1" w:rsidRDefault="00C81B1E">
      <w:pPr>
        <w:rPr>
          <w:rFonts w:asciiTheme="majorBidi" w:hAnsiTheme="majorBidi" w:cstheme="majorBidi"/>
          <w:sz w:val="22"/>
          <w:szCs w:val="22"/>
        </w:rPr>
      </w:pPr>
    </w:p>
    <w:p w14:paraId="16F6592E" w14:textId="77777777" w:rsidR="00C81B1E" w:rsidRPr="004917E1" w:rsidRDefault="00C81B1E">
      <w:pPr>
        <w:rPr>
          <w:rFonts w:asciiTheme="majorBidi" w:hAnsiTheme="majorBidi" w:cstheme="majorBidi"/>
          <w:sz w:val="22"/>
          <w:szCs w:val="22"/>
        </w:rPr>
      </w:pPr>
    </w:p>
    <w:p w14:paraId="03C7E88C" w14:textId="77777777" w:rsidR="00C81B1E" w:rsidRPr="004917E1" w:rsidRDefault="00C81B1E">
      <w:pPr>
        <w:rPr>
          <w:rFonts w:asciiTheme="majorBidi" w:hAnsiTheme="majorBidi" w:cstheme="majorBidi"/>
          <w:sz w:val="22"/>
          <w:szCs w:val="22"/>
        </w:rPr>
      </w:pPr>
    </w:p>
    <w:p w14:paraId="2730E421" w14:textId="77777777" w:rsidR="00C81B1E" w:rsidRPr="004917E1" w:rsidRDefault="00C81B1E">
      <w:pPr>
        <w:rPr>
          <w:rFonts w:asciiTheme="majorBidi" w:hAnsiTheme="majorBidi" w:cstheme="majorBidi"/>
          <w:sz w:val="22"/>
          <w:szCs w:val="22"/>
        </w:rPr>
      </w:pPr>
    </w:p>
    <w:p w14:paraId="19AC9258" w14:textId="77777777" w:rsidR="00C81B1E" w:rsidRPr="004917E1" w:rsidRDefault="00C81B1E">
      <w:pPr>
        <w:rPr>
          <w:rFonts w:asciiTheme="majorBidi" w:hAnsiTheme="majorBidi" w:cstheme="majorBidi"/>
          <w:sz w:val="22"/>
          <w:szCs w:val="22"/>
        </w:rPr>
      </w:pPr>
    </w:p>
    <w:p w14:paraId="0C76F0F8" w14:textId="77777777" w:rsidR="00C81B1E" w:rsidRPr="004917E1" w:rsidRDefault="00C81B1E">
      <w:pPr>
        <w:tabs>
          <w:tab w:val="left" w:pos="4678"/>
        </w:tabs>
        <w:rPr>
          <w:rFonts w:asciiTheme="majorBidi" w:hAnsiTheme="majorBidi" w:cstheme="majorBidi"/>
          <w:sz w:val="22"/>
          <w:szCs w:val="22"/>
        </w:rPr>
      </w:pPr>
    </w:p>
    <w:p w14:paraId="4A071A02" w14:textId="77777777" w:rsidR="00C81B1E" w:rsidRPr="004917E1" w:rsidRDefault="00C81B1E">
      <w:pPr>
        <w:rPr>
          <w:rFonts w:asciiTheme="majorBidi" w:hAnsiTheme="majorBidi" w:cstheme="majorBidi"/>
          <w:sz w:val="22"/>
          <w:szCs w:val="22"/>
        </w:rPr>
      </w:pPr>
    </w:p>
    <w:p w14:paraId="0D7D963F" w14:textId="77777777" w:rsidR="00C81B1E" w:rsidRPr="004917E1" w:rsidRDefault="00C81B1E">
      <w:pPr>
        <w:rPr>
          <w:rFonts w:asciiTheme="majorBidi" w:hAnsiTheme="majorBidi" w:cstheme="majorBidi"/>
          <w:sz w:val="22"/>
          <w:szCs w:val="22"/>
        </w:rPr>
      </w:pPr>
    </w:p>
    <w:p w14:paraId="25F9A85C" w14:textId="77777777" w:rsidR="00C81B1E" w:rsidRPr="004917E1" w:rsidRDefault="00C81B1E">
      <w:pPr>
        <w:rPr>
          <w:rFonts w:asciiTheme="majorBidi" w:hAnsiTheme="majorBidi" w:cstheme="majorBidi"/>
          <w:sz w:val="22"/>
          <w:szCs w:val="22"/>
        </w:rPr>
      </w:pPr>
    </w:p>
    <w:p w14:paraId="75BC911C" w14:textId="77777777" w:rsidR="00C81B1E" w:rsidRPr="004917E1" w:rsidRDefault="00C81B1E">
      <w:pPr>
        <w:rPr>
          <w:rFonts w:asciiTheme="majorBidi" w:hAnsiTheme="majorBidi" w:cstheme="majorBidi"/>
          <w:sz w:val="22"/>
          <w:szCs w:val="22"/>
        </w:rPr>
      </w:pPr>
    </w:p>
    <w:p w14:paraId="5E17C825" w14:textId="77777777" w:rsidR="00C81B1E" w:rsidRPr="004917E1" w:rsidRDefault="00C81B1E">
      <w:pPr>
        <w:rPr>
          <w:rFonts w:asciiTheme="majorBidi" w:hAnsiTheme="majorBidi" w:cstheme="majorBidi"/>
          <w:sz w:val="22"/>
          <w:szCs w:val="22"/>
        </w:rPr>
      </w:pPr>
    </w:p>
    <w:p w14:paraId="51661FB6" w14:textId="77777777" w:rsidR="00C81B1E" w:rsidRPr="004917E1" w:rsidRDefault="00C81B1E">
      <w:pPr>
        <w:rPr>
          <w:rFonts w:asciiTheme="majorBidi" w:hAnsiTheme="majorBidi" w:cstheme="majorBidi"/>
          <w:sz w:val="22"/>
          <w:szCs w:val="22"/>
        </w:rPr>
      </w:pPr>
    </w:p>
    <w:p w14:paraId="55DB7503" w14:textId="77777777" w:rsidR="00C81B1E" w:rsidRPr="004917E1" w:rsidRDefault="00C81B1E">
      <w:pPr>
        <w:rPr>
          <w:rFonts w:asciiTheme="majorBidi" w:hAnsiTheme="majorBidi" w:cstheme="majorBidi"/>
          <w:sz w:val="22"/>
          <w:szCs w:val="22"/>
        </w:rPr>
      </w:pPr>
    </w:p>
    <w:p w14:paraId="5F24E382" w14:textId="77777777" w:rsidR="00C81B1E" w:rsidRPr="004917E1" w:rsidRDefault="00C81B1E">
      <w:pPr>
        <w:rPr>
          <w:rFonts w:asciiTheme="majorBidi" w:hAnsiTheme="majorBidi" w:cstheme="majorBidi"/>
          <w:sz w:val="22"/>
          <w:szCs w:val="22"/>
        </w:rPr>
      </w:pPr>
    </w:p>
    <w:p w14:paraId="2538CFE4" w14:textId="77777777" w:rsidR="00C81B1E" w:rsidRPr="004917E1" w:rsidRDefault="00C81B1E">
      <w:pPr>
        <w:rPr>
          <w:rFonts w:asciiTheme="majorBidi" w:hAnsiTheme="majorBidi" w:cstheme="majorBidi"/>
          <w:sz w:val="22"/>
          <w:szCs w:val="22"/>
        </w:rPr>
      </w:pPr>
    </w:p>
    <w:p w14:paraId="0F8C1341" w14:textId="77777777" w:rsidR="00C81B1E" w:rsidRPr="004917E1" w:rsidRDefault="00C81B1E">
      <w:pPr>
        <w:rPr>
          <w:rFonts w:asciiTheme="majorBidi" w:hAnsiTheme="majorBidi" w:cstheme="majorBidi"/>
          <w:sz w:val="22"/>
          <w:szCs w:val="22"/>
        </w:rPr>
      </w:pPr>
    </w:p>
    <w:p w14:paraId="0BCB6BA6"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VEDLEGG I</w:t>
      </w:r>
    </w:p>
    <w:p w14:paraId="15ED7A47" w14:textId="77777777" w:rsidR="00C81B1E" w:rsidRPr="004917E1" w:rsidRDefault="00C81B1E">
      <w:pPr>
        <w:jc w:val="center"/>
        <w:rPr>
          <w:rFonts w:asciiTheme="majorBidi" w:hAnsiTheme="majorBidi" w:cstheme="majorBidi"/>
          <w:b/>
          <w:bCs/>
          <w:sz w:val="22"/>
          <w:szCs w:val="22"/>
        </w:rPr>
      </w:pPr>
    </w:p>
    <w:p w14:paraId="5278A765" w14:textId="77777777" w:rsidR="00C81B1E" w:rsidRPr="004917E1" w:rsidRDefault="004917E1">
      <w:pPr>
        <w:pStyle w:val="TitleA"/>
        <w:rPr>
          <w:rFonts w:asciiTheme="majorBidi" w:hAnsiTheme="majorBidi" w:cstheme="majorBidi"/>
          <w:szCs w:val="22"/>
        </w:rPr>
      </w:pPr>
      <w:r w:rsidRPr="004917E1">
        <w:rPr>
          <w:rFonts w:asciiTheme="majorBidi" w:hAnsiTheme="majorBidi" w:cstheme="majorBidi"/>
          <w:szCs w:val="22"/>
        </w:rPr>
        <w:t>PREPARATOMTALE</w:t>
      </w:r>
    </w:p>
    <w:p w14:paraId="79BAB0F8" w14:textId="77777777" w:rsidR="00C81B1E" w:rsidRPr="004917E1" w:rsidRDefault="00C81B1E">
      <w:pPr>
        <w:tabs>
          <w:tab w:val="left" w:pos="-1440"/>
          <w:tab w:val="left" w:pos="-720"/>
        </w:tabs>
        <w:jc w:val="center"/>
        <w:rPr>
          <w:rFonts w:asciiTheme="majorBidi" w:hAnsiTheme="majorBidi" w:cstheme="majorBidi"/>
          <w:sz w:val="22"/>
          <w:szCs w:val="22"/>
        </w:rPr>
      </w:pPr>
    </w:p>
    <w:p w14:paraId="0A240DC9"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br w:type="page"/>
      </w:r>
      <w:r w:rsidRPr="004917E1">
        <w:rPr>
          <w:rFonts w:asciiTheme="majorBidi" w:hAnsiTheme="majorBidi" w:cstheme="majorBidi"/>
          <w:b/>
          <w:bCs/>
          <w:sz w:val="22"/>
          <w:szCs w:val="22"/>
        </w:rPr>
        <w:lastRenderedPageBreak/>
        <w:t>1.</w:t>
      </w:r>
      <w:r w:rsidRPr="004917E1">
        <w:rPr>
          <w:rFonts w:asciiTheme="majorBidi" w:hAnsiTheme="majorBidi" w:cstheme="majorBidi"/>
          <w:b/>
          <w:bCs/>
          <w:sz w:val="22"/>
          <w:szCs w:val="22"/>
        </w:rPr>
        <w:tab/>
        <w:t>LEGEMIDLETS NAVN</w:t>
      </w:r>
    </w:p>
    <w:p w14:paraId="24319CE1" w14:textId="77777777" w:rsidR="00C81B1E" w:rsidRPr="004917E1" w:rsidRDefault="00C81B1E">
      <w:pPr>
        <w:rPr>
          <w:rFonts w:asciiTheme="majorBidi" w:hAnsiTheme="majorBidi" w:cstheme="majorBidi"/>
          <w:sz w:val="22"/>
          <w:szCs w:val="22"/>
        </w:rPr>
      </w:pPr>
    </w:p>
    <w:p w14:paraId="1E5C3AC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1 mg/24 timer depotplaster</w:t>
      </w:r>
    </w:p>
    <w:p w14:paraId="5348CD3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3 mg/24 timer depotplaster</w:t>
      </w:r>
    </w:p>
    <w:p w14:paraId="2AF5DC20" w14:textId="77777777" w:rsidR="00C81B1E" w:rsidRPr="004917E1" w:rsidRDefault="00C81B1E">
      <w:pPr>
        <w:rPr>
          <w:rFonts w:asciiTheme="majorBidi" w:hAnsiTheme="majorBidi" w:cstheme="majorBidi"/>
          <w:sz w:val="22"/>
          <w:szCs w:val="22"/>
        </w:rPr>
      </w:pPr>
    </w:p>
    <w:p w14:paraId="350A77FD" w14:textId="77777777" w:rsidR="00C81B1E" w:rsidRPr="004917E1" w:rsidRDefault="00C81B1E">
      <w:pPr>
        <w:rPr>
          <w:rFonts w:asciiTheme="majorBidi" w:hAnsiTheme="majorBidi" w:cstheme="majorBidi"/>
          <w:sz w:val="22"/>
          <w:szCs w:val="22"/>
        </w:rPr>
      </w:pPr>
    </w:p>
    <w:p w14:paraId="6DA9FFDF"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KVALITATIV OG KVANTITATIV SAMMENSETNING</w:t>
      </w:r>
    </w:p>
    <w:p w14:paraId="2DC9FB7C" w14:textId="77777777" w:rsidR="00C81B1E" w:rsidRPr="004917E1" w:rsidRDefault="00C81B1E">
      <w:pPr>
        <w:rPr>
          <w:rFonts w:asciiTheme="majorBidi" w:hAnsiTheme="majorBidi" w:cstheme="majorBidi"/>
          <w:sz w:val="22"/>
          <w:szCs w:val="22"/>
        </w:rPr>
      </w:pPr>
    </w:p>
    <w:p w14:paraId="38C1860F"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1 mg/24 timer depotplaster</w:t>
      </w:r>
    </w:p>
    <w:p w14:paraId="7340C8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1 mg rotigotin i løpet av 24 timer. Hvert plaster på 5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inneholder 2,25 mg rotigotin.</w:t>
      </w:r>
    </w:p>
    <w:p w14:paraId="174F91E0" w14:textId="77777777" w:rsidR="00C81B1E" w:rsidRPr="004917E1" w:rsidRDefault="00C81B1E">
      <w:pPr>
        <w:rPr>
          <w:rFonts w:asciiTheme="majorBidi" w:hAnsiTheme="majorBidi" w:cstheme="majorBidi"/>
          <w:sz w:val="22"/>
          <w:szCs w:val="22"/>
        </w:rPr>
      </w:pPr>
    </w:p>
    <w:p w14:paraId="629C08A1"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3 mg/24 timer depotplaster</w:t>
      </w:r>
    </w:p>
    <w:p w14:paraId="1703E28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3 mg rotigotin i løpet av 24 timer. Hvert plaster på 15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inneholder 6,75 mg rotigotin.</w:t>
      </w:r>
    </w:p>
    <w:p w14:paraId="0B1721CE" w14:textId="77777777" w:rsidR="00C81B1E" w:rsidRPr="004917E1" w:rsidRDefault="00C81B1E">
      <w:pPr>
        <w:rPr>
          <w:rFonts w:asciiTheme="majorBidi" w:hAnsiTheme="majorBidi" w:cstheme="majorBidi"/>
          <w:sz w:val="22"/>
          <w:szCs w:val="22"/>
        </w:rPr>
      </w:pPr>
    </w:p>
    <w:p w14:paraId="1178828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 fullstendig liste over hjelpestoffer, se pkt. 6.1.</w:t>
      </w:r>
    </w:p>
    <w:p w14:paraId="573337D9" w14:textId="77777777" w:rsidR="00C81B1E" w:rsidRPr="004917E1" w:rsidRDefault="00C81B1E">
      <w:pPr>
        <w:rPr>
          <w:rFonts w:asciiTheme="majorBidi" w:hAnsiTheme="majorBidi" w:cstheme="majorBidi"/>
          <w:sz w:val="22"/>
          <w:szCs w:val="22"/>
        </w:rPr>
      </w:pPr>
    </w:p>
    <w:p w14:paraId="62F26762" w14:textId="77777777" w:rsidR="00C81B1E" w:rsidRPr="004917E1" w:rsidRDefault="00C81B1E">
      <w:pPr>
        <w:rPr>
          <w:rFonts w:asciiTheme="majorBidi" w:hAnsiTheme="majorBidi" w:cstheme="majorBidi"/>
          <w:sz w:val="22"/>
          <w:szCs w:val="22"/>
        </w:rPr>
      </w:pPr>
    </w:p>
    <w:p w14:paraId="0874F57E" w14:textId="77777777" w:rsidR="00C81B1E" w:rsidRPr="004917E1" w:rsidRDefault="004917E1">
      <w:pPr>
        <w:keepNext/>
        <w:keepLines/>
        <w:ind w:left="567" w:hanging="567"/>
        <w:rPr>
          <w:rFonts w:asciiTheme="majorBidi" w:hAnsiTheme="majorBidi" w:cstheme="majorBidi"/>
          <w:cap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LEGEMIDDELFORM</w:t>
      </w:r>
    </w:p>
    <w:p w14:paraId="09FAA2EA" w14:textId="77777777" w:rsidR="00C81B1E" w:rsidRPr="004917E1" w:rsidRDefault="00C81B1E">
      <w:pPr>
        <w:keepNext/>
        <w:keepLines/>
        <w:ind w:left="567" w:hanging="567"/>
        <w:rPr>
          <w:rFonts w:asciiTheme="majorBidi" w:hAnsiTheme="majorBidi" w:cstheme="majorBidi"/>
          <w:sz w:val="22"/>
          <w:szCs w:val="22"/>
        </w:rPr>
      </w:pPr>
    </w:p>
    <w:p w14:paraId="6F48B11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Depotplaster.</w:t>
      </w:r>
    </w:p>
    <w:p w14:paraId="52BDACA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Tynt matriksplaster, kvadratisk med avrundede kanter, bestående av tre lag.</w:t>
      </w:r>
    </w:p>
    <w:p w14:paraId="51951D44" w14:textId="77777777" w:rsidR="00C81B1E" w:rsidRPr="004917E1" w:rsidRDefault="00C81B1E">
      <w:pPr>
        <w:rPr>
          <w:rFonts w:asciiTheme="majorBidi" w:hAnsiTheme="majorBidi" w:cstheme="majorBidi"/>
          <w:sz w:val="22"/>
          <w:szCs w:val="22"/>
        </w:rPr>
      </w:pPr>
    </w:p>
    <w:p w14:paraId="6090A60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1 mg/24 timer depotplaster</w:t>
      </w:r>
    </w:p>
    <w:p w14:paraId="283F0D3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Yttersiden av støttelaget er beige og påtrykt ”Neupro 1 mg/24 h”.</w:t>
      </w:r>
    </w:p>
    <w:p w14:paraId="15EB2F02" w14:textId="77777777" w:rsidR="00C81B1E" w:rsidRPr="004917E1" w:rsidRDefault="00C81B1E">
      <w:pPr>
        <w:rPr>
          <w:rFonts w:asciiTheme="majorBidi" w:hAnsiTheme="majorBidi" w:cstheme="majorBidi"/>
          <w:sz w:val="22"/>
          <w:szCs w:val="22"/>
        </w:rPr>
      </w:pPr>
    </w:p>
    <w:p w14:paraId="7A771765"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3 mg/24 timer depotplaster</w:t>
      </w:r>
    </w:p>
    <w:p w14:paraId="45C97C5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Yttersiden av støttelaget er beige og påtrykt ”Neupro 3 mg/24 h”.</w:t>
      </w:r>
    </w:p>
    <w:p w14:paraId="5DB32EBA" w14:textId="77777777" w:rsidR="00C81B1E" w:rsidRPr="004917E1" w:rsidRDefault="00C81B1E">
      <w:pPr>
        <w:rPr>
          <w:rFonts w:asciiTheme="majorBidi" w:hAnsiTheme="majorBidi" w:cstheme="majorBidi"/>
          <w:sz w:val="22"/>
          <w:szCs w:val="22"/>
        </w:rPr>
      </w:pPr>
    </w:p>
    <w:p w14:paraId="3E1486B6" w14:textId="77777777" w:rsidR="00C81B1E" w:rsidRPr="004917E1" w:rsidRDefault="00C81B1E">
      <w:pPr>
        <w:rPr>
          <w:rFonts w:asciiTheme="majorBidi" w:hAnsiTheme="majorBidi" w:cstheme="majorBidi"/>
          <w:sz w:val="22"/>
          <w:szCs w:val="22"/>
        </w:rPr>
      </w:pPr>
    </w:p>
    <w:p w14:paraId="3480D899" w14:textId="77777777" w:rsidR="00C81B1E" w:rsidRPr="004917E1" w:rsidRDefault="004917E1">
      <w:pPr>
        <w:ind w:left="567" w:hanging="567"/>
        <w:rPr>
          <w:rFonts w:asciiTheme="majorBidi" w:hAnsiTheme="majorBidi" w:cstheme="majorBidi"/>
          <w:caps/>
          <w:sz w:val="22"/>
          <w:szCs w:val="22"/>
        </w:rPr>
      </w:pPr>
      <w:r w:rsidRPr="004917E1">
        <w:rPr>
          <w:rFonts w:asciiTheme="majorBidi" w:hAnsiTheme="majorBidi" w:cstheme="majorBidi"/>
          <w:b/>
          <w:bCs/>
          <w:caps/>
          <w:sz w:val="22"/>
          <w:szCs w:val="22"/>
        </w:rPr>
        <w:t>4.</w:t>
      </w:r>
      <w:r w:rsidRPr="004917E1">
        <w:rPr>
          <w:rFonts w:asciiTheme="majorBidi" w:hAnsiTheme="majorBidi" w:cstheme="majorBidi"/>
          <w:b/>
          <w:bCs/>
          <w:caps/>
          <w:sz w:val="22"/>
          <w:szCs w:val="22"/>
        </w:rPr>
        <w:tab/>
        <w:t>KLINISKE OPPLYSNINGER</w:t>
      </w:r>
    </w:p>
    <w:p w14:paraId="4E022F50" w14:textId="77777777" w:rsidR="00C81B1E" w:rsidRPr="004917E1" w:rsidRDefault="00C81B1E">
      <w:pPr>
        <w:rPr>
          <w:rFonts w:asciiTheme="majorBidi" w:hAnsiTheme="majorBidi" w:cstheme="majorBidi"/>
          <w:sz w:val="22"/>
          <w:szCs w:val="22"/>
        </w:rPr>
      </w:pPr>
    </w:p>
    <w:p w14:paraId="44DDDFB6" w14:textId="6D9F8D3D"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4.1</w:t>
      </w:r>
      <w:r w:rsidRPr="004917E1">
        <w:rPr>
          <w:rFonts w:asciiTheme="majorBidi" w:hAnsiTheme="majorBidi" w:cstheme="majorBidi"/>
          <w:b/>
          <w:bCs/>
          <w:sz w:val="22"/>
          <w:szCs w:val="22"/>
        </w:rPr>
        <w:tab/>
        <w:t>Indikasjon</w:t>
      </w:r>
      <w:r w:rsidR="001B3EB7" w:rsidRPr="004917E1">
        <w:rPr>
          <w:rFonts w:asciiTheme="majorBidi" w:hAnsiTheme="majorBidi" w:cstheme="majorBidi"/>
          <w:b/>
          <w:bCs/>
          <w:sz w:val="22"/>
          <w:szCs w:val="22"/>
        </w:rPr>
        <w:t>(</w:t>
      </w:r>
      <w:r w:rsidRPr="004917E1">
        <w:rPr>
          <w:rFonts w:asciiTheme="majorBidi" w:hAnsiTheme="majorBidi" w:cstheme="majorBidi"/>
          <w:b/>
          <w:bCs/>
          <w:sz w:val="22"/>
          <w:szCs w:val="22"/>
        </w:rPr>
        <w:t>er</w:t>
      </w:r>
      <w:r w:rsidR="001B3EB7" w:rsidRPr="004917E1">
        <w:rPr>
          <w:rFonts w:asciiTheme="majorBidi" w:hAnsiTheme="majorBidi" w:cstheme="majorBidi"/>
          <w:b/>
          <w:bCs/>
          <w:sz w:val="22"/>
          <w:szCs w:val="22"/>
        </w:rPr>
        <w:t>)</w:t>
      </w:r>
    </w:p>
    <w:p w14:paraId="0EDC262E" w14:textId="77777777" w:rsidR="00C81B1E" w:rsidRPr="004917E1" w:rsidRDefault="00C81B1E">
      <w:pPr>
        <w:rPr>
          <w:rFonts w:asciiTheme="majorBidi" w:hAnsiTheme="majorBidi" w:cstheme="majorBidi"/>
          <w:sz w:val="22"/>
          <w:szCs w:val="22"/>
        </w:rPr>
      </w:pPr>
    </w:p>
    <w:p w14:paraId="2EB17D1E"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color w:val="000000"/>
          <w:sz w:val="22"/>
          <w:szCs w:val="22"/>
        </w:rPr>
        <w:t>Neupro er indisert for symptomatisk behandling av moderat til alvorlig idiopatisk ”restless legs”-syndrom (RLS) hos voksne.</w:t>
      </w:r>
    </w:p>
    <w:p w14:paraId="6A19A989" w14:textId="77777777" w:rsidR="00C81B1E" w:rsidRPr="004917E1" w:rsidRDefault="00C81B1E">
      <w:pPr>
        <w:rPr>
          <w:rFonts w:asciiTheme="majorBidi" w:hAnsiTheme="majorBidi" w:cstheme="majorBidi"/>
          <w:sz w:val="22"/>
          <w:szCs w:val="22"/>
        </w:rPr>
      </w:pPr>
    </w:p>
    <w:p w14:paraId="7589CB1A"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4.2</w:t>
      </w:r>
      <w:r w:rsidRPr="004917E1">
        <w:rPr>
          <w:rFonts w:asciiTheme="majorBidi" w:hAnsiTheme="majorBidi" w:cstheme="majorBidi"/>
          <w:b/>
          <w:bCs/>
          <w:sz w:val="22"/>
          <w:szCs w:val="22"/>
        </w:rPr>
        <w:tab/>
        <w:t>Dosering og administrasjonsmåte</w:t>
      </w:r>
    </w:p>
    <w:p w14:paraId="42419896" w14:textId="77777777" w:rsidR="00C81B1E" w:rsidRPr="004917E1" w:rsidRDefault="00C81B1E">
      <w:pPr>
        <w:rPr>
          <w:rFonts w:asciiTheme="majorBidi" w:hAnsiTheme="majorBidi" w:cstheme="majorBidi"/>
          <w:sz w:val="22"/>
          <w:szCs w:val="22"/>
        </w:rPr>
      </w:pPr>
    </w:p>
    <w:p w14:paraId="69877AF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Dosering</w:t>
      </w:r>
    </w:p>
    <w:p w14:paraId="0D84888F" w14:textId="77777777" w:rsidR="00C81B1E" w:rsidRPr="004917E1" w:rsidRDefault="00C81B1E">
      <w:pPr>
        <w:rPr>
          <w:rFonts w:asciiTheme="majorBidi" w:hAnsiTheme="majorBidi" w:cstheme="majorBidi"/>
          <w:sz w:val="22"/>
          <w:szCs w:val="22"/>
        </w:rPr>
      </w:pPr>
    </w:p>
    <w:p w14:paraId="307785F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Doseanbefalingene er gitt i henhold til nominell dose.</w:t>
      </w:r>
    </w:p>
    <w:p w14:paraId="745BB237" w14:textId="77777777" w:rsidR="00C81B1E" w:rsidRPr="004917E1" w:rsidRDefault="00C81B1E">
      <w:pPr>
        <w:rPr>
          <w:rFonts w:asciiTheme="majorBidi" w:hAnsiTheme="majorBidi" w:cstheme="majorBidi"/>
          <w:sz w:val="22"/>
          <w:szCs w:val="22"/>
        </w:rPr>
      </w:pPr>
    </w:p>
    <w:p w14:paraId="7CD0E57B"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color w:val="000000"/>
          <w:sz w:val="22"/>
          <w:szCs w:val="22"/>
        </w:rPr>
        <w:t xml:space="preserve">Én daglig dose bør starte med </w:t>
      </w:r>
      <w:r w:rsidRPr="004917E1">
        <w:rPr>
          <w:rFonts w:asciiTheme="majorBidi" w:hAnsiTheme="majorBidi" w:cstheme="majorBidi"/>
          <w:bCs/>
          <w:iCs/>
          <w:sz w:val="22"/>
          <w:szCs w:val="22"/>
        </w:rPr>
        <w:t>1 mg/24 timer. Avhengig av den enkelte pasientens respons kan dosen økes med 1 mg/24 timer hver uke til en maksimal dose på 3 mg/24 timer. Behovet for fortsatt behandling bør revurderes hver 6. måned.</w:t>
      </w:r>
    </w:p>
    <w:p w14:paraId="7500A979" w14:textId="77777777" w:rsidR="00C81B1E" w:rsidRPr="004917E1" w:rsidRDefault="00C81B1E">
      <w:pPr>
        <w:rPr>
          <w:rFonts w:asciiTheme="majorBidi" w:hAnsiTheme="majorBidi" w:cstheme="majorBidi"/>
          <w:color w:val="000000"/>
          <w:sz w:val="22"/>
          <w:szCs w:val="22"/>
        </w:rPr>
      </w:pPr>
    </w:p>
    <w:p w14:paraId="357288A9"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color w:val="000000"/>
          <w:sz w:val="22"/>
          <w:szCs w:val="22"/>
        </w:rPr>
        <w:t xml:space="preserve">Neupro påsettes én gang daglig. Plasteret bør påsettes på omtrent samme tidspunkt hver dag. Plasteret sitter på huden i 24 timer og skiftes så ut med et nytt. Plasteret bør settes på et nytt sted hver gang. </w:t>
      </w:r>
    </w:p>
    <w:p w14:paraId="05F17F0F" w14:textId="77777777" w:rsidR="00C81B1E" w:rsidRPr="004917E1" w:rsidRDefault="00C81B1E">
      <w:pPr>
        <w:rPr>
          <w:rFonts w:asciiTheme="majorBidi" w:hAnsiTheme="majorBidi" w:cstheme="majorBidi"/>
          <w:color w:val="000000"/>
          <w:sz w:val="22"/>
          <w:szCs w:val="22"/>
        </w:rPr>
      </w:pPr>
    </w:p>
    <w:p w14:paraId="1CA416C0"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color w:val="000000"/>
          <w:sz w:val="22"/>
          <w:szCs w:val="22"/>
        </w:rPr>
        <w:t>Hvis pasienten glemmer å sette på plasteret på det vanlige tidspunktet eller hvis plasteret løsner, skal det settes på et nytt plaster for resten av dagen.</w:t>
      </w:r>
    </w:p>
    <w:p w14:paraId="5E099558" w14:textId="77777777" w:rsidR="00C81B1E" w:rsidRPr="004917E1" w:rsidRDefault="00C81B1E">
      <w:pPr>
        <w:rPr>
          <w:rFonts w:asciiTheme="majorBidi" w:hAnsiTheme="majorBidi" w:cstheme="majorBidi"/>
          <w:color w:val="000000"/>
          <w:sz w:val="22"/>
          <w:szCs w:val="22"/>
        </w:rPr>
      </w:pPr>
    </w:p>
    <w:p w14:paraId="30B349C1" w14:textId="77777777" w:rsidR="00C81B1E" w:rsidRPr="004917E1" w:rsidRDefault="004917E1">
      <w:pPr>
        <w:keepNext/>
        <w:keepLines/>
        <w:rPr>
          <w:rFonts w:asciiTheme="majorBidi" w:hAnsiTheme="majorBidi" w:cstheme="majorBidi"/>
          <w:i/>
          <w:sz w:val="22"/>
          <w:szCs w:val="22"/>
        </w:rPr>
      </w:pPr>
      <w:r w:rsidRPr="004917E1">
        <w:rPr>
          <w:rFonts w:asciiTheme="majorBidi" w:hAnsiTheme="majorBidi" w:cstheme="majorBidi"/>
          <w:i/>
          <w:sz w:val="22"/>
          <w:szCs w:val="22"/>
        </w:rPr>
        <w:lastRenderedPageBreak/>
        <w:t>Seponering av behandling</w:t>
      </w:r>
    </w:p>
    <w:p w14:paraId="69214375" w14:textId="77777777" w:rsidR="00C81B1E" w:rsidRPr="004917E1" w:rsidRDefault="00C81B1E">
      <w:pPr>
        <w:keepNext/>
        <w:rPr>
          <w:rFonts w:asciiTheme="majorBidi" w:hAnsiTheme="majorBidi" w:cstheme="majorBidi"/>
          <w:sz w:val="22"/>
          <w:szCs w:val="22"/>
        </w:rPr>
      </w:pPr>
    </w:p>
    <w:p w14:paraId="3C25D13F"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Behandlingen med Neupro bør avsluttes gradvis. Den daglige dosen bør reduseres i trinn på 1 mg/24 timer helst annenhver dag inntil behandlingen avsluttes helt (se pkt. 4.4). Ved å følge denne framgangsmåten er det ikke sett noen</w:t>
      </w:r>
      <w:r w:rsidRPr="004917E1">
        <w:rPr>
          <w:rFonts w:asciiTheme="majorBidi" w:hAnsiTheme="majorBidi" w:cstheme="majorBidi"/>
          <w:bCs/>
          <w:iCs/>
          <w:sz w:val="22"/>
          <w:szCs w:val="22"/>
        </w:rPr>
        <w:t xml:space="preserve"> rebound-effekt (forverring av symptomer etter avsluttet behandling, utover intensiteten som ble sett i starten).</w:t>
      </w:r>
    </w:p>
    <w:p w14:paraId="11D92D64" w14:textId="77777777" w:rsidR="00C81B1E" w:rsidRPr="004917E1" w:rsidRDefault="00C81B1E">
      <w:pPr>
        <w:rPr>
          <w:rFonts w:asciiTheme="majorBidi" w:hAnsiTheme="majorBidi" w:cstheme="majorBidi"/>
          <w:bCs/>
          <w:iCs/>
          <w:sz w:val="22"/>
          <w:szCs w:val="22"/>
        </w:rPr>
      </w:pPr>
    </w:p>
    <w:p w14:paraId="53AEFE17" w14:textId="77777777" w:rsidR="00C81B1E" w:rsidRPr="004917E1" w:rsidRDefault="004917E1">
      <w:pPr>
        <w:rPr>
          <w:rFonts w:asciiTheme="majorBidi" w:hAnsiTheme="majorBidi" w:cstheme="majorBidi"/>
          <w:bCs/>
          <w:iCs/>
          <w:sz w:val="22"/>
          <w:szCs w:val="22"/>
          <w:u w:val="single"/>
        </w:rPr>
      </w:pPr>
      <w:r w:rsidRPr="004917E1">
        <w:rPr>
          <w:rFonts w:asciiTheme="majorBidi" w:hAnsiTheme="majorBidi" w:cstheme="majorBidi"/>
          <w:bCs/>
          <w:iCs/>
          <w:sz w:val="22"/>
          <w:szCs w:val="22"/>
          <w:u w:val="single"/>
        </w:rPr>
        <w:t>Spesielle populasjoner</w:t>
      </w:r>
    </w:p>
    <w:p w14:paraId="7B568B00" w14:textId="77777777" w:rsidR="00C81B1E" w:rsidRPr="004917E1" w:rsidRDefault="00C81B1E">
      <w:pPr>
        <w:rPr>
          <w:rFonts w:asciiTheme="majorBidi" w:hAnsiTheme="majorBidi" w:cstheme="majorBidi"/>
          <w:iCs/>
          <w:sz w:val="22"/>
          <w:szCs w:val="22"/>
        </w:rPr>
      </w:pPr>
    </w:p>
    <w:p w14:paraId="421F664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
          <w:iCs/>
          <w:sz w:val="22"/>
          <w:szCs w:val="22"/>
        </w:rPr>
        <w:t>Nedsatt leverfunksjon</w:t>
      </w:r>
    </w:p>
    <w:p w14:paraId="49A28AC7" w14:textId="77777777" w:rsidR="00C81B1E" w:rsidRPr="004917E1" w:rsidRDefault="00C81B1E">
      <w:pPr>
        <w:rPr>
          <w:rFonts w:asciiTheme="majorBidi" w:hAnsiTheme="majorBidi" w:cstheme="majorBidi"/>
          <w:sz w:val="22"/>
          <w:szCs w:val="22"/>
        </w:rPr>
      </w:pPr>
    </w:p>
    <w:p w14:paraId="7BB2D2D9" w14:textId="77777777" w:rsidR="00C81B1E" w:rsidRPr="004917E1" w:rsidRDefault="004917E1">
      <w:pPr>
        <w:rPr>
          <w:rFonts w:asciiTheme="majorBidi" w:hAnsiTheme="majorBidi" w:cstheme="majorBidi"/>
          <w:sz w:val="22"/>
          <w:szCs w:val="22"/>
          <w:lang w:eastAsia="zh-TW"/>
        </w:rPr>
      </w:pPr>
      <w:r w:rsidRPr="004917E1">
        <w:rPr>
          <w:rFonts w:asciiTheme="majorBidi" w:hAnsiTheme="majorBidi" w:cstheme="majorBidi"/>
          <w:sz w:val="22"/>
          <w:szCs w:val="22"/>
        </w:rPr>
        <w:t>Dosejustering er ikke nødvendig for pasienter med mild til moderat nedsatt leverfunksjon. Forsiktighet anbefales ved behandling av pasienter med alvorlig nedsatt leverfunksjon, fordi dette kan gi nedsatt rotigotinclearance. Behandling med rotigotin er ikke undersøkt i denne pasientgruppen. Det kan være nødvendig å redusere dosen dersom leverfunksjonen forverres ytterligere.</w:t>
      </w:r>
    </w:p>
    <w:p w14:paraId="164FD7E1" w14:textId="77777777" w:rsidR="00C81B1E" w:rsidRPr="004917E1" w:rsidRDefault="00C81B1E">
      <w:pPr>
        <w:rPr>
          <w:rFonts w:asciiTheme="majorBidi" w:hAnsiTheme="majorBidi" w:cstheme="majorBidi"/>
          <w:sz w:val="22"/>
          <w:szCs w:val="22"/>
        </w:rPr>
      </w:pPr>
    </w:p>
    <w:p w14:paraId="10198EC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
          <w:iCs/>
          <w:sz w:val="22"/>
          <w:szCs w:val="22"/>
        </w:rPr>
        <w:t>Nedsatt nyrefunksjon</w:t>
      </w:r>
    </w:p>
    <w:p w14:paraId="3F866EE9" w14:textId="77777777" w:rsidR="00C81B1E" w:rsidRPr="004917E1" w:rsidRDefault="00C81B1E">
      <w:pPr>
        <w:rPr>
          <w:rFonts w:asciiTheme="majorBidi" w:hAnsiTheme="majorBidi" w:cstheme="majorBidi"/>
          <w:sz w:val="22"/>
          <w:szCs w:val="22"/>
        </w:rPr>
      </w:pPr>
    </w:p>
    <w:p w14:paraId="2359B09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Dosejustering er ikke nødvendig for pasienter med mild til alvorlig nedsatt nyrefunksjon, inkl. dialysepasienter. Uventet akkumulering av rotigotin kan også oppstå ved akutt forverring av nyrefunksjonen </w:t>
      </w:r>
      <w:r w:rsidRPr="004917E1">
        <w:rPr>
          <w:rFonts w:asciiTheme="majorBidi" w:hAnsiTheme="majorBidi" w:cstheme="majorBidi"/>
          <w:sz w:val="22"/>
          <w:szCs w:val="22"/>
          <w:lang w:eastAsia="de-DE"/>
        </w:rPr>
        <w:t>(se pkt. 5.2).</w:t>
      </w:r>
    </w:p>
    <w:p w14:paraId="42D889CA" w14:textId="77777777" w:rsidR="00C81B1E" w:rsidRPr="004917E1" w:rsidRDefault="00C81B1E">
      <w:pPr>
        <w:rPr>
          <w:rFonts w:asciiTheme="majorBidi" w:hAnsiTheme="majorBidi" w:cstheme="majorBidi"/>
          <w:sz w:val="22"/>
          <w:szCs w:val="22"/>
          <w:highlight w:val="yellow"/>
        </w:rPr>
      </w:pPr>
    </w:p>
    <w:p w14:paraId="082AEAAB"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Pediatrisk populasjon</w:t>
      </w:r>
    </w:p>
    <w:p w14:paraId="71796541" w14:textId="77777777" w:rsidR="00C81B1E" w:rsidRPr="004917E1" w:rsidRDefault="00C81B1E">
      <w:pPr>
        <w:rPr>
          <w:rFonts w:asciiTheme="majorBidi" w:hAnsiTheme="majorBidi" w:cstheme="majorBidi"/>
          <w:iCs/>
          <w:sz w:val="22"/>
          <w:szCs w:val="22"/>
        </w:rPr>
      </w:pPr>
    </w:p>
    <w:p w14:paraId="592E6539" w14:textId="77777777" w:rsidR="00C81B1E" w:rsidRPr="004917E1" w:rsidRDefault="004917E1">
      <w:pPr>
        <w:rPr>
          <w:rFonts w:asciiTheme="majorBidi" w:hAnsiTheme="majorBidi" w:cstheme="majorBidi"/>
          <w:iCs/>
          <w:sz w:val="22"/>
          <w:szCs w:val="22"/>
        </w:rPr>
      </w:pPr>
      <w:r w:rsidRPr="004917E1">
        <w:rPr>
          <w:rFonts w:asciiTheme="majorBidi" w:hAnsiTheme="majorBidi" w:cstheme="majorBidi"/>
          <w:iCs/>
          <w:sz w:val="22"/>
          <w:szCs w:val="22"/>
        </w:rPr>
        <w:t>Sikkerhet og effekt av rotigotin hos barn og ungdom har ennå ikke blitt fastslått. For tiden tilgjengelige data er beskrevet i pkt. 5.2, men ingen doseringsanbefalinger kan gis.</w:t>
      </w:r>
    </w:p>
    <w:p w14:paraId="63EE2A39" w14:textId="77777777" w:rsidR="00C81B1E" w:rsidRPr="004917E1" w:rsidRDefault="00C81B1E">
      <w:pPr>
        <w:rPr>
          <w:rFonts w:asciiTheme="majorBidi" w:hAnsiTheme="majorBidi" w:cstheme="majorBidi"/>
          <w:sz w:val="22"/>
          <w:szCs w:val="22"/>
        </w:rPr>
      </w:pPr>
    </w:p>
    <w:p w14:paraId="42D6C9D6"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u w:val="single"/>
        </w:rPr>
        <w:t>Administrasjonsmåte</w:t>
      </w:r>
    </w:p>
    <w:p w14:paraId="4509FD9E" w14:textId="77777777" w:rsidR="00C81B1E" w:rsidRPr="004917E1" w:rsidRDefault="00C81B1E">
      <w:pPr>
        <w:rPr>
          <w:rFonts w:asciiTheme="majorBidi" w:hAnsiTheme="majorBidi" w:cstheme="majorBidi"/>
          <w:sz w:val="22"/>
          <w:szCs w:val="22"/>
        </w:rPr>
      </w:pPr>
    </w:p>
    <w:p w14:paraId="2B537F4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er til transdermal bruk.</w:t>
      </w:r>
    </w:p>
    <w:p w14:paraId="3D476BD7" w14:textId="77777777" w:rsidR="00C81B1E" w:rsidRPr="004917E1" w:rsidRDefault="00C81B1E">
      <w:pPr>
        <w:rPr>
          <w:rFonts w:asciiTheme="majorBidi" w:hAnsiTheme="majorBidi" w:cstheme="majorBidi"/>
          <w:sz w:val="22"/>
          <w:szCs w:val="22"/>
        </w:rPr>
      </w:pPr>
    </w:p>
    <w:p w14:paraId="7800D9C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skal festes på ren, tørr og intakt hud på abdomen, låret, hoften, flanken, skulderen eller overarmen. Unngå å feste plasteret på samme sted før det har gått 14 dager. Neupro-plasteret må ikke festes på hud som er rød, irritert eller skadet (se pkt. 4.4).</w:t>
      </w:r>
    </w:p>
    <w:p w14:paraId="53B00D8C" w14:textId="77777777" w:rsidR="00C81B1E" w:rsidRPr="004917E1" w:rsidRDefault="00C81B1E">
      <w:pPr>
        <w:rPr>
          <w:rFonts w:asciiTheme="majorBidi" w:hAnsiTheme="majorBidi" w:cstheme="majorBidi"/>
          <w:sz w:val="22"/>
          <w:szCs w:val="22"/>
        </w:rPr>
      </w:pPr>
    </w:p>
    <w:p w14:paraId="240494BE" w14:textId="77777777" w:rsidR="00C81B1E" w:rsidRPr="004917E1" w:rsidRDefault="004917E1">
      <w:pPr>
        <w:rPr>
          <w:rFonts w:asciiTheme="majorBidi" w:hAnsiTheme="majorBidi" w:cstheme="majorBidi"/>
          <w:iCs/>
          <w:sz w:val="22"/>
          <w:szCs w:val="22"/>
        </w:rPr>
      </w:pPr>
      <w:r w:rsidRPr="004917E1">
        <w:rPr>
          <w:rFonts w:asciiTheme="majorBidi" w:hAnsiTheme="majorBidi" w:cstheme="majorBidi"/>
          <w:i/>
          <w:iCs/>
          <w:sz w:val="22"/>
          <w:szCs w:val="22"/>
        </w:rPr>
        <w:t>Bruk og håndtering</w:t>
      </w:r>
    </w:p>
    <w:p w14:paraId="5ECB118A" w14:textId="77777777" w:rsidR="00C81B1E" w:rsidRPr="004917E1" w:rsidRDefault="00C81B1E">
      <w:pPr>
        <w:rPr>
          <w:rFonts w:asciiTheme="majorBidi" w:hAnsiTheme="majorBidi" w:cstheme="majorBidi"/>
          <w:sz w:val="22"/>
          <w:szCs w:val="22"/>
        </w:rPr>
      </w:pPr>
    </w:p>
    <w:p w14:paraId="2F6CD72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er pakket i en dosepose, og bør settes på rett etter at doseposen er åpnet. Den ene halvdelen av beskyttelsesfilmen fjernes, og den klebrige siden trykkes mot huden. Deretter brettes plasteret tilbake, og den andre delen av filmen fjernes. Den klebrige delen av plasteret bør ikke berøres. Plasteret trykkes hardt mot huden med håndflaten i ca. 30 sekunder slik at det sitter godt på.</w:t>
      </w:r>
    </w:p>
    <w:p w14:paraId="7D864B27" w14:textId="77777777" w:rsidR="00C81B1E" w:rsidRPr="004917E1" w:rsidRDefault="00C81B1E">
      <w:pPr>
        <w:rPr>
          <w:rFonts w:asciiTheme="majorBidi" w:hAnsiTheme="majorBidi" w:cstheme="majorBidi"/>
          <w:sz w:val="22"/>
          <w:szCs w:val="22"/>
        </w:rPr>
      </w:pPr>
    </w:p>
    <w:p w14:paraId="23FE17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må ikke deles opp i biter.</w:t>
      </w:r>
    </w:p>
    <w:p w14:paraId="65D928FF" w14:textId="77777777" w:rsidR="00C81B1E" w:rsidRPr="004917E1" w:rsidRDefault="00C81B1E">
      <w:pPr>
        <w:rPr>
          <w:rFonts w:asciiTheme="majorBidi" w:hAnsiTheme="majorBidi" w:cstheme="majorBidi"/>
          <w:sz w:val="22"/>
          <w:szCs w:val="22"/>
        </w:rPr>
      </w:pPr>
    </w:p>
    <w:p w14:paraId="5706BD1D"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4.3</w:t>
      </w:r>
      <w:r w:rsidRPr="004917E1">
        <w:rPr>
          <w:rFonts w:asciiTheme="majorBidi" w:hAnsiTheme="majorBidi" w:cstheme="majorBidi"/>
          <w:b/>
          <w:bCs/>
          <w:sz w:val="22"/>
          <w:szCs w:val="22"/>
        </w:rPr>
        <w:tab/>
        <w:t>Kontraindikasjoner</w:t>
      </w:r>
    </w:p>
    <w:p w14:paraId="3891F2C1" w14:textId="77777777" w:rsidR="00C81B1E" w:rsidRPr="004917E1" w:rsidRDefault="00C81B1E">
      <w:pPr>
        <w:rPr>
          <w:rFonts w:asciiTheme="majorBidi" w:hAnsiTheme="majorBidi" w:cstheme="majorBidi"/>
          <w:sz w:val="22"/>
          <w:szCs w:val="22"/>
        </w:rPr>
      </w:pPr>
    </w:p>
    <w:p w14:paraId="521A9B3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Overfølsomhet overfor virkestoffet eller overfor noen av hjelpestoffene listet opp i pkt. 6.1.</w:t>
      </w:r>
    </w:p>
    <w:p w14:paraId="61C0B92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Magnetisk resonanstomografi (MR) eller kardioversjon (se pkt. 4.4).</w:t>
      </w:r>
    </w:p>
    <w:p w14:paraId="398B43BD" w14:textId="77777777" w:rsidR="00C81B1E" w:rsidRPr="004917E1" w:rsidRDefault="00C81B1E">
      <w:pPr>
        <w:rPr>
          <w:rFonts w:asciiTheme="majorBidi" w:hAnsiTheme="majorBidi" w:cstheme="majorBidi"/>
          <w:sz w:val="22"/>
          <w:szCs w:val="22"/>
        </w:rPr>
      </w:pPr>
    </w:p>
    <w:p w14:paraId="2EB28333"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4.4</w:t>
      </w:r>
      <w:r w:rsidRPr="004917E1">
        <w:rPr>
          <w:rFonts w:asciiTheme="majorBidi" w:hAnsiTheme="majorBidi" w:cstheme="majorBidi"/>
          <w:b/>
          <w:bCs/>
          <w:sz w:val="22"/>
          <w:szCs w:val="22"/>
        </w:rPr>
        <w:tab/>
        <w:t>Advarsler og forsiktighetsregler</w:t>
      </w:r>
    </w:p>
    <w:p w14:paraId="116017B1" w14:textId="77777777" w:rsidR="00C81B1E" w:rsidRPr="004917E1" w:rsidRDefault="00C81B1E">
      <w:pPr>
        <w:rPr>
          <w:rFonts w:asciiTheme="majorBidi" w:hAnsiTheme="majorBidi" w:cstheme="majorBidi"/>
          <w:sz w:val="22"/>
          <w:szCs w:val="22"/>
        </w:rPr>
      </w:pPr>
    </w:p>
    <w:p w14:paraId="2E79A4D0"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Magnetisk resonanstomografi og kardioversjon</w:t>
      </w:r>
    </w:p>
    <w:p w14:paraId="0BB48C4B" w14:textId="77777777" w:rsidR="00C81B1E" w:rsidRPr="004917E1" w:rsidRDefault="00C81B1E">
      <w:pPr>
        <w:rPr>
          <w:rFonts w:asciiTheme="majorBidi" w:hAnsiTheme="majorBidi" w:cstheme="majorBidi"/>
          <w:sz w:val="22"/>
          <w:szCs w:val="22"/>
        </w:rPr>
      </w:pPr>
    </w:p>
    <w:p w14:paraId="2876CC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Neupro-plasterets støttelag inneholder aluminium. For å unngå forbrenninger må Neupro-plasteret fjernes hvis pasienten skal gjennomgå magnetisk resonanstomografi (MR) eller kardioversjon.</w:t>
      </w:r>
    </w:p>
    <w:p w14:paraId="7098A6E0" w14:textId="77777777" w:rsidR="00C81B1E" w:rsidRPr="004917E1" w:rsidRDefault="00C81B1E">
      <w:pPr>
        <w:rPr>
          <w:rFonts w:asciiTheme="majorBidi" w:hAnsiTheme="majorBidi" w:cstheme="majorBidi"/>
          <w:sz w:val="22"/>
          <w:szCs w:val="22"/>
        </w:rPr>
      </w:pPr>
    </w:p>
    <w:p w14:paraId="2B46DF21"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Ortostatisk hypotensjon</w:t>
      </w:r>
    </w:p>
    <w:p w14:paraId="58EAC34A" w14:textId="77777777" w:rsidR="00C81B1E" w:rsidRPr="004917E1" w:rsidRDefault="00C81B1E">
      <w:pPr>
        <w:rPr>
          <w:rFonts w:asciiTheme="majorBidi" w:hAnsiTheme="majorBidi" w:cstheme="majorBidi"/>
          <w:sz w:val="22"/>
          <w:szCs w:val="22"/>
        </w:rPr>
      </w:pPr>
    </w:p>
    <w:p w14:paraId="4152C09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Dopaminagonister svekker den systemiske reguleringen av blodtrykket, noe som fører til postural/ortostatisk hypotensjon. Slike hendelser er også observert under behandling med rotigotin, men forekomsten var omtrent den samme som hos pasienter som fikk placebo.</w:t>
      </w:r>
    </w:p>
    <w:p w14:paraId="1EB3C22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anbefales å overvåke blodtrykket, spesielt i starten av behandlingen, på grunn av den generelle risikoen for ortostatisk hypotensjon ved dopaminerg behandling.</w:t>
      </w:r>
    </w:p>
    <w:p w14:paraId="712CA683" w14:textId="77777777" w:rsidR="00C81B1E" w:rsidRPr="004917E1" w:rsidRDefault="00C81B1E">
      <w:pPr>
        <w:rPr>
          <w:rFonts w:asciiTheme="majorBidi" w:hAnsiTheme="majorBidi" w:cstheme="majorBidi"/>
          <w:sz w:val="22"/>
          <w:szCs w:val="22"/>
        </w:rPr>
      </w:pPr>
    </w:p>
    <w:p w14:paraId="58FCE6F3"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Synkope</w:t>
      </w:r>
    </w:p>
    <w:p w14:paraId="7934DFC0" w14:textId="77777777" w:rsidR="00C81B1E" w:rsidRPr="004917E1" w:rsidRDefault="00C81B1E">
      <w:pPr>
        <w:rPr>
          <w:rFonts w:asciiTheme="majorBidi" w:hAnsiTheme="majorBidi" w:cstheme="majorBidi"/>
          <w:sz w:val="22"/>
          <w:szCs w:val="22"/>
        </w:rPr>
      </w:pPr>
    </w:p>
    <w:p w14:paraId="7C78C30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kliniske studier med rotigotin er synkope sett med en hyppighet som var omtrent den samme som hos pasienter som fikk placebo. Pasienter med klinisk relevant kardiovaskulær sykdom var ekskludert fra disse studiene, og pasienter med alvorlig kardiovaskulær sykdom bør derfor spørres om symptomer på synkope og presynkope.</w:t>
      </w:r>
    </w:p>
    <w:p w14:paraId="3FDEF488" w14:textId="77777777" w:rsidR="00C81B1E" w:rsidRPr="004917E1" w:rsidRDefault="00C81B1E">
      <w:pPr>
        <w:rPr>
          <w:rFonts w:asciiTheme="majorBidi" w:hAnsiTheme="majorBidi" w:cstheme="majorBidi"/>
          <w:sz w:val="22"/>
          <w:szCs w:val="22"/>
        </w:rPr>
      </w:pPr>
    </w:p>
    <w:p w14:paraId="6757CB2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Plutselige søvnanfall og somnolens</w:t>
      </w:r>
    </w:p>
    <w:p w14:paraId="2E19E838" w14:textId="77777777" w:rsidR="00C81B1E" w:rsidRPr="004917E1" w:rsidRDefault="00C81B1E">
      <w:pPr>
        <w:rPr>
          <w:rFonts w:asciiTheme="majorBidi" w:hAnsiTheme="majorBidi" w:cstheme="majorBidi"/>
          <w:sz w:val="22"/>
          <w:szCs w:val="22"/>
        </w:rPr>
      </w:pPr>
    </w:p>
    <w:p w14:paraId="32EE7DA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har blitt forbundet med somnolens og episoder der pasienten plutselig faller i søvn. Det er rapportert episoder der pasienten plutselig faller i søvn under daglige aktiviteter, i enkelte tilfeller uten å ha merket noen forvarsler. Den som ordinerer legemidlet bør stadig spørre pasienten om han/hun føler seg døsig eller søvnig, ettersom pasienten kanskje ikke tenker over dette før spørsmålet stilles direkte. Det bør vurderes nøye om dosen skal reduseres eller behandlingen avsluttes. </w:t>
      </w:r>
    </w:p>
    <w:p w14:paraId="0256D97E" w14:textId="77777777" w:rsidR="00C81B1E" w:rsidRPr="004917E1" w:rsidRDefault="00C81B1E">
      <w:pPr>
        <w:rPr>
          <w:rFonts w:asciiTheme="majorBidi" w:hAnsiTheme="majorBidi" w:cstheme="majorBidi"/>
          <w:sz w:val="22"/>
          <w:szCs w:val="22"/>
        </w:rPr>
      </w:pPr>
    </w:p>
    <w:p w14:paraId="58E2733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Forstyrrelser i impulskontroll og andre relaterte forstyrrelser</w:t>
      </w:r>
    </w:p>
    <w:p w14:paraId="026BDB69" w14:textId="77777777" w:rsidR="00C81B1E" w:rsidRPr="004917E1" w:rsidRDefault="00C81B1E">
      <w:pPr>
        <w:rPr>
          <w:rFonts w:asciiTheme="majorBidi" w:hAnsiTheme="majorBidi" w:cstheme="majorBidi"/>
          <w:sz w:val="22"/>
          <w:szCs w:val="22"/>
        </w:rPr>
      </w:pPr>
    </w:p>
    <w:p w14:paraId="7ECCF30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Pasientene bør følges opp regelmessig med hensyn til utvikling av forstyrrelser i impulskontroll og relaterte forstyrrelser, inkludert dopamin-dysreguleringssyndrom. Pasientene og deres omsorgspersoner bør gjøres oppmerksom på at atferdssymptomer ved forstyrrelser i impulskontroll, inklusive patologisk spillelidenskap, økt libido, hyperseksualitet, tvangsmessig forbruk eller innkjøp, patologisk overspising og tvangsspising, kan oppstå hos pasienter som behandles med dopaminagonister, inklusive rotigotin. Hos enkelte pasienter ble dopamin-dysreguleringssyndrom observert under behandling med rotigotin. Dosereduksjon/gradvis seponering bør overveies ved utvikling av slike symptomer.</w:t>
      </w:r>
    </w:p>
    <w:p w14:paraId="17935F7C" w14:textId="77777777" w:rsidR="00C81B1E" w:rsidRPr="004917E1" w:rsidRDefault="00C81B1E">
      <w:pPr>
        <w:rPr>
          <w:rFonts w:asciiTheme="majorBidi" w:hAnsiTheme="majorBidi" w:cstheme="majorBidi"/>
          <w:sz w:val="22"/>
          <w:szCs w:val="22"/>
        </w:rPr>
      </w:pPr>
    </w:p>
    <w:p w14:paraId="0BC2D4AB"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Nevroleptisk malignt syndrom</w:t>
      </w:r>
    </w:p>
    <w:p w14:paraId="4C655593" w14:textId="77777777" w:rsidR="00C81B1E" w:rsidRPr="004917E1" w:rsidRDefault="00C81B1E">
      <w:pPr>
        <w:rPr>
          <w:rFonts w:asciiTheme="majorBidi" w:hAnsiTheme="majorBidi" w:cstheme="majorBidi"/>
          <w:sz w:val="22"/>
          <w:szCs w:val="22"/>
        </w:rPr>
      </w:pPr>
    </w:p>
    <w:p w14:paraId="6690BDB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rapportert symptomer som tyder på nevroleptisk malignt syndrom ved brå avslutning av dopaminerg behandling. Det anbefales derfor å avslutte behandlingen gradvis (se pkt. 4.2).</w:t>
      </w:r>
    </w:p>
    <w:p w14:paraId="59CC1DF4" w14:textId="77777777" w:rsidR="00C81B1E" w:rsidRPr="004917E1" w:rsidRDefault="00C81B1E">
      <w:pPr>
        <w:rPr>
          <w:rFonts w:asciiTheme="majorBidi" w:hAnsiTheme="majorBidi" w:cstheme="majorBidi"/>
          <w:sz w:val="22"/>
          <w:szCs w:val="22"/>
        </w:rPr>
      </w:pPr>
    </w:p>
    <w:p w14:paraId="06A6041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Dopaminagonist-abstinenssyndrom</w:t>
      </w:r>
    </w:p>
    <w:p w14:paraId="29F8AAA6" w14:textId="77777777" w:rsidR="00C81B1E" w:rsidRPr="004917E1" w:rsidRDefault="00C81B1E">
      <w:pPr>
        <w:rPr>
          <w:rFonts w:asciiTheme="majorBidi" w:hAnsiTheme="majorBidi" w:cstheme="majorBidi"/>
          <w:sz w:val="22"/>
          <w:szCs w:val="22"/>
          <w:u w:val="single"/>
        </w:rPr>
      </w:pPr>
    </w:p>
    <w:p w14:paraId="43B75B2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rapportert symptomer som tyder på dopaminagonist-abstinenssyndrom (for eksempel smerte, fatigue, depresjon, svetting og angst) ved brå avslutning av dopaminerg behandling. Det anbefales derfor å avslutte behandlingen gradvis (se pkt. 4.2).</w:t>
      </w:r>
    </w:p>
    <w:p w14:paraId="6C31A204" w14:textId="77777777" w:rsidR="00C81B1E" w:rsidRPr="004917E1" w:rsidRDefault="00C81B1E">
      <w:pPr>
        <w:rPr>
          <w:rFonts w:asciiTheme="majorBidi" w:hAnsiTheme="majorBidi" w:cstheme="majorBidi"/>
          <w:sz w:val="22"/>
          <w:szCs w:val="22"/>
          <w:u w:val="single"/>
        </w:rPr>
      </w:pPr>
    </w:p>
    <w:p w14:paraId="4721570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Unormale tanker og unormal atferd</w:t>
      </w:r>
    </w:p>
    <w:p w14:paraId="6514B72E" w14:textId="77777777" w:rsidR="00C81B1E" w:rsidRPr="004917E1" w:rsidRDefault="00C81B1E">
      <w:pPr>
        <w:rPr>
          <w:rFonts w:asciiTheme="majorBidi" w:hAnsiTheme="majorBidi" w:cstheme="majorBidi"/>
          <w:sz w:val="22"/>
          <w:szCs w:val="22"/>
        </w:rPr>
      </w:pPr>
    </w:p>
    <w:p w14:paraId="66C4416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Unormale tanker og unormal atferd er rapportert og kan ha mange ulike manifestasjoner, inkludert paranoide tanker, vrangforestillinger, hallusinasjoner, forvirring, psykoselignende atferd, desorientering, aggressiv atferd, agitasjon og delirium.</w:t>
      </w:r>
    </w:p>
    <w:p w14:paraId="120E7A52" w14:textId="77777777" w:rsidR="00C81B1E" w:rsidRPr="004917E1" w:rsidRDefault="00C81B1E">
      <w:pPr>
        <w:rPr>
          <w:rFonts w:asciiTheme="majorBidi" w:hAnsiTheme="majorBidi" w:cstheme="majorBidi"/>
          <w:sz w:val="22"/>
          <w:szCs w:val="22"/>
        </w:rPr>
      </w:pPr>
    </w:p>
    <w:p w14:paraId="5077441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Fibrøse komplikasjoner</w:t>
      </w:r>
    </w:p>
    <w:p w14:paraId="0A7C68A6" w14:textId="77777777" w:rsidR="00C81B1E" w:rsidRPr="004917E1" w:rsidRDefault="00C81B1E">
      <w:pPr>
        <w:rPr>
          <w:rFonts w:asciiTheme="majorBidi" w:hAnsiTheme="majorBidi" w:cstheme="majorBidi"/>
          <w:sz w:val="22"/>
          <w:szCs w:val="22"/>
        </w:rPr>
      </w:pPr>
    </w:p>
    <w:p w14:paraId="61C75B8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Tilfeller av retroperitoneal fibrose, lungeinfiltrater, pleuravæske, pleuraplakk, perikarditt og kardial valvulopati er rapportert hos enkelte pasienter som behandles med dopaminerge ergolinderivater. Selv om disse problemene kan forsvinne når behandlingen avsluttes, er det ikke alltid de gjør det fullstendig.</w:t>
      </w:r>
    </w:p>
    <w:p w14:paraId="381039B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Selv om det antas at disse bivirkningene er relatert til ergolinstrukturen til disse stoffene, kan det ikke utelukkes at de også kan forårsakes av andre, ikke-ergoline dopaminagonister.</w:t>
      </w:r>
    </w:p>
    <w:p w14:paraId="6183073B" w14:textId="77777777" w:rsidR="00C81B1E" w:rsidRPr="004917E1" w:rsidRDefault="00C81B1E">
      <w:pPr>
        <w:rPr>
          <w:rFonts w:asciiTheme="majorBidi" w:hAnsiTheme="majorBidi" w:cstheme="majorBidi"/>
          <w:sz w:val="22"/>
          <w:szCs w:val="22"/>
        </w:rPr>
      </w:pPr>
    </w:p>
    <w:p w14:paraId="7AB955E5"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Nevroleptika</w:t>
      </w:r>
    </w:p>
    <w:p w14:paraId="33212EE0" w14:textId="77777777" w:rsidR="00C81B1E" w:rsidRPr="004917E1" w:rsidRDefault="00C81B1E">
      <w:pPr>
        <w:rPr>
          <w:rFonts w:asciiTheme="majorBidi" w:hAnsiTheme="majorBidi" w:cstheme="majorBidi"/>
          <w:sz w:val="22"/>
          <w:szCs w:val="22"/>
        </w:rPr>
      </w:pPr>
    </w:p>
    <w:p w14:paraId="1B10047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Nevroleptika gitt som antiemetikum, bør ikke gis til pasienter som behandles med dopaminagonister (se også pkt. 4.5).</w:t>
      </w:r>
    </w:p>
    <w:p w14:paraId="50873E50" w14:textId="77777777" w:rsidR="00C81B1E" w:rsidRPr="004917E1" w:rsidRDefault="00C81B1E">
      <w:pPr>
        <w:outlineLvl w:val="0"/>
        <w:rPr>
          <w:rFonts w:asciiTheme="majorBidi" w:hAnsiTheme="majorBidi" w:cstheme="majorBidi"/>
          <w:sz w:val="22"/>
          <w:szCs w:val="22"/>
        </w:rPr>
      </w:pPr>
    </w:p>
    <w:p w14:paraId="6F6E660A" w14:textId="77777777" w:rsidR="00C81B1E" w:rsidRPr="004917E1" w:rsidRDefault="004917E1">
      <w:pPr>
        <w:outlineLvl w:val="0"/>
        <w:rPr>
          <w:rFonts w:asciiTheme="majorBidi" w:hAnsiTheme="majorBidi" w:cstheme="majorBidi"/>
          <w:sz w:val="22"/>
          <w:szCs w:val="22"/>
          <w:u w:val="single"/>
        </w:rPr>
      </w:pPr>
      <w:r w:rsidRPr="004917E1">
        <w:rPr>
          <w:rFonts w:asciiTheme="majorBidi" w:hAnsiTheme="majorBidi" w:cstheme="majorBidi"/>
          <w:sz w:val="22"/>
          <w:szCs w:val="22"/>
          <w:u w:val="single"/>
        </w:rPr>
        <w:t>Oftalmologisk overvåking</w:t>
      </w:r>
    </w:p>
    <w:p w14:paraId="794D8BCF" w14:textId="77777777" w:rsidR="00C81B1E" w:rsidRPr="004917E1" w:rsidRDefault="00C81B1E">
      <w:pPr>
        <w:rPr>
          <w:rFonts w:asciiTheme="majorBidi" w:hAnsiTheme="majorBidi" w:cstheme="majorBidi"/>
          <w:sz w:val="22"/>
          <w:szCs w:val="22"/>
        </w:rPr>
      </w:pPr>
    </w:p>
    <w:p w14:paraId="2EF97FE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Oftalmologisk overvåking anbefales med regelmessige intervaller eller ved synsforstyrrelser. </w:t>
      </w:r>
    </w:p>
    <w:p w14:paraId="34ACBCED" w14:textId="77777777" w:rsidR="00C81B1E" w:rsidRPr="004917E1" w:rsidRDefault="00C81B1E">
      <w:pPr>
        <w:rPr>
          <w:rFonts w:asciiTheme="majorBidi" w:hAnsiTheme="majorBidi" w:cstheme="majorBidi"/>
          <w:sz w:val="22"/>
          <w:szCs w:val="22"/>
        </w:rPr>
      </w:pPr>
    </w:p>
    <w:p w14:paraId="61D89B2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Bruk av varme</w:t>
      </w:r>
    </w:p>
    <w:p w14:paraId="4DC5E756" w14:textId="77777777" w:rsidR="00C81B1E" w:rsidRPr="004917E1" w:rsidRDefault="00C81B1E">
      <w:pPr>
        <w:rPr>
          <w:rFonts w:asciiTheme="majorBidi" w:hAnsiTheme="majorBidi" w:cstheme="majorBidi"/>
          <w:sz w:val="22"/>
          <w:szCs w:val="22"/>
        </w:rPr>
      </w:pPr>
    </w:p>
    <w:p w14:paraId="3C48ADD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Ekstern varme (sterkt sollys, varmepakninger og andre varmekilder som badstue eller varme bad) bør unngås der plasteret er festet.</w:t>
      </w:r>
    </w:p>
    <w:p w14:paraId="4B425558" w14:textId="77777777" w:rsidR="00C81B1E" w:rsidRPr="004917E1" w:rsidRDefault="00C81B1E">
      <w:pPr>
        <w:rPr>
          <w:rFonts w:asciiTheme="majorBidi" w:hAnsiTheme="majorBidi" w:cstheme="majorBidi"/>
          <w:sz w:val="22"/>
          <w:szCs w:val="22"/>
        </w:rPr>
      </w:pPr>
    </w:p>
    <w:p w14:paraId="4AD0DFF1"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Reaksjoner på applikasjonsstedet</w:t>
      </w:r>
    </w:p>
    <w:p w14:paraId="4A2C0B9F" w14:textId="77777777" w:rsidR="00C81B1E" w:rsidRPr="004917E1" w:rsidRDefault="00C81B1E">
      <w:pPr>
        <w:rPr>
          <w:rFonts w:asciiTheme="majorBidi" w:hAnsiTheme="majorBidi" w:cstheme="majorBidi"/>
          <w:sz w:val="22"/>
          <w:szCs w:val="22"/>
        </w:rPr>
      </w:pPr>
    </w:p>
    <w:p w14:paraId="16C6C2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Hudreaksjoner på applikasjonsstedet kan forekomme, og disse er vanligvis milde eller moderate. Det anbefales å variere applikasjonsstedet fra dag til dag (for eksempel veksle mellom høyre og venstre side, og øvre og nedre del av kroppen). Man bør vente 14 dager før plasteret festes på samme sted igjen. Hvis pasienten får en hudreaksjon på applikasjonsstedet som varer i mer enn noen få dager eller vedvarer, hvis intensiteten øker, eller hvis hudreaksjonen spres utenfor applikasjonsstedet, bør det foretas en vurdering av nytte-risiko-forholdet for pasienten det gjelder.</w:t>
      </w:r>
    </w:p>
    <w:p w14:paraId="62171C3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depotplasteret forårsaker utslett eller irritasjon hos pasienten, bør direkte sollys unngås i dette området til huden leges, fordi eksponering kan føre til endringer i hudfargen.</w:t>
      </w:r>
    </w:p>
    <w:p w14:paraId="2BA34E3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det observeres en generalisert hudreaksjon (for eksempel allergisk utslett, inkludert erytematøst, makuløst, papuløst utslett eller pruritus) i forbindelse med Neupro-behandlingen, bør behandlingen avsluttes.</w:t>
      </w:r>
    </w:p>
    <w:p w14:paraId="32FB7535" w14:textId="77777777" w:rsidR="00C81B1E" w:rsidRPr="004917E1" w:rsidRDefault="00C81B1E">
      <w:pPr>
        <w:rPr>
          <w:rFonts w:asciiTheme="majorBidi" w:hAnsiTheme="majorBidi" w:cstheme="majorBidi"/>
          <w:sz w:val="22"/>
          <w:szCs w:val="22"/>
        </w:rPr>
      </w:pPr>
    </w:p>
    <w:p w14:paraId="73CC5010"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Perifert ødem</w:t>
      </w:r>
    </w:p>
    <w:p w14:paraId="00285F8A" w14:textId="77777777" w:rsidR="00C81B1E" w:rsidRPr="004917E1" w:rsidRDefault="00C81B1E">
      <w:pPr>
        <w:rPr>
          <w:rFonts w:asciiTheme="majorBidi" w:hAnsiTheme="majorBidi" w:cstheme="majorBidi"/>
          <w:sz w:val="22"/>
          <w:szCs w:val="22"/>
        </w:rPr>
      </w:pPr>
    </w:p>
    <w:p w14:paraId="27E5F00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Perifert ødem er sett i kliniske studier som er utført hos pasienter med RLS.</w:t>
      </w:r>
    </w:p>
    <w:p w14:paraId="3B34F2B0" w14:textId="77777777" w:rsidR="00C81B1E" w:rsidRPr="004917E1" w:rsidRDefault="00C81B1E">
      <w:pPr>
        <w:rPr>
          <w:rFonts w:asciiTheme="majorBidi" w:hAnsiTheme="majorBidi" w:cstheme="majorBidi"/>
          <w:sz w:val="22"/>
          <w:szCs w:val="22"/>
        </w:rPr>
      </w:pPr>
    </w:p>
    <w:p w14:paraId="794F251F" w14:textId="77777777" w:rsidR="00C81B1E" w:rsidRPr="004917E1" w:rsidRDefault="004917E1">
      <w:pPr>
        <w:autoSpaceDE w:val="0"/>
        <w:autoSpaceDN w:val="0"/>
        <w:adjustRightInd w:val="0"/>
        <w:rPr>
          <w:rFonts w:asciiTheme="majorBidi" w:hAnsiTheme="majorBidi" w:cstheme="majorBidi"/>
          <w:sz w:val="22"/>
          <w:szCs w:val="22"/>
          <w:u w:val="single"/>
        </w:rPr>
      </w:pPr>
      <w:r w:rsidRPr="004917E1">
        <w:rPr>
          <w:rFonts w:asciiTheme="majorBidi" w:hAnsiTheme="majorBidi" w:cstheme="majorBidi"/>
          <w:sz w:val="22"/>
          <w:szCs w:val="22"/>
          <w:u w:val="single"/>
        </w:rPr>
        <w:t>Forsterkning (augmentasjon)</w:t>
      </w:r>
    </w:p>
    <w:p w14:paraId="6C5018A2" w14:textId="77777777" w:rsidR="00C81B1E" w:rsidRPr="004917E1" w:rsidRDefault="00C81B1E">
      <w:pPr>
        <w:autoSpaceDE w:val="0"/>
        <w:autoSpaceDN w:val="0"/>
        <w:adjustRightInd w:val="0"/>
        <w:rPr>
          <w:rFonts w:asciiTheme="majorBidi" w:hAnsiTheme="majorBidi" w:cstheme="majorBidi"/>
          <w:sz w:val="22"/>
          <w:szCs w:val="22"/>
        </w:rPr>
      </w:pPr>
    </w:p>
    <w:p w14:paraId="57CE0127"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Forsterkning (augmentasjon) kan oppstå. Forsterkning betyr at symptomene oppstår tidligere om kvelden (eller allerede om ettermiddagen), at alvorlighetsgraden av symptomene øker og at symptomene kan spres til andre kroppsdeler. </w:t>
      </w:r>
      <w:r w:rsidRPr="004917E1">
        <w:rPr>
          <w:rFonts w:asciiTheme="majorBidi" w:hAnsiTheme="majorBidi" w:cstheme="majorBidi"/>
          <w:iCs/>
          <w:sz w:val="22"/>
          <w:szCs w:val="22"/>
        </w:rPr>
        <w:t>I langvarige kliniske studier med rotigotin ble de fleste episodene med forsterkning sett i det første og andre behandlingsåret. Doser som er høyere enn det godkjente doseområdet for RLS bør unngås, fordi dette kan føre til økt hyppighet av forsterkning (se pkt. 5.1).</w:t>
      </w:r>
    </w:p>
    <w:p w14:paraId="150F0A37" w14:textId="77777777" w:rsidR="00C81B1E" w:rsidRPr="004917E1" w:rsidRDefault="00C81B1E">
      <w:pPr>
        <w:rPr>
          <w:rFonts w:asciiTheme="majorBidi" w:hAnsiTheme="majorBidi" w:cstheme="majorBidi"/>
          <w:sz w:val="22"/>
          <w:szCs w:val="22"/>
        </w:rPr>
      </w:pPr>
    </w:p>
    <w:p w14:paraId="7D0799A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Følsomhet overfor sulfitt</w:t>
      </w:r>
    </w:p>
    <w:p w14:paraId="279F5672" w14:textId="77777777" w:rsidR="00C81B1E" w:rsidRPr="004917E1" w:rsidRDefault="00C81B1E">
      <w:pPr>
        <w:rPr>
          <w:rFonts w:asciiTheme="majorBidi" w:hAnsiTheme="majorBidi" w:cstheme="majorBidi"/>
          <w:sz w:val="22"/>
          <w:szCs w:val="22"/>
        </w:rPr>
      </w:pPr>
    </w:p>
    <w:p w14:paraId="26C409B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inneholder natriummetabisulfitt, et sulfitt som kan forårsake allergilignende reaksjoner, inkludert anafylaktiske symptomer og livstruende eller mindre alvorlige astmatiske episoder hos enkelte mottakelige personer.</w:t>
      </w:r>
    </w:p>
    <w:p w14:paraId="49B66596" w14:textId="77777777" w:rsidR="00C81B1E" w:rsidRPr="004917E1" w:rsidRDefault="00C81B1E">
      <w:pPr>
        <w:rPr>
          <w:rFonts w:asciiTheme="majorBidi" w:hAnsiTheme="majorBidi" w:cstheme="majorBidi"/>
          <w:sz w:val="22"/>
          <w:szCs w:val="22"/>
        </w:rPr>
      </w:pPr>
    </w:p>
    <w:p w14:paraId="756401BB"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4.5</w:t>
      </w:r>
      <w:r w:rsidRPr="004917E1">
        <w:rPr>
          <w:rFonts w:asciiTheme="majorBidi" w:hAnsiTheme="majorBidi" w:cstheme="majorBidi"/>
          <w:b/>
          <w:bCs/>
          <w:sz w:val="22"/>
          <w:szCs w:val="22"/>
        </w:rPr>
        <w:tab/>
        <w:t>Interaksjon med andre legemidler og andre former for interaksjon</w:t>
      </w:r>
    </w:p>
    <w:p w14:paraId="18A365C3" w14:textId="77777777" w:rsidR="00C81B1E" w:rsidRPr="004917E1" w:rsidRDefault="00C81B1E">
      <w:pPr>
        <w:rPr>
          <w:rFonts w:asciiTheme="majorBidi" w:hAnsiTheme="majorBidi" w:cstheme="majorBidi"/>
          <w:sz w:val="22"/>
          <w:szCs w:val="22"/>
        </w:rPr>
      </w:pPr>
    </w:p>
    <w:p w14:paraId="4F83A30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rotigotin er en dopaminagonist antas det at dopaminantagonister som nevroleptika (for eksempel fentiaziner, butyrofenoner, tioxantener) eller metoklopramid kan redusere effekten av Neupro-behandlingen, og disse legemidlene bør derfor ikke brukes samtidig. På grunn av mulige additive effekter bør det utvises forsiktighet når pasienten bruker sedativa eller andre CNS (sentralnervesystem)-dempende midler (for eksempel benzodiazepiner, antipsykotiske midler, antidepressiva) eller alkohol i kombinasjon med rotigotin.</w:t>
      </w:r>
    </w:p>
    <w:p w14:paraId="08117446" w14:textId="77777777" w:rsidR="00C81B1E" w:rsidRPr="004917E1" w:rsidRDefault="00C81B1E">
      <w:pPr>
        <w:rPr>
          <w:rFonts w:asciiTheme="majorBidi" w:hAnsiTheme="majorBidi" w:cstheme="majorBidi"/>
          <w:sz w:val="22"/>
          <w:szCs w:val="22"/>
        </w:rPr>
      </w:pPr>
    </w:p>
    <w:p w14:paraId="20A64E2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Administrering av levodopa og karbidopa samtidig med rotigotin hadde ingen effekt på farmakokinetikken til rotigotin, og rotigotin hadde ingen effekt på farmakokinetikken til levodopa og karbidopa.</w:t>
      </w:r>
    </w:p>
    <w:p w14:paraId="27116598" w14:textId="77777777" w:rsidR="00C81B1E" w:rsidRPr="004917E1" w:rsidRDefault="00C81B1E">
      <w:pPr>
        <w:rPr>
          <w:rFonts w:asciiTheme="majorBidi" w:hAnsiTheme="majorBidi" w:cstheme="majorBidi"/>
          <w:sz w:val="22"/>
          <w:szCs w:val="22"/>
        </w:rPr>
      </w:pPr>
    </w:p>
    <w:p w14:paraId="617344D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Samtidig administrering av domperidon og rotigotin hadde ingen effekt på farmakokinetikken til rotigotin.</w:t>
      </w:r>
    </w:p>
    <w:p w14:paraId="1E25F1E3" w14:textId="77777777" w:rsidR="00C81B1E" w:rsidRPr="004917E1" w:rsidRDefault="00C81B1E">
      <w:pPr>
        <w:rPr>
          <w:rFonts w:asciiTheme="majorBidi" w:hAnsiTheme="majorBidi" w:cstheme="majorBidi"/>
          <w:sz w:val="22"/>
          <w:szCs w:val="22"/>
        </w:rPr>
      </w:pPr>
    </w:p>
    <w:p w14:paraId="30BD40E5" w14:textId="77777777" w:rsidR="00C81B1E" w:rsidRPr="004917E1" w:rsidRDefault="004917E1">
      <w:pPr>
        <w:rPr>
          <w:rFonts w:asciiTheme="majorBidi" w:hAnsiTheme="majorBidi" w:cstheme="majorBidi"/>
          <w:sz w:val="22"/>
          <w:szCs w:val="22"/>
          <w:lang w:eastAsia="nl-NL"/>
        </w:rPr>
      </w:pPr>
      <w:r w:rsidRPr="004917E1">
        <w:rPr>
          <w:rFonts w:asciiTheme="majorBidi" w:hAnsiTheme="majorBidi" w:cstheme="majorBidi"/>
          <w:sz w:val="22"/>
          <w:szCs w:val="22"/>
        </w:rPr>
        <w:t xml:space="preserve">Samtidig administrering av </w:t>
      </w:r>
      <w:r w:rsidRPr="004917E1">
        <w:rPr>
          <w:rFonts w:asciiTheme="majorBidi" w:hAnsiTheme="majorBidi" w:cstheme="majorBidi"/>
          <w:sz w:val="22"/>
          <w:szCs w:val="22"/>
          <w:lang w:eastAsia="nl-NL"/>
        </w:rPr>
        <w:t>omeprazol (CYP2C19-hemmer), ved doser på 40 mg/dag, hadde ingen effekt på farmakokinetikken eller metaboliseringen av rotigotin hos friske frivillige.</w:t>
      </w:r>
    </w:p>
    <w:p w14:paraId="676F6A34" w14:textId="77777777" w:rsidR="00C81B1E" w:rsidRPr="004917E1" w:rsidRDefault="00C81B1E">
      <w:pPr>
        <w:rPr>
          <w:rFonts w:asciiTheme="majorBidi" w:hAnsiTheme="majorBidi" w:cstheme="majorBidi"/>
          <w:sz w:val="22"/>
          <w:szCs w:val="22"/>
        </w:rPr>
      </w:pPr>
    </w:p>
    <w:p w14:paraId="384A450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Samtidig administrering av rotigotin (3 mg/24 timer) påvirket ikke farmakodynamikken eller farmakokinetikken til perorale antikonseptiva (0,03 mg etinyløstradiol, 0,15 mg levonorgestrel).</w:t>
      </w:r>
    </w:p>
    <w:p w14:paraId="1445F15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lang w:eastAsia="nl-NL"/>
        </w:rPr>
        <w:t>Interaksjoner med andre typer hormonbaserte antikonseptiva er ikke undersøkt.</w:t>
      </w:r>
    </w:p>
    <w:p w14:paraId="5A492086" w14:textId="77777777" w:rsidR="00C81B1E" w:rsidRPr="004917E1" w:rsidRDefault="00C81B1E">
      <w:pPr>
        <w:keepNext/>
        <w:keepLines/>
        <w:ind w:left="567" w:hanging="567"/>
        <w:rPr>
          <w:rFonts w:asciiTheme="majorBidi" w:hAnsiTheme="majorBidi" w:cstheme="majorBidi"/>
          <w:bCs/>
          <w:sz w:val="22"/>
          <w:szCs w:val="22"/>
        </w:rPr>
      </w:pPr>
    </w:p>
    <w:p w14:paraId="4271A72C"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4.6</w:t>
      </w:r>
      <w:r w:rsidRPr="004917E1">
        <w:rPr>
          <w:rFonts w:asciiTheme="majorBidi" w:hAnsiTheme="majorBidi" w:cstheme="majorBidi"/>
          <w:b/>
          <w:bCs/>
          <w:sz w:val="22"/>
          <w:szCs w:val="22"/>
        </w:rPr>
        <w:tab/>
        <w:t>Fertilitet, graviditet og amming</w:t>
      </w:r>
    </w:p>
    <w:p w14:paraId="1D270B71" w14:textId="77777777" w:rsidR="00C81B1E" w:rsidRPr="004917E1" w:rsidRDefault="00C81B1E">
      <w:pPr>
        <w:keepNext/>
        <w:keepLines/>
        <w:rPr>
          <w:rFonts w:asciiTheme="majorBidi" w:hAnsiTheme="majorBidi" w:cstheme="majorBidi"/>
          <w:sz w:val="22"/>
          <w:szCs w:val="22"/>
        </w:rPr>
      </w:pPr>
    </w:p>
    <w:p w14:paraId="7DEEBA53"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Fertile kvinner, prevensjon hos kvinner</w:t>
      </w:r>
    </w:p>
    <w:p w14:paraId="4A6EFEE8" w14:textId="77777777" w:rsidR="00C81B1E" w:rsidRPr="004917E1" w:rsidRDefault="00C81B1E">
      <w:pPr>
        <w:rPr>
          <w:rFonts w:asciiTheme="majorBidi" w:hAnsiTheme="majorBidi" w:cstheme="majorBidi"/>
          <w:sz w:val="22"/>
          <w:szCs w:val="22"/>
        </w:rPr>
      </w:pPr>
    </w:p>
    <w:p w14:paraId="1F35F4C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Fertile kvinner bør bruke sikker prevensjon for å forhindre graviditet under behandling med rotigotin.</w:t>
      </w:r>
    </w:p>
    <w:p w14:paraId="73FB6E38" w14:textId="77777777" w:rsidR="00C81B1E" w:rsidRPr="004917E1" w:rsidRDefault="00C81B1E">
      <w:pPr>
        <w:rPr>
          <w:rFonts w:asciiTheme="majorBidi" w:hAnsiTheme="majorBidi" w:cstheme="majorBidi"/>
          <w:sz w:val="22"/>
          <w:szCs w:val="22"/>
        </w:rPr>
      </w:pPr>
    </w:p>
    <w:p w14:paraId="0FC05FF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Graviditet</w:t>
      </w:r>
    </w:p>
    <w:p w14:paraId="622D754B" w14:textId="77777777" w:rsidR="00C81B1E" w:rsidRPr="004917E1" w:rsidRDefault="00C81B1E">
      <w:pPr>
        <w:rPr>
          <w:rFonts w:asciiTheme="majorBidi" w:hAnsiTheme="majorBidi" w:cstheme="majorBidi"/>
          <w:sz w:val="22"/>
          <w:szCs w:val="22"/>
        </w:rPr>
      </w:pPr>
    </w:p>
    <w:p w14:paraId="04F9A8C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Det foreligger ikke tilstrekkelige data på bruk av rotigotin hos gravide kvinner. Dyrestudier indikerer ingen teratogene effekter hos rotter og kaniner, men embryotoksisitet ble observert hos rotter og mus ved maternotoksiske doser (se pkt. 5.3). Den potensielle risikoen for mennesker er ukjent. Rotigotin bør ikke brukes under graviditet. </w:t>
      </w:r>
    </w:p>
    <w:p w14:paraId="78CD58D2" w14:textId="77777777" w:rsidR="00C81B1E" w:rsidRPr="004917E1" w:rsidRDefault="00C81B1E">
      <w:pPr>
        <w:rPr>
          <w:rFonts w:asciiTheme="majorBidi" w:hAnsiTheme="majorBidi" w:cstheme="majorBidi"/>
          <w:sz w:val="22"/>
          <w:szCs w:val="22"/>
        </w:rPr>
      </w:pPr>
    </w:p>
    <w:p w14:paraId="78D571C3"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Amming</w:t>
      </w:r>
    </w:p>
    <w:p w14:paraId="2F7A4140" w14:textId="77777777" w:rsidR="00C81B1E" w:rsidRPr="004917E1" w:rsidRDefault="00C81B1E">
      <w:pPr>
        <w:rPr>
          <w:rFonts w:asciiTheme="majorBidi" w:hAnsiTheme="majorBidi" w:cstheme="majorBidi"/>
          <w:sz w:val="22"/>
          <w:szCs w:val="22"/>
        </w:rPr>
      </w:pPr>
    </w:p>
    <w:p w14:paraId="0025EE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rotigotin reduserer prolaktinsekresjon hos mennesker, er det forventet at laktasjonen hemmes. Rottestudier har vist at rotigotin og/eller de tilhørende metabolittene utskilles i brystmelk. På grunn av manglende humandata bør amming avsluttes.</w:t>
      </w:r>
    </w:p>
    <w:p w14:paraId="4A291161" w14:textId="77777777" w:rsidR="00C81B1E" w:rsidRPr="004917E1" w:rsidRDefault="00C81B1E">
      <w:pPr>
        <w:rPr>
          <w:rFonts w:asciiTheme="majorBidi" w:hAnsiTheme="majorBidi" w:cstheme="majorBidi"/>
          <w:sz w:val="22"/>
          <w:szCs w:val="22"/>
        </w:rPr>
      </w:pPr>
    </w:p>
    <w:p w14:paraId="248C8EBB"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Fertilitet</w:t>
      </w:r>
    </w:p>
    <w:p w14:paraId="3F4C71A7" w14:textId="77777777" w:rsidR="00C81B1E" w:rsidRPr="004917E1" w:rsidRDefault="00C81B1E">
      <w:pPr>
        <w:rPr>
          <w:rFonts w:asciiTheme="majorBidi" w:hAnsiTheme="majorBidi" w:cstheme="majorBidi"/>
          <w:sz w:val="22"/>
          <w:szCs w:val="22"/>
        </w:rPr>
      </w:pPr>
    </w:p>
    <w:p w14:paraId="72B0E5B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 informasjon vedrørende fertilitetsstudier, se pkt. 5.3.</w:t>
      </w:r>
    </w:p>
    <w:p w14:paraId="0769735A" w14:textId="77777777" w:rsidR="00C81B1E" w:rsidRPr="004917E1" w:rsidRDefault="00C81B1E">
      <w:pPr>
        <w:rPr>
          <w:rFonts w:asciiTheme="majorBidi" w:hAnsiTheme="majorBidi" w:cstheme="majorBidi"/>
          <w:sz w:val="22"/>
          <w:szCs w:val="22"/>
        </w:rPr>
      </w:pPr>
    </w:p>
    <w:p w14:paraId="737AFD76"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4.7</w:t>
      </w:r>
      <w:r w:rsidRPr="004917E1">
        <w:rPr>
          <w:rFonts w:asciiTheme="majorBidi" w:hAnsiTheme="majorBidi" w:cstheme="majorBidi"/>
          <w:b/>
          <w:bCs/>
          <w:sz w:val="22"/>
          <w:szCs w:val="22"/>
        </w:rPr>
        <w:tab/>
        <w:t>Påvirkning av evnen til å kjøre bil og bruke maskiner</w:t>
      </w:r>
    </w:p>
    <w:p w14:paraId="505A99CB" w14:textId="77777777" w:rsidR="00C81B1E" w:rsidRPr="004917E1" w:rsidRDefault="00C81B1E">
      <w:pPr>
        <w:keepNext/>
        <w:keepLines/>
        <w:rPr>
          <w:rFonts w:asciiTheme="majorBidi" w:hAnsiTheme="majorBidi" w:cstheme="majorBidi"/>
          <w:sz w:val="22"/>
          <w:szCs w:val="22"/>
        </w:rPr>
      </w:pPr>
    </w:p>
    <w:p w14:paraId="3ECAD96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 kan ha stor påvirkning på evnen til å kjøre bil og bruke maskiner.</w:t>
      </w:r>
    </w:p>
    <w:p w14:paraId="0702803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Pasienter som behandles med rotigotin og opplever somnolens og/eller episoder med plutselig søvn, må informeres om at de ikke må kjøre eller utføre aktiviteter (f.eks. bruke maskiner) før disse episodene er forsvunnet, da svekket årvåkenhet kan sette dem selv og andre i fare for alvorlig personskade eller død (se også pkt. 4.4 og 4.5).</w:t>
      </w:r>
    </w:p>
    <w:p w14:paraId="05FE4C67" w14:textId="77777777" w:rsidR="00C81B1E" w:rsidRPr="004917E1" w:rsidRDefault="00C81B1E">
      <w:pPr>
        <w:rPr>
          <w:rFonts w:asciiTheme="majorBidi" w:hAnsiTheme="majorBidi" w:cstheme="majorBidi"/>
          <w:sz w:val="22"/>
          <w:szCs w:val="22"/>
        </w:rPr>
      </w:pPr>
    </w:p>
    <w:p w14:paraId="07C5AD4A" w14:textId="77777777" w:rsidR="00C81B1E" w:rsidRPr="004917E1" w:rsidRDefault="004917E1">
      <w:pPr>
        <w:keepNext/>
        <w:keepLines/>
        <w:ind w:left="567" w:hanging="567"/>
        <w:rPr>
          <w:rFonts w:asciiTheme="majorBidi" w:hAnsiTheme="majorBidi" w:cstheme="majorBidi"/>
          <w:b/>
          <w:bCs/>
          <w:sz w:val="22"/>
          <w:szCs w:val="22"/>
        </w:rPr>
      </w:pPr>
      <w:r w:rsidRPr="004917E1">
        <w:rPr>
          <w:rFonts w:asciiTheme="majorBidi" w:hAnsiTheme="majorBidi" w:cstheme="majorBidi"/>
          <w:b/>
          <w:bCs/>
          <w:sz w:val="22"/>
          <w:szCs w:val="22"/>
        </w:rPr>
        <w:t>4.8</w:t>
      </w:r>
      <w:r w:rsidRPr="004917E1">
        <w:rPr>
          <w:rFonts w:asciiTheme="majorBidi" w:hAnsiTheme="majorBidi" w:cstheme="majorBidi"/>
          <w:b/>
          <w:bCs/>
          <w:sz w:val="22"/>
          <w:szCs w:val="22"/>
        </w:rPr>
        <w:tab/>
        <w:t>Bivirkninger</w:t>
      </w:r>
    </w:p>
    <w:p w14:paraId="4595A741" w14:textId="77777777" w:rsidR="00C81B1E" w:rsidRPr="004917E1" w:rsidRDefault="00C81B1E">
      <w:pPr>
        <w:keepNext/>
        <w:keepLines/>
        <w:ind w:left="567" w:hanging="567"/>
        <w:rPr>
          <w:rFonts w:asciiTheme="majorBidi" w:hAnsiTheme="majorBidi" w:cstheme="majorBidi"/>
          <w:sz w:val="22"/>
          <w:szCs w:val="22"/>
        </w:rPr>
      </w:pPr>
    </w:p>
    <w:p w14:paraId="193E4B5F"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Sammendrag av sikkerhetsprofilen</w:t>
      </w:r>
    </w:p>
    <w:p w14:paraId="05DE3E6D" w14:textId="77777777" w:rsidR="00C81B1E" w:rsidRPr="004917E1" w:rsidRDefault="00C81B1E">
      <w:pPr>
        <w:rPr>
          <w:rFonts w:asciiTheme="majorBidi" w:hAnsiTheme="majorBidi" w:cstheme="majorBidi"/>
          <w:sz w:val="22"/>
          <w:szCs w:val="22"/>
        </w:rPr>
      </w:pPr>
    </w:p>
    <w:p w14:paraId="3A0D96F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Basert på analysen av sammenslåtte data fra placebokontrollerte kliniske studier med totalt 748 pasienter som fikk behandling med Neupro og 214 pasienter som fikk placebo, rapporterte 65,5 % av pasientene som fikk Neupro og 33,2 % av placebopasientene minst én bivirkning.</w:t>
      </w:r>
    </w:p>
    <w:p w14:paraId="36646FFF" w14:textId="77777777" w:rsidR="00C81B1E" w:rsidRPr="004917E1" w:rsidRDefault="00C81B1E">
      <w:pPr>
        <w:rPr>
          <w:rFonts w:asciiTheme="majorBidi" w:hAnsiTheme="majorBidi" w:cstheme="majorBidi"/>
          <w:sz w:val="22"/>
          <w:szCs w:val="22"/>
        </w:rPr>
      </w:pPr>
    </w:p>
    <w:p w14:paraId="4629585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Ved starten av behandlingen kan dopaminerge bivirkninger som kvalme og oppkast forekomme. Disse er vanligvis milde eller moderate og forbigående selv om behandlingen fortsetter.</w:t>
      </w:r>
    </w:p>
    <w:p w14:paraId="3B2DC443" w14:textId="77777777" w:rsidR="00C81B1E" w:rsidRPr="004917E1" w:rsidRDefault="00C81B1E">
      <w:pPr>
        <w:pStyle w:val="EndnoteText"/>
        <w:tabs>
          <w:tab w:val="clear" w:pos="567"/>
        </w:tabs>
        <w:rPr>
          <w:rFonts w:asciiTheme="majorBidi" w:hAnsiTheme="majorBidi" w:cstheme="majorBidi"/>
          <w:szCs w:val="22"/>
          <w:lang w:val="nb-NO"/>
        </w:rPr>
      </w:pPr>
    </w:p>
    <w:p w14:paraId="65CF17F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Bivirkninger som er rapportert hos mer enn 10 % av pasientene som er behandlet med Neupro er kvalme, reaksjoner på applikasjonsstedet, asteniske tilstander og hodepine.</w:t>
      </w:r>
    </w:p>
    <w:p w14:paraId="54D6CEC5" w14:textId="77777777" w:rsidR="00C81B1E" w:rsidRPr="004917E1" w:rsidRDefault="00C81B1E">
      <w:pPr>
        <w:rPr>
          <w:rFonts w:asciiTheme="majorBidi" w:hAnsiTheme="majorBidi" w:cstheme="majorBidi"/>
          <w:sz w:val="22"/>
          <w:szCs w:val="22"/>
        </w:rPr>
      </w:pPr>
    </w:p>
    <w:p w14:paraId="4FC7415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studier der applikasjonsstedet ble variert som anbefalt i instruksjonene i preparatomtalen og i pakningsvedlegget, opplevde 34,2 % av de 748 pasientene som brukte Neupro reaksjoner på applikasjonsstedet. De fleste reaksjonene på applikasjonsstedet var milde eller moderate og begrenset til applikasjonsområdene. Dette førte til at behandlingen ble avsluttet hos 7,2 % av pasientene.</w:t>
      </w:r>
    </w:p>
    <w:p w14:paraId="2A21B3E4" w14:textId="77777777" w:rsidR="00C81B1E" w:rsidRPr="004917E1" w:rsidRDefault="00C81B1E">
      <w:pPr>
        <w:rPr>
          <w:rFonts w:asciiTheme="majorBidi" w:hAnsiTheme="majorBidi" w:cstheme="majorBidi"/>
          <w:sz w:val="22"/>
          <w:szCs w:val="22"/>
        </w:rPr>
      </w:pPr>
    </w:p>
    <w:p w14:paraId="69FF082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Frekvens av avbrutt behandling</w:t>
      </w:r>
    </w:p>
    <w:p w14:paraId="77E856DE" w14:textId="77777777" w:rsidR="00C81B1E" w:rsidRPr="004917E1" w:rsidRDefault="00C81B1E">
      <w:pPr>
        <w:rPr>
          <w:rFonts w:asciiTheme="majorBidi" w:hAnsiTheme="majorBidi" w:cstheme="majorBidi"/>
          <w:sz w:val="22"/>
          <w:szCs w:val="22"/>
        </w:rPr>
      </w:pPr>
    </w:p>
    <w:p w14:paraId="2759844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Frekvensen av avbrutt behandling ble undersøkt i tre kliniske studier av inntil 3 års varighet. Prosentandelen av pasientene som avbrøt behandlingen var 25-38 % i løpet av det første året, 10 % i det andre året og 11 % i det tredje året. Effekten bør vurderes regelmessig, sammen med evaluering av sikkerhet, inkludert forsterkning (augmentasjon)</w:t>
      </w:r>
      <w:r w:rsidRPr="004917E1">
        <w:rPr>
          <w:rFonts w:asciiTheme="majorBidi" w:hAnsiTheme="majorBidi" w:cstheme="majorBidi"/>
          <w:i/>
          <w:iCs/>
          <w:sz w:val="22"/>
          <w:szCs w:val="22"/>
        </w:rPr>
        <w:t>.</w:t>
      </w:r>
    </w:p>
    <w:p w14:paraId="30345490" w14:textId="77777777" w:rsidR="00C81B1E" w:rsidRPr="004917E1" w:rsidRDefault="00C81B1E">
      <w:pPr>
        <w:rPr>
          <w:rFonts w:asciiTheme="majorBidi" w:hAnsiTheme="majorBidi" w:cstheme="majorBidi"/>
          <w:sz w:val="22"/>
          <w:szCs w:val="22"/>
        </w:rPr>
      </w:pPr>
    </w:p>
    <w:p w14:paraId="629CD7B3"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Bivirkninger i tabellform</w:t>
      </w:r>
    </w:p>
    <w:p w14:paraId="360BE17E" w14:textId="77777777" w:rsidR="00C81B1E" w:rsidRPr="004917E1" w:rsidRDefault="00C81B1E">
      <w:pPr>
        <w:rPr>
          <w:rFonts w:asciiTheme="majorBidi" w:hAnsiTheme="majorBidi" w:cstheme="majorBidi"/>
          <w:sz w:val="22"/>
          <w:szCs w:val="22"/>
        </w:rPr>
      </w:pPr>
    </w:p>
    <w:p w14:paraId="00D6751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Tabellen nedenfor viser bivirkningene fra de sammenslåtte studiene med pasienter med ”restless-legs”-syndrom som er nevnt ovenfor og fra erfaring etter markedsføring. Innenfor hvert organsystem er bivirkninger oppført under overskrifter som angir frekvens (antall pasienter som forventes å få reaksjonen) ved bruk av følgende kategorier: Svært vanlige (≥1/10), vanlige (≥1/100 til &lt;1/10), mindre vanlige (≥1/1000 til &lt;1/100), sjeldne (≥1/10 000 til &lt;1/1000), svært sjeldne (&lt;1/10 000), ikke kjent (kan ikke anslås ut fra tilgjengelige data). Innenfor hver frekvensgruppering er bivirkninger presentert etter synkende alvorlighetsgrad.</w:t>
      </w:r>
    </w:p>
    <w:p w14:paraId="3E56D6C9" w14:textId="77777777" w:rsidR="00C81B1E" w:rsidRPr="004917E1" w:rsidRDefault="00C81B1E">
      <w:pPr>
        <w:rPr>
          <w:rFonts w:asciiTheme="majorBidi" w:hAnsiTheme="majorBidi" w:cstheme="majorBid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1576"/>
        <w:gridCol w:w="1577"/>
        <w:gridCol w:w="1576"/>
        <w:gridCol w:w="1577"/>
        <w:gridCol w:w="1577"/>
      </w:tblGrid>
      <w:tr w:rsidR="00C81B1E" w:rsidRPr="004917E1" w14:paraId="2855E35A" w14:textId="77777777">
        <w:trPr>
          <w:cantSplit/>
          <w:tblHeader/>
        </w:trPr>
        <w:tc>
          <w:tcPr>
            <w:tcW w:w="1864" w:type="dxa"/>
          </w:tcPr>
          <w:p w14:paraId="247AB849"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b/>
                <w:bCs/>
                <w:sz w:val="22"/>
                <w:szCs w:val="22"/>
              </w:rPr>
              <w:t>System/organklasse i henhold til MedDRA</w:t>
            </w:r>
          </w:p>
        </w:tc>
        <w:tc>
          <w:tcPr>
            <w:tcW w:w="1576" w:type="dxa"/>
          </w:tcPr>
          <w:p w14:paraId="12FC909B"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Svært vanlige</w:t>
            </w:r>
          </w:p>
        </w:tc>
        <w:tc>
          <w:tcPr>
            <w:tcW w:w="1577" w:type="dxa"/>
          </w:tcPr>
          <w:p w14:paraId="7E4433BE"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Vanlige</w:t>
            </w:r>
          </w:p>
        </w:tc>
        <w:tc>
          <w:tcPr>
            <w:tcW w:w="1576" w:type="dxa"/>
          </w:tcPr>
          <w:p w14:paraId="1981EB06"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Mindre vanlige</w:t>
            </w:r>
          </w:p>
        </w:tc>
        <w:tc>
          <w:tcPr>
            <w:tcW w:w="1577" w:type="dxa"/>
          </w:tcPr>
          <w:p w14:paraId="28220758"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Sjeldne</w:t>
            </w:r>
          </w:p>
        </w:tc>
        <w:tc>
          <w:tcPr>
            <w:tcW w:w="1577" w:type="dxa"/>
          </w:tcPr>
          <w:p w14:paraId="3C807D5B"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Ikke kjent</w:t>
            </w:r>
          </w:p>
        </w:tc>
      </w:tr>
      <w:tr w:rsidR="00C81B1E" w:rsidRPr="004917E1" w14:paraId="70601A01" w14:textId="77777777">
        <w:tc>
          <w:tcPr>
            <w:tcW w:w="1864" w:type="dxa"/>
          </w:tcPr>
          <w:p w14:paraId="01FFBEA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Forstyrrelser i immunsystemet</w:t>
            </w:r>
          </w:p>
        </w:tc>
        <w:tc>
          <w:tcPr>
            <w:tcW w:w="1576" w:type="dxa"/>
          </w:tcPr>
          <w:p w14:paraId="4B40CC2D" w14:textId="77777777" w:rsidR="00C81B1E" w:rsidRPr="004917E1" w:rsidRDefault="00C81B1E">
            <w:pPr>
              <w:pStyle w:val="EndnoteText"/>
              <w:spacing w:line="260" w:lineRule="exact"/>
              <w:rPr>
                <w:rFonts w:asciiTheme="majorBidi" w:hAnsiTheme="majorBidi" w:cstheme="majorBidi"/>
                <w:szCs w:val="22"/>
                <w:lang w:val="nb-NO" w:bidi="ar-SA"/>
              </w:rPr>
            </w:pPr>
          </w:p>
        </w:tc>
        <w:tc>
          <w:tcPr>
            <w:tcW w:w="1577" w:type="dxa"/>
          </w:tcPr>
          <w:p w14:paraId="0FE5C23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Hypersensitivitet, som kan omfatte angioødem, ødem i tunge og lepper</w:t>
            </w:r>
          </w:p>
        </w:tc>
        <w:tc>
          <w:tcPr>
            <w:tcW w:w="1576" w:type="dxa"/>
          </w:tcPr>
          <w:p w14:paraId="7C5805ED" w14:textId="77777777" w:rsidR="00C81B1E" w:rsidRPr="004917E1" w:rsidRDefault="00C81B1E">
            <w:pPr>
              <w:rPr>
                <w:rFonts w:asciiTheme="majorBidi" w:hAnsiTheme="majorBidi" w:cstheme="majorBidi"/>
                <w:sz w:val="22"/>
                <w:szCs w:val="22"/>
              </w:rPr>
            </w:pPr>
          </w:p>
        </w:tc>
        <w:tc>
          <w:tcPr>
            <w:tcW w:w="1577" w:type="dxa"/>
          </w:tcPr>
          <w:p w14:paraId="57E84869" w14:textId="77777777" w:rsidR="00C81B1E" w:rsidRPr="004917E1" w:rsidRDefault="00C81B1E">
            <w:pPr>
              <w:rPr>
                <w:rFonts w:asciiTheme="majorBidi" w:hAnsiTheme="majorBidi" w:cstheme="majorBidi"/>
                <w:sz w:val="22"/>
                <w:szCs w:val="22"/>
              </w:rPr>
            </w:pPr>
          </w:p>
        </w:tc>
        <w:tc>
          <w:tcPr>
            <w:tcW w:w="1577" w:type="dxa"/>
          </w:tcPr>
          <w:p w14:paraId="052ED2F8" w14:textId="77777777" w:rsidR="00C81B1E" w:rsidRPr="004917E1" w:rsidRDefault="00C81B1E">
            <w:pPr>
              <w:rPr>
                <w:rFonts w:asciiTheme="majorBidi" w:hAnsiTheme="majorBidi" w:cstheme="majorBidi"/>
                <w:sz w:val="22"/>
                <w:szCs w:val="22"/>
              </w:rPr>
            </w:pPr>
          </w:p>
        </w:tc>
      </w:tr>
      <w:tr w:rsidR="00C81B1E" w:rsidRPr="004917E1" w14:paraId="1F5A7A36" w14:textId="77777777">
        <w:tc>
          <w:tcPr>
            <w:tcW w:w="1864" w:type="dxa"/>
          </w:tcPr>
          <w:p w14:paraId="31D295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Psykiatriske lidelser</w:t>
            </w:r>
          </w:p>
        </w:tc>
        <w:tc>
          <w:tcPr>
            <w:tcW w:w="1576" w:type="dxa"/>
          </w:tcPr>
          <w:p w14:paraId="76AF8A5E" w14:textId="77777777" w:rsidR="00C81B1E" w:rsidRPr="004917E1" w:rsidRDefault="00C81B1E">
            <w:pPr>
              <w:rPr>
                <w:rFonts w:asciiTheme="majorBidi" w:hAnsiTheme="majorBidi" w:cstheme="majorBidi"/>
                <w:sz w:val="22"/>
                <w:szCs w:val="22"/>
              </w:rPr>
            </w:pPr>
          </w:p>
        </w:tc>
        <w:tc>
          <w:tcPr>
            <w:tcW w:w="1577" w:type="dxa"/>
          </w:tcPr>
          <w:p w14:paraId="475C3C9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Søvnanfall/plutselige søvnanfall, forstyrrelser i seksuelt begjær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hyperseksualitet, økt libido), insomni, søvnforstyrrelser, uvanlige drømmer, forstyrrelser i impulskontroll</w:t>
            </w:r>
            <w:r w:rsidRPr="004917E1">
              <w:rPr>
                <w:rFonts w:asciiTheme="majorBidi" w:hAnsiTheme="majorBidi" w:cstheme="majorBidi"/>
                <w:sz w:val="22"/>
                <w:szCs w:val="22"/>
                <w:vertAlign w:val="superscript"/>
              </w:rPr>
              <w:t>a,d</w:t>
            </w:r>
            <w:r w:rsidRPr="004917E1">
              <w:rPr>
                <w:rFonts w:asciiTheme="majorBidi" w:hAnsiTheme="majorBidi" w:cstheme="majorBidi"/>
                <w:sz w:val="22"/>
                <w:szCs w:val="22"/>
              </w:rPr>
              <w:t>, (inkl. patologisk spillelidenskap, stereotypi/</w:t>
            </w:r>
            <w:r w:rsidRPr="004917E1">
              <w:rPr>
                <w:rFonts w:asciiTheme="majorBidi" w:hAnsiTheme="majorBidi" w:cstheme="majorBidi"/>
                <w:sz w:val="22"/>
                <w:szCs w:val="22"/>
              </w:rPr>
              <w:br/>
              <w:t>gjentatte meningsløse handlinger, patologisk overspising/spiseforstyrrelser</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tvangsmessig shopping</w:t>
            </w: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w:t>
            </w:r>
          </w:p>
        </w:tc>
        <w:tc>
          <w:tcPr>
            <w:tcW w:w="1576" w:type="dxa"/>
          </w:tcPr>
          <w:p w14:paraId="388E7EF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Tvangslidelser, agitasjon</w:t>
            </w:r>
            <w:r w:rsidRPr="004917E1">
              <w:rPr>
                <w:rFonts w:asciiTheme="majorBidi" w:hAnsiTheme="majorBidi" w:cstheme="majorBidi"/>
                <w:sz w:val="22"/>
                <w:szCs w:val="22"/>
                <w:vertAlign w:val="superscript"/>
              </w:rPr>
              <w:t>d</w:t>
            </w:r>
          </w:p>
        </w:tc>
        <w:tc>
          <w:tcPr>
            <w:tcW w:w="1577" w:type="dxa"/>
          </w:tcPr>
          <w:p w14:paraId="4DAAD14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Aggressiv atferd/</w:t>
            </w:r>
            <w:r w:rsidRPr="004917E1">
              <w:rPr>
                <w:rFonts w:asciiTheme="majorBidi" w:hAnsiTheme="majorBidi" w:cstheme="majorBidi"/>
                <w:sz w:val="22"/>
                <w:szCs w:val="22"/>
              </w:rPr>
              <w:br/>
              <w:t>aggresjon</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desorientering</w:t>
            </w:r>
            <w:r w:rsidRPr="004917E1">
              <w:rPr>
                <w:rFonts w:asciiTheme="majorBidi" w:hAnsiTheme="majorBidi" w:cstheme="majorBidi"/>
                <w:sz w:val="22"/>
                <w:szCs w:val="22"/>
                <w:vertAlign w:val="superscript"/>
              </w:rPr>
              <w:t>d</w:t>
            </w:r>
          </w:p>
        </w:tc>
        <w:tc>
          <w:tcPr>
            <w:tcW w:w="1577" w:type="dxa"/>
          </w:tcPr>
          <w:p w14:paraId="2D2C80E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Dopamin-dysreguleringssyndrom</w:t>
            </w: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 virkelighets-forstyrrelser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xml:space="preserve"> (inkl. hallusinasjoner, syns-hallusinasjoner, hørsels-hallusinasjoner, illusjoner), mareritt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paranoia</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forvirringstilstand</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psykotiske lidelser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vrangforestillinger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delirium</w:t>
            </w:r>
            <w:r w:rsidRPr="004917E1">
              <w:rPr>
                <w:rFonts w:asciiTheme="majorBidi" w:hAnsiTheme="majorBidi" w:cstheme="majorBidi"/>
                <w:sz w:val="22"/>
                <w:szCs w:val="22"/>
                <w:vertAlign w:val="superscript"/>
              </w:rPr>
              <w:t>e</w:t>
            </w:r>
          </w:p>
        </w:tc>
      </w:tr>
      <w:tr w:rsidR="00C81B1E" w:rsidRPr="004917E1" w14:paraId="1B35CA47" w14:textId="77777777">
        <w:tc>
          <w:tcPr>
            <w:tcW w:w="1864" w:type="dxa"/>
          </w:tcPr>
          <w:p w14:paraId="6D0F1DFD"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Nevrologiske sykdommer</w:t>
            </w:r>
          </w:p>
        </w:tc>
        <w:tc>
          <w:tcPr>
            <w:tcW w:w="1576" w:type="dxa"/>
          </w:tcPr>
          <w:p w14:paraId="77FE71D6"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Hodepine</w:t>
            </w:r>
          </w:p>
        </w:tc>
        <w:tc>
          <w:tcPr>
            <w:tcW w:w="1577" w:type="dxa"/>
          </w:tcPr>
          <w:p w14:paraId="7762138D"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Somnolens</w:t>
            </w:r>
          </w:p>
        </w:tc>
        <w:tc>
          <w:tcPr>
            <w:tcW w:w="1576" w:type="dxa"/>
          </w:tcPr>
          <w:p w14:paraId="08950F52" w14:textId="77777777" w:rsidR="00C81B1E" w:rsidRPr="004917E1" w:rsidRDefault="00C81B1E">
            <w:pPr>
              <w:keepNext/>
              <w:keepLines/>
              <w:rPr>
                <w:rFonts w:asciiTheme="majorBidi" w:hAnsiTheme="majorBidi" w:cstheme="majorBidi"/>
                <w:sz w:val="22"/>
                <w:szCs w:val="22"/>
              </w:rPr>
            </w:pPr>
          </w:p>
        </w:tc>
        <w:tc>
          <w:tcPr>
            <w:tcW w:w="1577" w:type="dxa"/>
          </w:tcPr>
          <w:p w14:paraId="59798372" w14:textId="77777777" w:rsidR="00C81B1E" w:rsidRPr="004917E1" w:rsidRDefault="00C81B1E">
            <w:pPr>
              <w:keepNext/>
              <w:keepLines/>
              <w:rPr>
                <w:rFonts w:asciiTheme="majorBidi" w:hAnsiTheme="majorBidi" w:cstheme="majorBidi"/>
                <w:sz w:val="22"/>
                <w:szCs w:val="22"/>
              </w:rPr>
            </w:pPr>
          </w:p>
        </w:tc>
        <w:tc>
          <w:tcPr>
            <w:tcW w:w="1577" w:type="dxa"/>
          </w:tcPr>
          <w:p w14:paraId="25B49145"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Svimmelhet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forstyrrelser i bevissthet IKA</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xml:space="preserve"> (inkl. synkope, vasovagal synkope, tap av bevissthet), dyskinesi</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postural svimmelhet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letargi</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kramper</w:t>
            </w:r>
            <w:r w:rsidRPr="004917E1">
              <w:rPr>
                <w:rFonts w:asciiTheme="majorBidi" w:hAnsiTheme="majorBidi" w:cstheme="majorBidi"/>
                <w:sz w:val="22"/>
                <w:szCs w:val="22"/>
                <w:vertAlign w:val="superscript"/>
              </w:rPr>
              <w:t>e</w:t>
            </w:r>
          </w:p>
        </w:tc>
      </w:tr>
      <w:tr w:rsidR="00C81B1E" w:rsidRPr="004917E1" w14:paraId="056BD6F5" w14:textId="77777777">
        <w:tc>
          <w:tcPr>
            <w:tcW w:w="1864" w:type="dxa"/>
          </w:tcPr>
          <w:p w14:paraId="799DC0D5"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Øyesykdommer</w:t>
            </w:r>
          </w:p>
        </w:tc>
        <w:tc>
          <w:tcPr>
            <w:tcW w:w="1576" w:type="dxa"/>
          </w:tcPr>
          <w:p w14:paraId="33FBB0AD" w14:textId="77777777" w:rsidR="00C81B1E" w:rsidRPr="004917E1" w:rsidRDefault="00C81B1E">
            <w:pPr>
              <w:keepNext/>
              <w:keepLines/>
              <w:rPr>
                <w:rFonts w:asciiTheme="majorBidi" w:hAnsiTheme="majorBidi" w:cstheme="majorBidi"/>
                <w:sz w:val="22"/>
                <w:szCs w:val="22"/>
              </w:rPr>
            </w:pPr>
          </w:p>
        </w:tc>
        <w:tc>
          <w:tcPr>
            <w:tcW w:w="1577" w:type="dxa"/>
          </w:tcPr>
          <w:p w14:paraId="59B5BC15" w14:textId="77777777" w:rsidR="00C81B1E" w:rsidRPr="004917E1" w:rsidRDefault="00C81B1E">
            <w:pPr>
              <w:keepNext/>
              <w:keepLines/>
              <w:rPr>
                <w:rFonts w:asciiTheme="majorBidi" w:hAnsiTheme="majorBidi" w:cstheme="majorBidi"/>
                <w:sz w:val="22"/>
                <w:szCs w:val="22"/>
              </w:rPr>
            </w:pPr>
          </w:p>
        </w:tc>
        <w:tc>
          <w:tcPr>
            <w:tcW w:w="1576" w:type="dxa"/>
          </w:tcPr>
          <w:p w14:paraId="2BFD464D" w14:textId="77777777" w:rsidR="00C81B1E" w:rsidRPr="004917E1" w:rsidRDefault="00C81B1E">
            <w:pPr>
              <w:keepNext/>
              <w:keepLines/>
              <w:rPr>
                <w:rFonts w:asciiTheme="majorBidi" w:hAnsiTheme="majorBidi" w:cstheme="majorBidi"/>
                <w:sz w:val="22"/>
                <w:szCs w:val="22"/>
              </w:rPr>
            </w:pPr>
          </w:p>
        </w:tc>
        <w:tc>
          <w:tcPr>
            <w:tcW w:w="1577" w:type="dxa"/>
          </w:tcPr>
          <w:p w14:paraId="2E7EB531" w14:textId="77777777" w:rsidR="00C81B1E" w:rsidRPr="004917E1" w:rsidRDefault="00C81B1E">
            <w:pPr>
              <w:keepNext/>
              <w:keepLines/>
              <w:rPr>
                <w:rFonts w:asciiTheme="majorBidi" w:hAnsiTheme="majorBidi" w:cstheme="majorBidi"/>
                <w:sz w:val="22"/>
                <w:szCs w:val="22"/>
              </w:rPr>
            </w:pPr>
          </w:p>
        </w:tc>
        <w:tc>
          <w:tcPr>
            <w:tcW w:w="1577" w:type="dxa"/>
          </w:tcPr>
          <w:p w14:paraId="4DF9DBA3"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Uklart syn</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svekket syn</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fotopsi</w:t>
            </w:r>
            <w:r w:rsidRPr="004917E1">
              <w:rPr>
                <w:rFonts w:asciiTheme="majorBidi" w:hAnsiTheme="majorBidi" w:cstheme="majorBidi"/>
                <w:sz w:val="22"/>
                <w:szCs w:val="22"/>
                <w:vertAlign w:val="superscript"/>
              </w:rPr>
              <w:t>e</w:t>
            </w:r>
          </w:p>
        </w:tc>
      </w:tr>
      <w:tr w:rsidR="00C81B1E" w:rsidRPr="004917E1" w14:paraId="4AD99386" w14:textId="77777777">
        <w:tc>
          <w:tcPr>
            <w:tcW w:w="1864" w:type="dxa"/>
          </w:tcPr>
          <w:p w14:paraId="15222735"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Sykdommer i øre og labyrint</w:t>
            </w:r>
          </w:p>
        </w:tc>
        <w:tc>
          <w:tcPr>
            <w:tcW w:w="1576" w:type="dxa"/>
          </w:tcPr>
          <w:p w14:paraId="5A46EA8D" w14:textId="77777777" w:rsidR="00C81B1E" w:rsidRPr="004917E1" w:rsidRDefault="00C81B1E">
            <w:pPr>
              <w:keepNext/>
              <w:keepLines/>
              <w:rPr>
                <w:rFonts w:asciiTheme="majorBidi" w:hAnsiTheme="majorBidi" w:cstheme="majorBidi"/>
                <w:sz w:val="22"/>
                <w:szCs w:val="22"/>
              </w:rPr>
            </w:pPr>
          </w:p>
        </w:tc>
        <w:tc>
          <w:tcPr>
            <w:tcW w:w="1577" w:type="dxa"/>
          </w:tcPr>
          <w:p w14:paraId="6DA11C4E" w14:textId="77777777" w:rsidR="00C81B1E" w:rsidRPr="004917E1" w:rsidRDefault="00C81B1E">
            <w:pPr>
              <w:keepNext/>
              <w:keepLines/>
              <w:rPr>
                <w:rFonts w:asciiTheme="majorBidi" w:hAnsiTheme="majorBidi" w:cstheme="majorBidi"/>
                <w:sz w:val="22"/>
                <w:szCs w:val="22"/>
              </w:rPr>
            </w:pPr>
          </w:p>
        </w:tc>
        <w:tc>
          <w:tcPr>
            <w:tcW w:w="1576" w:type="dxa"/>
          </w:tcPr>
          <w:p w14:paraId="58C7CA8E" w14:textId="77777777" w:rsidR="00C81B1E" w:rsidRPr="004917E1" w:rsidRDefault="00C81B1E">
            <w:pPr>
              <w:keepNext/>
              <w:keepLines/>
              <w:rPr>
                <w:rFonts w:asciiTheme="majorBidi" w:hAnsiTheme="majorBidi" w:cstheme="majorBidi"/>
                <w:sz w:val="22"/>
                <w:szCs w:val="22"/>
              </w:rPr>
            </w:pPr>
          </w:p>
        </w:tc>
        <w:tc>
          <w:tcPr>
            <w:tcW w:w="1577" w:type="dxa"/>
          </w:tcPr>
          <w:p w14:paraId="03B28AEC" w14:textId="77777777" w:rsidR="00C81B1E" w:rsidRPr="004917E1" w:rsidRDefault="00C81B1E">
            <w:pPr>
              <w:keepNext/>
              <w:keepLines/>
              <w:rPr>
                <w:rFonts w:asciiTheme="majorBidi" w:hAnsiTheme="majorBidi" w:cstheme="majorBidi"/>
                <w:sz w:val="22"/>
                <w:szCs w:val="22"/>
              </w:rPr>
            </w:pPr>
          </w:p>
        </w:tc>
        <w:tc>
          <w:tcPr>
            <w:tcW w:w="1577" w:type="dxa"/>
          </w:tcPr>
          <w:p w14:paraId="73883156"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Vertigo</w:t>
            </w:r>
            <w:r w:rsidRPr="004917E1">
              <w:rPr>
                <w:rFonts w:asciiTheme="majorBidi" w:hAnsiTheme="majorBidi" w:cstheme="majorBidi"/>
                <w:sz w:val="22"/>
                <w:szCs w:val="22"/>
                <w:vertAlign w:val="superscript"/>
              </w:rPr>
              <w:t>e</w:t>
            </w:r>
          </w:p>
        </w:tc>
      </w:tr>
      <w:tr w:rsidR="00C81B1E" w:rsidRPr="004917E1" w14:paraId="76FD28CB" w14:textId="77777777">
        <w:tc>
          <w:tcPr>
            <w:tcW w:w="1864" w:type="dxa"/>
          </w:tcPr>
          <w:p w14:paraId="17FD4915"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Hjertesykdommer</w:t>
            </w:r>
          </w:p>
        </w:tc>
        <w:tc>
          <w:tcPr>
            <w:tcW w:w="1576" w:type="dxa"/>
          </w:tcPr>
          <w:p w14:paraId="6AE97674" w14:textId="77777777" w:rsidR="00C81B1E" w:rsidRPr="004917E1" w:rsidRDefault="00C81B1E">
            <w:pPr>
              <w:keepNext/>
              <w:keepLines/>
              <w:rPr>
                <w:rFonts w:asciiTheme="majorBidi" w:hAnsiTheme="majorBidi" w:cstheme="majorBidi"/>
                <w:sz w:val="22"/>
                <w:szCs w:val="22"/>
              </w:rPr>
            </w:pPr>
          </w:p>
        </w:tc>
        <w:tc>
          <w:tcPr>
            <w:tcW w:w="1577" w:type="dxa"/>
          </w:tcPr>
          <w:p w14:paraId="19723974" w14:textId="77777777" w:rsidR="00C81B1E" w:rsidRPr="004917E1" w:rsidRDefault="00C81B1E">
            <w:pPr>
              <w:keepNext/>
              <w:keepLines/>
              <w:rPr>
                <w:rFonts w:asciiTheme="majorBidi" w:hAnsiTheme="majorBidi" w:cstheme="majorBidi"/>
                <w:sz w:val="22"/>
                <w:szCs w:val="22"/>
              </w:rPr>
            </w:pPr>
          </w:p>
        </w:tc>
        <w:tc>
          <w:tcPr>
            <w:tcW w:w="1576" w:type="dxa"/>
          </w:tcPr>
          <w:p w14:paraId="4E12CD9D" w14:textId="77777777" w:rsidR="00C81B1E" w:rsidRPr="004917E1" w:rsidRDefault="00C81B1E">
            <w:pPr>
              <w:keepNext/>
              <w:keepLines/>
              <w:rPr>
                <w:rFonts w:asciiTheme="majorBidi" w:hAnsiTheme="majorBidi" w:cstheme="majorBidi"/>
                <w:sz w:val="22"/>
                <w:szCs w:val="22"/>
              </w:rPr>
            </w:pPr>
          </w:p>
        </w:tc>
        <w:tc>
          <w:tcPr>
            <w:tcW w:w="1577" w:type="dxa"/>
          </w:tcPr>
          <w:p w14:paraId="4266DBE6" w14:textId="77777777" w:rsidR="00C81B1E" w:rsidRPr="004917E1" w:rsidRDefault="00C81B1E">
            <w:pPr>
              <w:keepNext/>
              <w:keepLines/>
              <w:rPr>
                <w:rFonts w:asciiTheme="majorBidi" w:hAnsiTheme="majorBidi" w:cstheme="majorBidi"/>
                <w:sz w:val="22"/>
                <w:szCs w:val="22"/>
              </w:rPr>
            </w:pPr>
          </w:p>
        </w:tc>
        <w:tc>
          <w:tcPr>
            <w:tcW w:w="1577" w:type="dxa"/>
          </w:tcPr>
          <w:p w14:paraId="7F0ED48D"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Palpitasjoner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atrieflimmer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supraventrikulær takykardi</w:t>
            </w:r>
            <w:r w:rsidRPr="004917E1">
              <w:rPr>
                <w:rFonts w:asciiTheme="majorBidi" w:hAnsiTheme="majorBidi" w:cstheme="majorBidi"/>
                <w:sz w:val="22"/>
                <w:szCs w:val="22"/>
                <w:vertAlign w:val="superscript"/>
              </w:rPr>
              <w:t>e</w:t>
            </w:r>
          </w:p>
        </w:tc>
      </w:tr>
      <w:tr w:rsidR="00C81B1E" w:rsidRPr="004917E1" w14:paraId="4F2EF4AF" w14:textId="77777777">
        <w:tc>
          <w:tcPr>
            <w:tcW w:w="1864" w:type="dxa"/>
          </w:tcPr>
          <w:p w14:paraId="6912F27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Karsykdommer</w:t>
            </w:r>
          </w:p>
        </w:tc>
        <w:tc>
          <w:tcPr>
            <w:tcW w:w="1576" w:type="dxa"/>
          </w:tcPr>
          <w:p w14:paraId="16EC059D" w14:textId="77777777" w:rsidR="00C81B1E" w:rsidRPr="004917E1" w:rsidRDefault="00C81B1E">
            <w:pPr>
              <w:rPr>
                <w:rFonts w:asciiTheme="majorBidi" w:hAnsiTheme="majorBidi" w:cstheme="majorBidi"/>
                <w:sz w:val="22"/>
                <w:szCs w:val="22"/>
              </w:rPr>
            </w:pPr>
          </w:p>
        </w:tc>
        <w:tc>
          <w:tcPr>
            <w:tcW w:w="1577" w:type="dxa"/>
          </w:tcPr>
          <w:p w14:paraId="77A017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Hypertensjon</w:t>
            </w:r>
          </w:p>
        </w:tc>
        <w:tc>
          <w:tcPr>
            <w:tcW w:w="1576" w:type="dxa"/>
          </w:tcPr>
          <w:p w14:paraId="53BAFD2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Ortostatisk hypotensjon</w:t>
            </w:r>
          </w:p>
        </w:tc>
        <w:tc>
          <w:tcPr>
            <w:tcW w:w="1577" w:type="dxa"/>
          </w:tcPr>
          <w:p w14:paraId="478FB9FB" w14:textId="77777777" w:rsidR="00C81B1E" w:rsidRPr="004917E1" w:rsidRDefault="00C81B1E">
            <w:pPr>
              <w:rPr>
                <w:rFonts w:asciiTheme="majorBidi" w:hAnsiTheme="majorBidi" w:cstheme="majorBidi"/>
                <w:sz w:val="22"/>
                <w:szCs w:val="22"/>
              </w:rPr>
            </w:pPr>
          </w:p>
        </w:tc>
        <w:tc>
          <w:tcPr>
            <w:tcW w:w="1577" w:type="dxa"/>
          </w:tcPr>
          <w:p w14:paraId="6FDEBE1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Hypotensjon</w:t>
            </w:r>
            <w:r w:rsidRPr="004917E1">
              <w:rPr>
                <w:rFonts w:asciiTheme="majorBidi" w:hAnsiTheme="majorBidi" w:cstheme="majorBidi"/>
                <w:sz w:val="22"/>
                <w:szCs w:val="22"/>
                <w:vertAlign w:val="superscript"/>
              </w:rPr>
              <w:t>e</w:t>
            </w:r>
          </w:p>
        </w:tc>
      </w:tr>
      <w:tr w:rsidR="00C81B1E" w:rsidRPr="004917E1" w14:paraId="1CD919A2" w14:textId="77777777">
        <w:tc>
          <w:tcPr>
            <w:tcW w:w="1864" w:type="dxa"/>
          </w:tcPr>
          <w:p w14:paraId="576DBB4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Sykdommer i respirasjonsorganer, thorax og mediastinum</w:t>
            </w:r>
          </w:p>
        </w:tc>
        <w:tc>
          <w:tcPr>
            <w:tcW w:w="1576" w:type="dxa"/>
          </w:tcPr>
          <w:p w14:paraId="27B7A875" w14:textId="77777777" w:rsidR="00C81B1E" w:rsidRPr="004917E1" w:rsidRDefault="00C81B1E">
            <w:pPr>
              <w:rPr>
                <w:rFonts w:asciiTheme="majorBidi" w:hAnsiTheme="majorBidi" w:cstheme="majorBidi"/>
                <w:sz w:val="22"/>
                <w:szCs w:val="22"/>
              </w:rPr>
            </w:pPr>
          </w:p>
        </w:tc>
        <w:tc>
          <w:tcPr>
            <w:tcW w:w="1577" w:type="dxa"/>
          </w:tcPr>
          <w:p w14:paraId="4BC6536A" w14:textId="77777777" w:rsidR="00C81B1E" w:rsidRPr="004917E1" w:rsidRDefault="00C81B1E">
            <w:pPr>
              <w:rPr>
                <w:rFonts w:asciiTheme="majorBidi" w:hAnsiTheme="majorBidi" w:cstheme="majorBidi"/>
                <w:sz w:val="22"/>
                <w:szCs w:val="22"/>
              </w:rPr>
            </w:pPr>
          </w:p>
        </w:tc>
        <w:tc>
          <w:tcPr>
            <w:tcW w:w="1576" w:type="dxa"/>
          </w:tcPr>
          <w:p w14:paraId="127AEB38" w14:textId="77777777" w:rsidR="00C81B1E" w:rsidRPr="004917E1" w:rsidRDefault="00C81B1E">
            <w:pPr>
              <w:rPr>
                <w:rFonts w:asciiTheme="majorBidi" w:hAnsiTheme="majorBidi" w:cstheme="majorBidi"/>
                <w:sz w:val="22"/>
                <w:szCs w:val="22"/>
              </w:rPr>
            </w:pPr>
          </w:p>
        </w:tc>
        <w:tc>
          <w:tcPr>
            <w:tcW w:w="1577" w:type="dxa"/>
          </w:tcPr>
          <w:p w14:paraId="109E716E" w14:textId="77777777" w:rsidR="00C81B1E" w:rsidRPr="004917E1" w:rsidRDefault="00C81B1E">
            <w:pPr>
              <w:rPr>
                <w:rFonts w:asciiTheme="majorBidi" w:hAnsiTheme="majorBidi" w:cstheme="majorBidi"/>
                <w:sz w:val="22"/>
                <w:szCs w:val="22"/>
              </w:rPr>
            </w:pPr>
          </w:p>
        </w:tc>
        <w:tc>
          <w:tcPr>
            <w:tcW w:w="1577" w:type="dxa"/>
          </w:tcPr>
          <w:p w14:paraId="2972314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Hikke</w:t>
            </w:r>
            <w:r w:rsidRPr="004917E1">
              <w:rPr>
                <w:rFonts w:asciiTheme="majorBidi" w:hAnsiTheme="majorBidi" w:cstheme="majorBidi"/>
                <w:sz w:val="22"/>
                <w:szCs w:val="22"/>
                <w:vertAlign w:val="superscript"/>
              </w:rPr>
              <w:t>e</w:t>
            </w:r>
          </w:p>
        </w:tc>
      </w:tr>
      <w:tr w:rsidR="00C81B1E" w:rsidRPr="004917E1" w14:paraId="46BF927D" w14:textId="77777777">
        <w:tc>
          <w:tcPr>
            <w:tcW w:w="1864" w:type="dxa"/>
          </w:tcPr>
          <w:p w14:paraId="4FB90F1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Gastrointestinale sykdommer</w:t>
            </w:r>
          </w:p>
        </w:tc>
        <w:tc>
          <w:tcPr>
            <w:tcW w:w="1576" w:type="dxa"/>
          </w:tcPr>
          <w:p w14:paraId="09853B9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Kvalme</w:t>
            </w:r>
          </w:p>
        </w:tc>
        <w:tc>
          <w:tcPr>
            <w:tcW w:w="1577" w:type="dxa"/>
          </w:tcPr>
          <w:p w14:paraId="574B5C2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Oppkast, dyspepsi</w:t>
            </w:r>
          </w:p>
        </w:tc>
        <w:tc>
          <w:tcPr>
            <w:tcW w:w="1576" w:type="dxa"/>
          </w:tcPr>
          <w:p w14:paraId="011B37A3" w14:textId="77777777" w:rsidR="00C81B1E" w:rsidRPr="004917E1" w:rsidRDefault="00C81B1E">
            <w:pPr>
              <w:rPr>
                <w:rFonts w:asciiTheme="majorBidi" w:hAnsiTheme="majorBidi" w:cstheme="majorBidi"/>
                <w:sz w:val="22"/>
                <w:szCs w:val="22"/>
              </w:rPr>
            </w:pPr>
          </w:p>
        </w:tc>
        <w:tc>
          <w:tcPr>
            <w:tcW w:w="1577" w:type="dxa"/>
          </w:tcPr>
          <w:p w14:paraId="0C32182C" w14:textId="77777777" w:rsidR="00C81B1E" w:rsidRPr="004917E1" w:rsidRDefault="00C81B1E">
            <w:pPr>
              <w:rPr>
                <w:rFonts w:asciiTheme="majorBidi" w:hAnsiTheme="majorBidi" w:cstheme="majorBidi"/>
                <w:sz w:val="22"/>
                <w:szCs w:val="22"/>
              </w:rPr>
            </w:pPr>
          </w:p>
        </w:tc>
        <w:tc>
          <w:tcPr>
            <w:tcW w:w="1577" w:type="dxa"/>
          </w:tcPr>
          <w:p w14:paraId="78D60D0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Obstipasjon</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munntørrhet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abdominalsmerter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diaré</w:t>
            </w:r>
            <w:r w:rsidRPr="004917E1">
              <w:rPr>
                <w:rFonts w:asciiTheme="majorBidi" w:hAnsiTheme="majorBidi" w:cstheme="majorBidi"/>
                <w:sz w:val="22"/>
                <w:szCs w:val="22"/>
                <w:vertAlign w:val="superscript"/>
              </w:rPr>
              <w:t>c</w:t>
            </w:r>
          </w:p>
        </w:tc>
      </w:tr>
      <w:tr w:rsidR="00C81B1E" w:rsidRPr="004917E1" w14:paraId="2B77F788" w14:textId="77777777">
        <w:tc>
          <w:tcPr>
            <w:tcW w:w="1864" w:type="dxa"/>
          </w:tcPr>
          <w:p w14:paraId="3E6390B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Hud- og underhudssykdommer</w:t>
            </w:r>
          </w:p>
        </w:tc>
        <w:tc>
          <w:tcPr>
            <w:tcW w:w="1576" w:type="dxa"/>
          </w:tcPr>
          <w:p w14:paraId="0CB38504" w14:textId="77777777" w:rsidR="00C81B1E" w:rsidRPr="004917E1" w:rsidRDefault="00C81B1E">
            <w:pPr>
              <w:rPr>
                <w:rFonts w:asciiTheme="majorBidi" w:hAnsiTheme="majorBidi" w:cstheme="majorBidi"/>
                <w:sz w:val="22"/>
                <w:szCs w:val="22"/>
              </w:rPr>
            </w:pPr>
          </w:p>
        </w:tc>
        <w:tc>
          <w:tcPr>
            <w:tcW w:w="1577" w:type="dxa"/>
          </w:tcPr>
          <w:p w14:paraId="5E02975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Pruritus</w:t>
            </w:r>
          </w:p>
        </w:tc>
        <w:tc>
          <w:tcPr>
            <w:tcW w:w="1576" w:type="dxa"/>
          </w:tcPr>
          <w:p w14:paraId="24749084" w14:textId="77777777" w:rsidR="00C81B1E" w:rsidRPr="004917E1" w:rsidRDefault="00C81B1E">
            <w:pPr>
              <w:rPr>
                <w:rFonts w:asciiTheme="majorBidi" w:hAnsiTheme="majorBidi" w:cstheme="majorBidi"/>
                <w:sz w:val="22"/>
                <w:szCs w:val="22"/>
              </w:rPr>
            </w:pPr>
          </w:p>
        </w:tc>
        <w:tc>
          <w:tcPr>
            <w:tcW w:w="1577" w:type="dxa"/>
          </w:tcPr>
          <w:p w14:paraId="26D8DC5D" w14:textId="77777777" w:rsidR="00C81B1E" w:rsidRPr="004917E1" w:rsidRDefault="00C81B1E">
            <w:pPr>
              <w:rPr>
                <w:rFonts w:asciiTheme="majorBidi" w:hAnsiTheme="majorBidi" w:cstheme="majorBidi"/>
                <w:sz w:val="22"/>
                <w:szCs w:val="22"/>
              </w:rPr>
            </w:pPr>
          </w:p>
        </w:tc>
        <w:tc>
          <w:tcPr>
            <w:tcW w:w="1577" w:type="dxa"/>
          </w:tcPr>
          <w:p w14:paraId="688AAF6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Erytem</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hyperhidrose</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pruritus generalisert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hudirritasjon</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kontaktdermatitt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utslett generalisert</w:t>
            </w:r>
            <w:r w:rsidRPr="004917E1">
              <w:rPr>
                <w:rFonts w:asciiTheme="majorBidi" w:hAnsiTheme="majorBidi" w:cstheme="majorBidi"/>
                <w:sz w:val="22"/>
                <w:szCs w:val="22"/>
                <w:vertAlign w:val="superscript"/>
              </w:rPr>
              <w:t>e</w:t>
            </w:r>
          </w:p>
        </w:tc>
      </w:tr>
      <w:tr w:rsidR="00C81B1E" w:rsidRPr="004917E1" w14:paraId="55077CD4" w14:textId="77777777">
        <w:tc>
          <w:tcPr>
            <w:tcW w:w="1864" w:type="dxa"/>
          </w:tcPr>
          <w:p w14:paraId="345FF29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Lidelser i kjønnsorganer og brystsykdommer</w:t>
            </w:r>
          </w:p>
        </w:tc>
        <w:tc>
          <w:tcPr>
            <w:tcW w:w="1576" w:type="dxa"/>
          </w:tcPr>
          <w:p w14:paraId="5FE9C6E5" w14:textId="77777777" w:rsidR="00C81B1E" w:rsidRPr="004917E1" w:rsidRDefault="00C81B1E">
            <w:pPr>
              <w:rPr>
                <w:rFonts w:asciiTheme="majorBidi" w:hAnsiTheme="majorBidi" w:cstheme="majorBidi"/>
                <w:sz w:val="22"/>
                <w:szCs w:val="22"/>
              </w:rPr>
            </w:pPr>
          </w:p>
        </w:tc>
        <w:tc>
          <w:tcPr>
            <w:tcW w:w="1577" w:type="dxa"/>
          </w:tcPr>
          <w:p w14:paraId="268022B3" w14:textId="77777777" w:rsidR="00C81B1E" w:rsidRPr="004917E1" w:rsidRDefault="00C81B1E">
            <w:pPr>
              <w:rPr>
                <w:rFonts w:asciiTheme="majorBidi" w:hAnsiTheme="majorBidi" w:cstheme="majorBidi"/>
                <w:sz w:val="22"/>
                <w:szCs w:val="22"/>
              </w:rPr>
            </w:pPr>
          </w:p>
        </w:tc>
        <w:tc>
          <w:tcPr>
            <w:tcW w:w="1576" w:type="dxa"/>
          </w:tcPr>
          <w:p w14:paraId="1CBFE8E6" w14:textId="77777777" w:rsidR="00C81B1E" w:rsidRPr="004917E1" w:rsidRDefault="00C81B1E">
            <w:pPr>
              <w:rPr>
                <w:rFonts w:asciiTheme="majorBidi" w:hAnsiTheme="majorBidi" w:cstheme="majorBidi"/>
                <w:sz w:val="22"/>
                <w:szCs w:val="22"/>
              </w:rPr>
            </w:pPr>
          </w:p>
        </w:tc>
        <w:tc>
          <w:tcPr>
            <w:tcW w:w="1577" w:type="dxa"/>
          </w:tcPr>
          <w:p w14:paraId="0956780E" w14:textId="77777777" w:rsidR="00C81B1E" w:rsidRPr="004917E1" w:rsidRDefault="00C81B1E">
            <w:pPr>
              <w:rPr>
                <w:rFonts w:asciiTheme="majorBidi" w:hAnsiTheme="majorBidi" w:cstheme="majorBidi"/>
                <w:sz w:val="22"/>
                <w:szCs w:val="22"/>
              </w:rPr>
            </w:pPr>
          </w:p>
        </w:tc>
        <w:tc>
          <w:tcPr>
            <w:tcW w:w="1577" w:type="dxa"/>
          </w:tcPr>
          <w:p w14:paraId="554862E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Erektil dysfunksjon</w:t>
            </w:r>
            <w:r w:rsidRPr="004917E1">
              <w:rPr>
                <w:rFonts w:asciiTheme="majorBidi" w:hAnsiTheme="majorBidi" w:cstheme="majorBidi"/>
                <w:sz w:val="22"/>
                <w:szCs w:val="22"/>
                <w:vertAlign w:val="superscript"/>
              </w:rPr>
              <w:t>e</w:t>
            </w:r>
          </w:p>
        </w:tc>
      </w:tr>
      <w:tr w:rsidR="00C81B1E" w:rsidRPr="004917E1" w14:paraId="07795C88" w14:textId="77777777">
        <w:tc>
          <w:tcPr>
            <w:tcW w:w="1864" w:type="dxa"/>
          </w:tcPr>
          <w:p w14:paraId="1B4CB858" w14:textId="77777777" w:rsidR="00C81B1E" w:rsidRPr="004917E1" w:rsidRDefault="004917E1">
            <w:pPr>
              <w:pageBreakBefore/>
              <w:rPr>
                <w:rFonts w:asciiTheme="majorBidi" w:hAnsiTheme="majorBidi" w:cstheme="majorBidi"/>
                <w:sz w:val="22"/>
                <w:szCs w:val="22"/>
              </w:rPr>
            </w:pPr>
            <w:r w:rsidRPr="004917E1">
              <w:rPr>
                <w:rFonts w:asciiTheme="majorBidi" w:hAnsiTheme="majorBidi" w:cstheme="majorBidi"/>
                <w:b/>
                <w:bCs/>
                <w:sz w:val="22"/>
                <w:szCs w:val="22"/>
              </w:rPr>
              <w:t>Generelle lidelser og reaksjoner på administrasjonsstedet</w:t>
            </w:r>
          </w:p>
        </w:tc>
        <w:tc>
          <w:tcPr>
            <w:tcW w:w="1576" w:type="dxa"/>
          </w:tcPr>
          <w:p w14:paraId="6948CDF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Reaksjoner på instillasjons- og applikasjonsstedet</w:t>
            </w:r>
            <w:r w:rsidRPr="004917E1">
              <w:rPr>
                <w:rFonts w:asciiTheme="majorBidi" w:hAnsiTheme="majorBidi" w:cstheme="majorBidi"/>
                <w:sz w:val="22"/>
                <w:szCs w:val="22"/>
                <w:vertAlign w:val="superscript"/>
              </w:rPr>
              <w:t xml:space="preserve">a </w:t>
            </w:r>
            <w:r w:rsidRPr="004917E1">
              <w:rPr>
                <w:rFonts w:asciiTheme="majorBidi" w:hAnsiTheme="majorBidi" w:cstheme="majorBidi"/>
                <w:sz w:val="22"/>
                <w:szCs w:val="22"/>
              </w:rPr>
              <w:t>(inkl. erytem, pruritus, irritasjon, utslett, dermatitt, vesikler, smerte, eksem, inflammasjon, hevelse, misfarging, papler, eksfoliasjon, urtikaria, hypersensitivitet)</w:t>
            </w:r>
          </w:p>
          <w:p w14:paraId="2911D62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asteniske tilstander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fatigue, asteni, malaise)</w:t>
            </w:r>
          </w:p>
        </w:tc>
        <w:tc>
          <w:tcPr>
            <w:tcW w:w="1577" w:type="dxa"/>
          </w:tcPr>
          <w:p w14:paraId="2C510E6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Irritabilitet, perifert ødem</w:t>
            </w:r>
          </w:p>
        </w:tc>
        <w:tc>
          <w:tcPr>
            <w:tcW w:w="1576" w:type="dxa"/>
          </w:tcPr>
          <w:p w14:paraId="3CA156E9" w14:textId="77777777" w:rsidR="00C81B1E" w:rsidRPr="004917E1" w:rsidRDefault="00C81B1E">
            <w:pPr>
              <w:rPr>
                <w:rFonts w:asciiTheme="majorBidi" w:hAnsiTheme="majorBidi" w:cstheme="majorBidi"/>
                <w:sz w:val="22"/>
                <w:szCs w:val="22"/>
              </w:rPr>
            </w:pPr>
          </w:p>
        </w:tc>
        <w:tc>
          <w:tcPr>
            <w:tcW w:w="1577" w:type="dxa"/>
          </w:tcPr>
          <w:p w14:paraId="149000EA" w14:textId="77777777" w:rsidR="00C81B1E" w:rsidRPr="004917E1" w:rsidRDefault="00C81B1E">
            <w:pPr>
              <w:rPr>
                <w:rFonts w:asciiTheme="majorBidi" w:hAnsiTheme="majorBidi" w:cstheme="majorBidi"/>
                <w:sz w:val="22"/>
                <w:szCs w:val="22"/>
              </w:rPr>
            </w:pPr>
          </w:p>
        </w:tc>
        <w:tc>
          <w:tcPr>
            <w:tcW w:w="1577" w:type="dxa"/>
          </w:tcPr>
          <w:p w14:paraId="737FC36F" w14:textId="77777777" w:rsidR="00C81B1E" w:rsidRPr="004917E1" w:rsidRDefault="00C81B1E">
            <w:pPr>
              <w:rPr>
                <w:rFonts w:asciiTheme="majorBidi" w:hAnsiTheme="majorBidi" w:cstheme="majorBidi"/>
                <w:sz w:val="22"/>
                <w:szCs w:val="22"/>
              </w:rPr>
            </w:pPr>
          </w:p>
        </w:tc>
      </w:tr>
      <w:tr w:rsidR="00C81B1E" w:rsidRPr="004917E1" w14:paraId="6081B584" w14:textId="77777777">
        <w:tc>
          <w:tcPr>
            <w:tcW w:w="1864" w:type="dxa"/>
          </w:tcPr>
          <w:p w14:paraId="55DF93C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Undersøkelser</w:t>
            </w:r>
          </w:p>
        </w:tc>
        <w:tc>
          <w:tcPr>
            <w:tcW w:w="1576" w:type="dxa"/>
          </w:tcPr>
          <w:p w14:paraId="7D348F2E" w14:textId="77777777" w:rsidR="00C81B1E" w:rsidRPr="004917E1" w:rsidRDefault="00C81B1E">
            <w:pPr>
              <w:rPr>
                <w:rFonts w:asciiTheme="majorBidi" w:hAnsiTheme="majorBidi" w:cstheme="majorBidi"/>
                <w:sz w:val="22"/>
                <w:szCs w:val="22"/>
              </w:rPr>
            </w:pPr>
          </w:p>
        </w:tc>
        <w:tc>
          <w:tcPr>
            <w:tcW w:w="1577" w:type="dxa"/>
          </w:tcPr>
          <w:p w14:paraId="6465D4C4" w14:textId="77777777" w:rsidR="00C81B1E" w:rsidRPr="004917E1" w:rsidRDefault="00C81B1E">
            <w:pPr>
              <w:rPr>
                <w:rFonts w:asciiTheme="majorBidi" w:hAnsiTheme="majorBidi" w:cstheme="majorBidi"/>
                <w:sz w:val="22"/>
                <w:szCs w:val="22"/>
              </w:rPr>
            </w:pPr>
          </w:p>
        </w:tc>
        <w:tc>
          <w:tcPr>
            <w:tcW w:w="1576" w:type="dxa"/>
          </w:tcPr>
          <w:p w14:paraId="31A04330" w14:textId="77777777" w:rsidR="00C81B1E" w:rsidRPr="004917E1" w:rsidRDefault="00C81B1E">
            <w:pPr>
              <w:rPr>
                <w:rFonts w:asciiTheme="majorBidi" w:hAnsiTheme="majorBidi" w:cstheme="majorBidi"/>
                <w:sz w:val="22"/>
                <w:szCs w:val="22"/>
              </w:rPr>
            </w:pPr>
          </w:p>
        </w:tc>
        <w:tc>
          <w:tcPr>
            <w:tcW w:w="1577" w:type="dxa"/>
          </w:tcPr>
          <w:p w14:paraId="6C3E5610" w14:textId="77777777" w:rsidR="00C81B1E" w:rsidRPr="004917E1" w:rsidRDefault="00C81B1E">
            <w:pPr>
              <w:rPr>
                <w:rFonts w:asciiTheme="majorBidi" w:hAnsiTheme="majorBidi" w:cstheme="majorBidi"/>
                <w:sz w:val="22"/>
                <w:szCs w:val="22"/>
              </w:rPr>
            </w:pPr>
          </w:p>
        </w:tc>
        <w:tc>
          <w:tcPr>
            <w:tcW w:w="1577" w:type="dxa"/>
          </w:tcPr>
          <w:p w14:paraId="2E78848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Vekttap</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økning i leverenzymer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xml:space="preserve"> (inkl. ASAT, ALAT, GGT), vektøkning</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økt hjertefrekvens</w:t>
            </w:r>
            <w:r w:rsidRPr="004917E1">
              <w:rPr>
                <w:rFonts w:asciiTheme="majorBidi" w:hAnsiTheme="majorBidi" w:cstheme="majorBidi"/>
                <w:sz w:val="22"/>
                <w:szCs w:val="22"/>
                <w:vertAlign w:val="superscript"/>
              </w:rPr>
              <w:t xml:space="preserve"> e</w:t>
            </w:r>
            <w:r w:rsidRPr="004917E1">
              <w:rPr>
                <w:rFonts w:asciiTheme="majorBidi" w:hAnsiTheme="majorBidi" w:cstheme="majorBidi"/>
                <w:sz w:val="22"/>
                <w:szCs w:val="22"/>
              </w:rPr>
              <w:t>, økt kreatinkinase</w:t>
            </w:r>
            <w:r w:rsidRPr="004917E1">
              <w:rPr>
                <w:rFonts w:asciiTheme="majorBidi" w:hAnsiTheme="majorBidi" w:cstheme="majorBidi"/>
                <w:sz w:val="22"/>
                <w:szCs w:val="22"/>
                <w:vertAlign w:val="superscript"/>
              </w:rPr>
              <w:t>d,e</w:t>
            </w:r>
            <w:r w:rsidRPr="004917E1">
              <w:rPr>
                <w:rFonts w:asciiTheme="majorBidi" w:hAnsiTheme="majorBidi" w:cstheme="majorBidi"/>
                <w:sz w:val="22"/>
                <w:szCs w:val="22"/>
              </w:rPr>
              <w:t xml:space="preserve"> </w:t>
            </w:r>
          </w:p>
        </w:tc>
      </w:tr>
      <w:tr w:rsidR="00C81B1E" w:rsidRPr="004917E1" w14:paraId="4CF8CC25" w14:textId="77777777">
        <w:tc>
          <w:tcPr>
            <w:tcW w:w="1864" w:type="dxa"/>
          </w:tcPr>
          <w:p w14:paraId="6B1D6DCE"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Skader, forgiftninger og komplikasjoner ved medisinske prosedyrer</w:t>
            </w:r>
          </w:p>
        </w:tc>
        <w:tc>
          <w:tcPr>
            <w:tcW w:w="1576" w:type="dxa"/>
          </w:tcPr>
          <w:p w14:paraId="630A6468" w14:textId="77777777" w:rsidR="00C81B1E" w:rsidRPr="004917E1" w:rsidRDefault="00C81B1E">
            <w:pPr>
              <w:rPr>
                <w:rFonts w:asciiTheme="majorBidi" w:hAnsiTheme="majorBidi" w:cstheme="majorBidi"/>
                <w:sz w:val="22"/>
                <w:szCs w:val="22"/>
              </w:rPr>
            </w:pPr>
          </w:p>
        </w:tc>
        <w:tc>
          <w:tcPr>
            <w:tcW w:w="1577" w:type="dxa"/>
          </w:tcPr>
          <w:p w14:paraId="20BACB44" w14:textId="77777777" w:rsidR="00C81B1E" w:rsidRPr="004917E1" w:rsidRDefault="00C81B1E">
            <w:pPr>
              <w:rPr>
                <w:rFonts w:asciiTheme="majorBidi" w:hAnsiTheme="majorBidi" w:cstheme="majorBidi"/>
                <w:sz w:val="22"/>
                <w:szCs w:val="22"/>
              </w:rPr>
            </w:pPr>
          </w:p>
        </w:tc>
        <w:tc>
          <w:tcPr>
            <w:tcW w:w="1576" w:type="dxa"/>
          </w:tcPr>
          <w:p w14:paraId="3914AF3E" w14:textId="77777777" w:rsidR="00C81B1E" w:rsidRPr="004917E1" w:rsidRDefault="00C81B1E">
            <w:pPr>
              <w:rPr>
                <w:rFonts w:asciiTheme="majorBidi" w:hAnsiTheme="majorBidi" w:cstheme="majorBidi"/>
                <w:sz w:val="22"/>
                <w:szCs w:val="22"/>
              </w:rPr>
            </w:pPr>
          </w:p>
        </w:tc>
        <w:tc>
          <w:tcPr>
            <w:tcW w:w="1577" w:type="dxa"/>
          </w:tcPr>
          <w:p w14:paraId="6993B88F" w14:textId="77777777" w:rsidR="00C81B1E" w:rsidRPr="004917E1" w:rsidRDefault="00C81B1E">
            <w:pPr>
              <w:rPr>
                <w:rFonts w:asciiTheme="majorBidi" w:hAnsiTheme="majorBidi" w:cstheme="majorBidi"/>
                <w:sz w:val="22"/>
                <w:szCs w:val="22"/>
              </w:rPr>
            </w:pPr>
          </w:p>
        </w:tc>
        <w:tc>
          <w:tcPr>
            <w:tcW w:w="1577" w:type="dxa"/>
          </w:tcPr>
          <w:p w14:paraId="631C3A6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Fall</w:t>
            </w:r>
            <w:r w:rsidRPr="004917E1">
              <w:rPr>
                <w:rFonts w:asciiTheme="majorBidi" w:hAnsiTheme="majorBidi" w:cstheme="majorBidi"/>
                <w:sz w:val="22"/>
                <w:szCs w:val="22"/>
                <w:vertAlign w:val="superscript"/>
              </w:rPr>
              <w:t>e</w:t>
            </w:r>
          </w:p>
        </w:tc>
      </w:tr>
      <w:tr w:rsidR="00C81B1E" w:rsidRPr="004917E1" w14:paraId="53870443" w14:textId="77777777">
        <w:tc>
          <w:tcPr>
            <w:tcW w:w="1864" w:type="dxa"/>
          </w:tcPr>
          <w:p w14:paraId="7FBC7BA8"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sz w:val="22"/>
                <w:szCs w:val="22"/>
              </w:rPr>
              <w:t>Sykdommer i muskler, bindevev og skjelett</w:t>
            </w:r>
          </w:p>
        </w:tc>
        <w:tc>
          <w:tcPr>
            <w:tcW w:w="1576" w:type="dxa"/>
          </w:tcPr>
          <w:p w14:paraId="7CE0E286" w14:textId="77777777" w:rsidR="00C81B1E" w:rsidRPr="004917E1" w:rsidRDefault="00C81B1E">
            <w:pPr>
              <w:rPr>
                <w:rFonts w:asciiTheme="majorBidi" w:hAnsiTheme="majorBidi" w:cstheme="majorBidi"/>
                <w:sz w:val="22"/>
                <w:szCs w:val="22"/>
              </w:rPr>
            </w:pPr>
          </w:p>
        </w:tc>
        <w:tc>
          <w:tcPr>
            <w:tcW w:w="1577" w:type="dxa"/>
          </w:tcPr>
          <w:p w14:paraId="5A5F30AE" w14:textId="77777777" w:rsidR="00C81B1E" w:rsidRPr="004917E1" w:rsidRDefault="00C81B1E">
            <w:pPr>
              <w:rPr>
                <w:rFonts w:asciiTheme="majorBidi" w:hAnsiTheme="majorBidi" w:cstheme="majorBidi"/>
                <w:sz w:val="22"/>
                <w:szCs w:val="22"/>
              </w:rPr>
            </w:pPr>
          </w:p>
        </w:tc>
        <w:tc>
          <w:tcPr>
            <w:tcW w:w="1576" w:type="dxa"/>
          </w:tcPr>
          <w:p w14:paraId="10DB62BF" w14:textId="77777777" w:rsidR="00C81B1E" w:rsidRPr="004917E1" w:rsidRDefault="00C81B1E">
            <w:pPr>
              <w:rPr>
                <w:rFonts w:asciiTheme="majorBidi" w:hAnsiTheme="majorBidi" w:cstheme="majorBidi"/>
                <w:sz w:val="22"/>
                <w:szCs w:val="22"/>
              </w:rPr>
            </w:pPr>
          </w:p>
        </w:tc>
        <w:tc>
          <w:tcPr>
            <w:tcW w:w="1577" w:type="dxa"/>
          </w:tcPr>
          <w:p w14:paraId="4B680391" w14:textId="77777777" w:rsidR="00C81B1E" w:rsidRPr="004917E1" w:rsidRDefault="00C81B1E">
            <w:pPr>
              <w:rPr>
                <w:rFonts w:asciiTheme="majorBidi" w:hAnsiTheme="majorBidi" w:cstheme="majorBidi"/>
                <w:sz w:val="22"/>
                <w:szCs w:val="22"/>
              </w:rPr>
            </w:pPr>
          </w:p>
        </w:tc>
        <w:tc>
          <w:tcPr>
            <w:tcW w:w="1577" w:type="dxa"/>
          </w:tcPr>
          <w:p w14:paraId="705DA4C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Rabdomyolyse</w:t>
            </w:r>
            <w:r w:rsidRPr="004917E1">
              <w:rPr>
                <w:rFonts w:asciiTheme="majorBidi" w:hAnsiTheme="majorBidi" w:cstheme="majorBidi"/>
                <w:sz w:val="22"/>
                <w:szCs w:val="22"/>
                <w:vertAlign w:val="superscript"/>
              </w:rPr>
              <w:t>c</w:t>
            </w:r>
          </w:p>
        </w:tc>
      </w:tr>
    </w:tbl>
    <w:p w14:paraId="7DBB715A"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vertAlign w:val="superscript"/>
          <w:lang w:val="en-US"/>
        </w:rPr>
        <w:t>a</w:t>
      </w:r>
      <w:r w:rsidRPr="00116F37">
        <w:rPr>
          <w:rFonts w:asciiTheme="majorBidi" w:hAnsiTheme="majorBidi" w:cstheme="majorBidi"/>
          <w:sz w:val="22"/>
          <w:szCs w:val="22"/>
          <w:lang w:val="en-US"/>
        </w:rPr>
        <w:t xml:space="preserve"> </w:t>
      </w:r>
      <w:proofErr w:type="spellStart"/>
      <w:r w:rsidRPr="00116F37">
        <w:rPr>
          <w:rFonts w:asciiTheme="majorBidi" w:hAnsiTheme="majorBidi" w:cstheme="majorBidi"/>
          <w:sz w:val="22"/>
          <w:szCs w:val="22"/>
          <w:lang w:val="en-US"/>
        </w:rPr>
        <w:t>Overordnet</w:t>
      </w:r>
      <w:proofErr w:type="spellEnd"/>
      <w:r w:rsidRPr="00116F37">
        <w:rPr>
          <w:rFonts w:asciiTheme="majorBidi" w:hAnsiTheme="majorBidi" w:cstheme="majorBidi"/>
          <w:sz w:val="22"/>
          <w:szCs w:val="22"/>
          <w:lang w:val="en-US"/>
        </w:rPr>
        <w:t xml:space="preserve"> term (“High Level Term”)</w:t>
      </w:r>
    </w:p>
    <w:p w14:paraId="1AF882E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xml:space="preserve"> Sett i åpne studier</w:t>
      </w:r>
    </w:p>
    <w:p w14:paraId="4AC3BA6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 xml:space="preserve"> Sett etter markedsføring</w:t>
      </w:r>
    </w:p>
    <w:p w14:paraId="51D2E85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xml:space="preserve"> Sett i sammenslåtte data fra dobbeltblinde, placebokontrollerte studier opptil 2011</w:t>
      </w:r>
    </w:p>
    <w:p w14:paraId="23294E0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xml:space="preserve"> Sett i studier med pasienter med Parkinsons sykdom</w:t>
      </w:r>
    </w:p>
    <w:p w14:paraId="02A2D090" w14:textId="77777777" w:rsidR="00C81B1E" w:rsidRPr="004917E1" w:rsidRDefault="00C81B1E">
      <w:pPr>
        <w:rPr>
          <w:rFonts w:asciiTheme="majorBidi" w:hAnsiTheme="majorBidi" w:cstheme="majorBidi"/>
          <w:sz w:val="22"/>
          <w:szCs w:val="22"/>
        </w:rPr>
      </w:pPr>
    </w:p>
    <w:p w14:paraId="3B27E760"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Beskrivelse av utvalgte bivirkninger</w:t>
      </w:r>
    </w:p>
    <w:p w14:paraId="04E41729" w14:textId="77777777" w:rsidR="00C81B1E" w:rsidRPr="004917E1" w:rsidRDefault="00C81B1E">
      <w:pPr>
        <w:keepNext/>
        <w:rPr>
          <w:rFonts w:asciiTheme="majorBidi" w:hAnsiTheme="majorBidi" w:cstheme="majorBidi"/>
          <w:sz w:val="22"/>
          <w:szCs w:val="22"/>
        </w:rPr>
      </w:pPr>
    </w:p>
    <w:p w14:paraId="3D593CBD" w14:textId="77777777" w:rsidR="00C81B1E" w:rsidRPr="004917E1" w:rsidRDefault="004917E1">
      <w:pPr>
        <w:keepNext/>
        <w:rPr>
          <w:rFonts w:asciiTheme="majorBidi" w:hAnsiTheme="majorBidi" w:cstheme="majorBidi"/>
          <w:i/>
          <w:sz w:val="22"/>
          <w:szCs w:val="22"/>
        </w:rPr>
      </w:pPr>
      <w:r w:rsidRPr="004917E1">
        <w:rPr>
          <w:rFonts w:asciiTheme="majorBidi" w:hAnsiTheme="majorBidi" w:cstheme="majorBidi"/>
          <w:i/>
          <w:sz w:val="22"/>
          <w:szCs w:val="22"/>
        </w:rPr>
        <w:t>Plutselige søvnanfall og somnolens</w:t>
      </w:r>
    </w:p>
    <w:p w14:paraId="237BE505" w14:textId="77777777" w:rsidR="00C81B1E" w:rsidRPr="004917E1" w:rsidRDefault="00C81B1E">
      <w:pPr>
        <w:keepNext/>
        <w:rPr>
          <w:rFonts w:asciiTheme="majorBidi" w:hAnsiTheme="majorBidi" w:cstheme="majorBidi"/>
          <w:sz w:val="22"/>
          <w:szCs w:val="22"/>
        </w:rPr>
      </w:pPr>
    </w:p>
    <w:p w14:paraId="630DB9C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 har blitt forbundet med somnolens, inkludert utpreget søvnighet på dagtid og episoder med plutselige søvnanfall. I enkelte tilfeller har plutselige søvnanfall oppstått mens vedkommende kjørte og forårsaket trafikkulykker (se også pkt. 4.4 og 4.7).</w:t>
      </w:r>
    </w:p>
    <w:p w14:paraId="209D9DCE" w14:textId="77777777" w:rsidR="00C81B1E" w:rsidRPr="004917E1" w:rsidRDefault="00C81B1E">
      <w:pPr>
        <w:rPr>
          <w:rFonts w:asciiTheme="majorBidi" w:hAnsiTheme="majorBidi" w:cstheme="majorBidi"/>
          <w:sz w:val="22"/>
          <w:szCs w:val="22"/>
        </w:rPr>
      </w:pPr>
    </w:p>
    <w:p w14:paraId="59BBA161"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sz w:val="22"/>
          <w:szCs w:val="22"/>
        </w:rPr>
        <w:t>Forstyrrelser i impulskontroll</w:t>
      </w:r>
    </w:p>
    <w:p w14:paraId="0E2AF343" w14:textId="77777777" w:rsidR="00C81B1E" w:rsidRPr="004917E1" w:rsidRDefault="00C81B1E">
      <w:pPr>
        <w:rPr>
          <w:rFonts w:asciiTheme="majorBidi" w:hAnsiTheme="majorBidi" w:cstheme="majorBidi"/>
          <w:sz w:val="22"/>
          <w:szCs w:val="22"/>
        </w:rPr>
      </w:pPr>
    </w:p>
    <w:p w14:paraId="20C30FD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Patologisk spillelidenskap, økt libido, hyperseksualitet, tvangsmessig forbruk eller innkjøp, patologisk overspising og tvangsspising kan oppstå hos pasienter som behandles med dopaminagonister, inklusive rotigotin (se pkt. 4.4). </w:t>
      </w:r>
    </w:p>
    <w:p w14:paraId="76432495" w14:textId="77777777" w:rsidR="00C81B1E" w:rsidRPr="004917E1" w:rsidRDefault="00C81B1E">
      <w:pPr>
        <w:rPr>
          <w:rFonts w:asciiTheme="majorBidi" w:hAnsiTheme="majorBidi" w:cstheme="majorBidi"/>
          <w:sz w:val="22"/>
          <w:szCs w:val="22"/>
        </w:rPr>
      </w:pPr>
    </w:p>
    <w:p w14:paraId="08DF6FE7"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Melding av mistenkte bivirkninger</w:t>
      </w:r>
    </w:p>
    <w:p w14:paraId="7ED4A97C" w14:textId="77777777" w:rsidR="00C81B1E" w:rsidRPr="004917E1" w:rsidRDefault="00C81B1E">
      <w:pPr>
        <w:keepNext/>
        <w:rPr>
          <w:rFonts w:asciiTheme="majorBidi" w:hAnsiTheme="majorBidi" w:cstheme="majorBidi"/>
          <w:sz w:val="22"/>
          <w:szCs w:val="22"/>
        </w:rPr>
      </w:pPr>
    </w:p>
    <w:p w14:paraId="3F76FF92"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4917E1">
        <w:rPr>
          <w:rFonts w:asciiTheme="majorBidi" w:hAnsiTheme="majorBidi" w:cstheme="majorBidi"/>
          <w:sz w:val="22"/>
          <w:szCs w:val="22"/>
          <w:highlight w:val="lightGray"/>
        </w:rPr>
        <w:t xml:space="preserve">det nasjonale meldesystemet som beskrevet i </w:t>
      </w:r>
      <w:hyperlink r:id="rId9" w:history="1">
        <w:r w:rsidRPr="004917E1">
          <w:rPr>
            <w:rStyle w:val="Hyperlink"/>
            <w:rFonts w:asciiTheme="majorBidi" w:hAnsiTheme="majorBidi" w:cstheme="majorBidi"/>
            <w:sz w:val="22"/>
            <w:szCs w:val="22"/>
            <w:highlight w:val="lightGray"/>
          </w:rPr>
          <w:t>Appendix V</w:t>
        </w:r>
      </w:hyperlink>
      <w:r w:rsidRPr="004917E1">
        <w:rPr>
          <w:rFonts w:asciiTheme="majorBidi" w:hAnsiTheme="majorBidi" w:cstheme="majorBidi"/>
          <w:sz w:val="22"/>
          <w:szCs w:val="22"/>
        </w:rPr>
        <w:t>.</w:t>
      </w:r>
    </w:p>
    <w:p w14:paraId="533751E4" w14:textId="77777777" w:rsidR="00C81B1E" w:rsidRPr="004917E1" w:rsidRDefault="00C81B1E">
      <w:pPr>
        <w:rPr>
          <w:rFonts w:asciiTheme="majorBidi" w:hAnsiTheme="majorBidi" w:cstheme="majorBidi"/>
          <w:sz w:val="22"/>
          <w:szCs w:val="22"/>
        </w:rPr>
      </w:pPr>
    </w:p>
    <w:p w14:paraId="0C4D671B"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4.9</w:t>
      </w:r>
      <w:r w:rsidRPr="004917E1">
        <w:rPr>
          <w:rFonts w:asciiTheme="majorBidi" w:hAnsiTheme="majorBidi" w:cstheme="majorBidi"/>
          <w:b/>
          <w:bCs/>
          <w:sz w:val="22"/>
          <w:szCs w:val="22"/>
        </w:rPr>
        <w:tab/>
        <w:t>Overdosering</w:t>
      </w:r>
    </w:p>
    <w:p w14:paraId="10793108" w14:textId="77777777" w:rsidR="00C81B1E" w:rsidRPr="004917E1" w:rsidRDefault="00C81B1E">
      <w:pPr>
        <w:keepNext/>
        <w:keepLines/>
        <w:rPr>
          <w:rFonts w:asciiTheme="majorBidi" w:hAnsiTheme="majorBidi" w:cstheme="majorBidi"/>
          <w:sz w:val="22"/>
          <w:szCs w:val="22"/>
        </w:rPr>
      </w:pPr>
    </w:p>
    <w:p w14:paraId="145AB88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Symptomer</w:t>
      </w:r>
    </w:p>
    <w:p w14:paraId="7766DF59" w14:textId="77777777" w:rsidR="00C81B1E" w:rsidRPr="004917E1" w:rsidRDefault="00C81B1E">
      <w:pPr>
        <w:rPr>
          <w:rFonts w:asciiTheme="majorBidi" w:hAnsiTheme="majorBidi" w:cstheme="majorBidi"/>
          <w:sz w:val="22"/>
          <w:szCs w:val="22"/>
        </w:rPr>
      </w:pPr>
    </w:p>
    <w:p w14:paraId="4093494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 mest sannsynlige bivirkningene er de som er relatert til den farmakodynamiske profilen til en dopaminagonist, inkl. kvalme, oppkast, hypotensjon, ufrivillige bevegelser, hallusinasjoner, forvirring, kramper og andre tegn på sentral dopaminerg stimulering.</w:t>
      </w:r>
    </w:p>
    <w:p w14:paraId="6D6EEAA7" w14:textId="77777777" w:rsidR="00C81B1E" w:rsidRPr="004917E1" w:rsidRDefault="00C81B1E">
      <w:pPr>
        <w:rPr>
          <w:rFonts w:asciiTheme="majorBidi" w:hAnsiTheme="majorBidi" w:cstheme="majorBidi"/>
          <w:sz w:val="22"/>
          <w:szCs w:val="22"/>
        </w:rPr>
      </w:pPr>
    </w:p>
    <w:p w14:paraId="532CFBE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Håndtering</w:t>
      </w:r>
    </w:p>
    <w:p w14:paraId="7FC8DB34" w14:textId="77777777" w:rsidR="00C81B1E" w:rsidRPr="004917E1" w:rsidRDefault="00C81B1E">
      <w:pPr>
        <w:rPr>
          <w:rFonts w:asciiTheme="majorBidi" w:hAnsiTheme="majorBidi" w:cstheme="majorBidi"/>
          <w:sz w:val="22"/>
          <w:szCs w:val="22"/>
        </w:rPr>
      </w:pPr>
    </w:p>
    <w:p w14:paraId="578E579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ikke noe kjent antidot for overdosering av dopaminagonister. Ved mistanke om overdosering bør det vurderes å fjerne plasteret/plastrene, ettersom tilførselen av virkestoff da opphører og plasmakonsentrasjonen av rotigotin reduseres raskt.</w:t>
      </w:r>
    </w:p>
    <w:p w14:paraId="0AC440D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Pasienten skal overvåkes nøye, inkl. hjertefrekvens, hjerterytme og blodtrykk.</w:t>
      </w:r>
    </w:p>
    <w:p w14:paraId="25F71B1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Behandlingen ved overdosering kan kreve generelle tiltak for å opprettholde vitale tegn. Dialyse forventes ikke å ha noen effekt, fordi rotigotin ikke elimineres ved dialyse.</w:t>
      </w:r>
    </w:p>
    <w:p w14:paraId="13D63B29" w14:textId="77777777" w:rsidR="00C81B1E" w:rsidRPr="004917E1" w:rsidRDefault="00C81B1E">
      <w:pPr>
        <w:rPr>
          <w:rFonts w:asciiTheme="majorBidi" w:hAnsiTheme="majorBidi" w:cstheme="majorBidi"/>
          <w:sz w:val="22"/>
          <w:szCs w:val="22"/>
        </w:rPr>
      </w:pPr>
    </w:p>
    <w:p w14:paraId="1CA861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Dersom det er nødvendig å seponere rotigotin, bør dette gjøres gradvis for å unngå nevroleptisk malignt syndrom.</w:t>
      </w:r>
    </w:p>
    <w:p w14:paraId="02B20C0E" w14:textId="77777777" w:rsidR="00C81B1E" w:rsidRPr="004917E1" w:rsidRDefault="00C81B1E">
      <w:pPr>
        <w:rPr>
          <w:rFonts w:asciiTheme="majorBidi" w:hAnsiTheme="majorBidi" w:cstheme="majorBidi"/>
          <w:sz w:val="22"/>
          <w:szCs w:val="22"/>
        </w:rPr>
      </w:pPr>
    </w:p>
    <w:p w14:paraId="0385154F" w14:textId="77777777" w:rsidR="00C81B1E" w:rsidRPr="004917E1" w:rsidRDefault="00C81B1E">
      <w:pPr>
        <w:rPr>
          <w:rFonts w:asciiTheme="majorBidi" w:hAnsiTheme="majorBidi" w:cstheme="majorBidi"/>
          <w:sz w:val="22"/>
          <w:szCs w:val="22"/>
        </w:rPr>
      </w:pPr>
    </w:p>
    <w:p w14:paraId="238F2F3A"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FARMAKOLOGISKE EGENSKAPER</w:t>
      </w:r>
    </w:p>
    <w:p w14:paraId="47137F08" w14:textId="77777777" w:rsidR="00C81B1E" w:rsidRPr="004917E1" w:rsidRDefault="00C81B1E">
      <w:pPr>
        <w:keepNext/>
        <w:keepLines/>
        <w:rPr>
          <w:rFonts w:asciiTheme="majorBidi" w:hAnsiTheme="majorBidi" w:cstheme="majorBidi"/>
          <w:b/>
          <w:bCs/>
          <w:sz w:val="22"/>
          <w:szCs w:val="22"/>
        </w:rPr>
      </w:pPr>
    </w:p>
    <w:p w14:paraId="51FD1EA0"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5.1</w:t>
      </w:r>
      <w:r w:rsidRPr="004917E1">
        <w:rPr>
          <w:rFonts w:asciiTheme="majorBidi" w:hAnsiTheme="majorBidi" w:cstheme="majorBidi"/>
          <w:b/>
          <w:bCs/>
          <w:sz w:val="22"/>
          <w:szCs w:val="22"/>
        </w:rPr>
        <w:tab/>
        <w:t>Farmakodynamiske egenskaper</w:t>
      </w:r>
    </w:p>
    <w:p w14:paraId="768CB1A5" w14:textId="77777777" w:rsidR="00C81B1E" w:rsidRPr="004917E1" w:rsidRDefault="00C81B1E">
      <w:pPr>
        <w:pStyle w:val="EndnoteText"/>
        <w:keepNext/>
        <w:keepLines/>
        <w:spacing w:line="260" w:lineRule="exact"/>
        <w:rPr>
          <w:rFonts w:asciiTheme="majorBidi" w:hAnsiTheme="majorBidi" w:cstheme="majorBidi"/>
          <w:szCs w:val="22"/>
          <w:lang w:val="nb-NO"/>
        </w:rPr>
      </w:pPr>
    </w:p>
    <w:p w14:paraId="0E87F8C3"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Farmakoterapeutisk gruppe: Antiparkinsonmidler, dopaminagonister, ATC-kode: N04BC09</w:t>
      </w:r>
    </w:p>
    <w:p w14:paraId="115F0106" w14:textId="77777777" w:rsidR="00C81B1E" w:rsidRPr="004917E1" w:rsidRDefault="00C81B1E">
      <w:pPr>
        <w:pStyle w:val="EndnoteText"/>
        <w:spacing w:line="260" w:lineRule="exact"/>
        <w:rPr>
          <w:rFonts w:asciiTheme="majorBidi" w:hAnsiTheme="majorBidi" w:cstheme="majorBidi"/>
          <w:szCs w:val="22"/>
          <w:lang w:val="nb-NO"/>
        </w:rPr>
      </w:pPr>
    </w:p>
    <w:p w14:paraId="04B6EEC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er en ikke-ergolin dopaminagonist til behandling av tegn og symptomer på Parkinsons sykdom og </w:t>
      </w:r>
      <w:r w:rsidRPr="004917E1">
        <w:rPr>
          <w:rFonts w:asciiTheme="majorBidi" w:hAnsiTheme="majorBidi" w:cstheme="majorBidi"/>
          <w:color w:val="000000"/>
          <w:sz w:val="22"/>
          <w:szCs w:val="22"/>
        </w:rPr>
        <w:t>”restless legs”-syndrom</w:t>
      </w:r>
      <w:r w:rsidRPr="004917E1">
        <w:rPr>
          <w:rFonts w:asciiTheme="majorBidi" w:hAnsiTheme="majorBidi" w:cstheme="majorBidi"/>
          <w:sz w:val="22"/>
          <w:szCs w:val="22"/>
        </w:rPr>
        <w:t>.</w:t>
      </w:r>
    </w:p>
    <w:p w14:paraId="78F38A47" w14:textId="77777777" w:rsidR="00C81B1E" w:rsidRPr="004917E1" w:rsidRDefault="00C81B1E">
      <w:pPr>
        <w:rPr>
          <w:rFonts w:asciiTheme="majorBidi" w:hAnsiTheme="majorBidi" w:cstheme="majorBidi"/>
          <w:sz w:val="22"/>
          <w:szCs w:val="22"/>
        </w:rPr>
      </w:pPr>
    </w:p>
    <w:p w14:paraId="320CD04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u w:val="single"/>
        </w:rPr>
        <w:t>Virkningsmekanisme</w:t>
      </w:r>
    </w:p>
    <w:p w14:paraId="309E6798" w14:textId="77777777" w:rsidR="00C81B1E" w:rsidRPr="004917E1" w:rsidRDefault="00C81B1E">
      <w:pPr>
        <w:rPr>
          <w:rFonts w:asciiTheme="majorBidi" w:hAnsiTheme="majorBidi" w:cstheme="majorBidi"/>
          <w:sz w:val="22"/>
          <w:szCs w:val="22"/>
        </w:rPr>
      </w:pPr>
    </w:p>
    <w:p w14:paraId="47F8F01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antas at den gunstige effekten av rotigotin ved Parkinsons sykdom utløses ved aktivering av D</w:t>
      </w:r>
      <w:r w:rsidRPr="004917E1">
        <w:rPr>
          <w:rFonts w:asciiTheme="majorBidi" w:hAnsiTheme="majorBidi" w:cstheme="majorBidi"/>
          <w:sz w:val="22"/>
          <w:szCs w:val="22"/>
          <w:vertAlign w:val="subscript"/>
        </w:rPr>
        <w:t>3</w:t>
      </w:r>
      <w:r w:rsidRPr="004917E1">
        <w:rPr>
          <w:rFonts w:asciiTheme="majorBidi" w:hAnsiTheme="majorBidi" w:cstheme="majorBidi"/>
          <w:sz w:val="22"/>
          <w:szCs w:val="22"/>
        </w:rPr>
        <w:t>-, D</w:t>
      </w:r>
      <w:r w:rsidRPr="004917E1">
        <w:rPr>
          <w:rFonts w:asciiTheme="majorBidi" w:hAnsiTheme="majorBidi" w:cstheme="majorBidi"/>
          <w:sz w:val="22"/>
          <w:szCs w:val="22"/>
          <w:vertAlign w:val="subscript"/>
        </w:rPr>
        <w:t>2</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1</w:t>
      </w:r>
      <w:r w:rsidRPr="004917E1">
        <w:rPr>
          <w:rFonts w:asciiTheme="majorBidi" w:hAnsiTheme="majorBidi" w:cstheme="majorBidi"/>
          <w:sz w:val="22"/>
          <w:szCs w:val="22"/>
        </w:rPr>
        <w:t>-reseptorene i caudatus-putamen i hjernen.</w:t>
      </w:r>
    </w:p>
    <w:p w14:paraId="34203D5C" w14:textId="77777777" w:rsidR="00C81B1E" w:rsidRPr="004917E1" w:rsidRDefault="00C81B1E">
      <w:pPr>
        <w:rPr>
          <w:rFonts w:asciiTheme="majorBidi" w:hAnsiTheme="majorBidi" w:cstheme="majorBidi"/>
          <w:sz w:val="22"/>
          <w:szCs w:val="22"/>
        </w:rPr>
      </w:pPr>
    </w:p>
    <w:p w14:paraId="53DECE6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Den nøyaktige virkningsmekanismen for rotigotin ved behandling av RLS er ukjent. Det antas at rotigotin hovedsakelig virker via dopaminreseptorer.</w:t>
      </w:r>
    </w:p>
    <w:p w14:paraId="25A25443" w14:textId="77777777" w:rsidR="00C81B1E" w:rsidRPr="004917E1" w:rsidRDefault="00C81B1E">
      <w:pPr>
        <w:rPr>
          <w:rFonts w:asciiTheme="majorBidi" w:hAnsiTheme="majorBidi" w:cstheme="majorBidi"/>
          <w:sz w:val="22"/>
          <w:szCs w:val="22"/>
        </w:rPr>
      </w:pPr>
    </w:p>
    <w:p w14:paraId="5F87634F"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Farmakodynamiske effekter</w:t>
      </w:r>
    </w:p>
    <w:p w14:paraId="67F9A6C9" w14:textId="77777777" w:rsidR="00C81B1E" w:rsidRPr="004917E1" w:rsidRDefault="00C81B1E">
      <w:pPr>
        <w:rPr>
          <w:rFonts w:asciiTheme="majorBidi" w:hAnsiTheme="majorBidi" w:cstheme="majorBidi"/>
          <w:sz w:val="22"/>
          <w:szCs w:val="22"/>
        </w:rPr>
      </w:pPr>
    </w:p>
    <w:p w14:paraId="6F806C1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Når det gjelder funksjonell aktivitet på de ulike subtypene av reseptorer og deres fordeling i hjernen, er rotigotin en D</w:t>
      </w:r>
      <w:r w:rsidRPr="004917E1">
        <w:rPr>
          <w:rFonts w:asciiTheme="majorBidi" w:hAnsiTheme="majorBidi" w:cstheme="majorBidi"/>
          <w:sz w:val="22"/>
          <w:szCs w:val="22"/>
          <w:vertAlign w:val="subscript"/>
        </w:rPr>
        <w:t>2</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3</w:t>
      </w:r>
      <w:r w:rsidRPr="004917E1">
        <w:rPr>
          <w:rFonts w:asciiTheme="majorBidi" w:hAnsiTheme="majorBidi" w:cstheme="majorBidi"/>
          <w:sz w:val="22"/>
          <w:szCs w:val="22"/>
        </w:rPr>
        <w:t>-reseptoragonist som også virker på D</w:t>
      </w:r>
      <w:r w:rsidRPr="004917E1">
        <w:rPr>
          <w:rFonts w:asciiTheme="majorBidi" w:hAnsiTheme="majorBidi" w:cstheme="majorBidi"/>
          <w:sz w:val="22"/>
          <w:szCs w:val="22"/>
          <w:vertAlign w:val="subscript"/>
        </w:rPr>
        <w:t>1</w:t>
      </w:r>
      <w:r w:rsidRPr="004917E1">
        <w:rPr>
          <w:rFonts w:asciiTheme="majorBidi" w:hAnsiTheme="majorBidi" w:cstheme="majorBidi"/>
          <w:sz w:val="22"/>
          <w:szCs w:val="22"/>
        </w:rPr>
        <w:t>-, D</w:t>
      </w:r>
      <w:r w:rsidRPr="004917E1">
        <w:rPr>
          <w:rFonts w:asciiTheme="majorBidi" w:hAnsiTheme="majorBidi" w:cstheme="majorBidi"/>
          <w:sz w:val="22"/>
          <w:szCs w:val="22"/>
          <w:vertAlign w:val="subscript"/>
        </w:rPr>
        <w:t>4</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5</w:t>
      </w:r>
      <w:r w:rsidRPr="004917E1">
        <w:rPr>
          <w:rFonts w:asciiTheme="majorBidi" w:hAnsiTheme="majorBidi" w:cstheme="majorBidi"/>
          <w:sz w:val="22"/>
          <w:szCs w:val="22"/>
        </w:rPr>
        <w:t>-reseptorer. Med ikke-dopaminerge reseptorer viste rotigotin antagonistisk effekt på alfa</w:t>
      </w:r>
      <w:r w:rsidRPr="004917E1">
        <w:rPr>
          <w:rFonts w:asciiTheme="majorBidi" w:hAnsiTheme="majorBidi" w:cstheme="majorBidi"/>
          <w:sz w:val="22"/>
          <w:szCs w:val="22"/>
          <w:vertAlign w:val="subscript"/>
        </w:rPr>
        <w:t>2B</w:t>
      </w:r>
      <w:r w:rsidRPr="004917E1">
        <w:rPr>
          <w:rFonts w:asciiTheme="majorBidi" w:hAnsiTheme="majorBidi" w:cstheme="majorBidi"/>
          <w:sz w:val="22"/>
          <w:szCs w:val="22"/>
        </w:rPr>
        <w:t>- og agonistisk effekt på 5HT</w:t>
      </w:r>
      <w:r w:rsidRPr="004917E1">
        <w:rPr>
          <w:rFonts w:asciiTheme="majorBidi" w:hAnsiTheme="majorBidi" w:cstheme="majorBidi"/>
          <w:sz w:val="22"/>
          <w:szCs w:val="22"/>
          <w:vertAlign w:val="subscript"/>
        </w:rPr>
        <w:t>1A</w:t>
      </w:r>
      <w:r w:rsidRPr="004917E1">
        <w:rPr>
          <w:rFonts w:asciiTheme="majorBidi" w:hAnsiTheme="majorBidi" w:cstheme="majorBidi"/>
          <w:sz w:val="22"/>
          <w:szCs w:val="22"/>
        </w:rPr>
        <w:t>-reseptorer, men ingen aktivitet på 5HT</w:t>
      </w:r>
      <w:r w:rsidRPr="004917E1">
        <w:rPr>
          <w:rFonts w:asciiTheme="majorBidi" w:hAnsiTheme="majorBidi" w:cstheme="majorBidi"/>
          <w:sz w:val="22"/>
          <w:szCs w:val="22"/>
          <w:vertAlign w:val="subscript"/>
        </w:rPr>
        <w:t>2B</w:t>
      </w:r>
      <w:r w:rsidRPr="004917E1">
        <w:rPr>
          <w:rFonts w:asciiTheme="majorBidi" w:hAnsiTheme="majorBidi" w:cstheme="majorBidi"/>
          <w:sz w:val="22"/>
          <w:szCs w:val="22"/>
        </w:rPr>
        <w:t>-reseptoren.</w:t>
      </w:r>
    </w:p>
    <w:p w14:paraId="2CBFD752" w14:textId="77777777" w:rsidR="00C81B1E" w:rsidRPr="004917E1" w:rsidRDefault="00C81B1E">
      <w:pPr>
        <w:rPr>
          <w:rFonts w:asciiTheme="majorBidi" w:hAnsiTheme="majorBidi" w:cstheme="majorBidi"/>
          <w:sz w:val="22"/>
          <w:szCs w:val="22"/>
        </w:rPr>
      </w:pPr>
    </w:p>
    <w:p w14:paraId="56B42F5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Klinisk effekt</w:t>
      </w:r>
    </w:p>
    <w:p w14:paraId="5989128B" w14:textId="77777777" w:rsidR="00C81B1E" w:rsidRPr="004917E1" w:rsidRDefault="00C81B1E">
      <w:pPr>
        <w:rPr>
          <w:rFonts w:asciiTheme="majorBidi" w:hAnsiTheme="majorBidi" w:cstheme="majorBidi"/>
          <w:sz w:val="22"/>
          <w:szCs w:val="22"/>
        </w:rPr>
      </w:pPr>
    </w:p>
    <w:p w14:paraId="7A99349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 av rotigotin ble evaluert i fem placebokontrollerte studier med mer enn 1400 pasienter med idiopatisk ”restless legs”-syndrom (RLS). Effekt ble vist i kontrollerte studier med pasienter som ble behandlet i opptil 29 uker. Effekten ble opprettholdt i en periode på 6 måneder.</w:t>
      </w:r>
    </w:p>
    <w:p w14:paraId="62835361" w14:textId="77777777" w:rsidR="00C81B1E" w:rsidRPr="004917E1" w:rsidRDefault="00C81B1E">
      <w:pPr>
        <w:rPr>
          <w:rFonts w:asciiTheme="majorBidi" w:hAnsiTheme="majorBidi" w:cstheme="majorBidi"/>
          <w:sz w:val="22"/>
          <w:szCs w:val="22"/>
        </w:rPr>
      </w:pPr>
    </w:p>
    <w:p w14:paraId="632297DD"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Endringene fra baseline på IRLS-skalaen (”International Restless Legs Syndrome Rating Scale”) og CGI-I (alvorlighetsgrad av sykdommen) var primære effektparametre. For begge primærendepunktene ble det observert statistisk signifikante forskjeller mellom placebo og dosene på henholdsvis 1 mg/24 timer, 2 mg/24 timer og 3 mg/24 timer. Etter 6 måneders vedlikeholdsbehandling hos pasienter med moderat til alvorlig RLS var det en forbedring i IRLS-score ved baseline fra 30,7 til 20,7 for placebo og 30,2 til 13,8 for rotigotin. Den justerte gjennomsnittlige forskjellen var -6,5 poeng (KI</w:t>
      </w:r>
      <w:r w:rsidRPr="004917E1">
        <w:rPr>
          <w:rFonts w:asciiTheme="majorBidi" w:hAnsiTheme="majorBidi" w:cstheme="majorBidi"/>
          <w:sz w:val="22"/>
          <w:szCs w:val="22"/>
          <w:vertAlign w:val="subscript"/>
        </w:rPr>
        <w:t>95%</w:t>
      </w:r>
      <w:r w:rsidRPr="004917E1">
        <w:rPr>
          <w:rFonts w:asciiTheme="majorBidi" w:hAnsiTheme="majorBidi" w:cstheme="majorBidi"/>
          <w:sz w:val="22"/>
          <w:szCs w:val="22"/>
        </w:rPr>
        <w:t xml:space="preserve"> </w:t>
      </w:r>
      <w:r w:rsidRPr="004917E1">
        <w:rPr>
          <w:rFonts w:asciiTheme="majorBidi" w:hAnsiTheme="majorBidi" w:cstheme="majorBidi"/>
          <w:sz w:val="22"/>
          <w:szCs w:val="22"/>
        </w:rPr>
        <w:noBreakHyphen/>
        <w:t xml:space="preserve">8,7, </w:t>
      </w:r>
      <w:r w:rsidRPr="004917E1">
        <w:rPr>
          <w:rFonts w:asciiTheme="majorBidi" w:hAnsiTheme="majorBidi" w:cstheme="majorBidi"/>
          <w:sz w:val="22"/>
          <w:szCs w:val="22"/>
        </w:rPr>
        <w:noBreakHyphen/>
        <w:t>4,4, p&lt;0,0001). CGI-I responsrate (stor forbedring, svært stor forbedring) var 43,0 % og 67,5 % for henholdsvis placebo og rotigotin (forskjell 24,5 %, KI</w:t>
      </w:r>
      <w:r w:rsidRPr="004917E1">
        <w:rPr>
          <w:rFonts w:asciiTheme="majorBidi" w:hAnsiTheme="majorBidi" w:cstheme="majorBidi"/>
          <w:sz w:val="22"/>
          <w:szCs w:val="22"/>
          <w:vertAlign w:val="subscript"/>
        </w:rPr>
        <w:t>95%</w:t>
      </w:r>
      <w:r w:rsidRPr="004917E1">
        <w:rPr>
          <w:rFonts w:asciiTheme="majorBidi" w:hAnsiTheme="majorBidi" w:cstheme="majorBidi"/>
          <w:sz w:val="22"/>
          <w:szCs w:val="22"/>
        </w:rPr>
        <w:t xml:space="preserve"> 14,2 %, 34,8 %, p&lt;0,0001).</w:t>
      </w:r>
    </w:p>
    <w:p w14:paraId="4128DB24"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I en placebokontrollert, 7-ukers studie ble polysomnografi-parametre undersøkt. Rotigotin ga en signifikant reduksjon i PLM-indeks (”periodic limb movement index”) fra 50,9 til 7,7 versus 37,4 til 32,7 for placebo (p&lt;0,0001).</w:t>
      </w:r>
    </w:p>
    <w:p w14:paraId="576BD675" w14:textId="77777777" w:rsidR="00C81B1E" w:rsidRPr="004917E1" w:rsidRDefault="00C81B1E">
      <w:pPr>
        <w:autoSpaceDE w:val="0"/>
        <w:autoSpaceDN w:val="0"/>
        <w:adjustRightInd w:val="0"/>
        <w:rPr>
          <w:rFonts w:asciiTheme="majorBidi" w:hAnsiTheme="majorBidi" w:cstheme="majorBidi"/>
          <w:sz w:val="22"/>
          <w:szCs w:val="22"/>
        </w:rPr>
      </w:pPr>
    </w:p>
    <w:p w14:paraId="5F0F334C" w14:textId="77777777" w:rsidR="00C81B1E" w:rsidRPr="004917E1" w:rsidRDefault="004917E1">
      <w:pPr>
        <w:autoSpaceDE w:val="0"/>
        <w:autoSpaceDN w:val="0"/>
        <w:adjustRightInd w:val="0"/>
        <w:rPr>
          <w:rFonts w:asciiTheme="majorBidi" w:hAnsiTheme="majorBidi" w:cstheme="majorBidi"/>
          <w:i/>
          <w:sz w:val="22"/>
          <w:szCs w:val="22"/>
        </w:rPr>
      </w:pPr>
      <w:r w:rsidRPr="004917E1">
        <w:rPr>
          <w:rFonts w:asciiTheme="majorBidi" w:hAnsiTheme="majorBidi" w:cstheme="majorBidi"/>
          <w:i/>
          <w:sz w:val="22"/>
          <w:szCs w:val="22"/>
        </w:rPr>
        <w:t>Forsterkning (augmentasjon)</w:t>
      </w:r>
    </w:p>
    <w:p w14:paraId="652FE0EB" w14:textId="77777777" w:rsidR="00C81B1E" w:rsidRPr="004917E1" w:rsidRDefault="00C81B1E">
      <w:pPr>
        <w:autoSpaceDE w:val="0"/>
        <w:autoSpaceDN w:val="0"/>
        <w:adjustRightInd w:val="0"/>
        <w:rPr>
          <w:rFonts w:asciiTheme="majorBidi" w:hAnsiTheme="majorBidi" w:cstheme="majorBidi"/>
          <w:sz w:val="22"/>
          <w:szCs w:val="22"/>
        </w:rPr>
      </w:pPr>
    </w:p>
    <w:p w14:paraId="78D4904D" w14:textId="77777777" w:rsidR="00C81B1E" w:rsidRPr="004917E1" w:rsidRDefault="004917E1">
      <w:pPr>
        <w:autoSpaceDE w:val="0"/>
        <w:autoSpaceDN w:val="0"/>
        <w:adjustRightInd w:val="0"/>
        <w:rPr>
          <w:rFonts w:asciiTheme="majorBidi" w:hAnsiTheme="majorBidi" w:cstheme="majorBidi"/>
          <w:iCs/>
          <w:sz w:val="22"/>
          <w:szCs w:val="22"/>
        </w:rPr>
      </w:pPr>
      <w:r w:rsidRPr="004917E1">
        <w:rPr>
          <w:rFonts w:asciiTheme="majorBidi" w:hAnsiTheme="majorBidi" w:cstheme="majorBidi"/>
          <w:sz w:val="22"/>
          <w:szCs w:val="22"/>
        </w:rPr>
        <w:t>I to 6-måneders, dobbeltblinde, placebokontrollerte studier ble klinisk relevant forsterkning sett hos 1,5 % av rotigotinbehandlede pasienter versus 0,5 % av pasientene som fikk placebo. I to åpne oppfølgingsstudier i påfølgende 12 måneder var frekvensen av klinisk relevant forsterkning 2,9 %. Ingen av disse pasientene avbrøt behandlingen på grunn av forsterkning. I</w:t>
      </w:r>
      <w:r w:rsidRPr="004917E1">
        <w:rPr>
          <w:rFonts w:asciiTheme="majorBidi" w:hAnsiTheme="majorBidi" w:cstheme="majorBidi"/>
          <w:iCs/>
          <w:sz w:val="22"/>
          <w:szCs w:val="22"/>
        </w:rPr>
        <w:t xml:space="preserve"> en 5-årig, åpen behandlingsstudie oppsto forsterkning hos 11,9 % av pasientene som ble behandlet med godkjent dosering for RLS (1-3 mg/24 timer), og dette ble vurdert som klinisk signifikant hos 5,1 %. I denne studien oppsto de fleste episodene med forsterkning i det første og andre behandlingsåret. Videre ble det i denne studien også brukt en høyere dose på 4 mg/24 timer, som ikke er godkjent ved RLS, og dette førte til økt hyppighet av forsterkning.</w:t>
      </w:r>
    </w:p>
    <w:p w14:paraId="0DB0E09F" w14:textId="77777777" w:rsidR="00C81B1E" w:rsidRPr="004917E1" w:rsidRDefault="00C81B1E">
      <w:pPr>
        <w:autoSpaceDE w:val="0"/>
        <w:autoSpaceDN w:val="0"/>
        <w:adjustRightInd w:val="0"/>
        <w:rPr>
          <w:rFonts w:asciiTheme="majorBidi" w:hAnsiTheme="majorBidi" w:cstheme="majorBidi"/>
          <w:sz w:val="22"/>
          <w:szCs w:val="22"/>
        </w:rPr>
      </w:pPr>
    </w:p>
    <w:p w14:paraId="55A5F6F9"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5.2</w:t>
      </w:r>
      <w:r w:rsidRPr="004917E1">
        <w:rPr>
          <w:rFonts w:asciiTheme="majorBidi" w:hAnsiTheme="majorBidi" w:cstheme="majorBidi"/>
          <w:b/>
          <w:bCs/>
          <w:sz w:val="22"/>
          <w:szCs w:val="22"/>
        </w:rPr>
        <w:tab/>
        <w:t>Farmakokinetiske egenskaper</w:t>
      </w:r>
    </w:p>
    <w:p w14:paraId="5B0085AC" w14:textId="77777777" w:rsidR="00C81B1E" w:rsidRPr="004917E1" w:rsidRDefault="00C81B1E">
      <w:pPr>
        <w:keepNext/>
        <w:keepLines/>
        <w:rPr>
          <w:rFonts w:asciiTheme="majorBidi" w:hAnsiTheme="majorBidi" w:cstheme="majorBidi"/>
          <w:sz w:val="22"/>
          <w:szCs w:val="22"/>
        </w:rPr>
      </w:pPr>
    </w:p>
    <w:p w14:paraId="3E1501CF"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u w:val="single"/>
        </w:rPr>
        <w:t>Absorpsjon</w:t>
      </w:r>
    </w:p>
    <w:p w14:paraId="46F3325F" w14:textId="77777777" w:rsidR="00C81B1E" w:rsidRPr="004917E1" w:rsidRDefault="00C81B1E">
      <w:pPr>
        <w:rPr>
          <w:rFonts w:asciiTheme="majorBidi" w:hAnsiTheme="majorBidi" w:cstheme="majorBidi"/>
          <w:sz w:val="22"/>
          <w:szCs w:val="22"/>
        </w:rPr>
      </w:pPr>
    </w:p>
    <w:p w14:paraId="7AE04DF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Når depotplasteret er festet, frigjøres det kontinuerlig rotigotin som absorberes gjennom huden. Steady-state-konsentrasjoner oppnås etter bruk av plasteret i én til to dager, og dette nivået opprettholdes ved å skifte plaster én gang daglig og ved å gå med det i 24 timer. Plasmakonsentrasjonen av rotigotin øker proporsjonalt med dosen over et doseringsområde på 1 mg/24 timer til 24 mg/24 timer.</w:t>
      </w:r>
    </w:p>
    <w:p w14:paraId="0A1CB6D5" w14:textId="77777777" w:rsidR="00C81B1E" w:rsidRPr="004917E1" w:rsidRDefault="00C81B1E">
      <w:pPr>
        <w:rPr>
          <w:rFonts w:asciiTheme="majorBidi" w:hAnsiTheme="majorBidi" w:cstheme="majorBidi"/>
          <w:sz w:val="22"/>
          <w:szCs w:val="22"/>
        </w:rPr>
      </w:pPr>
    </w:p>
    <w:p w14:paraId="0A9ECDA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Ca. 45 % av virkestoffet i plasteret frigjøres til huden i løpet av 24 timer. Absolutt biotilgjengelighet etter applikasjon av depotplasteret er ca. 37 %.</w:t>
      </w:r>
    </w:p>
    <w:p w14:paraId="0943D244" w14:textId="77777777" w:rsidR="00C81B1E" w:rsidRPr="004917E1" w:rsidRDefault="00C81B1E">
      <w:pPr>
        <w:rPr>
          <w:rFonts w:asciiTheme="majorBidi" w:hAnsiTheme="majorBidi" w:cstheme="majorBidi"/>
          <w:sz w:val="22"/>
          <w:szCs w:val="22"/>
        </w:rPr>
      </w:pPr>
    </w:p>
    <w:p w14:paraId="09E62B5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Når applikasjonsstedet for plasteret varieres, kan det føre til forskjeller i plasmanivåene fra dag til dag. Forskjellene i biotilgjengeligheten for rotigotin varierer fra 2 % (overarm versus flanke) til 46 % (skulder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lår). Det er imidlertid ingenting som tyder på en relevant innvirkning på det kliniske resultatet.</w:t>
      </w:r>
    </w:p>
    <w:p w14:paraId="5E19314C" w14:textId="77777777" w:rsidR="00C81B1E" w:rsidRPr="004917E1" w:rsidRDefault="00C81B1E">
      <w:pPr>
        <w:rPr>
          <w:rFonts w:asciiTheme="majorBidi" w:hAnsiTheme="majorBidi" w:cstheme="majorBidi"/>
          <w:sz w:val="22"/>
          <w:szCs w:val="22"/>
        </w:rPr>
      </w:pPr>
    </w:p>
    <w:p w14:paraId="07850D26"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Distribusjon</w:t>
      </w:r>
    </w:p>
    <w:p w14:paraId="16562ACC" w14:textId="77777777" w:rsidR="00C81B1E" w:rsidRPr="004917E1" w:rsidRDefault="00C81B1E">
      <w:pPr>
        <w:keepNext/>
        <w:rPr>
          <w:rFonts w:asciiTheme="majorBidi" w:hAnsiTheme="majorBidi" w:cstheme="majorBidi"/>
          <w:sz w:val="22"/>
          <w:szCs w:val="22"/>
        </w:rPr>
      </w:pPr>
    </w:p>
    <w:p w14:paraId="02B48C3C"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 xml:space="preserve">Bindingen av rotigotin til plasmaproteiner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er ca. 92 %.</w:t>
      </w:r>
    </w:p>
    <w:p w14:paraId="63748F2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Tilsynelatende distribusjonsvolum i mennesker er ca. 84 liter/kg.</w:t>
      </w:r>
    </w:p>
    <w:p w14:paraId="09A464E0" w14:textId="77777777" w:rsidR="00C81B1E" w:rsidRPr="004917E1" w:rsidRDefault="00C81B1E">
      <w:pPr>
        <w:rPr>
          <w:rFonts w:asciiTheme="majorBidi" w:hAnsiTheme="majorBidi" w:cstheme="majorBidi"/>
          <w:sz w:val="22"/>
          <w:szCs w:val="22"/>
        </w:rPr>
      </w:pPr>
    </w:p>
    <w:p w14:paraId="02BE951C"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Biotransformasjon</w:t>
      </w:r>
    </w:p>
    <w:p w14:paraId="646AFB55" w14:textId="77777777" w:rsidR="00C81B1E" w:rsidRPr="004917E1" w:rsidRDefault="00C81B1E">
      <w:pPr>
        <w:rPr>
          <w:rFonts w:asciiTheme="majorBidi" w:hAnsiTheme="majorBidi" w:cstheme="majorBidi"/>
          <w:sz w:val="22"/>
          <w:szCs w:val="22"/>
        </w:rPr>
      </w:pPr>
    </w:p>
    <w:p w14:paraId="7738D38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metaboliseres i stor grad. Rotigotin metaboliseres ved N-dealkylering i tillegg til direkte og sekundær konjugering.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-resultater viser at ulike CYP-isoformer er i stand til å katalysere N-dealkyleringen av rotigotin. De viktigste metabolittene er sulfater og glukuronidkonjugater av modersubstansen i tillegg til N-dealkylmetabolitter, som er biologisk inaktive. </w:t>
      </w:r>
    </w:p>
    <w:p w14:paraId="5A16F4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Informasjonen om metabolitter er ufullstendig.</w:t>
      </w:r>
    </w:p>
    <w:p w14:paraId="3DB73699" w14:textId="77777777" w:rsidR="00C81B1E" w:rsidRPr="004917E1" w:rsidRDefault="00C81B1E">
      <w:pPr>
        <w:rPr>
          <w:rFonts w:asciiTheme="majorBidi" w:hAnsiTheme="majorBidi" w:cstheme="majorBidi"/>
          <w:sz w:val="22"/>
          <w:szCs w:val="22"/>
        </w:rPr>
      </w:pPr>
    </w:p>
    <w:p w14:paraId="38B659CF"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Eliminasjon</w:t>
      </w:r>
    </w:p>
    <w:p w14:paraId="46A025F4" w14:textId="77777777" w:rsidR="00C81B1E" w:rsidRPr="004917E1" w:rsidRDefault="00C81B1E">
      <w:pPr>
        <w:rPr>
          <w:rFonts w:asciiTheme="majorBidi" w:hAnsiTheme="majorBidi" w:cstheme="majorBidi"/>
          <w:sz w:val="22"/>
          <w:szCs w:val="22"/>
        </w:rPr>
      </w:pPr>
    </w:p>
    <w:p w14:paraId="08DCCD9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Ca. 71 % av rotigotindosen skilles ut i urinen, og ca. 23 % skilles ut i avføringen.</w:t>
      </w:r>
    </w:p>
    <w:p w14:paraId="19C907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Etter transdermal administrering er clearance av rotigotin ca. 10 liter/minutt, og total halveringstid ved eliminasjon er 5-7 timer. Den farmakokinetiske profilen viser en bifasisk eliminasjon med en initiell halveringstid på ca. 2-3 timer.</w:t>
      </w:r>
    </w:p>
    <w:p w14:paraId="502929AD" w14:textId="77777777" w:rsidR="00C81B1E" w:rsidRPr="004917E1" w:rsidRDefault="00C81B1E">
      <w:pPr>
        <w:rPr>
          <w:rFonts w:asciiTheme="majorBidi" w:hAnsiTheme="majorBidi" w:cstheme="majorBidi"/>
          <w:sz w:val="22"/>
          <w:szCs w:val="22"/>
        </w:rPr>
      </w:pPr>
    </w:p>
    <w:p w14:paraId="5630A77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legemidlet administreres transdermalt, forventes det ingen effekt av mat eller gastrointestinale sykdommer.</w:t>
      </w:r>
    </w:p>
    <w:p w14:paraId="239657DB" w14:textId="77777777" w:rsidR="00C81B1E" w:rsidRPr="004917E1" w:rsidRDefault="00C81B1E">
      <w:pPr>
        <w:rPr>
          <w:rFonts w:asciiTheme="majorBidi" w:hAnsiTheme="majorBidi" w:cstheme="majorBidi"/>
          <w:sz w:val="22"/>
          <w:szCs w:val="22"/>
        </w:rPr>
      </w:pPr>
    </w:p>
    <w:p w14:paraId="59B5202F" w14:textId="77777777" w:rsidR="00C81B1E" w:rsidRPr="004917E1" w:rsidRDefault="004917E1">
      <w:pPr>
        <w:keepNext/>
        <w:keepLines/>
        <w:rPr>
          <w:rFonts w:asciiTheme="majorBidi" w:hAnsiTheme="majorBidi" w:cstheme="majorBidi"/>
          <w:sz w:val="22"/>
          <w:szCs w:val="22"/>
          <w:u w:val="single"/>
        </w:rPr>
      </w:pPr>
      <w:r w:rsidRPr="004917E1">
        <w:rPr>
          <w:rFonts w:asciiTheme="majorBidi" w:hAnsiTheme="majorBidi" w:cstheme="majorBidi"/>
          <w:sz w:val="22"/>
          <w:szCs w:val="22"/>
          <w:u w:val="single"/>
        </w:rPr>
        <w:t>Spesielle pasientgrupper</w:t>
      </w:r>
    </w:p>
    <w:p w14:paraId="14A08AB0" w14:textId="77777777" w:rsidR="00C81B1E" w:rsidRPr="004917E1" w:rsidRDefault="00C81B1E">
      <w:pPr>
        <w:keepNext/>
        <w:keepLines/>
        <w:rPr>
          <w:rFonts w:asciiTheme="majorBidi" w:hAnsiTheme="majorBidi" w:cstheme="majorBidi"/>
          <w:sz w:val="22"/>
          <w:szCs w:val="22"/>
        </w:rPr>
      </w:pPr>
    </w:p>
    <w:p w14:paraId="6DF52CB8"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Ettersom Neupro-behandlingen starter med en lav dose og gradvis titreres i henhold til det som er klinisk akseptabelt for å oppnå optimal behandlingseffekt, er det ikke nødvendig å justere doseringen basert på kjønn, vekt eller alder.</w:t>
      </w:r>
    </w:p>
    <w:p w14:paraId="71C1842E" w14:textId="77777777" w:rsidR="00C81B1E" w:rsidRPr="004917E1" w:rsidRDefault="00C81B1E">
      <w:pPr>
        <w:keepNext/>
        <w:keepLines/>
        <w:rPr>
          <w:rFonts w:asciiTheme="majorBidi" w:hAnsiTheme="majorBidi" w:cstheme="majorBidi"/>
          <w:sz w:val="22"/>
          <w:szCs w:val="22"/>
        </w:rPr>
      </w:pPr>
    </w:p>
    <w:p w14:paraId="27F8C3EF" w14:textId="77777777" w:rsidR="00C81B1E" w:rsidRPr="004917E1" w:rsidRDefault="004917E1">
      <w:pPr>
        <w:keepNext/>
        <w:keepLines/>
        <w:rPr>
          <w:rFonts w:asciiTheme="majorBidi" w:hAnsiTheme="majorBidi" w:cstheme="majorBidi"/>
          <w:i/>
          <w:sz w:val="22"/>
          <w:szCs w:val="22"/>
        </w:rPr>
      </w:pPr>
      <w:r w:rsidRPr="004917E1">
        <w:rPr>
          <w:rFonts w:asciiTheme="majorBidi" w:hAnsiTheme="majorBidi" w:cstheme="majorBidi"/>
          <w:i/>
          <w:sz w:val="22"/>
          <w:szCs w:val="22"/>
        </w:rPr>
        <w:t>Nedsatt lever- og nyrefunksjon</w:t>
      </w:r>
    </w:p>
    <w:p w14:paraId="0D817EF8" w14:textId="77777777" w:rsidR="00C81B1E" w:rsidRPr="004917E1" w:rsidRDefault="00C81B1E">
      <w:pPr>
        <w:rPr>
          <w:rFonts w:asciiTheme="majorBidi" w:hAnsiTheme="majorBidi" w:cstheme="majorBidi"/>
          <w:sz w:val="22"/>
          <w:szCs w:val="22"/>
        </w:rPr>
      </w:pPr>
    </w:p>
    <w:p w14:paraId="3BF0AD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Hos pasienter med moderat nedsatt leverfunksjon eller mild til alvorlig nedsatt nyrefunksjon ble det ikke observert noen relevant økning i rotigotinplasmanivåene. Neupro ble ikke prøvd ut på pasienter med alvorlig nedsatt leverfunksjon.</w:t>
      </w:r>
    </w:p>
    <w:p w14:paraId="1B2CF94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Plasmanivåer av rotigotinkonjugater og dealkylmetabolittene fra rotigotin øker når nyrefunksjonen er svekket. Det er imidlertid usannsynlig at disse metabolittene har noen klinisk effekt.</w:t>
      </w:r>
    </w:p>
    <w:p w14:paraId="27644C9F" w14:textId="77777777" w:rsidR="00C81B1E" w:rsidRPr="004917E1" w:rsidRDefault="00C81B1E">
      <w:pPr>
        <w:keepNext/>
        <w:keepLines/>
        <w:ind w:left="567" w:hanging="567"/>
        <w:rPr>
          <w:rFonts w:asciiTheme="majorBidi" w:hAnsiTheme="majorBidi" w:cstheme="majorBidi"/>
          <w:bCs/>
          <w:sz w:val="22"/>
          <w:szCs w:val="22"/>
        </w:rPr>
      </w:pPr>
    </w:p>
    <w:p w14:paraId="4DDC4734" w14:textId="77777777" w:rsidR="00C81B1E" w:rsidRPr="004917E1" w:rsidRDefault="004917E1">
      <w:pPr>
        <w:keepNext/>
        <w:keepLines/>
        <w:ind w:left="567" w:hanging="567"/>
        <w:rPr>
          <w:rFonts w:asciiTheme="majorBidi" w:hAnsiTheme="majorBidi" w:cstheme="majorBidi"/>
          <w:bCs/>
          <w:i/>
          <w:sz w:val="22"/>
          <w:szCs w:val="22"/>
        </w:rPr>
      </w:pPr>
      <w:r w:rsidRPr="004917E1">
        <w:rPr>
          <w:rFonts w:asciiTheme="majorBidi" w:hAnsiTheme="majorBidi" w:cstheme="majorBidi"/>
          <w:bCs/>
          <w:i/>
          <w:sz w:val="22"/>
          <w:szCs w:val="22"/>
        </w:rPr>
        <w:t>Pediatrisk populasjon</w:t>
      </w:r>
    </w:p>
    <w:p w14:paraId="16A46EC2" w14:textId="77777777" w:rsidR="00C81B1E" w:rsidRPr="004917E1" w:rsidRDefault="00C81B1E">
      <w:pPr>
        <w:keepNext/>
        <w:keepLines/>
        <w:rPr>
          <w:rFonts w:asciiTheme="majorBidi" w:hAnsiTheme="majorBidi" w:cstheme="majorBidi"/>
          <w:bCs/>
          <w:sz w:val="22"/>
          <w:szCs w:val="22"/>
        </w:rPr>
      </w:pPr>
    </w:p>
    <w:p w14:paraId="3D39CC4A" w14:textId="77777777" w:rsidR="00C81B1E" w:rsidRPr="004917E1" w:rsidRDefault="004917E1">
      <w:pPr>
        <w:keepNext/>
        <w:keepLines/>
        <w:rPr>
          <w:rFonts w:asciiTheme="majorBidi" w:hAnsiTheme="majorBidi" w:cstheme="majorBidi"/>
          <w:bCs/>
          <w:sz w:val="22"/>
          <w:szCs w:val="22"/>
        </w:rPr>
      </w:pPr>
      <w:r w:rsidRPr="004917E1">
        <w:rPr>
          <w:rFonts w:asciiTheme="majorBidi" w:hAnsiTheme="majorBidi" w:cstheme="majorBidi"/>
          <w:bCs/>
          <w:sz w:val="22"/>
          <w:szCs w:val="22"/>
        </w:rPr>
        <w:t>Begrensede farmakokinetiske data fra unge pasienter med RLS (13-17 år, n=24) etter behandling med flere doser på 0,5-3 mg/24 timer, viste at systemisk eksponering for rotigotin var omtrent den samme som det som er sett hos voksne. Data vedrørende effekt/sikkerhet er ikke tilstrekkelig til å kunne fastslå en sammenheng mellom eksponering og respons (se også informasjon vedrørende pediatrisk bruk i pkt. 4.2).</w:t>
      </w:r>
    </w:p>
    <w:p w14:paraId="6D5EF51E" w14:textId="77777777" w:rsidR="00C81B1E" w:rsidRPr="004917E1" w:rsidRDefault="00C81B1E">
      <w:pPr>
        <w:keepNext/>
        <w:keepLines/>
        <w:ind w:left="567" w:hanging="567"/>
        <w:rPr>
          <w:rFonts w:asciiTheme="majorBidi" w:hAnsiTheme="majorBidi" w:cstheme="majorBidi"/>
          <w:bCs/>
          <w:sz w:val="22"/>
          <w:szCs w:val="22"/>
        </w:rPr>
      </w:pPr>
    </w:p>
    <w:p w14:paraId="6EEE6F9D"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5.3</w:t>
      </w:r>
      <w:r w:rsidRPr="004917E1">
        <w:rPr>
          <w:rFonts w:asciiTheme="majorBidi" w:hAnsiTheme="majorBidi" w:cstheme="majorBidi"/>
          <w:b/>
          <w:bCs/>
          <w:sz w:val="22"/>
          <w:szCs w:val="22"/>
        </w:rPr>
        <w:tab/>
        <w:t>Prekliniske sikkerhetsdata</w:t>
      </w:r>
    </w:p>
    <w:p w14:paraId="4C3CD3A5" w14:textId="77777777" w:rsidR="00C81B1E" w:rsidRPr="004917E1" w:rsidRDefault="00C81B1E">
      <w:pPr>
        <w:keepNext/>
        <w:keepLines/>
        <w:rPr>
          <w:rFonts w:asciiTheme="majorBidi" w:hAnsiTheme="majorBidi" w:cstheme="majorBidi"/>
          <w:sz w:val="22"/>
          <w:szCs w:val="22"/>
        </w:rPr>
      </w:pPr>
    </w:p>
    <w:p w14:paraId="549033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Studier av toksisitet ved gjentatte doser og langtidsstudier viste at de største effektene var forbundet med de farmakodynamiske effektene relatert til dopaminagonister, og den følgende reduksjonen av prolaktinsekresjon. </w:t>
      </w:r>
    </w:p>
    <w:p w14:paraId="3B0C694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Etter én enkel dose med rotigotin ble det påvist binding til vev som inneholder melanin (f.eks. øyne) hos pigmentert rotte og ape, men dette avtok sakte i løpet av den 14 dager lange observasjonsperioden.</w:t>
      </w:r>
    </w:p>
    <w:p w14:paraId="662EFED6"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sz w:val="22"/>
          <w:szCs w:val="22"/>
        </w:rPr>
        <w:t>Nedbryting av netthinnen ble observert via transmisjonsmikroskopi ved en dose tilsvarende 2,8 ganger maksimal anbefalt humandose på en mg/m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-basis i en studie på albinorotter, som gikk over 3 måneder. Effektene var mer fremtredende hos hunnrotter. Andre studier for videre evaluering av spesifikk patologi er ikke gjennomført. Nedbryting av netthinnen ble ikke observert under rutinemessig histopatologisk evaluering av øynene i noen av toksikologistudiene i noen av artene som ble brukt. </w:t>
      </w:r>
      <w:r w:rsidRPr="004917E1">
        <w:rPr>
          <w:rFonts w:asciiTheme="majorBidi" w:hAnsiTheme="majorBidi" w:cstheme="majorBidi"/>
          <w:color w:val="000000"/>
          <w:sz w:val="22"/>
          <w:szCs w:val="22"/>
        </w:rPr>
        <w:t>Relevansen disse funnene har for mennesker, er ikke kjent.</w:t>
      </w:r>
    </w:p>
    <w:p w14:paraId="33F34D3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en karsinogenisitetsstudie utviklet hannrotter Leydig celle-tumorer og hyperplasi. Maligne tumorer viste seg å være hovedsakelig i uterus hos hunnrotter som fikk middels til høy dose. Disse endringene er velkjente effekter av dopaminagonister hos rotter etter livslang behandling, og vurderes som ikke-relevante for mennesker.</w:t>
      </w:r>
    </w:p>
    <w:p w14:paraId="17E6A31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Effektene av rotigotin på reproduksjonen er undersøkt hos rotter, kaniner og mus. Rotigotin var ikke teratogen hos noen av de tre artene, men var embryotoksisk hos rotter og mus ved maternotoksiske doser. Rotigotin hadde ingen innvirkning på fertiliteten hos hannrotter, men fertiliteten ble tydelig redusert hos hunnrotter og hunnmus på grunn av effektene på prolaktinnivåene, som er spesielt fremtredende hos gnagere.</w:t>
      </w:r>
    </w:p>
    <w:p w14:paraId="060B1D85" w14:textId="77777777" w:rsidR="00C81B1E" w:rsidRPr="004917E1" w:rsidRDefault="00C81B1E">
      <w:pPr>
        <w:rPr>
          <w:rFonts w:asciiTheme="majorBidi" w:hAnsiTheme="majorBidi" w:cstheme="majorBidi"/>
          <w:sz w:val="22"/>
          <w:szCs w:val="22"/>
        </w:rPr>
      </w:pPr>
    </w:p>
    <w:p w14:paraId="73783654"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sz w:val="22"/>
          <w:szCs w:val="22"/>
        </w:rPr>
        <w:t xml:space="preserve">Rotigotin forårsaket ikke genmutasjoner ved Ames test, men viste effekter ved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lymfomtest på mus (</w:t>
      </w:r>
      <w:r w:rsidRPr="004917E1">
        <w:rPr>
          <w:rFonts w:asciiTheme="majorBidi" w:hAnsiTheme="majorBidi" w:cstheme="majorBidi"/>
          <w:i/>
          <w:iCs/>
          <w:sz w:val="22"/>
          <w:szCs w:val="22"/>
        </w:rPr>
        <w:t>Mouse Lymphoma Assay</w:t>
      </w:r>
      <w:r w:rsidRPr="004917E1">
        <w:rPr>
          <w:rFonts w:asciiTheme="majorBidi" w:hAnsiTheme="majorBidi" w:cstheme="majorBidi"/>
          <w:sz w:val="22"/>
          <w:szCs w:val="22"/>
        </w:rPr>
        <w:t xml:space="preserve">) med metabolsk aktivering og svake effekter uten metabolsk aktivering. Denne mutagene effekten kan skyldes at rotigotin har en klastogen effekt. Denne effekten ble ikke bekreftet </w:t>
      </w:r>
      <w:r w:rsidRPr="004917E1">
        <w:rPr>
          <w:rFonts w:asciiTheme="majorBidi" w:hAnsiTheme="majorBidi" w:cstheme="majorBidi"/>
          <w:i/>
          <w:iCs/>
          <w:sz w:val="22"/>
          <w:szCs w:val="22"/>
        </w:rPr>
        <w:t>in vivo</w:t>
      </w:r>
      <w:r w:rsidRPr="004917E1">
        <w:rPr>
          <w:rFonts w:asciiTheme="majorBidi" w:hAnsiTheme="majorBidi" w:cstheme="majorBidi"/>
          <w:sz w:val="22"/>
          <w:szCs w:val="22"/>
        </w:rPr>
        <w:t xml:space="preserve"> ved mikronukleustest på mus (</w:t>
      </w:r>
      <w:r w:rsidRPr="004917E1">
        <w:rPr>
          <w:rFonts w:asciiTheme="majorBidi" w:hAnsiTheme="majorBidi" w:cstheme="majorBidi"/>
          <w:i/>
          <w:iCs/>
          <w:sz w:val="22"/>
          <w:szCs w:val="22"/>
        </w:rPr>
        <w:t>Mouse Micronucleus Test</w:t>
      </w:r>
      <w:r w:rsidRPr="004917E1">
        <w:rPr>
          <w:rFonts w:asciiTheme="majorBidi" w:hAnsiTheme="majorBidi" w:cstheme="majorBidi"/>
          <w:sz w:val="22"/>
          <w:szCs w:val="22"/>
        </w:rPr>
        <w:t>) og UDS-test (</w:t>
      </w:r>
      <w:r w:rsidRPr="004917E1">
        <w:rPr>
          <w:rFonts w:asciiTheme="majorBidi" w:hAnsiTheme="majorBidi" w:cstheme="majorBidi"/>
          <w:i/>
          <w:iCs/>
          <w:sz w:val="22"/>
          <w:szCs w:val="22"/>
        </w:rPr>
        <w:t>Unscheduled DNA Synthesis</w:t>
      </w:r>
      <w:r w:rsidRPr="004917E1">
        <w:rPr>
          <w:rFonts w:asciiTheme="majorBidi" w:hAnsiTheme="majorBidi" w:cstheme="majorBidi"/>
          <w:sz w:val="22"/>
          <w:szCs w:val="22"/>
        </w:rPr>
        <w:t xml:space="preserve">) på rotter. Siden den gikk mer eller mindre parallelt med en redusert relativ total cellevekst, kan dette relateres til en cytotoksisk effekt av substansen. Relevansen av den ene positive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mutagenitetstesten er derfor ikke kjent.</w:t>
      </w:r>
    </w:p>
    <w:p w14:paraId="65C92B80" w14:textId="77777777" w:rsidR="00C81B1E" w:rsidRPr="004917E1" w:rsidRDefault="00C81B1E">
      <w:pPr>
        <w:rPr>
          <w:rFonts w:asciiTheme="majorBidi" w:hAnsiTheme="majorBidi" w:cstheme="majorBidi"/>
          <w:sz w:val="22"/>
          <w:szCs w:val="22"/>
        </w:rPr>
      </w:pPr>
    </w:p>
    <w:p w14:paraId="7196B86C" w14:textId="77777777" w:rsidR="00C81B1E" w:rsidRPr="004917E1" w:rsidRDefault="00C81B1E">
      <w:pPr>
        <w:rPr>
          <w:rFonts w:asciiTheme="majorBidi" w:hAnsiTheme="majorBidi" w:cstheme="majorBidi"/>
          <w:sz w:val="22"/>
          <w:szCs w:val="22"/>
        </w:rPr>
      </w:pPr>
    </w:p>
    <w:p w14:paraId="3E2DE8CB"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FARMASØYTISKE OPPLYSNINGER</w:t>
      </w:r>
    </w:p>
    <w:p w14:paraId="02487A68" w14:textId="77777777" w:rsidR="00C81B1E" w:rsidRPr="004917E1" w:rsidRDefault="00C81B1E">
      <w:pPr>
        <w:rPr>
          <w:rFonts w:asciiTheme="majorBidi" w:hAnsiTheme="majorBidi" w:cstheme="majorBidi"/>
          <w:sz w:val="22"/>
          <w:szCs w:val="22"/>
        </w:rPr>
      </w:pPr>
    </w:p>
    <w:p w14:paraId="318CA646" w14:textId="624DF929"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6.1</w:t>
      </w:r>
      <w:r w:rsidRPr="004917E1">
        <w:rPr>
          <w:rFonts w:asciiTheme="majorBidi" w:hAnsiTheme="majorBidi" w:cstheme="majorBidi"/>
          <w:b/>
          <w:bCs/>
          <w:sz w:val="22"/>
          <w:szCs w:val="22"/>
        </w:rPr>
        <w:tab/>
      </w:r>
      <w:r w:rsidR="001B3EB7" w:rsidRPr="004917E1">
        <w:rPr>
          <w:rFonts w:asciiTheme="majorBidi" w:hAnsiTheme="majorBidi" w:cstheme="majorBidi"/>
          <w:b/>
          <w:bCs/>
          <w:sz w:val="22"/>
          <w:szCs w:val="22"/>
        </w:rPr>
        <w:t>H</w:t>
      </w:r>
      <w:r w:rsidRPr="004917E1">
        <w:rPr>
          <w:rFonts w:asciiTheme="majorBidi" w:hAnsiTheme="majorBidi" w:cstheme="majorBidi"/>
          <w:b/>
          <w:bCs/>
          <w:sz w:val="22"/>
          <w:szCs w:val="22"/>
        </w:rPr>
        <w:t>jelpestoffer</w:t>
      </w:r>
    </w:p>
    <w:p w14:paraId="7BD391A3" w14:textId="77777777" w:rsidR="00C81B1E" w:rsidRPr="004917E1" w:rsidRDefault="00C81B1E">
      <w:pPr>
        <w:rPr>
          <w:rFonts w:asciiTheme="majorBidi" w:hAnsiTheme="majorBidi" w:cstheme="majorBidi"/>
          <w:sz w:val="22"/>
          <w:szCs w:val="22"/>
        </w:rPr>
      </w:pPr>
    </w:p>
    <w:p w14:paraId="7E87129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Cs/>
          <w:sz w:val="22"/>
          <w:szCs w:val="22"/>
          <w:u w:val="single"/>
        </w:rPr>
        <w:t>Støttelaget</w:t>
      </w:r>
    </w:p>
    <w:p w14:paraId="1EE25A12" w14:textId="77777777" w:rsidR="00C81B1E" w:rsidRPr="004917E1" w:rsidRDefault="00C81B1E">
      <w:pPr>
        <w:rPr>
          <w:rFonts w:asciiTheme="majorBidi" w:hAnsiTheme="majorBidi" w:cstheme="majorBidi"/>
          <w:sz w:val="22"/>
          <w:szCs w:val="22"/>
        </w:rPr>
      </w:pPr>
    </w:p>
    <w:p w14:paraId="6CA6253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Polyesterfilm, silikonisert, aluminisert, </w:t>
      </w:r>
    </w:p>
    <w:p w14:paraId="3CEE0C5D" w14:textId="1738CC8C"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fargebelagt med et pigmentlag (titandioksid (E 171), gult fargestoff </w:t>
      </w:r>
      <w:r w:rsidR="00FC5F51">
        <w:rPr>
          <w:rFonts w:asciiTheme="majorBidi" w:hAnsiTheme="majorBidi" w:cstheme="majorBidi"/>
          <w:sz w:val="22"/>
          <w:szCs w:val="22"/>
        </w:rPr>
        <w:t>13</w:t>
      </w:r>
      <w:r w:rsidRPr="004917E1">
        <w:rPr>
          <w:rFonts w:asciiTheme="majorBidi" w:hAnsiTheme="majorBidi" w:cstheme="majorBidi"/>
          <w:sz w:val="22"/>
          <w:szCs w:val="22"/>
        </w:rPr>
        <w:t>, rødt fargestoff 166</w:t>
      </w:r>
      <w:r w:rsid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12</w:t>
      </w:r>
      <w:r w:rsidRPr="004917E1">
        <w:rPr>
          <w:rFonts w:asciiTheme="majorBidi" w:hAnsiTheme="majorBidi" w:cstheme="majorBidi"/>
          <w:sz w:val="22"/>
          <w:szCs w:val="22"/>
        </w:rPr>
        <w:t>) og trykk (rødt fargestoff 14</w:t>
      </w:r>
      <w:r w:rsidR="00FC5F51">
        <w:rPr>
          <w:rFonts w:asciiTheme="majorBidi" w:hAnsiTheme="majorBidi" w:cstheme="majorBidi"/>
          <w:sz w:val="22"/>
          <w:szCs w:val="22"/>
        </w:rPr>
        <w:t>6</w:t>
      </w:r>
      <w:r w:rsidRPr="004917E1">
        <w:rPr>
          <w:rFonts w:asciiTheme="majorBidi" w:hAnsiTheme="majorBidi" w:cstheme="majorBidi"/>
          <w:sz w:val="22"/>
          <w:szCs w:val="22"/>
        </w:rPr>
        <w:t>, gult fargestoff </w:t>
      </w:r>
      <w:r w:rsidR="00FC5F51">
        <w:rPr>
          <w:rFonts w:asciiTheme="majorBidi" w:hAnsiTheme="majorBidi" w:cstheme="majorBidi"/>
          <w:sz w:val="22"/>
          <w:szCs w:val="22"/>
        </w:rPr>
        <w:t>180</w:t>
      </w:r>
      <w:r w:rsidRPr="004917E1">
        <w:rPr>
          <w:rFonts w:asciiTheme="majorBidi" w:hAnsiTheme="majorBidi" w:cstheme="majorBidi"/>
          <w:sz w:val="22"/>
          <w:szCs w:val="22"/>
        </w:rPr>
        <w:t>, svart fargestoff 7).</w:t>
      </w:r>
    </w:p>
    <w:p w14:paraId="135D28ED" w14:textId="77777777" w:rsidR="00C81B1E" w:rsidRPr="004917E1" w:rsidRDefault="00C81B1E">
      <w:pPr>
        <w:rPr>
          <w:rFonts w:asciiTheme="majorBidi" w:hAnsiTheme="majorBidi" w:cstheme="majorBidi"/>
          <w:sz w:val="22"/>
          <w:szCs w:val="22"/>
        </w:rPr>
      </w:pPr>
    </w:p>
    <w:p w14:paraId="77F7B71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iCs/>
          <w:sz w:val="22"/>
          <w:szCs w:val="22"/>
          <w:u w:val="single"/>
        </w:rPr>
        <w:t>Selvklebende matrikslag</w:t>
      </w:r>
    </w:p>
    <w:p w14:paraId="75386AAF" w14:textId="77777777" w:rsidR="00C81B1E" w:rsidRPr="004917E1" w:rsidRDefault="00C81B1E">
      <w:pPr>
        <w:rPr>
          <w:rFonts w:asciiTheme="majorBidi" w:hAnsiTheme="majorBidi" w:cstheme="majorBidi"/>
          <w:sz w:val="22"/>
          <w:szCs w:val="22"/>
        </w:rPr>
      </w:pPr>
    </w:p>
    <w:p w14:paraId="1061C0B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Poly(dimetylsiloksan, trimetylsilylsilikat)-kopolymerisat,</w:t>
      </w:r>
    </w:p>
    <w:p w14:paraId="112B4A8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Povidon K90,</w:t>
      </w:r>
    </w:p>
    <w:p w14:paraId="44D613C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Natriummetabisulfitt (E 223),</w:t>
      </w:r>
    </w:p>
    <w:p w14:paraId="63C175C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Askorbylpalmitat (E 304) og </w:t>
      </w:r>
    </w:p>
    <w:p w14:paraId="0FCF83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dl-alfatokoferol (E 307).</w:t>
      </w:r>
    </w:p>
    <w:p w14:paraId="26FD076E" w14:textId="77777777" w:rsidR="00C81B1E" w:rsidRPr="004917E1" w:rsidRDefault="00C81B1E">
      <w:pPr>
        <w:rPr>
          <w:rFonts w:asciiTheme="majorBidi" w:hAnsiTheme="majorBidi" w:cstheme="majorBidi"/>
          <w:sz w:val="22"/>
          <w:szCs w:val="22"/>
        </w:rPr>
      </w:pPr>
    </w:p>
    <w:p w14:paraId="5412DBC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iCs/>
          <w:sz w:val="22"/>
          <w:szCs w:val="22"/>
          <w:u w:val="single"/>
        </w:rPr>
        <w:t>Beskyttelsesfilm</w:t>
      </w:r>
    </w:p>
    <w:p w14:paraId="728652CE" w14:textId="77777777" w:rsidR="00C81B1E" w:rsidRPr="004917E1" w:rsidRDefault="00C81B1E">
      <w:pPr>
        <w:rPr>
          <w:rFonts w:asciiTheme="majorBidi" w:hAnsiTheme="majorBidi" w:cstheme="majorBidi"/>
          <w:sz w:val="22"/>
          <w:szCs w:val="22"/>
        </w:rPr>
      </w:pPr>
    </w:p>
    <w:p w14:paraId="2623B02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Transparent, fluorpolymer-belagt polyesterfilm.</w:t>
      </w:r>
    </w:p>
    <w:p w14:paraId="4229CA2B" w14:textId="77777777" w:rsidR="00C81B1E" w:rsidRPr="004917E1" w:rsidRDefault="00C81B1E">
      <w:pPr>
        <w:rPr>
          <w:rFonts w:asciiTheme="majorBidi" w:hAnsiTheme="majorBidi" w:cstheme="majorBidi"/>
          <w:sz w:val="22"/>
          <w:szCs w:val="22"/>
        </w:rPr>
      </w:pPr>
    </w:p>
    <w:p w14:paraId="583DB314"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6.2</w:t>
      </w:r>
      <w:r w:rsidRPr="004917E1">
        <w:rPr>
          <w:rFonts w:asciiTheme="majorBidi" w:hAnsiTheme="majorBidi" w:cstheme="majorBidi"/>
          <w:b/>
          <w:bCs/>
          <w:sz w:val="22"/>
          <w:szCs w:val="22"/>
        </w:rPr>
        <w:tab/>
        <w:t>Uforlikeligheter</w:t>
      </w:r>
    </w:p>
    <w:p w14:paraId="520BEFD7" w14:textId="77777777" w:rsidR="00C81B1E" w:rsidRPr="004917E1" w:rsidRDefault="00C81B1E">
      <w:pPr>
        <w:rPr>
          <w:rFonts w:asciiTheme="majorBidi" w:hAnsiTheme="majorBidi" w:cstheme="majorBidi"/>
          <w:sz w:val="22"/>
          <w:szCs w:val="22"/>
        </w:rPr>
      </w:pPr>
    </w:p>
    <w:p w14:paraId="2EFCE25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Ikke relevant.</w:t>
      </w:r>
    </w:p>
    <w:p w14:paraId="36834E1D" w14:textId="77777777" w:rsidR="00C81B1E" w:rsidRPr="004917E1" w:rsidRDefault="00C81B1E">
      <w:pPr>
        <w:rPr>
          <w:rFonts w:asciiTheme="majorBidi" w:hAnsiTheme="majorBidi" w:cstheme="majorBidi"/>
          <w:sz w:val="22"/>
          <w:szCs w:val="22"/>
        </w:rPr>
      </w:pPr>
    </w:p>
    <w:p w14:paraId="66587EB5"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6.3</w:t>
      </w:r>
      <w:r w:rsidRPr="004917E1">
        <w:rPr>
          <w:rFonts w:asciiTheme="majorBidi" w:hAnsiTheme="majorBidi" w:cstheme="majorBidi"/>
          <w:b/>
          <w:bCs/>
          <w:sz w:val="22"/>
          <w:szCs w:val="22"/>
        </w:rPr>
        <w:tab/>
        <w:t>Holdbarhet</w:t>
      </w:r>
    </w:p>
    <w:p w14:paraId="6C01CD3A" w14:textId="77777777" w:rsidR="00C81B1E" w:rsidRPr="004917E1" w:rsidRDefault="00C81B1E">
      <w:pPr>
        <w:keepNext/>
        <w:keepLines/>
        <w:rPr>
          <w:rFonts w:asciiTheme="majorBidi" w:hAnsiTheme="majorBidi" w:cstheme="majorBidi"/>
          <w:sz w:val="22"/>
          <w:szCs w:val="22"/>
        </w:rPr>
      </w:pPr>
    </w:p>
    <w:p w14:paraId="1C2B245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30 måneder.</w:t>
      </w:r>
    </w:p>
    <w:p w14:paraId="3E1E7B52" w14:textId="77777777" w:rsidR="00C81B1E" w:rsidRPr="004917E1" w:rsidRDefault="00C81B1E">
      <w:pPr>
        <w:rPr>
          <w:rFonts w:asciiTheme="majorBidi" w:hAnsiTheme="majorBidi" w:cstheme="majorBidi"/>
          <w:sz w:val="22"/>
          <w:szCs w:val="22"/>
        </w:rPr>
      </w:pPr>
    </w:p>
    <w:p w14:paraId="326DBE79"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6.4</w:t>
      </w:r>
      <w:r w:rsidRPr="004917E1">
        <w:rPr>
          <w:rFonts w:asciiTheme="majorBidi" w:hAnsiTheme="majorBidi" w:cstheme="majorBidi"/>
          <w:b/>
          <w:bCs/>
          <w:sz w:val="22"/>
          <w:szCs w:val="22"/>
        </w:rPr>
        <w:tab/>
        <w:t>Oppbevaringsbetingelser</w:t>
      </w:r>
    </w:p>
    <w:p w14:paraId="3730FEF3" w14:textId="77777777" w:rsidR="00C81B1E" w:rsidRPr="004917E1" w:rsidRDefault="00C81B1E">
      <w:pPr>
        <w:rPr>
          <w:rFonts w:asciiTheme="majorBidi" w:hAnsiTheme="majorBidi" w:cstheme="majorBidi"/>
          <w:sz w:val="22"/>
          <w:szCs w:val="22"/>
        </w:rPr>
      </w:pPr>
    </w:p>
    <w:p w14:paraId="6DB185B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4E62DA33" w14:textId="77777777" w:rsidR="00C81B1E" w:rsidRPr="004917E1" w:rsidRDefault="00C81B1E">
      <w:pPr>
        <w:rPr>
          <w:rFonts w:asciiTheme="majorBidi" w:hAnsiTheme="majorBidi" w:cstheme="majorBidi"/>
          <w:sz w:val="22"/>
          <w:szCs w:val="22"/>
        </w:rPr>
      </w:pPr>
    </w:p>
    <w:p w14:paraId="4159BCF4" w14:textId="77777777" w:rsidR="00C81B1E" w:rsidRPr="004917E1" w:rsidRDefault="004917E1">
      <w:pPr>
        <w:keepNext/>
        <w:ind w:left="567" w:hanging="567"/>
        <w:rPr>
          <w:rFonts w:asciiTheme="majorBidi" w:hAnsiTheme="majorBidi" w:cstheme="majorBidi"/>
          <w:sz w:val="22"/>
          <w:szCs w:val="22"/>
        </w:rPr>
      </w:pPr>
      <w:r w:rsidRPr="004917E1">
        <w:rPr>
          <w:rFonts w:asciiTheme="majorBidi" w:hAnsiTheme="majorBidi" w:cstheme="majorBidi"/>
          <w:b/>
          <w:bCs/>
          <w:sz w:val="22"/>
          <w:szCs w:val="22"/>
        </w:rPr>
        <w:t>6.5</w:t>
      </w:r>
      <w:r w:rsidRPr="004917E1">
        <w:rPr>
          <w:rFonts w:asciiTheme="majorBidi" w:hAnsiTheme="majorBidi" w:cstheme="majorBidi"/>
          <w:b/>
          <w:bCs/>
          <w:sz w:val="22"/>
          <w:szCs w:val="22"/>
        </w:rPr>
        <w:tab/>
        <w:t>Emballasje (type og innhold)</w:t>
      </w:r>
    </w:p>
    <w:p w14:paraId="2AB2C218" w14:textId="77777777" w:rsidR="00C81B1E" w:rsidRPr="004917E1" w:rsidRDefault="00C81B1E">
      <w:pPr>
        <w:keepNext/>
        <w:rPr>
          <w:rFonts w:asciiTheme="majorBidi" w:hAnsiTheme="majorBidi" w:cstheme="majorBidi"/>
          <w:sz w:val="22"/>
          <w:szCs w:val="22"/>
        </w:rPr>
      </w:pPr>
    </w:p>
    <w:p w14:paraId="26CCEA50" w14:textId="645C8CD5"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Avtrekkbar dosepose i eske: Den ene siden består av etylen-kopolymer (det innerste laget), en aluminiumsfilm, LD-polyetylenfilm og papir. Den andre siden består av polyetylen (det innerste laget), aluminium, etylen-kopolymer og papir.</w:t>
      </w:r>
    </w:p>
    <w:p w14:paraId="1E45BF81" w14:textId="77777777" w:rsidR="00C81B1E" w:rsidRPr="004917E1" w:rsidRDefault="00C81B1E">
      <w:pPr>
        <w:rPr>
          <w:rFonts w:asciiTheme="majorBidi" w:hAnsiTheme="majorBidi" w:cstheme="majorBidi"/>
          <w:sz w:val="22"/>
          <w:szCs w:val="22"/>
        </w:rPr>
      </w:pPr>
    </w:p>
    <w:p w14:paraId="74D0736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Esken inneholder 7, 14, 28, 30 eller 84 (multipakning som inneholder 3 pakninger à 28) depotplastre som er individuelt forseglet i doseposer.</w:t>
      </w:r>
    </w:p>
    <w:p w14:paraId="7BE92C4F" w14:textId="77777777" w:rsidR="00C81B1E" w:rsidRPr="004917E1" w:rsidRDefault="00C81B1E">
      <w:pPr>
        <w:rPr>
          <w:rFonts w:asciiTheme="majorBidi" w:hAnsiTheme="majorBidi" w:cstheme="majorBidi"/>
          <w:sz w:val="22"/>
          <w:szCs w:val="22"/>
        </w:rPr>
      </w:pPr>
    </w:p>
    <w:p w14:paraId="3B55BB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Ikke alle pakningsstørrelser vil nødvendigvis bli markedsført.</w:t>
      </w:r>
    </w:p>
    <w:p w14:paraId="6307E203" w14:textId="77777777" w:rsidR="00C81B1E" w:rsidRPr="004917E1" w:rsidRDefault="00C81B1E">
      <w:pPr>
        <w:rPr>
          <w:rFonts w:asciiTheme="majorBidi" w:hAnsiTheme="majorBidi" w:cstheme="majorBidi"/>
          <w:sz w:val="22"/>
          <w:szCs w:val="22"/>
          <w:lang w:eastAsia="en-US"/>
        </w:rPr>
      </w:pPr>
    </w:p>
    <w:p w14:paraId="4076813B"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6.6</w:t>
      </w:r>
      <w:r w:rsidRPr="004917E1">
        <w:rPr>
          <w:rFonts w:asciiTheme="majorBidi" w:hAnsiTheme="majorBidi" w:cstheme="majorBidi"/>
          <w:b/>
          <w:bCs/>
          <w:sz w:val="22"/>
          <w:szCs w:val="22"/>
        </w:rPr>
        <w:tab/>
        <w:t>Spesielle forholdsregler for destruksjon</w:t>
      </w:r>
    </w:p>
    <w:p w14:paraId="1D487CBE" w14:textId="77777777" w:rsidR="00C81B1E" w:rsidRPr="004917E1" w:rsidRDefault="00C81B1E">
      <w:pPr>
        <w:rPr>
          <w:rFonts w:asciiTheme="majorBidi" w:hAnsiTheme="majorBidi" w:cstheme="majorBidi"/>
          <w:sz w:val="22"/>
          <w:szCs w:val="22"/>
        </w:rPr>
      </w:pPr>
    </w:p>
    <w:p w14:paraId="00E6435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vil fremdeles inneholde virkestoff etter bruk. Etter at plasteret er fjernet, skal det brettes med klebesiden inn slik at matrikslaget ikke er eksponert, legges i den originale doseposen og så kastes. Brukte eller ubrukte plastre bør destrueres i overensstemmelse med lokale krav eller returneres til apoteket.</w:t>
      </w:r>
    </w:p>
    <w:p w14:paraId="1CB3256C" w14:textId="77777777" w:rsidR="00C81B1E" w:rsidRPr="004917E1" w:rsidRDefault="00C81B1E">
      <w:pPr>
        <w:rPr>
          <w:rFonts w:asciiTheme="majorBidi" w:hAnsiTheme="majorBidi" w:cstheme="majorBidi"/>
          <w:sz w:val="22"/>
          <w:szCs w:val="22"/>
        </w:rPr>
      </w:pPr>
    </w:p>
    <w:p w14:paraId="1FAF6386" w14:textId="77777777" w:rsidR="00C81B1E" w:rsidRPr="004917E1" w:rsidRDefault="00C81B1E">
      <w:pPr>
        <w:rPr>
          <w:rFonts w:asciiTheme="majorBidi" w:hAnsiTheme="majorBidi" w:cstheme="majorBidi"/>
          <w:sz w:val="22"/>
          <w:szCs w:val="22"/>
        </w:rPr>
      </w:pPr>
    </w:p>
    <w:p w14:paraId="2689CF01"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7.</w:t>
      </w:r>
      <w:r w:rsidRPr="004917E1">
        <w:rPr>
          <w:rFonts w:asciiTheme="majorBidi" w:hAnsiTheme="majorBidi" w:cstheme="majorBidi"/>
          <w:b/>
          <w:bCs/>
          <w:sz w:val="22"/>
          <w:szCs w:val="22"/>
        </w:rPr>
        <w:tab/>
        <w:t>INNEHAVER AV MARKEDSFØRINGSTILLATELSEN</w:t>
      </w:r>
    </w:p>
    <w:p w14:paraId="0FD727DB" w14:textId="77777777" w:rsidR="00C81B1E" w:rsidRPr="004917E1" w:rsidRDefault="00C81B1E">
      <w:pPr>
        <w:rPr>
          <w:rFonts w:asciiTheme="majorBidi" w:hAnsiTheme="majorBidi" w:cstheme="majorBidi"/>
          <w:sz w:val="22"/>
          <w:szCs w:val="22"/>
        </w:rPr>
      </w:pPr>
    </w:p>
    <w:p w14:paraId="4C20A72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1BB97A4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359464D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18EE23D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02E0BEE1" w14:textId="77777777" w:rsidR="00C81B1E" w:rsidRPr="004917E1" w:rsidRDefault="00C81B1E">
      <w:pPr>
        <w:rPr>
          <w:rFonts w:asciiTheme="majorBidi" w:hAnsiTheme="majorBidi" w:cstheme="majorBidi"/>
          <w:sz w:val="22"/>
          <w:szCs w:val="22"/>
        </w:rPr>
      </w:pPr>
    </w:p>
    <w:p w14:paraId="030768D3" w14:textId="77777777" w:rsidR="00C81B1E" w:rsidRPr="004917E1" w:rsidRDefault="00C81B1E">
      <w:pPr>
        <w:rPr>
          <w:rFonts w:asciiTheme="majorBidi" w:hAnsiTheme="majorBidi" w:cstheme="majorBidi"/>
          <w:sz w:val="22"/>
          <w:szCs w:val="22"/>
        </w:rPr>
      </w:pPr>
    </w:p>
    <w:p w14:paraId="4E4D2B23"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8.</w:t>
      </w:r>
      <w:r w:rsidRPr="004917E1">
        <w:rPr>
          <w:rFonts w:asciiTheme="majorBidi" w:hAnsiTheme="majorBidi" w:cstheme="majorBidi"/>
          <w:b/>
          <w:bCs/>
          <w:sz w:val="22"/>
          <w:szCs w:val="22"/>
        </w:rPr>
        <w:tab/>
        <w:t xml:space="preserve">MARKEDSFØRINGSTILLATELSESNUMMER (NUMRE) </w:t>
      </w:r>
    </w:p>
    <w:p w14:paraId="017CCF4E" w14:textId="77777777" w:rsidR="00C81B1E" w:rsidRPr="004917E1" w:rsidRDefault="00C81B1E">
      <w:pPr>
        <w:ind w:left="567" w:hanging="567"/>
        <w:rPr>
          <w:rFonts w:asciiTheme="majorBidi" w:hAnsiTheme="majorBidi" w:cstheme="majorBidi"/>
          <w:sz w:val="22"/>
          <w:szCs w:val="22"/>
        </w:rPr>
      </w:pPr>
    </w:p>
    <w:p w14:paraId="2C299D4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1 mg/24 timer depotplaster</w:t>
      </w:r>
    </w:p>
    <w:p w14:paraId="5382B01D"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EU/1/05/331/038</w:t>
      </w:r>
    </w:p>
    <w:p w14:paraId="57AB2449"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EU/1/05/331/040</w:t>
      </w:r>
    </w:p>
    <w:p w14:paraId="5B9BDB49"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EU/1/05/331/041</w:t>
      </w:r>
    </w:p>
    <w:p w14:paraId="05386666"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EU/1/05/331/044</w:t>
      </w:r>
    </w:p>
    <w:p w14:paraId="5FBD1997"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EU/1/05/331/056</w:t>
      </w:r>
    </w:p>
    <w:p w14:paraId="748B9B15" w14:textId="77777777" w:rsidR="00C81B1E" w:rsidRPr="004917E1" w:rsidRDefault="00C81B1E">
      <w:pPr>
        <w:autoSpaceDE w:val="0"/>
        <w:autoSpaceDN w:val="0"/>
        <w:adjustRightInd w:val="0"/>
        <w:rPr>
          <w:rFonts w:asciiTheme="majorBidi" w:eastAsia="SimSun" w:hAnsiTheme="majorBidi" w:cstheme="majorBidi"/>
          <w:sz w:val="22"/>
          <w:szCs w:val="22"/>
          <w:lang w:eastAsia="zh-CN"/>
        </w:rPr>
      </w:pPr>
    </w:p>
    <w:p w14:paraId="2AC95DAE" w14:textId="77777777" w:rsidR="00C81B1E" w:rsidRPr="004917E1" w:rsidRDefault="00C81B1E">
      <w:pPr>
        <w:autoSpaceDE w:val="0"/>
        <w:autoSpaceDN w:val="0"/>
        <w:adjustRightInd w:val="0"/>
        <w:rPr>
          <w:rFonts w:asciiTheme="majorBidi" w:eastAsia="SimSun" w:hAnsiTheme="majorBidi" w:cstheme="majorBidi"/>
          <w:sz w:val="22"/>
          <w:szCs w:val="22"/>
          <w:lang w:eastAsia="zh-CN"/>
        </w:rPr>
      </w:pPr>
    </w:p>
    <w:p w14:paraId="0A1BA92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3 mg/24 timer depotplaster</w:t>
      </w:r>
    </w:p>
    <w:p w14:paraId="623578A3"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EU/1/05/331/047</w:t>
      </w:r>
    </w:p>
    <w:p w14:paraId="3861F0E3"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EU/1/05/331/049</w:t>
      </w:r>
    </w:p>
    <w:p w14:paraId="20630EFB"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EU/1/05/331/050</w:t>
      </w:r>
    </w:p>
    <w:p w14:paraId="134276D9"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EU/1/05/331/053</w:t>
      </w:r>
    </w:p>
    <w:p w14:paraId="77D61721"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EU/1/05/331/058</w:t>
      </w:r>
    </w:p>
    <w:p w14:paraId="6B4244F2" w14:textId="77777777" w:rsidR="00C81B1E" w:rsidRPr="004917E1" w:rsidRDefault="00C81B1E">
      <w:pPr>
        <w:rPr>
          <w:rFonts w:asciiTheme="majorBidi" w:hAnsiTheme="majorBidi" w:cstheme="majorBidi"/>
          <w:sz w:val="22"/>
          <w:szCs w:val="22"/>
        </w:rPr>
      </w:pPr>
    </w:p>
    <w:p w14:paraId="685BF0C5" w14:textId="77777777" w:rsidR="00C81B1E" w:rsidRPr="004917E1" w:rsidRDefault="00C81B1E">
      <w:pPr>
        <w:rPr>
          <w:rFonts w:asciiTheme="majorBidi" w:hAnsiTheme="majorBidi" w:cstheme="majorBidi"/>
          <w:sz w:val="22"/>
          <w:szCs w:val="22"/>
        </w:rPr>
      </w:pPr>
    </w:p>
    <w:p w14:paraId="2A30B552"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9.</w:t>
      </w:r>
      <w:r w:rsidRPr="004917E1">
        <w:rPr>
          <w:rFonts w:asciiTheme="majorBidi" w:hAnsiTheme="majorBidi" w:cstheme="majorBidi"/>
          <w:b/>
          <w:bCs/>
          <w:sz w:val="22"/>
          <w:szCs w:val="22"/>
        </w:rPr>
        <w:tab/>
        <w:t xml:space="preserve">DATO FOR FØRSTE </w:t>
      </w:r>
      <w:r w:rsidRPr="004917E1">
        <w:rPr>
          <w:rFonts w:asciiTheme="majorBidi" w:hAnsiTheme="majorBidi" w:cstheme="majorBidi"/>
          <w:b/>
          <w:sz w:val="22"/>
          <w:szCs w:val="22"/>
        </w:rPr>
        <w:t xml:space="preserve">MARKEDSFØRINGSTILLATELSE </w:t>
      </w:r>
      <w:r w:rsidRPr="004917E1">
        <w:rPr>
          <w:rFonts w:asciiTheme="majorBidi" w:hAnsiTheme="majorBidi" w:cstheme="majorBidi"/>
          <w:b/>
          <w:bCs/>
          <w:sz w:val="22"/>
          <w:szCs w:val="22"/>
        </w:rPr>
        <w:t>/ SISTE FORNYELSE</w:t>
      </w:r>
    </w:p>
    <w:p w14:paraId="29A8D904" w14:textId="77777777" w:rsidR="00C81B1E" w:rsidRPr="004917E1" w:rsidRDefault="00C81B1E">
      <w:pPr>
        <w:rPr>
          <w:rFonts w:asciiTheme="majorBidi" w:hAnsiTheme="majorBidi" w:cstheme="majorBidi"/>
          <w:sz w:val="22"/>
          <w:szCs w:val="22"/>
        </w:rPr>
      </w:pPr>
    </w:p>
    <w:p w14:paraId="4D9A3A3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Dato for første markedsføringstillatelse: 15. februar 2006</w:t>
      </w:r>
    </w:p>
    <w:p w14:paraId="30B7CF3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Dato for siste fornyelse: 22. januar 2016</w:t>
      </w:r>
    </w:p>
    <w:p w14:paraId="1695EB52" w14:textId="77777777" w:rsidR="00C81B1E" w:rsidRPr="004917E1" w:rsidRDefault="00C81B1E">
      <w:pPr>
        <w:rPr>
          <w:rFonts w:asciiTheme="majorBidi" w:hAnsiTheme="majorBidi" w:cstheme="majorBidi"/>
          <w:sz w:val="22"/>
          <w:szCs w:val="22"/>
        </w:rPr>
      </w:pPr>
    </w:p>
    <w:p w14:paraId="107156F3" w14:textId="77777777" w:rsidR="00C81B1E" w:rsidRPr="004917E1" w:rsidRDefault="00C81B1E">
      <w:pPr>
        <w:rPr>
          <w:rFonts w:asciiTheme="majorBidi" w:hAnsiTheme="majorBidi" w:cstheme="majorBidi"/>
          <w:sz w:val="22"/>
          <w:szCs w:val="22"/>
        </w:rPr>
      </w:pPr>
    </w:p>
    <w:p w14:paraId="6721578E"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10.</w:t>
      </w:r>
      <w:r w:rsidRPr="004917E1">
        <w:rPr>
          <w:rFonts w:asciiTheme="majorBidi" w:hAnsiTheme="majorBidi" w:cstheme="majorBidi"/>
          <w:b/>
          <w:bCs/>
          <w:sz w:val="22"/>
          <w:szCs w:val="22"/>
        </w:rPr>
        <w:tab/>
        <w:t>OPPDATERINGSDATO</w:t>
      </w:r>
    </w:p>
    <w:p w14:paraId="0528D408" w14:textId="77777777" w:rsidR="00C81B1E" w:rsidRPr="004917E1" w:rsidRDefault="00C81B1E">
      <w:pPr>
        <w:rPr>
          <w:rFonts w:asciiTheme="majorBidi" w:hAnsiTheme="majorBidi" w:cstheme="majorBidi"/>
          <w:sz w:val="22"/>
          <w:szCs w:val="22"/>
        </w:rPr>
      </w:pPr>
    </w:p>
    <w:p w14:paraId="0A5AEA8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{MM/ÅÅÅÅ}</w:t>
      </w:r>
    </w:p>
    <w:p w14:paraId="5CE44303" w14:textId="77777777" w:rsidR="00C81B1E" w:rsidRPr="004917E1" w:rsidRDefault="00C81B1E">
      <w:pPr>
        <w:rPr>
          <w:rFonts w:asciiTheme="majorBidi" w:hAnsiTheme="majorBidi" w:cstheme="majorBidi"/>
          <w:noProof/>
          <w:sz w:val="22"/>
          <w:szCs w:val="22"/>
        </w:rPr>
      </w:pPr>
    </w:p>
    <w:p w14:paraId="3BEBC19A" w14:textId="4D93B9A5" w:rsidR="00C81B1E" w:rsidRPr="004917E1" w:rsidRDefault="004917E1">
      <w:pPr>
        <w:rPr>
          <w:rFonts w:asciiTheme="majorBidi" w:hAnsiTheme="majorBidi" w:cstheme="majorBidi"/>
          <w:noProof/>
          <w:sz w:val="22"/>
          <w:szCs w:val="22"/>
        </w:rPr>
      </w:pPr>
      <w:r w:rsidRPr="004917E1">
        <w:rPr>
          <w:rFonts w:asciiTheme="majorBidi" w:hAnsiTheme="majorBidi" w:cstheme="majorBidi"/>
          <w:noProof/>
          <w:sz w:val="22"/>
          <w:szCs w:val="22"/>
        </w:rPr>
        <w:t>Detaljert informasjon om dette legemidlet er tilgjengelig på nettstedet til Det europeiske legemiddelkontoret (</w:t>
      </w:r>
      <w:r w:rsidR="003D1500" w:rsidRPr="004917E1">
        <w:rPr>
          <w:rFonts w:asciiTheme="majorBidi" w:hAnsiTheme="majorBidi" w:cstheme="majorBidi"/>
          <w:noProof/>
          <w:sz w:val="22"/>
          <w:szCs w:val="22"/>
        </w:rPr>
        <w:t>t</w:t>
      </w:r>
      <w:r w:rsidRPr="004917E1">
        <w:rPr>
          <w:rFonts w:asciiTheme="majorBidi" w:hAnsiTheme="majorBidi" w:cstheme="majorBidi"/>
          <w:noProof/>
          <w:sz w:val="22"/>
          <w:szCs w:val="22"/>
        </w:rPr>
        <w:t xml:space="preserve">he European Medicines Agency) </w:t>
      </w:r>
      <w:hyperlink r:id="rId10" w:history="1">
        <w:r w:rsidR="00DC314E" w:rsidRPr="004917E1">
          <w:rPr>
            <w:rStyle w:val="Hyperlink"/>
            <w:rFonts w:asciiTheme="majorBidi" w:hAnsiTheme="majorBidi" w:cstheme="majorBidi"/>
            <w:noProof/>
            <w:sz w:val="22"/>
            <w:szCs w:val="22"/>
          </w:rPr>
          <w:t>https://www.ema.europa.eu</w:t>
        </w:r>
      </w:hyperlink>
      <w:r w:rsidRPr="004917E1">
        <w:rPr>
          <w:rFonts w:asciiTheme="majorBidi" w:hAnsiTheme="majorBidi" w:cstheme="majorBidi"/>
          <w:noProof/>
          <w:sz w:val="22"/>
          <w:szCs w:val="22"/>
        </w:rPr>
        <w:t>.</w:t>
      </w:r>
    </w:p>
    <w:p w14:paraId="5E6EFFEB"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br w:type="page"/>
        <w:t>1.</w:t>
      </w:r>
      <w:r w:rsidRPr="004917E1">
        <w:rPr>
          <w:rFonts w:asciiTheme="majorBidi" w:hAnsiTheme="majorBidi" w:cstheme="majorBidi"/>
          <w:b/>
          <w:bCs/>
          <w:sz w:val="22"/>
          <w:szCs w:val="22"/>
        </w:rPr>
        <w:tab/>
        <w:t>LEGEMIDLETS NAVN</w:t>
      </w:r>
    </w:p>
    <w:p w14:paraId="635CC571" w14:textId="77777777" w:rsidR="00C81B1E" w:rsidRPr="004917E1" w:rsidRDefault="00C81B1E">
      <w:pPr>
        <w:rPr>
          <w:rFonts w:asciiTheme="majorBidi" w:hAnsiTheme="majorBidi" w:cstheme="majorBidi"/>
          <w:sz w:val="22"/>
          <w:szCs w:val="22"/>
        </w:rPr>
      </w:pPr>
    </w:p>
    <w:p w14:paraId="790F6F8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2 mg/24 timer depotplaster</w:t>
      </w:r>
    </w:p>
    <w:p w14:paraId="60370C20" w14:textId="77777777" w:rsidR="00C81B1E" w:rsidRPr="004917E1" w:rsidRDefault="00C81B1E">
      <w:pPr>
        <w:rPr>
          <w:rFonts w:asciiTheme="majorBidi" w:hAnsiTheme="majorBidi" w:cstheme="majorBidi"/>
          <w:sz w:val="22"/>
          <w:szCs w:val="22"/>
        </w:rPr>
      </w:pPr>
    </w:p>
    <w:p w14:paraId="3AD8FF5E" w14:textId="77777777" w:rsidR="00C81B1E" w:rsidRPr="004917E1" w:rsidRDefault="00C81B1E">
      <w:pPr>
        <w:rPr>
          <w:rFonts w:asciiTheme="majorBidi" w:hAnsiTheme="majorBidi" w:cstheme="majorBidi"/>
          <w:sz w:val="22"/>
          <w:szCs w:val="22"/>
        </w:rPr>
      </w:pPr>
    </w:p>
    <w:p w14:paraId="31C98786"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KVALITATIV OG KVANTITATIV SAMMENSETNING</w:t>
      </w:r>
    </w:p>
    <w:p w14:paraId="1B60F95F" w14:textId="77777777" w:rsidR="00C81B1E" w:rsidRPr="004917E1" w:rsidRDefault="00C81B1E">
      <w:pPr>
        <w:rPr>
          <w:rFonts w:asciiTheme="majorBidi" w:hAnsiTheme="majorBidi" w:cstheme="majorBidi"/>
          <w:sz w:val="22"/>
          <w:szCs w:val="22"/>
        </w:rPr>
      </w:pPr>
    </w:p>
    <w:p w14:paraId="724B753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 Hvert plaster på 10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inneholder 4,5 mg rotigotin.</w:t>
      </w:r>
    </w:p>
    <w:p w14:paraId="53DDD384" w14:textId="77777777" w:rsidR="00C81B1E" w:rsidRPr="004917E1" w:rsidRDefault="00C81B1E">
      <w:pPr>
        <w:rPr>
          <w:rFonts w:asciiTheme="majorBidi" w:hAnsiTheme="majorBidi" w:cstheme="majorBidi"/>
          <w:sz w:val="22"/>
          <w:szCs w:val="22"/>
        </w:rPr>
      </w:pPr>
    </w:p>
    <w:p w14:paraId="000862D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 fullstendig liste over hjelpestoffer, se pkt. 6.1.</w:t>
      </w:r>
    </w:p>
    <w:p w14:paraId="5CC5B869" w14:textId="77777777" w:rsidR="00C81B1E" w:rsidRPr="004917E1" w:rsidRDefault="00C81B1E">
      <w:pPr>
        <w:rPr>
          <w:rFonts w:asciiTheme="majorBidi" w:hAnsiTheme="majorBidi" w:cstheme="majorBidi"/>
          <w:sz w:val="22"/>
          <w:szCs w:val="22"/>
        </w:rPr>
      </w:pPr>
    </w:p>
    <w:p w14:paraId="28408537" w14:textId="77777777" w:rsidR="00C81B1E" w:rsidRPr="004917E1" w:rsidRDefault="00C81B1E">
      <w:pPr>
        <w:rPr>
          <w:rFonts w:asciiTheme="majorBidi" w:hAnsiTheme="majorBidi" w:cstheme="majorBidi"/>
          <w:sz w:val="22"/>
          <w:szCs w:val="22"/>
        </w:rPr>
      </w:pPr>
    </w:p>
    <w:p w14:paraId="4E4353C4" w14:textId="77777777" w:rsidR="00C81B1E" w:rsidRPr="004917E1" w:rsidRDefault="004917E1">
      <w:pPr>
        <w:keepNext/>
        <w:keepLines/>
        <w:ind w:left="567" w:hanging="567"/>
        <w:rPr>
          <w:rFonts w:asciiTheme="majorBidi" w:hAnsiTheme="majorBidi" w:cstheme="majorBidi"/>
          <w:cap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LEGEMIDDELFORM</w:t>
      </w:r>
    </w:p>
    <w:p w14:paraId="07F1564E" w14:textId="77777777" w:rsidR="00C81B1E" w:rsidRPr="004917E1" w:rsidRDefault="00C81B1E">
      <w:pPr>
        <w:keepNext/>
        <w:keepLines/>
        <w:ind w:left="567" w:hanging="567"/>
        <w:rPr>
          <w:rFonts w:asciiTheme="majorBidi" w:hAnsiTheme="majorBidi" w:cstheme="majorBidi"/>
          <w:sz w:val="22"/>
          <w:szCs w:val="22"/>
        </w:rPr>
      </w:pPr>
    </w:p>
    <w:p w14:paraId="5088A87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Depotplaster.</w:t>
      </w:r>
    </w:p>
    <w:p w14:paraId="25B44EB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Tynt matriksplaster, kvadratisk med avrundede kanter, bestående av tre lag. Yttersiden av støttelaget er beige og påtrykt ”Neupro 2 mg/24 h”.</w:t>
      </w:r>
    </w:p>
    <w:p w14:paraId="113CF975" w14:textId="77777777" w:rsidR="00C81B1E" w:rsidRPr="004917E1" w:rsidRDefault="00C81B1E">
      <w:pPr>
        <w:rPr>
          <w:rFonts w:asciiTheme="majorBidi" w:hAnsiTheme="majorBidi" w:cstheme="majorBidi"/>
          <w:sz w:val="22"/>
          <w:szCs w:val="22"/>
        </w:rPr>
      </w:pPr>
    </w:p>
    <w:p w14:paraId="6B3AC6B5" w14:textId="77777777" w:rsidR="00C81B1E" w:rsidRPr="004917E1" w:rsidRDefault="00C81B1E">
      <w:pPr>
        <w:rPr>
          <w:rFonts w:asciiTheme="majorBidi" w:hAnsiTheme="majorBidi" w:cstheme="majorBidi"/>
          <w:sz w:val="22"/>
          <w:szCs w:val="22"/>
        </w:rPr>
      </w:pPr>
    </w:p>
    <w:p w14:paraId="48E5F95A" w14:textId="77777777" w:rsidR="00C81B1E" w:rsidRPr="004917E1" w:rsidRDefault="004917E1">
      <w:pPr>
        <w:ind w:left="567" w:hanging="567"/>
        <w:rPr>
          <w:rFonts w:asciiTheme="majorBidi" w:hAnsiTheme="majorBidi" w:cstheme="majorBidi"/>
          <w:caps/>
          <w:sz w:val="22"/>
          <w:szCs w:val="22"/>
        </w:rPr>
      </w:pPr>
      <w:r w:rsidRPr="004917E1">
        <w:rPr>
          <w:rFonts w:asciiTheme="majorBidi" w:hAnsiTheme="majorBidi" w:cstheme="majorBidi"/>
          <w:b/>
          <w:bCs/>
          <w:caps/>
          <w:sz w:val="22"/>
          <w:szCs w:val="22"/>
        </w:rPr>
        <w:t>4.</w:t>
      </w:r>
      <w:r w:rsidRPr="004917E1">
        <w:rPr>
          <w:rFonts w:asciiTheme="majorBidi" w:hAnsiTheme="majorBidi" w:cstheme="majorBidi"/>
          <w:b/>
          <w:bCs/>
          <w:caps/>
          <w:sz w:val="22"/>
          <w:szCs w:val="22"/>
        </w:rPr>
        <w:tab/>
        <w:t>KLINISKE OPPLYSNINGER</w:t>
      </w:r>
    </w:p>
    <w:p w14:paraId="399BC53E" w14:textId="77777777" w:rsidR="00C81B1E" w:rsidRPr="004917E1" w:rsidRDefault="00C81B1E">
      <w:pPr>
        <w:rPr>
          <w:rFonts w:asciiTheme="majorBidi" w:hAnsiTheme="majorBidi" w:cstheme="majorBidi"/>
          <w:sz w:val="22"/>
          <w:szCs w:val="22"/>
        </w:rPr>
      </w:pPr>
    </w:p>
    <w:p w14:paraId="27EAA34E" w14:textId="7FAD8FB4"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4.1</w:t>
      </w:r>
      <w:r w:rsidRPr="004917E1">
        <w:rPr>
          <w:rFonts w:asciiTheme="majorBidi" w:hAnsiTheme="majorBidi" w:cstheme="majorBidi"/>
          <w:b/>
          <w:bCs/>
          <w:sz w:val="22"/>
          <w:szCs w:val="22"/>
        </w:rPr>
        <w:tab/>
        <w:t>Indikasjon</w:t>
      </w:r>
      <w:r w:rsidR="00912DF7">
        <w:rPr>
          <w:rFonts w:asciiTheme="majorBidi" w:hAnsiTheme="majorBidi" w:cstheme="majorBidi"/>
          <w:b/>
          <w:bCs/>
          <w:sz w:val="22"/>
          <w:szCs w:val="22"/>
        </w:rPr>
        <w:t>(</w:t>
      </w:r>
      <w:r w:rsidRPr="004917E1">
        <w:rPr>
          <w:rFonts w:asciiTheme="majorBidi" w:hAnsiTheme="majorBidi" w:cstheme="majorBidi"/>
          <w:b/>
          <w:bCs/>
          <w:sz w:val="22"/>
          <w:szCs w:val="22"/>
        </w:rPr>
        <w:t>er</w:t>
      </w:r>
      <w:r w:rsidR="00912DF7">
        <w:rPr>
          <w:rFonts w:asciiTheme="majorBidi" w:hAnsiTheme="majorBidi" w:cstheme="majorBidi"/>
          <w:b/>
          <w:bCs/>
          <w:sz w:val="22"/>
          <w:szCs w:val="22"/>
        </w:rPr>
        <w:t>)</w:t>
      </w:r>
    </w:p>
    <w:p w14:paraId="6F87C19F" w14:textId="77777777" w:rsidR="00C81B1E" w:rsidRPr="004917E1" w:rsidRDefault="00C81B1E">
      <w:pPr>
        <w:rPr>
          <w:rFonts w:asciiTheme="majorBidi" w:hAnsiTheme="majorBidi" w:cstheme="majorBidi"/>
          <w:sz w:val="22"/>
          <w:szCs w:val="22"/>
        </w:rPr>
      </w:pPr>
    </w:p>
    <w:p w14:paraId="461BEC3E" w14:textId="77777777" w:rsidR="00C81B1E" w:rsidRPr="004917E1" w:rsidRDefault="004917E1">
      <w:pPr>
        <w:rPr>
          <w:rFonts w:asciiTheme="majorBidi" w:hAnsiTheme="majorBidi" w:cstheme="majorBidi"/>
          <w:color w:val="000000"/>
          <w:sz w:val="22"/>
          <w:szCs w:val="22"/>
          <w:u w:val="single"/>
        </w:rPr>
      </w:pPr>
      <w:r w:rsidRPr="004917E1">
        <w:rPr>
          <w:rFonts w:asciiTheme="majorBidi" w:hAnsiTheme="majorBidi" w:cstheme="majorBidi"/>
          <w:color w:val="000000"/>
          <w:sz w:val="22"/>
          <w:szCs w:val="22"/>
          <w:u w:val="single"/>
        </w:rPr>
        <w:t>”Restless legs”-syndrom</w:t>
      </w:r>
    </w:p>
    <w:p w14:paraId="3842ED8D" w14:textId="77777777" w:rsidR="00C81B1E" w:rsidRPr="004917E1" w:rsidRDefault="00C81B1E">
      <w:pPr>
        <w:rPr>
          <w:rFonts w:asciiTheme="majorBidi" w:hAnsiTheme="majorBidi" w:cstheme="majorBidi"/>
          <w:color w:val="000000"/>
          <w:sz w:val="22"/>
          <w:szCs w:val="22"/>
        </w:rPr>
      </w:pPr>
    </w:p>
    <w:p w14:paraId="7AA00AB1"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color w:val="000000"/>
          <w:sz w:val="22"/>
          <w:szCs w:val="22"/>
        </w:rPr>
        <w:t>Neupro er indisert for symptomatisk behandling av moderat til alvorlig idiopatisk ”restless legs”-syndrom (RLS) hos voksne.</w:t>
      </w:r>
    </w:p>
    <w:p w14:paraId="68C72BA6" w14:textId="77777777" w:rsidR="00C81B1E" w:rsidRPr="004917E1" w:rsidRDefault="00C81B1E">
      <w:pPr>
        <w:rPr>
          <w:rFonts w:asciiTheme="majorBidi" w:hAnsiTheme="majorBidi" w:cstheme="majorBidi"/>
          <w:color w:val="000000"/>
          <w:sz w:val="22"/>
          <w:szCs w:val="22"/>
        </w:rPr>
      </w:pPr>
    </w:p>
    <w:p w14:paraId="3BE2692E" w14:textId="77777777" w:rsidR="00C81B1E" w:rsidRPr="004917E1" w:rsidRDefault="004917E1">
      <w:pPr>
        <w:rPr>
          <w:rFonts w:asciiTheme="majorBidi" w:hAnsiTheme="majorBidi" w:cstheme="majorBidi"/>
          <w:color w:val="000000"/>
          <w:sz w:val="22"/>
          <w:szCs w:val="22"/>
          <w:u w:val="single"/>
        </w:rPr>
      </w:pPr>
      <w:r w:rsidRPr="004917E1">
        <w:rPr>
          <w:rFonts w:asciiTheme="majorBidi" w:hAnsiTheme="majorBidi" w:cstheme="majorBidi"/>
          <w:color w:val="000000"/>
          <w:sz w:val="22"/>
          <w:szCs w:val="22"/>
          <w:u w:val="single"/>
        </w:rPr>
        <w:t>Parkinsons sykdom</w:t>
      </w:r>
    </w:p>
    <w:p w14:paraId="77E9D66F" w14:textId="77777777" w:rsidR="00C81B1E" w:rsidRPr="004917E1" w:rsidRDefault="00C81B1E">
      <w:pPr>
        <w:rPr>
          <w:rFonts w:asciiTheme="majorBidi" w:hAnsiTheme="majorBidi" w:cstheme="majorBidi"/>
          <w:color w:val="000000"/>
          <w:sz w:val="22"/>
          <w:szCs w:val="22"/>
        </w:rPr>
      </w:pPr>
    </w:p>
    <w:p w14:paraId="60D460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color w:val="000000"/>
          <w:sz w:val="22"/>
          <w:szCs w:val="22"/>
        </w:rPr>
        <w:t>Neupro er indisert for behandling av tegn og symptomer på tidlige stadier av idiopatisk Parkinsons sykdom, som monoterapi (dvs. uten levodopa) eller i kombinasjon med levodopa, dvs. gjennom hele sykdomsforløpet til sene stadier der effekten av levodopa avtar eller varierer og det oppstår fluktuasjoner i terapeutisk effekt (”end of dose”- eller ”on-off”-fluktuasjoner).</w:t>
      </w:r>
    </w:p>
    <w:p w14:paraId="4E87ECCA" w14:textId="77777777" w:rsidR="00C81B1E" w:rsidRPr="004917E1" w:rsidRDefault="00C81B1E">
      <w:pPr>
        <w:rPr>
          <w:rFonts w:asciiTheme="majorBidi" w:hAnsiTheme="majorBidi" w:cstheme="majorBidi"/>
          <w:sz w:val="22"/>
          <w:szCs w:val="22"/>
        </w:rPr>
      </w:pPr>
    </w:p>
    <w:p w14:paraId="4F93E1BD"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4.2</w:t>
      </w:r>
      <w:r w:rsidRPr="004917E1">
        <w:rPr>
          <w:rFonts w:asciiTheme="majorBidi" w:hAnsiTheme="majorBidi" w:cstheme="majorBidi"/>
          <w:b/>
          <w:bCs/>
          <w:sz w:val="22"/>
          <w:szCs w:val="22"/>
        </w:rPr>
        <w:tab/>
        <w:t>Dosering og administrasjonsmåte</w:t>
      </w:r>
    </w:p>
    <w:p w14:paraId="77480020" w14:textId="77777777" w:rsidR="00C81B1E" w:rsidRPr="004917E1" w:rsidRDefault="00C81B1E">
      <w:pPr>
        <w:rPr>
          <w:rFonts w:asciiTheme="majorBidi" w:hAnsiTheme="majorBidi" w:cstheme="majorBidi"/>
          <w:sz w:val="22"/>
          <w:szCs w:val="22"/>
        </w:rPr>
      </w:pPr>
    </w:p>
    <w:p w14:paraId="2039BE1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Dosering</w:t>
      </w:r>
    </w:p>
    <w:p w14:paraId="623F4D5A" w14:textId="77777777" w:rsidR="00C81B1E" w:rsidRPr="004917E1" w:rsidRDefault="00C81B1E">
      <w:pPr>
        <w:rPr>
          <w:rFonts w:asciiTheme="majorBidi" w:hAnsiTheme="majorBidi" w:cstheme="majorBidi"/>
          <w:sz w:val="22"/>
          <w:szCs w:val="22"/>
        </w:rPr>
      </w:pPr>
    </w:p>
    <w:p w14:paraId="3187685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Doseanbefalingene er gitt i henhold til nominell dose.</w:t>
      </w:r>
    </w:p>
    <w:p w14:paraId="32BA81A3" w14:textId="77777777" w:rsidR="00C81B1E" w:rsidRPr="004917E1" w:rsidRDefault="00C81B1E">
      <w:pPr>
        <w:rPr>
          <w:rFonts w:asciiTheme="majorBidi" w:hAnsiTheme="majorBidi" w:cstheme="majorBidi"/>
          <w:sz w:val="22"/>
          <w:szCs w:val="22"/>
        </w:rPr>
      </w:pPr>
    </w:p>
    <w:p w14:paraId="380C0E40" w14:textId="77777777" w:rsidR="00C81B1E" w:rsidRPr="004917E1" w:rsidRDefault="004917E1">
      <w:pPr>
        <w:rPr>
          <w:rFonts w:asciiTheme="majorBidi" w:hAnsiTheme="majorBidi" w:cstheme="majorBidi"/>
          <w:i/>
          <w:color w:val="000000"/>
          <w:sz w:val="22"/>
          <w:szCs w:val="22"/>
          <w:u w:val="single"/>
        </w:rPr>
      </w:pPr>
      <w:r w:rsidRPr="004917E1">
        <w:rPr>
          <w:rFonts w:asciiTheme="majorBidi" w:hAnsiTheme="majorBidi" w:cstheme="majorBidi"/>
          <w:i/>
          <w:color w:val="000000"/>
          <w:sz w:val="22"/>
          <w:szCs w:val="22"/>
        </w:rPr>
        <w:t>”Restless legs”-syndrom</w:t>
      </w:r>
    </w:p>
    <w:p w14:paraId="418B8464" w14:textId="77777777" w:rsidR="00C81B1E" w:rsidRPr="004917E1" w:rsidRDefault="00C81B1E">
      <w:pPr>
        <w:rPr>
          <w:rFonts w:asciiTheme="majorBidi" w:hAnsiTheme="majorBidi" w:cstheme="majorBidi"/>
          <w:color w:val="000000"/>
          <w:sz w:val="22"/>
          <w:szCs w:val="22"/>
        </w:rPr>
      </w:pPr>
    </w:p>
    <w:p w14:paraId="2062D3AF"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color w:val="000000"/>
          <w:sz w:val="22"/>
          <w:szCs w:val="22"/>
        </w:rPr>
        <w:t xml:space="preserve">Én daglig dose bør starte med </w:t>
      </w:r>
      <w:r w:rsidRPr="004917E1">
        <w:rPr>
          <w:rFonts w:asciiTheme="majorBidi" w:hAnsiTheme="majorBidi" w:cstheme="majorBidi"/>
          <w:bCs/>
          <w:iCs/>
          <w:sz w:val="22"/>
          <w:szCs w:val="22"/>
        </w:rPr>
        <w:t>1 mg/24 timer. Avhengig av den enkelte pasientens respons kan dosen økes med 1 mg/24 timer hver uke til en maksimal dose på 3 mg/24 timer. Behovet for fortsatt behandling bør revurderes hver 6. måned.</w:t>
      </w:r>
    </w:p>
    <w:p w14:paraId="0A5FB4DF" w14:textId="77777777" w:rsidR="00C81B1E" w:rsidRPr="004917E1" w:rsidRDefault="00C81B1E">
      <w:pPr>
        <w:rPr>
          <w:rFonts w:asciiTheme="majorBidi" w:hAnsiTheme="majorBidi" w:cstheme="majorBidi"/>
          <w:color w:val="000000"/>
          <w:sz w:val="22"/>
          <w:szCs w:val="22"/>
        </w:rPr>
      </w:pPr>
    </w:p>
    <w:p w14:paraId="14AA8FC1"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color w:val="000000"/>
          <w:sz w:val="22"/>
          <w:szCs w:val="22"/>
        </w:rPr>
        <w:t>Parkinsons sykdom</w:t>
      </w:r>
    </w:p>
    <w:p w14:paraId="6E599030" w14:textId="77777777" w:rsidR="00C81B1E" w:rsidRPr="004917E1" w:rsidRDefault="00C81B1E">
      <w:pPr>
        <w:rPr>
          <w:rFonts w:asciiTheme="majorBidi" w:hAnsiTheme="majorBidi" w:cstheme="majorBidi"/>
          <w:iCs/>
          <w:sz w:val="22"/>
          <w:szCs w:val="22"/>
        </w:rPr>
      </w:pPr>
    </w:p>
    <w:p w14:paraId="7CFD80AA"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Dosering hos pasienter med tidlige stadier av Parkinsons sykdom:</w:t>
      </w:r>
    </w:p>
    <w:p w14:paraId="243DE41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Én daglig dose bør starte med 2 mg/24 timer og så økes med 2 mg/24 timer hver uke til effektiv dose oppnås. Maksimal dose er 8 mg/24 timer.</w:t>
      </w:r>
    </w:p>
    <w:p w14:paraId="7563C9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4 mg/24 timer kan være en effektiv dose for noen pasienter. For de fleste pasienter oppnås en effektiv dose innen 3 eller 4 uker, med doser på henholdsvis 6 mg/24 timer eller 8 mg/24 timer.</w:t>
      </w:r>
    </w:p>
    <w:p w14:paraId="104484D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Maksimal dose er 8 mg/24 timer.</w:t>
      </w:r>
    </w:p>
    <w:p w14:paraId="2FA83C3D" w14:textId="77777777" w:rsidR="00C81B1E" w:rsidRPr="004917E1" w:rsidRDefault="00C81B1E">
      <w:pPr>
        <w:rPr>
          <w:rFonts w:asciiTheme="majorBidi" w:hAnsiTheme="majorBidi" w:cstheme="majorBidi"/>
          <w:sz w:val="22"/>
          <w:szCs w:val="22"/>
        </w:rPr>
      </w:pPr>
    </w:p>
    <w:p w14:paraId="641BC2BB"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Dosering hos pasienter med fremskredne stadier av Parkinsons sykdom med fluktuasjoner:</w:t>
      </w:r>
    </w:p>
    <w:p w14:paraId="180A603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Én daglig dose bør starte med 4 mg/24 timer og så økes med 2 mg/24 timer hver uke til effektiv dose oppnås. Maksimal dose er 16 mg/24 timer.</w:t>
      </w:r>
    </w:p>
    <w:p w14:paraId="611A077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4 mg/24 timer eller 6 mg/24 timer kan være effektive doser for noen pasienter. For de fleste pasienter oppnås en effektiv dose innen 3 til 7 uker, med doser på 8 mg/24 timer. Maksimal dose er 16 mg/24 timer.</w:t>
      </w:r>
    </w:p>
    <w:p w14:paraId="3E9DC9EF" w14:textId="77777777" w:rsidR="00C81B1E" w:rsidRPr="004917E1" w:rsidRDefault="00C81B1E">
      <w:pPr>
        <w:rPr>
          <w:rFonts w:asciiTheme="majorBidi" w:hAnsiTheme="majorBidi" w:cstheme="majorBidi"/>
          <w:sz w:val="22"/>
          <w:szCs w:val="22"/>
        </w:rPr>
      </w:pPr>
    </w:p>
    <w:p w14:paraId="46589DE8"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 xml:space="preserve">For å oppnå høyere doser enn 8 mg/24 timer kan det benyttes flere plastre. 10 mg/24 timer kan for eksempel oppnås ved å kombinere et plaster på 6 mg/24 timer og et plaster på 4 mg/24 timer. </w:t>
      </w:r>
    </w:p>
    <w:p w14:paraId="50AE9D14" w14:textId="77777777" w:rsidR="00C81B1E" w:rsidRPr="004917E1" w:rsidRDefault="00C81B1E">
      <w:pPr>
        <w:rPr>
          <w:rFonts w:asciiTheme="majorBidi" w:hAnsiTheme="majorBidi" w:cstheme="majorBidi"/>
          <w:sz w:val="22"/>
          <w:szCs w:val="22"/>
        </w:rPr>
      </w:pPr>
    </w:p>
    <w:p w14:paraId="55CCF34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Neupro påsettes én gang daglig. Plasteret bør påsettes på omtrent samme tidspunkt hver dag. Plasteret sitter på huden i 24 timer og skiftes så ut med et nytt. Plasteret bør settes på et nytt sted hver gang. </w:t>
      </w:r>
    </w:p>
    <w:p w14:paraId="329D39DE" w14:textId="77777777" w:rsidR="00C81B1E" w:rsidRPr="004917E1" w:rsidRDefault="00C81B1E">
      <w:pPr>
        <w:rPr>
          <w:rFonts w:asciiTheme="majorBidi" w:hAnsiTheme="majorBidi" w:cstheme="majorBidi"/>
          <w:sz w:val="22"/>
          <w:szCs w:val="22"/>
        </w:rPr>
      </w:pPr>
    </w:p>
    <w:p w14:paraId="54C1BC0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pasienten glemmer å sette på plasteret på det vanlige tidspunktet eller hvis plasteret løsner, skal det settes på et nytt plaster for resten av dagen.</w:t>
      </w:r>
    </w:p>
    <w:p w14:paraId="27577C90" w14:textId="77777777" w:rsidR="00C81B1E" w:rsidRPr="004917E1" w:rsidRDefault="00C81B1E">
      <w:pPr>
        <w:rPr>
          <w:rFonts w:asciiTheme="majorBidi" w:hAnsiTheme="majorBidi" w:cstheme="majorBidi"/>
          <w:sz w:val="22"/>
          <w:szCs w:val="22"/>
        </w:rPr>
      </w:pPr>
    </w:p>
    <w:p w14:paraId="62526B3D" w14:textId="77777777" w:rsidR="00C81B1E" w:rsidRPr="004917E1" w:rsidRDefault="004917E1">
      <w:pPr>
        <w:keepNext/>
        <w:keepLines/>
        <w:rPr>
          <w:rFonts w:asciiTheme="majorBidi" w:hAnsiTheme="majorBidi" w:cstheme="majorBidi"/>
          <w:i/>
          <w:sz w:val="22"/>
          <w:szCs w:val="22"/>
        </w:rPr>
      </w:pPr>
      <w:r w:rsidRPr="004917E1">
        <w:rPr>
          <w:rFonts w:asciiTheme="majorBidi" w:hAnsiTheme="majorBidi" w:cstheme="majorBidi"/>
          <w:i/>
          <w:sz w:val="22"/>
          <w:szCs w:val="22"/>
        </w:rPr>
        <w:t>Seponering av behandling</w:t>
      </w:r>
    </w:p>
    <w:p w14:paraId="0EE8F594" w14:textId="77777777" w:rsidR="00C81B1E" w:rsidRPr="004917E1" w:rsidRDefault="00C81B1E">
      <w:pPr>
        <w:keepNext/>
        <w:keepLines/>
        <w:rPr>
          <w:rFonts w:asciiTheme="majorBidi" w:hAnsiTheme="majorBidi" w:cstheme="majorBidi"/>
          <w:sz w:val="22"/>
          <w:szCs w:val="22"/>
        </w:rPr>
      </w:pPr>
    </w:p>
    <w:p w14:paraId="1A21F041"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sz w:val="22"/>
          <w:szCs w:val="22"/>
        </w:rPr>
        <w:t>”Restless legs”-syndrom</w:t>
      </w:r>
    </w:p>
    <w:p w14:paraId="230ABE03" w14:textId="77777777" w:rsidR="00C81B1E" w:rsidRPr="004917E1" w:rsidRDefault="00C81B1E">
      <w:pPr>
        <w:rPr>
          <w:rFonts w:asciiTheme="majorBidi" w:hAnsiTheme="majorBidi" w:cstheme="majorBidi"/>
          <w:sz w:val="22"/>
          <w:szCs w:val="22"/>
        </w:rPr>
      </w:pPr>
    </w:p>
    <w:p w14:paraId="6E284F1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Behandlingen med Neupro bør avsluttes gradvis. Den daglige dosen bør reduseres i trinn på 1 mg/24 timer helst annenhver dag inntil behandlingen avsluttes helt (se pkt. 4.4). Ved å følge denne framgangsmåten er det ikke sett noen</w:t>
      </w:r>
      <w:r w:rsidRPr="004917E1">
        <w:rPr>
          <w:rFonts w:asciiTheme="majorBidi" w:hAnsiTheme="majorBidi" w:cstheme="majorBidi"/>
          <w:bCs/>
          <w:iCs/>
          <w:sz w:val="22"/>
          <w:szCs w:val="22"/>
        </w:rPr>
        <w:t xml:space="preserve"> rebound-effekt (forverring av symptomer etter avsluttet behandling, utover intensiteten som ble sett i starten).</w:t>
      </w:r>
    </w:p>
    <w:p w14:paraId="1B6FACBB" w14:textId="77777777" w:rsidR="00C81B1E" w:rsidRPr="004917E1" w:rsidRDefault="00C81B1E">
      <w:pPr>
        <w:rPr>
          <w:rFonts w:asciiTheme="majorBidi" w:hAnsiTheme="majorBidi" w:cstheme="majorBidi"/>
          <w:bCs/>
          <w:iCs/>
          <w:sz w:val="22"/>
          <w:szCs w:val="22"/>
        </w:rPr>
      </w:pPr>
    </w:p>
    <w:p w14:paraId="26424765"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sz w:val="22"/>
          <w:szCs w:val="22"/>
        </w:rPr>
        <w:t>Parkinsons sykdom</w:t>
      </w:r>
    </w:p>
    <w:p w14:paraId="57B9AFC7" w14:textId="77777777" w:rsidR="00C81B1E" w:rsidRPr="004917E1" w:rsidRDefault="00C81B1E">
      <w:pPr>
        <w:rPr>
          <w:rFonts w:asciiTheme="majorBidi" w:hAnsiTheme="majorBidi" w:cstheme="majorBidi"/>
          <w:sz w:val="22"/>
          <w:szCs w:val="22"/>
        </w:rPr>
      </w:pPr>
    </w:p>
    <w:p w14:paraId="0999471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Behandlingen med Neupro bør avsluttes gradvis. Den daglige dosen bør reduseres i trinn på 2 mg/24 timer helst annenhver dag inntil behandlingen avsluttes helt (se pkt. 4.4).</w:t>
      </w:r>
    </w:p>
    <w:p w14:paraId="58487F50" w14:textId="77777777" w:rsidR="00C81B1E" w:rsidRPr="004917E1" w:rsidRDefault="00C81B1E">
      <w:pPr>
        <w:rPr>
          <w:rFonts w:asciiTheme="majorBidi" w:hAnsiTheme="majorBidi" w:cstheme="majorBidi"/>
          <w:bCs/>
          <w:iCs/>
          <w:sz w:val="22"/>
          <w:szCs w:val="22"/>
        </w:rPr>
      </w:pPr>
    </w:p>
    <w:p w14:paraId="704910F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bCs/>
          <w:iCs/>
          <w:sz w:val="22"/>
          <w:szCs w:val="22"/>
          <w:u w:val="single"/>
        </w:rPr>
        <w:t>Spesielle populasjoner</w:t>
      </w:r>
    </w:p>
    <w:p w14:paraId="3E1D3CC2" w14:textId="77777777" w:rsidR="00C81B1E" w:rsidRPr="004917E1" w:rsidRDefault="00C81B1E">
      <w:pPr>
        <w:rPr>
          <w:rFonts w:asciiTheme="majorBidi" w:hAnsiTheme="majorBidi" w:cstheme="majorBidi"/>
          <w:iCs/>
          <w:sz w:val="22"/>
          <w:szCs w:val="22"/>
        </w:rPr>
      </w:pPr>
    </w:p>
    <w:p w14:paraId="02B0B4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
          <w:iCs/>
          <w:sz w:val="22"/>
          <w:szCs w:val="22"/>
        </w:rPr>
        <w:t>Nedsatt leverfunksjon</w:t>
      </w:r>
    </w:p>
    <w:p w14:paraId="5011D34E" w14:textId="77777777" w:rsidR="00C81B1E" w:rsidRPr="004917E1" w:rsidRDefault="00C81B1E">
      <w:pPr>
        <w:rPr>
          <w:rFonts w:asciiTheme="majorBidi" w:hAnsiTheme="majorBidi" w:cstheme="majorBidi"/>
          <w:sz w:val="22"/>
          <w:szCs w:val="22"/>
        </w:rPr>
      </w:pPr>
    </w:p>
    <w:p w14:paraId="56E436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Dosejustering er ikke nødvendig for pasienter med mild til moderat nedsatt leverfunksjon. Forsiktighet anbefales ved behandling av pasienter med alvorlig nedsatt leverfunksjon, fordi dette kan gi nedsatt rotigotinclearance. Behandling med rotigotin er ikke undersøkt i denne pasientgruppen. Det kan være nødvendig å redusere dosen dersom leverfunksjonen forverres ytterligere.</w:t>
      </w:r>
    </w:p>
    <w:p w14:paraId="0C142A75" w14:textId="77777777" w:rsidR="00C81B1E" w:rsidRPr="004917E1" w:rsidRDefault="00C81B1E">
      <w:pPr>
        <w:rPr>
          <w:rFonts w:asciiTheme="majorBidi" w:hAnsiTheme="majorBidi" w:cstheme="majorBidi"/>
          <w:sz w:val="22"/>
          <w:szCs w:val="22"/>
        </w:rPr>
      </w:pPr>
    </w:p>
    <w:p w14:paraId="7CAD766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
          <w:iCs/>
          <w:sz w:val="22"/>
          <w:szCs w:val="22"/>
        </w:rPr>
        <w:t>Nedsatt nyrefunksjon</w:t>
      </w:r>
    </w:p>
    <w:p w14:paraId="25A484EB" w14:textId="77777777" w:rsidR="00C81B1E" w:rsidRPr="004917E1" w:rsidRDefault="00C81B1E">
      <w:pPr>
        <w:rPr>
          <w:rFonts w:asciiTheme="majorBidi" w:hAnsiTheme="majorBidi" w:cstheme="majorBidi"/>
          <w:sz w:val="22"/>
          <w:szCs w:val="22"/>
        </w:rPr>
      </w:pPr>
    </w:p>
    <w:p w14:paraId="338BFF1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Dosejustering er ikke nødvendig for pasienter med mild til alvorlig nedsatt nyrefunksjon, inkl. dialysepasienter. Uventet akkumulering av rotigotin kan også oppstå ved akutt forverring av nyrefunksjonen </w:t>
      </w:r>
      <w:r w:rsidRPr="004917E1">
        <w:rPr>
          <w:rFonts w:asciiTheme="majorBidi" w:hAnsiTheme="majorBidi" w:cstheme="majorBidi"/>
          <w:sz w:val="22"/>
          <w:szCs w:val="22"/>
          <w:lang w:eastAsia="de-DE"/>
        </w:rPr>
        <w:t>(se pkt. 5.2).</w:t>
      </w:r>
    </w:p>
    <w:p w14:paraId="1CC504E5" w14:textId="77777777" w:rsidR="00C81B1E" w:rsidRPr="004917E1" w:rsidRDefault="00C81B1E">
      <w:pPr>
        <w:rPr>
          <w:rFonts w:asciiTheme="majorBidi" w:hAnsiTheme="majorBidi" w:cstheme="majorBidi"/>
          <w:sz w:val="22"/>
          <w:szCs w:val="22"/>
          <w:highlight w:val="yellow"/>
        </w:rPr>
      </w:pPr>
    </w:p>
    <w:p w14:paraId="4D59973D"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Pediatrisk populasjon</w:t>
      </w:r>
    </w:p>
    <w:p w14:paraId="010BD508" w14:textId="77777777" w:rsidR="00C81B1E" w:rsidRPr="004917E1" w:rsidRDefault="00C81B1E">
      <w:pPr>
        <w:rPr>
          <w:rFonts w:asciiTheme="majorBidi" w:hAnsiTheme="majorBidi" w:cstheme="majorBidi"/>
          <w:iCs/>
          <w:sz w:val="22"/>
          <w:szCs w:val="22"/>
        </w:rPr>
      </w:pPr>
    </w:p>
    <w:p w14:paraId="3DF84D87" w14:textId="77777777" w:rsidR="00C81B1E" w:rsidRPr="004917E1" w:rsidRDefault="004917E1">
      <w:pPr>
        <w:rPr>
          <w:rFonts w:asciiTheme="majorBidi" w:hAnsiTheme="majorBidi" w:cstheme="majorBidi"/>
          <w:iCs/>
          <w:sz w:val="22"/>
          <w:szCs w:val="22"/>
        </w:rPr>
      </w:pPr>
      <w:r w:rsidRPr="004917E1">
        <w:rPr>
          <w:rFonts w:asciiTheme="majorBidi" w:hAnsiTheme="majorBidi" w:cstheme="majorBidi"/>
          <w:iCs/>
          <w:sz w:val="22"/>
          <w:szCs w:val="22"/>
        </w:rPr>
        <w:t>Sikkerhet og effekt av rotigotin hos barn og ungdom har ennå ikke blitt fastslått. For tiden tilgjengelige data er beskrevet i pkt. 5.2, men ingen doseringsanbefalinger kan gis vedrørende bruk hos barn med RLS.</w:t>
      </w:r>
    </w:p>
    <w:p w14:paraId="79C301AB" w14:textId="77777777" w:rsidR="00C81B1E" w:rsidRPr="004917E1" w:rsidRDefault="004917E1">
      <w:pPr>
        <w:rPr>
          <w:rFonts w:asciiTheme="majorBidi" w:hAnsiTheme="majorBidi" w:cstheme="majorBidi"/>
          <w:iCs/>
          <w:sz w:val="22"/>
          <w:szCs w:val="22"/>
        </w:rPr>
      </w:pPr>
      <w:r w:rsidRPr="004917E1">
        <w:rPr>
          <w:rFonts w:asciiTheme="majorBidi" w:hAnsiTheme="majorBidi" w:cstheme="majorBidi"/>
          <w:iCs/>
          <w:sz w:val="22"/>
          <w:szCs w:val="22"/>
        </w:rPr>
        <w:t>Det er ikke relevant å bruke Neupro i den pediatriske populasjonen ved Parkinsons sykdom.</w:t>
      </w:r>
    </w:p>
    <w:p w14:paraId="4923E951" w14:textId="77777777" w:rsidR="00C81B1E" w:rsidRPr="004917E1" w:rsidRDefault="00C81B1E">
      <w:pPr>
        <w:rPr>
          <w:rFonts w:asciiTheme="majorBidi" w:hAnsiTheme="majorBidi" w:cstheme="majorBidi"/>
          <w:sz w:val="22"/>
          <w:szCs w:val="22"/>
        </w:rPr>
      </w:pPr>
    </w:p>
    <w:p w14:paraId="01BAAD5C"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u w:val="single"/>
        </w:rPr>
        <w:t>Administrasjonsmåte</w:t>
      </w:r>
    </w:p>
    <w:p w14:paraId="7199493B" w14:textId="77777777" w:rsidR="00C81B1E" w:rsidRPr="004917E1" w:rsidRDefault="00C81B1E">
      <w:pPr>
        <w:rPr>
          <w:rFonts w:asciiTheme="majorBidi" w:hAnsiTheme="majorBidi" w:cstheme="majorBidi"/>
          <w:sz w:val="22"/>
          <w:szCs w:val="22"/>
        </w:rPr>
      </w:pPr>
    </w:p>
    <w:p w14:paraId="209B60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er til transdermal bruk.</w:t>
      </w:r>
    </w:p>
    <w:p w14:paraId="03C1FBF2" w14:textId="77777777" w:rsidR="00C81B1E" w:rsidRPr="004917E1" w:rsidRDefault="00C81B1E">
      <w:pPr>
        <w:rPr>
          <w:rFonts w:asciiTheme="majorBidi" w:hAnsiTheme="majorBidi" w:cstheme="majorBidi"/>
          <w:sz w:val="22"/>
          <w:szCs w:val="22"/>
        </w:rPr>
      </w:pPr>
    </w:p>
    <w:p w14:paraId="43EB1F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skal festes på ren, tørr og intakt hud på abdomen, låret, hoften, flanken, skulderen eller overarmen. Unngå å feste plasteret på samme sted før det har gått 14 dager. Neupro-plasteret må ikke festes på hud som er rød, irritert eller skadet (se pkt. 4.4).</w:t>
      </w:r>
    </w:p>
    <w:p w14:paraId="2E15C88C" w14:textId="77777777" w:rsidR="00C81B1E" w:rsidRPr="004917E1" w:rsidRDefault="00C81B1E">
      <w:pPr>
        <w:rPr>
          <w:rFonts w:asciiTheme="majorBidi" w:hAnsiTheme="majorBidi" w:cstheme="majorBidi"/>
          <w:sz w:val="22"/>
          <w:szCs w:val="22"/>
        </w:rPr>
      </w:pPr>
    </w:p>
    <w:p w14:paraId="14BB6600"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Bruk og håndtering</w:t>
      </w:r>
    </w:p>
    <w:p w14:paraId="7444B7E2" w14:textId="77777777" w:rsidR="00C81B1E" w:rsidRPr="004917E1" w:rsidRDefault="00C81B1E">
      <w:pPr>
        <w:rPr>
          <w:rFonts w:asciiTheme="majorBidi" w:hAnsiTheme="majorBidi" w:cstheme="majorBidi"/>
          <w:sz w:val="22"/>
          <w:szCs w:val="22"/>
        </w:rPr>
      </w:pPr>
    </w:p>
    <w:p w14:paraId="0B4F478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er pakket i en dosepose, og bør settes på rett etter at doseposen er åpnet. Den ene halvdelen av beskyttelsesfilmen fjernes, og den klebrige siden trykkes mot huden. Deretter brettes plasteret tilbake, og den andre delen av filmen fjernes. Den klebrige delen av plasteret bør ikke berøres. Plasteret trykkes hardt mot huden med håndflaten i ca. 30 sekunder slik at det sitter godt på.</w:t>
      </w:r>
    </w:p>
    <w:p w14:paraId="7B7895CE" w14:textId="77777777" w:rsidR="00C81B1E" w:rsidRPr="004917E1" w:rsidRDefault="00C81B1E">
      <w:pPr>
        <w:rPr>
          <w:rFonts w:asciiTheme="majorBidi" w:hAnsiTheme="majorBidi" w:cstheme="majorBidi"/>
          <w:sz w:val="22"/>
          <w:szCs w:val="22"/>
        </w:rPr>
      </w:pPr>
    </w:p>
    <w:p w14:paraId="5C17F8C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må ikke deles opp i biter.</w:t>
      </w:r>
    </w:p>
    <w:p w14:paraId="1EAF7E00" w14:textId="77777777" w:rsidR="00C81B1E" w:rsidRPr="004917E1" w:rsidRDefault="00C81B1E">
      <w:pPr>
        <w:rPr>
          <w:rFonts w:asciiTheme="majorBidi" w:hAnsiTheme="majorBidi" w:cstheme="majorBidi"/>
          <w:sz w:val="22"/>
          <w:szCs w:val="22"/>
        </w:rPr>
      </w:pPr>
    </w:p>
    <w:p w14:paraId="4D819712"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4.3</w:t>
      </w:r>
      <w:r w:rsidRPr="004917E1">
        <w:rPr>
          <w:rFonts w:asciiTheme="majorBidi" w:hAnsiTheme="majorBidi" w:cstheme="majorBidi"/>
          <w:b/>
          <w:bCs/>
          <w:sz w:val="22"/>
          <w:szCs w:val="22"/>
        </w:rPr>
        <w:tab/>
        <w:t>Kontraindikasjoner</w:t>
      </w:r>
    </w:p>
    <w:p w14:paraId="7F8D7BE8" w14:textId="77777777" w:rsidR="00C81B1E" w:rsidRPr="004917E1" w:rsidRDefault="00C81B1E">
      <w:pPr>
        <w:rPr>
          <w:rFonts w:asciiTheme="majorBidi" w:hAnsiTheme="majorBidi" w:cstheme="majorBidi"/>
          <w:sz w:val="22"/>
          <w:szCs w:val="22"/>
        </w:rPr>
      </w:pPr>
    </w:p>
    <w:p w14:paraId="71D7627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Overfølsomhet overfor virkestoffet eller overfor noen av hjelpestoffene listet opp i pkt. 6.1.</w:t>
      </w:r>
    </w:p>
    <w:p w14:paraId="6EE9AB1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Magnetisk resonanstomografi (MR) eller kardioversjon (se pkt. 4.4).</w:t>
      </w:r>
    </w:p>
    <w:p w14:paraId="1554E021" w14:textId="77777777" w:rsidR="00C81B1E" w:rsidRPr="004917E1" w:rsidRDefault="00C81B1E">
      <w:pPr>
        <w:rPr>
          <w:rFonts w:asciiTheme="majorBidi" w:hAnsiTheme="majorBidi" w:cstheme="majorBidi"/>
          <w:sz w:val="22"/>
          <w:szCs w:val="22"/>
        </w:rPr>
      </w:pPr>
    </w:p>
    <w:p w14:paraId="74271EF0"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4.4</w:t>
      </w:r>
      <w:r w:rsidRPr="004917E1">
        <w:rPr>
          <w:rFonts w:asciiTheme="majorBidi" w:hAnsiTheme="majorBidi" w:cstheme="majorBidi"/>
          <w:b/>
          <w:bCs/>
          <w:sz w:val="22"/>
          <w:szCs w:val="22"/>
        </w:rPr>
        <w:tab/>
        <w:t>Advarsler og forsiktighetsregler</w:t>
      </w:r>
    </w:p>
    <w:p w14:paraId="1BDACBEF" w14:textId="77777777" w:rsidR="00C81B1E" w:rsidRPr="004917E1" w:rsidRDefault="00C81B1E">
      <w:pPr>
        <w:rPr>
          <w:rFonts w:asciiTheme="majorBidi" w:hAnsiTheme="majorBidi" w:cstheme="majorBidi"/>
          <w:sz w:val="22"/>
          <w:szCs w:val="22"/>
        </w:rPr>
      </w:pPr>
    </w:p>
    <w:p w14:paraId="33CE55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en pasient med Parkinsons sykdom har liten effekt av rotigotinbehandlingen, kan bytte til en annen dopaminagonist føre til bedre terapiresultater (se pkt. 5.1).</w:t>
      </w:r>
    </w:p>
    <w:p w14:paraId="0DAA939C" w14:textId="77777777" w:rsidR="00C81B1E" w:rsidRPr="004917E1" w:rsidRDefault="00C81B1E">
      <w:pPr>
        <w:rPr>
          <w:rFonts w:asciiTheme="majorBidi" w:hAnsiTheme="majorBidi" w:cstheme="majorBidi"/>
          <w:sz w:val="22"/>
          <w:szCs w:val="22"/>
        </w:rPr>
      </w:pPr>
    </w:p>
    <w:p w14:paraId="63ED831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Begge indikasjoner:</w:t>
      </w:r>
    </w:p>
    <w:p w14:paraId="29CAE4C5" w14:textId="77777777" w:rsidR="00C81B1E" w:rsidRPr="004917E1" w:rsidRDefault="00C81B1E">
      <w:pPr>
        <w:rPr>
          <w:rFonts w:asciiTheme="majorBidi" w:hAnsiTheme="majorBidi" w:cstheme="majorBidi"/>
          <w:sz w:val="22"/>
          <w:szCs w:val="22"/>
        </w:rPr>
      </w:pPr>
    </w:p>
    <w:p w14:paraId="67B7241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Magnetisk resonanstomografi og kardioversjon</w:t>
      </w:r>
    </w:p>
    <w:p w14:paraId="77F188D5" w14:textId="77777777" w:rsidR="00C81B1E" w:rsidRPr="004917E1" w:rsidRDefault="00C81B1E">
      <w:pPr>
        <w:rPr>
          <w:rFonts w:asciiTheme="majorBidi" w:hAnsiTheme="majorBidi" w:cstheme="majorBidi"/>
          <w:sz w:val="22"/>
          <w:szCs w:val="22"/>
        </w:rPr>
      </w:pPr>
    </w:p>
    <w:p w14:paraId="081B4FD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Neupro-plasterets støttelag inneholder aluminium. For å unngå forbrenninger må Neupro-plasteret fjernes hvis pasienten skal gjennomgå magnetisk resonanstomografi (MR) eller kardioversjon.</w:t>
      </w:r>
    </w:p>
    <w:p w14:paraId="1AD29358" w14:textId="77777777" w:rsidR="00C81B1E" w:rsidRPr="004917E1" w:rsidRDefault="00C81B1E">
      <w:pPr>
        <w:rPr>
          <w:rFonts w:asciiTheme="majorBidi" w:hAnsiTheme="majorBidi" w:cstheme="majorBidi"/>
          <w:sz w:val="22"/>
          <w:szCs w:val="22"/>
        </w:rPr>
      </w:pPr>
    </w:p>
    <w:p w14:paraId="1B6B5F34"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Ortostatisk hypotensjon</w:t>
      </w:r>
    </w:p>
    <w:p w14:paraId="01300544" w14:textId="77777777" w:rsidR="00C81B1E" w:rsidRPr="004917E1" w:rsidRDefault="00C81B1E">
      <w:pPr>
        <w:rPr>
          <w:rFonts w:asciiTheme="majorBidi" w:hAnsiTheme="majorBidi" w:cstheme="majorBidi"/>
          <w:sz w:val="22"/>
          <w:szCs w:val="22"/>
        </w:rPr>
      </w:pPr>
    </w:p>
    <w:p w14:paraId="2A46BE1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Dopaminagonister svekker den systemiske reguleringen av blodtrykket, noe som fører til postural/ortostatisk hypotensjon. Slike hendelser er også observert under behandling med rotigotin, men forekomsten var omtrent den samme som hos pasienter som fikk placebo.</w:t>
      </w:r>
    </w:p>
    <w:p w14:paraId="76F787F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anbefales å overvåke blodtrykket, spesielt i starten av behandlingen, på grunn av den generelle risikoen for ortostatisk hypotensjon ved dopaminerg behandling.</w:t>
      </w:r>
    </w:p>
    <w:p w14:paraId="1129087C" w14:textId="77777777" w:rsidR="00C81B1E" w:rsidRPr="004917E1" w:rsidRDefault="00C81B1E">
      <w:pPr>
        <w:rPr>
          <w:rFonts w:asciiTheme="majorBidi" w:hAnsiTheme="majorBidi" w:cstheme="majorBidi"/>
          <w:sz w:val="22"/>
          <w:szCs w:val="22"/>
        </w:rPr>
      </w:pPr>
    </w:p>
    <w:p w14:paraId="6E3739D0"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Synkope</w:t>
      </w:r>
    </w:p>
    <w:p w14:paraId="57B1C650" w14:textId="77777777" w:rsidR="00C81B1E" w:rsidRPr="004917E1" w:rsidRDefault="00C81B1E">
      <w:pPr>
        <w:rPr>
          <w:rFonts w:asciiTheme="majorBidi" w:hAnsiTheme="majorBidi" w:cstheme="majorBidi"/>
          <w:sz w:val="22"/>
          <w:szCs w:val="22"/>
        </w:rPr>
      </w:pPr>
    </w:p>
    <w:p w14:paraId="5A11DEA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kliniske studier med rotigotin er synkope sett med en hyppighet som var omtrent den samme som hos pasienter som fikk placebo. Pasienter med klinisk relevant kardiovaskulær sykdom var ekskludert fra disse studiene, og pasienter med alvorlig kardiovaskulær sykdom bør derfor spørres om symptomer på synkope og presynkope.</w:t>
      </w:r>
    </w:p>
    <w:p w14:paraId="7A987719" w14:textId="77777777" w:rsidR="00C81B1E" w:rsidRPr="004917E1" w:rsidRDefault="00C81B1E">
      <w:pPr>
        <w:rPr>
          <w:rFonts w:asciiTheme="majorBidi" w:hAnsiTheme="majorBidi" w:cstheme="majorBidi"/>
          <w:sz w:val="22"/>
          <w:szCs w:val="22"/>
        </w:rPr>
      </w:pPr>
    </w:p>
    <w:p w14:paraId="461DFBA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Plutselige søvnanfall og somnolens</w:t>
      </w:r>
    </w:p>
    <w:p w14:paraId="074B51F1" w14:textId="77777777" w:rsidR="00C81B1E" w:rsidRPr="004917E1" w:rsidRDefault="00C81B1E">
      <w:pPr>
        <w:rPr>
          <w:rFonts w:asciiTheme="majorBidi" w:hAnsiTheme="majorBidi" w:cstheme="majorBidi"/>
          <w:sz w:val="22"/>
          <w:szCs w:val="22"/>
        </w:rPr>
      </w:pPr>
    </w:p>
    <w:p w14:paraId="6F93471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har blitt forbundet med somnolens og episoder der pasienten plutselig faller i søvn. Det er rapportert episoder der pasienten plutselig faller i søvn under daglige aktiviteter, i enkelte tilfeller uten å ha merket noen forvarsler. Den som ordinerer legemidlet bør stadig spørre pasienten om han/hun føler seg døsig eller søvnig, ettersom pasienten kanskje ikke tenker over dette før spørsmålet stilles direkte. Det bør vurderes nøye om dosen skal reduseres eller behandlingen avsluttes. </w:t>
      </w:r>
    </w:p>
    <w:p w14:paraId="001B3492" w14:textId="77777777" w:rsidR="00C81B1E" w:rsidRPr="004917E1" w:rsidRDefault="00C81B1E">
      <w:pPr>
        <w:rPr>
          <w:rFonts w:asciiTheme="majorBidi" w:hAnsiTheme="majorBidi" w:cstheme="majorBidi"/>
          <w:sz w:val="22"/>
          <w:szCs w:val="22"/>
        </w:rPr>
      </w:pPr>
    </w:p>
    <w:p w14:paraId="2EBC783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Forstyrrelser i impulskontroll og andre relaterte forstyrrelser</w:t>
      </w:r>
    </w:p>
    <w:p w14:paraId="0F5CB226" w14:textId="77777777" w:rsidR="00C81B1E" w:rsidRPr="004917E1" w:rsidRDefault="00C81B1E">
      <w:pPr>
        <w:rPr>
          <w:rFonts w:asciiTheme="majorBidi" w:hAnsiTheme="majorBidi" w:cstheme="majorBidi"/>
          <w:sz w:val="22"/>
          <w:szCs w:val="22"/>
        </w:rPr>
      </w:pPr>
    </w:p>
    <w:p w14:paraId="722B075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Pasientene bør følges opp regelmessig med hensyn til utvikling av forstyrrelser i impulskontroll og relaterte forstyrrelser, inkludert dopamin-dysreguleringssyndrom. Pasientene og deres omsorgspersoner bør gjøres oppmerksom på at atferdssymptomer ved forstyrrelser i impulskontroll, inklusive patologisk spillelidenskap, økt libido, hyperseksualitet, tvangsmessig forbruk eller innkjøp, patologisk overspising og tvangsspising, kan oppstå hos pasienter som behandles med dopaminagonister, inklusive rotigotin. Hos enkelte pasienter ble dopamin-dysreguleringssyndrom observert under behandling med rotigotin. Dosereduksjon/gradvis seponering bør overveies ved utvikling av slike symptomer.</w:t>
      </w:r>
    </w:p>
    <w:p w14:paraId="77C55C89" w14:textId="77777777" w:rsidR="00C81B1E" w:rsidRPr="004917E1" w:rsidRDefault="00C81B1E">
      <w:pPr>
        <w:rPr>
          <w:rFonts w:asciiTheme="majorBidi" w:hAnsiTheme="majorBidi" w:cstheme="majorBidi"/>
          <w:sz w:val="22"/>
          <w:szCs w:val="22"/>
        </w:rPr>
      </w:pPr>
    </w:p>
    <w:p w14:paraId="697BDBF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Nevroleptisk malignt syndrom</w:t>
      </w:r>
    </w:p>
    <w:p w14:paraId="4FB39296" w14:textId="77777777" w:rsidR="00C81B1E" w:rsidRPr="004917E1" w:rsidRDefault="00C81B1E">
      <w:pPr>
        <w:rPr>
          <w:rFonts w:asciiTheme="majorBidi" w:hAnsiTheme="majorBidi" w:cstheme="majorBidi"/>
          <w:sz w:val="22"/>
          <w:szCs w:val="22"/>
        </w:rPr>
      </w:pPr>
    </w:p>
    <w:p w14:paraId="370B733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rapportert symptomer som tyder på nevroleptisk malignt syndrom ved brå avslutning av dopaminerg behandling. Det anbefales derfor å avslutte behandlingen gradvis (se pkt. 4.2).</w:t>
      </w:r>
    </w:p>
    <w:p w14:paraId="4D50B078" w14:textId="77777777" w:rsidR="00C81B1E" w:rsidRPr="004917E1" w:rsidRDefault="00C81B1E">
      <w:pPr>
        <w:rPr>
          <w:rFonts w:asciiTheme="majorBidi" w:hAnsiTheme="majorBidi" w:cstheme="majorBidi"/>
          <w:sz w:val="22"/>
          <w:szCs w:val="22"/>
        </w:rPr>
      </w:pPr>
    </w:p>
    <w:p w14:paraId="2B8EC61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Dopaminagonist-abstinenssyndrom</w:t>
      </w:r>
    </w:p>
    <w:p w14:paraId="1F52E3D6" w14:textId="77777777" w:rsidR="00C81B1E" w:rsidRPr="004917E1" w:rsidRDefault="00C81B1E">
      <w:pPr>
        <w:rPr>
          <w:rFonts w:asciiTheme="majorBidi" w:hAnsiTheme="majorBidi" w:cstheme="majorBidi"/>
          <w:sz w:val="22"/>
          <w:szCs w:val="22"/>
          <w:u w:val="single"/>
        </w:rPr>
      </w:pPr>
    </w:p>
    <w:p w14:paraId="49FB3D0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rapportert symptomer som tyder på dopaminagonist-abstinenssyndrom (for eksempel smerte, fatigue, depresjon, svetting og angst) ved brå avslutning av dopaminerg behandling. Det anbefales derfor å avslutte behandlingen gradvis (se pkt. 4.2).</w:t>
      </w:r>
    </w:p>
    <w:p w14:paraId="4661A098" w14:textId="77777777" w:rsidR="00C81B1E" w:rsidRPr="004917E1" w:rsidRDefault="00C81B1E">
      <w:pPr>
        <w:rPr>
          <w:rFonts w:asciiTheme="majorBidi" w:hAnsiTheme="majorBidi" w:cstheme="majorBidi"/>
          <w:sz w:val="22"/>
          <w:szCs w:val="22"/>
        </w:rPr>
      </w:pPr>
    </w:p>
    <w:p w14:paraId="2A5AB9A4"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Unormale tanker og unormal atferd</w:t>
      </w:r>
    </w:p>
    <w:p w14:paraId="75909AEC" w14:textId="77777777" w:rsidR="00C81B1E" w:rsidRPr="004917E1" w:rsidRDefault="00C81B1E">
      <w:pPr>
        <w:rPr>
          <w:rFonts w:asciiTheme="majorBidi" w:hAnsiTheme="majorBidi" w:cstheme="majorBidi"/>
          <w:sz w:val="22"/>
          <w:szCs w:val="22"/>
        </w:rPr>
      </w:pPr>
    </w:p>
    <w:p w14:paraId="4794417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Unormale tanker og unormal atferd er rapportert og kan ha mange ulike manifestasjoner, inkludert paranoide tanker, vrangforestillinger, hallusinasjoner, forvirring, psykoselignende atferd, desorientering, aggressiv atferd, agitasjon og delirium.</w:t>
      </w:r>
    </w:p>
    <w:p w14:paraId="1DA0B4F9" w14:textId="77777777" w:rsidR="00C81B1E" w:rsidRPr="004917E1" w:rsidRDefault="00C81B1E">
      <w:pPr>
        <w:rPr>
          <w:rFonts w:asciiTheme="majorBidi" w:hAnsiTheme="majorBidi" w:cstheme="majorBidi"/>
          <w:sz w:val="22"/>
          <w:szCs w:val="22"/>
        </w:rPr>
      </w:pPr>
    </w:p>
    <w:p w14:paraId="394B6B2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Fibrøse komplikasjoner</w:t>
      </w:r>
    </w:p>
    <w:p w14:paraId="1D5AA7F0" w14:textId="77777777" w:rsidR="00C81B1E" w:rsidRPr="004917E1" w:rsidRDefault="00C81B1E">
      <w:pPr>
        <w:rPr>
          <w:rFonts w:asciiTheme="majorBidi" w:hAnsiTheme="majorBidi" w:cstheme="majorBidi"/>
          <w:sz w:val="22"/>
          <w:szCs w:val="22"/>
        </w:rPr>
      </w:pPr>
    </w:p>
    <w:p w14:paraId="39E963D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Tilfeller av retroperitoneal fibrose, lungeinfiltrater, pleuravæske, pleuraplakk, perikarditt og kardial valvulopati er rapportert hos enkelte pasienter som behandles med dopaminerge ergolinderivater. Selv om disse problemene kan forsvinne når behandlingen avsluttes, er det ikke alltid de gjør det fullstendig.</w:t>
      </w:r>
    </w:p>
    <w:p w14:paraId="49A773F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Selv om det antas at disse bivirkningene er relatert til ergolinstrukturen til disse stoffene, kan det ikke utelukkes at de også kan forårsakes av andre, ikke-ergoline dopaminagonister.</w:t>
      </w:r>
    </w:p>
    <w:p w14:paraId="38197EB0" w14:textId="77777777" w:rsidR="00C81B1E" w:rsidRPr="004917E1" w:rsidRDefault="00C81B1E">
      <w:pPr>
        <w:rPr>
          <w:rFonts w:asciiTheme="majorBidi" w:hAnsiTheme="majorBidi" w:cstheme="majorBidi"/>
          <w:sz w:val="22"/>
          <w:szCs w:val="22"/>
        </w:rPr>
      </w:pPr>
    </w:p>
    <w:p w14:paraId="451DEE3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Nevroleptika</w:t>
      </w:r>
    </w:p>
    <w:p w14:paraId="2849A53B" w14:textId="77777777" w:rsidR="00C81B1E" w:rsidRPr="004917E1" w:rsidRDefault="00C81B1E">
      <w:pPr>
        <w:rPr>
          <w:rFonts w:asciiTheme="majorBidi" w:hAnsiTheme="majorBidi" w:cstheme="majorBidi"/>
          <w:sz w:val="22"/>
          <w:szCs w:val="22"/>
        </w:rPr>
      </w:pPr>
    </w:p>
    <w:p w14:paraId="2C5480B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Nevroleptika gitt som antiemetikum, bør ikke gis til pasienter som behandles med dopaminagonister (se også pkt. 4.5).</w:t>
      </w:r>
    </w:p>
    <w:p w14:paraId="40DA630A" w14:textId="77777777" w:rsidR="00C81B1E" w:rsidRPr="004917E1" w:rsidRDefault="00C81B1E">
      <w:pPr>
        <w:outlineLvl w:val="0"/>
        <w:rPr>
          <w:rFonts w:asciiTheme="majorBidi" w:hAnsiTheme="majorBidi" w:cstheme="majorBidi"/>
          <w:sz w:val="22"/>
          <w:szCs w:val="22"/>
        </w:rPr>
      </w:pPr>
    </w:p>
    <w:p w14:paraId="151654D2" w14:textId="77777777" w:rsidR="00C81B1E" w:rsidRPr="004917E1" w:rsidRDefault="004917E1">
      <w:pPr>
        <w:outlineLvl w:val="0"/>
        <w:rPr>
          <w:rFonts w:asciiTheme="majorBidi" w:hAnsiTheme="majorBidi" w:cstheme="majorBidi"/>
          <w:sz w:val="22"/>
          <w:szCs w:val="22"/>
          <w:u w:val="single"/>
        </w:rPr>
      </w:pPr>
      <w:r w:rsidRPr="004917E1">
        <w:rPr>
          <w:rFonts w:asciiTheme="majorBidi" w:hAnsiTheme="majorBidi" w:cstheme="majorBidi"/>
          <w:sz w:val="22"/>
          <w:szCs w:val="22"/>
          <w:u w:val="single"/>
        </w:rPr>
        <w:t>Oftalmologisk overvåking</w:t>
      </w:r>
    </w:p>
    <w:p w14:paraId="14C0BC22" w14:textId="77777777" w:rsidR="00C81B1E" w:rsidRPr="004917E1" w:rsidRDefault="00C81B1E">
      <w:pPr>
        <w:rPr>
          <w:rFonts w:asciiTheme="majorBidi" w:hAnsiTheme="majorBidi" w:cstheme="majorBidi"/>
          <w:sz w:val="22"/>
          <w:szCs w:val="22"/>
        </w:rPr>
      </w:pPr>
    </w:p>
    <w:p w14:paraId="40FE0E8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Oftalmologisk overvåking anbefales med regelmessige intervaller eller ved synsforstyrrelser. </w:t>
      </w:r>
    </w:p>
    <w:p w14:paraId="6D8081B9" w14:textId="77777777" w:rsidR="00C81B1E" w:rsidRPr="004917E1" w:rsidRDefault="00C81B1E">
      <w:pPr>
        <w:autoSpaceDE w:val="0"/>
        <w:autoSpaceDN w:val="0"/>
        <w:adjustRightInd w:val="0"/>
        <w:rPr>
          <w:rFonts w:asciiTheme="majorBidi" w:hAnsiTheme="majorBidi" w:cstheme="majorBidi"/>
          <w:sz w:val="22"/>
          <w:szCs w:val="22"/>
          <w:highlight w:val="yellow"/>
        </w:rPr>
      </w:pPr>
    </w:p>
    <w:p w14:paraId="75FD7BE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Bruk av varme</w:t>
      </w:r>
    </w:p>
    <w:p w14:paraId="188679AD" w14:textId="77777777" w:rsidR="00C81B1E" w:rsidRPr="004917E1" w:rsidRDefault="00C81B1E">
      <w:pPr>
        <w:rPr>
          <w:rFonts w:asciiTheme="majorBidi" w:hAnsiTheme="majorBidi" w:cstheme="majorBidi"/>
          <w:sz w:val="22"/>
          <w:szCs w:val="22"/>
        </w:rPr>
      </w:pPr>
    </w:p>
    <w:p w14:paraId="79F69CF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Ekstern varme (sterkt sollys, varmepakninger og andre varmekilder som badstue eller varme bad) bør unngås der plasteret er festet.</w:t>
      </w:r>
    </w:p>
    <w:p w14:paraId="04F095A3" w14:textId="77777777" w:rsidR="00C81B1E" w:rsidRPr="004917E1" w:rsidRDefault="00C81B1E">
      <w:pPr>
        <w:rPr>
          <w:rFonts w:asciiTheme="majorBidi" w:hAnsiTheme="majorBidi" w:cstheme="majorBidi"/>
          <w:sz w:val="22"/>
          <w:szCs w:val="22"/>
        </w:rPr>
      </w:pPr>
    </w:p>
    <w:p w14:paraId="1CA942E4"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Reaksjoner på applikasjonsstedet</w:t>
      </w:r>
    </w:p>
    <w:p w14:paraId="2477F2E8" w14:textId="77777777" w:rsidR="00C81B1E" w:rsidRPr="004917E1" w:rsidRDefault="00C81B1E">
      <w:pPr>
        <w:rPr>
          <w:rFonts w:asciiTheme="majorBidi" w:hAnsiTheme="majorBidi" w:cstheme="majorBidi"/>
          <w:sz w:val="22"/>
          <w:szCs w:val="22"/>
        </w:rPr>
      </w:pPr>
    </w:p>
    <w:p w14:paraId="28AE6C1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Hudreaksjoner på applikasjonsstedet kan forekomme, og disse er vanligvis milde eller moderate. Det anbefales å variere applikasjonsstedet fra dag til dag (for eksempel veksle mellom høyre og venstre side, og øvre og nedre del av kroppen). Man bør vente 14 dager før plasteret festes på samme sted igjen. Hvis pasienten får en hudreaksjon på applikasjonsstedet som varer i mer enn noen få dager eller vedvarer, hvis intensiteten øker, eller hvis hudreaksjonen spres utenfor applikasjonsstedet, bør det foretas en vurdering av nytte-risiko-forholdet for pasienten det gjelder.</w:t>
      </w:r>
    </w:p>
    <w:p w14:paraId="4675CF4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depotplasteret forårsaker utslett eller irritasjon hos pasienten, bør direkte sollys unngås i dette området til huden leges, fordi eksponering kan føre til endringer i hudfargen.</w:t>
      </w:r>
    </w:p>
    <w:p w14:paraId="309E9D1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det observeres en generalisert hudreaksjon (for eksempel allergisk utslett, inkludert erytematøst, makuløst, papuløst utslett eller pruritus) i forbindelse med Neupro-behandlingen, bør behandlingen avsluttes.</w:t>
      </w:r>
    </w:p>
    <w:p w14:paraId="4FFDF05F" w14:textId="77777777" w:rsidR="00C81B1E" w:rsidRPr="004917E1" w:rsidRDefault="00C81B1E">
      <w:pPr>
        <w:rPr>
          <w:rFonts w:asciiTheme="majorBidi" w:hAnsiTheme="majorBidi" w:cstheme="majorBidi"/>
          <w:sz w:val="22"/>
          <w:szCs w:val="22"/>
        </w:rPr>
      </w:pPr>
    </w:p>
    <w:p w14:paraId="5BFB4500" w14:textId="77777777" w:rsidR="00C81B1E" w:rsidRPr="004917E1" w:rsidRDefault="004917E1">
      <w:pPr>
        <w:keepNext/>
        <w:autoSpaceDE w:val="0"/>
        <w:autoSpaceDN w:val="0"/>
        <w:adjustRightInd w:val="0"/>
        <w:rPr>
          <w:rFonts w:asciiTheme="majorBidi" w:hAnsiTheme="majorBidi" w:cstheme="majorBidi"/>
          <w:sz w:val="22"/>
          <w:szCs w:val="22"/>
          <w:u w:val="single"/>
        </w:rPr>
      </w:pPr>
      <w:r w:rsidRPr="004917E1">
        <w:rPr>
          <w:rFonts w:asciiTheme="majorBidi" w:hAnsiTheme="majorBidi" w:cstheme="majorBidi"/>
          <w:sz w:val="22"/>
          <w:szCs w:val="22"/>
          <w:u w:val="single"/>
          <w:lang w:eastAsia="de-DE"/>
        </w:rPr>
        <w:t>Perifert ødem</w:t>
      </w:r>
    </w:p>
    <w:p w14:paraId="5192FEB2" w14:textId="77777777" w:rsidR="00C81B1E" w:rsidRPr="004917E1" w:rsidRDefault="00C81B1E">
      <w:pPr>
        <w:keepNext/>
        <w:rPr>
          <w:rFonts w:asciiTheme="majorBidi" w:hAnsiTheme="majorBidi" w:cstheme="majorBidi"/>
          <w:sz w:val="22"/>
          <w:szCs w:val="22"/>
          <w:lang w:eastAsia="de-DE"/>
        </w:rPr>
      </w:pPr>
    </w:p>
    <w:p w14:paraId="0F41C982" w14:textId="77777777" w:rsidR="00C81B1E" w:rsidRPr="004917E1" w:rsidRDefault="004917E1">
      <w:pPr>
        <w:keepNext/>
        <w:rPr>
          <w:rFonts w:asciiTheme="majorBidi" w:hAnsiTheme="majorBidi" w:cstheme="majorBidi"/>
          <w:sz w:val="22"/>
          <w:szCs w:val="22"/>
          <w:lang w:eastAsia="de-DE"/>
        </w:rPr>
      </w:pPr>
      <w:r w:rsidRPr="004917E1">
        <w:rPr>
          <w:rFonts w:asciiTheme="majorBidi" w:hAnsiTheme="majorBidi" w:cstheme="majorBidi"/>
          <w:sz w:val="22"/>
          <w:szCs w:val="22"/>
          <w:lang w:eastAsia="de-DE"/>
        </w:rPr>
        <w:t xml:space="preserve">I kliniske studier med parkinsonpasienter lå den spesifikke hyppigheten av perifert ødem på rundt 4 % gjennom hele observasjonsperioden på opp til 36 måneder. </w:t>
      </w:r>
      <w:r w:rsidRPr="004917E1">
        <w:rPr>
          <w:rFonts w:asciiTheme="majorBidi" w:hAnsiTheme="majorBidi" w:cstheme="majorBidi"/>
          <w:sz w:val="22"/>
          <w:szCs w:val="22"/>
        </w:rPr>
        <w:t>Perifert ødem er også sett i kliniske studier som er utført hos pasienter med RLS.</w:t>
      </w:r>
    </w:p>
    <w:p w14:paraId="69DC47B5" w14:textId="77777777" w:rsidR="00C81B1E" w:rsidRPr="004917E1" w:rsidRDefault="00C81B1E">
      <w:pPr>
        <w:rPr>
          <w:rFonts w:asciiTheme="majorBidi" w:hAnsiTheme="majorBidi" w:cstheme="majorBidi"/>
          <w:sz w:val="22"/>
          <w:szCs w:val="22"/>
        </w:rPr>
      </w:pPr>
    </w:p>
    <w:p w14:paraId="42B7CF8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Følsomhet overfor sulfitt</w:t>
      </w:r>
    </w:p>
    <w:p w14:paraId="20A17A03" w14:textId="77777777" w:rsidR="00C81B1E" w:rsidRPr="004917E1" w:rsidRDefault="00C81B1E">
      <w:pPr>
        <w:rPr>
          <w:rFonts w:asciiTheme="majorBidi" w:hAnsiTheme="majorBidi" w:cstheme="majorBidi"/>
          <w:sz w:val="22"/>
          <w:szCs w:val="22"/>
        </w:rPr>
      </w:pPr>
    </w:p>
    <w:p w14:paraId="6DD2844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inneholder natriummetabisulfitt, et sulfitt som kan forårsake allergilignende reaksjoner, inkludert anafylaktiske symptomer og livstruende eller mindre alvorlige astmatiske episoder hos enkelte mottakelige personer.</w:t>
      </w:r>
    </w:p>
    <w:p w14:paraId="4028902C" w14:textId="77777777" w:rsidR="00C81B1E" w:rsidRPr="004917E1" w:rsidRDefault="00C81B1E">
      <w:pPr>
        <w:rPr>
          <w:rFonts w:asciiTheme="majorBidi" w:hAnsiTheme="majorBidi" w:cstheme="majorBidi"/>
          <w:sz w:val="22"/>
          <w:szCs w:val="22"/>
        </w:rPr>
      </w:pPr>
    </w:p>
    <w:p w14:paraId="6F2FCAD0"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Sett hos pasienter med Parkinsons sykdom</w:t>
      </w:r>
    </w:p>
    <w:p w14:paraId="17847DCF" w14:textId="77777777" w:rsidR="00C81B1E" w:rsidRPr="004917E1" w:rsidRDefault="00C81B1E">
      <w:pPr>
        <w:rPr>
          <w:rFonts w:asciiTheme="majorBidi" w:hAnsiTheme="majorBidi" w:cstheme="majorBidi"/>
          <w:sz w:val="22"/>
          <w:szCs w:val="22"/>
        </w:rPr>
      </w:pPr>
    </w:p>
    <w:p w14:paraId="50DB2592" w14:textId="77777777" w:rsidR="00C81B1E" w:rsidRPr="004917E1" w:rsidRDefault="004917E1">
      <w:pPr>
        <w:autoSpaceDE w:val="0"/>
        <w:autoSpaceDN w:val="0"/>
        <w:adjustRightInd w:val="0"/>
        <w:rPr>
          <w:rFonts w:asciiTheme="majorBidi" w:hAnsiTheme="majorBidi" w:cstheme="majorBidi"/>
          <w:sz w:val="22"/>
          <w:szCs w:val="22"/>
          <w:u w:val="single"/>
        </w:rPr>
      </w:pPr>
      <w:r w:rsidRPr="004917E1">
        <w:rPr>
          <w:rFonts w:asciiTheme="majorBidi" w:hAnsiTheme="majorBidi" w:cstheme="majorBidi"/>
          <w:sz w:val="22"/>
          <w:szCs w:val="22"/>
          <w:u w:val="single"/>
        </w:rPr>
        <w:t>Dopaminerge bivirkninger</w:t>
      </w:r>
    </w:p>
    <w:p w14:paraId="023D34CC" w14:textId="77777777" w:rsidR="00C81B1E" w:rsidRPr="004917E1" w:rsidRDefault="00C81B1E">
      <w:pPr>
        <w:autoSpaceDE w:val="0"/>
        <w:autoSpaceDN w:val="0"/>
        <w:adjustRightInd w:val="0"/>
        <w:rPr>
          <w:rFonts w:asciiTheme="majorBidi" w:hAnsiTheme="majorBidi" w:cstheme="majorBidi"/>
          <w:sz w:val="22"/>
          <w:szCs w:val="22"/>
        </w:rPr>
      </w:pPr>
    </w:p>
    <w:p w14:paraId="011F3906"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Forekomsten av enkelte dopaminerge bivirkninger, som hallusinasjoner, dyskinesi og perifert ødem, er vanligvis høyere ved kombinasjon med levodopa hos </w:t>
      </w:r>
      <w:r w:rsidRPr="004917E1">
        <w:rPr>
          <w:rFonts w:asciiTheme="majorBidi" w:hAnsiTheme="majorBidi" w:cstheme="majorBidi"/>
          <w:sz w:val="22"/>
          <w:szCs w:val="22"/>
          <w:lang w:eastAsia="de-DE"/>
        </w:rPr>
        <w:t>parkinsonpasienter</w:t>
      </w:r>
      <w:r w:rsidRPr="004917E1">
        <w:rPr>
          <w:rFonts w:asciiTheme="majorBidi" w:hAnsiTheme="majorBidi" w:cstheme="majorBidi"/>
          <w:sz w:val="22"/>
          <w:szCs w:val="22"/>
        </w:rPr>
        <w:t xml:space="preserve">. Dette bør tas i betraktning når rotigotin forskrives. </w:t>
      </w:r>
    </w:p>
    <w:p w14:paraId="25DB5687" w14:textId="77777777" w:rsidR="00C81B1E" w:rsidRPr="004917E1" w:rsidRDefault="00C81B1E">
      <w:pPr>
        <w:autoSpaceDE w:val="0"/>
        <w:autoSpaceDN w:val="0"/>
        <w:adjustRightInd w:val="0"/>
        <w:rPr>
          <w:rFonts w:asciiTheme="majorBidi" w:hAnsiTheme="majorBidi" w:cstheme="majorBidi"/>
          <w:sz w:val="22"/>
          <w:szCs w:val="22"/>
        </w:rPr>
      </w:pPr>
    </w:p>
    <w:p w14:paraId="6A933E1E" w14:textId="77777777" w:rsidR="00C81B1E" w:rsidRPr="004917E1" w:rsidRDefault="004917E1">
      <w:pPr>
        <w:autoSpaceDE w:val="0"/>
        <w:autoSpaceDN w:val="0"/>
        <w:adjustRightInd w:val="0"/>
        <w:rPr>
          <w:rFonts w:asciiTheme="majorBidi" w:hAnsiTheme="majorBidi" w:cstheme="majorBidi"/>
          <w:sz w:val="22"/>
          <w:szCs w:val="22"/>
          <w:u w:val="single"/>
        </w:rPr>
      </w:pPr>
      <w:r w:rsidRPr="004917E1">
        <w:rPr>
          <w:rFonts w:asciiTheme="majorBidi" w:hAnsiTheme="majorBidi" w:cstheme="majorBidi"/>
          <w:sz w:val="22"/>
          <w:szCs w:val="22"/>
          <w:u w:val="single"/>
        </w:rPr>
        <w:t>Dystone reaksjoner</w:t>
      </w:r>
    </w:p>
    <w:p w14:paraId="2DC30417" w14:textId="77777777" w:rsidR="00C81B1E" w:rsidRPr="004917E1" w:rsidRDefault="00C81B1E">
      <w:pPr>
        <w:autoSpaceDE w:val="0"/>
        <w:autoSpaceDN w:val="0"/>
        <w:adjustRightInd w:val="0"/>
        <w:rPr>
          <w:rFonts w:asciiTheme="majorBidi" w:hAnsiTheme="majorBidi" w:cstheme="majorBidi"/>
          <w:sz w:val="22"/>
          <w:szCs w:val="22"/>
        </w:rPr>
      </w:pPr>
    </w:p>
    <w:p w14:paraId="2D80B9D4"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Dystone reaksjoner inkludert dystoni, unormal kroppsstilling, torticollis og </w:t>
      </w:r>
      <w:r w:rsidRPr="004917E1">
        <w:rPr>
          <w:rStyle w:val="Emphasis"/>
          <w:i w:val="0"/>
          <w:iCs w:val="0"/>
          <w:sz w:val="22"/>
          <w:szCs w:val="22"/>
          <w:shd w:val="clear" w:color="auto" w:fill="FFFFFF"/>
        </w:rPr>
        <w:t>pleurototonus</w:t>
      </w:r>
      <w:r w:rsidRPr="004917E1">
        <w:rPr>
          <w:rFonts w:asciiTheme="majorBidi" w:hAnsiTheme="majorBidi" w:cstheme="majorBidi"/>
          <w:sz w:val="22"/>
          <w:szCs w:val="22"/>
        </w:rPr>
        <w:t xml:space="preserve"> (Pisa-syndrom) har noen ganger blitt rapportert hos pasienter med Parkinsons sykdom etter oppstart eller gradvis doseøkning av rotigotin. Selv om dystone reaksjoner kan være et symptom på Parkinsons sykdom, har symptomene hos noen av disse pasientene blitt bedre etter reduksjon eller seponering av rotigotin. Hvis en dyston reaksjon oppstår, bør det dopaminerge behandlingsregimet gjennomgås og en justering av rotigotindosen vurderes.</w:t>
      </w:r>
    </w:p>
    <w:p w14:paraId="3E65BAD4" w14:textId="77777777" w:rsidR="00C81B1E" w:rsidRPr="004917E1" w:rsidRDefault="00C81B1E">
      <w:pPr>
        <w:autoSpaceDE w:val="0"/>
        <w:autoSpaceDN w:val="0"/>
        <w:adjustRightInd w:val="0"/>
        <w:rPr>
          <w:rFonts w:asciiTheme="majorBidi" w:hAnsiTheme="majorBidi" w:cstheme="majorBidi"/>
          <w:sz w:val="22"/>
          <w:szCs w:val="22"/>
        </w:rPr>
      </w:pPr>
    </w:p>
    <w:p w14:paraId="5FBD356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Sett hos pasienter med “restless legs”-syndrom</w:t>
      </w:r>
    </w:p>
    <w:p w14:paraId="78B76B57" w14:textId="77777777" w:rsidR="00C81B1E" w:rsidRPr="004917E1" w:rsidRDefault="00C81B1E">
      <w:pPr>
        <w:autoSpaceDE w:val="0"/>
        <w:autoSpaceDN w:val="0"/>
        <w:adjustRightInd w:val="0"/>
        <w:rPr>
          <w:rFonts w:asciiTheme="majorBidi" w:hAnsiTheme="majorBidi" w:cstheme="majorBidi"/>
          <w:sz w:val="22"/>
          <w:szCs w:val="22"/>
        </w:rPr>
      </w:pPr>
    </w:p>
    <w:p w14:paraId="2F9DD328" w14:textId="77777777" w:rsidR="00C81B1E" w:rsidRPr="004917E1" w:rsidRDefault="004917E1">
      <w:pPr>
        <w:autoSpaceDE w:val="0"/>
        <w:autoSpaceDN w:val="0"/>
        <w:adjustRightInd w:val="0"/>
        <w:rPr>
          <w:rFonts w:asciiTheme="majorBidi" w:hAnsiTheme="majorBidi" w:cstheme="majorBidi"/>
          <w:sz w:val="22"/>
          <w:szCs w:val="22"/>
          <w:u w:val="single"/>
        </w:rPr>
      </w:pPr>
      <w:r w:rsidRPr="004917E1">
        <w:rPr>
          <w:rFonts w:asciiTheme="majorBidi" w:hAnsiTheme="majorBidi" w:cstheme="majorBidi"/>
          <w:sz w:val="22"/>
          <w:szCs w:val="22"/>
          <w:u w:val="single"/>
        </w:rPr>
        <w:t>Forsterkning (augmentasjon)</w:t>
      </w:r>
    </w:p>
    <w:p w14:paraId="54BA6465" w14:textId="77777777" w:rsidR="00C81B1E" w:rsidRPr="004917E1" w:rsidRDefault="00C81B1E">
      <w:pPr>
        <w:rPr>
          <w:rFonts w:asciiTheme="majorBidi" w:hAnsiTheme="majorBidi" w:cstheme="majorBidi"/>
          <w:sz w:val="22"/>
          <w:szCs w:val="22"/>
        </w:rPr>
      </w:pPr>
    </w:p>
    <w:p w14:paraId="0DAA5FB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Forsterkning (augmentasjon) kan oppstå hos pasienter med ”restless legs”-syndrom. Forsterkning betyr at symptomene oppstår tidligere om kvelden (eller allerede om ettermiddagen), at alvorlighetsgraden av symptomene øker og at symptomene kan spres til andre kroppsdeler. </w:t>
      </w:r>
      <w:r w:rsidRPr="004917E1">
        <w:rPr>
          <w:rFonts w:asciiTheme="majorBidi" w:hAnsiTheme="majorBidi" w:cstheme="majorBidi"/>
          <w:iCs/>
          <w:sz w:val="22"/>
          <w:szCs w:val="22"/>
        </w:rPr>
        <w:t>I langvarige kliniske studier med rotigotin ble de fleste episodene med forsterkning sett i det første og andre behandlingsåret. Doser som er høyere enn det godkjente doseområdet for RLS bør unngås, fordi dette kan føre til økt hyppighet av forsterkning (se pkt. 5.1).</w:t>
      </w:r>
    </w:p>
    <w:p w14:paraId="5C27C8D3" w14:textId="77777777" w:rsidR="00C81B1E" w:rsidRPr="004917E1" w:rsidRDefault="00C81B1E">
      <w:pPr>
        <w:rPr>
          <w:rFonts w:asciiTheme="majorBidi" w:hAnsiTheme="majorBidi" w:cstheme="majorBidi"/>
          <w:sz w:val="22"/>
          <w:szCs w:val="22"/>
        </w:rPr>
      </w:pPr>
    </w:p>
    <w:p w14:paraId="7D502775"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4.5</w:t>
      </w:r>
      <w:r w:rsidRPr="004917E1">
        <w:rPr>
          <w:rFonts w:asciiTheme="majorBidi" w:hAnsiTheme="majorBidi" w:cstheme="majorBidi"/>
          <w:b/>
          <w:bCs/>
          <w:sz w:val="22"/>
          <w:szCs w:val="22"/>
        </w:rPr>
        <w:tab/>
        <w:t>Interaksjon med andre legemidler og andre former for interaksjon</w:t>
      </w:r>
    </w:p>
    <w:p w14:paraId="0706A76C" w14:textId="77777777" w:rsidR="00C81B1E" w:rsidRPr="004917E1" w:rsidRDefault="00C81B1E">
      <w:pPr>
        <w:rPr>
          <w:rFonts w:asciiTheme="majorBidi" w:hAnsiTheme="majorBidi" w:cstheme="majorBidi"/>
          <w:sz w:val="22"/>
          <w:szCs w:val="22"/>
        </w:rPr>
      </w:pPr>
    </w:p>
    <w:p w14:paraId="25518DB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rotigotin er en dopaminagonist antas det at dopaminantagonister som nevroleptika (for eksempel fentiaziner, butyrofenoner, tioxantener) eller metoklopramid kan redusere effekten av Neupro-behandlingen, og disse legemidlene bør derfor ikke brukes samtidig. På grunn av mulige additive effekter bør det utvises forsiktighet når pasienten bruker sedativa eller andre CNS (sentralnervesystem)-dempende midler (for eksempel benzodiazepiner, antipsykotiske midler, antidepressiva) eller alkohol i kombinasjon med rotigotin.</w:t>
      </w:r>
    </w:p>
    <w:p w14:paraId="44B650CA" w14:textId="77777777" w:rsidR="00C81B1E" w:rsidRPr="004917E1" w:rsidRDefault="00C81B1E">
      <w:pPr>
        <w:rPr>
          <w:rFonts w:asciiTheme="majorBidi" w:hAnsiTheme="majorBidi" w:cstheme="majorBidi"/>
          <w:sz w:val="22"/>
          <w:szCs w:val="22"/>
        </w:rPr>
      </w:pPr>
    </w:p>
    <w:p w14:paraId="21462EC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Administrering av levodopa og karbidopa samtidig med rotigotin hadde ingen effekt på farmakokinetikken til rotigotin, og rotigotin hadde ingen effekt på farmakokinetikken til levodopa og karbidopa.</w:t>
      </w:r>
    </w:p>
    <w:p w14:paraId="1C7D3028" w14:textId="77777777" w:rsidR="00C81B1E" w:rsidRPr="004917E1" w:rsidRDefault="00C81B1E">
      <w:pPr>
        <w:rPr>
          <w:rFonts w:asciiTheme="majorBidi" w:hAnsiTheme="majorBidi" w:cstheme="majorBidi"/>
          <w:sz w:val="22"/>
          <w:szCs w:val="22"/>
        </w:rPr>
      </w:pPr>
    </w:p>
    <w:p w14:paraId="09AD3A4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Samtidig administrering av domperidon og rotigotin hadde ingen effekt på farmakokinetikken til rotigotin.</w:t>
      </w:r>
    </w:p>
    <w:p w14:paraId="55A1CE7F" w14:textId="77777777" w:rsidR="00C81B1E" w:rsidRPr="004917E1" w:rsidRDefault="00C81B1E">
      <w:pPr>
        <w:rPr>
          <w:rFonts w:asciiTheme="majorBidi" w:hAnsiTheme="majorBidi" w:cstheme="majorBidi"/>
          <w:sz w:val="22"/>
          <w:szCs w:val="22"/>
        </w:rPr>
      </w:pPr>
    </w:p>
    <w:p w14:paraId="3B7BBF05" w14:textId="77777777" w:rsidR="00C81B1E" w:rsidRPr="004917E1" w:rsidRDefault="004917E1">
      <w:pPr>
        <w:rPr>
          <w:rFonts w:asciiTheme="majorBidi" w:hAnsiTheme="majorBidi" w:cstheme="majorBidi"/>
          <w:sz w:val="22"/>
          <w:szCs w:val="22"/>
          <w:lang w:eastAsia="nl-NL"/>
        </w:rPr>
      </w:pPr>
      <w:r w:rsidRPr="004917E1">
        <w:rPr>
          <w:rFonts w:asciiTheme="majorBidi" w:hAnsiTheme="majorBidi" w:cstheme="majorBidi"/>
          <w:sz w:val="22"/>
          <w:szCs w:val="22"/>
        </w:rPr>
        <w:t xml:space="preserve">Samtidig administrering av </w:t>
      </w:r>
      <w:r w:rsidRPr="004917E1">
        <w:rPr>
          <w:rFonts w:asciiTheme="majorBidi" w:hAnsiTheme="majorBidi" w:cstheme="majorBidi"/>
          <w:sz w:val="22"/>
          <w:szCs w:val="22"/>
          <w:lang w:eastAsia="nl-NL"/>
        </w:rPr>
        <w:t>omeprazol (CYP2C19-hemmer), ved doser på 40 mg/dag, hadde ingen effekt på farmakokinetikken eller metaboliseringen av rotigotin hos friske frivillige.</w:t>
      </w:r>
    </w:p>
    <w:p w14:paraId="155BF757" w14:textId="77777777" w:rsidR="00C81B1E" w:rsidRPr="004917E1" w:rsidRDefault="00C81B1E">
      <w:pPr>
        <w:rPr>
          <w:rFonts w:asciiTheme="majorBidi" w:hAnsiTheme="majorBidi" w:cstheme="majorBidi"/>
          <w:sz w:val="22"/>
          <w:szCs w:val="22"/>
        </w:rPr>
      </w:pPr>
    </w:p>
    <w:p w14:paraId="042C73E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kan potensere dopaminerge bivirkninger av levodopa og forårsake og/eller forverre eksisterende dyskinesi, slik tilfellet også er med andre dopaminagonister.</w:t>
      </w:r>
    </w:p>
    <w:p w14:paraId="3866968B" w14:textId="77777777" w:rsidR="00C81B1E" w:rsidRPr="004917E1" w:rsidRDefault="00C81B1E">
      <w:pPr>
        <w:rPr>
          <w:rFonts w:asciiTheme="majorBidi" w:hAnsiTheme="majorBidi" w:cstheme="majorBidi"/>
          <w:sz w:val="22"/>
          <w:szCs w:val="22"/>
        </w:rPr>
      </w:pPr>
    </w:p>
    <w:p w14:paraId="52AA2C7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Samtidig administrering av rotigotin (3 mg/24 timer) påvirket ikke farmakodynamikken eller farmakokinetikken til perorale antikonseptiva (0,03 mg etinyløstradiol, 0,15 mg levonorgestrel).</w:t>
      </w:r>
    </w:p>
    <w:p w14:paraId="657970A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lang w:eastAsia="nl-NL"/>
        </w:rPr>
        <w:t>Interaksjoner med andre typer hormonbaserte antikonseptiva er ikke undersøkt.</w:t>
      </w:r>
    </w:p>
    <w:p w14:paraId="7EE3AE2D" w14:textId="77777777" w:rsidR="00C81B1E" w:rsidRPr="004917E1" w:rsidRDefault="00C81B1E">
      <w:pPr>
        <w:keepNext/>
        <w:keepLines/>
        <w:ind w:left="567" w:hanging="567"/>
        <w:rPr>
          <w:rFonts w:asciiTheme="majorBidi" w:hAnsiTheme="majorBidi" w:cstheme="majorBidi"/>
          <w:bCs/>
          <w:sz w:val="22"/>
          <w:szCs w:val="22"/>
        </w:rPr>
      </w:pPr>
    </w:p>
    <w:p w14:paraId="7F9DE9AF"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4.6</w:t>
      </w:r>
      <w:r w:rsidRPr="004917E1">
        <w:rPr>
          <w:rFonts w:asciiTheme="majorBidi" w:hAnsiTheme="majorBidi" w:cstheme="majorBidi"/>
          <w:b/>
          <w:bCs/>
          <w:sz w:val="22"/>
          <w:szCs w:val="22"/>
        </w:rPr>
        <w:tab/>
        <w:t>Fertilitet, graviditet og amming</w:t>
      </w:r>
    </w:p>
    <w:p w14:paraId="681AC9CB" w14:textId="77777777" w:rsidR="00C81B1E" w:rsidRPr="004917E1" w:rsidRDefault="00C81B1E">
      <w:pPr>
        <w:keepNext/>
        <w:keepLines/>
        <w:rPr>
          <w:rFonts w:asciiTheme="majorBidi" w:hAnsiTheme="majorBidi" w:cstheme="majorBidi"/>
          <w:sz w:val="22"/>
          <w:szCs w:val="22"/>
        </w:rPr>
      </w:pPr>
    </w:p>
    <w:p w14:paraId="66BC6E40"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Fertile kvinner, prevensjon hos kvinner</w:t>
      </w:r>
    </w:p>
    <w:p w14:paraId="65DE709A" w14:textId="77777777" w:rsidR="00C81B1E" w:rsidRPr="004917E1" w:rsidRDefault="00C81B1E">
      <w:pPr>
        <w:rPr>
          <w:rFonts w:asciiTheme="majorBidi" w:hAnsiTheme="majorBidi" w:cstheme="majorBidi"/>
          <w:sz w:val="22"/>
          <w:szCs w:val="22"/>
        </w:rPr>
      </w:pPr>
    </w:p>
    <w:p w14:paraId="2192BE9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Fertile kvinner bør bruke sikker prevensjon for å forhindre graviditet under behandling med rotigotin.</w:t>
      </w:r>
    </w:p>
    <w:p w14:paraId="15A7010D" w14:textId="77777777" w:rsidR="00C81B1E" w:rsidRPr="004917E1" w:rsidRDefault="00C81B1E">
      <w:pPr>
        <w:rPr>
          <w:rFonts w:asciiTheme="majorBidi" w:hAnsiTheme="majorBidi" w:cstheme="majorBidi"/>
          <w:sz w:val="22"/>
          <w:szCs w:val="22"/>
        </w:rPr>
      </w:pPr>
    </w:p>
    <w:p w14:paraId="42E000C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Graviditet</w:t>
      </w:r>
    </w:p>
    <w:p w14:paraId="268B9157" w14:textId="77777777" w:rsidR="00C81B1E" w:rsidRPr="004917E1" w:rsidRDefault="00C81B1E">
      <w:pPr>
        <w:rPr>
          <w:rFonts w:asciiTheme="majorBidi" w:hAnsiTheme="majorBidi" w:cstheme="majorBidi"/>
          <w:sz w:val="22"/>
          <w:szCs w:val="22"/>
        </w:rPr>
      </w:pPr>
    </w:p>
    <w:p w14:paraId="53537A6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Det foreligger ikke tilstrekkelige data på bruk av rotigotin hos gravide kvinner. Dyrestudier indikerer ingen teratogene effekter hos rotter og kaniner, men embryotoksisitet ble observert hos rotter og mus ved maternotoksiske doser (se pkt. 5.3). Den potensielle risikoen for mennesker er ukjent. Rotigotin bør ikke brukes under graviditet. </w:t>
      </w:r>
    </w:p>
    <w:p w14:paraId="448C1D1C" w14:textId="77777777" w:rsidR="00C81B1E" w:rsidRPr="004917E1" w:rsidRDefault="00C81B1E">
      <w:pPr>
        <w:rPr>
          <w:rFonts w:asciiTheme="majorBidi" w:hAnsiTheme="majorBidi" w:cstheme="majorBidi"/>
          <w:sz w:val="22"/>
          <w:szCs w:val="22"/>
        </w:rPr>
      </w:pPr>
    </w:p>
    <w:p w14:paraId="4E45848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Amming</w:t>
      </w:r>
    </w:p>
    <w:p w14:paraId="5BFA0236" w14:textId="77777777" w:rsidR="00C81B1E" w:rsidRPr="004917E1" w:rsidRDefault="00C81B1E">
      <w:pPr>
        <w:rPr>
          <w:rFonts w:asciiTheme="majorBidi" w:hAnsiTheme="majorBidi" w:cstheme="majorBidi"/>
          <w:sz w:val="22"/>
          <w:szCs w:val="22"/>
        </w:rPr>
      </w:pPr>
    </w:p>
    <w:p w14:paraId="2133C3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rotigotin reduserer prolaktinsekresjon hos mennesker, er det forventet at laktasjonen hemmes. Rottestudier har vist at rotigotin og/eller de tilhørende metabolittene utskilles i brystmelk. På grunn av manglende humandata bør amming avsluttes.</w:t>
      </w:r>
    </w:p>
    <w:p w14:paraId="59D7900D" w14:textId="77777777" w:rsidR="00C81B1E" w:rsidRPr="004917E1" w:rsidRDefault="00C81B1E">
      <w:pPr>
        <w:rPr>
          <w:rFonts w:asciiTheme="majorBidi" w:hAnsiTheme="majorBidi" w:cstheme="majorBidi"/>
          <w:sz w:val="22"/>
          <w:szCs w:val="22"/>
        </w:rPr>
      </w:pPr>
    </w:p>
    <w:p w14:paraId="3DBE15F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Fertilitet</w:t>
      </w:r>
    </w:p>
    <w:p w14:paraId="405D9D5E" w14:textId="77777777" w:rsidR="00C81B1E" w:rsidRPr="004917E1" w:rsidRDefault="00C81B1E">
      <w:pPr>
        <w:rPr>
          <w:rFonts w:asciiTheme="majorBidi" w:hAnsiTheme="majorBidi" w:cstheme="majorBidi"/>
          <w:sz w:val="22"/>
          <w:szCs w:val="22"/>
        </w:rPr>
      </w:pPr>
    </w:p>
    <w:p w14:paraId="626AE38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 informasjon vedrørende fertilitetsstudier, se pkt. 5.3.</w:t>
      </w:r>
    </w:p>
    <w:p w14:paraId="39A8B892" w14:textId="77777777" w:rsidR="00C81B1E" w:rsidRPr="004917E1" w:rsidRDefault="00C81B1E">
      <w:pPr>
        <w:rPr>
          <w:rFonts w:asciiTheme="majorBidi" w:hAnsiTheme="majorBidi" w:cstheme="majorBidi"/>
          <w:sz w:val="22"/>
          <w:szCs w:val="22"/>
        </w:rPr>
      </w:pPr>
    </w:p>
    <w:p w14:paraId="18BD87CB"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4.7</w:t>
      </w:r>
      <w:r w:rsidRPr="004917E1">
        <w:rPr>
          <w:rFonts w:asciiTheme="majorBidi" w:hAnsiTheme="majorBidi" w:cstheme="majorBidi"/>
          <w:b/>
          <w:bCs/>
          <w:sz w:val="22"/>
          <w:szCs w:val="22"/>
        </w:rPr>
        <w:tab/>
        <w:t>Påvirkning av evnen til å kjøre bil og bruke maskiner</w:t>
      </w:r>
    </w:p>
    <w:p w14:paraId="3A0F268D" w14:textId="77777777" w:rsidR="00C81B1E" w:rsidRPr="004917E1" w:rsidRDefault="00C81B1E">
      <w:pPr>
        <w:keepNext/>
        <w:keepLines/>
        <w:rPr>
          <w:rFonts w:asciiTheme="majorBidi" w:hAnsiTheme="majorBidi" w:cstheme="majorBidi"/>
          <w:sz w:val="22"/>
          <w:szCs w:val="22"/>
        </w:rPr>
      </w:pPr>
    </w:p>
    <w:p w14:paraId="7246C4B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 kan ha stor påvirkning på evnen til å kjøre bil og bruke maskiner.</w:t>
      </w:r>
    </w:p>
    <w:p w14:paraId="1FF583F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Pasienter som behandles med rotigotin og opplever somnolens og/eller episoder med plutselig søvn, må informeres om at de ikke må kjøre eller utføre aktiviteter (f.eks. bruke maskiner) før disse episodene er forsvunnet, da svekket årvåkenhet kan sette dem selv og andre i fare for alvorlig personskade eller død (se også pkt. 4.4 og 4.5).</w:t>
      </w:r>
    </w:p>
    <w:p w14:paraId="28D53CC8" w14:textId="77777777" w:rsidR="00C81B1E" w:rsidRPr="004917E1" w:rsidRDefault="00C81B1E">
      <w:pPr>
        <w:rPr>
          <w:rFonts w:asciiTheme="majorBidi" w:hAnsiTheme="majorBidi" w:cstheme="majorBidi"/>
          <w:sz w:val="22"/>
          <w:szCs w:val="22"/>
        </w:rPr>
      </w:pPr>
    </w:p>
    <w:p w14:paraId="17897D28" w14:textId="77777777" w:rsidR="00C81B1E" w:rsidRPr="004917E1" w:rsidRDefault="004917E1">
      <w:pPr>
        <w:keepNext/>
        <w:keepLines/>
        <w:ind w:left="567" w:hanging="567"/>
        <w:rPr>
          <w:rFonts w:asciiTheme="majorBidi" w:hAnsiTheme="majorBidi" w:cstheme="majorBidi"/>
          <w:b/>
          <w:bCs/>
          <w:sz w:val="22"/>
          <w:szCs w:val="22"/>
        </w:rPr>
      </w:pPr>
      <w:r w:rsidRPr="004917E1">
        <w:rPr>
          <w:rFonts w:asciiTheme="majorBidi" w:hAnsiTheme="majorBidi" w:cstheme="majorBidi"/>
          <w:b/>
          <w:bCs/>
          <w:sz w:val="22"/>
          <w:szCs w:val="22"/>
        </w:rPr>
        <w:t>4.8</w:t>
      </w:r>
      <w:r w:rsidRPr="004917E1">
        <w:rPr>
          <w:rFonts w:asciiTheme="majorBidi" w:hAnsiTheme="majorBidi" w:cstheme="majorBidi"/>
          <w:b/>
          <w:bCs/>
          <w:sz w:val="22"/>
          <w:szCs w:val="22"/>
        </w:rPr>
        <w:tab/>
        <w:t>Bivirkninger</w:t>
      </w:r>
    </w:p>
    <w:p w14:paraId="1093195D" w14:textId="77777777" w:rsidR="00C81B1E" w:rsidRPr="004917E1" w:rsidRDefault="00C81B1E">
      <w:pPr>
        <w:keepNext/>
        <w:keepLines/>
        <w:ind w:left="567" w:hanging="567"/>
        <w:rPr>
          <w:rFonts w:asciiTheme="majorBidi" w:hAnsiTheme="majorBidi" w:cstheme="majorBidi"/>
          <w:sz w:val="22"/>
          <w:szCs w:val="22"/>
        </w:rPr>
      </w:pPr>
    </w:p>
    <w:p w14:paraId="7640B03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“Restless legs”-syndrom</w:t>
      </w:r>
    </w:p>
    <w:p w14:paraId="2AB621DA" w14:textId="77777777" w:rsidR="00C81B1E" w:rsidRPr="004917E1" w:rsidRDefault="00C81B1E">
      <w:pPr>
        <w:rPr>
          <w:rFonts w:asciiTheme="majorBidi" w:hAnsiTheme="majorBidi" w:cstheme="majorBidi"/>
          <w:sz w:val="22"/>
          <w:szCs w:val="22"/>
        </w:rPr>
      </w:pPr>
    </w:p>
    <w:p w14:paraId="283D6E4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u w:val="single"/>
        </w:rPr>
        <w:t>Sammendrag av sikkerhetsprofilen</w:t>
      </w:r>
    </w:p>
    <w:p w14:paraId="57BB8715" w14:textId="77777777" w:rsidR="00C81B1E" w:rsidRPr="004917E1" w:rsidRDefault="00C81B1E">
      <w:pPr>
        <w:rPr>
          <w:rFonts w:asciiTheme="majorBidi" w:hAnsiTheme="majorBidi" w:cstheme="majorBidi"/>
          <w:sz w:val="22"/>
          <w:szCs w:val="22"/>
        </w:rPr>
      </w:pPr>
    </w:p>
    <w:p w14:paraId="503A17C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Basert på analysen av sammenslåtte data fra placebokontrollerte kliniske studier med totalt 748 pasienter som fikk behandling med Neupro og 214 pasienter som fikk placebo, rapporterte 65,5 % av pasientene som fikk Neupro og 33,2 % av placebopasientene minst én bivirkning.</w:t>
      </w:r>
    </w:p>
    <w:p w14:paraId="5FB0183E" w14:textId="77777777" w:rsidR="00C81B1E" w:rsidRPr="004917E1" w:rsidRDefault="00C81B1E">
      <w:pPr>
        <w:rPr>
          <w:rFonts w:asciiTheme="majorBidi" w:hAnsiTheme="majorBidi" w:cstheme="majorBidi"/>
          <w:sz w:val="22"/>
          <w:szCs w:val="22"/>
        </w:rPr>
      </w:pPr>
    </w:p>
    <w:p w14:paraId="019EFDA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Ved starten av behandlingen kan dopaminerge bivirkninger som kvalme og oppkast forekomme. Disse er vanligvis milde eller moderate og forbigående selv om behandlingen fortsetter.</w:t>
      </w:r>
    </w:p>
    <w:p w14:paraId="4B74F409" w14:textId="77777777" w:rsidR="00C81B1E" w:rsidRPr="004917E1" w:rsidRDefault="00C81B1E">
      <w:pPr>
        <w:pStyle w:val="EndnoteText"/>
        <w:tabs>
          <w:tab w:val="clear" w:pos="567"/>
        </w:tabs>
        <w:rPr>
          <w:rFonts w:asciiTheme="majorBidi" w:hAnsiTheme="majorBidi" w:cstheme="majorBidi"/>
          <w:szCs w:val="22"/>
          <w:lang w:val="nb-NO"/>
        </w:rPr>
      </w:pPr>
    </w:p>
    <w:p w14:paraId="60C2E25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Bivirkninger som er rapportert hos mer enn 10 % av pasientene som er behandlet med Neupro er kvalme, reaksjoner på applikasjonsstedet, asteniske tilstander og hodepine.</w:t>
      </w:r>
    </w:p>
    <w:p w14:paraId="2F7256E9" w14:textId="77777777" w:rsidR="00C81B1E" w:rsidRPr="004917E1" w:rsidRDefault="00C81B1E">
      <w:pPr>
        <w:rPr>
          <w:rFonts w:asciiTheme="majorBidi" w:hAnsiTheme="majorBidi" w:cstheme="majorBidi"/>
          <w:sz w:val="22"/>
          <w:szCs w:val="22"/>
        </w:rPr>
      </w:pPr>
    </w:p>
    <w:p w14:paraId="507CF5A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studier der applikasjonsstedet ble variert som anbefalt i instruksjonene i preparatomtalen og i pakningsvedlegget, opplevde 34,2 % av de 748 pasientene som brukte Neupro reaksjoner på applikasjonsstedet. De fleste reaksjonene på applikasjonsstedet var milde eller moderate og begrenset til applikasjonsområdene. Dette førte til at behandlingen ble avsluttet hos 7,2 % av pasientene.</w:t>
      </w:r>
    </w:p>
    <w:p w14:paraId="64E996D5" w14:textId="77777777" w:rsidR="00C81B1E" w:rsidRPr="004917E1" w:rsidRDefault="00C81B1E">
      <w:pPr>
        <w:rPr>
          <w:rFonts w:asciiTheme="majorBidi" w:hAnsiTheme="majorBidi" w:cstheme="majorBidi"/>
          <w:sz w:val="22"/>
          <w:szCs w:val="22"/>
        </w:rPr>
      </w:pPr>
    </w:p>
    <w:p w14:paraId="704C50ED"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rPr>
        <w:t>Frekvens av avbrutt behandling</w:t>
      </w:r>
    </w:p>
    <w:p w14:paraId="3AC99559" w14:textId="77777777" w:rsidR="00C81B1E" w:rsidRPr="004917E1" w:rsidRDefault="00C81B1E">
      <w:pPr>
        <w:rPr>
          <w:rFonts w:asciiTheme="majorBidi" w:hAnsiTheme="majorBidi" w:cstheme="majorBidi"/>
          <w:sz w:val="22"/>
          <w:szCs w:val="22"/>
        </w:rPr>
      </w:pPr>
    </w:p>
    <w:p w14:paraId="62735DE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Frekvensen av avbrutt behandling ble undersøkt i tre kliniske studier av inntil 3 års varighet. Prosentandelen av pasientene som avbrøt behandlingen var 25-38 % i løpet av det første året, 10 % i det andre året og 11 % i det tredje året. Effekten bør vurderes regelmessig, sammen med evaluering av sikkerhet, inkludert forsterkning (augmentasjon)</w:t>
      </w:r>
      <w:r w:rsidRPr="004917E1">
        <w:rPr>
          <w:rFonts w:asciiTheme="majorBidi" w:hAnsiTheme="majorBidi" w:cstheme="majorBidi"/>
          <w:i/>
          <w:iCs/>
          <w:sz w:val="22"/>
          <w:szCs w:val="22"/>
        </w:rPr>
        <w:t>.</w:t>
      </w:r>
    </w:p>
    <w:p w14:paraId="7EE680AB" w14:textId="77777777" w:rsidR="00C81B1E" w:rsidRPr="004917E1" w:rsidRDefault="00C81B1E">
      <w:pPr>
        <w:rPr>
          <w:rFonts w:asciiTheme="majorBidi" w:hAnsiTheme="majorBidi" w:cstheme="majorBidi"/>
          <w:sz w:val="22"/>
          <w:szCs w:val="22"/>
        </w:rPr>
      </w:pPr>
    </w:p>
    <w:p w14:paraId="6BE315D5"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Bivirkninger i tabellform</w:t>
      </w:r>
    </w:p>
    <w:p w14:paraId="01C97402" w14:textId="77777777" w:rsidR="00C81B1E" w:rsidRPr="004917E1" w:rsidRDefault="00C81B1E">
      <w:pPr>
        <w:rPr>
          <w:rFonts w:asciiTheme="majorBidi" w:hAnsiTheme="majorBidi" w:cstheme="majorBidi"/>
          <w:sz w:val="22"/>
          <w:szCs w:val="22"/>
        </w:rPr>
      </w:pPr>
    </w:p>
    <w:p w14:paraId="28742C4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Tabellen nedenfor viser bivirkningene fra de sammenslåtte studiene med pasienter med ”restless-legs”-syndrom som er nevnt ovenfor og fra erfaring etter markedsføring. Innenfor hvert organsystem er bivirkninger oppført under overskrifter som angir frekvens (antall pasienter som forventes å få reaksjonen) ved bruk av følgende kategorier: Svært vanlige (≥1/10), vanlige (≥1/100 til &lt;1/10), mindre vanlige (≥1/1000 til &lt;1/100), sjeldne (≥1/10 000 til &lt;1/1000), svært sjeldne (&lt;1/10 000), ikke kjent (kan ikke anslås ut fra tilgjengelige data). Innenfor hver frekvensgruppering er bivirkninger presentert etter synkende alvorlighetsgrad.</w:t>
      </w:r>
    </w:p>
    <w:p w14:paraId="0BD4229A" w14:textId="77777777" w:rsidR="00C81B1E" w:rsidRPr="004917E1" w:rsidRDefault="00C81B1E">
      <w:pPr>
        <w:rPr>
          <w:rFonts w:asciiTheme="majorBidi" w:hAnsiTheme="majorBidi" w:cstheme="majorBid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1576"/>
        <w:gridCol w:w="1577"/>
        <w:gridCol w:w="1576"/>
        <w:gridCol w:w="1577"/>
        <w:gridCol w:w="1577"/>
      </w:tblGrid>
      <w:tr w:rsidR="00C81B1E" w:rsidRPr="004917E1" w14:paraId="0F0F349B" w14:textId="77777777">
        <w:trPr>
          <w:cantSplit/>
          <w:tblHeader/>
        </w:trPr>
        <w:tc>
          <w:tcPr>
            <w:tcW w:w="1864" w:type="dxa"/>
          </w:tcPr>
          <w:p w14:paraId="644020E5"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b/>
                <w:bCs/>
                <w:sz w:val="22"/>
                <w:szCs w:val="22"/>
              </w:rPr>
              <w:t>System/organklasse i henhold til MedDRA</w:t>
            </w:r>
          </w:p>
        </w:tc>
        <w:tc>
          <w:tcPr>
            <w:tcW w:w="1576" w:type="dxa"/>
          </w:tcPr>
          <w:p w14:paraId="0B3ADED1"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Svært vanlige</w:t>
            </w:r>
          </w:p>
        </w:tc>
        <w:tc>
          <w:tcPr>
            <w:tcW w:w="1577" w:type="dxa"/>
          </w:tcPr>
          <w:p w14:paraId="6C82A16F"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Vanlige</w:t>
            </w:r>
          </w:p>
        </w:tc>
        <w:tc>
          <w:tcPr>
            <w:tcW w:w="1576" w:type="dxa"/>
          </w:tcPr>
          <w:p w14:paraId="6A78114A"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Mindre vanlige</w:t>
            </w:r>
          </w:p>
        </w:tc>
        <w:tc>
          <w:tcPr>
            <w:tcW w:w="1577" w:type="dxa"/>
          </w:tcPr>
          <w:p w14:paraId="1B3C285D"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Sjeldne</w:t>
            </w:r>
          </w:p>
        </w:tc>
        <w:tc>
          <w:tcPr>
            <w:tcW w:w="1577" w:type="dxa"/>
          </w:tcPr>
          <w:p w14:paraId="6DE54183"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Ikke kjent</w:t>
            </w:r>
          </w:p>
        </w:tc>
      </w:tr>
      <w:tr w:rsidR="00C81B1E" w:rsidRPr="004917E1" w14:paraId="4DD1DBAC" w14:textId="77777777">
        <w:tc>
          <w:tcPr>
            <w:tcW w:w="1864" w:type="dxa"/>
          </w:tcPr>
          <w:p w14:paraId="5561D51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Forstyrrelser i immunsystemet</w:t>
            </w:r>
          </w:p>
        </w:tc>
        <w:tc>
          <w:tcPr>
            <w:tcW w:w="1576" w:type="dxa"/>
          </w:tcPr>
          <w:p w14:paraId="25385801" w14:textId="77777777" w:rsidR="00C81B1E" w:rsidRPr="004917E1" w:rsidRDefault="00C81B1E">
            <w:pPr>
              <w:pStyle w:val="EndnoteText"/>
              <w:spacing w:line="260" w:lineRule="exact"/>
              <w:rPr>
                <w:rFonts w:asciiTheme="majorBidi" w:hAnsiTheme="majorBidi" w:cstheme="majorBidi"/>
                <w:szCs w:val="22"/>
                <w:lang w:val="nb-NO" w:bidi="ar-SA"/>
              </w:rPr>
            </w:pPr>
          </w:p>
        </w:tc>
        <w:tc>
          <w:tcPr>
            <w:tcW w:w="1577" w:type="dxa"/>
          </w:tcPr>
          <w:p w14:paraId="7D94DB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Hypersensitivitet, som kan omfatte angioødem, ødem i tunge og lepper</w:t>
            </w:r>
          </w:p>
        </w:tc>
        <w:tc>
          <w:tcPr>
            <w:tcW w:w="1576" w:type="dxa"/>
          </w:tcPr>
          <w:p w14:paraId="52C42572" w14:textId="77777777" w:rsidR="00C81B1E" w:rsidRPr="004917E1" w:rsidRDefault="00C81B1E">
            <w:pPr>
              <w:rPr>
                <w:rFonts w:asciiTheme="majorBidi" w:hAnsiTheme="majorBidi" w:cstheme="majorBidi"/>
                <w:sz w:val="22"/>
                <w:szCs w:val="22"/>
              </w:rPr>
            </w:pPr>
          </w:p>
        </w:tc>
        <w:tc>
          <w:tcPr>
            <w:tcW w:w="1577" w:type="dxa"/>
          </w:tcPr>
          <w:p w14:paraId="49DD7708" w14:textId="77777777" w:rsidR="00C81B1E" w:rsidRPr="004917E1" w:rsidRDefault="00C81B1E">
            <w:pPr>
              <w:rPr>
                <w:rFonts w:asciiTheme="majorBidi" w:hAnsiTheme="majorBidi" w:cstheme="majorBidi"/>
                <w:sz w:val="22"/>
                <w:szCs w:val="22"/>
              </w:rPr>
            </w:pPr>
          </w:p>
        </w:tc>
        <w:tc>
          <w:tcPr>
            <w:tcW w:w="1577" w:type="dxa"/>
          </w:tcPr>
          <w:p w14:paraId="502C47F8" w14:textId="77777777" w:rsidR="00C81B1E" w:rsidRPr="004917E1" w:rsidRDefault="00C81B1E">
            <w:pPr>
              <w:rPr>
                <w:rFonts w:asciiTheme="majorBidi" w:hAnsiTheme="majorBidi" w:cstheme="majorBidi"/>
                <w:sz w:val="22"/>
                <w:szCs w:val="22"/>
              </w:rPr>
            </w:pPr>
          </w:p>
        </w:tc>
      </w:tr>
      <w:tr w:rsidR="00C81B1E" w:rsidRPr="004917E1" w14:paraId="11EABCF1" w14:textId="77777777">
        <w:tc>
          <w:tcPr>
            <w:tcW w:w="1864" w:type="dxa"/>
          </w:tcPr>
          <w:p w14:paraId="06E5228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Psykiatriske lidelser</w:t>
            </w:r>
          </w:p>
        </w:tc>
        <w:tc>
          <w:tcPr>
            <w:tcW w:w="1576" w:type="dxa"/>
          </w:tcPr>
          <w:p w14:paraId="1F69CAF1" w14:textId="77777777" w:rsidR="00C81B1E" w:rsidRPr="004917E1" w:rsidRDefault="00C81B1E">
            <w:pPr>
              <w:rPr>
                <w:rFonts w:asciiTheme="majorBidi" w:hAnsiTheme="majorBidi" w:cstheme="majorBidi"/>
                <w:sz w:val="22"/>
                <w:szCs w:val="22"/>
              </w:rPr>
            </w:pPr>
          </w:p>
        </w:tc>
        <w:tc>
          <w:tcPr>
            <w:tcW w:w="1577" w:type="dxa"/>
          </w:tcPr>
          <w:p w14:paraId="389B40B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Søvnanfall/plutselige søvnanfall, forstyrrelser i seksuelt begjær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hyperseksualitet, økt libido), insomni, søvnforstyrrelser, uvanlige drømmer, forstyrrelser i impulskontroll</w:t>
            </w:r>
            <w:r w:rsidRPr="004917E1">
              <w:rPr>
                <w:rFonts w:asciiTheme="majorBidi" w:hAnsiTheme="majorBidi" w:cstheme="majorBidi"/>
                <w:sz w:val="22"/>
                <w:szCs w:val="22"/>
                <w:vertAlign w:val="superscript"/>
              </w:rPr>
              <w:t>a,d</w:t>
            </w:r>
            <w:r w:rsidRPr="004917E1">
              <w:rPr>
                <w:rFonts w:asciiTheme="majorBidi" w:hAnsiTheme="majorBidi" w:cstheme="majorBidi"/>
                <w:sz w:val="22"/>
                <w:szCs w:val="22"/>
              </w:rPr>
              <w:t xml:space="preserve"> (inkl. patologisk spillelidenskap, stereotypi/</w:t>
            </w:r>
            <w:r w:rsidRPr="004917E1">
              <w:rPr>
                <w:rFonts w:asciiTheme="majorBidi" w:hAnsiTheme="majorBidi" w:cstheme="majorBidi"/>
                <w:sz w:val="22"/>
                <w:szCs w:val="22"/>
              </w:rPr>
              <w:br/>
              <w:t>gjentatte meningsløse handlinger, patologisk overspising/spiseforstyrrelser</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tvangsmessig shopping</w:t>
            </w: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w:t>
            </w:r>
          </w:p>
        </w:tc>
        <w:tc>
          <w:tcPr>
            <w:tcW w:w="1576" w:type="dxa"/>
          </w:tcPr>
          <w:p w14:paraId="370F6D8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Tvangslidelser, agitasjon</w:t>
            </w:r>
            <w:r w:rsidRPr="004917E1">
              <w:rPr>
                <w:rFonts w:asciiTheme="majorBidi" w:hAnsiTheme="majorBidi" w:cstheme="majorBidi"/>
                <w:sz w:val="22"/>
                <w:szCs w:val="22"/>
                <w:vertAlign w:val="superscript"/>
              </w:rPr>
              <w:t>d</w:t>
            </w:r>
          </w:p>
        </w:tc>
        <w:tc>
          <w:tcPr>
            <w:tcW w:w="1577" w:type="dxa"/>
          </w:tcPr>
          <w:p w14:paraId="65EA7A5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Aggressiv atferd/</w:t>
            </w:r>
            <w:r w:rsidRPr="004917E1">
              <w:rPr>
                <w:rFonts w:asciiTheme="majorBidi" w:hAnsiTheme="majorBidi" w:cstheme="majorBidi"/>
                <w:sz w:val="22"/>
                <w:szCs w:val="22"/>
              </w:rPr>
              <w:br/>
              <w:t>aggresjon</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desorientering</w:t>
            </w:r>
            <w:r w:rsidRPr="004917E1">
              <w:rPr>
                <w:rFonts w:asciiTheme="majorBidi" w:hAnsiTheme="majorBidi" w:cstheme="majorBidi"/>
                <w:sz w:val="22"/>
                <w:szCs w:val="22"/>
                <w:vertAlign w:val="superscript"/>
              </w:rPr>
              <w:t>d</w:t>
            </w:r>
          </w:p>
        </w:tc>
        <w:tc>
          <w:tcPr>
            <w:tcW w:w="1577" w:type="dxa"/>
          </w:tcPr>
          <w:p w14:paraId="6F6507D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Dopamin-dysreguleringssyndrom</w:t>
            </w: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 virkelighets-forstyrrelser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xml:space="preserve"> (inkl. hallusinasjoner, syns-hallusinasjoner, hørsels-hallusinasjoner, illusjoner), mareritt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paranoia</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forvirringstilstand</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psykotiske lidelser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vrangforestillinger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delirium</w:t>
            </w:r>
            <w:r w:rsidRPr="004917E1">
              <w:rPr>
                <w:rFonts w:asciiTheme="majorBidi" w:hAnsiTheme="majorBidi" w:cstheme="majorBidi"/>
                <w:sz w:val="22"/>
                <w:szCs w:val="22"/>
                <w:vertAlign w:val="superscript"/>
              </w:rPr>
              <w:t>e</w:t>
            </w:r>
          </w:p>
        </w:tc>
      </w:tr>
      <w:tr w:rsidR="00C81B1E" w:rsidRPr="004917E1" w14:paraId="2A2E6F77" w14:textId="77777777">
        <w:tc>
          <w:tcPr>
            <w:tcW w:w="1864" w:type="dxa"/>
          </w:tcPr>
          <w:p w14:paraId="755F2A83"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Nevrologiske sykdommer</w:t>
            </w:r>
          </w:p>
        </w:tc>
        <w:tc>
          <w:tcPr>
            <w:tcW w:w="1576" w:type="dxa"/>
          </w:tcPr>
          <w:p w14:paraId="5EEECFEF"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Hodepine</w:t>
            </w:r>
          </w:p>
        </w:tc>
        <w:tc>
          <w:tcPr>
            <w:tcW w:w="1577" w:type="dxa"/>
          </w:tcPr>
          <w:p w14:paraId="0AABF6D8"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Somnolens</w:t>
            </w:r>
          </w:p>
        </w:tc>
        <w:tc>
          <w:tcPr>
            <w:tcW w:w="1576" w:type="dxa"/>
          </w:tcPr>
          <w:p w14:paraId="022968FB" w14:textId="77777777" w:rsidR="00C81B1E" w:rsidRPr="004917E1" w:rsidRDefault="00C81B1E">
            <w:pPr>
              <w:keepNext/>
              <w:keepLines/>
              <w:rPr>
                <w:rFonts w:asciiTheme="majorBidi" w:hAnsiTheme="majorBidi" w:cstheme="majorBidi"/>
                <w:sz w:val="22"/>
                <w:szCs w:val="22"/>
              </w:rPr>
            </w:pPr>
          </w:p>
        </w:tc>
        <w:tc>
          <w:tcPr>
            <w:tcW w:w="1577" w:type="dxa"/>
          </w:tcPr>
          <w:p w14:paraId="09AD149E" w14:textId="77777777" w:rsidR="00C81B1E" w:rsidRPr="004917E1" w:rsidRDefault="00C81B1E">
            <w:pPr>
              <w:keepNext/>
              <w:keepLines/>
              <w:rPr>
                <w:rFonts w:asciiTheme="majorBidi" w:hAnsiTheme="majorBidi" w:cstheme="majorBidi"/>
                <w:sz w:val="22"/>
                <w:szCs w:val="22"/>
              </w:rPr>
            </w:pPr>
          </w:p>
        </w:tc>
        <w:tc>
          <w:tcPr>
            <w:tcW w:w="1577" w:type="dxa"/>
          </w:tcPr>
          <w:p w14:paraId="4FFCA40D"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Svimmelhet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forstyrrelser i bevissthet IKA</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xml:space="preserve"> (inkl. synkope, vasovagal synkope, tap av bevissthet), dyskinesi</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postural svimmelhet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letargi</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kramper</w:t>
            </w:r>
            <w:r w:rsidRPr="004917E1">
              <w:rPr>
                <w:rFonts w:asciiTheme="majorBidi" w:hAnsiTheme="majorBidi" w:cstheme="majorBidi"/>
                <w:sz w:val="22"/>
                <w:szCs w:val="22"/>
                <w:vertAlign w:val="superscript"/>
              </w:rPr>
              <w:t>e</w:t>
            </w:r>
          </w:p>
        </w:tc>
      </w:tr>
      <w:tr w:rsidR="00C81B1E" w:rsidRPr="004917E1" w14:paraId="6930373E" w14:textId="77777777">
        <w:tc>
          <w:tcPr>
            <w:tcW w:w="1864" w:type="dxa"/>
          </w:tcPr>
          <w:p w14:paraId="5276F03C"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Øyesykdommer</w:t>
            </w:r>
          </w:p>
        </w:tc>
        <w:tc>
          <w:tcPr>
            <w:tcW w:w="1576" w:type="dxa"/>
          </w:tcPr>
          <w:p w14:paraId="37EB1CFE" w14:textId="77777777" w:rsidR="00C81B1E" w:rsidRPr="004917E1" w:rsidRDefault="00C81B1E">
            <w:pPr>
              <w:keepNext/>
              <w:keepLines/>
              <w:rPr>
                <w:rFonts w:asciiTheme="majorBidi" w:hAnsiTheme="majorBidi" w:cstheme="majorBidi"/>
                <w:sz w:val="22"/>
                <w:szCs w:val="22"/>
              </w:rPr>
            </w:pPr>
          </w:p>
        </w:tc>
        <w:tc>
          <w:tcPr>
            <w:tcW w:w="1577" w:type="dxa"/>
          </w:tcPr>
          <w:p w14:paraId="51C40507" w14:textId="77777777" w:rsidR="00C81B1E" w:rsidRPr="004917E1" w:rsidRDefault="00C81B1E">
            <w:pPr>
              <w:keepNext/>
              <w:keepLines/>
              <w:rPr>
                <w:rFonts w:asciiTheme="majorBidi" w:hAnsiTheme="majorBidi" w:cstheme="majorBidi"/>
                <w:sz w:val="22"/>
                <w:szCs w:val="22"/>
              </w:rPr>
            </w:pPr>
          </w:p>
        </w:tc>
        <w:tc>
          <w:tcPr>
            <w:tcW w:w="1576" w:type="dxa"/>
          </w:tcPr>
          <w:p w14:paraId="6801C5B1" w14:textId="77777777" w:rsidR="00C81B1E" w:rsidRPr="004917E1" w:rsidRDefault="00C81B1E">
            <w:pPr>
              <w:keepNext/>
              <w:keepLines/>
              <w:rPr>
                <w:rFonts w:asciiTheme="majorBidi" w:hAnsiTheme="majorBidi" w:cstheme="majorBidi"/>
                <w:sz w:val="22"/>
                <w:szCs w:val="22"/>
              </w:rPr>
            </w:pPr>
          </w:p>
        </w:tc>
        <w:tc>
          <w:tcPr>
            <w:tcW w:w="1577" w:type="dxa"/>
          </w:tcPr>
          <w:p w14:paraId="270A0393" w14:textId="77777777" w:rsidR="00C81B1E" w:rsidRPr="004917E1" w:rsidRDefault="00C81B1E">
            <w:pPr>
              <w:keepNext/>
              <w:keepLines/>
              <w:rPr>
                <w:rFonts w:asciiTheme="majorBidi" w:hAnsiTheme="majorBidi" w:cstheme="majorBidi"/>
                <w:sz w:val="22"/>
                <w:szCs w:val="22"/>
              </w:rPr>
            </w:pPr>
          </w:p>
        </w:tc>
        <w:tc>
          <w:tcPr>
            <w:tcW w:w="1577" w:type="dxa"/>
          </w:tcPr>
          <w:p w14:paraId="4637E3F0"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Uklart syn</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svekket syn</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fotopsi</w:t>
            </w:r>
            <w:r w:rsidRPr="004917E1">
              <w:rPr>
                <w:rFonts w:asciiTheme="majorBidi" w:hAnsiTheme="majorBidi" w:cstheme="majorBidi"/>
                <w:sz w:val="22"/>
                <w:szCs w:val="22"/>
                <w:vertAlign w:val="superscript"/>
              </w:rPr>
              <w:t>e</w:t>
            </w:r>
          </w:p>
        </w:tc>
      </w:tr>
      <w:tr w:rsidR="00C81B1E" w:rsidRPr="004917E1" w14:paraId="4E1C81AB" w14:textId="77777777">
        <w:tc>
          <w:tcPr>
            <w:tcW w:w="1864" w:type="dxa"/>
          </w:tcPr>
          <w:p w14:paraId="79C4232E"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Sykdommer i øre og labyrint</w:t>
            </w:r>
          </w:p>
        </w:tc>
        <w:tc>
          <w:tcPr>
            <w:tcW w:w="1576" w:type="dxa"/>
          </w:tcPr>
          <w:p w14:paraId="74869DDC" w14:textId="77777777" w:rsidR="00C81B1E" w:rsidRPr="004917E1" w:rsidRDefault="00C81B1E">
            <w:pPr>
              <w:keepNext/>
              <w:keepLines/>
              <w:rPr>
                <w:rFonts w:asciiTheme="majorBidi" w:hAnsiTheme="majorBidi" w:cstheme="majorBidi"/>
                <w:sz w:val="22"/>
                <w:szCs w:val="22"/>
              </w:rPr>
            </w:pPr>
          </w:p>
        </w:tc>
        <w:tc>
          <w:tcPr>
            <w:tcW w:w="1577" w:type="dxa"/>
          </w:tcPr>
          <w:p w14:paraId="6B62EE64" w14:textId="77777777" w:rsidR="00C81B1E" w:rsidRPr="004917E1" w:rsidRDefault="00C81B1E">
            <w:pPr>
              <w:keepNext/>
              <w:keepLines/>
              <w:rPr>
                <w:rFonts w:asciiTheme="majorBidi" w:hAnsiTheme="majorBidi" w:cstheme="majorBidi"/>
                <w:sz w:val="22"/>
                <w:szCs w:val="22"/>
              </w:rPr>
            </w:pPr>
          </w:p>
        </w:tc>
        <w:tc>
          <w:tcPr>
            <w:tcW w:w="1576" w:type="dxa"/>
          </w:tcPr>
          <w:p w14:paraId="4D605AB4" w14:textId="77777777" w:rsidR="00C81B1E" w:rsidRPr="004917E1" w:rsidRDefault="00C81B1E">
            <w:pPr>
              <w:keepNext/>
              <w:keepLines/>
              <w:rPr>
                <w:rFonts w:asciiTheme="majorBidi" w:hAnsiTheme="majorBidi" w:cstheme="majorBidi"/>
                <w:sz w:val="22"/>
                <w:szCs w:val="22"/>
              </w:rPr>
            </w:pPr>
          </w:p>
        </w:tc>
        <w:tc>
          <w:tcPr>
            <w:tcW w:w="1577" w:type="dxa"/>
          </w:tcPr>
          <w:p w14:paraId="04848648" w14:textId="77777777" w:rsidR="00C81B1E" w:rsidRPr="004917E1" w:rsidRDefault="00C81B1E">
            <w:pPr>
              <w:keepNext/>
              <w:keepLines/>
              <w:rPr>
                <w:rFonts w:asciiTheme="majorBidi" w:hAnsiTheme="majorBidi" w:cstheme="majorBidi"/>
                <w:sz w:val="22"/>
                <w:szCs w:val="22"/>
              </w:rPr>
            </w:pPr>
          </w:p>
        </w:tc>
        <w:tc>
          <w:tcPr>
            <w:tcW w:w="1577" w:type="dxa"/>
          </w:tcPr>
          <w:p w14:paraId="6B20384B"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Vertigo</w:t>
            </w:r>
            <w:r w:rsidRPr="004917E1">
              <w:rPr>
                <w:rFonts w:asciiTheme="majorBidi" w:hAnsiTheme="majorBidi" w:cstheme="majorBidi"/>
                <w:sz w:val="22"/>
                <w:szCs w:val="22"/>
                <w:vertAlign w:val="superscript"/>
              </w:rPr>
              <w:t>e</w:t>
            </w:r>
          </w:p>
        </w:tc>
      </w:tr>
      <w:tr w:rsidR="00C81B1E" w:rsidRPr="004917E1" w14:paraId="4BD1594B" w14:textId="77777777">
        <w:tc>
          <w:tcPr>
            <w:tcW w:w="1864" w:type="dxa"/>
          </w:tcPr>
          <w:p w14:paraId="36A750AB"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Hjertesykdommer</w:t>
            </w:r>
          </w:p>
        </w:tc>
        <w:tc>
          <w:tcPr>
            <w:tcW w:w="1576" w:type="dxa"/>
          </w:tcPr>
          <w:p w14:paraId="4BCE77E7" w14:textId="77777777" w:rsidR="00C81B1E" w:rsidRPr="004917E1" w:rsidRDefault="00C81B1E">
            <w:pPr>
              <w:keepNext/>
              <w:keepLines/>
              <w:rPr>
                <w:rFonts w:asciiTheme="majorBidi" w:hAnsiTheme="majorBidi" w:cstheme="majorBidi"/>
                <w:sz w:val="22"/>
                <w:szCs w:val="22"/>
              </w:rPr>
            </w:pPr>
          </w:p>
        </w:tc>
        <w:tc>
          <w:tcPr>
            <w:tcW w:w="1577" w:type="dxa"/>
          </w:tcPr>
          <w:p w14:paraId="4ADAB335" w14:textId="77777777" w:rsidR="00C81B1E" w:rsidRPr="004917E1" w:rsidRDefault="00C81B1E">
            <w:pPr>
              <w:keepNext/>
              <w:keepLines/>
              <w:rPr>
                <w:rFonts w:asciiTheme="majorBidi" w:hAnsiTheme="majorBidi" w:cstheme="majorBidi"/>
                <w:sz w:val="22"/>
                <w:szCs w:val="22"/>
              </w:rPr>
            </w:pPr>
          </w:p>
        </w:tc>
        <w:tc>
          <w:tcPr>
            <w:tcW w:w="1576" w:type="dxa"/>
          </w:tcPr>
          <w:p w14:paraId="4319CD5F" w14:textId="77777777" w:rsidR="00C81B1E" w:rsidRPr="004917E1" w:rsidRDefault="00C81B1E">
            <w:pPr>
              <w:keepNext/>
              <w:keepLines/>
              <w:rPr>
                <w:rFonts w:asciiTheme="majorBidi" w:hAnsiTheme="majorBidi" w:cstheme="majorBidi"/>
                <w:sz w:val="22"/>
                <w:szCs w:val="22"/>
              </w:rPr>
            </w:pPr>
          </w:p>
        </w:tc>
        <w:tc>
          <w:tcPr>
            <w:tcW w:w="1577" w:type="dxa"/>
          </w:tcPr>
          <w:p w14:paraId="4FE89C8A" w14:textId="77777777" w:rsidR="00C81B1E" w:rsidRPr="004917E1" w:rsidRDefault="00C81B1E">
            <w:pPr>
              <w:keepNext/>
              <w:keepLines/>
              <w:rPr>
                <w:rFonts w:asciiTheme="majorBidi" w:hAnsiTheme="majorBidi" w:cstheme="majorBidi"/>
                <w:sz w:val="22"/>
                <w:szCs w:val="22"/>
              </w:rPr>
            </w:pPr>
          </w:p>
        </w:tc>
        <w:tc>
          <w:tcPr>
            <w:tcW w:w="1577" w:type="dxa"/>
          </w:tcPr>
          <w:p w14:paraId="29CA2A9C"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Palpitasjoner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atrieflimmer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supraventrikulær takykardi</w:t>
            </w:r>
            <w:r w:rsidRPr="004917E1">
              <w:rPr>
                <w:rFonts w:asciiTheme="majorBidi" w:hAnsiTheme="majorBidi" w:cstheme="majorBidi"/>
                <w:sz w:val="22"/>
                <w:szCs w:val="22"/>
                <w:vertAlign w:val="superscript"/>
              </w:rPr>
              <w:t>e</w:t>
            </w:r>
          </w:p>
        </w:tc>
      </w:tr>
      <w:tr w:rsidR="00C81B1E" w:rsidRPr="004917E1" w14:paraId="2544574C" w14:textId="77777777">
        <w:tc>
          <w:tcPr>
            <w:tcW w:w="1864" w:type="dxa"/>
          </w:tcPr>
          <w:p w14:paraId="395B7C0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Karsykdommer</w:t>
            </w:r>
          </w:p>
        </w:tc>
        <w:tc>
          <w:tcPr>
            <w:tcW w:w="1576" w:type="dxa"/>
          </w:tcPr>
          <w:p w14:paraId="05B29E1F" w14:textId="77777777" w:rsidR="00C81B1E" w:rsidRPr="004917E1" w:rsidRDefault="00C81B1E">
            <w:pPr>
              <w:rPr>
                <w:rFonts w:asciiTheme="majorBidi" w:hAnsiTheme="majorBidi" w:cstheme="majorBidi"/>
                <w:sz w:val="22"/>
                <w:szCs w:val="22"/>
              </w:rPr>
            </w:pPr>
          </w:p>
        </w:tc>
        <w:tc>
          <w:tcPr>
            <w:tcW w:w="1577" w:type="dxa"/>
          </w:tcPr>
          <w:p w14:paraId="3068C2D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Hypertensjon</w:t>
            </w:r>
          </w:p>
        </w:tc>
        <w:tc>
          <w:tcPr>
            <w:tcW w:w="1576" w:type="dxa"/>
          </w:tcPr>
          <w:p w14:paraId="3E08433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Ortostatisk hypotensjon</w:t>
            </w:r>
          </w:p>
        </w:tc>
        <w:tc>
          <w:tcPr>
            <w:tcW w:w="1577" w:type="dxa"/>
          </w:tcPr>
          <w:p w14:paraId="5E079841" w14:textId="77777777" w:rsidR="00C81B1E" w:rsidRPr="004917E1" w:rsidRDefault="00C81B1E">
            <w:pPr>
              <w:rPr>
                <w:rFonts w:asciiTheme="majorBidi" w:hAnsiTheme="majorBidi" w:cstheme="majorBidi"/>
                <w:sz w:val="22"/>
                <w:szCs w:val="22"/>
              </w:rPr>
            </w:pPr>
          </w:p>
        </w:tc>
        <w:tc>
          <w:tcPr>
            <w:tcW w:w="1577" w:type="dxa"/>
          </w:tcPr>
          <w:p w14:paraId="6468D87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Hypotensjon</w:t>
            </w:r>
            <w:r w:rsidRPr="004917E1">
              <w:rPr>
                <w:rFonts w:asciiTheme="majorBidi" w:hAnsiTheme="majorBidi" w:cstheme="majorBidi"/>
                <w:sz w:val="22"/>
                <w:szCs w:val="22"/>
                <w:vertAlign w:val="superscript"/>
              </w:rPr>
              <w:t>e</w:t>
            </w:r>
          </w:p>
        </w:tc>
      </w:tr>
      <w:tr w:rsidR="00C81B1E" w:rsidRPr="004917E1" w14:paraId="19DED41F" w14:textId="77777777">
        <w:tc>
          <w:tcPr>
            <w:tcW w:w="1864" w:type="dxa"/>
          </w:tcPr>
          <w:p w14:paraId="49D5B5D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Sykdommer i respirasjonsorganer, thorax og mediastinum</w:t>
            </w:r>
          </w:p>
        </w:tc>
        <w:tc>
          <w:tcPr>
            <w:tcW w:w="1576" w:type="dxa"/>
          </w:tcPr>
          <w:p w14:paraId="26AD8133" w14:textId="77777777" w:rsidR="00C81B1E" w:rsidRPr="004917E1" w:rsidRDefault="00C81B1E">
            <w:pPr>
              <w:rPr>
                <w:rFonts w:asciiTheme="majorBidi" w:hAnsiTheme="majorBidi" w:cstheme="majorBidi"/>
                <w:sz w:val="22"/>
                <w:szCs w:val="22"/>
              </w:rPr>
            </w:pPr>
          </w:p>
        </w:tc>
        <w:tc>
          <w:tcPr>
            <w:tcW w:w="1577" w:type="dxa"/>
          </w:tcPr>
          <w:p w14:paraId="69424CAE" w14:textId="77777777" w:rsidR="00C81B1E" w:rsidRPr="004917E1" w:rsidRDefault="00C81B1E">
            <w:pPr>
              <w:rPr>
                <w:rFonts w:asciiTheme="majorBidi" w:hAnsiTheme="majorBidi" w:cstheme="majorBidi"/>
                <w:sz w:val="22"/>
                <w:szCs w:val="22"/>
              </w:rPr>
            </w:pPr>
          </w:p>
        </w:tc>
        <w:tc>
          <w:tcPr>
            <w:tcW w:w="1576" w:type="dxa"/>
          </w:tcPr>
          <w:p w14:paraId="2F84902B" w14:textId="77777777" w:rsidR="00C81B1E" w:rsidRPr="004917E1" w:rsidRDefault="00C81B1E">
            <w:pPr>
              <w:rPr>
                <w:rFonts w:asciiTheme="majorBidi" w:hAnsiTheme="majorBidi" w:cstheme="majorBidi"/>
                <w:sz w:val="22"/>
                <w:szCs w:val="22"/>
              </w:rPr>
            </w:pPr>
          </w:p>
        </w:tc>
        <w:tc>
          <w:tcPr>
            <w:tcW w:w="1577" w:type="dxa"/>
          </w:tcPr>
          <w:p w14:paraId="0B9B9D1D" w14:textId="77777777" w:rsidR="00C81B1E" w:rsidRPr="004917E1" w:rsidRDefault="00C81B1E">
            <w:pPr>
              <w:rPr>
                <w:rFonts w:asciiTheme="majorBidi" w:hAnsiTheme="majorBidi" w:cstheme="majorBidi"/>
                <w:sz w:val="22"/>
                <w:szCs w:val="22"/>
              </w:rPr>
            </w:pPr>
          </w:p>
        </w:tc>
        <w:tc>
          <w:tcPr>
            <w:tcW w:w="1577" w:type="dxa"/>
          </w:tcPr>
          <w:p w14:paraId="6BE70CB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Hikke</w:t>
            </w:r>
            <w:r w:rsidRPr="004917E1">
              <w:rPr>
                <w:rFonts w:asciiTheme="majorBidi" w:hAnsiTheme="majorBidi" w:cstheme="majorBidi"/>
                <w:sz w:val="22"/>
                <w:szCs w:val="22"/>
                <w:vertAlign w:val="superscript"/>
              </w:rPr>
              <w:t>e</w:t>
            </w:r>
          </w:p>
        </w:tc>
      </w:tr>
      <w:tr w:rsidR="00C81B1E" w:rsidRPr="004917E1" w14:paraId="792A1E28" w14:textId="77777777">
        <w:tc>
          <w:tcPr>
            <w:tcW w:w="1864" w:type="dxa"/>
          </w:tcPr>
          <w:p w14:paraId="147C597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Gastrointestinale sykdommer</w:t>
            </w:r>
          </w:p>
        </w:tc>
        <w:tc>
          <w:tcPr>
            <w:tcW w:w="1576" w:type="dxa"/>
          </w:tcPr>
          <w:p w14:paraId="0180160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Kvalme</w:t>
            </w:r>
          </w:p>
        </w:tc>
        <w:tc>
          <w:tcPr>
            <w:tcW w:w="1577" w:type="dxa"/>
          </w:tcPr>
          <w:p w14:paraId="29D9B31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Oppkast, dyspepsi</w:t>
            </w:r>
          </w:p>
        </w:tc>
        <w:tc>
          <w:tcPr>
            <w:tcW w:w="1576" w:type="dxa"/>
          </w:tcPr>
          <w:p w14:paraId="1FB7EA60" w14:textId="77777777" w:rsidR="00C81B1E" w:rsidRPr="004917E1" w:rsidRDefault="00C81B1E">
            <w:pPr>
              <w:rPr>
                <w:rFonts w:asciiTheme="majorBidi" w:hAnsiTheme="majorBidi" w:cstheme="majorBidi"/>
                <w:sz w:val="22"/>
                <w:szCs w:val="22"/>
              </w:rPr>
            </w:pPr>
          </w:p>
        </w:tc>
        <w:tc>
          <w:tcPr>
            <w:tcW w:w="1577" w:type="dxa"/>
          </w:tcPr>
          <w:p w14:paraId="6DA71743" w14:textId="77777777" w:rsidR="00C81B1E" w:rsidRPr="004917E1" w:rsidRDefault="00C81B1E">
            <w:pPr>
              <w:rPr>
                <w:rFonts w:asciiTheme="majorBidi" w:hAnsiTheme="majorBidi" w:cstheme="majorBidi"/>
                <w:sz w:val="22"/>
                <w:szCs w:val="22"/>
              </w:rPr>
            </w:pPr>
          </w:p>
        </w:tc>
        <w:tc>
          <w:tcPr>
            <w:tcW w:w="1577" w:type="dxa"/>
          </w:tcPr>
          <w:p w14:paraId="3E34583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Obstipasjon</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munntørrhet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abdominalsmerter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diaré</w:t>
            </w:r>
            <w:r w:rsidRPr="004917E1">
              <w:rPr>
                <w:rFonts w:asciiTheme="majorBidi" w:hAnsiTheme="majorBidi" w:cstheme="majorBidi"/>
                <w:sz w:val="22"/>
                <w:szCs w:val="22"/>
                <w:vertAlign w:val="superscript"/>
              </w:rPr>
              <w:t>c</w:t>
            </w:r>
          </w:p>
        </w:tc>
      </w:tr>
      <w:tr w:rsidR="00C81B1E" w:rsidRPr="004917E1" w14:paraId="76E9F000" w14:textId="77777777">
        <w:tc>
          <w:tcPr>
            <w:tcW w:w="1864" w:type="dxa"/>
          </w:tcPr>
          <w:p w14:paraId="5FD3EA5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Hud- og underhudssykdommer</w:t>
            </w:r>
          </w:p>
        </w:tc>
        <w:tc>
          <w:tcPr>
            <w:tcW w:w="1576" w:type="dxa"/>
          </w:tcPr>
          <w:p w14:paraId="5FD2686B" w14:textId="77777777" w:rsidR="00C81B1E" w:rsidRPr="004917E1" w:rsidRDefault="00C81B1E">
            <w:pPr>
              <w:rPr>
                <w:rFonts w:asciiTheme="majorBidi" w:hAnsiTheme="majorBidi" w:cstheme="majorBidi"/>
                <w:sz w:val="22"/>
                <w:szCs w:val="22"/>
              </w:rPr>
            </w:pPr>
          </w:p>
        </w:tc>
        <w:tc>
          <w:tcPr>
            <w:tcW w:w="1577" w:type="dxa"/>
          </w:tcPr>
          <w:p w14:paraId="25FCB60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Pruritus</w:t>
            </w:r>
          </w:p>
        </w:tc>
        <w:tc>
          <w:tcPr>
            <w:tcW w:w="1576" w:type="dxa"/>
          </w:tcPr>
          <w:p w14:paraId="6ADFE642" w14:textId="77777777" w:rsidR="00C81B1E" w:rsidRPr="004917E1" w:rsidRDefault="00C81B1E">
            <w:pPr>
              <w:rPr>
                <w:rFonts w:asciiTheme="majorBidi" w:hAnsiTheme="majorBidi" w:cstheme="majorBidi"/>
                <w:sz w:val="22"/>
                <w:szCs w:val="22"/>
              </w:rPr>
            </w:pPr>
          </w:p>
        </w:tc>
        <w:tc>
          <w:tcPr>
            <w:tcW w:w="1577" w:type="dxa"/>
          </w:tcPr>
          <w:p w14:paraId="2A916944" w14:textId="77777777" w:rsidR="00C81B1E" w:rsidRPr="004917E1" w:rsidRDefault="00C81B1E">
            <w:pPr>
              <w:rPr>
                <w:rFonts w:asciiTheme="majorBidi" w:hAnsiTheme="majorBidi" w:cstheme="majorBidi"/>
                <w:sz w:val="22"/>
                <w:szCs w:val="22"/>
              </w:rPr>
            </w:pPr>
          </w:p>
        </w:tc>
        <w:tc>
          <w:tcPr>
            <w:tcW w:w="1577" w:type="dxa"/>
          </w:tcPr>
          <w:p w14:paraId="27800FC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Erytem</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hyperhidrose</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pruritus generalisert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hudirritasjon</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kontaktdermatitt</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utslett generalisert</w:t>
            </w:r>
            <w:r w:rsidRPr="004917E1">
              <w:rPr>
                <w:rFonts w:asciiTheme="majorBidi" w:hAnsiTheme="majorBidi" w:cstheme="majorBidi"/>
                <w:sz w:val="22"/>
                <w:szCs w:val="22"/>
                <w:vertAlign w:val="superscript"/>
              </w:rPr>
              <w:t>e</w:t>
            </w:r>
          </w:p>
        </w:tc>
      </w:tr>
      <w:tr w:rsidR="00C81B1E" w:rsidRPr="004917E1" w14:paraId="38A29B78" w14:textId="77777777">
        <w:tc>
          <w:tcPr>
            <w:tcW w:w="1864" w:type="dxa"/>
          </w:tcPr>
          <w:p w14:paraId="07A91E6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Lidelser i kjønnsorganer og brystsykdommer</w:t>
            </w:r>
          </w:p>
        </w:tc>
        <w:tc>
          <w:tcPr>
            <w:tcW w:w="1576" w:type="dxa"/>
          </w:tcPr>
          <w:p w14:paraId="7DFEEB6A" w14:textId="77777777" w:rsidR="00C81B1E" w:rsidRPr="004917E1" w:rsidRDefault="00C81B1E">
            <w:pPr>
              <w:rPr>
                <w:rFonts w:asciiTheme="majorBidi" w:hAnsiTheme="majorBidi" w:cstheme="majorBidi"/>
                <w:sz w:val="22"/>
                <w:szCs w:val="22"/>
              </w:rPr>
            </w:pPr>
          </w:p>
        </w:tc>
        <w:tc>
          <w:tcPr>
            <w:tcW w:w="1577" w:type="dxa"/>
          </w:tcPr>
          <w:p w14:paraId="379A3798" w14:textId="77777777" w:rsidR="00C81B1E" w:rsidRPr="004917E1" w:rsidRDefault="00C81B1E">
            <w:pPr>
              <w:rPr>
                <w:rFonts w:asciiTheme="majorBidi" w:hAnsiTheme="majorBidi" w:cstheme="majorBidi"/>
                <w:sz w:val="22"/>
                <w:szCs w:val="22"/>
              </w:rPr>
            </w:pPr>
          </w:p>
        </w:tc>
        <w:tc>
          <w:tcPr>
            <w:tcW w:w="1576" w:type="dxa"/>
          </w:tcPr>
          <w:p w14:paraId="3253A640" w14:textId="77777777" w:rsidR="00C81B1E" w:rsidRPr="004917E1" w:rsidRDefault="00C81B1E">
            <w:pPr>
              <w:rPr>
                <w:rFonts w:asciiTheme="majorBidi" w:hAnsiTheme="majorBidi" w:cstheme="majorBidi"/>
                <w:sz w:val="22"/>
                <w:szCs w:val="22"/>
              </w:rPr>
            </w:pPr>
          </w:p>
        </w:tc>
        <w:tc>
          <w:tcPr>
            <w:tcW w:w="1577" w:type="dxa"/>
          </w:tcPr>
          <w:p w14:paraId="4E1DAB88" w14:textId="77777777" w:rsidR="00C81B1E" w:rsidRPr="004917E1" w:rsidRDefault="00C81B1E">
            <w:pPr>
              <w:rPr>
                <w:rFonts w:asciiTheme="majorBidi" w:hAnsiTheme="majorBidi" w:cstheme="majorBidi"/>
                <w:sz w:val="22"/>
                <w:szCs w:val="22"/>
              </w:rPr>
            </w:pPr>
          </w:p>
        </w:tc>
        <w:tc>
          <w:tcPr>
            <w:tcW w:w="1577" w:type="dxa"/>
          </w:tcPr>
          <w:p w14:paraId="634A68C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Erektil dysfunksjon</w:t>
            </w:r>
            <w:r w:rsidRPr="004917E1">
              <w:rPr>
                <w:rFonts w:asciiTheme="majorBidi" w:hAnsiTheme="majorBidi" w:cstheme="majorBidi"/>
                <w:sz w:val="22"/>
                <w:szCs w:val="22"/>
                <w:vertAlign w:val="superscript"/>
              </w:rPr>
              <w:t>e</w:t>
            </w:r>
          </w:p>
        </w:tc>
      </w:tr>
      <w:tr w:rsidR="00C81B1E" w:rsidRPr="004917E1" w14:paraId="133FD2D4" w14:textId="77777777">
        <w:tc>
          <w:tcPr>
            <w:tcW w:w="1864" w:type="dxa"/>
          </w:tcPr>
          <w:p w14:paraId="51332A20" w14:textId="77777777" w:rsidR="00C81B1E" w:rsidRPr="004917E1" w:rsidRDefault="004917E1">
            <w:pPr>
              <w:pageBreakBefore/>
              <w:rPr>
                <w:rFonts w:asciiTheme="majorBidi" w:hAnsiTheme="majorBidi" w:cstheme="majorBidi"/>
                <w:sz w:val="22"/>
                <w:szCs w:val="22"/>
              </w:rPr>
            </w:pPr>
            <w:r w:rsidRPr="004917E1">
              <w:rPr>
                <w:rFonts w:asciiTheme="majorBidi" w:hAnsiTheme="majorBidi" w:cstheme="majorBidi"/>
                <w:b/>
                <w:bCs/>
                <w:sz w:val="22"/>
                <w:szCs w:val="22"/>
              </w:rPr>
              <w:t>Generelle lidelser og reaksjoner på administrasjonsstedet</w:t>
            </w:r>
          </w:p>
        </w:tc>
        <w:tc>
          <w:tcPr>
            <w:tcW w:w="1576" w:type="dxa"/>
          </w:tcPr>
          <w:p w14:paraId="32E3FE2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Reaksjoner på instillasjons- og applikasjonsstedet</w:t>
            </w:r>
            <w:r w:rsidRPr="004917E1">
              <w:rPr>
                <w:rFonts w:asciiTheme="majorBidi" w:hAnsiTheme="majorBidi" w:cstheme="majorBidi"/>
                <w:sz w:val="22"/>
                <w:szCs w:val="22"/>
                <w:vertAlign w:val="superscript"/>
              </w:rPr>
              <w:t xml:space="preserve">a </w:t>
            </w:r>
            <w:r w:rsidRPr="004917E1">
              <w:rPr>
                <w:rFonts w:asciiTheme="majorBidi" w:hAnsiTheme="majorBidi" w:cstheme="majorBidi"/>
                <w:sz w:val="22"/>
                <w:szCs w:val="22"/>
              </w:rPr>
              <w:t>(inkl. erytem, pruritus, irritasjon, utslett, dermatitt, vesikler, smerte, eksem, inflammasjon, hevelse, misfarging, papler, eksfoliasjon, urtikaria, hypersensitivitet), asteniske tilstander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fatigue, asteni, malaise)</w:t>
            </w:r>
          </w:p>
        </w:tc>
        <w:tc>
          <w:tcPr>
            <w:tcW w:w="1577" w:type="dxa"/>
          </w:tcPr>
          <w:p w14:paraId="6F9A8AB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Irritabilitet, perifert ødem</w:t>
            </w:r>
          </w:p>
        </w:tc>
        <w:tc>
          <w:tcPr>
            <w:tcW w:w="1576" w:type="dxa"/>
          </w:tcPr>
          <w:p w14:paraId="16C8792E" w14:textId="77777777" w:rsidR="00C81B1E" w:rsidRPr="004917E1" w:rsidRDefault="00C81B1E">
            <w:pPr>
              <w:rPr>
                <w:rFonts w:asciiTheme="majorBidi" w:hAnsiTheme="majorBidi" w:cstheme="majorBidi"/>
                <w:sz w:val="22"/>
                <w:szCs w:val="22"/>
              </w:rPr>
            </w:pPr>
          </w:p>
        </w:tc>
        <w:tc>
          <w:tcPr>
            <w:tcW w:w="1577" w:type="dxa"/>
          </w:tcPr>
          <w:p w14:paraId="23DDA65D" w14:textId="77777777" w:rsidR="00C81B1E" w:rsidRPr="004917E1" w:rsidRDefault="00C81B1E">
            <w:pPr>
              <w:rPr>
                <w:rFonts w:asciiTheme="majorBidi" w:hAnsiTheme="majorBidi" w:cstheme="majorBidi"/>
                <w:sz w:val="22"/>
                <w:szCs w:val="22"/>
              </w:rPr>
            </w:pPr>
          </w:p>
        </w:tc>
        <w:tc>
          <w:tcPr>
            <w:tcW w:w="1577" w:type="dxa"/>
          </w:tcPr>
          <w:p w14:paraId="094410A9" w14:textId="77777777" w:rsidR="00C81B1E" w:rsidRPr="004917E1" w:rsidRDefault="00C81B1E">
            <w:pPr>
              <w:rPr>
                <w:rFonts w:asciiTheme="majorBidi" w:hAnsiTheme="majorBidi" w:cstheme="majorBidi"/>
                <w:sz w:val="22"/>
                <w:szCs w:val="22"/>
              </w:rPr>
            </w:pPr>
          </w:p>
        </w:tc>
      </w:tr>
      <w:tr w:rsidR="00C81B1E" w:rsidRPr="004917E1" w14:paraId="678C2F4C" w14:textId="77777777">
        <w:tc>
          <w:tcPr>
            <w:tcW w:w="1864" w:type="dxa"/>
          </w:tcPr>
          <w:p w14:paraId="1287C1A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Undersøkelser</w:t>
            </w:r>
          </w:p>
        </w:tc>
        <w:tc>
          <w:tcPr>
            <w:tcW w:w="1576" w:type="dxa"/>
          </w:tcPr>
          <w:p w14:paraId="7D1D8EDD" w14:textId="77777777" w:rsidR="00C81B1E" w:rsidRPr="004917E1" w:rsidRDefault="00C81B1E">
            <w:pPr>
              <w:rPr>
                <w:rFonts w:asciiTheme="majorBidi" w:hAnsiTheme="majorBidi" w:cstheme="majorBidi"/>
                <w:sz w:val="22"/>
                <w:szCs w:val="22"/>
              </w:rPr>
            </w:pPr>
          </w:p>
        </w:tc>
        <w:tc>
          <w:tcPr>
            <w:tcW w:w="1577" w:type="dxa"/>
          </w:tcPr>
          <w:p w14:paraId="71FEBB01" w14:textId="77777777" w:rsidR="00C81B1E" w:rsidRPr="004917E1" w:rsidRDefault="00C81B1E">
            <w:pPr>
              <w:rPr>
                <w:rFonts w:asciiTheme="majorBidi" w:hAnsiTheme="majorBidi" w:cstheme="majorBidi"/>
                <w:sz w:val="22"/>
                <w:szCs w:val="22"/>
              </w:rPr>
            </w:pPr>
          </w:p>
        </w:tc>
        <w:tc>
          <w:tcPr>
            <w:tcW w:w="1576" w:type="dxa"/>
          </w:tcPr>
          <w:p w14:paraId="545905FB" w14:textId="77777777" w:rsidR="00C81B1E" w:rsidRPr="004917E1" w:rsidRDefault="00C81B1E">
            <w:pPr>
              <w:rPr>
                <w:rFonts w:asciiTheme="majorBidi" w:hAnsiTheme="majorBidi" w:cstheme="majorBidi"/>
                <w:sz w:val="22"/>
                <w:szCs w:val="22"/>
              </w:rPr>
            </w:pPr>
          </w:p>
        </w:tc>
        <w:tc>
          <w:tcPr>
            <w:tcW w:w="1577" w:type="dxa"/>
          </w:tcPr>
          <w:p w14:paraId="76474852" w14:textId="77777777" w:rsidR="00C81B1E" w:rsidRPr="004917E1" w:rsidRDefault="00C81B1E">
            <w:pPr>
              <w:rPr>
                <w:rFonts w:asciiTheme="majorBidi" w:hAnsiTheme="majorBidi" w:cstheme="majorBidi"/>
                <w:sz w:val="22"/>
                <w:szCs w:val="22"/>
              </w:rPr>
            </w:pPr>
          </w:p>
        </w:tc>
        <w:tc>
          <w:tcPr>
            <w:tcW w:w="1577" w:type="dxa"/>
          </w:tcPr>
          <w:p w14:paraId="27AE5F5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Vekttap</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økning i leverenzymer</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xml:space="preserve"> (inkl. ASAT, ALAT, GGT), vektøkning</w:t>
            </w: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økt hjertefrekvens</w:t>
            </w:r>
            <w:r w:rsidRPr="004917E1">
              <w:rPr>
                <w:rFonts w:asciiTheme="majorBidi" w:hAnsiTheme="majorBidi" w:cstheme="majorBidi"/>
                <w:sz w:val="22"/>
                <w:szCs w:val="22"/>
                <w:vertAlign w:val="superscript"/>
              </w:rPr>
              <w:t xml:space="preserve"> e</w:t>
            </w:r>
            <w:r w:rsidRPr="004917E1">
              <w:rPr>
                <w:rFonts w:asciiTheme="majorBidi" w:hAnsiTheme="majorBidi" w:cstheme="majorBidi"/>
                <w:sz w:val="22"/>
                <w:szCs w:val="22"/>
              </w:rPr>
              <w:t>, økt kreatinkinase</w:t>
            </w:r>
            <w:r w:rsidRPr="004917E1">
              <w:rPr>
                <w:rFonts w:asciiTheme="majorBidi" w:hAnsiTheme="majorBidi" w:cstheme="majorBidi"/>
                <w:sz w:val="22"/>
                <w:szCs w:val="22"/>
                <w:vertAlign w:val="superscript"/>
              </w:rPr>
              <w:t>d,e</w:t>
            </w:r>
            <w:r w:rsidRPr="004917E1">
              <w:rPr>
                <w:rFonts w:asciiTheme="majorBidi" w:hAnsiTheme="majorBidi" w:cstheme="majorBidi"/>
                <w:sz w:val="22"/>
                <w:szCs w:val="22"/>
              </w:rPr>
              <w:t xml:space="preserve"> </w:t>
            </w:r>
          </w:p>
        </w:tc>
      </w:tr>
      <w:tr w:rsidR="00C81B1E" w:rsidRPr="004917E1" w14:paraId="5A009B5A" w14:textId="77777777">
        <w:tc>
          <w:tcPr>
            <w:tcW w:w="1864" w:type="dxa"/>
          </w:tcPr>
          <w:p w14:paraId="07FF5446"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Skader, forgiftninger og komplikasjoner ved medisinske prosedyrer</w:t>
            </w:r>
          </w:p>
        </w:tc>
        <w:tc>
          <w:tcPr>
            <w:tcW w:w="1576" w:type="dxa"/>
          </w:tcPr>
          <w:p w14:paraId="6950B6DA" w14:textId="77777777" w:rsidR="00C81B1E" w:rsidRPr="004917E1" w:rsidRDefault="00C81B1E">
            <w:pPr>
              <w:rPr>
                <w:rFonts w:asciiTheme="majorBidi" w:hAnsiTheme="majorBidi" w:cstheme="majorBidi"/>
                <w:sz w:val="22"/>
                <w:szCs w:val="22"/>
              </w:rPr>
            </w:pPr>
          </w:p>
        </w:tc>
        <w:tc>
          <w:tcPr>
            <w:tcW w:w="1577" w:type="dxa"/>
          </w:tcPr>
          <w:p w14:paraId="5883B697" w14:textId="77777777" w:rsidR="00C81B1E" w:rsidRPr="004917E1" w:rsidRDefault="00C81B1E">
            <w:pPr>
              <w:rPr>
                <w:rFonts w:asciiTheme="majorBidi" w:hAnsiTheme="majorBidi" w:cstheme="majorBidi"/>
                <w:sz w:val="22"/>
                <w:szCs w:val="22"/>
              </w:rPr>
            </w:pPr>
          </w:p>
        </w:tc>
        <w:tc>
          <w:tcPr>
            <w:tcW w:w="1576" w:type="dxa"/>
          </w:tcPr>
          <w:p w14:paraId="5000A030" w14:textId="77777777" w:rsidR="00C81B1E" w:rsidRPr="004917E1" w:rsidRDefault="00C81B1E">
            <w:pPr>
              <w:rPr>
                <w:rFonts w:asciiTheme="majorBidi" w:hAnsiTheme="majorBidi" w:cstheme="majorBidi"/>
                <w:sz w:val="22"/>
                <w:szCs w:val="22"/>
              </w:rPr>
            </w:pPr>
          </w:p>
        </w:tc>
        <w:tc>
          <w:tcPr>
            <w:tcW w:w="1577" w:type="dxa"/>
          </w:tcPr>
          <w:p w14:paraId="430E2967" w14:textId="77777777" w:rsidR="00C81B1E" w:rsidRPr="004917E1" w:rsidRDefault="00C81B1E">
            <w:pPr>
              <w:rPr>
                <w:rFonts w:asciiTheme="majorBidi" w:hAnsiTheme="majorBidi" w:cstheme="majorBidi"/>
                <w:sz w:val="22"/>
                <w:szCs w:val="22"/>
              </w:rPr>
            </w:pPr>
          </w:p>
        </w:tc>
        <w:tc>
          <w:tcPr>
            <w:tcW w:w="1577" w:type="dxa"/>
          </w:tcPr>
          <w:p w14:paraId="115737B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Fall</w:t>
            </w:r>
            <w:r w:rsidRPr="004917E1">
              <w:rPr>
                <w:rFonts w:asciiTheme="majorBidi" w:hAnsiTheme="majorBidi" w:cstheme="majorBidi"/>
                <w:sz w:val="22"/>
                <w:szCs w:val="22"/>
                <w:vertAlign w:val="superscript"/>
              </w:rPr>
              <w:t>e</w:t>
            </w:r>
          </w:p>
        </w:tc>
      </w:tr>
      <w:tr w:rsidR="00C81B1E" w:rsidRPr="004917E1" w14:paraId="7591A675" w14:textId="77777777">
        <w:tc>
          <w:tcPr>
            <w:tcW w:w="1864" w:type="dxa"/>
          </w:tcPr>
          <w:p w14:paraId="6454B6EA"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sz w:val="22"/>
                <w:szCs w:val="22"/>
              </w:rPr>
              <w:t>Sykdommer i muskler, bindevev og skjelett</w:t>
            </w:r>
          </w:p>
        </w:tc>
        <w:tc>
          <w:tcPr>
            <w:tcW w:w="1576" w:type="dxa"/>
          </w:tcPr>
          <w:p w14:paraId="20FA2C71" w14:textId="77777777" w:rsidR="00C81B1E" w:rsidRPr="004917E1" w:rsidRDefault="00C81B1E">
            <w:pPr>
              <w:rPr>
                <w:rFonts w:asciiTheme="majorBidi" w:hAnsiTheme="majorBidi" w:cstheme="majorBidi"/>
                <w:sz w:val="22"/>
                <w:szCs w:val="22"/>
              </w:rPr>
            </w:pPr>
          </w:p>
        </w:tc>
        <w:tc>
          <w:tcPr>
            <w:tcW w:w="1577" w:type="dxa"/>
          </w:tcPr>
          <w:p w14:paraId="3887A113" w14:textId="77777777" w:rsidR="00C81B1E" w:rsidRPr="004917E1" w:rsidRDefault="00C81B1E">
            <w:pPr>
              <w:rPr>
                <w:rFonts w:asciiTheme="majorBidi" w:hAnsiTheme="majorBidi" w:cstheme="majorBidi"/>
                <w:sz w:val="22"/>
                <w:szCs w:val="22"/>
              </w:rPr>
            </w:pPr>
          </w:p>
        </w:tc>
        <w:tc>
          <w:tcPr>
            <w:tcW w:w="1576" w:type="dxa"/>
          </w:tcPr>
          <w:p w14:paraId="463B2E51" w14:textId="77777777" w:rsidR="00C81B1E" w:rsidRPr="004917E1" w:rsidRDefault="00C81B1E">
            <w:pPr>
              <w:rPr>
                <w:rFonts w:asciiTheme="majorBidi" w:hAnsiTheme="majorBidi" w:cstheme="majorBidi"/>
                <w:sz w:val="22"/>
                <w:szCs w:val="22"/>
              </w:rPr>
            </w:pPr>
          </w:p>
        </w:tc>
        <w:tc>
          <w:tcPr>
            <w:tcW w:w="1577" w:type="dxa"/>
          </w:tcPr>
          <w:p w14:paraId="676CC026" w14:textId="77777777" w:rsidR="00C81B1E" w:rsidRPr="004917E1" w:rsidRDefault="00C81B1E">
            <w:pPr>
              <w:rPr>
                <w:rFonts w:asciiTheme="majorBidi" w:hAnsiTheme="majorBidi" w:cstheme="majorBidi"/>
                <w:sz w:val="22"/>
                <w:szCs w:val="22"/>
              </w:rPr>
            </w:pPr>
          </w:p>
        </w:tc>
        <w:tc>
          <w:tcPr>
            <w:tcW w:w="1577" w:type="dxa"/>
          </w:tcPr>
          <w:p w14:paraId="5214732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Rabdomyolyse</w:t>
            </w:r>
            <w:r w:rsidRPr="004917E1">
              <w:rPr>
                <w:rFonts w:asciiTheme="majorBidi" w:hAnsiTheme="majorBidi" w:cstheme="majorBidi"/>
                <w:sz w:val="22"/>
                <w:szCs w:val="22"/>
                <w:vertAlign w:val="superscript"/>
              </w:rPr>
              <w:t>c</w:t>
            </w:r>
          </w:p>
        </w:tc>
      </w:tr>
    </w:tbl>
    <w:p w14:paraId="6FABBECD"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vertAlign w:val="superscript"/>
          <w:lang w:val="en-US"/>
        </w:rPr>
        <w:t>a</w:t>
      </w:r>
      <w:r w:rsidRPr="00116F37">
        <w:rPr>
          <w:rFonts w:asciiTheme="majorBidi" w:hAnsiTheme="majorBidi" w:cstheme="majorBidi"/>
          <w:sz w:val="22"/>
          <w:szCs w:val="22"/>
          <w:lang w:val="en-US"/>
        </w:rPr>
        <w:t xml:space="preserve"> </w:t>
      </w:r>
      <w:proofErr w:type="spellStart"/>
      <w:r w:rsidRPr="00116F37">
        <w:rPr>
          <w:rFonts w:asciiTheme="majorBidi" w:hAnsiTheme="majorBidi" w:cstheme="majorBidi"/>
          <w:sz w:val="22"/>
          <w:szCs w:val="22"/>
          <w:lang w:val="en-US"/>
        </w:rPr>
        <w:t>Overordnet</w:t>
      </w:r>
      <w:proofErr w:type="spellEnd"/>
      <w:r w:rsidRPr="00116F37">
        <w:rPr>
          <w:rFonts w:asciiTheme="majorBidi" w:hAnsiTheme="majorBidi" w:cstheme="majorBidi"/>
          <w:sz w:val="22"/>
          <w:szCs w:val="22"/>
          <w:lang w:val="en-US"/>
        </w:rPr>
        <w:t xml:space="preserve"> term (“High Level Term”)</w:t>
      </w:r>
    </w:p>
    <w:p w14:paraId="2AC3B8A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xml:space="preserve"> Sett i åpne studier</w:t>
      </w:r>
    </w:p>
    <w:p w14:paraId="3190CEF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 xml:space="preserve"> Sett etter markedsføring</w:t>
      </w:r>
    </w:p>
    <w:p w14:paraId="1B5FC45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xml:space="preserve"> Sett i sammenslåtte data fra dobbeltblinde, placebokontrollerte studier opptil 2011</w:t>
      </w:r>
    </w:p>
    <w:p w14:paraId="43FB76A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e</w:t>
      </w:r>
      <w:r w:rsidRPr="004917E1">
        <w:rPr>
          <w:rFonts w:asciiTheme="majorBidi" w:hAnsiTheme="majorBidi" w:cstheme="majorBidi"/>
          <w:sz w:val="22"/>
          <w:szCs w:val="22"/>
        </w:rPr>
        <w:t xml:space="preserve"> Sett i studier med pasienter med Parkinsons sykdom</w:t>
      </w:r>
    </w:p>
    <w:p w14:paraId="2103979F" w14:textId="77777777" w:rsidR="00C81B1E" w:rsidRPr="004917E1" w:rsidRDefault="00C81B1E">
      <w:pPr>
        <w:rPr>
          <w:rFonts w:asciiTheme="majorBidi" w:hAnsiTheme="majorBidi" w:cstheme="majorBidi"/>
          <w:sz w:val="22"/>
          <w:szCs w:val="22"/>
        </w:rPr>
      </w:pPr>
    </w:p>
    <w:p w14:paraId="21DC7605"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Parkinsons sykdom</w:t>
      </w:r>
    </w:p>
    <w:p w14:paraId="21A86DB1" w14:textId="77777777" w:rsidR="00C81B1E" w:rsidRPr="004917E1" w:rsidRDefault="00C81B1E">
      <w:pPr>
        <w:keepNext/>
        <w:rPr>
          <w:rFonts w:asciiTheme="majorBidi" w:hAnsiTheme="majorBidi" w:cstheme="majorBidi"/>
          <w:sz w:val="22"/>
          <w:szCs w:val="22"/>
        </w:rPr>
      </w:pPr>
    </w:p>
    <w:p w14:paraId="5584EAE7"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Sammendrag av sikkerhetsprofilen</w:t>
      </w:r>
    </w:p>
    <w:p w14:paraId="67348452" w14:textId="77777777" w:rsidR="00C81B1E" w:rsidRPr="004917E1" w:rsidRDefault="00C81B1E">
      <w:pPr>
        <w:keepNext/>
        <w:rPr>
          <w:rFonts w:asciiTheme="majorBidi" w:hAnsiTheme="majorBidi" w:cstheme="majorBidi"/>
          <w:sz w:val="22"/>
          <w:szCs w:val="22"/>
        </w:rPr>
      </w:pPr>
    </w:p>
    <w:p w14:paraId="64C526E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Basert på analysen av sammenslåtte data fra placebokontrollerte kliniske studier av totalt 1307 pasienter med Neupro-behandling og 607 pasienter med placebo-behandling, rapporterte 72,5 % av Neupro-pasientene og 58,0 % av placebo-pasientene minst én bivirkning.</w:t>
      </w:r>
    </w:p>
    <w:p w14:paraId="7A72B2C6" w14:textId="77777777" w:rsidR="00C81B1E" w:rsidRPr="004917E1" w:rsidRDefault="00C81B1E">
      <w:pPr>
        <w:rPr>
          <w:rFonts w:asciiTheme="majorBidi" w:hAnsiTheme="majorBidi" w:cstheme="majorBidi"/>
          <w:sz w:val="22"/>
          <w:szCs w:val="22"/>
        </w:rPr>
      </w:pPr>
    </w:p>
    <w:p w14:paraId="1D4158F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Ved starten av behandlingen kan dopaminerge bivirkninger som kvalme og oppkast forekomme. Disse er vanligvis milde eller moderate og forbigående selv om behandlingen fortsetter.</w:t>
      </w:r>
    </w:p>
    <w:p w14:paraId="6EFF632E" w14:textId="77777777" w:rsidR="00C81B1E" w:rsidRPr="004917E1" w:rsidRDefault="00C81B1E">
      <w:pPr>
        <w:pStyle w:val="EndnoteText"/>
        <w:tabs>
          <w:tab w:val="clear" w:pos="567"/>
        </w:tabs>
        <w:rPr>
          <w:rFonts w:asciiTheme="majorBidi" w:hAnsiTheme="majorBidi" w:cstheme="majorBidi"/>
          <w:szCs w:val="22"/>
          <w:lang w:val="nb-NO"/>
        </w:rPr>
      </w:pPr>
    </w:p>
    <w:p w14:paraId="568CDF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Bivirkninger som er rapportert hos mer enn 10 % av pasientene som behandles med Neupro depotplaster, er kvalme, oppkast, reaksjoner på applikasjonsstedet, somnolens, svimmelhet og hodepine.</w:t>
      </w:r>
    </w:p>
    <w:p w14:paraId="755ECBDB" w14:textId="77777777" w:rsidR="00C81B1E" w:rsidRPr="004917E1" w:rsidRDefault="00C81B1E">
      <w:pPr>
        <w:rPr>
          <w:rFonts w:asciiTheme="majorBidi" w:hAnsiTheme="majorBidi" w:cstheme="majorBidi"/>
          <w:sz w:val="22"/>
          <w:szCs w:val="22"/>
        </w:rPr>
      </w:pPr>
    </w:p>
    <w:p w14:paraId="50BF96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studier der applikasjonsstedet ble variert som anbefalt i instruksjonene i preparatomtalen og i pakningsvedlegget, opplevde 35,7 % av de 830 pasientene som brukte Neupro depotplaster reaksjoner på applikasjonsstedet. De fleste reaksjonene på applikasjonsstedet var milde eller moderate og begrenset til applikasjonsområdene, og førte til at behandlingen ble avsluttet hos bare 4,3 % av alle pasientene som ble behandlet med Neupro.</w:t>
      </w:r>
    </w:p>
    <w:p w14:paraId="61047071" w14:textId="77777777" w:rsidR="00C81B1E" w:rsidRPr="004917E1" w:rsidRDefault="00C81B1E">
      <w:pPr>
        <w:rPr>
          <w:rFonts w:asciiTheme="majorBidi" w:hAnsiTheme="majorBidi" w:cstheme="majorBidi"/>
          <w:sz w:val="22"/>
          <w:szCs w:val="22"/>
        </w:rPr>
      </w:pPr>
    </w:p>
    <w:p w14:paraId="025A9A16"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Bivirkninger i tabellform</w:t>
      </w:r>
    </w:p>
    <w:p w14:paraId="68D5FB35" w14:textId="77777777" w:rsidR="00C81B1E" w:rsidRPr="004917E1" w:rsidRDefault="00C81B1E">
      <w:pPr>
        <w:rPr>
          <w:rFonts w:asciiTheme="majorBidi" w:hAnsiTheme="majorBidi" w:cstheme="majorBidi"/>
          <w:sz w:val="22"/>
          <w:szCs w:val="22"/>
        </w:rPr>
      </w:pPr>
    </w:p>
    <w:p w14:paraId="7413097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Tabellen nedenfor viser bivirkningene fra de sammenslåtte studiene med pasienter med Parkinsons sykdom som er nevnt ovenfor og fra erfaring etter markedsføring. Innenfor hvert organsystem er bivirkninger oppført under overskrifter som angir frekvens (antall pasienter som forventes å få reaksjonen) ved bruk av følgende kategorier: Svært vanlige (≥1/10), vanlige (≥1/100 til &lt;1/10), mindre vanlige (≥1/1000 til &lt;1/100), sjeldne (≥1/10 000 til &lt;1/1000), svært sjeldne (&lt;1/10 000), ikke kjent (kan ikke anslås ut fra tilgjengelige data). Innenfor hver frekvensgruppering er bivirkninger presentert etter synkende alvorlighetsgrad.</w:t>
      </w:r>
    </w:p>
    <w:p w14:paraId="195E98E2" w14:textId="77777777" w:rsidR="00C81B1E" w:rsidRPr="004917E1" w:rsidRDefault="00C81B1E">
      <w:pPr>
        <w:rPr>
          <w:rFonts w:asciiTheme="majorBidi" w:hAnsiTheme="majorBidi" w:cstheme="majorBidi"/>
          <w:sz w:val="22"/>
          <w:szCs w:val="22"/>
        </w:rPr>
      </w:pPr>
    </w:p>
    <w:p w14:paraId="5D1BE5C0" w14:textId="77777777" w:rsidR="00C81B1E" w:rsidRPr="004917E1" w:rsidRDefault="00C81B1E">
      <w:pPr>
        <w:rPr>
          <w:rFonts w:asciiTheme="majorBidi" w:hAnsiTheme="majorBidi" w:cstheme="majorBid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1576"/>
        <w:gridCol w:w="1577"/>
        <w:gridCol w:w="1576"/>
        <w:gridCol w:w="1577"/>
        <w:gridCol w:w="1577"/>
      </w:tblGrid>
      <w:tr w:rsidR="00C81B1E" w:rsidRPr="004917E1" w14:paraId="4D781D60" w14:textId="77777777">
        <w:trPr>
          <w:tblHeader/>
        </w:trPr>
        <w:tc>
          <w:tcPr>
            <w:tcW w:w="1864" w:type="dxa"/>
          </w:tcPr>
          <w:p w14:paraId="1249D3D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System/organklasse i henhold til MedDRA</w:t>
            </w:r>
          </w:p>
        </w:tc>
        <w:tc>
          <w:tcPr>
            <w:tcW w:w="1576" w:type="dxa"/>
          </w:tcPr>
          <w:p w14:paraId="354F9CF8"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Svært vanlige</w:t>
            </w:r>
          </w:p>
        </w:tc>
        <w:tc>
          <w:tcPr>
            <w:tcW w:w="1577" w:type="dxa"/>
          </w:tcPr>
          <w:p w14:paraId="4A4597BB"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Vanlige</w:t>
            </w:r>
          </w:p>
        </w:tc>
        <w:tc>
          <w:tcPr>
            <w:tcW w:w="1576" w:type="dxa"/>
          </w:tcPr>
          <w:p w14:paraId="6ADABF44"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Mindre vanlige</w:t>
            </w:r>
          </w:p>
        </w:tc>
        <w:tc>
          <w:tcPr>
            <w:tcW w:w="1577" w:type="dxa"/>
          </w:tcPr>
          <w:p w14:paraId="64E887D7"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Sjeldne</w:t>
            </w:r>
          </w:p>
        </w:tc>
        <w:tc>
          <w:tcPr>
            <w:tcW w:w="1577" w:type="dxa"/>
          </w:tcPr>
          <w:p w14:paraId="47B031ED"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Ikke kjent</w:t>
            </w:r>
          </w:p>
        </w:tc>
      </w:tr>
      <w:tr w:rsidR="00C81B1E" w:rsidRPr="004917E1" w14:paraId="1FF68004" w14:textId="77777777">
        <w:tc>
          <w:tcPr>
            <w:tcW w:w="1864" w:type="dxa"/>
          </w:tcPr>
          <w:p w14:paraId="140BC24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Forstyrrelser i immunsystemet</w:t>
            </w:r>
          </w:p>
        </w:tc>
        <w:tc>
          <w:tcPr>
            <w:tcW w:w="1576" w:type="dxa"/>
          </w:tcPr>
          <w:p w14:paraId="2228951A" w14:textId="77777777" w:rsidR="00C81B1E" w:rsidRPr="004917E1" w:rsidRDefault="00C81B1E">
            <w:pPr>
              <w:pStyle w:val="EndnoteText"/>
              <w:spacing w:line="260" w:lineRule="exact"/>
              <w:rPr>
                <w:rFonts w:asciiTheme="majorBidi" w:hAnsiTheme="majorBidi" w:cstheme="majorBidi"/>
                <w:szCs w:val="22"/>
                <w:lang w:val="nb-NO" w:bidi="ar-SA"/>
              </w:rPr>
            </w:pPr>
          </w:p>
        </w:tc>
        <w:tc>
          <w:tcPr>
            <w:tcW w:w="1577" w:type="dxa"/>
          </w:tcPr>
          <w:p w14:paraId="09ECDD97" w14:textId="77777777" w:rsidR="00C81B1E" w:rsidRPr="004917E1" w:rsidRDefault="00C81B1E">
            <w:pPr>
              <w:rPr>
                <w:rFonts w:asciiTheme="majorBidi" w:hAnsiTheme="majorBidi" w:cstheme="majorBidi"/>
                <w:sz w:val="22"/>
                <w:szCs w:val="22"/>
              </w:rPr>
            </w:pPr>
          </w:p>
        </w:tc>
        <w:tc>
          <w:tcPr>
            <w:tcW w:w="1576" w:type="dxa"/>
          </w:tcPr>
          <w:p w14:paraId="5EFDA6D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Hypersensitivitet, som kan omfatte angioødem, ødem i tunge og lepper</w:t>
            </w:r>
          </w:p>
        </w:tc>
        <w:tc>
          <w:tcPr>
            <w:tcW w:w="1577" w:type="dxa"/>
          </w:tcPr>
          <w:p w14:paraId="43F6A720" w14:textId="77777777" w:rsidR="00C81B1E" w:rsidRPr="004917E1" w:rsidRDefault="00C81B1E">
            <w:pPr>
              <w:pStyle w:val="EndnoteText"/>
              <w:spacing w:line="260" w:lineRule="exact"/>
              <w:rPr>
                <w:rFonts w:asciiTheme="majorBidi" w:hAnsiTheme="majorBidi" w:cstheme="majorBidi"/>
                <w:szCs w:val="22"/>
                <w:lang w:val="nb-NO" w:bidi="ar-SA"/>
              </w:rPr>
            </w:pPr>
          </w:p>
        </w:tc>
        <w:tc>
          <w:tcPr>
            <w:tcW w:w="1577" w:type="dxa"/>
          </w:tcPr>
          <w:p w14:paraId="68765DB9" w14:textId="77777777" w:rsidR="00C81B1E" w:rsidRPr="004917E1" w:rsidRDefault="00C81B1E">
            <w:pPr>
              <w:pStyle w:val="EndnoteText"/>
              <w:spacing w:line="260" w:lineRule="exact"/>
              <w:rPr>
                <w:rFonts w:asciiTheme="majorBidi" w:hAnsiTheme="majorBidi" w:cstheme="majorBidi"/>
                <w:szCs w:val="22"/>
                <w:lang w:val="nb-NO" w:bidi="ar-SA"/>
              </w:rPr>
            </w:pPr>
          </w:p>
        </w:tc>
      </w:tr>
      <w:tr w:rsidR="00C81B1E" w:rsidRPr="004917E1" w14:paraId="2EF76939" w14:textId="77777777">
        <w:tc>
          <w:tcPr>
            <w:tcW w:w="1864" w:type="dxa"/>
          </w:tcPr>
          <w:p w14:paraId="4E99CBF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Psykiatriske lidelser</w:t>
            </w:r>
          </w:p>
        </w:tc>
        <w:tc>
          <w:tcPr>
            <w:tcW w:w="1576" w:type="dxa"/>
          </w:tcPr>
          <w:p w14:paraId="7D3239D0" w14:textId="77777777" w:rsidR="00C81B1E" w:rsidRPr="004917E1" w:rsidRDefault="00C81B1E">
            <w:pPr>
              <w:rPr>
                <w:rFonts w:asciiTheme="majorBidi" w:hAnsiTheme="majorBidi" w:cstheme="majorBidi"/>
                <w:sz w:val="22"/>
                <w:szCs w:val="22"/>
              </w:rPr>
            </w:pPr>
          </w:p>
        </w:tc>
        <w:tc>
          <w:tcPr>
            <w:tcW w:w="1577" w:type="dxa"/>
          </w:tcPr>
          <w:p w14:paraId="0AE0C92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Virkelighets-forstyrrelser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hallusinasjoner, syns-hallusinasjoner, hørsels-hallusinasjoner, illusjoner), insomni, søvnforstyrrelser, mareritt, uvanlige drømmer, forstyrrelser i impulskontroll</w:t>
            </w:r>
            <w:r w:rsidRPr="004917E1">
              <w:rPr>
                <w:rFonts w:asciiTheme="majorBidi" w:hAnsiTheme="majorBidi" w:cstheme="majorBidi"/>
                <w:sz w:val="22"/>
                <w:szCs w:val="22"/>
                <w:vertAlign w:val="superscript"/>
              </w:rPr>
              <w:t>a,d</w:t>
            </w:r>
            <w:r w:rsidRPr="004917E1">
              <w:rPr>
                <w:rFonts w:asciiTheme="majorBidi" w:hAnsiTheme="majorBidi" w:cstheme="majorBidi"/>
                <w:sz w:val="22"/>
                <w:szCs w:val="22"/>
              </w:rPr>
              <w:t xml:space="preserve"> (inkl. patologisk spillelidenskap, stereotypi/</w:t>
            </w:r>
            <w:r w:rsidRPr="004917E1">
              <w:rPr>
                <w:rFonts w:asciiTheme="majorBidi" w:hAnsiTheme="majorBidi" w:cstheme="majorBidi"/>
                <w:sz w:val="22"/>
                <w:szCs w:val="22"/>
              </w:rPr>
              <w:br/>
              <w:t>gjentatte meningsløse handlinger, patologisk overspising/spiseforstyrrelser</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tvangsmessig shopping</w:t>
            </w: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w:t>
            </w:r>
          </w:p>
        </w:tc>
        <w:tc>
          <w:tcPr>
            <w:tcW w:w="1576" w:type="dxa"/>
          </w:tcPr>
          <w:p w14:paraId="6C92199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Søvnanfall/plutselige søvnanfall, paranoia, forstyrrelser i seksuelt begjær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hyperseksualitet, økt libido), forvirringstilstand, desorientering</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agitasjon</w:t>
            </w:r>
            <w:r w:rsidRPr="004917E1">
              <w:rPr>
                <w:rFonts w:asciiTheme="majorBidi" w:hAnsiTheme="majorBidi" w:cstheme="majorBidi"/>
                <w:sz w:val="22"/>
                <w:szCs w:val="22"/>
                <w:vertAlign w:val="superscript"/>
              </w:rPr>
              <w:t>d</w:t>
            </w:r>
          </w:p>
        </w:tc>
        <w:tc>
          <w:tcPr>
            <w:tcW w:w="1577" w:type="dxa"/>
          </w:tcPr>
          <w:p w14:paraId="3BED6F3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Psykotiske lidelser, tvangslidelser, aggressiv atferd/</w:t>
            </w:r>
            <w:r w:rsidRPr="004917E1">
              <w:rPr>
                <w:rFonts w:asciiTheme="majorBidi" w:hAnsiTheme="majorBidi" w:cstheme="majorBidi"/>
                <w:sz w:val="22"/>
                <w:szCs w:val="22"/>
              </w:rPr>
              <w:br/>
              <w:t>aggresjon</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vrangforestillinger</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delirium</w:t>
            </w:r>
            <w:r w:rsidRPr="004917E1">
              <w:rPr>
                <w:rFonts w:asciiTheme="majorBidi" w:hAnsiTheme="majorBidi" w:cstheme="majorBidi"/>
                <w:sz w:val="22"/>
                <w:szCs w:val="22"/>
                <w:vertAlign w:val="superscript"/>
              </w:rPr>
              <w:t>d</w:t>
            </w:r>
          </w:p>
        </w:tc>
        <w:tc>
          <w:tcPr>
            <w:tcW w:w="1577" w:type="dxa"/>
          </w:tcPr>
          <w:p w14:paraId="1ED00FB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Dopamin-dysreguleringssyndrom</w:t>
            </w:r>
            <w:r w:rsidRPr="004917E1">
              <w:rPr>
                <w:rFonts w:asciiTheme="majorBidi" w:hAnsiTheme="majorBidi" w:cstheme="majorBidi"/>
                <w:sz w:val="22"/>
                <w:szCs w:val="22"/>
                <w:vertAlign w:val="superscript"/>
              </w:rPr>
              <w:t>c</w:t>
            </w:r>
          </w:p>
        </w:tc>
      </w:tr>
      <w:tr w:rsidR="00C81B1E" w:rsidRPr="004917E1" w14:paraId="044FA848" w14:textId="77777777">
        <w:tc>
          <w:tcPr>
            <w:tcW w:w="1864" w:type="dxa"/>
          </w:tcPr>
          <w:p w14:paraId="648C7AB5"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Nevrologiske sykdommer</w:t>
            </w:r>
          </w:p>
        </w:tc>
        <w:tc>
          <w:tcPr>
            <w:tcW w:w="1576" w:type="dxa"/>
          </w:tcPr>
          <w:p w14:paraId="7C4C6B22"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Somnolens, svimmelhet, hodepine</w:t>
            </w:r>
          </w:p>
        </w:tc>
        <w:tc>
          <w:tcPr>
            <w:tcW w:w="1577" w:type="dxa"/>
          </w:tcPr>
          <w:p w14:paraId="1AB70172"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Forstyrrelser i bevissthet IKA</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synkope, vasovagal synkope, tap av bevissthet), dyskinesi, postural svimmelhet, letargi</w:t>
            </w:r>
          </w:p>
        </w:tc>
        <w:tc>
          <w:tcPr>
            <w:tcW w:w="1576" w:type="dxa"/>
          </w:tcPr>
          <w:p w14:paraId="79BF4342" w14:textId="77777777" w:rsidR="00C81B1E" w:rsidRPr="004917E1" w:rsidRDefault="00C81B1E">
            <w:pPr>
              <w:keepNext/>
              <w:keepLines/>
              <w:rPr>
                <w:rFonts w:asciiTheme="majorBidi" w:hAnsiTheme="majorBidi" w:cstheme="majorBidi"/>
                <w:sz w:val="22"/>
                <w:szCs w:val="22"/>
              </w:rPr>
            </w:pPr>
          </w:p>
        </w:tc>
        <w:tc>
          <w:tcPr>
            <w:tcW w:w="1577" w:type="dxa"/>
          </w:tcPr>
          <w:p w14:paraId="39843AC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Kramper</w:t>
            </w:r>
          </w:p>
        </w:tc>
        <w:tc>
          <w:tcPr>
            <w:tcW w:w="1577" w:type="dxa"/>
          </w:tcPr>
          <w:p w14:paraId="20D0C62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Fleksjon av hodet (“dropped head syndrome”)</w:t>
            </w:r>
            <w:r w:rsidRPr="004917E1">
              <w:rPr>
                <w:rFonts w:asciiTheme="majorBidi" w:hAnsiTheme="majorBidi" w:cstheme="majorBidi"/>
                <w:sz w:val="22"/>
                <w:szCs w:val="22"/>
                <w:vertAlign w:val="superscript"/>
              </w:rPr>
              <w:t>c,e</w:t>
            </w:r>
          </w:p>
        </w:tc>
      </w:tr>
      <w:tr w:rsidR="00C81B1E" w:rsidRPr="004917E1" w14:paraId="7307A78E" w14:textId="77777777">
        <w:tc>
          <w:tcPr>
            <w:tcW w:w="1864" w:type="dxa"/>
          </w:tcPr>
          <w:p w14:paraId="7EF7964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Øyesykdommer</w:t>
            </w:r>
          </w:p>
        </w:tc>
        <w:tc>
          <w:tcPr>
            <w:tcW w:w="1576" w:type="dxa"/>
          </w:tcPr>
          <w:p w14:paraId="7B4C8CCF" w14:textId="77777777" w:rsidR="00C81B1E" w:rsidRPr="004917E1" w:rsidRDefault="00C81B1E">
            <w:pPr>
              <w:rPr>
                <w:rFonts w:asciiTheme="majorBidi" w:hAnsiTheme="majorBidi" w:cstheme="majorBidi"/>
                <w:sz w:val="22"/>
                <w:szCs w:val="22"/>
              </w:rPr>
            </w:pPr>
          </w:p>
        </w:tc>
        <w:tc>
          <w:tcPr>
            <w:tcW w:w="1577" w:type="dxa"/>
          </w:tcPr>
          <w:p w14:paraId="42C2E6CC" w14:textId="77777777" w:rsidR="00C81B1E" w:rsidRPr="004917E1" w:rsidRDefault="00C81B1E">
            <w:pPr>
              <w:rPr>
                <w:rFonts w:asciiTheme="majorBidi" w:hAnsiTheme="majorBidi" w:cstheme="majorBidi"/>
                <w:sz w:val="22"/>
                <w:szCs w:val="22"/>
              </w:rPr>
            </w:pPr>
          </w:p>
        </w:tc>
        <w:tc>
          <w:tcPr>
            <w:tcW w:w="1576" w:type="dxa"/>
          </w:tcPr>
          <w:p w14:paraId="4A1CF4D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Uklart syn, svekket syn, fotopsi</w:t>
            </w:r>
          </w:p>
        </w:tc>
        <w:tc>
          <w:tcPr>
            <w:tcW w:w="1577" w:type="dxa"/>
          </w:tcPr>
          <w:p w14:paraId="53EA39BE" w14:textId="77777777" w:rsidR="00C81B1E" w:rsidRPr="004917E1" w:rsidRDefault="00C81B1E">
            <w:pPr>
              <w:rPr>
                <w:rFonts w:asciiTheme="majorBidi" w:hAnsiTheme="majorBidi" w:cstheme="majorBidi"/>
                <w:sz w:val="22"/>
                <w:szCs w:val="22"/>
              </w:rPr>
            </w:pPr>
          </w:p>
        </w:tc>
        <w:tc>
          <w:tcPr>
            <w:tcW w:w="1577" w:type="dxa"/>
          </w:tcPr>
          <w:p w14:paraId="5BB6131A" w14:textId="77777777" w:rsidR="00C81B1E" w:rsidRPr="004917E1" w:rsidRDefault="00C81B1E">
            <w:pPr>
              <w:rPr>
                <w:rFonts w:asciiTheme="majorBidi" w:hAnsiTheme="majorBidi" w:cstheme="majorBidi"/>
                <w:sz w:val="22"/>
                <w:szCs w:val="22"/>
              </w:rPr>
            </w:pPr>
          </w:p>
        </w:tc>
      </w:tr>
      <w:tr w:rsidR="00C81B1E" w:rsidRPr="004917E1" w14:paraId="3FD216FE" w14:textId="77777777">
        <w:tc>
          <w:tcPr>
            <w:tcW w:w="1864" w:type="dxa"/>
          </w:tcPr>
          <w:p w14:paraId="07B3EDF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Sykdommer i øre og labyrint</w:t>
            </w:r>
          </w:p>
        </w:tc>
        <w:tc>
          <w:tcPr>
            <w:tcW w:w="1576" w:type="dxa"/>
          </w:tcPr>
          <w:p w14:paraId="1CBE0969" w14:textId="77777777" w:rsidR="00C81B1E" w:rsidRPr="004917E1" w:rsidRDefault="00C81B1E">
            <w:pPr>
              <w:rPr>
                <w:rFonts w:asciiTheme="majorBidi" w:hAnsiTheme="majorBidi" w:cstheme="majorBidi"/>
                <w:sz w:val="22"/>
                <w:szCs w:val="22"/>
              </w:rPr>
            </w:pPr>
          </w:p>
        </w:tc>
        <w:tc>
          <w:tcPr>
            <w:tcW w:w="1577" w:type="dxa"/>
          </w:tcPr>
          <w:p w14:paraId="417BB65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Vertigo</w:t>
            </w:r>
          </w:p>
        </w:tc>
        <w:tc>
          <w:tcPr>
            <w:tcW w:w="1576" w:type="dxa"/>
          </w:tcPr>
          <w:p w14:paraId="420F2676" w14:textId="77777777" w:rsidR="00C81B1E" w:rsidRPr="004917E1" w:rsidRDefault="00C81B1E">
            <w:pPr>
              <w:rPr>
                <w:rFonts w:asciiTheme="majorBidi" w:hAnsiTheme="majorBidi" w:cstheme="majorBidi"/>
                <w:sz w:val="22"/>
                <w:szCs w:val="22"/>
              </w:rPr>
            </w:pPr>
          </w:p>
        </w:tc>
        <w:tc>
          <w:tcPr>
            <w:tcW w:w="1577" w:type="dxa"/>
          </w:tcPr>
          <w:p w14:paraId="5A434433" w14:textId="77777777" w:rsidR="00C81B1E" w:rsidRPr="004917E1" w:rsidRDefault="00C81B1E">
            <w:pPr>
              <w:rPr>
                <w:rFonts w:asciiTheme="majorBidi" w:hAnsiTheme="majorBidi" w:cstheme="majorBidi"/>
                <w:sz w:val="22"/>
                <w:szCs w:val="22"/>
              </w:rPr>
            </w:pPr>
          </w:p>
        </w:tc>
        <w:tc>
          <w:tcPr>
            <w:tcW w:w="1577" w:type="dxa"/>
          </w:tcPr>
          <w:p w14:paraId="619C2F5E" w14:textId="77777777" w:rsidR="00C81B1E" w:rsidRPr="004917E1" w:rsidRDefault="00C81B1E">
            <w:pPr>
              <w:rPr>
                <w:rFonts w:asciiTheme="majorBidi" w:hAnsiTheme="majorBidi" w:cstheme="majorBidi"/>
                <w:sz w:val="22"/>
                <w:szCs w:val="22"/>
              </w:rPr>
            </w:pPr>
          </w:p>
        </w:tc>
      </w:tr>
      <w:tr w:rsidR="00C81B1E" w:rsidRPr="004917E1" w14:paraId="31EFD9A1" w14:textId="77777777">
        <w:tc>
          <w:tcPr>
            <w:tcW w:w="1864" w:type="dxa"/>
          </w:tcPr>
          <w:p w14:paraId="79C8F30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Hjertesykdommer</w:t>
            </w:r>
          </w:p>
        </w:tc>
        <w:tc>
          <w:tcPr>
            <w:tcW w:w="1576" w:type="dxa"/>
          </w:tcPr>
          <w:p w14:paraId="2D211F54" w14:textId="77777777" w:rsidR="00C81B1E" w:rsidRPr="004917E1" w:rsidRDefault="00C81B1E">
            <w:pPr>
              <w:rPr>
                <w:rFonts w:asciiTheme="majorBidi" w:hAnsiTheme="majorBidi" w:cstheme="majorBidi"/>
                <w:sz w:val="22"/>
                <w:szCs w:val="22"/>
              </w:rPr>
            </w:pPr>
          </w:p>
        </w:tc>
        <w:tc>
          <w:tcPr>
            <w:tcW w:w="1577" w:type="dxa"/>
          </w:tcPr>
          <w:p w14:paraId="6ABB98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Palpitasjoner</w:t>
            </w:r>
          </w:p>
        </w:tc>
        <w:tc>
          <w:tcPr>
            <w:tcW w:w="1576" w:type="dxa"/>
          </w:tcPr>
          <w:p w14:paraId="39DD29C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Atrieflimmer</w:t>
            </w:r>
          </w:p>
        </w:tc>
        <w:tc>
          <w:tcPr>
            <w:tcW w:w="1577" w:type="dxa"/>
          </w:tcPr>
          <w:p w14:paraId="74984D3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Supraventrikulær takykardi</w:t>
            </w:r>
          </w:p>
        </w:tc>
        <w:tc>
          <w:tcPr>
            <w:tcW w:w="1577" w:type="dxa"/>
          </w:tcPr>
          <w:p w14:paraId="11D84C32" w14:textId="77777777" w:rsidR="00C81B1E" w:rsidRPr="004917E1" w:rsidRDefault="00C81B1E">
            <w:pPr>
              <w:rPr>
                <w:rFonts w:asciiTheme="majorBidi" w:hAnsiTheme="majorBidi" w:cstheme="majorBidi"/>
                <w:sz w:val="22"/>
                <w:szCs w:val="22"/>
              </w:rPr>
            </w:pPr>
          </w:p>
        </w:tc>
      </w:tr>
      <w:tr w:rsidR="00C81B1E" w:rsidRPr="004917E1" w14:paraId="72E37B4B" w14:textId="77777777">
        <w:tc>
          <w:tcPr>
            <w:tcW w:w="1864" w:type="dxa"/>
          </w:tcPr>
          <w:p w14:paraId="597CC98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Karsykdommer</w:t>
            </w:r>
          </w:p>
        </w:tc>
        <w:tc>
          <w:tcPr>
            <w:tcW w:w="1576" w:type="dxa"/>
          </w:tcPr>
          <w:p w14:paraId="234D4526" w14:textId="77777777" w:rsidR="00C81B1E" w:rsidRPr="004917E1" w:rsidRDefault="00C81B1E">
            <w:pPr>
              <w:rPr>
                <w:rFonts w:asciiTheme="majorBidi" w:hAnsiTheme="majorBidi" w:cstheme="majorBidi"/>
                <w:sz w:val="22"/>
                <w:szCs w:val="22"/>
              </w:rPr>
            </w:pPr>
          </w:p>
        </w:tc>
        <w:tc>
          <w:tcPr>
            <w:tcW w:w="1577" w:type="dxa"/>
          </w:tcPr>
          <w:p w14:paraId="6662803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Ortostatisk hypotensjon, hypertensjon</w:t>
            </w:r>
          </w:p>
        </w:tc>
        <w:tc>
          <w:tcPr>
            <w:tcW w:w="1576" w:type="dxa"/>
          </w:tcPr>
          <w:p w14:paraId="6BDEC8A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Hypotensjon</w:t>
            </w:r>
          </w:p>
        </w:tc>
        <w:tc>
          <w:tcPr>
            <w:tcW w:w="1577" w:type="dxa"/>
          </w:tcPr>
          <w:p w14:paraId="5CC396DD" w14:textId="77777777" w:rsidR="00C81B1E" w:rsidRPr="004917E1" w:rsidRDefault="00C81B1E">
            <w:pPr>
              <w:rPr>
                <w:rFonts w:asciiTheme="majorBidi" w:hAnsiTheme="majorBidi" w:cstheme="majorBidi"/>
                <w:sz w:val="22"/>
                <w:szCs w:val="22"/>
              </w:rPr>
            </w:pPr>
          </w:p>
        </w:tc>
        <w:tc>
          <w:tcPr>
            <w:tcW w:w="1577" w:type="dxa"/>
          </w:tcPr>
          <w:p w14:paraId="567F7620" w14:textId="77777777" w:rsidR="00C81B1E" w:rsidRPr="004917E1" w:rsidRDefault="00C81B1E">
            <w:pPr>
              <w:rPr>
                <w:rFonts w:asciiTheme="majorBidi" w:hAnsiTheme="majorBidi" w:cstheme="majorBidi"/>
                <w:sz w:val="22"/>
                <w:szCs w:val="22"/>
              </w:rPr>
            </w:pPr>
          </w:p>
        </w:tc>
      </w:tr>
      <w:tr w:rsidR="00C81B1E" w:rsidRPr="004917E1" w14:paraId="19655175" w14:textId="77777777">
        <w:tc>
          <w:tcPr>
            <w:tcW w:w="1864" w:type="dxa"/>
          </w:tcPr>
          <w:p w14:paraId="1BFDEC0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Sykdommer i respirasjonsorganer, thorax og mediastinum</w:t>
            </w:r>
          </w:p>
        </w:tc>
        <w:tc>
          <w:tcPr>
            <w:tcW w:w="1576" w:type="dxa"/>
          </w:tcPr>
          <w:p w14:paraId="77538A4C" w14:textId="77777777" w:rsidR="00C81B1E" w:rsidRPr="004917E1" w:rsidRDefault="00C81B1E">
            <w:pPr>
              <w:rPr>
                <w:rFonts w:asciiTheme="majorBidi" w:hAnsiTheme="majorBidi" w:cstheme="majorBidi"/>
                <w:sz w:val="22"/>
                <w:szCs w:val="22"/>
              </w:rPr>
            </w:pPr>
          </w:p>
        </w:tc>
        <w:tc>
          <w:tcPr>
            <w:tcW w:w="1577" w:type="dxa"/>
          </w:tcPr>
          <w:p w14:paraId="5AED7EB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Hikke</w:t>
            </w:r>
          </w:p>
        </w:tc>
        <w:tc>
          <w:tcPr>
            <w:tcW w:w="1576" w:type="dxa"/>
          </w:tcPr>
          <w:p w14:paraId="64223A85" w14:textId="77777777" w:rsidR="00C81B1E" w:rsidRPr="004917E1" w:rsidRDefault="00C81B1E">
            <w:pPr>
              <w:rPr>
                <w:rFonts w:asciiTheme="majorBidi" w:hAnsiTheme="majorBidi" w:cstheme="majorBidi"/>
                <w:sz w:val="22"/>
                <w:szCs w:val="22"/>
              </w:rPr>
            </w:pPr>
          </w:p>
        </w:tc>
        <w:tc>
          <w:tcPr>
            <w:tcW w:w="1577" w:type="dxa"/>
          </w:tcPr>
          <w:p w14:paraId="102BE194" w14:textId="77777777" w:rsidR="00C81B1E" w:rsidRPr="004917E1" w:rsidRDefault="00C81B1E">
            <w:pPr>
              <w:rPr>
                <w:rFonts w:asciiTheme="majorBidi" w:hAnsiTheme="majorBidi" w:cstheme="majorBidi"/>
                <w:sz w:val="22"/>
                <w:szCs w:val="22"/>
              </w:rPr>
            </w:pPr>
          </w:p>
        </w:tc>
        <w:tc>
          <w:tcPr>
            <w:tcW w:w="1577" w:type="dxa"/>
          </w:tcPr>
          <w:p w14:paraId="7E799565" w14:textId="77777777" w:rsidR="00C81B1E" w:rsidRPr="004917E1" w:rsidRDefault="00C81B1E">
            <w:pPr>
              <w:rPr>
                <w:rFonts w:asciiTheme="majorBidi" w:hAnsiTheme="majorBidi" w:cstheme="majorBidi"/>
                <w:sz w:val="22"/>
                <w:szCs w:val="22"/>
              </w:rPr>
            </w:pPr>
          </w:p>
        </w:tc>
      </w:tr>
      <w:tr w:rsidR="00C81B1E" w:rsidRPr="004917E1" w14:paraId="60C7AD45" w14:textId="77777777">
        <w:tc>
          <w:tcPr>
            <w:tcW w:w="1864" w:type="dxa"/>
          </w:tcPr>
          <w:p w14:paraId="5EF2C27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Gastrointestinale sykdommer</w:t>
            </w:r>
          </w:p>
        </w:tc>
        <w:tc>
          <w:tcPr>
            <w:tcW w:w="1576" w:type="dxa"/>
          </w:tcPr>
          <w:p w14:paraId="221ACAE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Kvalme, oppkast</w:t>
            </w:r>
          </w:p>
        </w:tc>
        <w:tc>
          <w:tcPr>
            <w:tcW w:w="1577" w:type="dxa"/>
          </w:tcPr>
          <w:p w14:paraId="78E62BC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Obstipasjon, munntørrhet, dyspepsi</w:t>
            </w:r>
          </w:p>
        </w:tc>
        <w:tc>
          <w:tcPr>
            <w:tcW w:w="1576" w:type="dxa"/>
          </w:tcPr>
          <w:p w14:paraId="312A257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Abdominalsmerter</w:t>
            </w:r>
          </w:p>
        </w:tc>
        <w:tc>
          <w:tcPr>
            <w:tcW w:w="1577" w:type="dxa"/>
          </w:tcPr>
          <w:p w14:paraId="38EB4A13" w14:textId="77777777" w:rsidR="00C81B1E" w:rsidRPr="004917E1" w:rsidRDefault="00C81B1E">
            <w:pPr>
              <w:rPr>
                <w:rFonts w:asciiTheme="majorBidi" w:hAnsiTheme="majorBidi" w:cstheme="majorBidi"/>
                <w:sz w:val="22"/>
                <w:szCs w:val="22"/>
              </w:rPr>
            </w:pPr>
          </w:p>
        </w:tc>
        <w:tc>
          <w:tcPr>
            <w:tcW w:w="1577" w:type="dxa"/>
          </w:tcPr>
          <w:p w14:paraId="3585959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Diaré</w:t>
            </w:r>
            <w:r w:rsidRPr="004917E1">
              <w:rPr>
                <w:rFonts w:asciiTheme="majorBidi" w:hAnsiTheme="majorBidi" w:cstheme="majorBidi"/>
                <w:sz w:val="22"/>
                <w:szCs w:val="22"/>
                <w:vertAlign w:val="superscript"/>
              </w:rPr>
              <w:t>c</w:t>
            </w:r>
          </w:p>
        </w:tc>
      </w:tr>
      <w:tr w:rsidR="00C81B1E" w:rsidRPr="004917E1" w14:paraId="10997FB2" w14:textId="77777777">
        <w:tc>
          <w:tcPr>
            <w:tcW w:w="1864" w:type="dxa"/>
          </w:tcPr>
          <w:p w14:paraId="674F28D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Hud- og underhudssykdommer</w:t>
            </w:r>
          </w:p>
        </w:tc>
        <w:tc>
          <w:tcPr>
            <w:tcW w:w="1576" w:type="dxa"/>
          </w:tcPr>
          <w:p w14:paraId="62DF058A" w14:textId="77777777" w:rsidR="00C81B1E" w:rsidRPr="004917E1" w:rsidRDefault="00C81B1E">
            <w:pPr>
              <w:rPr>
                <w:rFonts w:asciiTheme="majorBidi" w:hAnsiTheme="majorBidi" w:cstheme="majorBidi"/>
                <w:sz w:val="22"/>
                <w:szCs w:val="22"/>
              </w:rPr>
            </w:pPr>
          </w:p>
        </w:tc>
        <w:tc>
          <w:tcPr>
            <w:tcW w:w="1577" w:type="dxa"/>
          </w:tcPr>
          <w:p w14:paraId="20E470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Erytem, hyperhidrose, pruritus</w:t>
            </w:r>
          </w:p>
        </w:tc>
        <w:tc>
          <w:tcPr>
            <w:tcW w:w="1576" w:type="dxa"/>
          </w:tcPr>
          <w:p w14:paraId="76CB10D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Pruritus generalisert, hudirritasjon, kontaktdermatitt</w:t>
            </w:r>
          </w:p>
        </w:tc>
        <w:tc>
          <w:tcPr>
            <w:tcW w:w="1577" w:type="dxa"/>
          </w:tcPr>
          <w:p w14:paraId="6753307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Utslett generalisert</w:t>
            </w:r>
          </w:p>
        </w:tc>
        <w:tc>
          <w:tcPr>
            <w:tcW w:w="1577" w:type="dxa"/>
          </w:tcPr>
          <w:p w14:paraId="7D787124" w14:textId="77777777" w:rsidR="00C81B1E" w:rsidRPr="004917E1" w:rsidRDefault="00C81B1E">
            <w:pPr>
              <w:rPr>
                <w:rFonts w:asciiTheme="majorBidi" w:hAnsiTheme="majorBidi" w:cstheme="majorBidi"/>
                <w:sz w:val="22"/>
                <w:szCs w:val="22"/>
              </w:rPr>
            </w:pPr>
          </w:p>
        </w:tc>
      </w:tr>
      <w:tr w:rsidR="00C81B1E" w:rsidRPr="004917E1" w14:paraId="3F782DCC" w14:textId="77777777">
        <w:tc>
          <w:tcPr>
            <w:tcW w:w="1864" w:type="dxa"/>
          </w:tcPr>
          <w:p w14:paraId="6BC48ED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Lidelser i kjønnsorganer og brystsykdommer</w:t>
            </w:r>
          </w:p>
        </w:tc>
        <w:tc>
          <w:tcPr>
            <w:tcW w:w="1576" w:type="dxa"/>
          </w:tcPr>
          <w:p w14:paraId="6EA83993" w14:textId="77777777" w:rsidR="00C81B1E" w:rsidRPr="004917E1" w:rsidRDefault="00C81B1E">
            <w:pPr>
              <w:rPr>
                <w:rFonts w:asciiTheme="majorBidi" w:hAnsiTheme="majorBidi" w:cstheme="majorBidi"/>
                <w:sz w:val="22"/>
                <w:szCs w:val="22"/>
              </w:rPr>
            </w:pPr>
          </w:p>
        </w:tc>
        <w:tc>
          <w:tcPr>
            <w:tcW w:w="1577" w:type="dxa"/>
          </w:tcPr>
          <w:p w14:paraId="46B59F3C" w14:textId="77777777" w:rsidR="00C81B1E" w:rsidRPr="004917E1" w:rsidRDefault="00C81B1E">
            <w:pPr>
              <w:rPr>
                <w:rFonts w:asciiTheme="majorBidi" w:hAnsiTheme="majorBidi" w:cstheme="majorBidi"/>
                <w:sz w:val="22"/>
                <w:szCs w:val="22"/>
              </w:rPr>
            </w:pPr>
          </w:p>
        </w:tc>
        <w:tc>
          <w:tcPr>
            <w:tcW w:w="1576" w:type="dxa"/>
          </w:tcPr>
          <w:p w14:paraId="40AA8AC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Erektil dysfunksjon</w:t>
            </w:r>
          </w:p>
        </w:tc>
        <w:tc>
          <w:tcPr>
            <w:tcW w:w="1577" w:type="dxa"/>
          </w:tcPr>
          <w:p w14:paraId="6999CC4D" w14:textId="77777777" w:rsidR="00C81B1E" w:rsidRPr="004917E1" w:rsidRDefault="00C81B1E">
            <w:pPr>
              <w:rPr>
                <w:rFonts w:asciiTheme="majorBidi" w:hAnsiTheme="majorBidi" w:cstheme="majorBidi"/>
                <w:sz w:val="22"/>
                <w:szCs w:val="22"/>
              </w:rPr>
            </w:pPr>
          </w:p>
        </w:tc>
        <w:tc>
          <w:tcPr>
            <w:tcW w:w="1577" w:type="dxa"/>
          </w:tcPr>
          <w:p w14:paraId="4C3F9D09" w14:textId="77777777" w:rsidR="00C81B1E" w:rsidRPr="004917E1" w:rsidRDefault="00C81B1E">
            <w:pPr>
              <w:rPr>
                <w:rFonts w:asciiTheme="majorBidi" w:hAnsiTheme="majorBidi" w:cstheme="majorBidi"/>
                <w:sz w:val="22"/>
                <w:szCs w:val="22"/>
              </w:rPr>
            </w:pPr>
          </w:p>
        </w:tc>
      </w:tr>
      <w:tr w:rsidR="00C81B1E" w:rsidRPr="004917E1" w14:paraId="1F97B9B1" w14:textId="77777777">
        <w:tc>
          <w:tcPr>
            <w:tcW w:w="1864" w:type="dxa"/>
          </w:tcPr>
          <w:p w14:paraId="0081C88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Generelle lidelser og reaksjoner på administrasjonsstedet</w:t>
            </w:r>
          </w:p>
        </w:tc>
        <w:tc>
          <w:tcPr>
            <w:tcW w:w="1576" w:type="dxa"/>
          </w:tcPr>
          <w:p w14:paraId="0DF769B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Reaksjoner på applikasjons- og instillasjonsstedet</w:t>
            </w:r>
            <w:r w:rsidRPr="004917E1">
              <w:rPr>
                <w:rFonts w:asciiTheme="majorBidi" w:hAnsiTheme="majorBidi" w:cstheme="majorBidi"/>
                <w:sz w:val="22"/>
                <w:szCs w:val="22"/>
                <w:vertAlign w:val="superscript"/>
              </w:rPr>
              <w:t xml:space="preserve">a, </w:t>
            </w:r>
            <w:r w:rsidRPr="004917E1">
              <w:rPr>
                <w:rFonts w:asciiTheme="majorBidi" w:hAnsiTheme="majorBidi" w:cstheme="majorBidi"/>
                <w:sz w:val="22"/>
                <w:szCs w:val="22"/>
              </w:rPr>
              <w:t>(inkl. erytem, pruritus, irritasjon, utslett, dermatitt, vesikler, smerte, eksem, inflammasjon, hevelse, misfarging, papler, eksfoliasjon, urtikaria, hypersensitivitet)</w:t>
            </w:r>
          </w:p>
        </w:tc>
        <w:tc>
          <w:tcPr>
            <w:tcW w:w="1577" w:type="dxa"/>
          </w:tcPr>
          <w:p w14:paraId="67A0716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Perifert ødem, asteniske tilstander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fatigue, asteni, malaise)</w:t>
            </w:r>
          </w:p>
        </w:tc>
        <w:tc>
          <w:tcPr>
            <w:tcW w:w="1576" w:type="dxa"/>
          </w:tcPr>
          <w:p w14:paraId="112C0195" w14:textId="77777777" w:rsidR="00C81B1E" w:rsidRPr="004917E1" w:rsidRDefault="00C81B1E">
            <w:pPr>
              <w:rPr>
                <w:rFonts w:asciiTheme="majorBidi" w:hAnsiTheme="majorBidi" w:cstheme="majorBidi"/>
                <w:sz w:val="22"/>
                <w:szCs w:val="22"/>
              </w:rPr>
            </w:pPr>
          </w:p>
        </w:tc>
        <w:tc>
          <w:tcPr>
            <w:tcW w:w="1577" w:type="dxa"/>
          </w:tcPr>
          <w:p w14:paraId="60457BE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Irritabilitet</w:t>
            </w:r>
          </w:p>
          <w:p w14:paraId="64AF57C2" w14:textId="77777777" w:rsidR="00C81B1E" w:rsidRPr="004917E1" w:rsidRDefault="00C81B1E">
            <w:pPr>
              <w:rPr>
                <w:rFonts w:asciiTheme="majorBidi" w:hAnsiTheme="majorBidi" w:cstheme="majorBidi"/>
                <w:sz w:val="22"/>
                <w:szCs w:val="22"/>
              </w:rPr>
            </w:pPr>
          </w:p>
        </w:tc>
        <w:tc>
          <w:tcPr>
            <w:tcW w:w="1577" w:type="dxa"/>
          </w:tcPr>
          <w:p w14:paraId="35C69D92" w14:textId="77777777" w:rsidR="00C81B1E" w:rsidRPr="004917E1" w:rsidRDefault="00C81B1E">
            <w:pPr>
              <w:rPr>
                <w:rFonts w:asciiTheme="majorBidi" w:hAnsiTheme="majorBidi" w:cstheme="majorBidi"/>
                <w:sz w:val="22"/>
                <w:szCs w:val="22"/>
              </w:rPr>
            </w:pPr>
          </w:p>
        </w:tc>
      </w:tr>
      <w:tr w:rsidR="00C81B1E" w:rsidRPr="004917E1" w14:paraId="6007900F" w14:textId="77777777">
        <w:tc>
          <w:tcPr>
            <w:tcW w:w="1864" w:type="dxa"/>
          </w:tcPr>
          <w:p w14:paraId="1ABB720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Undersøkelser</w:t>
            </w:r>
          </w:p>
        </w:tc>
        <w:tc>
          <w:tcPr>
            <w:tcW w:w="1576" w:type="dxa"/>
          </w:tcPr>
          <w:p w14:paraId="24113468" w14:textId="77777777" w:rsidR="00C81B1E" w:rsidRPr="004917E1" w:rsidRDefault="00C81B1E">
            <w:pPr>
              <w:rPr>
                <w:rFonts w:asciiTheme="majorBidi" w:hAnsiTheme="majorBidi" w:cstheme="majorBidi"/>
                <w:sz w:val="22"/>
                <w:szCs w:val="22"/>
              </w:rPr>
            </w:pPr>
          </w:p>
        </w:tc>
        <w:tc>
          <w:tcPr>
            <w:tcW w:w="1577" w:type="dxa"/>
          </w:tcPr>
          <w:p w14:paraId="43143B6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Vekttap</w:t>
            </w:r>
          </w:p>
        </w:tc>
        <w:tc>
          <w:tcPr>
            <w:tcW w:w="1576" w:type="dxa"/>
          </w:tcPr>
          <w:p w14:paraId="7A38563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Økning i leverenzymer (inkl. ASAT, ALAT, GGT), vektøkning, økt hjertefrekvens, økt kreatinkinase</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xml:space="preserve"> </w:t>
            </w:r>
          </w:p>
        </w:tc>
        <w:tc>
          <w:tcPr>
            <w:tcW w:w="1577" w:type="dxa"/>
          </w:tcPr>
          <w:p w14:paraId="5E4FFD07" w14:textId="77777777" w:rsidR="00C81B1E" w:rsidRPr="004917E1" w:rsidRDefault="00C81B1E">
            <w:pPr>
              <w:rPr>
                <w:rFonts w:asciiTheme="majorBidi" w:hAnsiTheme="majorBidi" w:cstheme="majorBidi"/>
                <w:sz w:val="22"/>
                <w:szCs w:val="22"/>
              </w:rPr>
            </w:pPr>
          </w:p>
        </w:tc>
        <w:tc>
          <w:tcPr>
            <w:tcW w:w="1577" w:type="dxa"/>
          </w:tcPr>
          <w:p w14:paraId="3DAAE45D" w14:textId="77777777" w:rsidR="00C81B1E" w:rsidRPr="004917E1" w:rsidRDefault="00C81B1E">
            <w:pPr>
              <w:rPr>
                <w:rFonts w:asciiTheme="majorBidi" w:hAnsiTheme="majorBidi" w:cstheme="majorBidi"/>
                <w:sz w:val="22"/>
                <w:szCs w:val="22"/>
              </w:rPr>
            </w:pPr>
          </w:p>
        </w:tc>
      </w:tr>
      <w:tr w:rsidR="00C81B1E" w:rsidRPr="004917E1" w14:paraId="72221864" w14:textId="77777777">
        <w:tc>
          <w:tcPr>
            <w:tcW w:w="1864" w:type="dxa"/>
          </w:tcPr>
          <w:p w14:paraId="1D2E8C35"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Skader, forgiftninger og komplikasjoner ved medisinske prosedyrer</w:t>
            </w:r>
          </w:p>
        </w:tc>
        <w:tc>
          <w:tcPr>
            <w:tcW w:w="1576" w:type="dxa"/>
          </w:tcPr>
          <w:p w14:paraId="1DC5914B" w14:textId="77777777" w:rsidR="00C81B1E" w:rsidRPr="004917E1" w:rsidRDefault="00C81B1E">
            <w:pPr>
              <w:rPr>
                <w:rFonts w:asciiTheme="majorBidi" w:hAnsiTheme="majorBidi" w:cstheme="majorBidi"/>
                <w:sz w:val="22"/>
                <w:szCs w:val="22"/>
              </w:rPr>
            </w:pPr>
          </w:p>
        </w:tc>
        <w:tc>
          <w:tcPr>
            <w:tcW w:w="1577" w:type="dxa"/>
          </w:tcPr>
          <w:p w14:paraId="3F639B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Fall</w:t>
            </w:r>
          </w:p>
        </w:tc>
        <w:tc>
          <w:tcPr>
            <w:tcW w:w="1576" w:type="dxa"/>
          </w:tcPr>
          <w:p w14:paraId="6B3F1888" w14:textId="77777777" w:rsidR="00C81B1E" w:rsidRPr="004917E1" w:rsidRDefault="00C81B1E">
            <w:pPr>
              <w:rPr>
                <w:rFonts w:asciiTheme="majorBidi" w:hAnsiTheme="majorBidi" w:cstheme="majorBidi"/>
                <w:sz w:val="22"/>
                <w:szCs w:val="22"/>
              </w:rPr>
            </w:pPr>
          </w:p>
        </w:tc>
        <w:tc>
          <w:tcPr>
            <w:tcW w:w="1577" w:type="dxa"/>
          </w:tcPr>
          <w:p w14:paraId="6E9D1410" w14:textId="77777777" w:rsidR="00C81B1E" w:rsidRPr="004917E1" w:rsidRDefault="00C81B1E">
            <w:pPr>
              <w:rPr>
                <w:rFonts w:asciiTheme="majorBidi" w:hAnsiTheme="majorBidi" w:cstheme="majorBidi"/>
                <w:sz w:val="22"/>
                <w:szCs w:val="22"/>
              </w:rPr>
            </w:pPr>
          </w:p>
        </w:tc>
        <w:tc>
          <w:tcPr>
            <w:tcW w:w="1577" w:type="dxa"/>
          </w:tcPr>
          <w:p w14:paraId="1B1790FE" w14:textId="77777777" w:rsidR="00C81B1E" w:rsidRPr="004917E1" w:rsidRDefault="00C81B1E">
            <w:pPr>
              <w:rPr>
                <w:rFonts w:asciiTheme="majorBidi" w:hAnsiTheme="majorBidi" w:cstheme="majorBidi"/>
                <w:sz w:val="22"/>
                <w:szCs w:val="22"/>
              </w:rPr>
            </w:pPr>
          </w:p>
        </w:tc>
      </w:tr>
      <w:tr w:rsidR="00C81B1E" w:rsidRPr="004917E1" w14:paraId="089FED64" w14:textId="77777777">
        <w:tc>
          <w:tcPr>
            <w:tcW w:w="1864" w:type="dxa"/>
          </w:tcPr>
          <w:p w14:paraId="210EB668"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sz w:val="22"/>
                <w:szCs w:val="22"/>
              </w:rPr>
              <w:t>Sykdommer i muskler, bindevev og skjelett</w:t>
            </w:r>
          </w:p>
        </w:tc>
        <w:tc>
          <w:tcPr>
            <w:tcW w:w="1576" w:type="dxa"/>
          </w:tcPr>
          <w:p w14:paraId="4C7873D8" w14:textId="77777777" w:rsidR="00C81B1E" w:rsidRPr="004917E1" w:rsidRDefault="00C81B1E">
            <w:pPr>
              <w:rPr>
                <w:rFonts w:asciiTheme="majorBidi" w:hAnsiTheme="majorBidi" w:cstheme="majorBidi"/>
                <w:sz w:val="22"/>
                <w:szCs w:val="22"/>
              </w:rPr>
            </w:pPr>
          </w:p>
        </w:tc>
        <w:tc>
          <w:tcPr>
            <w:tcW w:w="1577" w:type="dxa"/>
          </w:tcPr>
          <w:p w14:paraId="44010AEC" w14:textId="77777777" w:rsidR="00C81B1E" w:rsidRPr="004917E1" w:rsidRDefault="00C81B1E">
            <w:pPr>
              <w:rPr>
                <w:rFonts w:asciiTheme="majorBidi" w:hAnsiTheme="majorBidi" w:cstheme="majorBidi"/>
                <w:sz w:val="22"/>
                <w:szCs w:val="22"/>
              </w:rPr>
            </w:pPr>
          </w:p>
        </w:tc>
        <w:tc>
          <w:tcPr>
            <w:tcW w:w="1576" w:type="dxa"/>
          </w:tcPr>
          <w:p w14:paraId="770CD753" w14:textId="77777777" w:rsidR="00C81B1E" w:rsidRPr="004917E1" w:rsidRDefault="00C81B1E">
            <w:pPr>
              <w:rPr>
                <w:rFonts w:asciiTheme="majorBidi" w:hAnsiTheme="majorBidi" w:cstheme="majorBidi"/>
                <w:sz w:val="22"/>
                <w:szCs w:val="22"/>
              </w:rPr>
            </w:pPr>
          </w:p>
        </w:tc>
        <w:tc>
          <w:tcPr>
            <w:tcW w:w="1577" w:type="dxa"/>
          </w:tcPr>
          <w:p w14:paraId="42AD71F4" w14:textId="77777777" w:rsidR="00C81B1E" w:rsidRPr="004917E1" w:rsidRDefault="00C81B1E">
            <w:pPr>
              <w:rPr>
                <w:rFonts w:asciiTheme="majorBidi" w:hAnsiTheme="majorBidi" w:cstheme="majorBidi"/>
                <w:sz w:val="22"/>
                <w:szCs w:val="22"/>
              </w:rPr>
            </w:pPr>
          </w:p>
        </w:tc>
        <w:tc>
          <w:tcPr>
            <w:tcW w:w="1577" w:type="dxa"/>
          </w:tcPr>
          <w:p w14:paraId="12F97F9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Rabdomyolyse</w:t>
            </w:r>
            <w:r w:rsidRPr="004917E1">
              <w:rPr>
                <w:rFonts w:asciiTheme="majorBidi" w:hAnsiTheme="majorBidi" w:cstheme="majorBidi"/>
                <w:sz w:val="22"/>
                <w:szCs w:val="22"/>
                <w:vertAlign w:val="superscript"/>
              </w:rPr>
              <w:t>c</w:t>
            </w:r>
          </w:p>
        </w:tc>
      </w:tr>
    </w:tbl>
    <w:p w14:paraId="7A62D7A3"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vertAlign w:val="superscript"/>
          <w:lang w:val="en-US"/>
        </w:rPr>
        <w:t>a</w:t>
      </w:r>
      <w:r w:rsidRPr="00116F37">
        <w:rPr>
          <w:rFonts w:asciiTheme="majorBidi" w:hAnsiTheme="majorBidi" w:cstheme="majorBidi"/>
          <w:sz w:val="22"/>
          <w:szCs w:val="22"/>
          <w:lang w:val="en-US"/>
        </w:rPr>
        <w:t xml:space="preserve"> </w:t>
      </w:r>
      <w:proofErr w:type="spellStart"/>
      <w:r w:rsidRPr="00116F37">
        <w:rPr>
          <w:rFonts w:asciiTheme="majorBidi" w:hAnsiTheme="majorBidi" w:cstheme="majorBidi"/>
          <w:sz w:val="22"/>
          <w:szCs w:val="22"/>
          <w:lang w:val="en-US"/>
        </w:rPr>
        <w:t>Overordnet</w:t>
      </w:r>
      <w:proofErr w:type="spellEnd"/>
      <w:r w:rsidRPr="00116F37">
        <w:rPr>
          <w:rFonts w:asciiTheme="majorBidi" w:hAnsiTheme="majorBidi" w:cstheme="majorBidi"/>
          <w:sz w:val="22"/>
          <w:szCs w:val="22"/>
          <w:lang w:val="en-US"/>
        </w:rPr>
        <w:t xml:space="preserve"> term (“High Level Term”)</w:t>
      </w:r>
    </w:p>
    <w:p w14:paraId="3CF77EE7" w14:textId="77777777" w:rsidR="00C81B1E" w:rsidRPr="004917E1" w:rsidRDefault="004917E1">
      <w:pPr>
        <w:ind w:left="142" w:hanging="142"/>
        <w:rPr>
          <w:rFonts w:asciiTheme="majorBidi" w:hAnsiTheme="majorBidi" w:cstheme="majorBidi"/>
          <w:sz w:val="22"/>
          <w:szCs w:val="22"/>
        </w:rPr>
      </w:pP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xml:space="preserve"> Sett i åpne studier</w:t>
      </w:r>
    </w:p>
    <w:p w14:paraId="7DCC32F7" w14:textId="77777777" w:rsidR="00C81B1E" w:rsidRPr="004917E1" w:rsidRDefault="004917E1">
      <w:pPr>
        <w:ind w:left="142" w:hanging="142"/>
        <w:rPr>
          <w:rFonts w:asciiTheme="majorBidi" w:hAnsiTheme="majorBidi" w:cstheme="majorBidi"/>
          <w:sz w:val="22"/>
          <w:szCs w:val="22"/>
        </w:rPr>
      </w:pP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 xml:space="preserve"> Sett etter markedsføring</w:t>
      </w:r>
    </w:p>
    <w:p w14:paraId="1DCC1FC6" w14:textId="77777777" w:rsidR="00C81B1E" w:rsidRPr="004917E1" w:rsidRDefault="004917E1">
      <w:pPr>
        <w:pStyle w:val="EndnoteText"/>
        <w:rPr>
          <w:rFonts w:asciiTheme="majorBidi" w:hAnsiTheme="majorBidi" w:cstheme="majorBidi"/>
          <w:szCs w:val="22"/>
          <w:lang w:val="nb-NO"/>
        </w:rPr>
      </w:pPr>
      <w:r w:rsidRPr="004917E1">
        <w:rPr>
          <w:rFonts w:asciiTheme="majorBidi" w:hAnsiTheme="majorBidi" w:cstheme="majorBidi"/>
          <w:szCs w:val="22"/>
          <w:vertAlign w:val="superscript"/>
          <w:lang w:val="nb-NO"/>
        </w:rPr>
        <w:t>d</w:t>
      </w:r>
      <w:r w:rsidRPr="004917E1">
        <w:rPr>
          <w:rFonts w:asciiTheme="majorBidi" w:hAnsiTheme="majorBidi" w:cstheme="majorBidi"/>
          <w:szCs w:val="22"/>
          <w:lang w:val="nb-NO"/>
        </w:rPr>
        <w:t xml:space="preserve"> Sett i sammenslåtte data fra dobbeltblinde, placebokontrollerte studier opptil 2011</w:t>
      </w:r>
    </w:p>
    <w:p w14:paraId="3AEBB41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 xml:space="preserve">e </w:t>
      </w:r>
      <w:r w:rsidRPr="004917E1">
        <w:rPr>
          <w:rFonts w:asciiTheme="majorBidi" w:hAnsiTheme="majorBidi" w:cstheme="majorBidi"/>
          <w:sz w:val="22"/>
          <w:szCs w:val="22"/>
        </w:rPr>
        <w:t>Kun sett hos pasienter med Parkinsons sykdom</w:t>
      </w:r>
    </w:p>
    <w:p w14:paraId="7F68A2EE" w14:textId="77777777" w:rsidR="00C81B1E" w:rsidRPr="004917E1" w:rsidRDefault="00C81B1E">
      <w:pPr>
        <w:rPr>
          <w:rFonts w:asciiTheme="majorBidi" w:hAnsiTheme="majorBidi" w:cstheme="majorBidi"/>
          <w:sz w:val="22"/>
          <w:szCs w:val="22"/>
          <w:lang w:eastAsia="en-US"/>
        </w:rPr>
      </w:pPr>
    </w:p>
    <w:p w14:paraId="6C3F76B9"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Begge indikasjoner</w:t>
      </w:r>
    </w:p>
    <w:p w14:paraId="59BA978F" w14:textId="77777777" w:rsidR="00C81B1E" w:rsidRPr="004917E1" w:rsidRDefault="00C81B1E">
      <w:pPr>
        <w:rPr>
          <w:rFonts w:asciiTheme="majorBidi" w:hAnsiTheme="majorBidi" w:cstheme="majorBidi"/>
          <w:sz w:val="22"/>
          <w:szCs w:val="22"/>
        </w:rPr>
      </w:pPr>
    </w:p>
    <w:p w14:paraId="665528A1"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Beskrivelse av utvalgte bivirkninger</w:t>
      </w:r>
    </w:p>
    <w:p w14:paraId="6C04A6F7" w14:textId="77777777" w:rsidR="00C81B1E" w:rsidRPr="004917E1" w:rsidRDefault="00C81B1E">
      <w:pPr>
        <w:rPr>
          <w:rFonts w:asciiTheme="majorBidi" w:hAnsiTheme="majorBidi" w:cstheme="majorBidi"/>
          <w:sz w:val="22"/>
          <w:szCs w:val="22"/>
        </w:rPr>
      </w:pPr>
    </w:p>
    <w:p w14:paraId="098642F3"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sz w:val="22"/>
          <w:szCs w:val="22"/>
        </w:rPr>
        <w:t>Plutselige søvnanfall og somnolens</w:t>
      </w:r>
    </w:p>
    <w:p w14:paraId="7EC3296F" w14:textId="77777777" w:rsidR="00C81B1E" w:rsidRPr="004917E1" w:rsidRDefault="00C81B1E">
      <w:pPr>
        <w:rPr>
          <w:rFonts w:asciiTheme="majorBidi" w:hAnsiTheme="majorBidi" w:cstheme="majorBidi"/>
          <w:sz w:val="22"/>
          <w:szCs w:val="22"/>
        </w:rPr>
      </w:pPr>
    </w:p>
    <w:p w14:paraId="20197A4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 har blitt forbundet med somnolens, inkludert utpreget søvnighet på dagtid og episoder med plutselige søvnanfall. I enkelte tilfeller har plutselige søvnanfall oppstått mens vedkommende kjørte og forårsaket trafikkulykker (se også pkt. 4.4 og 4.7).</w:t>
      </w:r>
    </w:p>
    <w:p w14:paraId="0C744EC2" w14:textId="77777777" w:rsidR="00C81B1E" w:rsidRPr="004917E1" w:rsidRDefault="00C81B1E">
      <w:pPr>
        <w:rPr>
          <w:rFonts w:asciiTheme="majorBidi" w:hAnsiTheme="majorBidi" w:cstheme="majorBidi"/>
          <w:sz w:val="22"/>
          <w:szCs w:val="22"/>
        </w:rPr>
      </w:pPr>
    </w:p>
    <w:p w14:paraId="64FE29F6"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sz w:val="22"/>
          <w:szCs w:val="22"/>
        </w:rPr>
        <w:t>Forstyrrelser i impulskontroll</w:t>
      </w:r>
    </w:p>
    <w:p w14:paraId="059CB922" w14:textId="77777777" w:rsidR="00C81B1E" w:rsidRPr="004917E1" w:rsidRDefault="00C81B1E">
      <w:pPr>
        <w:rPr>
          <w:rFonts w:asciiTheme="majorBidi" w:hAnsiTheme="majorBidi" w:cstheme="majorBidi"/>
          <w:sz w:val="22"/>
          <w:szCs w:val="22"/>
        </w:rPr>
      </w:pPr>
    </w:p>
    <w:p w14:paraId="6876FD0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Patologisk spillelidenskap, økt libido, hyperseksualitet, tvangsmessig forbruk eller innkjøp, patologisk overspising og tvangsspising kan oppstå hos pasienter som behandles med dopaminagonister, inklusive rotigotin (se pkt. 4.4).</w:t>
      </w:r>
    </w:p>
    <w:p w14:paraId="37D4FD49" w14:textId="77777777" w:rsidR="00C81B1E" w:rsidRPr="004917E1" w:rsidRDefault="00C81B1E">
      <w:pPr>
        <w:rPr>
          <w:rFonts w:asciiTheme="majorBidi" w:hAnsiTheme="majorBidi" w:cstheme="majorBidi"/>
          <w:sz w:val="22"/>
          <w:szCs w:val="22"/>
        </w:rPr>
      </w:pPr>
    </w:p>
    <w:p w14:paraId="01059EE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Melding av mistenkte bivirkninger</w:t>
      </w:r>
    </w:p>
    <w:p w14:paraId="4FADE566" w14:textId="77777777" w:rsidR="00C81B1E" w:rsidRPr="004917E1" w:rsidRDefault="00C81B1E">
      <w:pPr>
        <w:rPr>
          <w:rFonts w:asciiTheme="majorBidi" w:hAnsiTheme="majorBidi" w:cstheme="majorBidi"/>
          <w:sz w:val="22"/>
          <w:szCs w:val="22"/>
        </w:rPr>
      </w:pPr>
    </w:p>
    <w:p w14:paraId="5D465FF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4917E1">
        <w:rPr>
          <w:rFonts w:asciiTheme="majorBidi" w:hAnsiTheme="majorBidi" w:cstheme="majorBidi"/>
          <w:sz w:val="22"/>
          <w:szCs w:val="22"/>
          <w:highlight w:val="lightGray"/>
        </w:rPr>
        <w:t xml:space="preserve">det nasjonale meldesystemet som beskrevet i </w:t>
      </w:r>
      <w:hyperlink r:id="rId11" w:history="1">
        <w:r w:rsidRPr="004917E1">
          <w:rPr>
            <w:rStyle w:val="Hyperlink"/>
            <w:rFonts w:asciiTheme="majorBidi" w:hAnsiTheme="majorBidi" w:cstheme="majorBidi"/>
            <w:sz w:val="22"/>
            <w:szCs w:val="22"/>
            <w:highlight w:val="lightGray"/>
          </w:rPr>
          <w:t>Appendix V</w:t>
        </w:r>
      </w:hyperlink>
      <w:r w:rsidRPr="004917E1">
        <w:rPr>
          <w:rFonts w:asciiTheme="majorBidi" w:hAnsiTheme="majorBidi" w:cstheme="majorBidi"/>
          <w:sz w:val="22"/>
          <w:szCs w:val="22"/>
        </w:rPr>
        <w:t>.</w:t>
      </w:r>
    </w:p>
    <w:p w14:paraId="6FDC2081" w14:textId="77777777" w:rsidR="00C81B1E" w:rsidRPr="004917E1" w:rsidRDefault="00C81B1E">
      <w:pPr>
        <w:rPr>
          <w:rFonts w:asciiTheme="majorBidi" w:hAnsiTheme="majorBidi" w:cstheme="majorBidi"/>
          <w:sz w:val="22"/>
          <w:szCs w:val="22"/>
        </w:rPr>
      </w:pPr>
    </w:p>
    <w:p w14:paraId="6AD7E148"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4.9</w:t>
      </w:r>
      <w:r w:rsidRPr="004917E1">
        <w:rPr>
          <w:rFonts w:asciiTheme="majorBidi" w:hAnsiTheme="majorBidi" w:cstheme="majorBidi"/>
          <w:b/>
          <w:bCs/>
          <w:sz w:val="22"/>
          <w:szCs w:val="22"/>
        </w:rPr>
        <w:tab/>
        <w:t>Overdosering</w:t>
      </w:r>
    </w:p>
    <w:p w14:paraId="76EA8110" w14:textId="77777777" w:rsidR="00C81B1E" w:rsidRPr="004917E1" w:rsidRDefault="00C81B1E">
      <w:pPr>
        <w:keepNext/>
        <w:keepLines/>
        <w:rPr>
          <w:rFonts w:asciiTheme="majorBidi" w:hAnsiTheme="majorBidi" w:cstheme="majorBidi"/>
          <w:sz w:val="22"/>
          <w:szCs w:val="22"/>
        </w:rPr>
      </w:pPr>
    </w:p>
    <w:p w14:paraId="1D663109"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Symptomer</w:t>
      </w:r>
    </w:p>
    <w:p w14:paraId="7473E13C" w14:textId="77777777" w:rsidR="00C81B1E" w:rsidRPr="004917E1" w:rsidRDefault="00C81B1E">
      <w:pPr>
        <w:rPr>
          <w:rFonts w:asciiTheme="majorBidi" w:hAnsiTheme="majorBidi" w:cstheme="majorBidi"/>
          <w:sz w:val="22"/>
          <w:szCs w:val="22"/>
        </w:rPr>
      </w:pPr>
    </w:p>
    <w:p w14:paraId="1C94B92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 mest sannsynlige bivirkningene er de som er relatert til den farmakodynamiske profilen til en dopaminagonist, inkl. kvalme, oppkast, hypotensjon, ufrivillige bevegelser, hallusinasjoner, forvirring, kramper og andre tegn på sentral dopaminerg stimulering.</w:t>
      </w:r>
    </w:p>
    <w:p w14:paraId="108EE40F" w14:textId="77777777" w:rsidR="00C81B1E" w:rsidRPr="004917E1" w:rsidRDefault="00C81B1E">
      <w:pPr>
        <w:rPr>
          <w:rFonts w:asciiTheme="majorBidi" w:hAnsiTheme="majorBidi" w:cstheme="majorBidi"/>
          <w:sz w:val="22"/>
          <w:szCs w:val="22"/>
        </w:rPr>
      </w:pPr>
    </w:p>
    <w:p w14:paraId="54CFC859"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Håndtering</w:t>
      </w:r>
    </w:p>
    <w:p w14:paraId="4245E150" w14:textId="77777777" w:rsidR="00C81B1E" w:rsidRPr="004917E1" w:rsidRDefault="00C81B1E">
      <w:pPr>
        <w:rPr>
          <w:rFonts w:asciiTheme="majorBidi" w:hAnsiTheme="majorBidi" w:cstheme="majorBidi"/>
          <w:sz w:val="22"/>
          <w:szCs w:val="22"/>
        </w:rPr>
      </w:pPr>
    </w:p>
    <w:p w14:paraId="0DE191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ikke noe kjent antidot for overdosering av dopaminagonister. Ved mistanke om overdosering bør det vurderes å fjerne plasteret/plastrene, ettersom tilførselen av virkestoff da opphører og plasmakonsentrasjonen av rotigotin reduseres raskt.</w:t>
      </w:r>
    </w:p>
    <w:p w14:paraId="21A63A1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Pasienten skal overvåkes nøye, inkl. hjertefrekvens, hjerterytme og blodtrykk.</w:t>
      </w:r>
    </w:p>
    <w:p w14:paraId="010F0D3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Behandlingen ved overdosering kan kreve generelle tiltak for å opprettholde vitale tegn. Dialyse forventes ikke å ha noen effekt, fordi rotigotin ikke elimineres ved dialyse.</w:t>
      </w:r>
    </w:p>
    <w:p w14:paraId="397A21A3" w14:textId="77777777" w:rsidR="00C81B1E" w:rsidRPr="004917E1" w:rsidRDefault="00C81B1E">
      <w:pPr>
        <w:rPr>
          <w:rFonts w:asciiTheme="majorBidi" w:hAnsiTheme="majorBidi" w:cstheme="majorBidi"/>
          <w:sz w:val="22"/>
          <w:szCs w:val="22"/>
        </w:rPr>
      </w:pPr>
    </w:p>
    <w:p w14:paraId="1D69485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Dersom det er nødvendig å seponere rotigotin, bør dette gjøres gradvis for å unngå nevroleptisk malignt syndrom.</w:t>
      </w:r>
    </w:p>
    <w:p w14:paraId="6B0882D9" w14:textId="77777777" w:rsidR="00C81B1E" w:rsidRPr="004917E1" w:rsidRDefault="00C81B1E">
      <w:pPr>
        <w:rPr>
          <w:rFonts w:asciiTheme="majorBidi" w:hAnsiTheme="majorBidi" w:cstheme="majorBidi"/>
          <w:sz w:val="22"/>
          <w:szCs w:val="22"/>
        </w:rPr>
      </w:pPr>
    </w:p>
    <w:p w14:paraId="4090B1D9" w14:textId="77777777" w:rsidR="00C81B1E" w:rsidRPr="004917E1" w:rsidRDefault="00C81B1E">
      <w:pPr>
        <w:rPr>
          <w:rFonts w:asciiTheme="majorBidi" w:hAnsiTheme="majorBidi" w:cstheme="majorBidi"/>
          <w:sz w:val="22"/>
          <w:szCs w:val="22"/>
        </w:rPr>
      </w:pPr>
    </w:p>
    <w:p w14:paraId="0A03A4C8"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FARMAKOLOGISKE EGENSKAPER</w:t>
      </w:r>
    </w:p>
    <w:p w14:paraId="48D5430E" w14:textId="77777777" w:rsidR="00C81B1E" w:rsidRPr="004917E1" w:rsidRDefault="00C81B1E">
      <w:pPr>
        <w:keepNext/>
        <w:keepLines/>
        <w:rPr>
          <w:rFonts w:asciiTheme="majorBidi" w:hAnsiTheme="majorBidi" w:cstheme="majorBidi"/>
          <w:b/>
          <w:bCs/>
          <w:sz w:val="22"/>
          <w:szCs w:val="22"/>
        </w:rPr>
      </w:pPr>
    </w:p>
    <w:p w14:paraId="387A44FB"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5.1</w:t>
      </w:r>
      <w:r w:rsidRPr="004917E1">
        <w:rPr>
          <w:rFonts w:asciiTheme="majorBidi" w:hAnsiTheme="majorBidi" w:cstheme="majorBidi"/>
          <w:b/>
          <w:bCs/>
          <w:sz w:val="22"/>
          <w:szCs w:val="22"/>
        </w:rPr>
        <w:tab/>
        <w:t>Farmakodynamiske egenskaper</w:t>
      </w:r>
    </w:p>
    <w:p w14:paraId="45B5234E" w14:textId="77777777" w:rsidR="00C81B1E" w:rsidRPr="004917E1" w:rsidRDefault="00C81B1E">
      <w:pPr>
        <w:pStyle w:val="EndnoteText"/>
        <w:keepNext/>
        <w:keepLines/>
        <w:spacing w:line="260" w:lineRule="exact"/>
        <w:rPr>
          <w:rFonts w:asciiTheme="majorBidi" w:hAnsiTheme="majorBidi" w:cstheme="majorBidi"/>
          <w:szCs w:val="22"/>
          <w:lang w:val="nb-NO"/>
        </w:rPr>
      </w:pPr>
    </w:p>
    <w:p w14:paraId="5118442C"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Farmakoterapeutisk gruppe: Antiparkinsonmidler, dopaminagonister, ATC-kode: N04BC09</w:t>
      </w:r>
    </w:p>
    <w:p w14:paraId="2AFC27D9" w14:textId="77777777" w:rsidR="00C81B1E" w:rsidRPr="004917E1" w:rsidRDefault="00C81B1E">
      <w:pPr>
        <w:pStyle w:val="EndnoteText"/>
        <w:spacing w:line="260" w:lineRule="exact"/>
        <w:rPr>
          <w:rFonts w:asciiTheme="majorBidi" w:hAnsiTheme="majorBidi" w:cstheme="majorBidi"/>
          <w:szCs w:val="22"/>
          <w:lang w:val="nb-NO"/>
        </w:rPr>
      </w:pPr>
    </w:p>
    <w:p w14:paraId="26917DD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er en ikke-ergolin dopaminagonist til behandling av tegn og symptomer på Parkinsons sykdom og </w:t>
      </w:r>
      <w:r w:rsidRPr="004917E1">
        <w:rPr>
          <w:rFonts w:asciiTheme="majorBidi" w:hAnsiTheme="majorBidi" w:cstheme="majorBidi"/>
          <w:color w:val="000000"/>
          <w:sz w:val="22"/>
          <w:szCs w:val="22"/>
        </w:rPr>
        <w:t>”restless legs”-syndrom</w:t>
      </w:r>
      <w:r w:rsidRPr="004917E1">
        <w:rPr>
          <w:rFonts w:asciiTheme="majorBidi" w:hAnsiTheme="majorBidi" w:cstheme="majorBidi"/>
          <w:sz w:val="22"/>
          <w:szCs w:val="22"/>
        </w:rPr>
        <w:t>.</w:t>
      </w:r>
    </w:p>
    <w:p w14:paraId="36953197" w14:textId="77777777" w:rsidR="00C81B1E" w:rsidRPr="004917E1" w:rsidRDefault="00C81B1E">
      <w:pPr>
        <w:rPr>
          <w:rFonts w:asciiTheme="majorBidi" w:hAnsiTheme="majorBidi" w:cstheme="majorBidi"/>
          <w:sz w:val="22"/>
          <w:szCs w:val="22"/>
        </w:rPr>
      </w:pPr>
    </w:p>
    <w:p w14:paraId="149C463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u w:val="single"/>
        </w:rPr>
        <w:t>Virkningsmekanisme</w:t>
      </w:r>
    </w:p>
    <w:p w14:paraId="4A3DCBEC" w14:textId="77777777" w:rsidR="00C81B1E" w:rsidRPr="004917E1" w:rsidRDefault="00C81B1E">
      <w:pPr>
        <w:rPr>
          <w:rFonts w:asciiTheme="majorBidi" w:hAnsiTheme="majorBidi" w:cstheme="majorBidi"/>
          <w:sz w:val="22"/>
          <w:szCs w:val="22"/>
        </w:rPr>
      </w:pPr>
    </w:p>
    <w:p w14:paraId="3FC4FBD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antas at den gunstige effekten av rotigotin ved Parkinsons sykdom utløses ved aktivering av D</w:t>
      </w:r>
      <w:r w:rsidRPr="004917E1">
        <w:rPr>
          <w:rFonts w:asciiTheme="majorBidi" w:hAnsiTheme="majorBidi" w:cstheme="majorBidi"/>
          <w:sz w:val="22"/>
          <w:szCs w:val="22"/>
          <w:vertAlign w:val="subscript"/>
        </w:rPr>
        <w:t>3</w:t>
      </w:r>
      <w:r w:rsidRPr="004917E1">
        <w:rPr>
          <w:rFonts w:asciiTheme="majorBidi" w:hAnsiTheme="majorBidi" w:cstheme="majorBidi"/>
          <w:sz w:val="22"/>
          <w:szCs w:val="22"/>
        </w:rPr>
        <w:t>-, D</w:t>
      </w:r>
      <w:r w:rsidRPr="004917E1">
        <w:rPr>
          <w:rFonts w:asciiTheme="majorBidi" w:hAnsiTheme="majorBidi" w:cstheme="majorBidi"/>
          <w:sz w:val="22"/>
          <w:szCs w:val="22"/>
          <w:vertAlign w:val="subscript"/>
        </w:rPr>
        <w:t>2</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1</w:t>
      </w:r>
      <w:r w:rsidRPr="004917E1">
        <w:rPr>
          <w:rFonts w:asciiTheme="majorBidi" w:hAnsiTheme="majorBidi" w:cstheme="majorBidi"/>
          <w:sz w:val="22"/>
          <w:szCs w:val="22"/>
        </w:rPr>
        <w:t>-reseptorene i caudatus-putamen i hjernen.</w:t>
      </w:r>
    </w:p>
    <w:p w14:paraId="02FD6E07" w14:textId="77777777" w:rsidR="00C81B1E" w:rsidRPr="004917E1" w:rsidRDefault="00C81B1E">
      <w:pPr>
        <w:rPr>
          <w:rFonts w:asciiTheme="majorBidi" w:hAnsiTheme="majorBidi" w:cstheme="majorBidi"/>
          <w:sz w:val="22"/>
          <w:szCs w:val="22"/>
        </w:rPr>
      </w:pPr>
    </w:p>
    <w:p w14:paraId="4F72A1A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Den nøyaktige virkningsmekanismen for rotigotin ved behandling av RLS er ukjent. Det antas at rotigotin hovedsakelig virker via dopaminreseptorer.</w:t>
      </w:r>
    </w:p>
    <w:p w14:paraId="7BAFD2AA" w14:textId="77777777" w:rsidR="00C81B1E" w:rsidRPr="004917E1" w:rsidRDefault="00C81B1E">
      <w:pPr>
        <w:rPr>
          <w:rFonts w:asciiTheme="majorBidi" w:hAnsiTheme="majorBidi" w:cstheme="majorBidi"/>
          <w:sz w:val="22"/>
          <w:szCs w:val="22"/>
        </w:rPr>
      </w:pPr>
    </w:p>
    <w:p w14:paraId="2331BC8B"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Farmakodynamiske effekter</w:t>
      </w:r>
    </w:p>
    <w:p w14:paraId="461AF2D8" w14:textId="77777777" w:rsidR="00C81B1E" w:rsidRPr="004917E1" w:rsidRDefault="00C81B1E">
      <w:pPr>
        <w:rPr>
          <w:rFonts w:asciiTheme="majorBidi" w:hAnsiTheme="majorBidi" w:cstheme="majorBidi"/>
          <w:sz w:val="22"/>
          <w:szCs w:val="22"/>
        </w:rPr>
      </w:pPr>
    </w:p>
    <w:p w14:paraId="12E313D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Når det gjelder funksjonell aktivitet på de ulike subtypene av reseptorer og deres fordeling i hjernen, er rotigotin en D</w:t>
      </w:r>
      <w:r w:rsidRPr="004917E1">
        <w:rPr>
          <w:rFonts w:asciiTheme="majorBidi" w:hAnsiTheme="majorBidi" w:cstheme="majorBidi"/>
          <w:sz w:val="22"/>
          <w:szCs w:val="22"/>
          <w:vertAlign w:val="subscript"/>
        </w:rPr>
        <w:t>2</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3</w:t>
      </w:r>
      <w:r w:rsidRPr="004917E1">
        <w:rPr>
          <w:rFonts w:asciiTheme="majorBidi" w:hAnsiTheme="majorBidi" w:cstheme="majorBidi"/>
          <w:sz w:val="22"/>
          <w:szCs w:val="22"/>
        </w:rPr>
        <w:t>-reseptoragonist som også virker på D</w:t>
      </w:r>
      <w:r w:rsidRPr="004917E1">
        <w:rPr>
          <w:rFonts w:asciiTheme="majorBidi" w:hAnsiTheme="majorBidi" w:cstheme="majorBidi"/>
          <w:sz w:val="22"/>
          <w:szCs w:val="22"/>
          <w:vertAlign w:val="subscript"/>
        </w:rPr>
        <w:t>1</w:t>
      </w:r>
      <w:r w:rsidRPr="004917E1">
        <w:rPr>
          <w:rFonts w:asciiTheme="majorBidi" w:hAnsiTheme="majorBidi" w:cstheme="majorBidi"/>
          <w:sz w:val="22"/>
          <w:szCs w:val="22"/>
        </w:rPr>
        <w:t>-, D</w:t>
      </w:r>
      <w:r w:rsidRPr="004917E1">
        <w:rPr>
          <w:rFonts w:asciiTheme="majorBidi" w:hAnsiTheme="majorBidi" w:cstheme="majorBidi"/>
          <w:sz w:val="22"/>
          <w:szCs w:val="22"/>
          <w:vertAlign w:val="subscript"/>
        </w:rPr>
        <w:t>4</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5</w:t>
      </w:r>
      <w:r w:rsidRPr="004917E1">
        <w:rPr>
          <w:rFonts w:asciiTheme="majorBidi" w:hAnsiTheme="majorBidi" w:cstheme="majorBidi"/>
          <w:sz w:val="22"/>
          <w:szCs w:val="22"/>
        </w:rPr>
        <w:t>-reseptorer. Med ikke-dopaminerge reseptorer viste rotigotin antagonistisk effekt på alfa</w:t>
      </w:r>
      <w:r w:rsidRPr="004917E1">
        <w:rPr>
          <w:rFonts w:asciiTheme="majorBidi" w:hAnsiTheme="majorBidi" w:cstheme="majorBidi"/>
          <w:sz w:val="22"/>
          <w:szCs w:val="22"/>
          <w:vertAlign w:val="subscript"/>
        </w:rPr>
        <w:t>2B</w:t>
      </w:r>
      <w:r w:rsidRPr="004917E1">
        <w:rPr>
          <w:rFonts w:asciiTheme="majorBidi" w:hAnsiTheme="majorBidi" w:cstheme="majorBidi"/>
          <w:sz w:val="22"/>
          <w:szCs w:val="22"/>
        </w:rPr>
        <w:t>- og agonistisk effekt på 5HT</w:t>
      </w:r>
      <w:r w:rsidRPr="004917E1">
        <w:rPr>
          <w:rFonts w:asciiTheme="majorBidi" w:hAnsiTheme="majorBidi" w:cstheme="majorBidi"/>
          <w:sz w:val="22"/>
          <w:szCs w:val="22"/>
          <w:vertAlign w:val="subscript"/>
        </w:rPr>
        <w:t>1A</w:t>
      </w:r>
      <w:r w:rsidRPr="004917E1">
        <w:rPr>
          <w:rFonts w:asciiTheme="majorBidi" w:hAnsiTheme="majorBidi" w:cstheme="majorBidi"/>
          <w:sz w:val="22"/>
          <w:szCs w:val="22"/>
        </w:rPr>
        <w:t>-reseptorer, men ingen aktivitet på 5HT</w:t>
      </w:r>
      <w:r w:rsidRPr="004917E1">
        <w:rPr>
          <w:rFonts w:asciiTheme="majorBidi" w:hAnsiTheme="majorBidi" w:cstheme="majorBidi"/>
          <w:sz w:val="22"/>
          <w:szCs w:val="22"/>
          <w:vertAlign w:val="subscript"/>
        </w:rPr>
        <w:t>2B</w:t>
      </w:r>
      <w:r w:rsidRPr="004917E1">
        <w:rPr>
          <w:rFonts w:asciiTheme="majorBidi" w:hAnsiTheme="majorBidi" w:cstheme="majorBidi"/>
          <w:sz w:val="22"/>
          <w:szCs w:val="22"/>
        </w:rPr>
        <w:t>-reseptoren.</w:t>
      </w:r>
    </w:p>
    <w:p w14:paraId="2C7D3B55" w14:textId="77777777" w:rsidR="00C81B1E" w:rsidRPr="004917E1" w:rsidRDefault="00C81B1E">
      <w:pPr>
        <w:rPr>
          <w:rFonts w:asciiTheme="majorBidi" w:hAnsiTheme="majorBidi" w:cstheme="majorBidi"/>
          <w:sz w:val="22"/>
          <w:szCs w:val="22"/>
        </w:rPr>
      </w:pPr>
    </w:p>
    <w:p w14:paraId="5B59FB00"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Klinisk effekt og sikkerhet</w:t>
      </w:r>
    </w:p>
    <w:p w14:paraId="25FF2803" w14:textId="77777777" w:rsidR="00C81B1E" w:rsidRPr="004917E1" w:rsidRDefault="00C81B1E">
      <w:pPr>
        <w:keepNext/>
        <w:rPr>
          <w:rFonts w:asciiTheme="majorBidi" w:hAnsiTheme="majorBidi" w:cstheme="majorBidi"/>
          <w:sz w:val="22"/>
          <w:szCs w:val="22"/>
        </w:rPr>
      </w:pPr>
    </w:p>
    <w:p w14:paraId="48AEBBFA" w14:textId="77777777" w:rsidR="00C81B1E" w:rsidRPr="004917E1" w:rsidRDefault="004917E1">
      <w:pPr>
        <w:keepNext/>
        <w:rPr>
          <w:rFonts w:asciiTheme="majorBidi" w:hAnsiTheme="majorBidi" w:cstheme="majorBidi"/>
          <w:i/>
          <w:sz w:val="22"/>
          <w:szCs w:val="22"/>
        </w:rPr>
      </w:pPr>
      <w:r w:rsidRPr="004917E1">
        <w:rPr>
          <w:rFonts w:asciiTheme="majorBidi" w:hAnsiTheme="majorBidi" w:cstheme="majorBidi"/>
          <w:i/>
          <w:sz w:val="22"/>
          <w:szCs w:val="22"/>
        </w:rPr>
        <w:t>Kliniske studier med ”restless-legs”-syndrom</w:t>
      </w:r>
    </w:p>
    <w:p w14:paraId="726E4B32" w14:textId="77777777" w:rsidR="00C81B1E" w:rsidRPr="004917E1" w:rsidRDefault="00C81B1E">
      <w:pPr>
        <w:keepNext/>
        <w:rPr>
          <w:rFonts w:asciiTheme="majorBidi" w:hAnsiTheme="majorBidi" w:cstheme="majorBidi"/>
          <w:sz w:val="22"/>
          <w:szCs w:val="22"/>
        </w:rPr>
      </w:pPr>
    </w:p>
    <w:p w14:paraId="0C47B42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 av rotigotin ble evaluert i fem placebokontrollerte studier med mer enn 1400 pasienter med idiopatisk ”restless legs”-syndrom (RLS). Effekt ble vist i kontrollerte studier med pasienter som ble behandlet i opptil 29 uker. Effekten ble opprettholdt i en periode på 6 måneder.</w:t>
      </w:r>
    </w:p>
    <w:p w14:paraId="35D700BA" w14:textId="77777777" w:rsidR="00C81B1E" w:rsidRPr="004917E1" w:rsidRDefault="00C81B1E">
      <w:pPr>
        <w:rPr>
          <w:rFonts w:asciiTheme="majorBidi" w:hAnsiTheme="majorBidi" w:cstheme="majorBidi"/>
          <w:sz w:val="22"/>
          <w:szCs w:val="22"/>
        </w:rPr>
      </w:pPr>
    </w:p>
    <w:p w14:paraId="1443C121"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Endringene fra baseline på IRLS-skalaen (”International Restless Legs Syndrome Rating Scale”) og CGI-I (alvorlighetsgrad av sykdommen) var primære effektparametre. For begge primærendepunktene ble det observert statistisk signifikante forskjeller mellom placebo og dosene på henholdsvis 1 mg/24 timer, 2 mg/24 timer og 3 mg/24 timer. Etter 6 måneders vedlikeholdsbehandling hos pasienter med moderat til alvorlig RLS var det en forbedring i IRLS-score ved baseline fra 30,7 til 20,7 for placebo og 30,2 til 13,8 for rotigotin. Den justerte gjennomsnittlige forskjellen var -6,5 poeng (KI</w:t>
      </w:r>
      <w:r w:rsidRPr="004917E1">
        <w:rPr>
          <w:rFonts w:asciiTheme="majorBidi" w:hAnsiTheme="majorBidi" w:cstheme="majorBidi"/>
          <w:sz w:val="22"/>
          <w:szCs w:val="22"/>
          <w:vertAlign w:val="subscript"/>
        </w:rPr>
        <w:t>95%</w:t>
      </w:r>
      <w:r w:rsidRPr="004917E1">
        <w:rPr>
          <w:rFonts w:asciiTheme="majorBidi" w:hAnsiTheme="majorBidi" w:cstheme="majorBidi"/>
          <w:sz w:val="22"/>
          <w:szCs w:val="22"/>
        </w:rPr>
        <w:t xml:space="preserve"> </w:t>
      </w:r>
      <w:r w:rsidRPr="004917E1">
        <w:rPr>
          <w:rFonts w:asciiTheme="majorBidi" w:hAnsiTheme="majorBidi" w:cstheme="majorBidi"/>
          <w:sz w:val="22"/>
          <w:szCs w:val="22"/>
        </w:rPr>
        <w:noBreakHyphen/>
        <w:t xml:space="preserve">8,7, </w:t>
      </w:r>
      <w:r w:rsidRPr="004917E1">
        <w:rPr>
          <w:rFonts w:asciiTheme="majorBidi" w:hAnsiTheme="majorBidi" w:cstheme="majorBidi"/>
          <w:sz w:val="22"/>
          <w:szCs w:val="22"/>
        </w:rPr>
        <w:noBreakHyphen/>
        <w:t>4,4, p&lt;0,0001). CGI-I responsrate (stor forbedring, svært stor forbedring) var 43,0 % og 67,5 % for henholdsvis placebo og rotigotin (forskjell 24,5 %, KI</w:t>
      </w:r>
      <w:r w:rsidRPr="004917E1">
        <w:rPr>
          <w:rFonts w:asciiTheme="majorBidi" w:hAnsiTheme="majorBidi" w:cstheme="majorBidi"/>
          <w:sz w:val="22"/>
          <w:szCs w:val="22"/>
          <w:vertAlign w:val="subscript"/>
        </w:rPr>
        <w:t>95%</w:t>
      </w:r>
      <w:r w:rsidRPr="004917E1">
        <w:rPr>
          <w:rFonts w:asciiTheme="majorBidi" w:hAnsiTheme="majorBidi" w:cstheme="majorBidi"/>
          <w:sz w:val="22"/>
          <w:szCs w:val="22"/>
        </w:rPr>
        <w:t xml:space="preserve"> 14,2 %, 34,8 %, p&lt;0,0001).</w:t>
      </w:r>
    </w:p>
    <w:p w14:paraId="0654D580"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I en placebokontrollert, 7-ukers studie ble polysomnografi-parametre undersøkt. Rotigotin ga en signifikant reduksjon i PLM-indeks (”periodic limb movement index”) fra 50,9 til 7,7 versus 37,4 til 32,7 for placebo (p&lt;0,0001).</w:t>
      </w:r>
    </w:p>
    <w:p w14:paraId="7F8F400D" w14:textId="77777777" w:rsidR="00C81B1E" w:rsidRPr="004917E1" w:rsidRDefault="00C81B1E">
      <w:pPr>
        <w:autoSpaceDE w:val="0"/>
        <w:autoSpaceDN w:val="0"/>
        <w:adjustRightInd w:val="0"/>
        <w:rPr>
          <w:rFonts w:asciiTheme="majorBidi" w:hAnsiTheme="majorBidi" w:cstheme="majorBidi"/>
          <w:sz w:val="22"/>
          <w:szCs w:val="22"/>
        </w:rPr>
      </w:pPr>
    </w:p>
    <w:p w14:paraId="35992789" w14:textId="77777777" w:rsidR="00C81B1E" w:rsidRPr="004917E1" w:rsidRDefault="004917E1">
      <w:pPr>
        <w:autoSpaceDE w:val="0"/>
        <w:autoSpaceDN w:val="0"/>
        <w:adjustRightInd w:val="0"/>
        <w:rPr>
          <w:rFonts w:asciiTheme="majorBidi" w:hAnsiTheme="majorBidi" w:cstheme="majorBidi"/>
          <w:i/>
          <w:sz w:val="22"/>
          <w:szCs w:val="22"/>
        </w:rPr>
      </w:pPr>
      <w:r w:rsidRPr="004917E1">
        <w:rPr>
          <w:rFonts w:asciiTheme="majorBidi" w:hAnsiTheme="majorBidi" w:cstheme="majorBidi"/>
          <w:i/>
          <w:sz w:val="22"/>
          <w:szCs w:val="22"/>
        </w:rPr>
        <w:t>Forsterkning (augmentasjon)</w:t>
      </w:r>
    </w:p>
    <w:p w14:paraId="4F8E9380" w14:textId="77777777" w:rsidR="00C81B1E" w:rsidRPr="004917E1" w:rsidRDefault="00C81B1E">
      <w:pPr>
        <w:autoSpaceDE w:val="0"/>
        <w:autoSpaceDN w:val="0"/>
        <w:adjustRightInd w:val="0"/>
        <w:rPr>
          <w:rFonts w:asciiTheme="majorBidi" w:hAnsiTheme="majorBidi" w:cstheme="majorBidi"/>
          <w:sz w:val="22"/>
          <w:szCs w:val="22"/>
        </w:rPr>
      </w:pPr>
    </w:p>
    <w:p w14:paraId="2BBD8273"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I to 6-måneders, dobbeltblinde, placebokontrollerte studier ble klinisk relevant forsterkning sett hos 1,5 % av rotigotinbehandlede pasienter versus 0,5 % av pasientene som fikk placebo. I to åpne oppfølgingsstudier i påfølgende 12 måneder var frekvensen av klinisk relevant forsterkning 2,9 %. Ingen av disse pasientene avbrøt behandlingen på grunn av forsterkning. I</w:t>
      </w:r>
      <w:r w:rsidRPr="004917E1">
        <w:rPr>
          <w:rFonts w:asciiTheme="majorBidi" w:hAnsiTheme="majorBidi" w:cstheme="majorBidi"/>
          <w:iCs/>
          <w:sz w:val="22"/>
          <w:szCs w:val="22"/>
        </w:rPr>
        <w:t xml:space="preserve"> en 5-årig, åpen behandlingsstudie oppsto forsterkning hos 11,9 % av pasientene som ble behandlet med godkjent dosering for RLS (1-3 mg/24 timer), og dette ble vurdert som klinisk signifikant hos 5,1 %. I denne studien oppsto de fleste episodene med forsterkning i det første og andre behandlingsåret. Videre ble det i denne studien også brukt en høyere dose på 4 mg/24 timer, som ikke er godkjent ved RLS, og dette førte til økt hyppighet av forsterkning.</w:t>
      </w:r>
    </w:p>
    <w:p w14:paraId="20422D4D" w14:textId="77777777" w:rsidR="00C81B1E" w:rsidRPr="004917E1" w:rsidRDefault="00C81B1E">
      <w:pPr>
        <w:rPr>
          <w:rFonts w:asciiTheme="majorBidi" w:hAnsiTheme="majorBidi" w:cstheme="majorBidi"/>
          <w:sz w:val="22"/>
          <w:szCs w:val="22"/>
        </w:rPr>
      </w:pPr>
    </w:p>
    <w:p w14:paraId="25D0AD4E" w14:textId="77777777" w:rsidR="00C81B1E" w:rsidRPr="004917E1" w:rsidRDefault="004917E1">
      <w:pPr>
        <w:keepNext/>
        <w:rPr>
          <w:rFonts w:asciiTheme="majorBidi" w:hAnsiTheme="majorBidi" w:cstheme="majorBidi"/>
          <w:i/>
          <w:sz w:val="22"/>
          <w:szCs w:val="22"/>
        </w:rPr>
      </w:pPr>
      <w:r w:rsidRPr="004917E1">
        <w:rPr>
          <w:rFonts w:asciiTheme="majorBidi" w:hAnsiTheme="majorBidi" w:cstheme="majorBidi"/>
          <w:i/>
          <w:sz w:val="22"/>
          <w:szCs w:val="22"/>
        </w:rPr>
        <w:t>Kliniske studier med Parkinsons sykdom</w:t>
      </w:r>
    </w:p>
    <w:p w14:paraId="51954401" w14:textId="77777777" w:rsidR="00C81B1E" w:rsidRPr="004917E1" w:rsidRDefault="00C81B1E">
      <w:pPr>
        <w:keepNext/>
        <w:rPr>
          <w:rFonts w:asciiTheme="majorBidi" w:hAnsiTheme="majorBidi" w:cstheme="majorBidi"/>
          <w:sz w:val="22"/>
          <w:szCs w:val="22"/>
        </w:rPr>
      </w:pPr>
    </w:p>
    <w:p w14:paraId="665EBCD1"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Effekten av rotigotin ved behandling av tegn og symptomer på idiopatisk Parkinsons sykdom ble evaluert i et multinasjonalt program for utvikling av legemidler, bestående av fire pivotale, parallelle, randomiserte, dobbeltblinde placebokontrollerte studier og tre studier der spesifikke aspekter ved Parkinsons sykdom ble undersøkt.</w:t>
      </w:r>
    </w:p>
    <w:p w14:paraId="5B7E91B0" w14:textId="77777777" w:rsidR="00C81B1E" w:rsidRPr="004917E1" w:rsidRDefault="00C81B1E">
      <w:pPr>
        <w:rPr>
          <w:rFonts w:asciiTheme="majorBidi" w:hAnsiTheme="majorBidi" w:cstheme="majorBidi"/>
          <w:sz w:val="22"/>
          <w:szCs w:val="22"/>
        </w:rPr>
      </w:pPr>
    </w:p>
    <w:p w14:paraId="21A7FF2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To pivotale studier (SP512 Del I og SP513 Del I)</w:t>
      </w:r>
      <w:r w:rsidRPr="004917E1">
        <w:rPr>
          <w:rFonts w:asciiTheme="majorBidi" w:hAnsiTheme="majorBidi" w:cstheme="majorBidi"/>
          <w:sz w:val="22"/>
          <w:szCs w:val="22"/>
        </w:rPr>
        <w:t xml:space="preserve"> av effekten av rotigotin ved behandling av tegn og symptomer på idiopatisk Parkinsons sykdom ble utført blant pasienter som ikke fikk samtidig behandling med dopaminagonister, og som ikke hadde fått levodopa, eller som tidligere var behandlet med levodopa i ≤ 6 måneder. Det primære resultatet var poengsummen fra ADL-delen (Activities of Daily Living) (del II) og motorikkdelen (</w:t>
      </w:r>
      <w:r w:rsidRPr="004917E1">
        <w:rPr>
          <w:rFonts w:asciiTheme="majorBidi" w:hAnsiTheme="majorBidi" w:cstheme="majorBidi"/>
          <w:i/>
          <w:iCs/>
          <w:sz w:val="22"/>
          <w:szCs w:val="22"/>
        </w:rPr>
        <w:t>Motor Examination</w:t>
      </w:r>
      <w:r w:rsidRPr="004917E1">
        <w:rPr>
          <w:rFonts w:asciiTheme="majorBidi" w:hAnsiTheme="majorBidi" w:cstheme="majorBidi"/>
          <w:sz w:val="22"/>
          <w:szCs w:val="22"/>
        </w:rPr>
        <w:t>) (del III) i UPDRS-skalaen (</w:t>
      </w:r>
      <w:r w:rsidRPr="004917E1">
        <w:rPr>
          <w:rFonts w:asciiTheme="majorBidi" w:hAnsiTheme="majorBidi" w:cstheme="majorBidi"/>
          <w:i/>
          <w:iCs/>
          <w:sz w:val="22"/>
          <w:szCs w:val="22"/>
        </w:rPr>
        <w:t>Unified Parkinson’s Disease Rating Scale</w:t>
      </w:r>
      <w:r w:rsidRPr="004917E1">
        <w:rPr>
          <w:rFonts w:asciiTheme="majorBidi" w:hAnsiTheme="majorBidi" w:cstheme="majorBidi"/>
          <w:sz w:val="22"/>
          <w:szCs w:val="22"/>
        </w:rPr>
        <w:t>).</w:t>
      </w:r>
    </w:p>
    <w:p w14:paraId="44F367E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 ble fastsatt ut fra pasientens respons på behandlingen basert på en kombinasjon av forbedringer hos pasienten og poengene i poengsummen fra ADL- og motorikkdelen (UPDRS del II og III).</w:t>
      </w:r>
    </w:p>
    <w:p w14:paraId="48E71896" w14:textId="77777777" w:rsidR="00C81B1E" w:rsidRPr="004917E1" w:rsidRDefault="00C81B1E">
      <w:pPr>
        <w:rPr>
          <w:rFonts w:asciiTheme="majorBidi" w:hAnsiTheme="majorBidi" w:cstheme="majorBidi"/>
          <w:sz w:val="22"/>
          <w:szCs w:val="22"/>
        </w:rPr>
      </w:pPr>
    </w:p>
    <w:p w14:paraId="64A7076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I den dobbeltblinde studien SP512 Del I</w:t>
      </w:r>
      <w:r w:rsidRPr="004917E1">
        <w:rPr>
          <w:rFonts w:asciiTheme="majorBidi" w:hAnsiTheme="majorBidi" w:cstheme="majorBidi"/>
          <w:sz w:val="22"/>
          <w:szCs w:val="22"/>
        </w:rPr>
        <w:t xml:space="preserve"> fikk 177 pasienter rotigotin og 96 pasienter placebo. Pasientene ble titrert til optimal dose av rotigotin eller placebo i ukentlige trinn på 2 mg/24 timer, med en startdose på 2 mg/24 timer og en maksimal dose på 6 mg/24 timer. Pasientene i hver gruppe fikk optimal dose i 6 måneder.</w:t>
      </w:r>
    </w:p>
    <w:p w14:paraId="76D33315" w14:textId="77777777" w:rsidR="00C81B1E" w:rsidRPr="004917E1" w:rsidRDefault="004917E1">
      <w:pPr>
        <w:autoSpaceDE w:val="0"/>
        <w:autoSpaceDN w:val="0"/>
        <w:adjustRightInd w:val="0"/>
        <w:rPr>
          <w:rFonts w:asciiTheme="majorBidi" w:hAnsiTheme="majorBidi" w:cstheme="majorBidi"/>
          <w:sz w:val="22"/>
          <w:szCs w:val="22"/>
          <w:highlight w:val="green"/>
        </w:rPr>
      </w:pPr>
      <w:r w:rsidRPr="004917E1">
        <w:rPr>
          <w:rFonts w:asciiTheme="majorBidi" w:hAnsiTheme="majorBidi" w:cstheme="majorBidi"/>
          <w:sz w:val="22"/>
          <w:szCs w:val="22"/>
        </w:rPr>
        <w:t xml:space="preserve">På slutten av behandlingsperioden var optimal dose maksimal tillatt dose, det vil si 6 mg/24 timer, hos 91 % av pasientene som ble behandlet med rotigotin. En forbedring på 20 % ble observert hos 48 % av pasientene som fikk rotigotin og hos 19 % av pasientene som fikk placebo (en forskjell på </w:t>
      </w:r>
      <w:r w:rsidRPr="004917E1">
        <w:rPr>
          <w:rFonts w:asciiTheme="majorBidi" w:eastAsia="MS Mincho" w:hAnsiTheme="majorBidi" w:cstheme="majorBidi"/>
          <w:sz w:val="22"/>
          <w:szCs w:val="22"/>
          <w:lang w:eastAsia="ja-JP"/>
        </w:rPr>
        <w:t>29 %, KI</w:t>
      </w:r>
      <w:r w:rsidRPr="004917E1">
        <w:rPr>
          <w:rFonts w:asciiTheme="majorBidi" w:eastAsia="MS Mincho" w:hAnsiTheme="majorBidi" w:cstheme="majorBidi"/>
          <w:sz w:val="22"/>
          <w:szCs w:val="22"/>
          <w:vertAlign w:val="subscript"/>
          <w:lang w:eastAsia="ja-JP"/>
        </w:rPr>
        <w:t>95%</w:t>
      </w:r>
      <w:r w:rsidRPr="004917E1">
        <w:rPr>
          <w:rFonts w:asciiTheme="majorBidi" w:eastAsia="MS Mincho" w:hAnsiTheme="majorBidi" w:cstheme="majorBidi"/>
          <w:sz w:val="22"/>
          <w:szCs w:val="22"/>
          <w:lang w:eastAsia="ja-JP"/>
        </w:rPr>
        <w:t xml:space="preserve"> 18 %, 39 %, p&lt;0,0001</w:t>
      </w:r>
      <w:r w:rsidRPr="004917E1">
        <w:rPr>
          <w:rFonts w:asciiTheme="majorBidi" w:hAnsiTheme="majorBidi" w:cstheme="majorBidi"/>
          <w:sz w:val="22"/>
          <w:szCs w:val="22"/>
        </w:rPr>
        <w:t>). For rotigotingruppen var den gjennomsnittlige forbedringen på UPDRS-skalaen (del II+III) -3,98 poeng (baseline 29,9 poeng), mens det ble observert en forverring på 1,31 poeng (baseline 30,0 poeng) hos placebogruppen. Forskjellen var 5,28 poeng og statistisk signifikant (p&lt;0,0001).</w:t>
      </w:r>
    </w:p>
    <w:p w14:paraId="1F5BAFD5" w14:textId="77777777" w:rsidR="00C81B1E" w:rsidRPr="004917E1" w:rsidRDefault="00C81B1E">
      <w:pPr>
        <w:autoSpaceDE w:val="0"/>
        <w:autoSpaceDN w:val="0"/>
        <w:adjustRightInd w:val="0"/>
        <w:rPr>
          <w:rFonts w:asciiTheme="majorBidi" w:hAnsiTheme="majorBidi" w:cstheme="majorBidi"/>
          <w:bCs/>
          <w:sz w:val="22"/>
          <w:szCs w:val="22"/>
        </w:rPr>
      </w:pPr>
    </w:p>
    <w:p w14:paraId="1B7533F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I den dobbeltblinde studien SP513 Del I</w:t>
      </w:r>
      <w:r w:rsidRPr="004917E1">
        <w:rPr>
          <w:rFonts w:asciiTheme="majorBidi" w:hAnsiTheme="majorBidi" w:cstheme="majorBidi"/>
          <w:sz w:val="22"/>
          <w:szCs w:val="22"/>
        </w:rPr>
        <w:t xml:space="preserve"> fikk 213 pasienter rotigotin, 227 ropinirol og 117 pasienter placebo. Pasientene ble titrert til optimal dose av rotigotin i ukentlige trinn på 2 mg/24 timer, med en startdose på 2 mg/24 timer og en maksimal dose på 8 mg/24 timer over 4 uker. I ropinirolgruppen ble pasientene titrert til optimal dose opp til et maksimum på 24 mg/dag over 13 uker. Pasientene i hver gruppe fikk optimal dose i 6 måneder.</w:t>
      </w:r>
    </w:p>
    <w:p w14:paraId="7A56EC9B"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På slutten av behandlingsperioden var optimal dose maksimal tillatt dose, det vil si 8 mg/24 timer, hos 92 % av pasientene som ble behandlet med rotigotin. En forbedring på 20 % ble observert hos 52 % av pasientene som fikk rotigotin, 68 % av pasientene som fikk ropinirol og 30 % av pasientene som fikk placebo (forskjellen rotigotin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placebo 21,7 %,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11,1 %, 32,4 %, forskjellen ropinirol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placebo 38,4 %,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28,1 %, 48,6 %, forskjellen ropinirol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rotigotin 16,6 %,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 xml:space="preserve">95% </w:t>
      </w:r>
      <w:r w:rsidRPr="004917E1">
        <w:rPr>
          <w:rFonts w:asciiTheme="majorBidi" w:hAnsiTheme="majorBidi" w:cstheme="majorBidi"/>
          <w:sz w:val="22"/>
          <w:szCs w:val="22"/>
        </w:rPr>
        <w:t>7,6 %, 25,7 %). Forbedringen på UPDRS-skalaen (del II+III) var 6,83 poeng (baseline 33,2 poeng) i rotigotingruppen, 10,78 poeng i ropinirolgruppen (baseline 32,2 poeng) og 2,33 poeng i placebogruppen (baseline 31,3 poeng). Alle forskjeller mellom de aktive behandlingene og placebo var statistisk signifikante. Denne studien kunne ikke vise non-inferiority av rotigotin over ropinirol.</w:t>
      </w:r>
    </w:p>
    <w:p w14:paraId="73BFF5C2" w14:textId="77777777" w:rsidR="00C81B1E" w:rsidRPr="004917E1" w:rsidRDefault="00C81B1E">
      <w:pPr>
        <w:autoSpaceDE w:val="0"/>
        <w:autoSpaceDN w:val="0"/>
        <w:adjustRightInd w:val="0"/>
        <w:rPr>
          <w:rFonts w:asciiTheme="majorBidi" w:hAnsiTheme="majorBidi" w:cstheme="majorBidi"/>
          <w:sz w:val="22"/>
          <w:szCs w:val="22"/>
        </w:rPr>
      </w:pPr>
    </w:p>
    <w:p w14:paraId="264412A2"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I en påfølgende åpen studie (SP824)</w:t>
      </w:r>
      <w:r w:rsidRPr="004917E1">
        <w:rPr>
          <w:rFonts w:asciiTheme="majorBidi" w:hAnsiTheme="majorBidi" w:cstheme="majorBidi"/>
          <w:sz w:val="22"/>
          <w:szCs w:val="22"/>
        </w:rPr>
        <w:t>, en multisenter, multinasjonal studie ble tolerabiliteten av bytte over natten fra ropinirol, pramipeksol eller kabergolin til rotigotin depotplaster og effekten på symptomer hos pasienter med idiopatisk Parkinsons sykdom, undersøkt. Hos 116 pasienter ble det byttet fra tidligere oral behandling til rotigotin opptil 8 mg/24 timer. Av disse var det 47 pasienter som hadde fått behandling med ropinirol opptil 9 mg/dag, 47 som hadde fått behandling med pramipeksol opptil 2 mg/dag og 22 som hadde fått behandling med kabergolin opptil 3 mg/dag. Bytte til rotigotin var gjennomførbart, og mindre dosejusteringer (median 2 mg/24 timer) var kun nødvendig hos 2 pasienter som byttet fra ropinirol, 5 pasienter som byttet fra pramipeksol og 4 pasienter som byttet fra kabergolin. Det ble sett forbedringer på UPDRS-skalaen del I-IV. Sikkerhetsprofilen var uendret sammenlignet med det som er sett i tidligere studier.</w:t>
      </w:r>
    </w:p>
    <w:p w14:paraId="1C8B8DC5" w14:textId="77777777" w:rsidR="00C81B1E" w:rsidRPr="004917E1" w:rsidRDefault="00C81B1E">
      <w:pPr>
        <w:autoSpaceDE w:val="0"/>
        <w:autoSpaceDN w:val="0"/>
        <w:adjustRightInd w:val="0"/>
        <w:rPr>
          <w:rFonts w:asciiTheme="majorBidi" w:hAnsiTheme="majorBidi" w:cstheme="majorBidi"/>
          <w:sz w:val="22"/>
          <w:szCs w:val="22"/>
        </w:rPr>
      </w:pPr>
    </w:p>
    <w:p w14:paraId="30CA8BE5" w14:textId="77777777" w:rsidR="00C81B1E" w:rsidRPr="004917E1" w:rsidRDefault="004917E1">
      <w:pPr>
        <w:autoSpaceDE w:val="0"/>
        <w:autoSpaceDN w:val="0"/>
        <w:adjustRightInd w:val="0"/>
        <w:rPr>
          <w:rFonts w:asciiTheme="majorBidi" w:hAnsiTheme="majorBidi" w:cstheme="majorBidi"/>
          <w:sz w:val="22"/>
          <w:szCs w:val="22"/>
          <w:lang w:eastAsia="zh-TW"/>
        </w:rPr>
      </w:pPr>
      <w:r w:rsidRPr="004917E1">
        <w:rPr>
          <w:rFonts w:asciiTheme="majorBidi" w:hAnsiTheme="majorBidi" w:cstheme="majorBidi"/>
          <w:b/>
          <w:sz w:val="22"/>
          <w:szCs w:val="22"/>
        </w:rPr>
        <w:t>I en randomisert, åpen studie (SP825)</w:t>
      </w:r>
      <w:r w:rsidRPr="004917E1">
        <w:rPr>
          <w:rFonts w:asciiTheme="majorBidi" w:hAnsiTheme="majorBidi" w:cstheme="majorBidi"/>
          <w:sz w:val="22"/>
          <w:szCs w:val="22"/>
        </w:rPr>
        <w:t xml:space="preserve"> med pasienter i tidlig fase av Parkinsons sykdom ble 25 pasienter randomisert til behandling med rotigotin og 26 til ropinirol. I begge gruppene ble behandlingen titrert til optimal eller maksimal dose på henholdsvis 8 mg/24 timer eller 9 mg/dag. For begge behandlingene ble det vist forbedringer i motorisk funksjon tidlig om morgenen og søvn. Motoriske symptomer (UPDRS del III) ble forbedret med 6,3 ± 1,3 poeng hos rotigotinbehandlede pasienter og med 5,9 ± 1,3 poeng i ropinirolgruppen etter 4 ukers vedlikeholdsbehandling. Søvn (PDSS) ble forbedret med 4,1 ± 13,8 poeng hos rotigotinbehandlede pasienter og med 2,5 ± 13,5 poeng hos ropinirolbehandlede pasienter. Sikkerhetsprofilen var sammenlignbar, med unntak av reaksjoner på administrasjonsstedet.</w:t>
      </w:r>
    </w:p>
    <w:p w14:paraId="6565950C" w14:textId="77777777" w:rsidR="00C81B1E" w:rsidRPr="004917E1" w:rsidRDefault="00C81B1E">
      <w:pPr>
        <w:autoSpaceDE w:val="0"/>
        <w:autoSpaceDN w:val="0"/>
        <w:adjustRightInd w:val="0"/>
        <w:rPr>
          <w:rFonts w:asciiTheme="majorBidi" w:hAnsiTheme="majorBidi" w:cstheme="majorBidi"/>
          <w:sz w:val="22"/>
          <w:szCs w:val="22"/>
        </w:rPr>
      </w:pPr>
    </w:p>
    <w:p w14:paraId="0513EACB"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I studiene SP824 og SP825 som er gjennomført siden den første sammenlignende studien, ble det vist at rotigotin og ropinirol i ekvivalente doser hadde sammenlignbar effekt.</w:t>
      </w:r>
    </w:p>
    <w:p w14:paraId="682323C4" w14:textId="77777777" w:rsidR="00C81B1E" w:rsidRPr="004917E1" w:rsidRDefault="00C81B1E">
      <w:pPr>
        <w:autoSpaceDE w:val="0"/>
        <w:autoSpaceDN w:val="0"/>
        <w:adjustRightInd w:val="0"/>
        <w:rPr>
          <w:rFonts w:asciiTheme="majorBidi" w:hAnsiTheme="majorBidi" w:cstheme="majorBidi"/>
          <w:sz w:val="22"/>
          <w:szCs w:val="22"/>
        </w:rPr>
      </w:pPr>
    </w:p>
    <w:p w14:paraId="272014FC"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To ytterligere pivotale studier (SP650DB og SP515)</w:t>
      </w:r>
      <w:r w:rsidRPr="004917E1">
        <w:rPr>
          <w:rFonts w:asciiTheme="majorBidi" w:hAnsiTheme="majorBidi" w:cstheme="majorBidi"/>
          <w:sz w:val="22"/>
          <w:szCs w:val="22"/>
        </w:rPr>
        <w:t xml:space="preserve"> ble utført blant pasienter som fikk samtidig behandling med levodopa. Det primære resultatet var reduksjonen i ”off”-tid (timer). Effekten ble fastsatt ut fra pasientens respons på behandlingen basert på forbedringer hos pasienten i ”off”-tiden. </w:t>
      </w:r>
    </w:p>
    <w:p w14:paraId="14D1C7EA" w14:textId="77777777" w:rsidR="00C81B1E" w:rsidRPr="004917E1" w:rsidRDefault="00C81B1E">
      <w:pPr>
        <w:autoSpaceDE w:val="0"/>
        <w:autoSpaceDN w:val="0"/>
        <w:adjustRightInd w:val="0"/>
        <w:rPr>
          <w:rFonts w:asciiTheme="majorBidi" w:hAnsiTheme="majorBidi" w:cstheme="majorBidi"/>
          <w:sz w:val="22"/>
          <w:szCs w:val="22"/>
        </w:rPr>
      </w:pPr>
    </w:p>
    <w:p w14:paraId="4EEF109B"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I den dobbeltblinde studien SP650DB</w:t>
      </w:r>
      <w:r w:rsidRPr="004917E1">
        <w:rPr>
          <w:rFonts w:asciiTheme="majorBidi" w:hAnsiTheme="majorBidi" w:cstheme="majorBidi"/>
          <w:sz w:val="22"/>
          <w:szCs w:val="22"/>
        </w:rPr>
        <w:t xml:space="preserve"> fikk 113 pasienter rotigotin opp til en maksimal dose på 8 mg/24 timer, 109 pasienter fikk rotigotin opp til en maksimal dose på 12 mg/24 timer, og 119 pasienter fikk placebo. Pasientene ble titrert til optimal dose av rotigotin eller placebo i ukentlige trinn på 2 mg/24 timer, med en startdose på 4 mg/24 timer. Pasientene i hver gruppe fikk optimal dose i 6 måneder. På slutten av behandlingsperioden ble det observert en forbedring på minst 30 % hos 57 % og 55 % av pasientene som fikk henholdsvis rotigotin 8 mg/24 timer og 12 mg/24 timer, og hos 34 % av pasientene som fikk placebo (forskjeller på henholdsvis </w:t>
      </w:r>
      <w:r w:rsidRPr="004917E1">
        <w:rPr>
          <w:rFonts w:asciiTheme="majorBidi" w:eastAsia="MS Mincho" w:hAnsiTheme="majorBidi" w:cstheme="majorBidi"/>
          <w:sz w:val="22"/>
          <w:szCs w:val="22"/>
          <w:lang w:eastAsia="ja-JP"/>
        </w:rPr>
        <w:t>22 % og 21 %, henholdsvis KI</w:t>
      </w:r>
      <w:r w:rsidRPr="004917E1">
        <w:rPr>
          <w:rFonts w:asciiTheme="majorBidi" w:eastAsia="MS Mincho" w:hAnsiTheme="majorBidi" w:cstheme="majorBidi"/>
          <w:sz w:val="22"/>
          <w:szCs w:val="22"/>
          <w:vertAlign w:val="subscript"/>
          <w:lang w:eastAsia="ja-JP"/>
        </w:rPr>
        <w:t>95%</w:t>
      </w:r>
      <w:r w:rsidRPr="004917E1">
        <w:rPr>
          <w:rFonts w:asciiTheme="majorBidi" w:eastAsia="MS Mincho" w:hAnsiTheme="majorBidi" w:cstheme="majorBidi"/>
          <w:sz w:val="22"/>
          <w:szCs w:val="22"/>
          <w:lang w:eastAsia="ja-JP"/>
        </w:rPr>
        <w:t xml:space="preserve"> 10 %, 35 % og 8 %, 33 %, p&lt;0,001 for begge rotigotingruppene). For rotigotingruppene var gjennomsnittlig reduksjon i ”off”-tid henholdsvis 2,7 og 2,1 timer, mens det i placebogruppen ble observert en reduksjon på 0,9 timer. Forskjellene var statistisk signifikante (henholdsvis p&lt;0,001 og p=0,003).</w:t>
      </w:r>
    </w:p>
    <w:p w14:paraId="445CF7C7" w14:textId="77777777" w:rsidR="00C81B1E" w:rsidRPr="004917E1" w:rsidRDefault="00C81B1E">
      <w:pPr>
        <w:autoSpaceDE w:val="0"/>
        <w:autoSpaceDN w:val="0"/>
        <w:adjustRightInd w:val="0"/>
        <w:rPr>
          <w:rFonts w:asciiTheme="majorBidi" w:eastAsia="MS Mincho" w:hAnsiTheme="majorBidi" w:cstheme="majorBidi"/>
          <w:sz w:val="22"/>
          <w:szCs w:val="22"/>
          <w:lang w:eastAsia="ja-JP"/>
        </w:rPr>
      </w:pPr>
    </w:p>
    <w:p w14:paraId="3D9A7598" w14:textId="77777777" w:rsidR="00C81B1E" w:rsidRPr="004917E1" w:rsidRDefault="004917E1">
      <w:pPr>
        <w:autoSpaceDE w:val="0"/>
        <w:autoSpaceDN w:val="0"/>
        <w:adjustRightInd w:val="0"/>
        <w:rPr>
          <w:rFonts w:asciiTheme="majorBidi" w:eastAsia="MS Mincho" w:hAnsiTheme="majorBidi" w:cstheme="majorBidi"/>
          <w:sz w:val="22"/>
          <w:szCs w:val="22"/>
          <w:lang w:eastAsia="ja-JP"/>
        </w:rPr>
      </w:pPr>
      <w:r w:rsidRPr="004917E1">
        <w:rPr>
          <w:rFonts w:asciiTheme="majorBidi" w:eastAsia="MS Mincho" w:hAnsiTheme="majorBidi" w:cstheme="majorBidi"/>
          <w:b/>
          <w:sz w:val="22"/>
          <w:szCs w:val="22"/>
          <w:lang w:eastAsia="ja-JP"/>
        </w:rPr>
        <w:t>I den dobbeltblinde studien SP515</w:t>
      </w:r>
      <w:r w:rsidRPr="004917E1">
        <w:rPr>
          <w:rFonts w:asciiTheme="majorBidi" w:eastAsia="MS Mincho" w:hAnsiTheme="majorBidi" w:cstheme="majorBidi"/>
          <w:sz w:val="22"/>
          <w:szCs w:val="22"/>
          <w:lang w:eastAsia="ja-JP"/>
        </w:rPr>
        <w:t xml:space="preserve"> fikk 201 pasienter rotigotin, 200 fikk pramipeksol, og 100 pasienter fikk placebo. Pasientene ble titrert til optimal dose av rotigotin i ukentlige trinn på 2 mg/24 timer, med en startdose på 4 mg/24 timer og en maksimaldose på 16 mg/24 timer. I pramipeksolgruppen fikk pasientene 0,375 mg den første uken, 0,75 mg den andre uken og ble titrert ytterligere i ukentlige trinn på 0,75 mg til optimal dose opp til et maksimum på 4,5 mg/dag. Pasientene i hver gruppe fikk optimal dose i 4 måneder.</w:t>
      </w:r>
    </w:p>
    <w:p w14:paraId="699E1C10"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eastAsia="MS Mincho" w:hAnsiTheme="majorBidi" w:cstheme="majorBidi"/>
          <w:sz w:val="22"/>
          <w:szCs w:val="22"/>
          <w:lang w:eastAsia="ja-JP"/>
        </w:rPr>
        <w:t xml:space="preserve">På slutten av behandlingsperioden ble det observert en forbedring på minst 30 % hos 60 % av pasientene som fikk rotigotin, 67 % hos pasientene som fikk pramipeksol og 35 % av pasientene som fikk placebo (forskjellen rotigotin versus placebo </w:t>
      </w:r>
      <w:r w:rsidRPr="004917E1">
        <w:rPr>
          <w:rFonts w:asciiTheme="majorBidi" w:hAnsiTheme="majorBidi" w:cstheme="majorBidi"/>
          <w:sz w:val="22"/>
          <w:szCs w:val="22"/>
        </w:rPr>
        <w:t xml:space="preserve">25 %,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13 %, 36 %, forskjellen pramipeksol versus placebo 32 %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21 %, 43 %, forskjellen pramipeksol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rotigotin 7 %,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 xml:space="preserve">95% </w:t>
      </w:r>
      <w:r w:rsidRPr="004917E1">
        <w:rPr>
          <w:rFonts w:asciiTheme="majorBidi" w:eastAsia="MS Mincho" w:hAnsiTheme="majorBidi" w:cstheme="majorBidi"/>
          <w:sz w:val="22"/>
          <w:szCs w:val="22"/>
          <w:lang w:eastAsia="ja-JP"/>
        </w:rPr>
        <w:t>-2 </w:t>
      </w:r>
      <w:r w:rsidRPr="004917E1">
        <w:rPr>
          <w:rFonts w:asciiTheme="majorBidi" w:hAnsiTheme="majorBidi" w:cstheme="majorBidi"/>
          <w:sz w:val="22"/>
          <w:szCs w:val="22"/>
        </w:rPr>
        <w:t>%, 17 %). Gjennomsnittlig reduksjon i ”off”-tid var 2,5 timer i rotigotingruppen, 2,8 timer i pramipeksolgruppen og 0,9 timer i placebogruppen. Alle forskjellene mellom de aktive behandlingene og placebo var statistisk signifikante.</w:t>
      </w:r>
    </w:p>
    <w:p w14:paraId="71A77577" w14:textId="77777777" w:rsidR="00C81B1E" w:rsidRPr="004917E1" w:rsidRDefault="00C81B1E">
      <w:pPr>
        <w:autoSpaceDE w:val="0"/>
        <w:autoSpaceDN w:val="0"/>
        <w:adjustRightInd w:val="0"/>
        <w:rPr>
          <w:rFonts w:asciiTheme="majorBidi" w:hAnsiTheme="majorBidi" w:cstheme="majorBidi"/>
          <w:sz w:val="22"/>
          <w:szCs w:val="22"/>
        </w:rPr>
      </w:pPr>
    </w:p>
    <w:p w14:paraId="40524666" w14:textId="77777777" w:rsidR="00C81B1E" w:rsidRPr="004917E1" w:rsidRDefault="004917E1">
      <w:pPr>
        <w:autoSpaceDE w:val="0"/>
        <w:autoSpaceDN w:val="0"/>
        <w:adjustRightInd w:val="0"/>
        <w:rPr>
          <w:rFonts w:asciiTheme="majorBidi" w:hAnsiTheme="majorBidi" w:cstheme="majorBidi"/>
          <w:iCs/>
          <w:sz w:val="22"/>
          <w:szCs w:val="22"/>
        </w:rPr>
      </w:pPr>
      <w:r w:rsidRPr="004917E1">
        <w:rPr>
          <w:rFonts w:asciiTheme="majorBidi" w:hAnsiTheme="majorBidi" w:cstheme="majorBidi"/>
          <w:b/>
          <w:sz w:val="22"/>
          <w:szCs w:val="22"/>
        </w:rPr>
        <w:t>Ytterligere en multinasjonal, dobbeltblind studie (SP889)</w:t>
      </w:r>
      <w:r w:rsidRPr="004917E1">
        <w:rPr>
          <w:rFonts w:asciiTheme="majorBidi" w:hAnsiTheme="majorBidi" w:cstheme="majorBidi"/>
          <w:sz w:val="22"/>
          <w:szCs w:val="22"/>
        </w:rPr>
        <w:t xml:space="preserve"> ble utført med 287 pasienter i tidlige eller </w:t>
      </w:r>
      <w:r w:rsidRPr="004917E1">
        <w:rPr>
          <w:rFonts w:asciiTheme="majorBidi" w:hAnsiTheme="majorBidi" w:cstheme="majorBidi"/>
          <w:iCs/>
          <w:sz w:val="22"/>
          <w:szCs w:val="22"/>
        </w:rPr>
        <w:t xml:space="preserve">fremskredne stadier </w:t>
      </w:r>
      <w:r w:rsidRPr="004917E1">
        <w:rPr>
          <w:rFonts w:asciiTheme="majorBidi" w:hAnsiTheme="majorBidi" w:cstheme="majorBidi"/>
          <w:sz w:val="22"/>
          <w:szCs w:val="22"/>
        </w:rPr>
        <w:t>av Parkinsons sykdom, som hadde utilfredsstillende kontroll av motoriske symptomer tidlig om morgenen. 81,5 % av disse pasientene sto på samtidig behandling med levodopa. 190 pasienter fikk rotigotin og 97 fikk placebo. Pasientene ble titrert opp til optimal dose av rotigotin eller placebo i ukentlige trinn på 2 mg/24 timer med en startdose på 2 mg/24 timer og en maksimal dose på 16 mg/24 timer over 8 uker, etterfulgt av en vedlikeholdsperiode på 4 uker. Koprimære endepunkter var motorisk funksjon tidlig om morgenen, vurdert vha. UPDRS-skalaen del III, og søvnforstyrrelser om natten, målt ved bruk av den modifiserte ”Parkinson’s Disease Sleep Scale” (PDSS-2). Ved slutten av vedlikeholdsbehandlingen var det en forbedring på UPDRS-skalaen del III på gjennomsnittlig 7,0 poeng hos pasientene som hadde fått behandling med rotigotin (baseline 29,6), og 3,9 poeng i placebogruppen (baseline 32,0). Forbedringer i gjennomsnittlig total score på PDSS-2-skalaen var 5,9 (rotigotin, baseline 19,3) og 1,9 poeng (placebo, baseline 20,5). For de koprimære parametrene var forskjellen mellom behandlingene statistisk signifikant (p=0,0002 og p&lt;0,0001).</w:t>
      </w:r>
    </w:p>
    <w:p w14:paraId="2F638DC0" w14:textId="77777777" w:rsidR="00C81B1E" w:rsidRPr="004917E1" w:rsidRDefault="00C81B1E">
      <w:pPr>
        <w:autoSpaceDE w:val="0"/>
        <w:autoSpaceDN w:val="0"/>
        <w:adjustRightInd w:val="0"/>
        <w:rPr>
          <w:rFonts w:asciiTheme="majorBidi" w:hAnsiTheme="majorBidi" w:cstheme="majorBidi"/>
          <w:iCs/>
          <w:sz w:val="22"/>
          <w:szCs w:val="22"/>
        </w:rPr>
      </w:pPr>
    </w:p>
    <w:p w14:paraId="1941B84C"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5.2</w:t>
      </w:r>
      <w:r w:rsidRPr="004917E1">
        <w:rPr>
          <w:rFonts w:asciiTheme="majorBidi" w:hAnsiTheme="majorBidi" w:cstheme="majorBidi"/>
          <w:b/>
          <w:bCs/>
          <w:sz w:val="22"/>
          <w:szCs w:val="22"/>
        </w:rPr>
        <w:tab/>
        <w:t>Farmakokinetiske egenskaper</w:t>
      </w:r>
    </w:p>
    <w:p w14:paraId="09480245" w14:textId="77777777" w:rsidR="00C81B1E" w:rsidRPr="004917E1" w:rsidRDefault="00C81B1E">
      <w:pPr>
        <w:keepNext/>
        <w:keepLines/>
        <w:rPr>
          <w:rFonts w:asciiTheme="majorBidi" w:hAnsiTheme="majorBidi" w:cstheme="majorBidi"/>
          <w:sz w:val="22"/>
          <w:szCs w:val="22"/>
        </w:rPr>
      </w:pPr>
    </w:p>
    <w:p w14:paraId="2A8BCF8F"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u w:val="single"/>
        </w:rPr>
        <w:t>Absorpsjon</w:t>
      </w:r>
    </w:p>
    <w:p w14:paraId="50A66728" w14:textId="77777777" w:rsidR="00C81B1E" w:rsidRPr="004917E1" w:rsidRDefault="00C81B1E">
      <w:pPr>
        <w:rPr>
          <w:rFonts w:asciiTheme="majorBidi" w:hAnsiTheme="majorBidi" w:cstheme="majorBidi"/>
          <w:sz w:val="22"/>
          <w:szCs w:val="22"/>
        </w:rPr>
      </w:pPr>
    </w:p>
    <w:p w14:paraId="1AD04AF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Når depotplasteret er festet, frigjøres det kontinuerlig rotigotin som absorberes gjennom huden. Steady-state-konsentrasjoner oppnås etter bruk av plasteret i én til to dager, og dette nivået opprettholdes ved å skifte plaster én gang daglig og ved å gå med det i 24 timer. Plasmakonsentrasjonen av rotigotin øker proporsjonalt med dosen over et doseringsområde på 1 mg/24 timer til 24 mg/24 timer.</w:t>
      </w:r>
    </w:p>
    <w:p w14:paraId="43D7B81F" w14:textId="77777777" w:rsidR="00C81B1E" w:rsidRPr="004917E1" w:rsidRDefault="00C81B1E">
      <w:pPr>
        <w:rPr>
          <w:rFonts w:asciiTheme="majorBidi" w:hAnsiTheme="majorBidi" w:cstheme="majorBidi"/>
          <w:sz w:val="22"/>
          <w:szCs w:val="22"/>
        </w:rPr>
      </w:pPr>
    </w:p>
    <w:p w14:paraId="45BF5C6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Ca. 45 % av virkestoffet i plasteret frigjøres til huden i løpet av 24 timer. Absolutt biotilgjengelighet etter applikasjon av depotplasteret er ca. 37 %.</w:t>
      </w:r>
    </w:p>
    <w:p w14:paraId="594968EF" w14:textId="77777777" w:rsidR="00C81B1E" w:rsidRPr="004917E1" w:rsidRDefault="00C81B1E">
      <w:pPr>
        <w:rPr>
          <w:rFonts w:asciiTheme="majorBidi" w:hAnsiTheme="majorBidi" w:cstheme="majorBidi"/>
          <w:sz w:val="22"/>
          <w:szCs w:val="22"/>
        </w:rPr>
      </w:pPr>
    </w:p>
    <w:p w14:paraId="704B80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Når applikasjonsstedet for plasteret varieres, kan det føre til forskjeller i plasmanivåene fra dag til dag. Forskjellene i biotilgjengeligheten for rotigotin varierer fra 2 % (overarm versus flanke) til 46 % (skulder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lår). Det er imidlertid ingenting som tyder på en relevant innvirkning på det kliniske resultatet.</w:t>
      </w:r>
    </w:p>
    <w:p w14:paraId="1B8E7D82" w14:textId="77777777" w:rsidR="00C81B1E" w:rsidRPr="004917E1" w:rsidRDefault="00C81B1E">
      <w:pPr>
        <w:rPr>
          <w:rFonts w:asciiTheme="majorBidi" w:hAnsiTheme="majorBidi" w:cstheme="majorBidi"/>
          <w:sz w:val="22"/>
          <w:szCs w:val="22"/>
        </w:rPr>
      </w:pPr>
    </w:p>
    <w:p w14:paraId="44719C33"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Distribusjon</w:t>
      </w:r>
    </w:p>
    <w:p w14:paraId="55821E4D" w14:textId="77777777" w:rsidR="00C81B1E" w:rsidRPr="004917E1" w:rsidRDefault="00C81B1E">
      <w:pPr>
        <w:rPr>
          <w:rFonts w:asciiTheme="majorBidi" w:hAnsiTheme="majorBidi" w:cstheme="majorBidi"/>
          <w:sz w:val="22"/>
          <w:szCs w:val="22"/>
        </w:rPr>
      </w:pPr>
    </w:p>
    <w:p w14:paraId="7BD15EA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Bindingen av rotigotin til plasmaproteiner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er ca. 92 %.</w:t>
      </w:r>
    </w:p>
    <w:p w14:paraId="2A289E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Tilsynelatende distribusjonsvolum i mennesker er ca. 84 liter/kg.</w:t>
      </w:r>
    </w:p>
    <w:p w14:paraId="734D0ECA" w14:textId="77777777" w:rsidR="00C81B1E" w:rsidRPr="004917E1" w:rsidRDefault="00C81B1E">
      <w:pPr>
        <w:rPr>
          <w:rFonts w:asciiTheme="majorBidi" w:hAnsiTheme="majorBidi" w:cstheme="majorBidi"/>
          <w:sz w:val="22"/>
          <w:szCs w:val="22"/>
        </w:rPr>
      </w:pPr>
    </w:p>
    <w:p w14:paraId="6E3D4507"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Biotransformasjon</w:t>
      </w:r>
    </w:p>
    <w:p w14:paraId="3F8E223E" w14:textId="77777777" w:rsidR="00C81B1E" w:rsidRPr="004917E1" w:rsidRDefault="00C81B1E">
      <w:pPr>
        <w:keepNext/>
        <w:rPr>
          <w:rFonts w:asciiTheme="majorBidi" w:hAnsiTheme="majorBidi" w:cstheme="majorBidi"/>
          <w:sz w:val="22"/>
          <w:szCs w:val="22"/>
        </w:rPr>
      </w:pPr>
    </w:p>
    <w:p w14:paraId="4AC4726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metaboliseres i stor grad. Rotigotin metaboliseres ved N-dealkylering i tillegg til direkte og sekundær konjugering.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-resultater viser at ulike CYP-isoformer er i stand til å katalysere N-dealkyleringen av rotigotin. De viktigste metabolittene er sulfater og glukuronidkonjugater av modersubstansen i tillegg til N-dealkylmetabolitter, som er biologisk inaktive. </w:t>
      </w:r>
    </w:p>
    <w:p w14:paraId="6D649C2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Informasjonen om metabolitter er ufullstendig.</w:t>
      </w:r>
    </w:p>
    <w:p w14:paraId="47C73E63" w14:textId="77777777" w:rsidR="00C81B1E" w:rsidRPr="004917E1" w:rsidRDefault="00C81B1E">
      <w:pPr>
        <w:rPr>
          <w:rFonts w:asciiTheme="majorBidi" w:hAnsiTheme="majorBidi" w:cstheme="majorBidi"/>
          <w:sz w:val="22"/>
          <w:szCs w:val="22"/>
        </w:rPr>
      </w:pPr>
    </w:p>
    <w:p w14:paraId="41B13B0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Eliminasjon</w:t>
      </w:r>
    </w:p>
    <w:p w14:paraId="47332874" w14:textId="77777777" w:rsidR="00C81B1E" w:rsidRPr="004917E1" w:rsidRDefault="00C81B1E">
      <w:pPr>
        <w:rPr>
          <w:rFonts w:asciiTheme="majorBidi" w:hAnsiTheme="majorBidi" w:cstheme="majorBidi"/>
          <w:sz w:val="22"/>
          <w:szCs w:val="22"/>
        </w:rPr>
      </w:pPr>
    </w:p>
    <w:p w14:paraId="10A3D5F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Ca. 71 % av rotigotindosen skilles ut i urinen, og ca. 23 % skilles ut i avføringen.</w:t>
      </w:r>
    </w:p>
    <w:p w14:paraId="785426D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Etter transdermal administrering er clearance av rotigotin ca. 10 liter/minutt, og total halveringstid ved eliminasjon er 5-7 timer. Den farmakokinetiske profilen viser en bifasisk eliminasjon med en initiell halveringstid på ca. 2-3 timer.</w:t>
      </w:r>
    </w:p>
    <w:p w14:paraId="4F6201B5" w14:textId="77777777" w:rsidR="00C81B1E" w:rsidRPr="004917E1" w:rsidRDefault="00C81B1E">
      <w:pPr>
        <w:rPr>
          <w:rFonts w:asciiTheme="majorBidi" w:hAnsiTheme="majorBidi" w:cstheme="majorBidi"/>
          <w:sz w:val="22"/>
          <w:szCs w:val="22"/>
        </w:rPr>
      </w:pPr>
    </w:p>
    <w:p w14:paraId="7DE8583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legemidlet administreres transdermalt, forventes det ingen effekt av mat eller gastrointestinale sykdommer.</w:t>
      </w:r>
    </w:p>
    <w:p w14:paraId="558E140B" w14:textId="77777777" w:rsidR="00C81B1E" w:rsidRPr="004917E1" w:rsidRDefault="00C81B1E">
      <w:pPr>
        <w:rPr>
          <w:rFonts w:asciiTheme="majorBidi" w:hAnsiTheme="majorBidi" w:cstheme="majorBidi"/>
          <w:sz w:val="22"/>
          <w:szCs w:val="22"/>
        </w:rPr>
      </w:pPr>
    </w:p>
    <w:p w14:paraId="46A3DBD0" w14:textId="77777777" w:rsidR="00C81B1E" w:rsidRPr="004917E1" w:rsidRDefault="004917E1">
      <w:pPr>
        <w:keepNext/>
        <w:keepLines/>
        <w:rPr>
          <w:rFonts w:asciiTheme="majorBidi" w:hAnsiTheme="majorBidi" w:cstheme="majorBidi"/>
          <w:sz w:val="22"/>
          <w:szCs w:val="22"/>
          <w:u w:val="single"/>
        </w:rPr>
      </w:pPr>
      <w:r w:rsidRPr="004917E1">
        <w:rPr>
          <w:rFonts w:asciiTheme="majorBidi" w:hAnsiTheme="majorBidi" w:cstheme="majorBidi"/>
          <w:sz w:val="22"/>
          <w:szCs w:val="22"/>
          <w:u w:val="single"/>
        </w:rPr>
        <w:t>Spesielle pasientgrupper</w:t>
      </w:r>
    </w:p>
    <w:p w14:paraId="17349108" w14:textId="77777777" w:rsidR="00C81B1E" w:rsidRPr="004917E1" w:rsidRDefault="00C81B1E">
      <w:pPr>
        <w:keepNext/>
        <w:keepLines/>
        <w:rPr>
          <w:rFonts w:asciiTheme="majorBidi" w:hAnsiTheme="majorBidi" w:cstheme="majorBidi"/>
          <w:sz w:val="22"/>
          <w:szCs w:val="22"/>
        </w:rPr>
      </w:pPr>
    </w:p>
    <w:p w14:paraId="56ACAAE9"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 xml:space="preserve">Ettersom Neupro-behandlingen starter med en lav dose og gradvis titreres i henhold til det som er klinisk akseptabelt for å oppnå optimal behandlingseffekt, er det ikke nødvendig å justere doseringen basert på kjønn, vekt eller alder. </w:t>
      </w:r>
    </w:p>
    <w:p w14:paraId="39257FAA" w14:textId="77777777" w:rsidR="00C81B1E" w:rsidRPr="004917E1" w:rsidRDefault="00C81B1E">
      <w:pPr>
        <w:keepNext/>
        <w:keepLines/>
        <w:rPr>
          <w:rFonts w:asciiTheme="majorBidi" w:hAnsiTheme="majorBidi" w:cstheme="majorBidi"/>
          <w:sz w:val="22"/>
          <w:szCs w:val="22"/>
        </w:rPr>
      </w:pPr>
    </w:p>
    <w:p w14:paraId="6E9F807C" w14:textId="77777777" w:rsidR="00C81B1E" w:rsidRPr="004917E1" w:rsidRDefault="004917E1">
      <w:pPr>
        <w:keepNext/>
        <w:keepLines/>
        <w:rPr>
          <w:rFonts w:asciiTheme="majorBidi" w:hAnsiTheme="majorBidi" w:cstheme="majorBidi"/>
          <w:i/>
          <w:sz w:val="22"/>
          <w:szCs w:val="22"/>
        </w:rPr>
      </w:pPr>
      <w:r w:rsidRPr="004917E1">
        <w:rPr>
          <w:rFonts w:asciiTheme="majorBidi" w:hAnsiTheme="majorBidi" w:cstheme="majorBidi"/>
          <w:i/>
          <w:sz w:val="22"/>
          <w:szCs w:val="22"/>
        </w:rPr>
        <w:t>Nedsatt lever- og nyrefunksjon</w:t>
      </w:r>
    </w:p>
    <w:p w14:paraId="78110C2E" w14:textId="77777777" w:rsidR="00C81B1E" w:rsidRPr="004917E1" w:rsidRDefault="00C81B1E">
      <w:pPr>
        <w:rPr>
          <w:rFonts w:asciiTheme="majorBidi" w:hAnsiTheme="majorBidi" w:cstheme="majorBidi"/>
          <w:sz w:val="22"/>
          <w:szCs w:val="22"/>
        </w:rPr>
      </w:pPr>
    </w:p>
    <w:p w14:paraId="410D39B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Hos pasienter med moderat nedsatt leverfunksjon eller mild til alvorlig nedsatt nyrefunksjon ble det ikke observert noen relevant økning i rotigotinplasmanivåene. Neupro ble ikke prøvd ut på pasienter med alvorlig nedsatt leverfunksjon.</w:t>
      </w:r>
    </w:p>
    <w:p w14:paraId="336C2F2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Plasmanivåer av rotigotinkonjugater og dealkylmetabolittene fra rotigotin øker når nyrefunksjonen er svekket. Det er imidlertid usannsynlig at disse metabolittene har noen klinisk effekt.</w:t>
      </w:r>
    </w:p>
    <w:p w14:paraId="585A70F7" w14:textId="77777777" w:rsidR="00C81B1E" w:rsidRPr="004917E1" w:rsidRDefault="00C81B1E">
      <w:pPr>
        <w:rPr>
          <w:rFonts w:asciiTheme="majorBidi" w:hAnsiTheme="majorBidi" w:cstheme="majorBidi"/>
          <w:sz w:val="22"/>
          <w:szCs w:val="22"/>
        </w:rPr>
      </w:pPr>
    </w:p>
    <w:p w14:paraId="20ACA699" w14:textId="77777777" w:rsidR="00C81B1E" w:rsidRPr="004917E1" w:rsidRDefault="004917E1">
      <w:pPr>
        <w:rPr>
          <w:rFonts w:asciiTheme="majorBidi" w:hAnsiTheme="majorBidi" w:cstheme="majorBidi"/>
          <w:bCs/>
          <w:i/>
          <w:sz w:val="22"/>
          <w:szCs w:val="22"/>
        </w:rPr>
      </w:pPr>
      <w:r w:rsidRPr="004917E1">
        <w:rPr>
          <w:rFonts w:asciiTheme="majorBidi" w:hAnsiTheme="majorBidi" w:cstheme="majorBidi"/>
          <w:bCs/>
          <w:i/>
          <w:sz w:val="22"/>
          <w:szCs w:val="22"/>
        </w:rPr>
        <w:t>Pediatrisk populasjon</w:t>
      </w:r>
    </w:p>
    <w:p w14:paraId="1A800085" w14:textId="77777777" w:rsidR="00C81B1E" w:rsidRPr="004917E1" w:rsidRDefault="00C81B1E">
      <w:pPr>
        <w:rPr>
          <w:rFonts w:asciiTheme="majorBidi" w:hAnsiTheme="majorBidi" w:cstheme="majorBidi"/>
          <w:bCs/>
          <w:sz w:val="22"/>
          <w:szCs w:val="22"/>
        </w:rPr>
      </w:pPr>
    </w:p>
    <w:p w14:paraId="3BA0A5F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Cs/>
          <w:sz w:val="22"/>
          <w:szCs w:val="22"/>
        </w:rPr>
        <w:t>Begrensede farmakokinetiske data fra unge pasienter med RLS (13-17 år, n=24) etter behandling med flere doser på 0,5-3 mg/24 timer, viste at systemisk eksponering for rotigotin var omtrent den samme som det som er sett hos voksne. Data vedrørende effekt/sikkerhet er ikke tilstrekkelig til å kunne fastslå en sammenheng mellom eksponering og respons (se også informasjon vedrørende pediatrisk bruk i pkt. 4.2).</w:t>
      </w:r>
    </w:p>
    <w:p w14:paraId="1D0CB32E" w14:textId="77777777" w:rsidR="00C81B1E" w:rsidRPr="004917E1" w:rsidRDefault="00C81B1E">
      <w:pPr>
        <w:keepNext/>
        <w:keepLines/>
        <w:ind w:left="567" w:hanging="567"/>
        <w:rPr>
          <w:rFonts w:asciiTheme="majorBidi" w:hAnsiTheme="majorBidi" w:cstheme="majorBidi"/>
          <w:bCs/>
          <w:sz w:val="22"/>
          <w:szCs w:val="22"/>
        </w:rPr>
      </w:pPr>
    </w:p>
    <w:p w14:paraId="0B429E24"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5.3</w:t>
      </w:r>
      <w:r w:rsidRPr="004917E1">
        <w:rPr>
          <w:rFonts w:asciiTheme="majorBidi" w:hAnsiTheme="majorBidi" w:cstheme="majorBidi"/>
          <w:b/>
          <w:bCs/>
          <w:sz w:val="22"/>
          <w:szCs w:val="22"/>
        </w:rPr>
        <w:tab/>
        <w:t>Prekliniske sikkerhetsdata</w:t>
      </w:r>
    </w:p>
    <w:p w14:paraId="15B987EC" w14:textId="77777777" w:rsidR="00C81B1E" w:rsidRPr="004917E1" w:rsidRDefault="00C81B1E">
      <w:pPr>
        <w:keepNext/>
        <w:keepLines/>
        <w:rPr>
          <w:rFonts w:asciiTheme="majorBidi" w:hAnsiTheme="majorBidi" w:cstheme="majorBidi"/>
          <w:sz w:val="22"/>
          <w:szCs w:val="22"/>
        </w:rPr>
      </w:pPr>
    </w:p>
    <w:p w14:paraId="09A02F1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Studier av toksisitet ved gjentatte doser og langtidsstudier viste at de største effektene var forbundet med de farmakodynamiske effektene relatert til dopaminagonister, og den følgende reduksjonen av prolaktinsekresjon. </w:t>
      </w:r>
    </w:p>
    <w:p w14:paraId="613B74B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Etter én enkel dose med rotigotin ble det påvist binding til vev som inneholder melanin (f.eks. øyne) hos pigmentert rotte og ape, men dette avtok sakte i løpet av den 14 dager lange observasjonsperioden.</w:t>
      </w:r>
    </w:p>
    <w:p w14:paraId="40F8CDB8"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sz w:val="22"/>
          <w:szCs w:val="22"/>
        </w:rPr>
        <w:t>Nedbryting av netthinnen ble observert via transmisjonsmikroskopi ved en dose tilsvarende 2,8 ganger maksimal anbefalt humandose på en mg/m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-basis i en studie på albinorotter, som gikk over 3 måneder. Effektene var mer fremtredende hos hunnrotter. Andre studier for videre evaluering av spesifikk patologi er ikke gjennomført. Nedbryting av netthinnen ble ikke observert under rutinemessig histopatologisk evaluering av øynene i noen av toksikologistudiene i noen av artene som ble brukt. </w:t>
      </w:r>
      <w:r w:rsidRPr="004917E1">
        <w:rPr>
          <w:rFonts w:asciiTheme="majorBidi" w:hAnsiTheme="majorBidi" w:cstheme="majorBidi"/>
          <w:color w:val="000000"/>
          <w:sz w:val="22"/>
          <w:szCs w:val="22"/>
        </w:rPr>
        <w:t>Relevansen disse funnene har for mennesker, er ikke kjent.</w:t>
      </w:r>
    </w:p>
    <w:p w14:paraId="23F8EBC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en karsinogenisitetsstudie utviklet hannrotter Leydig celle-tumorer og hyperplasi. Maligne tumorer viste seg å være hovedsakelig i uterus hos hunnrotter som fikk middels til høy dose. Disse endringene er velkjente effekter av dopaminagonister hos rotter etter livslang behandling, og vurderes som ikke-relevante for mennesker.</w:t>
      </w:r>
    </w:p>
    <w:p w14:paraId="1F7911C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Effektene av rotigotin på reproduksjonen er undersøkt hos rotter, kaniner og mus. Rotigotin var ikke teratogen hos noen av de tre artene, men var embryotoksisk hos rotter og mus ved maternotoksiske doser. Rotigotin hadde ingen innvirkning på fertiliteten hos hannrotter, men fertiliteten ble tydelig redusert hos hunnrotter og hunnmus på grunn av effektene på prolaktinnivåene, som er spesielt fremtredende hos gnagere.</w:t>
      </w:r>
    </w:p>
    <w:p w14:paraId="02AB976D" w14:textId="77777777" w:rsidR="00C81B1E" w:rsidRPr="004917E1" w:rsidRDefault="00C81B1E">
      <w:pPr>
        <w:rPr>
          <w:rFonts w:asciiTheme="majorBidi" w:hAnsiTheme="majorBidi" w:cstheme="majorBidi"/>
          <w:sz w:val="22"/>
          <w:szCs w:val="22"/>
        </w:rPr>
      </w:pPr>
    </w:p>
    <w:p w14:paraId="0BDCD072"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sz w:val="22"/>
          <w:szCs w:val="22"/>
        </w:rPr>
        <w:t xml:space="preserve">Rotigotin forårsaket ikke genmutasjoner ved Ames test, men viste effekter ved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lymfomtest på mus (</w:t>
      </w:r>
      <w:r w:rsidRPr="004917E1">
        <w:rPr>
          <w:rFonts w:asciiTheme="majorBidi" w:hAnsiTheme="majorBidi" w:cstheme="majorBidi"/>
          <w:i/>
          <w:iCs/>
          <w:sz w:val="22"/>
          <w:szCs w:val="22"/>
        </w:rPr>
        <w:t>Mouse Lymphoma Assay</w:t>
      </w:r>
      <w:r w:rsidRPr="004917E1">
        <w:rPr>
          <w:rFonts w:asciiTheme="majorBidi" w:hAnsiTheme="majorBidi" w:cstheme="majorBidi"/>
          <w:sz w:val="22"/>
          <w:szCs w:val="22"/>
        </w:rPr>
        <w:t xml:space="preserve">) med metabolsk aktivering og svake effekter uten metabolsk aktivering. Denne mutagene effekten kan skyldes at rotigotin har en klastogen effekt. Denne effekten ble ikke bekreftet </w:t>
      </w:r>
      <w:r w:rsidRPr="004917E1">
        <w:rPr>
          <w:rFonts w:asciiTheme="majorBidi" w:hAnsiTheme="majorBidi" w:cstheme="majorBidi"/>
          <w:i/>
          <w:iCs/>
          <w:sz w:val="22"/>
          <w:szCs w:val="22"/>
        </w:rPr>
        <w:t>in vivo</w:t>
      </w:r>
      <w:r w:rsidRPr="004917E1">
        <w:rPr>
          <w:rFonts w:asciiTheme="majorBidi" w:hAnsiTheme="majorBidi" w:cstheme="majorBidi"/>
          <w:sz w:val="22"/>
          <w:szCs w:val="22"/>
        </w:rPr>
        <w:t xml:space="preserve"> ved mikronukleustest på mus (</w:t>
      </w:r>
      <w:r w:rsidRPr="004917E1">
        <w:rPr>
          <w:rFonts w:asciiTheme="majorBidi" w:hAnsiTheme="majorBidi" w:cstheme="majorBidi"/>
          <w:i/>
          <w:iCs/>
          <w:sz w:val="22"/>
          <w:szCs w:val="22"/>
        </w:rPr>
        <w:t>Mouse Micronucleus Test</w:t>
      </w:r>
      <w:r w:rsidRPr="004917E1">
        <w:rPr>
          <w:rFonts w:asciiTheme="majorBidi" w:hAnsiTheme="majorBidi" w:cstheme="majorBidi"/>
          <w:sz w:val="22"/>
          <w:szCs w:val="22"/>
        </w:rPr>
        <w:t>) og UDS-test (</w:t>
      </w:r>
      <w:r w:rsidRPr="004917E1">
        <w:rPr>
          <w:rFonts w:asciiTheme="majorBidi" w:hAnsiTheme="majorBidi" w:cstheme="majorBidi"/>
          <w:i/>
          <w:iCs/>
          <w:sz w:val="22"/>
          <w:szCs w:val="22"/>
        </w:rPr>
        <w:t>Unscheduled DNA Synthesis</w:t>
      </w:r>
      <w:r w:rsidRPr="004917E1">
        <w:rPr>
          <w:rFonts w:asciiTheme="majorBidi" w:hAnsiTheme="majorBidi" w:cstheme="majorBidi"/>
          <w:sz w:val="22"/>
          <w:szCs w:val="22"/>
        </w:rPr>
        <w:t xml:space="preserve">) på rotter. Siden den gikk mer eller mindre parallelt med en redusert relativ total cellevekst, kan dette relateres til en cytotoksisk effekt av substansen. Relevansen av den ene positive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mutagenitetstesten er derfor ikke kjent.</w:t>
      </w:r>
    </w:p>
    <w:p w14:paraId="31356076" w14:textId="77777777" w:rsidR="00C81B1E" w:rsidRPr="004917E1" w:rsidRDefault="00C81B1E">
      <w:pPr>
        <w:rPr>
          <w:rFonts w:asciiTheme="majorBidi" w:hAnsiTheme="majorBidi" w:cstheme="majorBidi"/>
          <w:sz w:val="22"/>
          <w:szCs w:val="22"/>
        </w:rPr>
      </w:pPr>
    </w:p>
    <w:p w14:paraId="67C25E6E" w14:textId="77777777" w:rsidR="00C81B1E" w:rsidRPr="004917E1" w:rsidRDefault="00C81B1E">
      <w:pPr>
        <w:rPr>
          <w:rFonts w:asciiTheme="majorBidi" w:hAnsiTheme="majorBidi" w:cstheme="majorBidi"/>
          <w:sz w:val="22"/>
          <w:szCs w:val="22"/>
        </w:rPr>
      </w:pPr>
    </w:p>
    <w:p w14:paraId="26AD8F2C" w14:textId="77777777" w:rsidR="00C81B1E" w:rsidRPr="004917E1" w:rsidRDefault="004917E1">
      <w:pPr>
        <w:keepNext/>
        <w:ind w:left="567" w:hanging="567"/>
        <w:rPr>
          <w:rFonts w:asciiTheme="majorBidi" w:hAnsiTheme="majorBidi" w:cstheme="majorBidi"/>
          <w:b/>
          <w:bCs/>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FARMASØYTISKE OPPLYSNINGER</w:t>
      </w:r>
    </w:p>
    <w:p w14:paraId="6B5A47AD" w14:textId="77777777" w:rsidR="00C81B1E" w:rsidRPr="004917E1" w:rsidRDefault="00C81B1E">
      <w:pPr>
        <w:keepNext/>
        <w:rPr>
          <w:rFonts w:asciiTheme="majorBidi" w:hAnsiTheme="majorBidi" w:cstheme="majorBidi"/>
          <w:sz w:val="22"/>
          <w:szCs w:val="22"/>
        </w:rPr>
      </w:pPr>
    </w:p>
    <w:p w14:paraId="017C96A3" w14:textId="3745C8DB" w:rsidR="00C81B1E" w:rsidRPr="004917E1" w:rsidRDefault="004917E1">
      <w:pPr>
        <w:keepNext/>
        <w:ind w:left="567" w:hanging="567"/>
        <w:rPr>
          <w:rFonts w:asciiTheme="majorBidi" w:hAnsiTheme="majorBidi" w:cstheme="majorBidi"/>
          <w:sz w:val="22"/>
          <w:szCs w:val="22"/>
        </w:rPr>
      </w:pPr>
      <w:r w:rsidRPr="004917E1">
        <w:rPr>
          <w:rFonts w:asciiTheme="majorBidi" w:hAnsiTheme="majorBidi" w:cstheme="majorBidi"/>
          <w:b/>
          <w:bCs/>
          <w:sz w:val="22"/>
          <w:szCs w:val="22"/>
        </w:rPr>
        <w:t>6.1</w:t>
      </w:r>
      <w:r w:rsidRPr="004917E1">
        <w:rPr>
          <w:rFonts w:asciiTheme="majorBidi" w:hAnsiTheme="majorBidi" w:cstheme="majorBidi"/>
          <w:b/>
          <w:bCs/>
          <w:sz w:val="22"/>
          <w:szCs w:val="22"/>
        </w:rPr>
        <w:tab/>
      </w:r>
      <w:r w:rsidR="001B3EB7" w:rsidRPr="004917E1">
        <w:rPr>
          <w:rFonts w:asciiTheme="majorBidi" w:hAnsiTheme="majorBidi" w:cstheme="majorBidi"/>
          <w:b/>
          <w:bCs/>
          <w:sz w:val="22"/>
          <w:szCs w:val="22"/>
        </w:rPr>
        <w:t>H</w:t>
      </w:r>
      <w:r w:rsidRPr="004917E1">
        <w:rPr>
          <w:rFonts w:asciiTheme="majorBidi" w:hAnsiTheme="majorBidi" w:cstheme="majorBidi"/>
          <w:b/>
          <w:bCs/>
          <w:sz w:val="22"/>
          <w:szCs w:val="22"/>
        </w:rPr>
        <w:t>jelpestoffer</w:t>
      </w:r>
    </w:p>
    <w:p w14:paraId="23AB9627" w14:textId="77777777" w:rsidR="00C81B1E" w:rsidRPr="004917E1" w:rsidRDefault="00C81B1E">
      <w:pPr>
        <w:keepNext/>
        <w:rPr>
          <w:rFonts w:asciiTheme="majorBidi" w:hAnsiTheme="majorBidi" w:cstheme="majorBidi"/>
          <w:sz w:val="22"/>
          <w:szCs w:val="22"/>
        </w:rPr>
      </w:pPr>
    </w:p>
    <w:p w14:paraId="08AC0CB8"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iCs/>
          <w:sz w:val="22"/>
          <w:szCs w:val="22"/>
          <w:u w:val="single"/>
        </w:rPr>
        <w:t>Støttelaget</w:t>
      </w:r>
    </w:p>
    <w:p w14:paraId="4B70B6D0" w14:textId="77777777" w:rsidR="00C81B1E" w:rsidRPr="004917E1" w:rsidRDefault="00C81B1E">
      <w:pPr>
        <w:rPr>
          <w:rFonts w:asciiTheme="majorBidi" w:hAnsiTheme="majorBidi" w:cstheme="majorBidi"/>
          <w:sz w:val="22"/>
          <w:szCs w:val="22"/>
        </w:rPr>
      </w:pPr>
    </w:p>
    <w:p w14:paraId="3E22221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Polyesterfilm, silikonisert, aluminisert, </w:t>
      </w:r>
    </w:p>
    <w:p w14:paraId="3E82AA51" w14:textId="290D70A4"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fargebelagt med et pigmentlag (titandioksid (E 171), gult fargestoff </w:t>
      </w:r>
      <w:r w:rsidR="00FC5F51">
        <w:rPr>
          <w:rFonts w:asciiTheme="majorBidi" w:hAnsiTheme="majorBidi" w:cstheme="majorBidi"/>
          <w:sz w:val="22"/>
          <w:szCs w:val="22"/>
        </w:rPr>
        <w:t>13</w:t>
      </w:r>
      <w:r w:rsidRPr="004917E1">
        <w:rPr>
          <w:rFonts w:asciiTheme="majorBidi" w:hAnsiTheme="majorBidi" w:cstheme="majorBidi"/>
          <w:sz w:val="22"/>
          <w:szCs w:val="22"/>
        </w:rPr>
        <w:t>, rødt fargestoff 166</w:t>
      </w:r>
      <w:r w:rsid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12</w:t>
      </w:r>
      <w:r w:rsidRPr="004917E1">
        <w:rPr>
          <w:rFonts w:asciiTheme="majorBidi" w:hAnsiTheme="majorBidi" w:cstheme="majorBidi"/>
          <w:sz w:val="22"/>
          <w:szCs w:val="22"/>
        </w:rPr>
        <w:t>) og trykk (rødt fargestoff 14</w:t>
      </w:r>
      <w:r w:rsidR="00FC5F51">
        <w:rPr>
          <w:rFonts w:asciiTheme="majorBidi" w:hAnsiTheme="majorBidi" w:cstheme="majorBidi"/>
          <w:sz w:val="22"/>
          <w:szCs w:val="22"/>
        </w:rPr>
        <w:t>6</w:t>
      </w:r>
      <w:r w:rsidRPr="004917E1">
        <w:rPr>
          <w:rFonts w:asciiTheme="majorBidi" w:hAnsiTheme="majorBidi" w:cstheme="majorBidi"/>
          <w:sz w:val="22"/>
          <w:szCs w:val="22"/>
        </w:rPr>
        <w:t>, gult fargestoff </w:t>
      </w:r>
      <w:r w:rsidR="00FC5F51">
        <w:rPr>
          <w:rFonts w:asciiTheme="majorBidi" w:hAnsiTheme="majorBidi" w:cstheme="majorBidi"/>
          <w:sz w:val="22"/>
          <w:szCs w:val="22"/>
        </w:rPr>
        <w:t>180</w:t>
      </w:r>
      <w:r w:rsidRPr="004917E1">
        <w:rPr>
          <w:rFonts w:asciiTheme="majorBidi" w:hAnsiTheme="majorBidi" w:cstheme="majorBidi"/>
          <w:sz w:val="22"/>
          <w:szCs w:val="22"/>
        </w:rPr>
        <w:t>, svart fargestoff 7).</w:t>
      </w:r>
    </w:p>
    <w:p w14:paraId="35CCB6B9" w14:textId="77777777" w:rsidR="00C81B1E" w:rsidRPr="004917E1" w:rsidRDefault="00C81B1E">
      <w:pPr>
        <w:rPr>
          <w:rFonts w:asciiTheme="majorBidi" w:hAnsiTheme="majorBidi" w:cstheme="majorBidi"/>
          <w:sz w:val="22"/>
          <w:szCs w:val="22"/>
        </w:rPr>
      </w:pPr>
    </w:p>
    <w:p w14:paraId="098AB41F"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iCs/>
          <w:sz w:val="22"/>
          <w:szCs w:val="22"/>
          <w:u w:val="single"/>
        </w:rPr>
        <w:t>Selvklebende matrikslag</w:t>
      </w:r>
    </w:p>
    <w:p w14:paraId="292CC5BB" w14:textId="77777777" w:rsidR="00C81B1E" w:rsidRPr="004917E1" w:rsidRDefault="00C81B1E">
      <w:pPr>
        <w:rPr>
          <w:rFonts w:asciiTheme="majorBidi" w:hAnsiTheme="majorBidi" w:cstheme="majorBidi"/>
          <w:sz w:val="22"/>
          <w:szCs w:val="22"/>
        </w:rPr>
      </w:pPr>
    </w:p>
    <w:p w14:paraId="35AA60D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Poly(dimetylsiloksan, trimetylsilylsilikat)-kopolymerisat,</w:t>
      </w:r>
    </w:p>
    <w:p w14:paraId="6450E92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Povidon K90,</w:t>
      </w:r>
    </w:p>
    <w:p w14:paraId="0F0D2BA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Natriummetabisulfitt (E 223),</w:t>
      </w:r>
    </w:p>
    <w:p w14:paraId="074F64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Askorbylpalmitat (E 304) og </w:t>
      </w:r>
    </w:p>
    <w:p w14:paraId="0BC6D8C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dl-alfatokoferol (E 307).</w:t>
      </w:r>
    </w:p>
    <w:p w14:paraId="6676193C" w14:textId="77777777" w:rsidR="00C81B1E" w:rsidRPr="004917E1" w:rsidRDefault="00C81B1E">
      <w:pPr>
        <w:rPr>
          <w:rFonts w:asciiTheme="majorBidi" w:hAnsiTheme="majorBidi" w:cstheme="majorBidi"/>
          <w:sz w:val="22"/>
          <w:szCs w:val="22"/>
        </w:rPr>
      </w:pPr>
    </w:p>
    <w:p w14:paraId="5BB30AA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iCs/>
          <w:sz w:val="22"/>
          <w:szCs w:val="22"/>
          <w:u w:val="single"/>
        </w:rPr>
        <w:t>Beskyttelsesfilm</w:t>
      </w:r>
    </w:p>
    <w:p w14:paraId="7EADA706" w14:textId="77777777" w:rsidR="00C81B1E" w:rsidRPr="004917E1" w:rsidRDefault="00C81B1E">
      <w:pPr>
        <w:rPr>
          <w:rFonts w:asciiTheme="majorBidi" w:hAnsiTheme="majorBidi" w:cstheme="majorBidi"/>
          <w:sz w:val="22"/>
          <w:szCs w:val="22"/>
        </w:rPr>
      </w:pPr>
    </w:p>
    <w:p w14:paraId="66ED8E0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Transparent, fluorpolymer-belagt polyesterfilm.</w:t>
      </w:r>
    </w:p>
    <w:p w14:paraId="426DD43E" w14:textId="77777777" w:rsidR="00C81B1E" w:rsidRPr="004917E1" w:rsidRDefault="00C81B1E">
      <w:pPr>
        <w:rPr>
          <w:rFonts w:asciiTheme="majorBidi" w:hAnsiTheme="majorBidi" w:cstheme="majorBidi"/>
          <w:sz w:val="22"/>
          <w:szCs w:val="22"/>
        </w:rPr>
      </w:pPr>
    </w:p>
    <w:p w14:paraId="0A742F7C"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6.2</w:t>
      </w:r>
      <w:r w:rsidRPr="004917E1">
        <w:rPr>
          <w:rFonts w:asciiTheme="majorBidi" w:hAnsiTheme="majorBidi" w:cstheme="majorBidi"/>
          <w:b/>
          <w:bCs/>
          <w:sz w:val="22"/>
          <w:szCs w:val="22"/>
        </w:rPr>
        <w:tab/>
        <w:t>Uforlikeligheter</w:t>
      </w:r>
    </w:p>
    <w:p w14:paraId="264E5D2C" w14:textId="77777777" w:rsidR="00C81B1E" w:rsidRPr="004917E1" w:rsidRDefault="00C81B1E">
      <w:pPr>
        <w:rPr>
          <w:rFonts w:asciiTheme="majorBidi" w:hAnsiTheme="majorBidi" w:cstheme="majorBidi"/>
          <w:sz w:val="22"/>
          <w:szCs w:val="22"/>
        </w:rPr>
      </w:pPr>
    </w:p>
    <w:p w14:paraId="2759328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Ikke relevant.</w:t>
      </w:r>
    </w:p>
    <w:p w14:paraId="23F370AE" w14:textId="77777777" w:rsidR="00C81B1E" w:rsidRPr="004917E1" w:rsidRDefault="00C81B1E">
      <w:pPr>
        <w:rPr>
          <w:rFonts w:asciiTheme="majorBidi" w:hAnsiTheme="majorBidi" w:cstheme="majorBidi"/>
          <w:sz w:val="22"/>
          <w:szCs w:val="22"/>
        </w:rPr>
      </w:pPr>
    </w:p>
    <w:p w14:paraId="4D3699AD"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6.3</w:t>
      </w:r>
      <w:r w:rsidRPr="004917E1">
        <w:rPr>
          <w:rFonts w:asciiTheme="majorBidi" w:hAnsiTheme="majorBidi" w:cstheme="majorBidi"/>
          <w:b/>
          <w:bCs/>
          <w:sz w:val="22"/>
          <w:szCs w:val="22"/>
        </w:rPr>
        <w:tab/>
        <w:t>Holdbarhet</w:t>
      </w:r>
    </w:p>
    <w:p w14:paraId="42B27337" w14:textId="77777777" w:rsidR="00C81B1E" w:rsidRPr="004917E1" w:rsidRDefault="00C81B1E">
      <w:pPr>
        <w:keepNext/>
        <w:keepLines/>
        <w:rPr>
          <w:rFonts w:asciiTheme="majorBidi" w:hAnsiTheme="majorBidi" w:cstheme="majorBidi"/>
          <w:sz w:val="22"/>
          <w:szCs w:val="22"/>
        </w:rPr>
      </w:pPr>
    </w:p>
    <w:p w14:paraId="52FAD80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30 måneder.</w:t>
      </w:r>
    </w:p>
    <w:p w14:paraId="7C3D5BBA" w14:textId="77777777" w:rsidR="00C81B1E" w:rsidRPr="004917E1" w:rsidRDefault="00C81B1E">
      <w:pPr>
        <w:rPr>
          <w:rFonts w:asciiTheme="majorBidi" w:hAnsiTheme="majorBidi" w:cstheme="majorBidi"/>
          <w:sz w:val="22"/>
          <w:szCs w:val="22"/>
        </w:rPr>
      </w:pPr>
    </w:p>
    <w:p w14:paraId="58F4E5B5"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6.4</w:t>
      </w:r>
      <w:r w:rsidRPr="004917E1">
        <w:rPr>
          <w:rFonts w:asciiTheme="majorBidi" w:hAnsiTheme="majorBidi" w:cstheme="majorBidi"/>
          <w:b/>
          <w:bCs/>
          <w:sz w:val="22"/>
          <w:szCs w:val="22"/>
        </w:rPr>
        <w:tab/>
        <w:t>Oppbevaringsbetingelser</w:t>
      </w:r>
    </w:p>
    <w:p w14:paraId="461D2366" w14:textId="77777777" w:rsidR="00C81B1E" w:rsidRPr="004917E1" w:rsidRDefault="00C81B1E">
      <w:pPr>
        <w:rPr>
          <w:rFonts w:asciiTheme="majorBidi" w:hAnsiTheme="majorBidi" w:cstheme="majorBidi"/>
          <w:sz w:val="22"/>
          <w:szCs w:val="22"/>
        </w:rPr>
      </w:pPr>
    </w:p>
    <w:p w14:paraId="66E3E74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502D80B7" w14:textId="77777777" w:rsidR="00C81B1E" w:rsidRPr="004917E1" w:rsidRDefault="00C81B1E">
      <w:pPr>
        <w:rPr>
          <w:rFonts w:asciiTheme="majorBidi" w:hAnsiTheme="majorBidi" w:cstheme="majorBidi"/>
          <w:sz w:val="22"/>
          <w:szCs w:val="22"/>
        </w:rPr>
      </w:pPr>
    </w:p>
    <w:p w14:paraId="7CAFBD1A"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6.5</w:t>
      </w:r>
      <w:r w:rsidRPr="004917E1">
        <w:rPr>
          <w:rFonts w:asciiTheme="majorBidi" w:hAnsiTheme="majorBidi" w:cstheme="majorBidi"/>
          <w:b/>
          <w:bCs/>
          <w:sz w:val="22"/>
          <w:szCs w:val="22"/>
        </w:rPr>
        <w:tab/>
        <w:t>Emballasje (type og innhold)</w:t>
      </w:r>
    </w:p>
    <w:p w14:paraId="7CF6795D" w14:textId="77777777" w:rsidR="00C81B1E" w:rsidRPr="004917E1" w:rsidRDefault="00C81B1E">
      <w:pPr>
        <w:rPr>
          <w:rFonts w:asciiTheme="majorBidi" w:hAnsiTheme="majorBidi" w:cstheme="majorBidi"/>
          <w:sz w:val="22"/>
          <w:szCs w:val="22"/>
        </w:rPr>
      </w:pPr>
    </w:p>
    <w:p w14:paraId="169AECC8" w14:textId="0B375234"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Avtrekkbar dosepose i eske: Den ene siden består av etylen-kopolymer (det innerste laget), en aluminiumsfilm, LD-polyetylenfilm og papir. Den andre siden består av polyetylen (det innerste laget), aluminium, etylen-kopolymer og papir.</w:t>
      </w:r>
    </w:p>
    <w:p w14:paraId="507A8235" w14:textId="77777777" w:rsidR="00C81B1E" w:rsidRPr="004917E1" w:rsidRDefault="00C81B1E">
      <w:pPr>
        <w:rPr>
          <w:rFonts w:asciiTheme="majorBidi" w:hAnsiTheme="majorBidi" w:cstheme="majorBidi"/>
          <w:sz w:val="22"/>
          <w:szCs w:val="22"/>
        </w:rPr>
      </w:pPr>
    </w:p>
    <w:p w14:paraId="06E205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Esken inneholder 7, 14, 28, 30 eller 84 (multipakning som inneholder 3</w:t>
      </w:r>
      <w:r w:rsidRPr="004917E1">
        <w:rPr>
          <w:rFonts w:asciiTheme="majorBidi" w:hAnsiTheme="majorBidi" w:cstheme="majorBidi"/>
          <w:sz w:val="22"/>
          <w:szCs w:val="22"/>
          <w:lang w:eastAsia="zh-TW"/>
        </w:rPr>
        <w:t xml:space="preserve"> pakninger </w:t>
      </w:r>
      <w:r w:rsidRPr="004917E1">
        <w:rPr>
          <w:rFonts w:asciiTheme="majorBidi" w:hAnsiTheme="majorBidi" w:cstheme="majorBidi"/>
          <w:sz w:val="22"/>
          <w:szCs w:val="22"/>
        </w:rPr>
        <w:t>à 28) depotplastre som er individuelt forseglet i doseposer.</w:t>
      </w:r>
    </w:p>
    <w:p w14:paraId="27E75B86" w14:textId="77777777" w:rsidR="00C81B1E" w:rsidRPr="004917E1" w:rsidRDefault="00C81B1E">
      <w:pPr>
        <w:rPr>
          <w:rFonts w:asciiTheme="majorBidi" w:hAnsiTheme="majorBidi" w:cstheme="majorBidi"/>
          <w:sz w:val="22"/>
          <w:szCs w:val="22"/>
        </w:rPr>
      </w:pPr>
    </w:p>
    <w:p w14:paraId="71AEDAD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Ikke alle pakningsstørrelser vil nødvendigvis bli markedsført.</w:t>
      </w:r>
    </w:p>
    <w:p w14:paraId="5C0DC4DD" w14:textId="77777777" w:rsidR="00C81B1E" w:rsidRPr="004917E1" w:rsidRDefault="00C81B1E">
      <w:pPr>
        <w:rPr>
          <w:rFonts w:asciiTheme="majorBidi" w:hAnsiTheme="majorBidi" w:cstheme="majorBidi"/>
          <w:sz w:val="22"/>
          <w:szCs w:val="22"/>
          <w:lang w:eastAsia="en-US"/>
        </w:rPr>
      </w:pPr>
    </w:p>
    <w:p w14:paraId="17464800"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6.6</w:t>
      </w:r>
      <w:r w:rsidRPr="004917E1">
        <w:rPr>
          <w:rFonts w:asciiTheme="majorBidi" w:hAnsiTheme="majorBidi" w:cstheme="majorBidi"/>
          <w:b/>
          <w:bCs/>
          <w:sz w:val="22"/>
          <w:szCs w:val="22"/>
        </w:rPr>
        <w:tab/>
        <w:t>Spesielle forholdsregler for destruksjon</w:t>
      </w:r>
    </w:p>
    <w:p w14:paraId="7E44E92F" w14:textId="77777777" w:rsidR="00C81B1E" w:rsidRPr="004917E1" w:rsidRDefault="00C81B1E">
      <w:pPr>
        <w:rPr>
          <w:rFonts w:asciiTheme="majorBidi" w:hAnsiTheme="majorBidi" w:cstheme="majorBidi"/>
          <w:sz w:val="22"/>
          <w:szCs w:val="22"/>
        </w:rPr>
      </w:pPr>
    </w:p>
    <w:p w14:paraId="34B2B15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vil fremdeles inneholde virkestoff etter bruk. Etter at plasteret er fjernet, skal det brettes med klebesiden inn slik at matrikslaget ikke er eksponert, legges i den originale doseposen og så kastes. Brukte eller ubrukte plastre bør destrueres i overensstemmelse med lokale krav eller returneres til apoteket.</w:t>
      </w:r>
    </w:p>
    <w:p w14:paraId="4649A3BB" w14:textId="77777777" w:rsidR="00C81B1E" w:rsidRPr="004917E1" w:rsidRDefault="00C81B1E">
      <w:pPr>
        <w:rPr>
          <w:rFonts w:asciiTheme="majorBidi" w:hAnsiTheme="majorBidi" w:cstheme="majorBidi"/>
          <w:sz w:val="22"/>
          <w:szCs w:val="22"/>
        </w:rPr>
      </w:pPr>
    </w:p>
    <w:p w14:paraId="121B09F7" w14:textId="77777777" w:rsidR="00C81B1E" w:rsidRPr="004917E1" w:rsidRDefault="00C81B1E">
      <w:pPr>
        <w:rPr>
          <w:rFonts w:asciiTheme="majorBidi" w:hAnsiTheme="majorBidi" w:cstheme="majorBidi"/>
          <w:sz w:val="22"/>
          <w:szCs w:val="22"/>
        </w:rPr>
      </w:pPr>
    </w:p>
    <w:p w14:paraId="3259F1B8"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7.</w:t>
      </w:r>
      <w:r w:rsidRPr="004917E1">
        <w:rPr>
          <w:rFonts w:asciiTheme="majorBidi" w:hAnsiTheme="majorBidi" w:cstheme="majorBidi"/>
          <w:b/>
          <w:bCs/>
          <w:sz w:val="22"/>
          <w:szCs w:val="22"/>
        </w:rPr>
        <w:tab/>
        <w:t>INNEHAVER AV MARKEDSFØRINGSTILLATELSEN</w:t>
      </w:r>
    </w:p>
    <w:p w14:paraId="3F9AE108" w14:textId="77777777" w:rsidR="00C81B1E" w:rsidRPr="004917E1" w:rsidRDefault="00C81B1E">
      <w:pPr>
        <w:rPr>
          <w:rFonts w:asciiTheme="majorBidi" w:hAnsiTheme="majorBidi" w:cstheme="majorBidi"/>
          <w:sz w:val="22"/>
          <w:szCs w:val="22"/>
        </w:rPr>
      </w:pPr>
    </w:p>
    <w:p w14:paraId="33B7CAC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2CEBB44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696EC14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58FAC72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27B7A3CD" w14:textId="77777777" w:rsidR="00C81B1E" w:rsidRPr="004917E1" w:rsidRDefault="00C81B1E">
      <w:pPr>
        <w:rPr>
          <w:rFonts w:asciiTheme="majorBidi" w:hAnsiTheme="majorBidi" w:cstheme="majorBidi"/>
          <w:sz w:val="22"/>
          <w:szCs w:val="22"/>
        </w:rPr>
      </w:pPr>
    </w:p>
    <w:p w14:paraId="4B13A785" w14:textId="77777777" w:rsidR="00C81B1E" w:rsidRPr="004917E1" w:rsidRDefault="00C81B1E">
      <w:pPr>
        <w:rPr>
          <w:rFonts w:asciiTheme="majorBidi" w:hAnsiTheme="majorBidi" w:cstheme="majorBidi"/>
          <w:sz w:val="22"/>
          <w:szCs w:val="22"/>
        </w:rPr>
      </w:pPr>
    </w:p>
    <w:p w14:paraId="4C0E6E0F"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8.</w:t>
      </w:r>
      <w:r w:rsidRPr="004917E1">
        <w:rPr>
          <w:rFonts w:asciiTheme="majorBidi" w:hAnsiTheme="majorBidi" w:cstheme="majorBidi"/>
          <w:b/>
          <w:bCs/>
          <w:sz w:val="22"/>
          <w:szCs w:val="22"/>
        </w:rPr>
        <w:tab/>
        <w:t xml:space="preserve">MARKEDSFØRINGSTILLATELSESNUMMER (NUMRE) </w:t>
      </w:r>
    </w:p>
    <w:p w14:paraId="60A11FFF" w14:textId="77777777" w:rsidR="00C81B1E" w:rsidRPr="004917E1" w:rsidRDefault="00C81B1E">
      <w:pPr>
        <w:ind w:left="567" w:hanging="567"/>
        <w:rPr>
          <w:rFonts w:asciiTheme="majorBidi" w:hAnsiTheme="majorBidi" w:cstheme="majorBidi"/>
          <w:sz w:val="22"/>
          <w:szCs w:val="22"/>
        </w:rPr>
      </w:pPr>
    </w:p>
    <w:p w14:paraId="20555EB8"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EU/1/05/331/001</w:t>
      </w:r>
    </w:p>
    <w:p w14:paraId="061F6D99"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EU/1/05/331/002</w:t>
      </w:r>
    </w:p>
    <w:p w14:paraId="7EBC3542"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EU/1/05/331/015</w:t>
      </w:r>
    </w:p>
    <w:p w14:paraId="15542B67"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EU/1/05/331/018</w:t>
      </w:r>
    </w:p>
    <w:p w14:paraId="5911BCC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EU/1/05/331/057</w:t>
      </w:r>
    </w:p>
    <w:p w14:paraId="1884C8A9" w14:textId="77777777" w:rsidR="00C81B1E" w:rsidRPr="004917E1" w:rsidRDefault="00C81B1E">
      <w:pPr>
        <w:rPr>
          <w:rFonts w:asciiTheme="majorBidi" w:hAnsiTheme="majorBidi" w:cstheme="majorBidi"/>
          <w:sz w:val="22"/>
          <w:szCs w:val="22"/>
        </w:rPr>
      </w:pPr>
    </w:p>
    <w:p w14:paraId="3912BA1C" w14:textId="77777777" w:rsidR="00C81B1E" w:rsidRPr="004917E1" w:rsidRDefault="00C81B1E">
      <w:pPr>
        <w:rPr>
          <w:rFonts w:asciiTheme="majorBidi" w:hAnsiTheme="majorBidi" w:cstheme="majorBidi"/>
          <w:sz w:val="22"/>
          <w:szCs w:val="22"/>
        </w:rPr>
      </w:pPr>
    </w:p>
    <w:p w14:paraId="1E7A9F49"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9.</w:t>
      </w:r>
      <w:r w:rsidRPr="004917E1">
        <w:rPr>
          <w:rFonts w:asciiTheme="majorBidi" w:hAnsiTheme="majorBidi" w:cstheme="majorBidi"/>
          <w:b/>
          <w:bCs/>
          <w:sz w:val="22"/>
          <w:szCs w:val="22"/>
        </w:rPr>
        <w:tab/>
        <w:t xml:space="preserve">DATO FOR FØRSTE </w:t>
      </w:r>
      <w:r w:rsidRPr="004917E1">
        <w:rPr>
          <w:rFonts w:asciiTheme="majorBidi" w:hAnsiTheme="majorBidi" w:cstheme="majorBidi"/>
          <w:b/>
          <w:sz w:val="22"/>
          <w:szCs w:val="22"/>
        </w:rPr>
        <w:t xml:space="preserve">MARKEDSFØRINGSTILLATELSE </w:t>
      </w:r>
      <w:r w:rsidRPr="004917E1">
        <w:rPr>
          <w:rFonts w:asciiTheme="majorBidi" w:hAnsiTheme="majorBidi" w:cstheme="majorBidi"/>
          <w:b/>
          <w:bCs/>
          <w:sz w:val="22"/>
          <w:szCs w:val="22"/>
        </w:rPr>
        <w:t>/ SISTE FORNYELSE</w:t>
      </w:r>
    </w:p>
    <w:p w14:paraId="613D8890" w14:textId="77777777" w:rsidR="00C81B1E" w:rsidRPr="004917E1" w:rsidRDefault="00C81B1E">
      <w:pPr>
        <w:rPr>
          <w:rFonts w:asciiTheme="majorBidi" w:hAnsiTheme="majorBidi" w:cstheme="majorBidi"/>
          <w:sz w:val="22"/>
          <w:szCs w:val="22"/>
        </w:rPr>
      </w:pPr>
    </w:p>
    <w:p w14:paraId="10ACDC6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Dato for første markedsføringstillatelse: 15. februar 2006</w:t>
      </w:r>
    </w:p>
    <w:p w14:paraId="528EFD1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Dato for siste fornyelse: 22. januar 2016</w:t>
      </w:r>
    </w:p>
    <w:p w14:paraId="5290D16B" w14:textId="77777777" w:rsidR="00C81B1E" w:rsidRPr="004917E1" w:rsidRDefault="00C81B1E">
      <w:pPr>
        <w:rPr>
          <w:rFonts w:asciiTheme="majorBidi" w:hAnsiTheme="majorBidi" w:cstheme="majorBidi"/>
          <w:sz w:val="22"/>
          <w:szCs w:val="22"/>
        </w:rPr>
      </w:pPr>
    </w:p>
    <w:p w14:paraId="18BEE332" w14:textId="77777777" w:rsidR="00C81B1E" w:rsidRPr="004917E1" w:rsidRDefault="00C81B1E">
      <w:pPr>
        <w:rPr>
          <w:rFonts w:asciiTheme="majorBidi" w:hAnsiTheme="majorBidi" w:cstheme="majorBidi"/>
          <w:sz w:val="22"/>
          <w:szCs w:val="22"/>
        </w:rPr>
      </w:pPr>
    </w:p>
    <w:p w14:paraId="6E1EA929"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10.</w:t>
      </w:r>
      <w:r w:rsidRPr="004917E1">
        <w:rPr>
          <w:rFonts w:asciiTheme="majorBidi" w:hAnsiTheme="majorBidi" w:cstheme="majorBidi"/>
          <w:b/>
          <w:bCs/>
          <w:sz w:val="22"/>
          <w:szCs w:val="22"/>
        </w:rPr>
        <w:tab/>
        <w:t>OPPDATERINGSDATO</w:t>
      </w:r>
    </w:p>
    <w:p w14:paraId="294C8C59" w14:textId="77777777" w:rsidR="00C81B1E" w:rsidRPr="004917E1" w:rsidRDefault="00C81B1E">
      <w:pPr>
        <w:rPr>
          <w:rFonts w:asciiTheme="majorBidi" w:hAnsiTheme="majorBidi" w:cstheme="majorBidi"/>
          <w:sz w:val="22"/>
          <w:szCs w:val="22"/>
        </w:rPr>
      </w:pPr>
    </w:p>
    <w:p w14:paraId="78B0EEF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{MM/ÅÅÅÅ}</w:t>
      </w:r>
    </w:p>
    <w:p w14:paraId="36CBB818" w14:textId="77777777" w:rsidR="00C81B1E" w:rsidRPr="004917E1" w:rsidRDefault="00C81B1E">
      <w:pPr>
        <w:rPr>
          <w:rFonts w:asciiTheme="majorBidi" w:hAnsiTheme="majorBidi" w:cstheme="majorBidi"/>
          <w:noProof/>
          <w:sz w:val="22"/>
          <w:szCs w:val="22"/>
        </w:rPr>
      </w:pPr>
    </w:p>
    <w:p w14:paraId="40624610" w14:textId="645943CB"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Detaljert informasjon om dette legemidlet er tilgjengelig på nettstedet til Det europeiske legemiddelkontoret (</w:t>
      </w:r>
      <w:r w:rsidR="003D1500" w:rsidRPr="004917E1">
        <w:rPr>
          <w:rFonts w:asciiTheme="majorBidi" w:hAnsiTheme="majorBidi" w:cstheme="majorBidi"/>
          <w:noProof/>
          <w:sz w:val="22"/>
          <w:szCs w:val="22"/>
        </w:rPr>
        <w:t>t</w:t>
      </w:r>
      <w:r w:rsidRPr="004917E1">
        <w:rPr>
          <w:rFonts w:asciiTheme="majorBidi" w:hAnsiTheme="majorBidi" w:cstheme="majorBidi"/>
          <w:noProof/>
          <w:sz w:val="22"/>
          <w:szCs w:val="22"/>
        </w:rPr>
        <w:t xml:space="preserve">he European Medicines Agency) </w:t>
      </w:r>
      <w:hyperlink r:id="rId12" w:history="1">
        <w:r w:rsidR="00DC314E" w:rsidRPr="004917E1">
          <w:rPr>
            <w:rStyle w:val="Hyperlink"/>
            <w:rFonts w:asciiTheme="majorBidi" w:hAnsiTheme="majorBidi" w:cstheme="majorBidi"/>
            <w:noProof/>
            <w:sz w:val="22"/>
            <w:szCs w:val="22"/>
          </w:rPr>
          <w:t>https://www.ema.europa.eu</w:t>
        </w:r>
      </w:hyperlink>
      <w:r w:rsidRPr="004917E1">
        <w:rPr>
          <w:rFonts w:asciiTheme="majorBidi" w:hAnsiTheme="majorBidi" w:cstheme="majorBidi"/>
          <w:noProof/>
          <w:sz w:val="22"/>
          <w:szCs w:val="22"/>
        </w:rPr>
        <w:t>.</w:t>
      </w:r>
    </w:p>
    <w:p w14:paraId="1526A96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br w:type="page"/>
      </w: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w:t>
      </w:r>
    </w:p>
    <w:p w14:paraId="073CD8B7" w14:textId="77777777" w:rsidR="00C81B1E" w:rsidRPr="004917E1" w:rsidRDefault="00C81B1E">
      <w:pPr>
        <w:rPr>
          <w:rFonts w:asciiTheme="majorBidi" w:hAnsiTheme="majorBidi" w:cstheme="majorBidi"/>
          <w:sz w:val="22"/>
          <w:szCs w:val="22"/>
        </w:rPr>
      </w:pPr>
    </w:p>
    <w:p w14:paraId="44529C3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 depotplaster</w:t>
      </w:r>
    </w:p>
    <w:p w14:paraId="30403C4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6 mg/24 timer depotplaster</w:t>
      </w:r>
    </w:p>
    <w:p w14:paraId="2B56510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8 mg/24 timer depotplaster</w:t>
      </w:r>
    </w:p>
    <w:p w14:paraId="296E76F2" w14:textId="77777777" w:rsidR="00C81B1E" w:rsidRPr="004917E1" w:rsidRDefault="00C81B1E">
      <w:pPr>
        <w:rPr>
          <w:rFonts w:asciiTheme="majorBidi" w:hAnsiTheme="majorBidi" w:cstheme="majorBidi"/>
          <w:sz w:val="22"/>
          <w:szCs w:val="22"/>
        </w:rPr>
      </w:pPr>
    </w:p>
    <w:p w14:paraId="0DD5E4C1" w14:textId="77777777" w:rsidR="00C81B1E" w:rsidRPr="004917E1" w:rsidRDefault="00C81B1E">
      <w:pPr>
        <w:rPr>
          <w:rFonts w:asciiTheme="majorBidi" w:hAnsiTheme="majorBidi" w:cstheme="majorBidi"/>
          <w:sz w:val="22"/>
          <w:szCs w:val="22"/>
        </w:rPr>
      </w:pPr>
    </w:p>
    <w:p w14:paraId="61B5747D"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KVALITATIV OG KVANTITATIV SAMMENSETNING</w:t>
      </w:r>
    </w:p>
    <w:p w14:paraId="0942B7FB" w14:textId="77777777" w:rsidR="00C81B1E" w:rsidRPr="004917E1" w:rsidRDefault="00C81B1E">
      <w:pPr>
        <w:rPr>
          <w:rFonts w:asciiTheme="majorBidi" w:hAnsiTheme="majorBidi" w:cstheme="majorBidi"/>
          <w:sz w:val="22"/>
          <w:szCs w:val="22"/>
        </w:rPr>
      </w:pPr>
    </w:p>
    <w:p w14:paraId="5F98C01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4 mg/24 timer depotplaster</w:t>
      </w:r>
    </w:p>
    <w:p w14:paraId="020F37F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 Hvert plaster på 20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 xml:space="preserve">inneholder 9,0 mg rotigotin. </w:t>
      </w:r>
    </w:p>
    <w:p w14:paraId="1CE38668" w14:textId="77777777" w:rsidR="00C81B1E" w:rsidRPr="004917E1" w:rsidRDefault="00C81B1E">
      <w:pPr>
        <w:rPr>
          <w:rFonts w:asciiTheme="majorBidi" w:hAnsiTheme="majorBidi" w:cstheme="majorBidi"/>
          <w:sz w:val="22"/>
          <w:szCs w:val="22"/>
        </w:rPr>
      </w:pPr>
    </w:p>
    <w:p w14:paraId="5FA7FEA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6 mg/24 timer depotplaster</w:t>
      </w:r>
    </w:p>
    <w:p w14:paraId="4AE21AD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 Hvert plaster på 30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inneholder 13,5 mg rotigotin.</w:t>
      </w:r>
    </w:p>
    <w:p w14:paraId="5F2CD52A" w14:textId="77777777" w:rsidR="00C81B1E" w:rsidRPr="004917E1" w:rsidRDefault="00C81B1E">
      <w:pPr>
        <w:rPr>
          <w:rFonts w:asciiTheme="majorBidi" w:hAnsiTheme="majorBidi" w:cstheme="majorBidi"/>
          <w:sz w:val="22"/>
          <w:szCs w:val="22"/>
        </w:rPr>
      </w:pPr>
    </w:p>
    <w:p w14:paraId="55FAA065"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8 mg/24 timer depotplaster</w:t>
      </w:r>
    </w:p>
    <w:p w14:paraId="0AE8315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 Hvert plaster på 40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 xml:space="preserve">inneholder 18,0 mg rotigotin. </w:t>
      </w:r>
    </w:p>
    <w:p w14:paraId="08BA7B21" w14:textId="77777777" w:rsidR="00C81B1E" w:rsidRPr="004917E1" w:rsidRDefault="00C81B1E">
      <w:pPr>
        <w:rPr>
          <w:rFonts w:asciiTheme="majorBidi" w:hAnsiTheme="majorBidi" w:cstheme="majorBidi"/>
          <w:sz w:val="22"/>
          <w:szCs w:val="22"/>
        </w:rPr>
      </w:pPr>
    </w:p>
    <w:p w14:paraId="751259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 fullstendig liste over hjelpestoffer, se pkt. 6.1.</w:t>
      </w:r>
    </w:p>
    <w:p w14:paraId="5BF722A0" w14:textId="77777777" w:rsidR="00C81B1E" w:rsidRPr="004917E1" w:rsidRDefault="00C81B1E">
      <w:pPr>
        <w:rPr>
          <w:rFonts w:asciiTheme="majorBidi" w:hAnsiTheme="majorBidi" w:cstheme="majorBidi"/>
          <w:sz w:val="22"/>
          <w:szCs w:val="22"/>
        </w:rPr>
      </w:pPr>
    </w:p>
    <w:p w14:paraId="32F83276" w14:textId="77777777" w:rsidR="00C81B1E" w:rsidRPr="004917E1" w:rsidRDefault="00C81B1E">
      <w:pPr>
        <w:rPr>
          <w:rFonts w:asciiTheme="majorBidi" w:hAnsiTheme="majorBidi" w:cstheme="majorBidi"/>
          <w:sz w:val="22"/>
          <w:szCs w:val="22"/>
        </w:rPr>
      </w:pPr>
    </w:p>
    <w:p w14:paraId="76B4A6A4" w14:textId="77777777" w:rsidR="00C81B1E" w:rsidRPr="004917E1" w:rsidRDefault="004917E1">
      <w:pPr>
        <w:keepNext/>
        <w:keepLines/>
        <w:ind w:left="567" w:hanging="567"/>
        <w:rPr>
          <w:rFonts w:asciiTheme="majorBidi" w:hAnsiTheme="majorBidi" w:cstheme="majorBidi"/>
          <w:cap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LEGEMIDDELFORM</w:t>
      </w:r>
    </w:p>
    <w:p w14:paraId="0B69D040" w14:textId="77777777" w:rsidR="00C81B1E" w:rsidRPr="004917E1" w:rsidRDefault="00C81B1E">
      <w:pPr>
        <w:keepNext/>
        <w:keepLines/>
        <w:ind w:left="567" w:hanging="567"/>
        <w:rPr>
          <w:rFonts w:asciiTheme="majorBidi" w:hAnsiTheme="majorBidi" w:cstheme="majorBidi"/>
          <w:sz w:val="22"/>
          <w:szCs w:val="22"/>
        </w:rPr>
      </w:pPr>
    </w:p>
    <w:p w14:paraId="7566E5A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Depotplaster.</w:t>
      </w:r>
    </w:p>
    <w:p w14:paraId="0785905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Tynt matriksplaster, kvadratisk med avrundede kanter, bestående av tre lag.</w:t>
      </w:r>
    </w:p>
    <w:p w14:paraId="29FFFEF4" w14:textId="77777777" w:rsidR="00C81B1E" w:rsidRPr="004917E1" w:rsidRDefault="00C81B1E">
      <w:pPr>
        <w:rPr>
          <w:rFonts w:asciiTheme="majorBidi" w:hAnsiTheme="majorBidi" w:cstheme="majorBidi"/>
          <w:sz w:val="22"/>
          <w:szCs w:val="22"/>
        </w:rPr>
      </w:pPr>
    </w:p>
    <w:p w14:paraId="5CE48ED6"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4 mg/24 timer depotplaster</w:t>
      </w:r>
    </w:p>
    <w:p w14:paraId="47488A6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Yttersiden av støttelaget er beige og påtrykt ”Neupro 4 mg/24 h”.</w:t>
      </w:r>
    </w:p>
    <w:p w14:paraId="44F3338A" w14:textId="77777777" w:rsidR="00C81B1E" w:rsidRPr="004917E1" w:rsidRDefault="00C81B1E">
      <w:pPr>
        <w:rPr>
          <w:rFonts w:asciiTheme="majorBidi" w:hAnsiTheme="majorBidi" w:cstheme="majorBidi"/>
          <w:sz w:val="22"/>
          <w:szCs w:val="22"/>
        </w:rPr>
      </w:pPr>
    </w:p>
    <w:p w14:paraId="410D1AF6"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6 mg/24 timer depotplaster</w:t>
      </w:r>
    </w:p>
    <w:p w14:paraId="2ED0237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Yttersiden av støttelaget er beige og påtrykt ”Neupro 6 mg/24 h”.</w:t>
      </w:r>
    </w:p>
    <w:p w14:paraId="01EC51E3" w14:textId="77777777" w:rsidR="00C81B1E" w:rsidRPr="004917E1" w:rsidRDefault="00C81B1E">
      <w:pPr>
        <w:rPr>
          <w:rFonts w:asciiTheme="majorBidi" w:hAnsiTheme="majorBidi" w:cstheme="majorBidi"/>
          <w:sz w:val="22"/>
          <w:szCs w:val="22"/>
        </w:rPr>
      </w:pPr>
    </w:p>
    <w:p w14:paraId="620E2EE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8 mg/24 timer depotplaster</w:t>
      </w:r>
    </w:p>
    <w:p w14:paraId="552A52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Yttersiden av støttelaget er beige og påtrykt ”Neupro 8 mg/24 h”.</w:t>
      </w:r>
    </w:p>
    <w:p w14:paraId="5399958F" w14:textId="77777777" w:rsidR="00C81B1E" w:rsidRPr="004917E1" w:rsidRDefault="00C81B1E">
      <w:pPr>
        <w:rPr>
          <w:rFonts w:asciiTheme="majorBidi" w:hAnsiTheme="majorBidi" w:cstheme="majorBidi"/>
          <w:sz w:val="22"/>
          <w:szCs w:val="22"/>
        </w:rPr>
      </w:pPr>
    </w:p>
    <w:p w14:paraId="460B5F92" w14:textId="77777777" w:rsidR="00C81B1E" w:rsidRPr="004917E1" w:rsidRDefault="00C81B1E">
      <w:pPr>
        <w:rPr>
          <w:rFonts w:asciiTheme="majorBidi" w:hAnsiTheme="majorBidi" w:cstheme="majorBidi"/>
          <w:sz w:val="22"/>
          <w:szCs w:val="22"/>
        </w:rPr>
      </w:pPr>
    </w:p>
    <w:p w14:paraId="3D5E4EF6" w14:textId="77777777" w:rsidR="00C81B1E" w:rsidRPr="004917E1" w:rsidRDefault="004917E1">
      <w:pPr>
        <w:ind w:left="567" w:hanging="567"/>
        <w:rPr>
          <w:rFonts w:asciiTheme="majorBidi" w:hAnsiTheme="majorBidi" w:cstheme="majorBidi"/>
          <w:caps/>
          <w:sz w:val="22"/>
          <w:szCs w:val="22"/>
        </w:rPr>
      </w:pPr>
      <w:r w:rsidRPr="004917E1">
        <w:rPr>
          <w:rFonts w:asciiTheme="majorBidi" w:hAnsiTheme="majorBidi" w:cstheme="majorBidi"/>
          <w:b/>
          <w:bCs/>
          <w:caps/>
          <w:sz w:val="22"/>
          <w:szCs w:val="22"/>
        </w:rPr>
        <w:t>4.</w:t>
      </w:r>
      <w:r w:rsidRPr="004917E1">
        <w:rPr>
          <w:rFonts w:asciiTheme="majorBidi" w:hAnsiTheme="majorBidi" w:cstheme="majorBidi"/>
          <w:b/>
          <w:bCs/>
          <w:caps/>
          <w:sz w:val="22"/>
          <w:szCs w:val="22"/>
        </w:rPr>
        <w:tab/>
        <w:t>KLINISKE OPPLYSNINGER</w:t>
      </w:r>
    </w:p>
    <w:p w14:paraId="660814EC" w14:textId="77777777" w:rsidR="00C81B1E" w:rsidRPr="004917E1" w:rsidRDefault="00C81B1E">
      <w:pPr>
        <w:rPr>
          <w:rFonts w:asciiTheme="majorBidi" w:hAnsiTheme="majorBidi" w:cstheme="majorBidi"/>
          <w:sz w:val="22"/>
          <w:szCs w:val="22"/>
        </w:rPr>
      </w:pPr>
    </w:p>
    <w:p w14:paraId="5F178E9B" w14:textId="77A0D2CC"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4.1</w:t>
      </w:r>
      <w:r w:rsidRPr="004917E1">
        <w:rPr>
          <w:rFonts w:asciiTheme="majorBidi" w:hAnsiTheme="majorBidi" w:cstheme="majorBidi"/>
          <w:b/>
          <w:bCs/>
          <w:sz w:val="22"/>
          <w:szCs w:val="22"/>
        </w:rPr>
        <w:tab/>
        <w:t>Indikasjon</w:t>
      </w:r>
      <w:r w:rsidR="00912DF7">
        <w:rPr>
          <w:rFonts w:asciiTheme="majorBidi" w:hAnsiTheme="majorBidi" w:cstheme="majorBidi"/>
          <w:b/>
          <w:bCs/>
          <w:sz w:val="22"/>
          <w:szCs w:val="22"/>
        </w:rPr>
        <w:t>(</w:t>
      </w:r>
      <w:r w:rsidRPr="004917E1">
        <w:rPr>
          <w:rFonts w:asciiTheme="majorBidi" w:hAnsiTheme="majorBidi" w:cstheme="majorBidi"/>
          <w:b/>
          <w:bCs/>
          <w:sz w:val="22"/>
          <w:szCs w:val="22"/>
        </w:rPr>
        <w:t>er</w:t>
      </w:r>
      <w:r w:rsidR="00912DF7">
        <w:rPr>
          <w:rFonts w:asciiTheme="majorBidi" w:hAnsiTheme="majorBidi" w:cstheme="majorBidi"/>
          <w:b/>
          <w:bCs/>
          <w:sz w:val="22"/>
          <w:szCs w:val="22"/>
        </w:rPr>
        <w:t>)</w:t>
      </w:r>
    </w:p>
    <w:p w14:paraId="25C6A73A" w14:textId="77777777" w:rsidR="00C81B1E" w:rsidRPr="004917E1" w:rsidRDefault="00C81B1E">
      <w:pPr>
        <w:rPr>
          <w:rFonts w:asciiTheme="majorBidi" w:hAnsiTheme="majorBidi" w:cstheme="majorBidi"/>
          <w:sz w:val="22"/>
          <w:szCs w:val="22"/>
        </w:rPr>
      </w:pPr>
    </w:p>
    <w:p w14:paraId="510A2A8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color w:val="000000"/>
          <w:sz w:val="22"/>
          <w:szCs w:val="22"/>
        </w:rPr>
        <w:t>Neupro er indisert for behandling av tegn og symptomer på tidlige stadier av idiopatisk Parkinsons sykdom, som monoterapi (dvs. uten levodopa) eller i kombinasjon med levodopa, dvs. gjennom hele sykdomsforløpet til sene stadier der effekten av levodopa avtar eller varierer og det oppstår fluktuasjoner i terapeutisk effekt (”end of dose”- eller ”on-off”-fluktuasjoner).</w:t>
      </w:r>
    </w:p>
    <w:p w14:paraId="0E0E10FA" w14:textId="77777777" w:rsidR="00C81B1E" w:rsidRPr="004917E1" w:rsidRDefault="00C81B1E">
      <w:pPr>
        <w:rPr>
          <w:rFonts w:asciiTheme="majorBidi" w:hAnsiTheme="majorBidi" w:cstheme="majorBidi"/>
          <w:sz w:val="22"/>
          <w:szCs w:val="22"/>
        </w:rPr>
      </w:pPr>
    </w:p>
    <w:p w14:paraId="4CAE066F"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4.2</w:t>
      </w:r>
      <w:r w:rsidRPr="004917E1">
        <w:rPr>
          <w:rFonts w:asciiTheme="majorBidi" w:hAnsiTheme="majorBidi" w:cstheme="majorBidi"/>
          <w:b/>
          <w:bCs/>
          <w:sz w:val="22"/>
          <w:szCs w:val="22"/>
        </w:rPr>
        <w:tab/>
        <w:t>Dosering og administrasjonsmåte</w:t>
      </w:r>
    </w:p>
    <w:p w14:paraId="4B39B254" w14:textId="77777777" w:rsidR="00C81B1E" w:rsidRPr="004917E1" w:rsidRDefault="00C81B1E">
      <w:pPr>
        <w:rPr>
          <w:rFonts w:asciiTheme="majorBidi" w:hAnsiTheme="majorBidi" w:cstheme="majorBidi"/>
          <w:sz w:val="22"/>
          <w:szCs w:val="22"/>
        </w:rPr>
      </w:pPr>
    </w:p>
    <w:p w14:paraId="7F7B30D4"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Dosering</w:t>
      </w:r>
    </w:p>
    <w:p w14:paraId="340D3FEF" w14:textId="77777777" w:rsidR="00C81B1E" w:rsidRPr="004917E1" w:rsidRDefault="00C81B1E">
      <w:pPr>
        <w:rPr>
          <w:rFonts w:asciiTheme="majorBidi" w:hAnsiTheme="majorBidi" w:cstheme="majorBidi"/>
          <w:sz w:val="22"/>
          <w:szCs w:val="22"/>
        </w:rPr>
      </w:pPr>
    </w:p>
    <w:p w14:paraId="7B5A84A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Doseanbefalingene er gitt i henhold til nominell dose.</w:t>
      </w:r>
    </w:p>
    <w:p w14:paraId="5AA093F3" w14:textId="77777777" w:rsidR="00C81B1E" w:rsidRPr="004917E1" w:rsidRDefault="00C81B1E">
      <w:pPr>
        <w:rPr>
          <w:rFonts w:asciiTheme="majorBidi" w:hAnsiTheme="majorBidi" w:cstheme="majorBidi"/>
          <w:sz w:val="22"/>
          <w:szCs w:val="22"/>
        </w:rPr>
      </w:pPr>
    </w:p>
    <w:p w14:paraId="5D58A69F"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Dosering hos pasienter med tidlige stadier av Parkinsons sykdom:</w:t>
      </w:r>
    </w:p>
    <w:p w14:paraId="2CFCF75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Én daglig dose bør starte med 2 mg/24 timer og så økes med 2 mg/24 timer hver uke til effektiv dose oppnås. Maksimal dose er 8 mg/24 timer.</w:t>
      </w:r>
    </w:p>
    <w:p w14:paraId="7FA93BF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4 mg/24 timer kan være en effektiv dose for noen pasienter. For de fleste pasienter oppnås en effektiv dose innen 3 eller 4 uker, med doser på henholdsvis 6 mg/24 timer eller 8 mg/24 timer.</w:t>
      </w:r>
    </w:p>
    <w:p w14:paraId="1A6F37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Maksimal dose er 8 mg/24 timer.</w:t>
      </w:r>
    </w:p>
    <w:p w14:paraId="379E9A0D" w14:textId="77777777" w:rsidR="00C81B1E" w:rsidRPr="004917E1" w:rsidRDefault="00C81B1E">
      <w:pPr>
        <w:rPr>
          <w:rFonts w:asciiTheme="majorBidi" w:hAnsiTheme="majorBidi" w:cstheme="majorBidi"/>
          <w:sz w:val="22"/>
          <w:szCs w:val="22"/>
        </w:rPr>
      </w:pPr>
    </w:p>
    <w:p w14:paraId="5A88B964"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Dosering hos pasienter med fremskredne stadier av Parkinsons sykdom med fluktuasjoner:</w:t>
      </w:r>
    </w:p>
    <w:p w14:paraId="4A3D14E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Én daglig dose bør starte med 4 mg/24 timer og så økes med 2 mg/24 timer hver uke til effektiv dose oppnås. Maksimal dose er 16 mg/24 timer.</w:t>
      </w:r>
    </w:p>
    <w:p w14:paraId="2457F17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4 mg/24 timer eller 6 mg/24 timer kan være effektive doser for noen pasienter. For de fleste pasienter oppnås en effektiv dose innen 3 til 7 uker, med doser på 8 mg/24 timer. Maksimal dose er 16 mg/24 timer.</w:t>
      </w:r>
    </w:p>
    <w:p w14:paraId="5CD7D66C" w14:textId="77777777" w:rsidR="00C81B1E" w:rsidRPr="004917E1" w:rsidRDefault="00C81B1E">
      <w:pPr>
        <w:rPr>
          <w:rFonts w:asciiTheme="majorBidi" w:hAnsiTheme="majorBidi" w:cstheme="majorBidi"/>
          <w:sz w:val="22"/>
          <w:szCs w:val="22"/>
        </w:rPr>
      </w:pPr>
    </w:p>
    <w:p w14:paraId="5F49C5CC"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 xml:space="preserve">For å oppnå høyere doser enn 8 mg/24 timer kan det benyttes flere plastre. 10 mg/24 timer kan for eksempel oppnås ved å kombinere et plaster på 6 mg/24 timer og et plaster på 4 mg/24 timer. </w:t>
      </w:r>
    </w:p>
    <w:p w14:paraId="2C3617C6" w14:textId="77777777" w:rsidR="00C81B1E" w:rsidRPr="004917E1" w:rsidRDefault="00C81B1E">
      <w:pPr>
        <w:rPr>
          <w:rFonts w:asciiTheme="majorBidi" w:hAnsiTheme="majorBidi" w:cstheme="majorBidi"/>
          <w:sz w:val="22"/>
          <w:szCs w:val="22"/>
        </w:rPr>
      </w:pPr>
    </w:p>
    <w:p w14:paraId="323AD9A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Neupro påsettes én gang daglig. Plasteret bør påsettes på omtrent samme tidspunkt hver dag. Plasteret sitter på huden i 24 timer og skiftes så ut med et nytt. Plasteret bør settes på et nytt sted hver gang. </w:t>
      </w:r>
    </w:p>
    <w:p w14:paraId="16BCA387" w14:textId="77777777" w:rsidR="00C81B1E" w:rsidRPr="004917E1" w:rsidRDefault="00C81B1E">
      <w:pPr>
        <w:rPr>
          <w:rFonts w:asciiTheme="majorBidi" w:hAnsiTheme="majorBidi" w:cstheme="majorBidi"/>
          <w:sz w:val="22"/>
          <w:szCs w:val="22"/>
        </w:rPr>
      </w:pPr>
    </w:p>
    <w:p w14:paraId="5DDA2CE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pasienten glemmer å sette på plasteret på det vanlige tidspunktet eller hvis plasteret løsner, skal det settes på et nytt plaster for resten av dagen.</w:t>
      </w:r>
    </w:p>
    <w:p w14:paraId="15FAC430" w14:textId="77777777" w:rsidR="00C81B1E" w:rsidRPr="004917E1" w:rsidRDefault="00C81B1E">
      <w:pPr>
        <w:rPr>
          <w:rFonts w:asciiTheme="majorBidi" w:hAnsiTheme="majorBidi" w:cstheme="majorBidi"/>
          <w:sz w:val="22"/>
          <w:szCs w:val="22"/>
        </w:rPr>
      </w:pPr>
    </w:p>
    <w:p w14:paraId="50452679" w14:textId="77777777" w:rsidR="00C81B1E" w:rsidRPr="004917E1" w:rsidRDefault="004917E1">
      <w:pPr>
        <w:keepNext/>
        <w:keepLines/>
        <w:rPr>
          <w:rFonts w:asciiTheme="majorBidi" w:hAnsiTheme="majorBidi" w:cstheme="majorBidi"/>
          <w:i/>
          <w:sz w:val="22"/>
          <w:szCs w:val="22"/>
        </w:rPr>
      </w:pPr>
      <w:r w:rsidRPr="004917E1">
        <w:rPr>
          <w:rFonts w:asciiTheme="majorBidi" w:hAnsiTheme="majorBidi" w:cstheme="majorBidi"/>
          <w:i/>
          <w:sz w:val="22"/>
          <w:szCs w:val="22"/>
        </w:rPr>
        <w:t>Seponering av behandling</w:t>
      </w:r>
    </w:p>
    <w:p w14:paraId="07E1E347" w14:textId="77777777" w:rsidR="00C81B1E" w:rsidRPr="004917E1" w:rsidRDefault="00C81B1E">
      <w:pPr>
        <w:rPr>
          <w:rFonts w:asciiTheme="majorBidi" w:hAnsiTheme="majorBidi" w:cstheme="majorBidi"/>
          <w:sz w:val="22"/>
          <w:szCs w:val="22"/>
        </w:rPr>
      </w:pPr>
    </w:p>
    <w:p w14:paraId="7FD8BCC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Behandlingen med Neupro bør avsluttes gradvis. Den daglige dosen bør reduseres i trinn på 2 mg/24 timer helst annenhver dag inntil behandlingen avsluttes helt (se pkt. 4.4).</w:t>
      </w:r>
    </w:p>
    <w:p w14:paraId="38D03CDF" w14:textId="77777777" w:rsidR="00C81B1E" w:rsidRPr="004917E1" w:rsidRDefault="00C81B1E">
      <w:pPr>
        <w:rPr>
          <w:rFonts w:asciiTheme="majorBidi" w:hAnsiTheme="majorBidi" w:cstheme="majorBidi"/>
          <w:bCs/>
          <w:iCs/>
          <w:sz w:val="22"/>
          <w:szCs w:val="22"/>
        </w:rPr>
      </w:pPr>
    </w:p>
    <w:p w14:paraId="27BC119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bCs/>
          <w:iCs/>
          <w:sz w:val="22"/>
          <w:szCs w:val="22"/>
          <w:u w:val="single"/>
        </w:rPr>
        <w:t>Spesielle populasjoner</w:t>
      </w:r>
    </w:p>
    <w:p w14:paraId="74FC0B92" w14:textId="77777777" w:rsidR="00C81B1E" w:rsidRPr="004917E1" w:rsidRDefault="00C81B1E">
      <w:pPr>
        <w:rPr>
          <w:rFonts w:asciiTheme="majorBidi" w:hAnsiTheme="majorBidi" w:cstheme="majorBidi"/>
          <w:iCs/>
          <w:sz w:val="22"/>
          <w:szCs w:val="22"/>
        </w:rPr>
      </w:pPr>
    </w:p>
    <w:p w14:paraId="0454DCF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
          <w:iCs/>
          <w:sz w:val="22"/>
          <w:szCs w:val="22"/>
        </w:rPr>
        <w:t>Nedsatt leverfunksjon</w:t>
      </w:r>
    </w:p>
    <w:p w14:paraId="46AD01F6" w14:textId="77777777" w:rsidR="00C81B1E" w:rsidRPr="004917E1" w:rsidRDefault="00C81B1E">
      <w:pPr>
        <w:rPr>
          <w:rFonts w:asciiTheme="majorBidi" w:hAnsiTheme="majorBidi" w:cstheme="majorBidi"/>
          <w:sz w:val="22"/>
          <w:szCs w:val="22"/>
        </w:rPr>
      </w:pPr>
    </w:p>
    <w:p w14:paraId="7631103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Dosejustering er ikke nødvendig for pasienter med mild til moderat nedsatt leverfunksjon. Forsiktighet anbefales ved behandling av pasienter med alvorlig nedsatt leverfunksjon, fordi dette kan gi nedsatt rotigotinclearance. Behandling med rotigotin er ikke undersøkt i denne pasientgruppen. Det kan være nødvendig å redusere dosen dersom leverfunksjonen forverres ytterligere.</w:t>
      </w:r>
    </w:p>
    <w:p w14:paraId="5348ADC7" w14:textId="77777777" w:rsidR="00C81B1E" w:rsidRPr="004917E1" w:rsidRDefault="00C81B1E">
      <w:pPr>
        <w:rPr>
          <w:rFonts w:asciiTheme="majorBidi" w:hAnsiTheme="majorBidi" w:cstheme="majorBidi"/>
          <w:sz w:val="22"/>
          <w:szCs w:val="22"/>
        </w:rPr>
      </w:pPr>
    </w:p>
    <w:p w14:paraId="263F9F5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
          <w:iCs/>
          <w:sz w:val="22"/>
          <w:szCs w:val="22"/>
        </w:rPr>
        <w:t>Nedsatt nyrefunksjon</w:t>
      </w:r>
    </w:p>
    <w:p w14:paraId="71D14DC2" w14:textId="77777777" w:rsidR="00C81B1E" w:rsidRPr="004917E1" w:rsidRDefault="00C81B1E">
      <w:pPr>
        <w:rPr>
          <w:rFonts w:asciiTheme="majorBidi" w:hAnsiTheme="majorBidi" w:cstheme="majorBidi"/>
          <w:sz w:val="22"/>
          <w:szCs w:val="22"/>
        </w:rPr>
      </w:pPr>
    </w:p>
    <w:p w14:paraId="05A0F44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Dosejustering er ikke nødvendig for pasienter med mild til alvorlig nedsatt nyrefunksjon, inkl. dialysepasienter. Uventet akkumulering av rotigotin kan også oppstå ved akutt forverring av nyrefunksjonen </w:t>
      </w:r>
      <w:r w:rsidRPr="004917E1">
        <w:rPr>
          <w:rFonts w:asciiTheme="majorBidi" w:hAnsiTheme="majorBidi" w:cstheme="majorBidi"/>
          <w:sz w:val="22"/>
          <w:szCs w:val="22"/>
          <w:lang w:eastAsia="de-DE"/>
        </w:rPr>
        <w:t>(se pkt. 5.2).</w:t>
      </w:r>
    </w:p>
    <w:p w14:paraId="0AC90C50" w14:textId="77777777" w:rsidR="00C81B1E" w:rsidRPr="004917E1" w:rsidRDefault="00C81B1E">
      <w:pPr>
        <w:rPr>
          <w:rFonts w:asciiTheme="majorBidi" w:hAnsiTheme="majorBidi" w:cstheme="majorBidi"/>
          <w:sz w:val="22"/>
          <w:szCs w:val="22"/>
          <w:highlight w:val="yellow"/>
        </w:rPr>
      </w:pPr>
    </w:p>
    <w:p w14:paraId="5DEA0079"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Pediatrisk populasjon</w:t>
      </w:r>
    </w:p>
    <w:p w14:paraId="752110A0" w14:textId="77777777" w:rsidR="00C81B1E" w:rsidRPr="004917E1" w:rsidRDefault="00C81B1E">
      <w:pPr>
        <w:rPr>
          <w:rFonts w:asciiTheme="majorBidi" w:hAnsiTheme="majorBidi" w:cstheme="majorBidi"/>
          <w:iCs/>
          <w:sz w:val="22"/>
          <w:szCs w:val="22"/>
        </w:rPr>
      </w:pPr>
    </w:p>
    <w:p w14:paraId="1087AED5" w14:textId="77777777" w:rsidR="00C81B1E" w:rsidRPr="004917E1" w:rsidRDefault="004917E1">
      <w:pPr>
        <w:rPr>
          <w:rFonts w:asciiTheme="majorBidi" w:hAnsiTheme="majorBidi" w:cstheme="majorBidi"/>
          <w:iCs/>
          <w:sz w:val="22"/>
          <w:szCs w:val="22"/>
        </w:rPr>
      </w:pPr>
      <w:r w:rsidRPr="004917E1">
        <w:rPr>
          <w:rFonts w:asciiTheme="majorBidi" w:hAnsiTheme="majorBidi" w:cstheme="majorBidi"/>
          <w:iCs/>
          <w:sz w:val="22"/>
          <w:szCs w:val="22"/>
        </w:rPr>
        <w:t>Det er ikke relevant å bruke Neupro i den pediatriske populasjonen ved Parkinsons sykdom.</w:t>
      </w:r>
    </w:p>
    <w:p w14:paraId="404AD9A6" w14:textId="77777777" w:rsidR="00C81B1E" w:rsidRPr="004917E1" w:rsidRDefault="00C81B1E">
      <w:pPr>
        <w:rPr>
          <w:rFonts w:asciiTheme="majorBidi" w:hAnsiTheme="majorBidi" w:cstheme="majorBidi"/>
          <w:sz w:val="22"/>
          <w:szCs w:val="22"/>
        </w:rPr>
      </w:pPr>
    </w:p>
    <w:p w14:paraId="128C9EF5"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u w:val="single"/>
        </w:rPr>
        <w:t>Administrasjonsmåte</w:t>
      </w:r>
    </w:p>
    <w:p w14:paraId="37BAD4D4" w14:textId="77777777" w:rsidR="00C81B1E" w:rsidRPr="004917E1" w:rsidRDefault="00C81B1E">
      <w:pPr>
        <w:rPr>
          <w:rFonts w:asciiTheme="majorBidi" w:hAnsiTheme="majorBidi" w:cstheme="majorBidi"/>
          <w:sz w:val="22"/>
          <w:szCs w:val="22"/>
        </w:rPr>
      </w:pPr>
    </w:p>
    <w:p w14:paraId="158388D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er til transdermal bruk.</w:t>
      </w:r>
    </w:p>
    <w:p w14:paraId="72260A1B" w14:textId="77777777" w:rsidR="00C81B1E" w:rsidRPr="004917E1" w:rsidRDefault="00C81B1E">
      <w:pPr>
        <w:rPr>
          <w:rFonts w:asciiTheme="majorBidi" w:hAnsiTheme="majorBidi" w:cstheme="majorBidi"/>
          <w:sz w:val="22"/>
          <w:szCs w:val="22"/>
        </w:rPr>
      </w:pPr>
    </w:p>
    <w:p w14:paraId="385E91C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skal festes på ren, tørr og intakt hud på abdomen, låret, hoften, flanken, skulderen eller overarmen. Unngå å feste plasteret på samme sted før det har gått 14 dager. Neupro-plasteret må ikke festes på hud som er rød, irritert eller skadet (se pkt. 4.4).</w:t>
      </w:r>
    </w:p>
    <w:p w14:paraId="1F0ACBAB" w14:textId="77777777" w:rsidR="00C81B1E" w:rsidRPr="004917E1" w:rsidRDefault="00C81B1E">
      <w:pPr>
        <w:rPr>
          <w:rFonts w:asciiTheme="majorBidi" w:hAnsiTheme="majorBidi" w:cstheme="majorBidi"/>
          <w:sz w:val="22"/>
          <w:szCs w:val="22"/>
        </w:rPr>
      </w:pPr>
    </w:p>
    <w:p w14:paraId="7C343330"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Bruk og håndtering</w:t>
      </w:r>
    </w:p>
    <w:p w14:paraId="799CB0FE" w14:textId="77777777" w:rsidR="00C81B1E" w:rsidRPr="004917E1" w:rsidRDefault="00C81B1E">
      <w:pPr>
        <w:rPr>
          <w:rFonts w:asciiTheme="majorBidi" w:hAnsiTheme="majorBidi" w:cstheme="majorBidi"/>
          <w:sz w:val="22"/>
          <w:szCs w:val="22"/>
        </w:rPr>
      </w:pPr>
    </w:p>
    <w:p w14:paraId="0B3F0A8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Hvert plaster er pakket i en dosepose, og bør settes på rett etter at doseposen er åpnet. Den ene halvdelen av beskyttelsesfilmen fjernes, og den klebrige siden trykkes mot huden. Deretter brettes plasteret tilbake, og den andre delen av filmen fjernes. Den klebrige delen av plasteret bør ikke berøres. Plasteret trykkes hardt mot huden med håndflaten i ca. 30 sekunder slik at det sitter godt på. </w:t>
      </w:r>
    </w:p>
    <w:p w14:paraId="0C8348BE" w14:textId="77777777" w:rsidR="00C81B1E" w:rsidRPr="004917E1" w:rsidRDefault="00C81B1E">
      <w:pPr>
        <w:rPr>
          <w:rFonts w:asciiTheme="majorBidi" w:hAnsiTheme="majorBidi" w:cstheme="majorBidi"/>
          <w:sz w:val="22"/>
          <w:szCs w:val="22"/>
        </w:rPr>
      </w:pPr>
    </w:p>
    <w:p w14:paraId="238A4B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må ikke deles opp i biter.</w:t>
      </w:r>
    </w:p>
    <w:p w14:paraId="0B8DF30C" w14:textId="77777777" w:rsidR="00C81B1E" w:rsidRPr="004917E1" w:rsidRDefault="00C81B1E">
      <w:pPr>
        <w:rPr>
          <w:rFonts w:asciiTheme="majorBidi" w:hAnsiTheme="majorBidi" w:cstheme="majorBidi"/>
          <w:sz w:val="22"/>
          <w:szCs w:val="22"/>
        </w:rPr>
      </w:pPr>
    </w:p>
    <w:p w14:paraId="5FB1D3F2"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4.3</w:t>
      </w:r>
      <w:r w:rsidRPr="004917E1">
        <w:rPr>
          <w:rFonts w:asciiTheme="majorBidi" w:hAnsiTheme="majorBidi" w:cstheme="majorBidi"/>
          <w:b/>
          <w:bCs/>
          <w:sz w:val="22"/>
          <w:szCs w:val="22"/>
        </w:rPr>
        <w:tab/>
        <w:t>Kontraindikasjoner</w:t>
      </w:r>
    </w:p>
    <w:p w14:paraId="441CDAC8" w14:textId="77777777" w:rsidR="00C81B1E" w:rsidRPr="004917E1" w:rsidRDefault="00C81B1E">
      <w:pPr>
        <w:rPr>
          <w:rFonts w:asciiTheme="majorBidi" w:hAnsiTheme="majorBidi" w:cstheme="majorBidi"/>
          <w:sz w:val="22"/>
          <w:szCs w:val="22"/>
        </w:rPr>
      </w:pPr>
    </w:p>
    <w:p w14:paraId="22020BC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Overfølsomhet overfor virkestoffet eller overfor noen av hjelpestoffene listet opp i pkt. 6.1.</w:t>
      </w:r>
    </w:p>
    <w:p w14:paraId="438A214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Magnetisk resonanstomografi (MR) eller kardioversjon (se pkt. 4.4).</w:t>
      </w:r>
    </w:p>
    <w:p w14:paraId="252AF6FC" w14:textId="77777777" w:rsidR="00C81B1E" w:rsidRPr="004917E1" w:rsidRDefault="00C81B1E">
      <w:pPr>
        <w:rPr>
          <w:rFonts w:asciiTheme="majorBidi" w:hAnsiTheme="majorBidi" w:cstheme="majorBidi"/>
          <w:sz w:val="22"/>
          <w:szCs w:val="22"/>
        </w:rPr>
      </w:pPr>
    </w:p>
    <w:p w14:paraId="7C51EDBF"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4.4</w:t>
      </w:r>
      <w:r w:rsidRPr="004917E1">
        <w:rPr>
          <w:rFonts w:asciiTheme="majorBidi" w:hAnsiTheme="majorBidi" w:cstheme="majorBidi"/>
          <w:b/>
          <w:bCs/>
          <w:sz w:val="22"/>
          <w:szCs w:val="22"/>
        </w:rPr>
        <w:tab/>
        <w:t>Advarsler og forsiktighetsregler</w:t>
      </w:r>
    </w:p>
    <w:p w14:paraId="6E1AAE2C" w14:textId="77777777" w:rsidR="00C81B1E" w:rsidRPr="004917E1" w:rsidRDefault="00C81B1E">
      <w:pPr>
        <w:rPr>
          <w:rFonts w:asciiTheme="majorBidi" w:hAnsiTheme="majorBidi" w:cstheme="majorBidi"/>
          <w:sz w:val="22"/>
          <w:szCs w:val="22"/>
        </w:rPr>
      </w:pPr>
    </w:p>
    <w:p w14:paraId="1098BC8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en pasient med Parkinsons sykdom har liten effekt av rotigotinbehandlingen, kan bytte til en annen dopaminagonist føre til bedre terapiresultater (se pkt. 5.1).</w:t>
      </w:r>
    </w:p>
    <w:p w14:paraId="4E8477B4" w14:textId="77777777" w:rsidR="00C81B1E" w:rsidRPr="004917E1" w:rsidRDefault="00C81B1E">
      <w:pPr>
        <w:rPr>
          <w:rFonts w:asciiTheme="majorBidi" w:hAnsiTheme="majorBidi" w:cstheme="majorBidi"/>
          <w:sz w:val="22"/>
          <w:szCs w:val="22"/>
        </w:rPr>
      </w:pPr>
    </w:p>
    <w:p w14:paraId="4AF1223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Magnetisk resonanstomografi og kardioversjon</w:t>
      </w:r>
    </w:p>
    <w:p w14:paraId="1FBB3C94" w14:textId="77777777" w:rsidR="00C81B1E" w:rsidRPr="004917E1" w:rsidRDefault="00C81B1E">
      <w:pPr>
        <w:rPr>
          <w:rFonts w:asciiTheme="majorBidi" w:hAnsiTheme="majorBidi" w:cstheme="majorBidi"/>
          <w:sz w:val="22"/>
          <w:szCs w:val="22"/>
        </w:rPr>
      </w:pPr>
    </w:p>
    <w:p w14:paraId="6D0FB90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Neupro-plasterets støttelag inneholder aluminium. For å unngå forbrenninger må Neupro-plasteret fjernes hvis pasienten skal gjennomgå magnetisk resonanstomografi (MR) eller kardioversjon.</w:t>
      </w:r>
    </w:p>
    <w:p w14:paraId="0F3940E5" w14:textId="77777777" w:rsidR="00C81B1E" w:rsidRPr="004917E1" w:rsidRDefault="00C81B1E">
      <w:pPr>
        <w:rPr>
          <w:rFonts w:asciiTheme="majorBidi" w:hAnsiTheme="majorBidi" w:cstheme="majorBidi"/>
          <w:sz w:val="22"/>
          <w:szCs w:val="22"/>
        </w:rPr>
      </w:pPr>
    </w:p>
    <w:p w14:paraId="227B497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Ortostatisk hypotensjon</w:t>
      </w:r>
    </w:p>
    <w:p w14:paraId="6EBE1D83" w14:textId="77777777" w:rsidR="00C81B1E" w:rsidRPr="004917E1" w:rsidRDefault="00C81B1E">
      <w:pPr>
        <w:rPr>
          <w:rFonts w:asciiTheme="majorBidi" w:hAnsiTheme="majorBidi" w:cstheme="majorBidi"/>
          <w:sz w:val="22"/>
          <w:szCs w:val="22"/>
        </w:rPr>
      </w:pPr>
    </w:p>
    <w:p w14:paraId="0E7F2F2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Dopaminagonister svekker den systemiske reguleringen av blodtrykket, noe som fører til postural/ortostatisk hypotensjon. Slike hendelser er også observert under behandling med rotigotin, men forekomsten var omtrent den samme som hos pasienter som fikk placebo.</w:t>
      </w:r>
    </w:p>
    <w:p w14:paraId="404037F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anbefales å overvåke blodtrykket, spesielt i starten av behandlingen, på grunn av den generelle risikoen for ortostatisk hypotensjon ved dopaminerg behandling.</w:t>
      </w:r>
    </w:p>
    <w:p w14:paraId="7AB0E2C9" w14:textId="77777777" w:rsidR="00C81B1E" w:rsidRPr="004917E1" w:rsidRDefault="00C81B1E">
      <w:pPr>
        <w:rPr>
          <w:rFonts w:asciiTheme="majorBidi" w:hAnsiTheme="majorBidi" w:cstheme="majorBidi"/>
          <w:sz w:val="22"/>
          <w:szCs w:val="22"/>
        </w:rPr>
      </w:pPr>
    </w:p>
    <w:p w14:paraId="6EF93F3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Synkope</w:t>
      </w:r>
    </w:p>
    <w:p w14:paraId="6AFB071B" w14:textId="77777777" w:rsidR="00C81B1E" w:rsidRPr="004917E1" w:rsidRDefault="00C81B1E">
      <w:pPr>
        <w:rPr>
          <w:rFonts w:asciiTheme="majorBidi" w:hAnsiTheme="majorBidi" w:cstheme="majorBidi"/>
          <w:sz w:val="22"/>
          <w:szCs w:val="22"/>
        </w:rPr>
      </w:pPr>
    </w:p>
    <w:p w14:paraId="3B4C86D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kliniske studier med rotigotin er synkope sett med en hyppighet som var omtrent den samme som hos pasienter som fikk placebo. Pasienter med klinisk relevant kardiovaskulær sykdom var ekskludert fra disse studiene, og pasienter med alvorlig kardiovaskulær sykdom bør derfor spørres om symptomer på synkope og presynkope.</w:t>
      </w:r>
    </w:p>
    <w:p w14:paraId="01DD3BC6" w14:textId="77777777" w:rsidR="00C81B1E" w:rsidRPr="004917E1" w:rsidRDefault="00C81B1E">
      <w:pPr>
        <w:rPr>
          <w:rFonts w:asciiTheme="majorBidi" w:hAnsiTheme="majorBidi" w:cstheme="majorBidi"/>
          <w:sz w:val="22"/>
          <w:szCs w:val="22"/>
        </w:rPr>
      </w:pPr>
    </w:p>
    <w:p w14:paraId="1F4ADCB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Plutselige søvnanfall og somnolens</w:t>
      </w:r>
    </w:p>
    <w:p w14:paraId="160244C2" w14:textId="77777777" w:rsidR="00C81B1E" w:rsidRPr="004917E1" w:rsidRDefault="00C81B1E">
      <w:pPr>
        <w:rPr>
          <w:rFonts w:asciiTheme="majorBidi" w:hAnsiTheme="majorBidi" w:cstheme="majorBidi"/>
          <w:sz w:val="22"/>
          <w:szCs w:val="22"/>
        </w:rPr>
      </w:pPr>
    </w:p>
    <w:p w14:paraId="70147CA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har blitt forbundet med somnolens og episoder der pasienten plutselig faller i søvn. Det er rapportert episoder der pasienten plutselig faller i søvn under daglige aktiviteter, i enkelte tilfeller uten å ha merket noen forvarsler. Den som ordinerer legemidlet bør stadig spørre pasienten om han/hun føler seg døsig eller søvnig, ettersom pasienten kanskje ikke tenker over dette før spørsmålet stilles direkte. Det bør vurderes nøye om dosen skal reduseres eller behandlingen avsluttes. </w:t>
      </w:r>
    </w:p>
    <w:p w14:paraId="5CFED2A8" w14:textId="77777777" w:rsidR="00C81B1E" w:rsidRPr="004917E1" w:rsidRDefault="00C81B1E">
      <w:pPr>
        <w:rPr>
          <w:rFonts w:asciiTheme="majorBidi" w:hAnsiTheme="majorBidi" w:cstheme="majorBidi"/>
          <w:sz w:val="22"/>
          <w:szCs w:val="22"/>
        </w:rPr>
      </w:pPr>
    </w:p>
    <w:p w14:paraId="36E455AB"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Forstyrrelser i impulskontroll og andre relaterte forstyrrelser</w:t>
      </w:r>
    </w:p>
    <w:p w14:paraId="70B74467" w14:textId="77777777" w:rsidR="00C81B1E" w:rsidRPr="004917E1" w:rsidRDefault="00C81B1E">
      <w:pPr>
        <w:rPr>
          <w:rFonts w:asciiTheme="majorBidi" w:hAnsiTheme="majorBidi" w:cstheme="majorBidi"/>
          <w:sz w:val="22"/>
          <w:szCs w:val="22"/>
        </w:rPr>
      </w:pPr>
    </w:p>
    <w:p w14:paraId="41C827F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Pasientene bør følges opp regelmessig med hensyn til utvikling av forstyrrelser i impulskontroll og relaterte forstyrrelser, inkludert dopamin-dysreguleringssyndrom. Pasientene og deres omsorgspersoner bør gjøres oppmerksom på at atferdssymptomer ved forstyrrelser i impulskontroll, inklusive patologisk spillelidenskap, økt libido, hyperseksualitet, tvangsmessig forbruk eller innkjøp, patologisk overspising og tvangsspising, kan oppstå hos pasienter som behandles med dopaminagonister, inklusive rotigotin. Hos enkelte pasienter ble dopamin-dysreguleringssyndrom observert under behandling med rotigotin. Dosereduksjon/gradvis seponering bør overveies ved utvikling av slike symptomer.</w:t>
      </w:r>
    </w:p>
    <w:p w14:paraId="36B21502" w14:textId="77777777" w:rsidR="00C81B1E" w:rsidRPr="004917E1" w:rsidRDefault="00C81B1E">
      <w:pPr>
        <w:rPr>
          <w:rFonts w:asciiTheme="majorBidi" w:hAnsiTheme="majorBidi" w:cstheme="majorBidi"/>
          <w:sz w:val="22"/>
          <w:szCs w:val="22"/>
        </w:rPr>
      </w:pPr>
    </w:p>
    <w:p w14:paraId="68DCC53E"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Nevroleptisk malignt syndrom</w:t>
      </w:r>
    </w:p>
    <w:p w14:paraId="7887BB5B" w14:textId="77777777" w:rsidR="00C81B1E" w:rsidRPr="004917E1" w:rsidRDefault="00C81B1E">
      <w:pPr>
        <w:keepNext/>
        <w:rPr>
          <w:rFonts w:asciiTheme="majorBidi" w:hAnsiTheme="majorBidi" w:cstheme="majorBidi"/>
          <w:sz w:val="22"/>
          <w:szCs w:val="22"/>
        </w:rPr>
      </w:pPr>
    </w:p>
    <w:p w14:paraId="0A2B781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rapportert symptomer som tyder på nevroleptisk malignt syndrom ved brå avslutning av dopaminerg behandling. Det anbefales derfor å avslutte behandlingen gradvis (se pkt. 4.2).</w:t>
      </w:r>
    </w:p>
    <w:p w14:paraId="40ABB34C" w14:textId="77777777" w:rsidR="00C81B1E" w:rsidRPr="004917E1" w:rsidRDefault="00C81B1E">
      <w:pPr>
        <w:rPr>
          <w:rFonts w:asciiTheme="majorBidi" w:hAnsiTheme="majorBidi" w:cstheme="majorBidi"/>
          <w:sz w:val="22"/>
          <w:szCs w:val="22"/>
        </w:rPr>
      </w:pPr>
    </w:p>
    <w:p w14:paraId="160A3E6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Dopaminagonist-abstinenssyndrom</w:t>
      </w:r>
    </w:p>
    <w:p w14:paraId="2207EBED" w14:textId="77777777" w:rsidR="00C81B1E" w:rsidRPr="004917E1" w:rsidRDefault="00C81B1E">
      <w:pPr>
        <w:rPr>
          <w:rFonts w:asciiTheme="majorBidi" w:hAnsiTheme="majorBidi" w:cstheme="majorBidi"/>
          <w:sz w:val="22"/>
          <w:szCs w:val="22"/>
          <w:u w:val="single"/>
        </w:rPr>
      </w:pPr>
    </w:p>
    <w:p w14:paraId="24F2B1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rapportert symptomer som tyder på dopaminagonist-abstinenssyndrom (for eksempel smerte, fatigue, depresjon, svetting og angst) ved brå avslutning av dopaminerg behandling. Det anbefales derfor å avslutte behandlingen gradvis (se pkt. 4.2).</w:t>
      </w:r>
    </w:p>
    <w:p w14:paraId="0D7E096D" w14:textId="77777777" w:rsidR="00C81B1E" w:rsidRPr="004917E1" w:rsidRDefault="00C81B1E">
      <w:pPr>
        <w:rPr>
          <w:rFonts w:asciiTheme="majorBidi" w:hAnsiTheme="majorBidi" w:cstheme="majorBidi"/>
          <w:sz w:val="22"/>
          <w:szCs w:val="22"/>
        </w:rPr>
      </w:pPr>
    </w:p>
    <w:p w14:paraId="373C50B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Unormale tanker og unormal atferd</w:t>
      </w:r>
    </w:p>
    <w:p w14:paraId="1FF09C0D" w14:textId="77777777" w:rsidR="00C81B1E" w:rsidRPr="004917E1" w:rsidRDefault="00C81B1E">
      <w:pPr>
        <w:rPr>
          <w:rFonts w:asciiTheme="majorBidi" w:hAnsiTheme="majorBidi" w:cstheme="majorBidi"/>
          <w:sz w:val="22"/>
          <w:szCs w:val="22"/>
        </w:rPr>
      </w:pPr>
    </w:p>
    <w:p w14:paraId="6C9F5AF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Unormale tanker og unormal atferd er rapportert og kan ha mange ulike manifestasjoner, inkludert paranoide tanker, vrangforestillinger, hallusinasjoner, forvirring, psykoselignende atferd, desorientering, aggressiv atferd, agitasjon og delirium.</w:t>
      </w:r>
    </w:p>
    <w:p w14:paraId="38719112" w14:textId="77777777" w:rsidR="00C81B1E" w:rsidRPr="004917E1" w:rsidRDefault="00C81B1E">
      <w:pPr>
        <w:rPr>
          <w:rFonts w:asciiTheme="majorBidi" w:hAnsiTheme="majorBidi" w:cstheme="majorBidi"/>
          <w:sz w:val="22"/>
          <w:szCs w:val="22"/>
        </w:rPr>
      </w:pPr>
    </w:p>
    <w:p w14:paraId="77D7233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Fibrøse komplikasjoner</w:t>
      </w:r>
    </w:p>
    <w:p w14:paraId="136E3632" w14:textId="77777777" w:rsidR="00C81B1E" w:rsidRPr="004917E1" w:rsidRDefault="00C81B1E">
      <w:pPr>
        <w:rPr>
          <w:rFonts w:asciiTheme="majorBidi" w:hAnsiTheme="majorBidi" w:cstheme="majorBidi"/>
          <w:sz w:val="22"/>
          <w:szCs w:val="22"/>
        </w:rPr>
      </w:pPr>
    </w:p>
    <w:p w14:paraId="0621C78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Tilfeller av retroperitoneal fibrose, lungeinfiltrater, pleuravæske, pleuraplakk, perikarditt og kardial valvulopati er rapportert hos enkelte pasienter som behandles med dopaminerge ergolinderivater. Selv om disse problemene kan forsvinne når behandlingen avsluttes, er det ikke alltid de gjør det fullstendig.</w:t>
      </w:r>
    </w:p>
    <w:p w14:paraId="58F1263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Selv om det antas at disse bivirkningene er relatert til ergolinstrukturen til disse stoffene, kan det ikke utelukkes at de også kan forårsakes av andre, ikke-ergoline dopaminagonister.</w:t>
      </w:r>
    </w:p>
    <w:p w14:paraId="3653FC73" w14:textId="77777777" w:rsidR="00C81B1E" w:rsidRPr="004917E1" w:rsidRDefault="00C81B1E">
      <w:pPr>
        <w:rPr>
          <w:rFonts w:asciiTheme="majorBidi" w:hAnsiTheme="majorBidi" w:cstheme="majorBidi"/>
          <w:sz w:val="22"/>
          <w:szCs w:val="22"/>
        </w:rPr>
      </w:pPr>
    </w:p>
    <w:p w14:paraId="4F0893E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Nevroleptika</w:t>
      </w:r>
    </w:p>
    <w:p w14:paraId="171EF3BD" w14:textId="77777777" w:rsidR="00C81B1E" w:rsidRPr="004917E1" w:rsidRDefault="00C81B1E">
      <w:pPr>
        <w:rPr>
          <w:rFonts w:asciiTheme="majorBidi" w:hAnsiTheme="majorBidi" w:cstheme="majorBidi"/>
          <w:sz w:val="22"/>
          <w:szCs w:val="22"/>
        </w:rPr>
      </w:pPr>
    </w:p>
    <w:p w14:paraId="197965F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Nevroleptika gitt som antiemetikum, bør ikke gis til pasienter som behandles med dopaminagonister (se også pkt. 4.5).</w:t>
      </w:r>
    </w:p>
    <w:p w14:paraId="61487E94" w14:textId="77777777" w:rsidR="00C81B1E" w:rsidRPr="004917E1" w:rsidRDefault="00C81B1E">
      <w:pPr>
        <w:outlineLvl w:val="0"/>
        <w:rPr>
          <w:rFonts w:asciiTheme="majorBidi" w:hAnsiTheme="majorBidi" w:cstheme="majorBidi"/>
          <w:sz w:val="22"/>
          <w:szCs w:val="22"/>
        </w:rPr>
      </w:pPr>
    </w:p>
    <w:p w14:paraId="352CDE2A" w14:textId="77777777" w:rsidR="00C81B1E" w:rsidRPr="004917E1" w:rsidRDefault="004917E1">
      <w:pPr>
        <w:outlineLvl w:val="0"/>
        <w:rPr>
          <w:rFonts w:asciiTheme="majorBidi" w:hAnsiTheme="majorBidi" w:cstheme="majorBidi"/>
          <w:sz w:val="22"/>
          <w:szCs w:val="22"/>
          <w:u w:val="single"/>
        </w:rPr>
      </w:pPr>
      <w:r w:rsidRPr="004917E1">
        <w:rPr>
          <w:rFonts w:asciiTheme="majorBidi" w:hAnsiTheme="majorBidi" w:cstheme="majorBidi"/>
          <w:sz w:val="22"/>
          <w:szCs w:val="22"/>
          <w:u w:val="single"/>
        </w:rPr>
        <w:t>Oftalmologisk overvåking</w:t>
      </w:r>
    </w:p>
    <w:p w14:paraId="1553C867" w14:textId="77777777" w:rsidR="00C81B1E" w:rsidRPr="004917E1" w:rsidRDefault="00C81B1E">
      <w:pPr>
        <w:rPr>
          <w:rFonts w:asciiTheme="majorBidi" w:hAnsiTheme="majorBidi" w:cstheme="majorBidi"/>
          <w:sz w:val="22"/>
          <w:szCs w:val="22"/>
        </w:rPr>
      </w:pPr>
    </w:p>
    <w:p w14:paraId="4A3BD46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Oftalmologisk overvåking anbefales med regelmessige intervaller eller ved synsforstyrrelser. </w:t>
      </w:r>
    </w:p>
    <w:p w14:paraId="74509470" w14:textId="77777777" w:rsidR="00C81B1E" w:rsidRPr="004917E1" w:rsidRDefault="00C81B1E">
      <w:pPr>
        <w:rPr>
          <w:rFonts w:asciiTheme="majorBidi" w:hAnsiTheme="majorBidi" w:cstheme="majorBidi"/>
          <w:sz w:val="22"/>
          <w:szCs w:val="22"/>
        </w:rPr>
      </w:pPr>
    </w:p>
    <w:p w14:paraId="525B73C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Bruk av varme</w:t>
      </w:r>
    </w:p>
    <w:p w14:paraId="1975E3D4" w14:textId="77777777" w:rsidR="00C81B1E" w:rsidRPr="004917E1" w:rsidRDefault="00C81B1E">
      <w:pPr>
        <w:rPr>
          <w:rFonts w:asciiTheme="majorBidi" w:hAnsiTheme="majorBidi" w:cstheme="majorBidi"/>
          <w:sz w:val="22"/>
          <w:szCs w:val="22"/>
        </w:rPr>
      </w:pPr>
    </w:p>
    <w:p w14:paraId="5AB1EE8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Ekstern varme (sterkt sollys, varmepakninger og andre varmekilder som badstue eller varme bad) bør unngås der plasteret er festet.</w:t>
      </w:r>
    </w:p>
    <w:p w14:paraId="77182820" w14:textId="77777777" w:rsidR="00C81B1E" w:rsidRPr="004917E1" w:rsidRDefault="00C81B1E">
      <w:pPr>
        <w:rPr>
          <w:rFonts w:asciiTheme="majorBidi" w:hAnsiTheme="majorBidi" w:cstheme="majorBidi"/>
          <w:sz w:val="22"/>
          <w:szCs w:val="22"/>
        </w:rPr>
      </w:pPr>
    </w:p>
    <w:p w14:paraId="74C83C39"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Reaksjoner på applikasjonsstedet</w:t>
      </w:r>
    </w:p>
    <w:p w14:paraId="40BB466D" w14:textId="77777777" w:rsidR="00C81B1E" w:rsidRPr="004917E1" w:rsidRDefault="00C81B1E">
      <w:pPr>
        <w:rPr>
          <w:rFonts w:asciiTheme="majorBidi" w:hAnsiTheme="majorBidi" w:cstheme="majorBidi"/>
          <w:sz w:val="22"/>
          <w:szCs w:val="22"/>
        </w:rPr>
      </w:pPr>
    </w:p>
    <w:p w14:paraId="6B8996D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Hudreaksjoner på applikasjonsstedet kan forekomme, og disse er vanligvis milde eller moderate. Det anbefales å variere applikasjonsstedet fra dag til dag (for eksempel veksle mellom høyre og venstre side, og øvre og nedre del av kroppen). Man bør vente 14 dager før plasteret festes på samme sted igjen. Hvis pasienten får en hudreaksjon på applikasjonsstedet som varer i mer enn noen få dager eller vedvarer, hvis intensiteten øker, eller hvis hudreaksjonen spres utenfor applikasjonsstedet, bør det foretas en vurdering av nytte-risiko-forholdet for pasienten det gjelder.</w:t>
      </w:r>
    </w:p>
    <w:p w14:paraId="186CAEB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depotplasteret forårsaker utslett eller irritasjon hos pasienten, bør direkte sollys unngås i dette området til huden leges, fordi eksponering kan føre til endringer i hudfargen.</w:t>
      </w:r>
    </w:p>
    <w:p w14:paraId="1C78739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det observeres en generalisert hudreaksjon (for eksempel allergisk utslett, inkludert erytematøst, makuløst, papuløst utslett eller pruritus) i forbindelse med Neupro-behandlingen, bør behandlingen avsluttes.</w:t>
      </w:r>
    </w:p>
    <w:p w14:paraId="53F6FCAF" w14:textId="77777777" w:rsidR="00C81B1E" w:rsidRPr="004917E1" w:rsidRDefault="00C81B1E">
      <w:pPr>
        <w:rPr>
          <w:rFonts w:asciiTheme="majorBidi" w:hAnsiTheme="majorBidi" w:cstheme="majorBidi"/>
          <w:sz w:val="22"/>
          <w:szCs w:val="22"/>
        </w:rPr>
      </w:pPr>
    </w:p>
    <w:p w14:paraId="4548B272" w14:textId="77777777" w:rsidR="00C81B1E" w:rsidRPr="004917E1" w:rsidRDefault="004917E1">
      <w:pPr>
        <w:keepNext/>
        <w:rPr>
          <w:rFonts w:asciiTheme="majorBidi" w:hAnsiTheme="majorBidi" w:cstheme="majorBidi"/>
          <w:sz w:val="22"/>
          <w:szCs w:val="22"/>
          <w:u w:val="single"/>
          <w:lang w:eastAsia="de-DE"/>
        </w:rPr>
      </w:pPr>
      <w:r w:rsidRPr="004917E1">
        <w:rPr>
          <w:rFonts w:asciiTheme="majorBidi" w:hAnsiTheme="majorBidi" w:cstheme="majorBidi"/>
          <w:sz w:val="22"/>
          <w:szCs w:val="22"/>
          <w:u w:val="single"/>
          <w:lang w:eastAsia="de-DE"/>
        </w:rPr>
        <w:t>Perifert ødem</w:t>
      </w:r>
    </w:p>
    <w:p w14:paraId="10F29656" w14:textId="77777777" w:rsidR="00C81B1E" w:rsidRPr="004917E1" w:rsidRDefault="00C81B1E">
      <w:pPr>
        <w:keepNext/>
        <w:rPr>
          <w:rFonts w:asciiTheme="majorBidi" w:hAnsiTheme="majorBidi" w:cstheme="majorBidi"/>
          <w:sz w:val="22"/>
          <w:szCs w:val="22"/>
          <w:lang w:eastAsia="de-DE"/>
        </w:rPr>
      </w:pPr>
    </w:p>
    <w:p w14:paraId="457E0954" w14:textId="77777777" w:rsidR="00C81B1E" w:rsidRPr="004917E1" w:rsidRDefault="004917E1">
      <w:pPr>
        <w:autoSpaceDE w:val="0"/>
        <w:autoSpaceDN w:val="0"/>
        <w:adjustRightInd w:val="0"/>
        <w:rPr>
          <w:rFonts w:asciiTheme="majorBidi" w:hAnsiTheme="majorBidi" w:cstheme="majorBidi"/>
          <w:sz w:val="22"/>
          <w:szCs w:val="22"/>
          <w:lang w:eastAsia="de-DE"/>
        </w:rPr>
      </w:pPr>
      <w:r w:rsidRPr="004917E1">
        <w:rPr>
          <w:rFonts w:asciiTheme="majorBidi" w:hAnsiTheme="majorBidi" w:cstheme="majorBidi"/>
          <w:sz w:val="22"/>
          <w:szCs w:val="22"/>
          <w:lang w:eastAsia="de-DE"/>
        </w:rPr>
        <w:t xml:space="preserve">I kliniske studier med parkinsonpasienter lå den spesifikke hyppigheten av perifert ødem på rundt 4 % gjennom hele observasjonsperioden på opp til 36 måneder. </w:t>
      </w:r>
    </w:p>
    <w:p w14:paraId="0F38BC2D" w14:textId="77777777" w:rsidR="00C81B1E" w:rsidRPr="004917E1" w:rsidRDefault="00C81B1E">
      <w:pPr>
        <w:rPr>
          <w:rFonts w:asciiTheme="majorBidi" w:hAnsiTheme="majorBidi" w:cstheme="majorBidi"/>
          <w:sz w:val="22"/>
          <w:szCs w:val="22"/>
        </w:rPr>
      </w:pPr>
    </w:p>
    <w:p w14:paraId="0E97C9F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Dopaminerge bivirkninger</w:t>
      </w:r>
    </w:p>
    <w:p w14:paraId="702BC45F" w14:textId="77777777" w:rsidR="00C81B1E" w:rsidRPr="004917E1" w:rsidRDefault="00C81B1E">
      <w:pPr>
        <w:autoSpaceDE w:val="0"/>
        <w:autoSpaceDN w:val="0"/>
        <w:adjustRightInd w:val="0"/>
        <w:rPr>
          <w:rFonts w:asciiTheme="majorBidi" w:hAnsiTheme="majorBidi" w:cstheme="majorBidi"/>
          <w:sz w:val="22"/>
          <w:szCs w:val="22"/>
        </w:rPr>
      </w:pPr>
    </w:p>
    <w:p w14:paraId="5A1960D4"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Forekomsten av enkelte dopaminerge bivirkninger, som hallusinasjoner, dyskinesi og perifert ødem, er vanligvis høyere ved kombinasjon med levodopa hos parkinsonpasienter. Dette bør tas i betraktning når rotigotin forskrives.</w:t>
      </w:r>
    </w:p>
    <w:p w14:paraId="1AA489A6" w14:textId="77777777" w:rsidR="00C81B1E" w:rsidRPr="004917E1" w:rsidRDefault="00C81B1E">
      <w:pPr>
        <w:autoSpaceDE w:val="0"/>
        <w:autoSpaceDN w:val="0"/>
        <w:adjustRightInd w:val="0"/>
        <w:rPr>
          <w:rFonts w:asciiTheme="majorBidi" w:hAnsiTheme="majorBidi" w:cstheme="majorBidi"/>
          <w:sz w:val="22"/>
          <w:szCs w:val="22"/>
        </w:rPr>
      </w:pPr>
    </w:p>
    <w:p w14:paraId="3541569C" w14:textId="77777777" w:rsidR="00C81B1E" w:rsidRPr="004917E1" w:rsidRDefault="004917E1">
      <w:pPr>
        <w:autoSpaceDE w:val="0"/>
        <w:autoSpaceDN w:val="0"/>
        <w:adjustRightInd w:val="0"/>
        <w:rPr>
          <w:sz w:val="22"/>
          <w:szCs w:val="22"/>
          <w:u w:val="single"/>
        </w:rPr>
      </w:pPr>
      <w:r w:rsidRPr="004917E1">
        <w:rPr>
          <w:sz w:val="22"/>
          <w:szCs w:val="22"/>
          <w:u w:val="single"/>
        </w:rPr>
        <w:t>Dystone reaksjoner</w:t>
      </w:r>
    </w:p>
    <w:p w14:paraId="26A46615" w14:textId="77777777" w:rsidR="00C81B1E" w:rsidRPr="004917E1" w:rsidRDefault="00C81B1E">
      <w:pPr>
        <w:autoSpaceDE w:val="0"/>
        <w:autoSpaceDN w:val="0"/>
        <w:adjustRightInd w:val="0"/>
        <w:rPr>
          <w:sz w:val="22"/>
          <w:szCs w:val="22"/>
          <w:u w:val="single"/>
        </w:rPr>
      </w:pPr>
    </w:p>
    <w:p w14:paraId="0BECEB14" w14:textId="77777777" w:rsidR="00C81B1E" w:rsidRPr="004917E1" w:rsidRDefault="004917E1">
      <w:pPr>
        <w:autoSpaceDE w:val="0"/>
        <w:autoSpaceDN w:val="0"/>
        <w:adjustRightInd w:val="0"/>
        <w:rPr>
          <w:sz w:val="22"/>
          <w:szCs w:val="22"/>
        </w:rPr>
      </w:pPr>
      <w:r w:rsidRPr="004917E1">
        <w:rPr>
          <w:sz w:val="22"/>
          <w:szCs w:val="22"/>
        </w:rPr>
        <w:t>Dystone reaksjoner inkludert dystoni, unormal kroppsstilling, torticollis og pleurototonus (Pisa-syndrom) har noen ganger blitt rapportert hos pasienter med Parkinsons sykdom etter oppstart eller gradvis doseøkning av rotigotin. Selv om dystone reaksjoner kan være et symptom på Parkinsons sykdom, har symptomene hos noen av disse pasientene blitt bedre etter reduksjon eller seponering av rotigotin. Hvis en dyston reaksjon oppstår, bør det dopaminerge behandlingsregimet gjennomgås og en justering av rotigotindosen vurderes.</w:t>
      </w:r>
    </w:p>
    <w:p w14:paraId="1B0321A1" w14:textId="77777777" w:rsidR="00C81B1E" w:rsidRPr="004917E1" w:rsidRDefault="00C81B1E">
      <w:pPr>
        <w:rPr>
          <w:rFonts w:asciiTheme="majorBidi" w:hAnsiTheme="majorBidi" w:cstheme="majorBidi"/>
          <w:sz w:val="22"/>
          <w:szCs w:val="22"/>
        </w:rPr>
      </w:pPr>
    </w:p>
    <w:p w14:paraId="622DDC47"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Følsomhet overfor sulfitt</w:t>
      </w:r>
    </w:p>
    <w:p w14:paraId="146871E1" w14:textId="77777777" w:rsidR="00C81B1E" w:rsidRPr="004917E1" w:rsidRDefault="00C81B1E">
      <w:pPr>
        <w:keepNext/>
        <w:rPr>
          <w:rFonts w:asciiTheme="majorBidi" w:hAnsiTheme="majorBidi" w:cstheme="majorBidi"/>
          <w:sz w:val="22"/>
          <w:szCs w:val="22"/>
        </w:rPr>
      </w:pPr>
    </w:p>
    <w:p w14:paraId="05E56F4D"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Neupro inneholder natriummetabisulfitt, et sulfitt som kan forårsake allergilignende reaksjoner, inkludert anafylaktiske symptomer og livstruende eller mindre alvorlige astmatiske episoder hos enkelte mottakelige personer.</w:t>
      </w:r>
    </w:p>
    <w:p w14:paraId="4DEB970B" w14:textId="77777777" w:rsidR="00C81B1E" w:rsidRPr="004917E1" w:rsidRDefault="00C81B1E">
      <w:pPr>
        <w:rPr>
          <w:rFonts w:asciiTheme="majorBidi" w:hAnsiTheme="majorBidi" w:cstheme="majorBidi"/>
          <w:sz w:val="22"/>
          <w:szCs w:val="22"/>
        </w:rPr>
      </w:pPr>
    </w:p>
    <w:p w14:paraId="620E5211"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4.5</w:t>
      </w:r>
      <w:r w:rsidRPr="004917E1">
        <w:rPr>
          <w:rFonts w:asciiTheme="majorBidi" w:hAnsiTheme="majorBidi" w:cstheme="majorBidi"/>
          <w:b/>
          <w:bCs/>
          <w:sz w:val="22"/>
          <w:szCs w:val="22"/>
        </w:rPr>
        <w:tab/>
        <w:t>Interaksjon med andre legemidler og andre former for interaksjon</w:t>
      </w:r>
    </w:p>
    <w:p w14:paraId="5A6F448B" w14:textId="77777777" w:rsidR="00C81B1E" w:rsidRPr="004917E1" w:rsidRDefault="00C81B1E">
      <w:pPr>
        <w:rPr>
          <w:rFonts w:asciiTheme="majorBidi" w:hAnsiTheme="majorBidi" w:cstheme="majorBidi"/>
          <w:sz w:val="22"/>
          <w:szCs w:val="22"/>
        </w:rPr>
      </w:pPr>
    </w:p>
    <w:p w14:paraId="79A577B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rotigotin er en dopaminagonist antas det at dopaminantagonister som nevroleptika (for eksempel fentiaziner, butyrofenoner, tioxantener) eller metoklopramid kan redusere effekten av Neupro-behandlingen, og disse legemidlene bør derfor ikke brukes samtidig. På grunn av mulige additive effekter bør det utvises forsiktighet når pasienten bruker sedativa eller andre CNS (sentralnervesystem)-dempende midler (for eksempel benzodiazepiner, antipsykotiske midler, antidepressiva) eller alkohol i kombinasjon med rotigotin.</w:t>
      </w:r>
    </w:p>
    <w:p w14:paraId="5BED8A0E" w14:textId="77777777" w:rsidR="00C81B1E" w:rsidRPr="004917E1" w:rsidRDefault="00C81B1E">
      <w:pPr>
        <w:rPr>
          <w:rFonts w:asciiTheme="majorBidi" w:hAnsiTheme="majorBidi" w:cstheme="majorBidi"/>
          <w:sz w:val="22"/>
          <w:szCs w:val="22"/>
        </w:rPr>
      </w:pPr>
    </w:p>
    <w:p w14:paraId="42D6235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Administrering av levodopa og karbidopa samtidig med rotigotin hadde ingen effekt på farmakokinetikken til rotigotin, og rotigotin hadde ingen effekt på farmakokinetikken til levodopa og karbidopa.</w:t>
      </w:r>
    </w:p>
    <w:p w14:paraId="2C1580F1" w14:textId="77777777" w:rsidR="00C81B1E" w:rsidRPr="004917E1" w:rsidRDefault="00C81B1E">
      <w:pPr>
        <w:rPr>
          <w:rFonts w:asciiTheme="majorBidi" w:hAnsiTheme="majorBidi" w:cstheme="majorBidi"/>
          <w:sz w:val="22"/>
          <w:szCs w:val="22"/>
        </w:rPr>
      </w:pPr>
    </w:p>
    <w:p w14:paraId="50005EF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Samtidig administrering av domperidon og rotigotin hadde ingen effekt på farmakokinetikken til rotigotin.</w:t>
      </w:r>
    </w:p>
    <w:p w14:paraId="3947F329" w14:textId="77777777" w:rsidR="00C81B1E" w:rsidRPr="004917E1" w:rsidRDefault="00C81B1E">
      <w:pPr>
        <w:rPr>
          <w:rFonts w:asciiTheme="majorBidi" w:hAnsiTheme="majorBidi" w:cstheme="majorBidi"/>
          <w:sz w:val="22"/>
          <w:szCs w:val="22"/>
        </w:rPr>
      </w:pPr>
    </w:p>
    <w:p w14:paraId="18484609" w14:textId="77777777" w:rsidR="00C81B1E" w:rsidRPr="004917E1" w:rsidRDefault="004917E1">
      <w:pPr>
        <w:rPr>
          <w:rFonts w:asciiTheme="majorBidi" w:hAnsiTheme="majorBidi" w:cstheme="majorBidi"/>
          <w:sz w:val="22"/>
          <w:szCs w:val="22"/>
          <w:lang w:eastAsia="nl-NL"/>
        </w:rPr>
      </w:pPr>
      <w:r w:rsidRPr="004917E1">
        <w:rPr>
          <w:rFonts w:asciiTheme="majorBidi" w:hAnsiTheme="majorBidi" w:cstheme="majorBidi"/>
          <w:sz w:val="22"/>
          <w:szCs w:val="22"/>
        </w:rPr>
        <w:t xml:space="preserve">Samtidig administrering av </w:t>
      </w:r>
      <w:r w:rsidRPr="004917E1">
        <w:rPr>
          <w:rFonts w:asciiTheme="majorBidi" w:hAnsiTheme="majorBidi" w:cstheme="majorBidi"/>
          <w:sz w:val="22"/>
          <w:szCs w:val="22"/>
          <w:lang w:eastAsia="nl-NL"/>
        </w:rPr>
        <w:t>omeprazol (CYP2C19-hemmer), ved doser på 40 mg/dag, hadde ingen effekt på farmakokinetikken eller metaboliseringen av rotigotin hos friske frivillige.</w:t>
      </w:r>
    </w:p>
    <w:p w14:paraId="27B38E74" w14:textId="77777777" w:rsidR="00C81B1E" w:rsidRPr="004917E1" w:rsidRDefault="00C81B1E">
      <w:pPr>
        <w:rPr>
          <w:rFonts w:asciiTheme="majorBidi" w:hAnsiTheme="majorBidi" w:cstheme="majorBidi"/>
          <w:sz w:val="22"/>
          <w:szCs w:val="22"/>
        </w:rPr>
      </w:pPr>
    </w:p>
    <w:p w14:paraId="2E6CC10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kan potensere dopaminerge bivirkninger av levodopa og forårsake og/eller forverre eksisterende dyskinesi, slik tilfellet også er med andre dopaminagonister.</w:t>
      </w:r>
    </w:p>
    <w:p w14:paraId="1D36B916" w14:textId="77777777" w:rsidR="00C81B1E" w:rsidRPr="004917E1" w:rsidRDefault="00C81B1E">
      <w:pPr>
        <w:rPr>
          <w:rFonts w:asciiTheme="majorBidi" w:hAnsiTheme="majorBidi" w:cstheme="majorBidi"/>
          <w:sz w:val="22"/>
          <w:szCs w:val="22"/>
        </w:rPr>
      </w:pPr>
    </w:p>
    <w:p w14:paraId="57673EA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Samtidig administrering av rotigotin (3 mg/24 timer) påvirket ikke farmakodynamikken eller farmakokinetikken til perorale antikonseptiva (0,03 mg etinyløstradiol, 0,15 mg levonorgestrel).</w:t>
      </w:r>
    </w:p>
    <w:p w14:paraId="2EDB9F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lang w:eastAsia="nl-NL"/>
        </w:rPr>
        <w:t>Interaksjoner med andre typer hormonbaserte antikonseptiva er ikke undersøkt.</w:t>
      </w:r>
    </w:p>
    <w:p w14:paraId="3A899839" w14:textId="77777777" w:rsidR="00C81B1E" w:rsidRPr="004917E1" w:rsidRDefault="00C81B1E">
      <w:pPr>
        <w:keepNext/>
        <w:keepLines/>
        <w:ind w:left="567" w:hanging="567"/>
        <w:rPr>
          <w:rFonts w:asciiTheme="majorBidi" w:hAnsiTheme="majorBidi" w:cstheme="majorBidi"/>
          <w:bCs/>
          <w:sz w:val="22"/>
          <w:szCs w:val="22"/>
        </w:rPr>
      </w:pPr>
    </w:p>
    <w:p w14:paraId="4BA19D85"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4.6</w:t>
      </w:r>
      <w:r w:rsidRPr="004917E1">
        <w:rPr>
          <w:rFonts w:asciiTheme="majorBidi" w:hAnsiTheme="majorBidi" w:cstheme="majorBidi"/>
          <w:b/>
          <w:bCs/>
          <w:sz w:val="22"/>
          <w:szCs w:val="22"/>
        </w:rPr>
        <w:tab/>
        <w:t>Fertilitet, graviditet og amming</w:t>
      </w:r>
    </w:p>
    <w:p w14:paraId="1224D6DA" w14:textId="77777777" w:rsidR="00C81B1E" w:rsidRPr="004917E1" w:rsidRDefault="00C81B1E">
      <w:pPr>
        <w:keepNext/>
        <w:keepLines/>
        <w:rPr>
          <w:rFonts w:asciiTheme="majorBidi" w:hAnsiTheme="majorBidi" w:cstheme="majorBidi"/>
          <w:sz w:val="22"/>
          <w:szCs w:val="22"/>
        </w:rPr>
      </w:pPr>
    </w:p>
    <w:p w14:paraId="2A533360"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Fertile kvinner, prevensjon hos kvinner</w:t>
      </w:r>
    </w:p>
    <w:p w14:paraId="54E6BCF8" w14:textId="77777777" w:rsidR="00C81B1E" w:rsidRPr="004917E1" w:rsidRDefault="00C81B1E">
      <w:pPr>
        <w:rPr>
          <w:rFonts w:asciiTheme="majorBidi" w:hAnsiTheme="majorBidi" w:cstheme="majorBidi"/>
          <w:sz w:val="22"/>
          <w:szCs w:val="22"/>
        </w:rPr>
      </w:pPr>
    </w:p>
    <w:p w14:paraId="32EC60C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Fertile kvinner bør bruke sikker prevensjon for å forhindre graviditet under behandling med rotigotin.</w:t>
      </w:r>
    </w:p>
    <w:p w14:paraId="314A1866" w14:textId="77777777" w:rsidR="00C81B1E" w:rsidRPr="004917E1" w:rsidRDefault="00C81B1E">
      <w:pPr>
        <w:rPr>
          <w:rFonts w:asciiTheme="majorBidi" w:hAnsiTheme="majorBidi" w:cstheme="majorBidi"/>
          <w:sz w:val="22"/>
          <w:szCs w:val="22"/>
        </w:rPr>
      </w:pPr>
    </w:p>
    <w:p w14:paraId="0296D3E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Graviditet</w:t>
      </w:r>
    </w:p>
    <w:p w14:paraId="6F4D00E3" w14:textId="77777777" w:rsidR="00C81B1E" w:rsidRPr="004917E1" w:rsidRDefault="00C81B1E">
      <w:pPr>
        <w:rPr>
          <w:rFonts w:asciiTheme="majorBidi" w:hAnsiTheme="majorBidi" w:cstheme="majorBidi"/>
          <w:sz w:val="22"/>
          <w:szCs w:val="22"/>
        </w:rPr>
      </w:pPr>
    </w:p>
    <w:p w14:paraId="782803D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Det foreligger ikke tilstrekkelige data på bruk av rotigotin hos gravide kvinner. Dyrestudier indikerer ingen teratogene effekter hos rotter og kaniner, men embryotoksisitet ble observert hos rotter og mus ved maternotoksiske doser (se pkt. 5.3). Den potensielle risikoen for mennesker er ukjent. Rotigotin bør ikke brukes under graviditet. </w:t>
      </w:r>
    </w:p>
    <w:p w14:paraId="32285E4B" w14:textId="77777777" w:rsidR="00C81B1E" w:rsidRPr="004917E1" w:rsidRDefault="00C81B1E">
      <w:pPr>
        <w:rPr>
          <w:rFonts w:asciiTheme="majorBidi" w:hAnsiTheme="majorBidi" w:cstheme="majorBidi"/>
          <w:sz w:val="22"/>
          <w:szCs w:val="22"/>
        </w:rPr>
      </w:pPr>
    </w:p>
    <w:p w14:paraId="51B64194"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Amming</w:t>
      </w:r>
    </w:p>
    <w:p w14:paraId="57FEBEE7" w14:textId="77777777" w:rsidR="00C81B1E" w:rsidRPr="004917E1" w:rsidRDefault="00C81B1E">
      <w:pPr>
        <w:rPr>
          <w:rFonts w:asciiTheme="majorBidi" w:hAnsiTheme="majorBidi" w:cstheme="majorBidi"/>
          <w:sz w:val="22"/>
          <w:szCs w:val="22"/>
        </w:rPr>
      </w:pPr>
    </w:p>
    <w:p w14:paraId="62EE929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rotigotin reduserer prolaktinsekresjon hos mennesker, er det forventet at laktasjonen hemmes. Rottestudier har vist at rotigotin og/eller de tilhørende metabolittene utskilles i brystmelk. På grunn av manglende humandata bør amming avsluttes.</w:t>
      </w:r>
    </w:p>
    <w:p w14:paraId="757A6931" w14:textId="77777777" w:rsidR="00C81B1E" w:rsidRPr="004917E1" w:rsidRDefault="00C81B1E">
      <w:pPr>
        <w:rPr>
          <w:rFonts w:asciiTheme="majorBidi" w:hAnsiTheme="majorBidi" w:cstheme="majorBidi"/>
          <w:sz w:val="22"/>
          <w:szCs w:val="22"/>
        </w:rPr>
      </w:pPr>
    </w:p>
    <w:p w14:paraId="742281C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Fertilitet</w:t>
      </w:r>
    </w:p>
    <w:p w14:paraId="6ADA58D5" w14:textId="77777777" w:rsidR="00C81B1E" w:rsidRPr="004917E1" w:rsidRDefault="00C81B1E">
      <w:pPr>
        <w:rPr>
          <w:rFonts w:asciiTheme="majorBidi" w:hAnsiTheme="majorBidi" w:cstheme="majorBidi"/>
          <w:sz w:val="22"/>
          <w:szCs w:val="22"/>
        </w:rPr>
      </w:pPr>
    </w:p>
    <w:p w14:paraId="558EC89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 informasjon vedrørende fertilitetsstudier, se pkt. 5.3.</w:t>
      </w:r>
    </w:p>
    <w:p w14:paraId="61B2CB6E" w14:textId="77777777" w:rsidR="00C81B1E" w:rsidRPr="004917E1" w:rsidRDefault="00C81B1E">
      <w:pPr>
        <w:rPr>
          <w:rFonts w:asciiTheme="majorBidi" w:hAnsiTheme="majorBidi" w:cstheme="majorBidi"/>
          <w:sz w:val="22"/>
          <w:szCs w:val="22"/>
        </w:rPr>
      </w:pPr>
    </w:p>
    <w:p w14:paraId="23333519"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4.7</w:t>
      </w:r>
      <w:r w:rsidRPr="004917E1">
        <w:rPr>
          <w:rFonts w:asciiTheme="majorBidi" w:hAnsiTheme="majorBidi" w:cstheme="majorBidi"/>
          <w:b/>
          <w:bCs/>
          <w:sz w:val="22"/>
          <w:szCs w:val="22"/>
        </w:rPr>
        <w:tab/>
        <w:t>Påvirkning av evnen til å kjøre bil og bruke maskiner</w:t>
      </w:r>
    </w:p>
    <w:p w14:paraId="7E88B667" w14:textId="77777777" w:rsidR="00C81B1E" w:rsidRPr="004917E1" w:rsidRDefault="00C81B1E">
      <w:pPr>
        <w:keepNext/>
        <w:keepLines/>
        <w:rPr>
          <w:rFonts w:asciiTheme="majorBidi" w:hAnsiTheme="majorBidi" w:cstheme="majorBidi"/>
          <w:sz w:val="22"/>
          <w:szCs w:val="22"/>
        </w:rPr>
      </w:pPr>
    </w:p>
    <w:p w14:paraId="5DCA81B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 kan ha stor påvirkning på evnen til å kjøre bil og bruke maskiner.</w:t>
      </w:r>
    </w:p>
    <w:p w14:paraId="3CDED2F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Pasienter som behandles med rotigotin og opplever somnolens og/eller episoder med plutselig søvn, må informeres om at de ikke må kjøre eller utføre aktiviteter (f.eks. bruke maskiner) før disse episodene er forsvunnet, da svekket årvåkenhet kan sette dem selv og andre i fare for alvorlig personskade eller død (se også pkt. 4.4 og 4.5).</w:t>
      </w:r>
    </w:p>
    <w:p w14:paraId="4B515D19" w14:textId="77777777" w:rsidR="00C81B1E" w:rsidRPr="004917E1" w:rsidRDefault="00C81B1E">
      <w:pPr>
        <w:rPr>
          <w:rFonts w:asciiTheme="majorBidi" w:hAnsiTheme="majorBidi" w:cstheme="majorBidi"/>
          <w:sz w:val="22"/>
          <w:szCs w:val="22"/>
        </w:rPr>
      </w:pPr>
    </w:p>
    <w:p w14:paraId="0B6D6778" w14:textId="77777777" w:rsidR="00C81B1E" w:rsidRPr="004917E1" w:rsidRDefault="004917E1">
      <w:pPr>
        <w:keepNext/>
        <w:keepLines/>
        <w:ind w:left="567" w:hanging="567"/>
        <w:rPr>
          <w:rFonts w:asciiTheme="majorBidi" w:hAnsiTheme="majorBidi" w:cstheme="majorBidi"/>
          <w:b/>
          <w:bCs/>
          <w:sz w:val="22"/>
          <w:szCs w:val="22"/>
        </w:rPr>
      </w:pPr>
      <w:r w:rsidRPr="004917E1">
        <w:rPr>
          <w:rFonts w:asciiTheme="majorBidi" w:hAnsiTheme="majorBidi" w:cstheme="majorBidi"/>
          <w:b/>
          <w:bCs/>
          <w:sz w:val="22"/>
          <w:szCs w:val="22"/>
        </w:rPr>
        <w:t>4.8</w:t>
      </w:r>
      <w:r w:rsidRPr="004917E1">
        <w:rPr>
          <w:rFonts w:asciiTheme="majorBidi" w:hAnsiTheme="majorBidi" w:cstheme="majorBidi"/>
          <w:b/>
          <w:bCs/>
          <w:sz w:val="22"/>
          <w:szCs w:val="22"/>
        </w:rPr>
        <w:tab/>
        <w:t>Bivirkninger</w:t>
      </w:r>
    </w:p>
    <w:p w14:paraId="7F2722D5" w14:textId="77777777" w:rsidR="00C81B1E" w:rsidRPr="004917E1" w:rsidRDefault="00C81B1E">
      <w:pPr>
        <w:keepNext/>
        <w:keepLines/>
        <w:ind w:left="567" w:hanging="567"/>
        <w:rPr>
          <w:rFonts w:asciiTheme="majorBidi" w:hAnsiTheme="majorBidi" w:cstheme="majorBidi"/>
          <w:sz w:val="22"/>
          <w:szCs w:val="22"/>
        </w:rPr>
      </w:pPr>
    </w:p>
    <w:p w14:paraId="1B704715"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Sammendrag av sikkerhetsprofilen</w:t>
      </w:r>
    </w:p>
    <w:p w14:paraId="3D63B44A" w14:textId="77777777" w:rsidR="00C81B1E" w:rsidRPr="004917E1" w:rsidRDefault="00C81B1E">
      <w:pPr>
        <w:rPr>
          <w:rFonts w:asciiTheme="majorBidi" w:hAnsiTheme="majorBidi" w:cstheme="majorBidi"/>
          <w:sz w:val="22"/>
          <w:szCs w:val="22"/>
        </w:rPr>
      </w:pPr>
    </w:p>
    <w:p w14:paraId="3508558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Basert på analysen av sammenslåtte data fra placebokontrollerte kliniske studier av totalt 1307 pasienter med Neupro-behandling og 607 pasienter med placebo-behandling, rapporterte 72,5 % av Neupro-pasientene og 58,0 % av placebo-pasientene minst én bivirkning.</w:t>
      </w:r>
    </w:p>
    <w:p w14:paraId="1BC6AD75" w14:textId="77777777" w:rsidR="00C81B1E" w:rsidRPr="004917E1" w:rsidRDefault="00C81B1E">
      <w:pPr>
        <w:rPr>
          <w:rFonts w:asciiTheme="majorBidi" w:hAnsiTheme="majorBidi" w:cstheme="majorBidi"/>
          <w:sz w:val="22"/>
          <w:szCs w:val="22"/>
        </w:rPr>
      </w:pPr>
    </w:p>
    <w:p w14:paraId="2FF933E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Ved starten av behandlingen kan dopaminerge bivirkninger som kvalme og oppkast forekomme. Disse er vanligvis milde eller moderate og forbigående selv om behandlingen fortsetter.</w:t>
      </w:r>
    </w:p>
    <w:p w14:paraId="0649DD73" w14:textId="77777777" w:rsidR="00C81B1E" w:rsidRPr="004917E1" w:rsidRDefault="00C81B1E">
      <w:pPr>
        <w:pStyle w:val="EndnoteText"/>
        <w:tabs>
          <w:tab w:val="clear" w:pos="567"/>
        </w:tabs>
        <w:rPr>
          <w:rFonts w:asciiTheme="majorBidi" w:hAnsiTheme="majorBidi" w:cstheme="majorBidi"/>
          <w:szCs w:val="22"/>
          <w:lang w:val="nb-NO"/>
        </w:rPr>
      </w:pPr>
    </w:p>
    <w:p w14:paraId="5AC129C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Bivirkninger som er rapportert hos mer enn 10 % av pasientene som behandles med Neupro depotplaster, er kvalme, oppkast, reaksjoner på applikasjonsstedet, somnolens, svimmelhet og hodepine.</w:t>
      </w:r>
    </w:p>
    <w:p w14:paraId="3F6D203F" w14:textId="77777777" w:rsidR="00C81B1E" w:rsidRPr="004917E1" w:rsidRDefault="00C81B1E">
      <w:pPr>
        <w:rPr>
          <w:rFonts w:asciiTheme="majorBidi" w:hAnsiTheme="majorBidi" w:cstheme="majorBidi"/>
          <w:sz w:val="22"/>
          <w:szCs w:val="22"/>
        </w:rPr>
      </w:pPr>
    </w:p>
    <w:p w14:paraId="587AE00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studier der applikasjonsstedet ble variert som anbefalt i instruksjonene i preparatomtalen og i pakningsvedlegget, opplevde 35,7 % av de 830 pasientene som brukte Neupro depotplaster reaksjoner på applikasjonsstedet. De fleste reaksjonene på applikasjonsstedet var milde eller moderate og begrenset til applikasjonsområdene, og førte til at behandlingen ble avsluttet hos bare 4,3 % av alle pasientene som ble behandlet med Neupro.</w:t>
      </w:r>
    </w:p>
    <w:p w14:paraId="7CF0A5BB" w14:textId="77777777" w:rsidR="00C81B1E" w:rsidRPr="004917E1" w:rsidRDefault="00C81B1E">
      <w:pPr>
        <w:rPr>
          <w:rFonts w:asciiTheme="majorBidi" w:hAnsiTheme="majorBidi" w:cstheme="majorBidi"/>
          <w:sz w:val="22"/>
          <w:szCs w:val="22"/>
        </w:rPr>
      </w:pPr>
    </w:p>
    <w:p w14:paraId="3713048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Bivirkninger i tabellform</w:t>
      </w:r>
    </w:p>
    <w:p w14:paraId="6FA25462" w14:textId="77777777" w:rsidR="00C81B1E" w:rsidRPr="004917E1" w:rsidRDefault="00C81B1E">
      <w:pPr>
        <w:rPr>
          <w:rFonts w:asciiTheme="majorBidi" w:hAnsiTheme="majorBidi" w:cstheme="majorBidi"/>
          <w:sz w:val="22"/>
          <w:szCs w:val="22"/>
        </w:rPr>
      </w:pPr>
    </w:p>
    <w:p w14:paraId="418C38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Tabellen nedenfor viser bivirkningene fra de sammenslåtte studiene med pasienter med Parkinsons sykdom som er nevnt ovenfor og fra erfaring etter markedsføring. Innenfor hvert organsystem er bivirkninger oppført under overskrifter som angir frekvens (antall pasienter som forventes å få reaksjonen) ved bruk av følgende kategorier: Svært vanlige (≥1/10), vanlige (≥1/100 til &lt;1/10), mindre vanlige (≥1/1000 til &lt;1/100), sjeldne (≥1/10 000 til &lt;1/1000), svært sjeldne (&lt;1/10 000), ikke kjent (kan ikke anslås ut fra tilgjengelige data). Innenfor hver frekvensgruppering er bivirkninger presentert etter synkende alvorlighetsgrad.</w:t>
      </w:r>
    </w:p>
    <w:p w14:paraId="3B614F83" w14:textId="77777777" w:rsidR="00C81B1E" w:rsidRPr="004917E1" w:rsidRDefault="00C81B1E">
      <w:pPr>
        <w:rPr>
          <w:rFonts w:asciiTheme="majorBidi" w:hAnsiTheme="majorBidi" w:cstheme="majorBid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1576"/>
        <w:gridCol w:w="1577"/>
        <w:gridCol w:w="1576"/>
        <w:gridCol w:w="1577"/>
        <w:gridCol w:w="1577"/>
      </w:tblGrid>
      <w:tr w:rsidR="00C81B1E" w:rsidRPr="004917E1" w14:paraId="7C871016" w14:textId="77777777">
        <w:trPr>
          <w:tblHeader/>
        </w:trPr>
        <w:tc>
          <w:tcPr>
            <w:tcW w:w="1864" w:type="dxa"/>
          </w:tcPr>
          <w:p w14:paraId="1F341E7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System/organklasse i henhold til MedDRA</w:t>
            </w:r>
          </w:p>
        </w:tc>
        <w:tc>
          <w:tcPr>
            <w:tcW w:w="1576" w:type="dxa"/>
          </w:tcPr>
          <w:p w14:paraId="2D81BF2E"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Svært vanlige</w:t>
            </w:r>
          </w:p>
        </w:tc>
        <w:tc>
          <w:tcPr>
            <w:tcW w:w="1577" w:type="dxa"/>
          </w:tcPr>
          <w:p w14:paraId="65901C87"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Vanlige</w:t>
            </w:r>
          </w:p>
        </w:tc>
        <w:tc>
          <w:tcPr>
            <w:tcW w:w="1576" w:type="dxa"/>
          </w:tcPr>
          <w:p w14:paraId="64A3588F"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Mindre vanlige</w:t>
            </w:r>
          </w:p>
        </w:tc>
        <w:tc>
          <w:tcPr>
            <w:tcW w:w="1577" w:type="dxa"/>
          </w:tcPr>
          <w:p w14:paraId="698946E7"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Sjeldne</w:t>
            </w:r>
          </w:p>
        </w:tc>
        <w:tc>
          <w:tcPr>
            <w:tcW w:w="1577" w:type="dxa"/>
          </w:tcPr>
          <w:p w14:paraId="52720DC5"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Ikke kjent</w:t>
            </w:r>
          </w:p>
        </w:tc>
      </w:tr>
      <w:tr w:rsidR="00C81B1E" w:rsidRPr="004917E1" w14:paraId="5A278E74" w14:textId="77777777">
        <w:tc>
          <w:tcPr>
            <w:tcW w:w="1864" w:type="dxa"/>
          </w:tcPr>
          <w:p w14:paraId="64810DC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Forstyrrelser i immunsystemet</w:t>
            </w:r>
          </w:p>
        </w:tc>
        <w:tc>
          <w:tcPr>
            <w:tcW w:w="1576" w:type="dxa"/>
          </w:tcPr>
          <w:p w14:paraId="45FB94BE" w14:textId="77777777" w:rsidR="00C81B1E" w:rsidRPr="004917E1" w:rsidRDefault="00C81B1E">
            <w:pPr>
              <w:pStyle w:val="EndnoteText"/>
              <w:spacing w:line="260" w:lineRule="exact"/>
              <w:rPr>
                <w:rFonts w:asciiTheme="majorBidi" w:hAnsiTheme="majorBidi" w:cstheme="majorBidi"/>
                <w:szCs w:val="22"/>
                <w:lang w:val="nb-NO" w:bidi="ar-SA"/>
              </w:rPr>
            </w:pPr>
          </w:p>
        </w:tc>
        <w:tc>
          <w:tcPr>
            <w:tcW w:w="1577" w:type="dxa"/>
          </w:tcPr>
          <w:p w14:paraId="5F860EFE" w14:textId="77777777" w:rsidR="00C81B1E" w:rsidRPr="004917E1" w:rsidRDefault="00C81B1E">
            <w:pPr>
              <w:rPr>
                <w:rFonts w:asciiTheme="majorBidi" w:hAnsiTheme="majorBidi" w:cstheme="majorBidi"/>
                <w:sz w:val="22"/>
                <w:szCs w:val="22"/>
              </w:rPr>
            </w:pPr>
          </w:p>
        </w:tc>
        <w:tc>
          <w:tcPr>
            <w:tcW w:w="1576" w:type="dxa"/>
          </w:tcPr>
          <w:p w14:paraId="34FA1B8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Hypersensitivitet, som kan omfatte angioødem, ødem i tunge og lepper</w:t>
            </w:r>
          </w:p>
        </w:tc>
        <w:tc>
          <w:tcPr>
            <w:tcW w:w="1577" w:type="dxa"/>
          </w:tcPr>
          <w:p w14:paraId="79FF3ADF" w14:textId="77777777" w:rsidR="00C81B1E" w:rsidRPr="004917E1" w:rsidRDefault="00C81B1E">
            <w:pPr>
              <w:pStyle w:val="EndnoteText"/>
              <w:spacing w:line="260" w:lineRule="exact"/>
              <w:rPr>
                <w:rFonts w:asciiTheme="majorBidi" w:hAnsiTheme="majorBidi" w:cstheme="majorBidi"/>
                <w:szCs w:val="22"/>
                <w:lang w:val="nb-NO" w:bidi="ar-SA"/>
              </w:rPr>
            </w:pPr>
          </w:p>
        </w:tc>
        <w:tc>
          <w:tcPr>
            <w:tcW w:w="1577" w:type="dxa"/>
          </w:tcPr>
          <w:p w14:paraId="4F8270A0" w14:textId="77777777" w:rsidR="00C81B1E" w:rsidRPr="004917E1" w:rsidRDefault="00C81B1E">
            <w:pPr>
              <w:pStyle w:val="EndnoteText"/>
              <w:spacing w:line="260" w:lineRule="exact"/>
              <w:rPr>
                <w:rFonts w:asciiTheme="majorBidi" w:hAnsiTheme="majorBidi" w:cstheme="majorBidi"/>
                <w:szCs w:val="22"/>
                <w:lang w:val="nb-NO" w:bidi="ar-SA"/>
              </w:rPr>
            </w:pPr>
          </w:p>
        </w:tc>
      </w:tr>
      <w:tr w:rsidR="00C81B1E" w:rsidRPr="004917E1" w14:paraId="07F9CAE8" w14:textId="77777777">
        <w:tc>
          <w:tcPr>
            <w:tcW w:w="1864" w:type="dxa"/>
          </w:tcPr>
          <w:p w14:paraId="3A90DA4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Psykiatriske lidelser</w:t>
            </w:r>
          </w:p>
        </w:tc>
        <w:tc>
          <w:tcPr>
            <w:tcW w:w="1576" w:type="dxa"/>
          </w:tcPr>
          <w:p w14:paraId="62136D80" w14:textId="77777777" w:rsidR="00C81B1E" w:rsidRPr="004917E1" w:rsidRDefault="00C81B1E">
            <w:pPr>
              <w:rPr>
                <w:rFonts w:asciiTheme="majorBidi" w:hAnsiTheme="majorBidi" w:cstheme="majorBidi"/>
                <w:sz w:val="22"/>
                <w:szCs w:val="22"/>
              </w:rPr>
            </w:pPr>
          </w:p>
        </w:tc>
        <w:tc>
          <w:tcPr>
            <w:tcW w:w="1577" w:type="dxa"/>
          </w:tcPr>
          <w:p w14:paraId="1E5CA3D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Virkelighets-forstyrrelser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hallusinasjoner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syns-hallusinasjoner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hørsels-hallusinasjoner, illusjoner), insomni, søvnforstyrrelser, mareritt, uvanlige drømmer forstyrrelser i impulskontroll</w:t>
            </w:r>
            <w:r w:rsidRPr="004917E1">
              <w:rPr>
                <w:rFonts w:asciiTheme="majorBidi" w:hAnsiTheme="majorBidi" w:cstheme="majorBidi"/>
                <w:sz w:val="22"/>
                <w:szCs w:val="22"/>
                <w:vertAlign w:val="superscript"/>
              </w:rPr>
              <w:t>a,d</w:t>
            </w:r>
            <w:r w:rsidRPr="004917E1">
              <w:rPr>
                <w:rFonts w:asciiTheme="majorBidi" w:hAnsiTheme="majorBidi" w:cstheme="majorBidi"/>
                <w:sz w:val="22"/>
                <w:szCs w:val="22"/>
              </w:rPr>
              <w:t xml:space="preserve"> (inkl. patologisk spillelidenskap, stereotypi/</w:t>
            </w:r>
            <w:r w:rsidRPr="004917E1">
              <w:rPr>
                <w:rFonts w:asciiTheme="majorBidi" w:hAnsiTheme="majorBidi" w:cstheme="majorBidi"/>
                <w:sz w:val="22"/>
                <w:szCs w:val="22"/>
              </w:rPr>
              <w:br/>
              <w:t>gjentatte meningsløse handlinger, patologisk overspising/spiseforstyrrelser</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tvangsmessig shopping</w:t>
            </w: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w:t>
            </w:r>
          </w:p>
        </w:tc>
        <w:tc>
          <w:tcPr>
            <w:tcW w:w="1576" w:type="dxa"/>
          </w:tcPr>
          <w:p w14:paraId="6305340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Søvnanfall/plutselige søvnanfall, paranoia, forstyrrelser i seksuelt begjær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hyperseksualitet, økt libido), forvirringstilstand, desorientering</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agitasjon</w:t>
            </w:r>
            <w:r w:rsidRPr="004917E1">
              <w:rPr>
                <w:rFonts w:asciiTheme="majorBidi" w:hAnsiTheme="majorBidi" w:cstheme="majorBidi"/>
                <w:sz w:val="22"/>
                <w:szCs w:val="22"/>
                <w:vertAlign w:val="superscript"/>
              </w:rPr>
              <w:t>d</w:t>
            </w:r>
          </w:p>
        </w:tc>
        <w:tc>
          <w:tcPr>
            <w:tcW w:w="1577" w:type="dxa"/>
          </w:tcPr>
          <w:p w14:paraId="59A91B9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Psykotiske lidelser, tvangslidelser, aggressiv atferd/</w:t>
            </w:r>
            <w:r w:rsidRPr="004917E1">
              <w:rPr>
                <w:rFonts w:asciiTheme="majorBidi" w:hAnsiTheme="majorBidi" w:cstheme="majorBidi"/>
                <w:sz w:val="22"/>
                <w:szCs w:val="22"/>
              </w:rPr>
              <w:br/>
              <w:t>aggresjon</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vrangforestillinger</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delirium</w:t>
            </w:r>
            <w:r w:rsidRPr="004917E1">
              <w:rPr>
                <w:rFonts w:asciiTheme="majorBidi" w:hAnsiTheme="majorBidi" w:cstheme="majorBidi"/>
                <w:sz w:val="22"/>
                <w:szCs w:val="22"/>
                <w:vertAlign w:val="superscript"/>
              </w:rPr>
              <w:t>d</w:t>
            </w:r>
          </w:p>
        </w:tc>
        <w:tc>
          <w:tcPr>
            <w:tcW w:w="1577" w:type="dxa"/>
          </w:tcPr>
          <w:p w14:paraId="4793B0F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Dopamin-dysreguleringssyndrom</w:t>
            </w:r>
            <w:r w:rsidRPr="004917E1">
              <w:rPr>
                <w:rFonts w:asciiTheme="majorBidi" w:hAnsiTheme="majorBidi" w:cstheme="majorBidi"/>
                <w:sz w:val="22"/>
                <w:szCs w:val="22"/>
                <w:vertAlign w:val="superscript"/>
              </w:rPr>
              <w:t>c</w:t>
            </w:r>
          </w:p>
        </w:tc>
      </w:tr>
      <w:tr w:rsidR="00C81B1E" w:rsidRPr="004917E1" w14:paraId="49D2C557" w14:textId="77777777">
        <w:tc>
          <w:tcPr>
            <w:tcW w:w="1864" w:type="dxa"/>
          </w:tcPr>
          <w:p w14:paraId="14E9D677"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Nevrologiske sykdommer</w:t>
            </w:r>
          </w:p>
        </w:tc>
        <w:tc>
          <w:tcPr>
            <w:tcW w:w="1576" w:type="dxa"/>
          </w:tcPr>
          <w:p w14:paraId="69D53ED6"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Somnolens, svimmelhet, hodepine</w:t>
            </w:r>
          </w:p>
        </w:tc>
        <w:tc>
          <w:tcPr>
            <w:tcW w:w="1577" w:type="dxa"/>
          </w:tcPr>
          <w:p w14:paraId="34D88D02"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Forstyrrelser i bevissthet IKA</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synkope, vasovagal synkope, tap av bevissthet), dyskinesi, postural svimmelhet, letargi</w:t>
            </w:r>
          </w:p>
        </w:tc>
        <w:tc>
          <w:tcPr>
            <w:tcW w:w="1576" w:type="dxa"/>
          </w:tcPr>
          <w:p w14:paraId="72A64377" w14:textId="77777777" w:rsidR="00C81B1E" w:rsidRPr="004917E1" w:rsidRDefault="00C81B1E">
            <w:pPr>
              <w:keepNext/>
              <w:keepLines/>
              <w:rPr>
                <w:rFonts w:asciiTheme="majorBidi" w:hAnsiTheme="majorBidi" w:cstheme="majorBidi"/>
                <w:sz w:val="22"/>
                <w:szCs w:val="22"/>
              </w:rPr>
            </w:pPr>
          </w:p>
        </w:tc>
        <w:tc>
          <w:tcPr>
            <w:tcW w:w="1577" w:type="dxa"/>
          </w:tcPr>
          <w:p w14:paraId="6F771FD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Kramper</w:t>
            </w:r>
          </w:p>
        </w:tc>
        <w:tc>
          <w:tcPr>
            <w:tcW w:w="1577" w:type="dxa"/>
          </w:tcPr>
          <w:p w14:paraId="480D85C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Fleksjon av hodet (“dropped head syndrome”)</w:t>
            </w:r>
            <w:r w:rsidRPr="004917E1">
              <w:rPr>
                <w:rFonts w:asciiTheme="majorBidi" w:hAnsiTheme="majorBidi" w:cstheme="majorBidi"/>
                <w:sz w:val="22"/>
                <w:szCs w:val="22"/>
                <w:vertAlign w:val="superscript"/>
              </w:rPr>
              <w:t>c</w:t>
            </w:r>
          </w:p>
        </w:tc>
      </w:tr>
      <w:tr w:rsidR="00C81B1E" w:rsidRPr="004917E1" w14:paraId="1A2D9B7E" w14:textId="77777777">
        <w:tc>
          <w:tcPr>
            <w:tcW w:w="1864" w:type="dxa"/>
          </w:tcPr>
          <w:p w14:paraId="35E9797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Øyesykdommer</w:t>
            </w:r>
          </w:p>
        </w:tc>
        <w:tc>
          <w:tcPr>
            <w:tcW w:w="1576" w:type="dxa"/>
          </w:tcPr>
          <w:p w14:paraId="58E5A26B" w14:textId="77777777" w:rsidR="00C81B1E" w:rsidRPr="004917E1" w:rsidRDefault="00C81B1E">
            <w:pPr>
              <w:rPr>
                <w:rFonts w:asciiTheme="majorBidi" w:hAnsiTheme="majorBidi" w:cstheme="majorBidi"/>
                <w:sz w:val="22"/>
                <w:szCs w:val="22"/>
              </w:rPr>
            </w:pPr>
          </w:p>
        </w:tc>
        <w:tc>
          <w:tcPr>
            <w:tcW w:w="1577" w:type="dxa"/>
          </w:tcPr>
          <w:p w14:paraId="7C94DB0D" w14:textId="77777777" w:rsidR="00C81B1E" w:rsidRPr="004917E1" w:rsidRDefault="00C81B1E">
            <w:pPr>
              <w:rPr>
                <w:rFonts w:asciiTheme="majorBidi" w:hAnsiTheme="majorBidi" w:cstheme="majorBidi"/>
                <w:sz w:val="22"/>
                <w:szCs w:val="22"/>
              </w:rPr>
            </w:pPr>
          </w:p>
        </w:tc>
        <w:tc>
          <w:tcPr>
            <w:tcW w:w="1576" w:type="dxa"/>
          </w:tcPr>
          <w:p w14:paraId="75A48F6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Uklart syn, svekket syn, fotopsi</w:t>
            </w:r>
          </w:p>
        </w:tc>
        <w:tc>
          <w:tcPr>
            <w:tcW w:w="1577" w:type="dxa"/>
          </w:tcPr>
          <w:p w14:paraId="451E9B91" w14:textId="77777777" w:rsidR="00C81B1E" w:rsidRPr="004917E1" w:rsidRDefault="00C81B1E">
            <w:pPr>
              <w:rPr>
                <w:rFonts w:asciiTheme="majorBidi" w:hAnsiTheme="majorBidi" w:cstheme="majorBidi"/>
                <w:sz w:val="22"/>
                <w:szCs w:val="22"/>
              </w:rPr>
            </w:pPr>
          </w:p>
        </w:tc>
        <w:tc>
          <w:tcPr>
            <w:tcW w:w="1577" w:type="dxa"/>
          </w:tcPr>
          <w:p w14:paraId="4242DD39" w14:textId="77777777" w:rsidR="00C81B1E" w:rsidRPr="004917E1" w:rsidRDefault="00C81B1E">
            <w:pPr>
              <w:rPr>
                <w:rFonts w:asciiTheme="majorBidi" w:hAnsiTheme="majorBidi" w:cstheme="majorBidi"/>
                <w:sz w:val="22"/>
                <w:szCs w:val="22"/>
              </w:rPr>
            </w:pPr>
          </w:p>
        </w:tc>
      </w:tr>
      <w:tr w:rsidR="00C81B1E" w:rsidRPr="004917E1" w14:paraId="207BD36D" w14:textId="77777777">
        <w:tc>
          <w:tcPr>
            <w:tcW w:w="1864" w:type="dxa"/>
          </w:tcPr>
          <w:p w14:paraId="62B2E4B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Sykdommer i øre og labyrint</w:t>
            </w:r>
          </w:p>
        </w:tc>
        <w:tc>
          <w:tcPr>
            <w:tcW w:w="1576" w:type="dxa"/>
          </w:tcPr>
          <w:p w14:paraId="03FC7C26" w14:textId="77777777" w:rsidR="00C81B1E" w:rsidRPr="004917E1" w:rsidRDefault="00C81B1E">
            <w:pPr>
              <w:rPr>
                <w:rFonts w:asciiTheme="majorBidi" w:hAnsiTheme="majorBidi" w:cstheme="majorBidi"/>
                <w:sz w:val="22"/>
                <w:szCs w:val="22"/>
              </w:rPr>
            </w:pPr>
          </w:p>
        </w:tc>
        <w:tc>
          <w:tcPr>
            <w:tcW w:w="1577" w:type="dxa"/>
          </w:tcPr>
          <w:p w14:paraId="08337E7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Vertigo</w:t>
            </w:r>
          </w:p>
        </w:tc>
        <w:tc>
          <w:tcPr>
            <w:tcW w:w="1576" w:type="dxa"/>
          </w:tcPr>
          <w:p w14:paraId="3A879211" w14:textId="77777777" w:rsidR="00C81B1E" w:rsidRPr="004917E1" w:rsidRDefault="00C81B1E">
            <w:pPr>
              <w:rPr>
                <w:rFonts w:asciiTheme="majorBidi" w:hAnsiTheme="majorBidi" w:cstheme="majorBidi"/>
                <w:sz w:val="22"/>
                <w:szCs w:val="22"/>
              </w:rPr>
            </w:pPr>
          </w:p>
        </w:tc>
        <w:tc>
          <w:tcPr>
            <w:tcW w:w="1577" w:type="dxa"/>
          </w:tcPr>
          <w:p w14:paraId="7DFB7329" w14:textId="77777777" w:rsidR="00C81B1E" w:rsidRPr="004917E1" w:rsidRDefault="00C81B1E">
            <w:pPr>
              <w:rPr>
                <w:rFonts w:asciiTheme="majorBidi" w:hAnsiTheme="majorBidi" w:cstheme="majorBidi"/>
                <w:sz w:val="22"/>
                <w:szCs w:val="22"/>
              </w:rPr>
            </w:pPr>
          </w:p>
        </w:tc>
        <w:tc>
          <w:tcPr>
            <w:tcW w:w="1577" w:type="dxa"/>
          </w:tcPr>
          <w:p w14:paraId="327DD5B2" w14:textId="77777777" w:rsidR="00C81B1E" w:rsidRPr="004917E1" w:rsidRDefault="00C81B1E">
            <w:pPr>
              <w:rPr>
                <w:rFonts w:asciiTheme="majorBidi" w:hAnsiTheme="majorBidi" w:cstheme="majorBidi"/>
                <w:sz w:val="22"/>
                <w:szCs w:val="22"/>
              </w:rPr>
            </w:pPr>
          </w:p>
        </w:tc>
      </w:tr>
      <w:tr w:rsidR="00C81B1E" w:rsidRPr="004917E1" w14:paraId="15A1F299" w14:textId="77777777">
        <w:tc>
          <w:tcPr>
            <w:tcW w:w="1864" w:type="dxa"/>
          </w:tcPr>
          <w:p w14:paraId="496AB43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Hjertesykdommer</w:t>
            </w:r>
          </w:p>
        </w:tc>
        <w:tc>
          <w:tcPr>
            <w:tcW w:w="1576" w:type="dxa"/>
          </w:tcPr>
          <w:p w14:paraId="1D8FB377" w14:textId="77777777" w:rsidR="00C81B1E" w:rsidRPr="004917E1" w:rsidRDefault="00C81B1E">
            <w:pPr>
              <w:rPr>
                <w:rFonts w:asciiTheme="majorBidi" w:hAnsiTheme="majorBidi" w:cstheme="majorBidi"/>
                <w:sz w:val="22"/>
                <w:szCs w:val="22"/>
              </w:rPr>
            </w:pPr>
          </w:p>
        </w:tc>
        <w:tc>
          <w:tcPr>
            <w:tcW w:w="1577" w:type="dxa"/>
          </w:tcPr>
          <w:p w14:paraId="2CE492C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Palpitasjoner</w:t>
            </w:r>
          </w:p>
        </w:tc>
        <w:tc>
          <w:tcPr>
            <w:tcW w:w="1576" w:type="dxa"/>
          </w:tcPr>
          <w:p w14:paraId="57DFBF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Atrieflimmer</w:t>
            </w:r>
          </w:p>
        </w:tc>
        <w:tc>
          <w:tcPr>
            <w:tcW w:w="1577" w:type="dxa"/>
          </w:tcPr>
          <w:p w14:paraId="3DB3F88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Supraventrikulær takykardi</w:t>
            </w:r>
          </w:p>
        </w:tc>
        <w:tc>
          <w:tcPr>
            <w:tcW w:w="1577" w:type="dxa"/>
          </w:tcPr>
          <w:p w14:paraId="3C514A73" w14:textId="77777777" w:rsidR="00C81B1E" w:rsidRPr="004917E1" w:rsidRDefault="00C81B1E">
            <w:pPr>
              <w:rPr>
                <w:rFonts w:asciiTheme="majorBidi" w:hAnsiTheme="majorBidi" w:cstheme="majorBidi"/>
                <w:sz w:val="22"/>
                <w:szCs w:val="22"/>
              </w:rPr>
            </w:pPr>
          </w:p>
        </w:tc>
      </w:tr>
      <w:tr w:rsidR="00C81B1E" w:rsidRPr="004917E1" w14:paraId="7A6B566E" w14:textId="77777777">
        <w:tc>
          <w:tcPr>
            <w:tcW w:w="1864" w:type="dxa"/>
          </w:tcPr>
          <w:p w14:paraId="00E4A2B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Karsykdommer</w:t>
            </w:r>
          </w:p>
        </w:tc>
        <w:tc>
          <w:tcPr>
            <w:tcW w:w="1576" w:type="dxa"/>
          </w:tcPr>
          <w:p w14:paraId="5E43E741" w14:textId="77777777" w:rsidR="00C81B1E" w:rsidRPr="004917E1" w:rsidRDefault="00C81B1E">
            <w:pPr>
              <w:rPr>
                <w:rFonts w:asciiTheme="majorBidi" w:hAnsiTheme="majorBidi" w:cstheme="majorBidi"/>
                <w:sz w:val="22"/>
                <w:szCs w:val="22"/>
              </w:rPr>
            </w:pPr>
          </w:p>
        </w:tc>
        <w:tc>
          <w:tcPr>
            <w:tcW w:w="1577" w:type="dxa"/>
          </w:tcPr>
          <w:p w14:paraId="6E0B841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Ortostatisk hypotensjon, hypertensjon</w:t>
            </w:r>
          </w:p>
        </w:tc>
        <w:tc>
          <w:tcPr>
            <w:tcW w:w="1576" w:type="dxa"/>
          </w:tcPr>
          <w:p w14:paraId="4AD7B66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Hypotensjon</w:t>
            </w:r>
          </w:p>
        </w:tc>
        <w:tc>
          <w:tcPr>
            <w:tcW w:w="1577" w:type="dxa"/>
          </w:tcPr>
          <w:p w14:paraId="507E83D5" w14:textId="77777777" w:rsidR="00C81B1E" w:rsidRPr="004917E1" w:rsidRDefault="00C81B1E">
            <w:pPr>
              <w:rPr>
                <w:rFonts w:asciiTheme="majorBidi" w:hAnsiTheme="majorBidi" w:cstheme="majorBidi"/>
                <w:sz w:val="22"/>
                <w:szCs w:val="22"/>
              </w:rPr>
            </w:pPr>
          </w:p>
        </w:tc>
        <w:tc>
          <w:tcPr>
            <w:tcW w:w="1577" w:type="dxa"/>
          </w:tcPr>
          <w:p w14:paraId="20947579" w14:textId="77777777" w:rsidR="00C81B1E" w:rsidRPr="004917E1" w:rsidRDefault="00C81B1E">
            <w:pPr>
              <w:rPr>
                <w:rFonts w:asciiTheme="majorBidi" w:hAnsiTheme="majorBidi" w:cstheme="majorBidi"/>
                <w:sz w:val="22"/>
                <w:szCs w:val="22"/>
              </w:rPr>
            </w:pPr>
          </w:p>
        </w:tc>
      </w:tr>
      <w:tr w:rsidR="00C81B1E" w:rsidRPr="004917E1" w14:paraId="083B39BA" w14:textId="77777777">
        <w:tc>
          <w:tcPr>
            <w:tcW w:w="1864" w:type="dxa"/>
          </w:tcPr>
          <w:p w14:paraId="02DFB20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Sykdommer i respirasjonsorganer, thorax og mediastinum</w:t>
            </w:r>
          </w:p>
        </w:tc>
        <w:tc>
          <w:tcPr>
            <w:tcW w:w="1576" w:type="dxa"/>
          </w:tcPr>
          <w:p w14:paraId="5ABC5D2D" w14:textId="77777777" w:rsidR="00C81B1E" w:rsidRPr="004917E1" w:rsidRDefault="00C81B1E">
            <w:pPr>
              <w:rPr>
                <w:rFonts w:asciiTheme="majorBidi" w:hAnsiTheme="majorBidi" w:cstheme="majorBidi"/>
                <w:sz w:val="22"/>
                <w:szCs w:val="22"/>
              </w:rPr>
            </w:pPr>
          </w:p>
        </w:tc>
        <w:tc>
          <w:tcPr>
            <w:tcW w:w="1577" w:type="dxa"/>
          </w:tcPr>
          <w:p w14:paraId="074F638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Hikke</w:t>
            </w:r>
          </w:p>
        </w:tc>
        <w:tc>
          <w:tcPr>
            <w:tcW w:w="1576" w:type="dxa"/>
          </w:tcPr>
          <w:p w14:paraId="0BA9731B" w14:textId="77777777" w:rsidR="00C81B1E" w:rsidRPr="004917E1" w:rsidRDefault="00C81B1E">
            <w:pPr>
              <w:rPr>
                <w:rFonts w:asciiTheme="majorBidi" w:hAnsiTheme="majorBidi" w:cstheme="majorBidi"/>
                <w:sz w:val="22"/>
                <w:szCs w:val="22"/>
              </w:rPr>
            </w:pPr>
          </w:p>
        </w:tc>
        <w:tc>
          <w:tcPr>
            <w:tcW w:w="1577" w:type="dxa"/>
          </w:tcPr>
          <w:p w14:paraId="7EB19677" w14:textId="77777777" w:rsidR="00C81B1E" w:rsidRPr="004917E1" w:rsidRDefault="00C81B1E">
            <w:pPr>
              <w:rPr>
                <w:rFonts w:asciiTheme="majorBidi" w:hAnsiTheme="majorBidi" w:cstheme="majorBidi"/>
                <w:sz w:val="22"/>
                <w:szCs w:val="22"/>
              </w:rPr>
            </w:pPr>
          </w:p>
        </w:tc>
        <w:tc>
          <w:tcPr>
            <w:tcW w:w="1577" w:type="dxa"/>
          </w:tcPr>
          <w:p w14:paraId="7DE65441" w14:textId="77777777" w:rsidR="00C81B1E" w:rsidRPr="004917E1" w:rsidRDefault="00C81B1E">
            <w:pPr>
              <w:rPr>
                <w:rFonts w:asciiTheme="majorBidi" w:hAnsiTheme="majorBidi" w:cstheme="majorBidi"/>
                <w:sz w:val="22"/>
                <w:szCs w:val="22"/>
              </w:rPr>
            </w:pPr>
          </w:p>
        </w:tc>
      </w:tr>
      <w:tr w:rsidR="00C81B1E" w:rsidRPr="004917E1" w14:paraId="0213DF04" w14:textId="77777777">
        <w:tc>
          <w:tcPr>
            <w:tcW w:w="1864" w:type="dxa"/>
          </w:tcPr>
          <w:p w14:paraId="63224EA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Gastrointestinale sykdommer</w:t>
            </w:r>
          </w:p>
        </w:tc>
        <w:tc>
          <w:tcPr>
            <w:tcW w:w="1576" w:type="dxa"/>
          </w:tcPr>
          <w:p w14:paraId="362FBAA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Kvalme, oppkast</w:t>
            </w:r>
          </w:p>
        </w:tc>
        <w:tc>
          <w:tcPr>
            <w:tcW w:w="1577" w:type="dxa"/>
          </w:tcPr>
          <w:p w14:paraId="601860A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Obstipasjon, munntørrhet, dyspepsi</w:t>
            </w:r>
          </w:p>
        </w:tc>
        <w:tc>
          <w:tcPr>
            <w:tcW w:w="1576" w:type="dxa"/>
          </w:tcPr>
          <w:p w14:paraId="224195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Abdominalsmerter</w:t>
            </w:r>
          </w:p>
        </w:tc>
        <w:tc>
          <w:tcPr>
            <w:tcW w:w="1577" w:type="dxa"/>
          </w:tcPr>
          <w:p w14:paraId="4917FCF7" w14:textId="77777777" w:rsidR="00C81B1E" w:rsidRPr="004917E1" w:rsidRDefault="00C81B1E">
            <w:pPr>
              <w:rPr>
                <w:rFonts w:asciiTheme="majorBidi" w:hAnsiTheme="majorBidi" w:cstheme="majorBidi"/>
                <w:sz w:val="22"/>
                <w:szCs w:val="22"/>
              </w:rPr>
            </w:pPr>
          </w:p>
        </w:tc>
        <w:tc>
          <w:tcPr>
            <w:tcW w:w="1577" w:type="dxa"/>
          </w:tcPr>
          <w:p w14:paraId="385077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Diaré</w:t>
            </w:r>
            <w:r w:rsidRPr="004917E1">
              <w:rPr>
                <w:rFonts w:asciiTheme="majorBidi" w:hAnsiTheme="majorBidi" w:cstheme="majorBidi"/>
                <w:sz w:val="22"/>
                <w:szCs w:val="22"/>
                <w:vertAlign w:val="superscript"/>
              </w:rPr>
              <w:t>c</w:t>
            </w:r>
          </w:p>
        </w:tc>
      </w:tr>
      <w:tr w:rsidR="00C81B1E" w:rsidRPr="004917E1" w14:paraId="33A412EA" w14:textId="77777777">
        <w:tc>
          <w:tcPr>
            <w:tcW w:w="1864" w:type="dxa"/>
          </w:tcPr>
          <w:p w14:paraId="4F5F3B9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Hud- og underhudssykdommer</w:t>
            </w:r>
          </w:p>
        </w:tc>
        <w:tc>
          <w:tcPr>
            <w:tcW w:w="1576" w:type="dxa"/>
          </w:tcPr>
          <w:p w14:paraId="137F322F" w14:textId="77777777" w:rsidR="00C81B1E" w:rsidRPr="004917E1" w:rsidRDefault="00C81B1E">
            <w:pPr>
              <w:rPr>
                <w:rFonts w:asciiTheme="majorBidi" w:hAnsiTheme="majorBidi" w:cstheme="majorBidi"/>
                <w:sz w:val="22"/>
                <w:szCs w:val="22"/>
              </w:rPr>
            </w:pPr>
          </w:p>
        </w:tc>
        <w:tc>
          <w:tcPr>
            <w:tcW w:w="1577" w:type="dxa"/>
          </w:tcPr>
          <w:p w14:paraId="11B5036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Erytem, hyperhidrose, pruritus</w:t>
            </w:r>
          </w:p>
        </w:tc>
        <w:tc>
          <w:tcPr>
            <w:tcW w:w="1576" w:type="dxa"/>
          </w:tcPr>
          <w:p w14:paraId="684F4C9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Pruritus generalisert, hudirritasjon, kontaktdermatitt</w:t>
            </w:r>
          </w:p>
        </w:tc>
        <w:tc>
          <w:tcPr>
            <w:tcW w:w="1577" w:type="dxa"/>
          </w:tcPr>
          <w:p w14:paraId="453A517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Utslett generalisert</w:t>
            </w:r>
          </w:p>
        </w:tc>
        <w:tc>
          <w:tcPr>
            <w:tcW w:w="1577" w:type="dxa"/>
          </w:tcPr>
          <w:p w14:paraId="695316F1" w14:textId="77777777" w:rsidR="00C81B1E" w:rsidRPr="004917E1" w:rsidRDefault="00C81B1E">
            <w:pPr>
              <w:rPr>
                <w:rFonts w:asciiTheme="majorBidi" w:hAnsiTheme="majorBidi" w:cstheme="majorBidi"/>
                <w:sz w:val="22"/>
                <w:szCs w:val="22"/>
              </w:rPr>
            </w:pPr>
          </w:p>
        </w:tc>
      </w:tr>
      <w:tr w:rsidR="00C81B1E" w:rsidRPr="004917E1" w14:paraId="5983B833" w14:textId="77777777">
        <w:tc>
          <w:tcPr>
            <w:tcW w:w="1864" w:type="dxa"/>
          </w:tcPr>
          <w:p w14:paraId="38765C0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Lidelser i kjønnsorganer og brystsykdommer</w:t>
            </w:r>
          </w:p>
        </w:tc>
        <w:tc>
          <w:tcPr>
            <w:tcW w:w="1576" w:type="dxa"/>
          </w:tcPr>
          <w:p w14:paraId="2FB60550" w14:textId="77777777" w:rsidR="00C81B1E" w:rsidRPr="004917E1" w:rsidRDefault="00C81B1E">
            <w:pPr>
              <w:rPr>
                <w:rFonts w:asciiTheme="majorBidi" w:hAnsiTheme="majorBidi" w:cstheme="majorBidi"/>
                <w:sz w:val="22"/>
                <w:szCs w:val="22"/>
              </w:rPr>
            </w:pPr>
          </w:p>
        </w:tc>
        <w:tc>
          <w:tcPr>
            <w:tcW w:w="1577" w:type="dxa"/>
          </w:tcPr>
          <w:p w14:paraId="74F69671" w14:textId="77777777" w:rsidR="00C81B1E" w:rsidRPr="004917E1" w:rsidRDefault="00C81B1E">
            <w:pPr>
              <w:rPr>
                <w:rFonts w:asciiTheme="majorBidi" w:hAnsiTheme="majorBidi" w:cstheme="majorBidi"/>
                <w:sz w:val="22"/>
                <w:szCs w:val="22"/>
              </w:rPr>
            </w:pPr>
          </w:p>
        </w:tc>
        <w:tc>
          <w:tcPr>
            <w:tcW w:w="1576" w:type="dxa"/>
          </w:tcPr>
          <w:p w14:paraId="32F658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Erektil dysfunksjon</w:t>
            </w:r>
          </w:p>
        </w:tc>
        <w:tc>
          <w:tcPr>
            <w:tcW w:w="1577" w:type="dxa"/>
          </w:tcPr>
          <w:p w14:paraId="2FB68BCC" w14:textId="77777777" w:rsidR="00C81B1E" w:rsidRPr="004917E1" w:rsidRDefault="00C81B1E">
            <w:pPr>
              <w:rPr>
                <w:rFonts w:asciiTheme="majorBidi" w:hAnsiTheme="majorBidi" w:cstheme="majorBidi"/>
                <w:sz w:val="22"/>
                <w:szCs w:val="22"/>
              </w:rPr>
            </w:pPr>
          </w:p>
        </w:tc>
        <w:tc>
          <w:tcPr>
            <w:tcW w:w="1577" w:type="dxa"/>
          </w:tcPr>
          <w:p w14:paraId="091DDBBE" w14:textId="77777777" w:rsidR="00C81B1E" w:rsidRPr="004917E1" w:rsidRDefault="00C81B1E">
            <w:pPr>
              <w:rPr>
                <w:rFonts w:asciiTheme="majorBidi" w:hAnsiTheme="majorBidi" w:cstheme="majorBidi"/>
                <w:sz w:val="22"/>
                <w:szCs w:val="22"/>
              </w:rPr>
            </w:pPr>
          </w:p>
        </w:tc>
      </w:tr>
      <w:tr w:rsidR="00C81B1E" w:rsidRPr="004917E1" w14:paraId="62F240C3" w14:textId="77777777">
        <w:tc>
          <w:tcPr>
            <w:tcW w:w="1864" w:type="dxa"/>
          </w:tcPr>
          <w:p w14:paraId="2D3E74D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Generelle lidelser og reaksjoner på administrasjonsstedet</w:t>
            </w:r>
          </w:p>
        </w:tc>
        <w:tc>
          <w:tcPr>
            <w:tcW w:w="1576" w:type="dxa"/>
          </w:tcPr>
          <w:p w14:paraId="5016112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Reaksjoner på applikasjons- og instillasjonsstedet</w:t>
            </w:r>
            <w:r w:rsidRPr="004917E1">
              <w:rPr>
                <w:rFonts w:asciiTheme="majorBidi" w:hAnsiTheme="majorBidi" w:cstheme="majorBidi"/>
                <w:sz w:val="22"/>
                <w:szCs w:val="22"/>
                <w:vertAlign w:val="superscript"/>
              </w:rPr>
              <w:t xml:space="preserve">a, </w:t>
            </w:r>
            <w:r w:rsidRPr="004917E1">
              <w:rPr>
                <w:rFonts w:asciiTheme="majorBidi" w:hAnsiTheme="majorBidi" w:cstheme="majorBidi"/>
                <w:sz w:val="22"/>
                <w:szCs w:val="22"/>
              </w:rPr>
              <w:t>(inkl. erytem, pruritus, irritasjon, utslett, dermatitt, vesikler, smerte, eksem, inflammasjon, hevelse, misfarging, papler, eksfoliasjon, urtikaria, hypersensitivitet)</w:t>
            </w:r>
          </w:p>
        </w:tc>
        <w:tc>
          <w:tcPr>
            <w:tcW w:w="1577" w:type="dxa"/>
          </w:tcPr>
          <w:p w14:paraId="799E1C2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Perifert ødem, asteniske tilstander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fatigue, asteni, malaise)</w:t>
            </w:r>
          </w:p>
        </w:tc>
        <w:tc>
          <w:tcPr>
            <w:tcW w:w="1576" w:type="dxa"/>
          </w:tcPr>
          <w:p w14:paraId="41ABDDF6" w14:textId="77777777" w:rsidR="00C81B1E" w:rsidRPr="004917E1" w:rsidRDefault="00C81B1E">
            <w:pPr>
              <w:rPr>
                <w:rFonts w:asciiTheme="majorBidi" w:hAnsiTheme="majorBidi" w:cstheme="majorBidi"/>
                <w:sz w:val="22"/>
                <w:szCs w:val="22"/>
              </w:rPr>
            </w:pPr>
          </w:p>
        </w:tc>
        <w:tc>
          <w:tcPr>
            <w:tcW w:w="1577" w:type="dxa"/>
          </w:tcPr>
          <w:p w14:paraId="796F0AB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Irritabilitet</w:t>
            </w:r>
          </w:p>
          <w:p w14:paraId="33FA30D2" w14:textId="77777777" w:rsidR="00C81B1E" w:rsidRPr="004917E1" w:rsidRDefault="00C81B1E">
            <w:pPr>
              <w:rPr>
                <w:rFonts w:asciiTheme="majorBidi" w:hAnsiTheme="majorBidi" w:cstheme="majorBidi"/>
                <w:sz w:val="22"/>
                <w:szCs w:val="22"/>
              </w:rPr>
            </w:pPr>
          </w:p>
        </w:tc>
        <w:tc>
          <w:tcPr>
            <w:tcW w:w="1577" w:type="dxa"/>
          </w:tcPr>
          <w:p w14:paraId="202FC055" w14:textId="77777777" w:rsidR="00C81B1E" w:rsidRPr="004917E1" w:rsidRDefault="00C81B1E">
            <w:pPr>
              <w:rPr>
                <w:rFonts w:asciiTheme="majorBidi" w:hAnsiTheme="majorBidi" w:cstheme="majorBidi"/>
                <w:sz w:val="22"/>
                <w:szCs w:val="22"/>
              </w:rPr>
            </w:pPr>
          </w:p>
        </w:tc>
      </w:tr>
      <w:tr w:rsidR="00C81B1E" w:rsidRPr="004917E1" w14:paraId="14A9CE70" w14:textId="77777777">
        <w:tc>
          <w:tcPr>
            <w:tcW w:w="1864" w:type="dxa"/>
          </w:tcPr>
          <w:p w14:paraId="02AB686A"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bCs/>
                <w:sz w:val="22"/>
                <w:szCs w:val="22"/>
              </w:rPr>
              <w:t>Undersøkelser</w:t>
            </w:r>
          </w:p>
        </w:tc>
        <w:tc>
          <w:tcPr>
            <w:tcW w:w="1576" w:type="dxa"/>
          </w:tcPr>
          <w:p w14:paraId="04D14962" w14:textId="77777777" w:rsidR="00C81B1E" w:rsidRPr="004917E1" w:rsidRDefault="00C81B1E">
            <w:pPr>
              <w:rPr>
                <w:rFonts w:asciiTheme="majorBidi" w:hAnsiTheme="majorBidi" w:cstheme="majorBidi"/>
                <w:sz w:val="22"/>
                <w:szCs w:val="22"/>
              </w:rPr>
            </w:pPr>
          </w:p>
        </w:tc>
        <w:tc>
          <w:tcPr>
            <w:tcW w:w="1577" w:type="dxa"/>
          </w:tcPr>
          <w:p w14:paraId="6BF8E1C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Vekttap</w:t>
            </w:r>
          </w:p>
        </w:tc>
        <w:tc>
          <w:tcPr>
            <w:tcW w:w="1576" w:type="dxa"/>
          </w:tcPr>
          <w:p w14:paraId="45FABAC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Økning i leverenzymer (inkl. ASAT, ALAT, GGT), vektøkning, økt hjertefrekvens, økt kreatinkinase</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xml:space="preserve"> </w:t>
            </w:r>
          </w:p>
        </w:tc>
        <w:tc>
          <w:tcPr>
            <w:tcW w:w="1577" w:type="dxa"/>
          </w:tcPr>
          <w:p w14:paraId="3EDCE61F" w14:textId="77777777" w:rsidR="00C81B1E" w:rsidRPr="004917E1" w:rsidRDefault="00C81B1E">
            <w:pPr>
              <w:rPr>
                <w:rFonts w:asciiTheme="majorBidi" w:hAnsiTheme="majorBidi" w:cstheme="majorBidi"/>
                <w:sz w:val="22"/>
                <w:szCs w:val="22"/>
              </w:rPr>
            </w:pPr>
          </w:p>
        </w:tc>
        <w:tc>
          <w:tcPr>
            <w:tcW w:w="1577" w:type="dxa"/>
          </w:tcPr>
          <w:p w14:paraId="3B750E13" w14:textId="77777777" w:rsidR="00C81B1E" w:rsidRPr="004917E1" w:rsidRDefault="00C81B1E">
            <w:pPr>
              <w:rPr>
                <w:rFonts w:asciiTheme="majorBidi" w:hAnsiTheme="majorBidi" w:cstheme="majorBidi"/>
                <w:sz w:val="22"/>
                <w:szCs w:val="22"/>
              </w:rPr>
            </w:pPr>
          </w:p>
        </w:tc>
      </w:tr>
      <w:tr w:rsidR="00C81B1E" w:rsidRPr="004917E1" w14:paraId="06779D27" w14:textId="77777777">
        <w:tc>
          <w:tcPr>
            <w:tcW w:w="1864" w:type="dxa"/>
          </w:tcPr>
          <w:p w14:paraId="516168DE"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Skader, forgiftninger og komplikasjoner ved medisinske prosedyrer</w:t>
            </w:r>
          </w:p>
        </w:tc>
        <w:tc>
          <w:tcPr>
            <w:tcW w:w="1576" w:type="dxa"/>
          </w:tcPr>
          <w:p w14:paraId="2100DFBF" w14:textId="77777777" w:rsidR="00C81B1E" w:rsidRPr="004917E1" w:rsidRDefault="00C81B1E">
            <w:pPr>
              <w:rPr>
                <w:rFonts w:asciiTheme="majorBidi" w:hAnsiTheme="majorBidi" w:cstheme="majorBidi"/>
                <w:sz w:val="22"/>
                <w:szCs w:val="22"/>
              </w:rPr>
            </w:pPr>
          </w:p>
        </w:tc>
        <w:tc>
          <w:tcPr>
            <w:tcW w:w="1577" w:type="dxa"/>
          </w:tcPr>
          <w:p w14:paraId="399466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Fall</w:t>
            </w:r>
          </w:p>
        </w:tc>
        <w:tc>
          <w:tcPr>
            <w:tcW w:w="1576" w:type="dxa"/>
          </w:tcPr>
          <w:p w14:paraId="0D3593DD" w14:textId="77777777" w:rsidR="00C81B1E" w:rsidRPr="004917E1" w:rsidRDefault="00C81B1E">
            <w:pPr>
              <w:rPr>
                <w:rFonts w:asciiTheme="majorBidi" w:hAnsiTheme="majorBidi" w:cstheme="majorBidi"/>
                <w:sz w:val="22"/>
                <w:szCs w:val="22"/>
              </w:rPr>
            </w:pPr>
          </w:p>
        </w:tc>
        <w:tc>
          <w:tcPr>
            <w:tcW w:w="1577" w:type="dxa"/>
          </w:tcPr>
          <w:p w14:paraId="5B7631CB" w14:textId="77777777" w:rsidR="00C81B1E" w:rsidRPr="004917E1" w:rsidRDefault="00C81B1E">
            <w:pPr>
              <w:rPr>
                <w:rFonts w:asciiTheme="majorBidi" w:hAnsiTheme="majorBidi" w:cstheme="majorBidi"/>
                <w:sz w:val="22"/>
                <w:szCs w:val="22"/>
              </w:rPr>
            </w:pPr>
          </w:p>
        </w:tc>
        <w:tc>
          <w:tcPr>
            <w:tcW w:w="1577" w:type="dxa"/>
          </w:tcPr>
          <w:p w14:paraId="60610E8A" w14:textId="77777777" w:rsidR="00C81B1E" w:rsidRPr="004917E1" w:rsidRDefault="00C81B1E">
            <w:pPr>
              <w:rPr>
                <w:rFonts w:asciiTheme="majorBidi" w:hAnsiTheme="majorBidi" w:cstheme="majorBidi"/>
                <w:sz w:val="22"/>
                <w:szCs w:val="22"/>
              </w:rPr>
            </w:pPr>
          </w:p>
        </w:tc>
      </w:tr>
      <w:tr w:rsidR="00C81B1E" w:rsidRPr="004917E1" w14:paraId="6F538BAD" w14:textId="77777777">
        <w:tc>
          <w:tcPr>
            <w:tcW w:w="1864" w:type="dxa"/>
          </w:tcPr>
          <w:p w14:paraId="35D48C8D"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sz w:val="22"/>
                <w:szCs w:val="22"/>
              </w:rPr>
              <w:t>Sykdommer i muskler, bindevev og skjelett</w:t>
            </w:r>
          </w:p>
        </w:tc>
        <w:tc>
          <w:tcPr>
            <w:tcW w:w="1576" w:type="dxa"/>
          </w:tcPr>
          <w:p w14:paraId="3620DD95" w14:textId="77777777" w:rsidR="00C81B1E" w:rsidRPr="004917E1" w:rsidRDefault="00C81B1E">
            <w:pPr>
              <w:rPr>
                <w:rFonts w:asciiTheme="majorBidi" w:hAnsiTheme="majorBidi" w:cstheme="majorBidi"/>
                <w:sz w:val="22"/>
                <w:szCs w:val="22"/>
              </w:rPr>
            </w:pPr>
          </w:p>
        </w:tc>
        <w:tc>
          <w:tcPr>
            <w:tcW w:w="1577" w:type="dxa"/>
          </w:tcPr>
          <w:p w14:paraId="25E1673C" w14:textId="77777777" w:rsidR="00C81B1E" w:rsidRPr="004917E1" w:rsidRDefault="00C81B1E">
            <w:pPr>
              <w:rPr>
                <w:rFonts w:asciiTheme="majorBidi" w:hAnsiTheme="majorBidi" w:cstheme="majorBidi"/>
                <w:sz w:val="22"/>
                <w:szCs w:val="22"/>
              </w:rPr>
            </w:pPr>
          </w:p>
        </w:tc>
        <w:tc>
          <w:tcPr>
            <w:tcW w:w="1576" w:type="dxa"/>
          </w:tcPr>
          <w:p w14:paraId="534234EC" w14:textId="77777777" w:rsidR="00C81B1E" w:rsidRPr="004917E1" w:rsidRDefault="00C81B1E">
            <w:pPr>
              <w:rPr>
                <w:rFonts w:asciiTheme="majorBidi" w:hAnsiTheme="majorBidi" w:cstheme="majorBidi"/>
                <w:sz w:val="22"/>
                <w:szCs w:val="22"/>
              </w:rPr>
            </w:pPr>
          </w:p>
        </w:tc>
        <w:tc>
          <w:tcPr>
            <w:tcW w:w="1577" w:type="dxa"/>
          </w:tcPr>
          <w:p w14:paraId="2DF5308E" w14:textId="77777777" w:rsidR="00C81B1E" w:rsidRPr="004917E1" w:rsidRDefault="00C81B1E">
            <w:pPr>
              <w:rPr>
                <w:rFonts w:asciiTheme="majorBidi" w:hAnsiTheme="majorBidi" w:cstheme="majorBidi"/>
                <w:sz w:val="22"/>
                <w:szCs w:val="22"/>
              </w:rPr>
            </w:pPr>
          </w:p>
        </w:tc>
        <w:tc>
          <w:tcPr>
            <w:tcW w:w="1577" w:type="dxa"/>
          </w:tcPr>
          <w:p w14:paraId="325483D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Rabdomyolyse</w:t>
            </w:r>
            <w:r w:rsidRPr="004917E1">
              <w:rPr>
                <w:rFonts w:asciiTheme="majorBidi" w:hAnsiTheme="majorBidi" w:cstheme="majorBidi"/>
                <w:sz w:val="22"/>
                <w:szCs w:val="22"/>
                <w:vertAlign w:val="superscript"/>
              </w:rPr>
              <w:t>c</w:t>
            </w:r>
          </w:p>
        </w:tc>
      </w:tr>
    </w:tbl>
    <w:p w14:paraId="7322563E"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vertAlign w:val="superscript"/>
          <w:lang w:val="en-US"/>
        </w:rPr>
        <w:t>a</w:t>
      </w:r>
      <w:r w:rsidRPr="00116F37">
        <w:rPr>
          <w:rFonts w:asciiTheme="majorBidi" w:hAnsiTheme="majorBidi" w:cstheme="majorBidi"/>
          <w:sz w:val="22"/>
          <w:szCs w:val="22"/>
          <w:lang w:val="en-US"/>
        </w:rPr>
        <w:t xml:space="preserve"> </w:t>
      </w:r>
      <w:proofErr w:type="spellStart"/>
      <w:r w:rsidRPr="00116F37">
        <w:rPr>
          <w:rFonts w:asciiTheme="majorBidi" w:hAnsiTheme="majorBidi" w:cstheme="majorBidi"/>
          <w:sz w:val="22"/>
          <w:szCs w:val="22"/>
          <w:lang w:val="en-US"/>
        </w:rPr>
        <w:t>Overordnet</w:t>
      </w:r>
      <w:proofErr w:type="spellEnd"/>
      <w:r w:rsidRPr="00116F37">
        <w:rPr>
          <w:rFonts w:asciiTheme="majorBidi" w:hAnsiTheme="majorBidi" w:cstheme="majorBidi"/>
          <w:sz w:val="22"/>
          <w:szCs w:val="22"/>
          <w:lang w:val="en-US"/>
        </w:rPr>
        <w:t xml:space="preserve"> term (“High Level Term”)</w:t>
      </w:r>
    </w:p>
    <w:p w14:paraId="07538608" w14:textId="77777777" w:rsidR="00C81B1E" w:rsidRPr="004917E1" w:rsidRDefault="004917E1">
      <w:pPr>
        <w:ind w:left="142" w:hanging="142"/>
        <w:rPr>
          <w:rFonts w:asciiTheme="majorBidi" w:hAnsiTheme="majorBidi" w:cstheme="majorBidi"/>
          <w:sz w:val="22"/>
          <w:szCs w:val="22"/>
        </w:rPr>
      </w:pP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xml:space="preserve"> Sett i åpne studier</w:t>
      </w:r>
    </w:p>
    <w:p w14:paraId="2A499DF9" w14:textId="77777777" w:rsidR="00C81B1E" w:rsidRPr="004917E1" w:rsidRDefault="004917E1">
      <w:pPr>
        <w:ind w:left="142" w:hanging="142"/>
        <w:rPr>
          <w:rFonts w:asciiTheme="majorBidi" w:hAnsiTheme="majorBidi" w:cstheme="majorBidi"/>
          <w:sz w:val="22"/>
          <w:szCs w:val="22"/>
        </w:rPr>
      </w:pP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 xml:space="preserve"> Sett etter markedsføring</w:t>
      </w:r>
    </w:p>
    <w:p w14:paraId="653E34B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xml:space="preserve"> Sett i sammenslåtte data fra dobbeltblinde, placebokontrollerte studier opptil 2011</w:t>
      </w:r>
    </w:p>
    <w:p w14:paraId="1E7959D4" w14:textId="77777777" w:rsidR="00C81B1E" w:rsidRPr="004917E1" w:rsidRDefault="00C81B1E">
      <w:pPr>
        <w:rPr>
          <w:rFonts w:asciiTheme="majorBidi" w:hAnsiTheme="majorBidi" w:cstheme="majorBidi"/>
          <w:sz w:val="22"/>
          <w:szCs w:val="22"/>
        </w:rPr>
      </w:pPr>
    </w:p>
    <w:p w14:paraId="3077CB7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Beskrivelse av utvalgte bivirkninger</w:t>
      </w:r>
    </w:p>
    <w:p w14:paraId="7EC58FEF" w14:textId="77777777" w:rsidR="00C81B1E" w:rsidRPr="004917E1" w:rsidRDefault="00C81B1E">
      <w:pPr>
        <w:rPr>
          <w:rFonts w:asciiTheme="majorBidi" w:hAnsiTheme="majorBidi" w:cstheme="majorBidi"/>
          <w:sz w:val="22"/>
          <w:szCs w:val="22"/>
        </w:rPr>
      </w:pPr>
    </w:p>
    <w:p w14:paraId="7C2FBFC1"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sz w:val="22"/>
          <w:szCs w:val="22"/>
        </w:rPr>
        <w:t>Plutselige søvnanfall og somnolens</w:t>
      </w:r>
    </w:p>
    <w:p w14:paraId="4EDC39BC" w14:textId="77777777" w:rsidR="00C81B1E" w:rsidRPr="004917E1" w:rsidRDefault="00C81B1E">
      <w:pPr>
        <w:rPr>
          <w:rFonts w:asciiTheme="majorBidi" w:hAnsiTheme="majorBidi" w:cstheme="majorBidi"/>
          <w:sz w:val="22"/>
          <w:szCs w:val="22"/>
        </w:rPr>
      </w:pPr>
    </w:p>
    <w:p w14:paraId="719FCD6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 har blitt forbundet med somnolens, inkludert utpreget søvnighet på dagtid og episoder med plutselige søvnanfall. I enkelte tilfeller har plutselige søvnanfall oppstått mens vedkommende kjørte og forårsaket trafikkulykker (se også pkt. 4.4 og 4.7).</w:t>
      </w:r>
    </w:p>
    <w:p w14:paraId="1A985FD5" w14:textId="77777777" w:rsidR="00C81B1E" w:rsidRPr="004917E1" w:rsidRDefault="00C81B1E">
      <w:pPr>
        <w:rPr>
          <w:rFonts w:asciiTheme="majorBidi" w:hAnsiTheme="majorBidi" w:cstheme="majorBidi"/>
          <w:sz w:val="22"/>
          <w:szCs w:val="22"/>
        </w:rPr>
      </w:pPr>
    </w:p>
    <w:p w14:paraId="62A13FD3"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sz w:val="22"/>
          <w:szCs w:val="22"/>
        </w:rPr>
        <w:t>Forstyrrelser i impulskontroll</w:t>
      </w:r>
    </w:p>
    <w:p w14:paraId="5F1A6C80" w14:textId="77777777" w:rsidR="00C81B1E" w:rsidRPr="004917E1" w:rsidRDefault="00C81B1E">
      <w:pPr>
        <w:rPr>
          <w:rFonts w:asciiTheme="majorBidi" w:hAnsiTheme="majorBidi" w:cstheme="majorBidi"/>
          <w:sz w:val="22"/>
          <w:szCs w:val="22"/>
        </w:rPr>
      </w:pPr>
    </w:p>
    <w:p w14:paraId="13C1451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Patologisk spillelidenskap, økt libido, hyperseksualitet, tvangsmessig forbruk eller innkjøp, patologisk overspising og tvangsspising kan oppstå hos pasienter som behandles med dopaminagonister, inklusive rotigotin (se pkt. 4.4).</w:t>
      </w:r>
    </w:p>
    <w:p w14:paraId="78844DFB" w14:textId="77777777" w:rsidR="00C81B1E" w:rsidRPr="004917E1" w:rsidRDefault="00C81B1E">
      <w:pPr>
        <w:rPr>
          <w:rFonts w:asciiTheme="majorBidi" w:hAnsiTheme="majorBidi" w:cstheme="majorBidi"/>
          <w:sz w:val="22"/>
          <w:szCs w:val="22"/>
        </w:rPr>
      </w:pPr>
    </w:p>
    <w:p w14:paraId="06B0931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Melding av mistenkte bivirkninger</w:t>
      </w:r>
    </w:p>
    <w:p w14:paraId="3F07AB67" w14:textId="77777777" w:rsidR="00C81B1E" w:rsidRPr="004917E1" w:rsidRDefault="00C81B1E">
      <w:pPr>
        <w:rPr>
          <w:rFonts w:asciiTheme="majorBidi" w:hAnsiTheme="majorBidi" w:cstheme="majorBidi"/>
          <w:sz w:val="22"/>
          <w:szCs w:val="22"/>
        </w:rPr>
      </w:pPr>
    </w:p>
    <w:p w14:paraId="2447644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4917E1">
        <w:rPr>
          <w:rFonts w:asciiTheme="majorBidi" w:hAnsiTheme="majorBidi" w:cstheme="majorBidi"/>
          <w:sz w:val="22"/>
          <w:szCs w:val="22"/>
          <w:highlight w:val="lightGray"/>
        </w:rPr>
        <w:t xml:space="preserve">det nasjonale meldesystemet som beskrevet i </w:t>
      </w:r>
      <w:hyperlink r:id="rId13" w:history="1">
        <w:r w:rsidRPr="004917E1">
          <w:rPr>
            <w:rStyle w:val="Hyperlink"/>
            <w:rFonts w:asciiTheme="majorBidi" w:hAnsiTheme="majorBidi" w:cstheme="majorBidi"/>
            <w:sz w:val="22"/>
            <w:szCs w:val="22"/>
            <w:highlight w:val="lightGray"/>
          </w:rPr>
          <w:t>Appendix V</w:t>
        </w:r>
      </w:hyperlink>
      <w:r w:rsidRPr="004917E1">
        <w:rPr>
          <w:rFonts w:asciiTheme="majorBidi" w:hAnsiTheme="majorBidi" w:cstheme="majorBidi"/>
          <w:sz w:val="22"/>
          <w:szCs w:val="22"/>
        </w:rPr>
        <w:t>.</w:t>
      </w:r>
    </w:p>
    <w:p w14:paraId="61DF2480" w14:textId="77777777" w:rsidR="00C81B1E" w:rsidRPr="004917E1" w:rsidRDefault="00C81B1E">
      <w:pPr>
        <w:rPr>
          <w:rFonts w:asciiTheme="majorBidi" w:hAnsiTheme="majorBidi" w:cstheme="majorBidi"/>
          <w:sz w:val="22"/>
          <w:szCs w:val="22"/>
        </w:rPr>
      </w:pPr>
    </w:p>
    <w:p w14:paraId="4888367D"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4.9</w:t>
      </w:r>
      <w:r w:rsidRPr="004917E1">
        <w:rPr>
          <w:rFonts w:asciiTheme="majorBidi" w:hAnsiTheme="majorBidi" w:cstheme="majorBidi"/>
          <w:b/>
          <w:bCs/>
          <w:sz w:val="22"/>
          <w:szCs w:val="22"/>
        </w:rPr>
        <w:tab/>
        <w:t>Overdosering</w:t>
      </w:r>
    </w:p>
    <w:p w14:paraId="2C9F3A25" w14:textId="77777777" w:rsidR="00C81B1E" w:rsidRPr="004917E1" w:rsidRDefault="00C81B1E">
      <w:pPr>
        <w:keepNext/>
        <w:keepLines/>
        <w:rPr>
          <w:rFonts w:asciiTheme="majorBidi" w:hAnsiTheme="majorBidi" w:cstheme="majorBidi"/>
          <w:sz w:val="22"/>
          <w:szCs w:val="22"/>
        </w:rPr>
      </w:pPr>
    </w:p>
    <w:p w14:paraId="73866405"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Symptomer</w:t>
      </w:r>
    </w:p>
    <w:p w14:paraId="05B81812" w14:textId="77777777" w:rsidR="00C81B1E" w:rsidRPr="004917E1" w:rsidRDefault="00C81B1E">
      <w:pPr>
        <w:rPr>
          <w:rFonts w:asciiTheme="majorBidi" w:hAnsiTheme="majorBidi" w:cstheme="majorBidi"/>
          <w:sz w:val="22"/>
          <w:szCs w:val="22"/>
        </w:rPr>
      </w:pPr>
    </w:p>
    <w:p w14:paraId="02800E9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 mest sannsynlige bivirkningene er de som er relatert til den farmakodynamiske profilen til en dopaminagonist, inkl. kvalme, oppkast, hypotensjon, ufrivillige bevegelser, hallusinasjoner, forvirring, kramper og andre tegn på sentral dopaminerg stimulering.</w:t>
      </w:r>
    </w:p>
    <w:p w14:paraId="05BC2BC5" w14:textId="77777777" w:rsidR="00C81B1E" w:rsidRPr="004917E1" w:rsidRDefault="00C81B1E">
      <w:pPr>
        <w:rPr>
          <w:rFonts w:asciiTheme="majorBidi" w:hAnsiTheme="majorBidi" w:cstheme="majorBidi"/>
          <w:sz w:val="22"/>
          <w:szCs w:val="22"/>
        </w:rPr>
      </w:pPr>
    </w:p>
    <w:p w14:paraId="1EE7DC8B"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Håndtering</w:t>
      </w:r>
    </w:p>
    <w:p w14:paraId="40047EE7" w14:textId="77777777" w:rsidR="00C81B1E" w:rsidRPr="004917E1" w:rsidRDefault="00C81B1E">
      <w:pPr>
        <w:rPr>
          <w:rFonts w:asciiTheme="majorBidi" w:hAnsiTheme="majorBidi" w:cstheme="majorBidi"/>
          <w:sz w:val="22"/>
          <w:szCs w:val="22"/>
        </w:rPr>
      </w:pPr>
    </w:p>
    <w:p w14:paraId="07853A4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ikke noe kjent antidot for overdosering av dopaminagonister. Ved mistanke om overdosering bør det vurderes å fjerne plasteret/plastrene, ettersom tilførselen av virkestoff da opphører og plasmakonsentrasjonen av rotigotin reduseres raskt.</w:t>
      </w:r>
    </w:p>
    <w:p w14:paraId="1D19633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Pasienten skal overvåkes nøye, inkl. hjertefrekvens, hjerterytme og blodtrykk.</w:t>
      </w:r>
    </w:p>
    <w:p w14:paraId="71FF783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Behandlingen ved overdosering kan kreve generelle tiltak for å opprettholde vitale tegn. Dialyse forventes ikke å ha noen effekt, fordi rotigotin ikke elimineres ved dialyse.</w:t>
      </w:r>
    </w:p>
    <w:p w14:paraId="70B3A3E7" w14:textId="77777777" w:rsidR="00C81B1E" w:rsidRPr="004917E1" w:rsidRDefault="00C81B1E">
      <w:pPr>
        <w:rPr>
          <w:rFonts w:asciiTheme="majorBidi" w:hAnsiTheme="majorBidi" w:cstheme="majorBidi"/>
          <w:sz w:val="22"/>
          <w:szCs w:val="22"/>
        </w:rPr>
      </w:pPr>
    </w:p>
    <w:p w14:paraId="36A3D1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Dersom det er nødvendig å seponere rotigotin, bør dette gjøres gradvis for å unngå nevroleptisk malignt syndrom.</w:t>
      </w:r>
    </w:p>
    <w:p w14:paraId="45A9DE37" w14:textId="77777777" w:rsidR="00C81B1E" w:rsidRPr="004917E1" w:rsidRDefault="00C81B1E">
      <w:pPr>
        <w:rPr>
          <w:rFonts w:asciiTheme="majorBidi" w:hAnsiTheme="majorBidi" w:cstheme="majorBidi"/>
          <w:sz w:val="22"/>
          <w:szCs w:val="22"/>
        </w:rPr>
      </w:pPr>
    </w:p>
    <w:p w14:paraId="20BECA56" w14:textId="77777777" w:rsidR="00C81B1E" w:rsidRPr="004917E1" w:rsidRDefault="00C81B1E">
      <w:pPr>
        <w:rPr>
          <w:rFonts w:asciiTheme="majorBidi" w:hAnsiTheme="majorBidi" w:cstheme="majorBidi"/>
          <w:sz w:val="22"/>
          <w:szCs w:val="22"/>
        </w:rPr>
      </w:pPr>
    </w:p>
    <w:p w14:paraId="5264FD5D"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FARMAKOLOGISKE EGENSKAPER</w:t>
      </w:r>
    </w:p>
    <w:p w14:paraId="0758B480" w14:textId="77777777" w:rsidR="00C81B1E" w:rsidRPr="004917E1" w:rsidRDefault="00C81B1E">
      <w:pPr>
        <w:keepNext/>
        <w:keepLines/>
        <w:rPr>
          <w:rFonts w:asciiTheme="majorBidi" w:hAnsiTheme="majorBidi" w:cstheme="majorBidi"/>
          <w:b/>
          <w:bCs/>
          <w:sz w:val="22"/>
          <w:szCs w:val="22"/>
        </w:rPr>
      </w:pPr>
    </w:p>
    <w:p w14:paraId="71115290"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5.1</w:t>
      </w:r>
      <w:r w:rsidRPr="004917E1">
        <w:rPr>
          <w:rFonts w:asciiTheme="majorBidi" w:hAnsiTheme="majorBidi" w:cstheme="majorBidi"/>
          <w:b/>
          <w:bCs/>
          <w:sz w:val="22"/>
          <w:szCs w:val="22"/>
        </w:rPr>
        <w:tab/>
        <w:t>Farmakodynamiske egenskaper</w:t>
      </w:r>
    </w:p>
    <w:p w14:paraId="409943C4" w14:textId="77777777" w:rsidR="00C81B1E" w:rsidRPr="004917E1" w:rsidRDefault="00C81B1E">
      <w:pPr>
        <w:pStyle w:val="EndnoteText"/>
        <w:keepNext/>
        <w:keepLines/>
        <w:spacing w:line="260" w:lineRule="exact"/>
        <w:rPr>
          <w:rFonts w:asciiTheme="majorBidi" w:hAnsiTheme="majorBidi" w:cstheme="majorBidi"/>
          <w:szCs w:val="22"/>
          <w:lang w:val="nb-NO"/>
        </w:rPr>
      </w:pPr>
    </w:p>
    <w:p w14:paraId="52C98DF1"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Farmakoterapeutisk gruppe: Antiparkinsonmidler, dopaminagonister, ATC-kode: N04BC09</w:t>
      </w:r>
    </w:p>
    <w:p w14:paraId="19574B4B" w14:textId="77777777" w:rsidR="00C81B1E" w:rsidRPr="004917E1" w:rsidRDefault="00C81B1E">
      <w:pPr>
        <w:pStyle w:val="EndnoteText"/>
        <w:spacing w:line="260" w:lineRule="exact"/>
        <w:rPr>
          <w:rFonts w:asciiTheme="majorBidi" w:hAnsiTheme="majorBidi" w:cstheme="majorBidi"/>
          <w:szCs w:val="22"/>
          <w:lang w:val="nb-NO"/>
        </w:rPr>
      </w:pPr>
    </w:p>
    <w:p w14:paraId="44F02F9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er en ikke-ergolin dopaminagonist til behandling av tegn og symptomer på Parkinsons sykdom og </w:t>
      </w:r>
      <w:r w:rsidRPr="004917E1">
        <w:rPr>
          <w:rFonts w:asciiTheme="majorBidi" w:hAnsiTheme="majorBidi" w:cstheme="majorBidi"/>
          <w:color w:val="000000"/>
          <w:sz w:val="22"/>
          <w:szCs w:val="22"/>
        </w:rPr>
        <w:t>”restless legs”-syndrom</w:t>
      </w:r>
      <w:r w:rsidRPr="004917E1">
        <w:rPr>
          <w:rFonts w:asciiTheme="majorBidi" w:hAnsiTheme="majorBidi" w:cstheme="majorBidi"/>
          <w:sz w:val="22"/>
          <w:szCs w:val="22"/>
        </w:rPr>
        <w:t>.</w:t>
      </w:r>
    </w:p>
    <w:p w14:paraId="4D5DDE23" w14:textId="77777777" w:rsidR="00C81B1E" w:rsidRPr="004917E1" w:rsidRDefault="00C81B1E">
      <w:pPr>
        <w:rPr>
          <w:rFonts w:asciiTheme="majorBidi" w:hAnsiTheme="majorBidi" w:cstheme="majorBidi"/>
          <w:sz w:val="22"/>
          <w:szCs w:val="22"/>
        </w:rPr>
      </w:pPr>
    </w:p>
    <w:p w14:paraId="251FC659"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u w:val="single"/>
        </w:rPr>
        <w:t>Virkningsmekanisme</w:t>
      </w:r>
    </w:p>
    <w:p w14:paraId="4F0911CF" w14:textId="77777777" w:rsidR="00C81B1E" w:rsidRPr="004917E1" w:rsidRDefault="00C81B1E">
      <w:pPr>
        <w:keepNext/>
        <w:rPr>
          <w:rFonts w:asciiTheme="majorBidi" w:hAnsiTheme="majorBidi" w:cstheme="majorBidi"/>
          <w:sz w:val="22"/>
          <w:szCs w:val="22"/>
        </w:rPr>
      </w:pPr>
    </w:p>
    <w:p w14:paraId="29FD04F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antas at den gunstige effekten av rotigotin ved Parkinsons sykdom utløses ved aktivering av D</w:t>
      </w:r>
      <w:r w:rsidRPr="004917E1">
        <w:rPr>
          <w:rFonts w:asciiTheme="majorBidi" w:hAnsiTheme="majorBidi" w:cstheme="majorBidi"/>
          <w:sz w:val="22"/>
          <w:szCs w:val="22"/>
          <w:vertAlign w:val="subscript"/>
        </w:rPr>
        <w:t>3</w:t>
      </w:r>
      <w:r w:rsidRPr="004917E1">
        <w:rPr>
          <w:rFonts w:asciiTheme="majorBidi" w:hAnsiTheme="majorBidi" w:cstheme="majorBidi"/>
          <w:sz w:val="22"/>
          <w:szCs w:val="22"/>
        </w:rPr>
        <w:t>-, D</w:t>
      </w:r>
      <w:r w:rsidRPr="004917E1">
        <w:rPr>
          <w:rFonts w:asciiTheme="majorBidi" w:hAnsiTheme="majorBidi" w:cstheme="majorBidi"/>
          <w:sz w:val="22"/>
          <w:szCs w:val="22"/>
          <w:vertAlign w:val="subscript"/>
        </w:rPr>
        <w:t>2</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1</w:t>
      </w:r>
      <w:r w:rsidRPr="004917E1">
        <w:rPr>
          <w:rFonts w:asciiTheme="majorBidi" w:hAnsiTheme="majorBidi" w:cstheme="majorBidi"/>
          <w:sz w:val="22"/>
          <w:szCs w:val="22"/>
        </w:rPr>
        <w:t>-reseptorene i caudatus-putamen i hjernen.</w:t>
      </w:r>
    </w:p>
    <w:p w14:paraId="6AB57976" w14:textId="77777777" w:rsidR="00C81B1E" w:rsidRPr="004917E1" w:rsidRDefault="00C81B1E">
      <w:pPr>
        <w:rPr>
          <w:rFonts w:asciiTheme="majorBidi" w:hAnsiTheme="majorBidi" w:cstheme="majorBidi"/>
          <w:sz w:val="22"/>
          <w:szCs w:val="22"/>
        </w:rPr>
      </w:pPr>
    </w:p>
    <w:p w14:paraId="4F01810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Den nøyaktige virkningsmekanismen for rotigotin ved behandling av RLS er ukjent. Det antas at rotigotin hovedsakelig virker via dopaminreseptorer.</w:t>
      </w:r>
    </w:p>
    <w:p w14:paraId="07BED4BD" w14:textId="77777777" w:rsidR="00C81B1E" w:rsidRPr="004917E1" w:rsidRDefault="00C81B1E">
      <w:pPr>
        <w:rPr>
          <w:rFonts w:asciiTheme="majorBidi" w:hAnsiTheme="majorBidi" w:cstheme="majorBidi"/>
          <w:sz w:val="22"/>
          <w:szCs w:val="22"/>
        </w:rPr>
      </w:pPr>
    </w:p>
    <w:p w14:paraId="3EF4142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Farmakodynamiske effekter</w:t>
      </w:r>
    </w:p>
    <w:p w14:paraId="34B6E10F" w14:textId="77777777" w:rsidR="00C81B1E" w:rsidRPr="004917E1" w:rsidRDefault="00C81B1E">
      <w:pPr>
        <w:rPr>
          <w:rFonts w:asciiTheme="majorBidi" w:hAnsiTheme="majorBidi" w:cstheme="majorBidi"/>
          <w:sz w:val="22"/>
          <w:szCs w:val="22"/>
        </w:rPr>
      </w:pPr>
    </w:p>
    <w:p w14:paraId="66E4C6B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Når det gjelder funksjonell aktivitet på de ulike subtypene av reseptorer og deres fordeling i hjernen, er rotigotin en D</w:t>
      </w:r>
      <w:r w:rsidRPr="004917E1">
        <w:rPr>
          <w:rFonts w:asciiTheme="majorBidi" w:hAnsiTheme="majorBidi" w:cstheme="majorBidi"/>
          <w:sz w:val="22"/>
          <w:szCs w:val="22"/>
          <w:vertAlign w:val="subscript"/>
        </w:rPr>
        <w:t>2</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3</w:t>
      </w:r>
      <w:r w:rsidRPr="004917E1">
        <w:rPr>
          <w:rFonts w:asciiTheme="majorBidi" w:hAnsiTheme="majorBidi" w:cstheme="majorBidi"/>
          <w:sz w:val="22"/>
          <w:szCs w:val="22"/>
        </w:rPr>
        <w:t>-reseptoragonist som også virker på D</w:t>
      </w:r>
      <w:r w:rsidRPr="004917E1">
        <w:rPr>
          <w:rFonts w:asciiTheme="majorBidi" w:hAnsiTheme="majorBidi" w:cstheme="majorBidi"/>
          <w:sz w:val="22"/>
          <w:szCs w:val="22"/>
          <w:vertAlign w:val="subscript"/>
        </w:rPr>
        <w:t>1</w:t>
      </w:r>
      <w:r w:rsidRPr="004917E1">
        <w:rPr>
          <w:rFonts w:asciiTheme="majorBidi" w:hAnsiTheme="majorBidi" w:cstheme="majorBidi"/>
          <w:sz w:val="22"/>
          <w:szCs w:val="22"/>
        </w:rPr>
        <w:t>-, D</w:t>
      </w:r>
      <w:r w:rsidRPr="004917E1">
        <w:rPr>
          <w:rFonts w:asciiTheme="majorBidi" w:hAnsiTheme="majorBidi" w:cstheme="majorBidi"/>
          <w:sz w:val="22"/>
          <w:szCs w:val="22"/>
          <w:vertAlign w:val="subscript"/>
        </w:rPr>
        <w:t>4</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5</w:t>
      </w:r>
      <w:r w:rsidRPr="004917E1">
        <w:rPr>
          <w:rFonts w:asciiTheme="majorBidi" w:hAnsiTheme="majorBidi" w:cstheme="majorBidi"/>
          <w:sz w:val="22"/>
          <w:szCs w:val="22"/>
        </w:rPr>
        <w:t>-reseptorer. Med ikke-dopaminerge reseptorer viste rotigotin antagonistisk effekt på alfa</w:t>
      </w:r>
      <w:r w:rsidRPr="004917E1">
        <w:rPr>
          <w:rFonts w:asciiTheme="majorBidi" w:hAnsiTheme="majorBidi" w:cstheme="majorBidi"/>
          <w:sz w:val="22"/>
          <w:szCs w:val="22"/>
          <w:vertAlign w:val="subscript"/>
        </w:rPr>
        <w:t>2B</w:t>
      </w:r>
      <w:r w:rsidRPr="004917E1">
        <w:rPr>
          <w:rFonts w:asciiTheme="majorBidi" w:hAnsiTheme="majorBidi" w:cstheme="majorBidi"/>
          <w:sz w:val="22"/>
          <w:szCs w:val="22"/>
        </w:rPr>
        <w:t>- og agonistisk effekt på 5HT</w:t>
      </w:r>
      <w:r w:rsidRPr="004917E1">
        <w:rPr>
          <w:rFonts w:asciiTheme="majorBidi" w:hAnsiTheme="majorBidi" w:cstheme="majorBidi"/>
          <w:sz w:val="22"/>
          <w:szCs w:val="22"/>
          <w:vertAlign w:val="subscript"/>
        </w:rPr>
        <w:t>1A</w:t>
      </w:r>
      <w:r w:rsidRPr="004917E1">
        <w:rPr>
          <w:rFonts w:asciiTheme="majorBidi" w:hAnsiTheme="majorBidi" w:cstheme="majorBidi"/>
          <w:sz w:val="22"/>
          <w:szCs w:val="22"/>
        </w:rPr>
        <w:t>-reseptorer, men ingen aktivitet på 5HT</w:t>
      </w:r>
      <w:r w:rsidRPr="004917E1">
        <w:rPr>
          <w:rFonts w:asciiTheme="majorBidi" w:hAnsiTheme="majorBidi" w:cstheme="majorBidi"/>
          <w:sz w:val="22"/>
          <w:szCs w:val="22"/>
          <w:vertAlign w:val="subscript"/>
        </w:rPr>
        <w:t>2B</w:t>
      </w:r>
      <w:r w:rsidRPr="004917E1">
        <w:rPr>
          <w:rFonts w:asciiTheme="majorBidi" w:hAnsiTheme="majorBidi" w:cstheme="majorBidi"/>
          <w:sz w:val="22"/>
          <w:szCs w:val="22"/>
        </w:rPr>
        <w:t>-reseptoren.</w:t>
      </w:r>
    </w:p>
    <w:p w14:paraId="71A7C174" w14:textId="77777777" w:rsidR="00C81B1E" w:rsidRPr="004917E1" w:rsidRDefault="00C81B1E">
      <w:pPr>
        <w:rPr>
          <w:rFonts w:asciiTheme="majorBidi" w:hAnsiTheme="majorBidi" w:cstheme="majorBidi"/>
          <w:sz w:val="22"/>
          <w:szCs w:val="22"/>
        </w:rPr>
      </w:pPr>
    </w:p>
    <w:p w14:paraId="4BB565B8"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Klinisk effekt og sikkerhet</w:t>
      </w:r>
    </w:p>
    <w:p w14:paraId="090C10F3" w14:textId="77777777" w:rsidR="00C81B1E" w:rsidRPr="004917E1" w:rsidRDefault="00C81B1E">
      <w:pPr>
        <w:keepNext/>
        <w:rPr>
          <w:rFonts w:asciiTheme="majorBidi" w:hAnsiTheme="majorBidi" w:cstheme="majorBidi"/>
          <w:sz w:val="22"/>
          <w:szCs w:val="22"/>
        </w:rPr>
      </w:pPr>
    </w:p>
    <w:p w14:paraId="2EF2EA3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 av rotigotin ved behandling av tegn og symptomer på idiopatisk Parkinsons sykdom ble evaluert i et multinasjonalt program for utvikling av legemidler, bestående av fire pivotale, parallelle, randomiserte, dobbeltblinde placebokontrollerte studier og tre studier der spesifikke aspekter ved Parkinsons sykdom ble undersøkt.</w:t>
      </w:r>
    </w:p>
    <w:p w14:paraId="3810BCDD" w14:textId="77777777" w:rsidR="00C81B1E" w:rsidRPr="004917E1" w:rsidRDefault="00C81B1E">
      <w:pPr>
        <w:rPr>
          <w:rFonts w:asciiTheme="majorBidi" w:hAnsiTheme="majorBidi" w:cstheme="majorBidi"/>
          <w:sz w:val="22"/>
          <w:szCs w:val="22"/>
        </w:rPr>
      </w:pPr>
    </w:p>
    <w:p w14:paraId="752A458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To pivotale studier</w:t>
      </w:r>
      <w:r w:rsidRPr="004917E1">
        <w:rPr>
          <w:rFonts w:asciiTheme="majorBidi" w:hAnsiTheme="majorBidi" w:cstheme="majorBidi"/>
          <w:sz w:val="22"/>
          <w:szCs w:val="22"/>
        </w:rPr>
        <w:t xml:space="preserve"> </w:t>
      </w:r>
      <w:r w:rsidRPr="004917E1">
        <w:rPr>
          <w:rFonts w:asciiTheme="majorBidi" w:hAnsiTheme="majorBidi" w:cstheme="majorBidi"/>
          <w:b/>
          <w:sz w:val="22"/>
          <w:szCs w:val="22"/>
        </w:rPr>
        <w:t xml:space="preserve">(SP512 Del I og SP513 Del I) </w:t>
      </w:r>
      <w:r w:rsidRPr="004917E1">
        <w:rPr>
          <w:rFonts w:asciiTheme="majorBidi" w:hAnsiTheme="majorBidi" w:cstheme="majorBidi"/>
          <w:sz w:val="22"/>
          <w:szCs w:val="22"/>
        </w:rPr>
        <w:t>av effekten av rotigotin ved behandling av tegn og symptomer på idiopatisk Parkinsons sykdom ble utført blant pasienter som ikke fikk samtidig behandling med dopaminagonister, og som ikke hadde fått levodopa, eller som tidligere var behandlet med levodopa i ≤6 måneder. Det primære resultatet var poengsummen fra ADL-delen (Activities of Daily Living) (del II) og motorikkdelen (</w:t>
      </w:r>
      <w:r w:rsidRPr="004917E1">
        <w:rPr>
          <w:rFonts w:asciiTheme="majorBidi" w:hAnsiTheme="majorBidi" w:cstheme="majorBidi"/>
          <w:i/>
          <w:iCs/>
          <w:sz w:val="22"/>
          <w:szCs w:val="22"/>
        </w:rPr>
        <w:t>Motor Examination</w:t>
      </w:r>
      <w:r w:rsidRPr="004917E1">
        <w:rPr>
          <w:rFonts w:asciiTheme="majorBidi" w:hAnsiTheme="majorBidi" w:cstheme="majorBidi"/>
          <w:sz w:val="22"/>
          <w:szCs w:val="22"/>
        </w:rPr>
        <w:t>) (del III) i UPDRS-skalaen (</w:t>
      </w:r>
      <w:r w:rsidRPr="004917E1">
        <w:rPr>
          <w:rFonts w:asciiTheme="majorBidi" w:hAnsiTheme="majorBidi" w:cstheme="majorBidi"/>
          <w:i/>
          <w:iCs/>
          <w:sz w:val="22"/>
          <w:szCs w:val="22"/>
        </w:rPr>
        <w:t>Unified Parkinson’s Disease Rating Scale</w:t>
      </w:r>
      <w:r w:rsidRPr="004917E1">
        <w:rPr>
          <w:rFonts w:asciiTheme="majorBidi" w:hAnsiTheme="majorBidi" w:cstheme="majorBidi"/>
          <w:sz w:val="22"/>
          <w:szCs w:val="22"/>
        </w:rPr>
        <w:t xml:space="preserve">). </w:t>
      </w:r>
    </w:p>
    <w:p w14:paraId="71BAEED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 ble fastsatt ut fra pasientens respons på behandlingen basert på en kombinasjon av forbedringer hos pasienten og poengene i poengsummen fra ADL- og motorikkdelen (UPDRS del II og III).</w:t>
      </w:r>
    </w:p>
    <w:p w14:paraId="2B6985FF" w14:textId="77777777" w:rsidR="00C81B1E" w:rsidRPr="004917E1" w:rsidRDefault="00C81B1E">
      <w:pPr>
        <w:rPr>
          <w:rFonts w:asciiTheme="majorBidi" w:hAnsiTheme="majorBidi" w:cstheme="majorBidi"/>
          <w:sz w:val="22"/>
          <w:szCs w:val="22"/>
        </w:rPr>
      </w:pPr>
    </w:p>
    <w:p w14:paraId="0A46640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I den dobbeltblinde studien SP512 Del I</w:t>
      </w:r>
      <w:r w:rsidRPr="004917E1">
        <w:rPr>
          <w:rFonts w:asciiTheme="majorBidi" w:hAnsiTheme="majorBidi" w:cstheme="majorBidi"/>
          <w:sz w:val="22"/>
          <w:szCs w:val="22"/>
        </w:rPr>
        <w:t xml:space="preserve"> fikk 177 pasienter rotigotin og 96 pasienter placebo. Pasientene ble titrert til optimal dose av rotigotin eller placebo i ukentlige trinn på 2 mg/24 timer, med en startdose på 2 mg/24 timer og en maksimal dose på 6 mg/24 timer. Pasientene i hver gruppe fikk optimal dose i 6 måneder.</w:t>
      </w:r>
    </w:p>
    <w:p w14:paraId="49781298" w14:textId="77777777" w:rsidR="00C81B1E" w:rsidRPr="004917E1" w:rsidRDefault="004917E1">
      <w:pPr>
        <w:autoSpaceDE w:val="0"/>
        <w:autoSpaceDN w:val="0"/>
        <w:adjustRightInd w:val="0"/>
        <w:rPr>
          <w:rFonts w:asciiTheme="majorBidi" w:hAnsiTheme="majorBidi" w:cstheme="majorBidi"/>
          <w:sz w:val="22"/>
          <w:szCs w:val="22"/>
          <w:highlight w:val="green"/>
        </w:rPr>
      </w:pPr>
      <w:r w:rsidRPr="004917E1">
        <w:rPr>
          <w:rFonts w:asciiTheme="majorBidi" w:hAnsiTheme="majorBidi" w:cstheme="majorBidi"/>
          <w:sz w:val="22"/>
          <w:szCs w:val="22"/>
        </w:rPr>
        <w:t xml:space="preserve">På slutten av behandlingsperioden var optimal dose maksimal tillatt dose, det vil si 6 mg/24 timer, hos 91 % av pasientene som ble behandlet med rotigotin. En forbedring på 20 % ble observert hos 48 % av pasientene som fikk rotigotin og hos 19 % av pasientene som fikk placebo (en forskjell på </w:t>
      </w:r>
      <w:r w:rsidRPr="004917E1">
        <w:rPr>
          <w:rFonts w:asciiTheme="majorBidi" w:eastAsia="MS Mincho" w:hAnsiTheme="majorBidi" w:cstheme="majorBidi"/>
          <w:sz w:val="22"/>
          <w:szCs w:val="22"/>
          <w:lang w:eastAsia="ja-JP"/>
        </w:rPr>
        <w:t>29 %, KI</w:t>
      </w:r>
      <w:r w:rsidRPr="004917E1">
        <w:rPr>
          <w:rFonts w:asciiTheme="majorBidi" w:eastAsia="MS Mincho" w:hAnsiTheme="majorBidi" w:cstheme="majorBidi"/>
          <w:sz w:val="22"/>
          <w:szCs w:val="22"/>
          <w:vertAlign w:val="subscript"/>
          <w:lang w:eastAsia="ja-JP"/>
        </w:rPr>
        <w:t>95%</w:t>
      </w:r>
      <w:r w:rsidRPr="004917E1">
        <w:rPr>
          <w:rFonts w:asciiTheme="majorBidi" w:eastAsia="MS Mincho" w:hAnsiTheme="majorBidi" w:cstheme="majorBidi"/>
          <w:sz w:val="22"/>
          <w:szCs w:val="22"/>
          <w:lang w:eastAsia="ja-JP"/>
        </w:rPr>
        <w:t xml:space="preserve"> 18 %, 39 %, p&lt;0,0001</w:t>
      </w:r>
      <w:r w:rsidRPr="004917E1">
        <w:rPr>
          <w:rFonts w:asciiTheme="majorBidi" w:hAnsiTheme="majorBidi" w:cstheme="majorBidi"/>
          <w:sz w:val="22"/>
          <w:szCs w:val="22"/>
        </w:rPr>
        <w:t>). For rotigotingruppen var den gjennomsnittlige forbedringen på UPDRS-skalaen (del II+III) -3,98 poeng (baseline 29,9 poeng), mens det ble observert en forverring på 1,31 poeng (baseline 30,0 poeng) hos placebogruppen. Forskjellen var 5,28 poeng og statistisk signifikant (p&lt;0,0001).</w:t>
      </w:r>
    </w:p>
    <w:p w14:paraId="1E6E37F3" w14:textId="77777777" w:rsidR="00C81B1E" w:rsidRPr="004917E1" w:rsidRDefault="00C81B1E">
      <w:pPr>
        <w:autoSpaceDE w:val="0"/>
        <w:autoSpaceDN w:val="0"/>
        <w:adjustRightInd w:val="0"/>
        <w:rPr>
          <w:rFonts w:asciiTheme="majorBidi" w:hAnsiTheme="majorBidi" w:cstheme="majorBidi"/>
          <w:bCs/>
          <w:sz w:val="22"/>
          <w:szCs w:val="22"/>
        </w:rPr>
      </w:pPr>
    </w:p>
    <w:p w14:paraId="056519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I den dobbeltblinde studien SP513 Del I</w:t>
      </w:r>
      <w:r w:rsidRPr="004917E1">
        <w:rPr>
          <w:rFonts w:asciiTheme="majorBidi" w:hAnsiTheme="majorBidi" w:cstheme="majorBidi"/>
          <w:sz w:val="22"/>
          <w:szCs w:val="22"/>
        </w:rPr>
        <w:t xml:space="preserve"> fikk 213 pasienter rotigotin, 227 ropinirol og 117 pasienter placebo. Pasientene ble titrert til optimal dose av rotigotin i ukentlige trinn på 2 mg/24 timer, med en startdose på 2 mg/24 timer og en maksimal dose på 8 mg/24 timer over 4 uker. I ropinirolgruppen ble pasientene titrert til optimal dose opp til et maksimum på 24 mg/dag over 13 uker. Pasientene i hver gruppe fikk optimal dose i 6 måneder.</w:t>
      </w:r>
    </w:p>
    <w:p w14:paraId="129E93D9"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På slutten av behandlingsperioden var optimal dose maksimal tillatt dose, det vil si 8 mg/24 timer, hos 92 % av pasientene som ble behandlet med rotigotin. En forbedring på 20 % ble observert hos 52 % av pasientene som fikk rotigotin, 68 % av pasientene som fikk ropinirol og 30 % av pasientene som fikk placebo (forskjellen rotigotin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placebo 21,7 %,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11,1 %, 32,4 %, forskjellen ropinirol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placebo 38,4 %,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28,1 %, 48,6 %, forskjellen ropinirol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rotigotin 16,6 %,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eastAsia="MS Mincho" w:hAnsiTheme="majorBidi" w:cstheme="majorBidi"/>
          <w:sz w:val="22"/>
          <w:szCs w:val="22"/>
          <w:lang w:eastAsia="ja-JP"/>
        </w:rPr>
        <w:t xml:space="preserve"> </w:t>
      </w:r>
      <w:r w:rsidRPr="004917E1">
        <w:rPr>
          <w:rFonts w:asciiTheme="majorBidi" w:hAnsiTheme="majorBidi" w:cstheme="majorBidi"/>
          <w:sz w:val="22"/>
          <w:szCs w:val="22"/>
        </w:rPr>
        <w:t>7,6 %, 25,7 %). Forbedringen på UPDRS-skalaen (del II+III) var 6,83 poeng (baseline 33,2 poeng) i rotigotingruppen, 10,78 poeng i ropinirolgruppen (baseline 32,2 poeng) og 2,33 poeng i placebogruppen (baseline 31,3 poeng). Alle forskjeller mellom de aktive behandlingene og placebo var statistisk signifikante. Denne studien kunne ikke vise non-inferiority av rotigotin over ropinirol.</w:t>
      </w:r>
    </w:p>
    <w:p w14:paraId="689AADC4" w14:textId="77777777" w:rsidR="00C81B1E" w:rsidRPr="004917E1" w:rsidRDefault="00C81B1E">
      <w:pPr>
        <w:autoSpaceDE w:val="0"/>
        <w:autoSpaceDN w:val="0"/>
        <w:adjustRightInd w:val="0"/>
        <w:rPr>
          <w:rFonts w:asciiTheme="majorBidi" w:hAnsiTheme="majorBidi" w:cstheme="majorBidi"/>
          <w:sz w:val="22"/>
          <w:szCs w:val="22"/>
        </w:rPr>
      </w:pPr>
    </w:p>
    <w:p w14:paraId="1109326A"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I en påfølgende åpen studie (SP824)</w:t>
      </w:r>
      <w:r w:rsidRPr="004917E1">
        <w:rPr>
          <w:rFonts w:asciiTheme="majorBidi" w:hAnsiTheme="majorBidi" w:cstheme="majorBidi"/>
          <w:sz w:val="22"/>
          <w:szCs w:val="22"/>
        </w:rPr>
        <w:t>, en multisenter, multinasjonal studie ble tolerabiliteten av bytte over natten fra ropinirol, pramipeksol eller kabergolin til rotigotin depotplaster og effekten på symptomer hos pasienter med idiopatisk Parkinsons sykdom, undersøkt. Hos 116 pasienter ble det byttet fra tidligere oral behandling til rotigotin opptil 8 mg/24 timer. Av disse var det 47 pasienter som hadde fått behandling med ropinirol opptil 9 mg/dag, 47 som hadde fått behandling med pramipeksol opptil 2 mg/dag og 22 som hadde fått behandling med kabergolin opptil 3 mg/dag. Bytte til rotigotin var gjennomførbart, og mindre dosejusteringer (median 2 mg/24 timer) var kun nødvendig hos 2 pasienter som byttet fra ropinirol, 5 pasienter som byttet fra pramipeksol og 4 pasienter som byttet fra kabergolin. Det ble sett forbedringer på UPDRS-skalaen del I-IV. Sikkerhetsprofilen var uendret sammenlignet med det som er sett i tidligere studier.</w:t>
      </w:r>
    </w:p>
    <w:p w14:paraId="28DFC9CD" w14:textId="77777777" w:rsidR="00C81B1E" w:rsidRPr="004917E1" w:rsidRDefault="00C81B1E">
      <w:pPr>
        <w:autoSpaceDE w:val="0"/>
        <w:autoSpaceDN w:val="0"/>
        <w:adjustRightInd w:val="0"/>
        <w:rPr>
          <w:rFonts w:asciiTheme="majorBidi" w:hAnsiTheme="majorBidi" w:cstheme="majorBidi"/>
          <w:sz w:val="22"/>
          <w:szCs w:val="22"/>
        </w:rPr>
      </w:pPr>
    </w:p>
    <w:p w14:paraId="2C4D8747" w14:textId="77777777" w:rsidR="00C81B1E" w:rsidRPr="004917E1" w:rsidRDefault="004917E1">
      <w:pPr>
        <w:autoSpaceDE w:val="0"/>
        <w:autoSpaceDN w:val="0"/>
        <w:adjustRightInd w:val="0"/>
        <w:rPr>
          <w:rFonts w:asciiTheme="majorBidi" w:hAnsiTheme="majorBidi" w:cstheme="majorBidi"/>
          <w:sz w:val="22"/>
          <w:szCs w:val="22"/>
          <w:lang w:eastAsia="zh-TW"/>
        </w:rPr>
      </w:pPr>
      <w:r w:rsidRPr="004917E1">
        <w:rPr>
          <w:rFonts w:asciiTheme="majorBidi" w:hAnsiTheme="majorBidi" w:cstheme="majorBidi"/>
          <w:b/>
          <w:sz w:val="22"/>
          <w:szCs w:val="22"/>
        </w:rPr>
        <w:t>I en randomisert, åpen studie (SP825)</w:t>
      </w:r>
      <w:r w:rsidRPr="004917E1">
        <w:rPr>
          <w:rFonts w:asciiTheme="majorBidi" w:hAnsiTheme="majorBidi" w:cstheme="majorBidi"/>
          <w:sz w:val="22"/>
          <w:szCs w:val="22"/>
        </w:rPr>
        <w:t xml:space="preserve"> med pasienter i tidlig fase av Parkinsons sykdom ble 25 pasienter randomisert til behandling med rotigotin og 26 til ropinirol. I begge gruppene ble behandlingen titrert til optimal eller maksimal dose på henholdsvis 8 mg/24 timer eller 9 mg/dag. For begge behandlingene ble det vist forbedringer i motorisk funksjon tidlig om morgenen og søvn. Motoriske symptomer (UPDRS del III) ble forbedret med 6,3 ± 1,3 poeng hos rotigotinbehandlede pasienter og med 5,9 ± 1,3 poeng i ropinirolgruppen etter 4 ukers vedlikeholdsbehandling. Søvn (PDSS) ble forbedret med 4,1 ± 13,8 poeng hos rotigotinbehandlede pasienter og med 2,5 ± 13,5 poeng hos ropinirolbehandlede pasienter. Sikkerhetsprofilen var sammenlignbar, med unntak av reaksjoner på administrasjonsstedet.</w:t>
      </w:r>
    </w:p>
    <w:p w14:paraId="354B8569" w14:textId="77777777" w:rsidR="00C81B1E" w:rsidRPr="004917E1" w:rsidRDefault="00C81B1E">
      <w:pPr>
        <w:autoSpaceDE w:val="0"/>
        <w:autoSpaceDN w:val="0"/>
        <w:adjustRightInd w:val="0"/>
        <w:rPr>
          <w:rFonts w:asciiTheme="majorBidi" w:hAnsiTheme="majorBidi" w:cstheme="majorBidi"/>
          <w:sz w:val="22"/>
          <w:szCs w:val="22"/>
        </w:rPr>
      </w:pPr>
    </w:p>
    <w:p w14:paraId="2D49E616"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I studiene SP824 og SP825 som er gjennomført siden den første sammenlignende studien, ble det vist at rotigotin og ropinirol i ekvivalente doser hadde sammenlignbar effekt.</w:t>
      </w:r>
    </w:p>
    <w:p w14:paraId="070CA4C6" w14:textId="77777777" w:rsidR="00C81B1E" w:rsidRPr="004917E1" w:rsidRDefault="00C81B1E">
      <w:pPr>
        <w:autoSpaceDE w:val="0"/>
        <w:autoSpaceDN w:val="0"/>
        <w:adjustRightInd w:val="0"/>
        <w:rPr>
          <w:rFonts w:asciiTheme="majorBidi" w:hAnsiTheme="majorBidi" w:cstheme="majorBidi"/>
          <w:sz w:val="22"/>
          <w:szCs w:val="22"/>
        </w:rPr>
      </w:pPr>
    </w:p>
    <w:p w14:paraId="0B19FE0C"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To ytterligere pivotale studier (SP650DB og SP515)</w:t>
      </w:r>
      <w:r w:rsidRPr="004917E1">
        <w:rPr>
          <w:rFonts w:asciiTheme="majorBidi" w:hAnsiTheme="majorBidi" w:cstheme="majorBidi"/>
          <w:sz w:val="22"/>
          <w:szCs w:val="22"/>
        </w:rPr>
        <w:t xml:space="preserve"> ble utført blant pasienter som fikk samtidig behandling med levodopa. Det primære resultatet var reduksjonen i ”off”-tid (timer). Effekten ble fastsatt ut fra pasientens respons på behandlingen basert på forbedringer hos pasienten i ”off”-tiden. </w:t>
      </w:r>
    </w:p>
    <w:p w14:paraId="7F33DC16" w14:textId="77777777" w:rsidR="00C81B1E" w:rsidRPr="004917E1" w:rsidRDefault="00C81B1E">
      <w:pPr>
        <w:autoSpaceDE w:val="0"/>
        <w:autoSpaceDN w:val="0"/>
        <w:adjustRightInd w:val="0"/>
        <w:rPr>
          <w:rFonts w:asciiTheme="majorBidi" w:hAnsiTheme="majorBidi" w:cstheme="majorBidi"/>
          <w:sz w:val="22"/>
          <w:szCs w:val="22"/>
        </w:rPr>
      </w:pPr>
    </w:p>
    <w:p w14:paraId="038F2E02"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I den dobbeltblinde studien SP650DB</w:t>
      </w:r>
      <w:r w:rsidRPr="004917E1">
        <w:rPr>
          <w:rFonts w:asciiTheme="majorBidi" w:hAnsiTheme="majorBidi" w:cstheme="majorBidi"/>
          <w:sz w:val="22"/>
          <w:szCs w:val="22"/>
        </w:rPr>
        <w:t xml:space="preserve"> fikk 113 pasienter rotigotin opp til en maksimal dose på 8 mg/24 timer, 109 pasienter fikk rotigotin opp til en maksimal dose på 12 mg/24 timer, og 119 pasienter fikk placebo. Pasientene ble titrert til optimal dose av rotigotin eller placebo i ukentlige trinn på 2 mg/24 timer, med en startdose på 4 mg/24 timer. Pasientene i hver gruppe fikk optimal dose i 6 måneder. På slutten av behandlingsperioden ble det observert en forbedring på minst 30 % hos 57 % og 55 % av pasientene som fikk henholdsvis rotigotin 8 mg/24 timer og 12 mg/24 timer, og hos 34 % av pasientene som fikk placebo (forskjeller på henholdsvis </w:t>
      </w:r>
      <w:r w:rsidRPr="004917E1">
        <w:rPr>
          <w:rFonts w:asciiTheme="majorBidi" w:eastAsia="MS Mincho" w:hAnsiTheme="majorBidi" w:cstheme="majorBidi"/>
          <w:sz w:val="22"/>
          <w:szCs w:val="22"/>
          <w:lang w:eastAsia="ja-JP"/>
        </w:rPr>
        <w:t>22 % og 21 %, KI</w:t>
      </w:r>
      <w:r w:rsidRPr="004917E1">
        <w:rPr>
          <w:rFonts w:asciiTheme="majorBidi" w:eastAsia="MS Mincho" w:hAnsiTheme="majorBidi" w:cstheme="majorBidi"/>
          <w:sz w:val="22"/>
          <w:szCs w:val="22"/>
          <w:vertAlign w:val="subscript"/>
          <w:lang w:eastAsia="ja-JP"/>
        </w:rPr>
        <w:t>95%</w:t>
      </w:r>
      <w:r w:rsidRPr="004917E1">
        <w:rPr>
          <w:rFonts w:asciiTheme="majorBidi" w:eastAsia="MS Mincho" w:hAnsiTheme="majorBidi" w:cstheme="majorBidi"/>
          <w:sz w:val="22"/>
          <w:szCs w:val="22"/>
          <w:lang w:eastAsia="ja-JP"/>
        </w:rPr>
        <w:t xml:space="preserve"> henholdsvis 10 %, 35 % og 8 %, 33 %, p&lt;0,001 for begge rotigotingruppene). For rotigotingruppene var gjennomsnittlig reduksjon i ”off”-tid henholdsvis 2,7 og 2,1 timer, mens det i placebogruppen ble observert en reduksjon på 0,9 timer. Forskjellene var statistisk signifikante (henholdsvis p&lt;0,001 og p=0,003).</w:t>
      </w:r>
    </w:p>
    <w:p w14:paraId="26E4B980" w14:textId="77777777" w:rsidR="00C81B1E" w:rsidRPr="004917E1" w:rsidRDefault="00C81B1E">
      <w:pPr>
        <w:autoSpaceDE w:val="0"/>
        <w:autoSpaceDN w:val="0"/>
        <w:adjustRightInd w:val="0"/>
        <w:rPr>
          <w:rFonts w:asciiTheme="majorBidi" w:eastAsia="MS Mincho" w:hAnsiTheme="majorBidi" w:cstheme="majorBidi"/>
          <w:sz w:val="22"/>
          <w:szCs w:val="22"/>
          <w:lang w:eastAsia="ja-JP"/>
        </w:rPr>
      </w:pPr>
    </w:p>
    <w:p w14:paraId="2FAD34E0" w14:textId="77777777" w:rsidR="00C81B1E" w:rsidRPr="004917E1" w:rsidRDefault="004917E1">
      <w:pPr>
        <w:autoSpaceDE w:val="0"/>
        <w:autoSpaceDN w:val="0"/>
        <w:adjustRightInd w:val="0"/>
        <w:rPr>
          <w:rFonts w:asciiTheme="majorBidi" w:eastAsia="MS Mincho" w:hAnsiTheme="majorBidi" w:cstheme="majorBidi"/>
          <w:sz w:val="22"/>
          <w:szCs w:val="22"/>
          <w:lang w:eastAsia="ja-JP"/>
        </w:rPr>
      </w:pPr>
      <w:r w:rsidRPr="004917E1">
        <w:rPr>
          <w:rFonts w:asciiTheme="majorBidi" w:eastAsia="MS Mincho" w:hAnsiTheme="majorBidi" w:cstheme="majorBidi"/>
          <w:b/>
          <w:sz w:val="22"/>
          <w:szCs w:val="22"/>
          <w:lang w:eastAsia="ja-JP"/>
        </w:rPr>
        <w:t>I den dobbeltblinde studien SP515</w:t>
      </w:r>
      <w:r w:rsidRPr="004917E1">
        <w:rPr>
          <w:rFonts w:asciiTheme="majorBidi" w:eastAsia="MS Mincho" w:hAnsiTheme="majorBidi" w:cstheme="majorBidi"/>
          <w:sz w:val="22"/>
          <w:szCs w:val="22"/>
          <w:lang w:eastAsia="ja-JP"/>
        </w:rPr>
        <w:t xml:space="preserve"> fikk 201 pasienter rotigotin, 200 fikk pramipeksol, og 100 pasienter fikk placebo. Pasientene ble titrert til optimal dose av rotigotin i ukentlige trinn på 2 mg/24 timer, med en startdose på 4 mg/24 timer og en maksimaldose på 16 mg/24 timer. I pramipeksolgruppen fikk pasientene 0,375 mg den første uken, 0,75 mg den andre uken og ble titrert ytterligere i ukentlige trinn på 0,75 mg til optimal dose opp til et maksimum på 4,5 mg/dag. Pasientene i hver gruppe fikk optimal dose i 4 måneder.</w:t>
      </w:r>
    </w:p>
    <w:p w14:paraId="22D232E5"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eastAsia="MS Mincho" w:hAnsiTheme="majorBidi" w:cstheme="majorBidi"/>
          <w:sz w:val="22"/>
          <w:szCs w:val="22"/>
          <w:lang w:eastAsia="ja-JP"/>
        </w:rPr>
        <w:t xml:space="preserve">På slutten av behandlingsperioden ble det observert en forbedring på minst 30 % hos 60 % av pasientene som fikk rotigotin, 67 % hos pasientene som fikk pramipeksol og 35 % av pasientene som fikk placebo (forskjellen rotigotin versus placebo </w:t>
      </w:r>
      <w:r w:rsidRPr="004917E1">
        <w:rPr>
          <w:rFonts w:asciiTheme="majorBidi" w:hAnsiTheme="majorBidi" w:cstheme="majorBidi"/>
          <w:sz w:val="22"/>
          <w:szCs w:val="22"/>
        </w:rPr>
        <w:t xml:space="preserve">25 %,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13 %, 36 %, forskjellen pramipeksol versus placebo 32 %,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21 %, 43 %, forskjellen pramipeksol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rotigotin 7 %,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 xml:space="preserve">95% </w:t>
      </w:r>
      <w:r w:rsidRPr="004917E1">
        <w:rPr>
          <w:rFonts w:asciiTheme="majorBidi" w:eastAsia="MS Mincho" w:hAnsiTheme="majorBidi" w:cstheme="majorBidi"/>
          <w:sz w:val="22"/>
          <w:szCs w:val="22"/>
          <w:lang w:eastAsia="ja-JP"/>
        </w:rPr>
        <w:t>-2 </w:t>
      </w:r>
      <w:r w:rsidRPr="004917E1">
        <w:rPr>
          <w:rFonts w:asciiTheme="majorBidi" w:hAnsiTheme="majorBidi" w:cstheme="majorBidi"/>
          <w:sz w:val="22"/>
          <w:szCs w:val="22"/>
        </w:rPr>
        <w:t>%, 17 %). Gjennomsnittlig reduksjon i ”off”-tid var 2,5 timer i rotigotingruppen, 2,8 timer i pramipeksolgruppen og 0,9 timer i placebogruppen. Alle forskjellene mellom de aktive behandlingene og placebo var statistisk signifikante.</w:t>
      </w:r>
    </w:p>
    <w:p w14:paraId="74F73389" w14:textId="77777777" w:rsidR="00C81B1E" w:rsidRPr="004917E1" w:rsidRDefault="00C81B1E">
      <w:pPr>
        <w:autoSpaceDE w:val="0"/>
        <w:autoSpaceDN w:val="0"/>
        <w:adjustRightInd w:val="0"/>
        <w:rPr>
          <w:rFonts w:asciiTheme="majorBidi" w:hAnsiTheme="majorBidi" w:cstheme="majorBidi"/>
          <w:sz w:val="22"/>
          <w:szCs w:val="22"/>
        </w:rPr>
      </w:pPr>
    </w:p>
    <w:p w14:paraId="4A80FF63" w14:textId="77777777" w:rsidR="00C81B1E" w:rsidRPr="004917E1" w:rsidRDefault="004917E1">
      <w:pPr>
        <w:autoSpaceDE w:val="0"/>
        <w:autoSpaceDN w:val="0"/>
        <w:adjustRightInd w:val="0"/>
        <w:rPr>
          <w:rFonts w:asciiTheme="majorBidi" w:hAnsiTheme="majorBidi" w:cstheme="majorBidi"/>
          <w:iCs/>
          <w:sz w:val="22"/>
          <w:szCs w:val="22"/>
        </w:rPr>
      </w:pPr>
      <w:r w:rsidRPr="004917E1">
        <w:rPr>
          <w:rFonts w:asciiTheme="majorBidi" w:hAnsiTheme="majorBidi" w:cstheme="majorBidi"/>
          <w:b/>
          <w:sz w:val="22"/>
          <w:szCs w:val="22"/>
        </w:rPr>
        <w:t>Ytterligere en multinasjonal, dobbeltblind studie (SP889)</w:t>
      </w:r>
      <w:r w:rsidRPr="004917E1">
        <w:rPr>
          <w:rFonts w:asciiTheme="majorBidi" w:hAnsiTheme="majorBidi" w:cstheme="majorBidi"/>
          <w:sz w:val="22"/>
          <w:szCs w:val="22"/>
        </w:rPr>
        <w:t xml:space="preserve"> ble utført med 287 pasienter i tidlige eller </w:t>
      </w:r>
      <w:r w:rsidRPr="004917E1">
        <w:rPr>
          <w:rFonts w:asciiTheme="majorBidi" w:hAnsiTheme="majorBidi" w:cstheme="majorBidi"/>
          <w:iCs/>
          <w:sz w:val="22"/>
          <w:szCs w:val="22"/>
        </w:rPr>
        <w:t xml:space="preserve">fremskredne stadier </w:t>
      </w:r>
      <w:r w:rsidRPr="004917E1">
        <w:rPr>
          <w:rFonts w:asciiTheme="majorBidi" w:hAnsiTheme="majorBidi" w:cstheme="majorBidi"/>
          <w:sz w:val="22"/>
          <w:szCs w:val="22"/>
        </w:rPr>
        <w:t>av Parkinsons sykdom, som hadde utilfredsstillende kontroll av motoriske symptomer tidlig om morgenen. 81,5 % av disse pasientene sto på samtidig behandling med levodopa. 190 pasienter fikk rotigotin og 97 fikk placebo. Pasientene ble titrert opp til optimal dose av rotigotin eller placebo i ukentlige trinn på 2 mg/24 timer med en startdose på 2 mg/24 timer og en maksimal dose på 16 mg/24 timer over 8 uker, etterfulgt av en vedlikeholdsperiode på 4 uker. Koprimære endepunkter var motorisk funksjon tidlig om morgenen, vurdert vha. UPDRS-skalaen del III, og søvnforstyrrelser om natten, målt ved bruk av den modifiserte ”Parkinson’s Disease Sleep Scale” (PDSS-2). Ved slutten av vedlikeholdsbehandlingen var det en forbedring på UPDRS-skalaen del III på gjennomsnittlig 7,0 poeng hos pasientene som hadde fått behandling med rotigotin (baseline 29,6), og 3,9 poeng i placebogruppen (baseline 32,0). Forbedringer i gjennomsnittlig total score på PDSS-2-skalaen var 5,9 (rotigotin, baseline 19,3) og 1,9 poeng (placebo, baseline 20,5). For de koprimære parametrene var forskjellen mellom behandlingene statistisk signifikant (p=0,0002 og p&lt;0,0001).</w:t>
      </w:r>
    </w:p>
    <w:p w14:paraId="51D2531A" w14:textId="77777777" w:rsidR="00C81B1E" w:rsidRPr="004917E1" w:rsidRDefault="00C81B1E">
      <w:pPr>
        <w:autoSpaceDE w:val="0"/>
        <w:autoSpaceDN w:val="0"/>
        <w:adjustRightInd w:val="0"/>
        <w:rPr>
          <w:rFonts w:asciiTheme="majorBidi" w:hAnsiTheme="majorBidi" w:cstheme="majorBidi"/>
          <w:sz w:val="22"/>
          <w:szCs w:val="22"/>
        </w:rPr>
      </w:pPr>
    </w:p>
    <w:p w14:paraId="0CCAF9FE"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5.2</w:t>
      </w:r>
      <w:r w:rsidRPr="004917E1">
        <w:rPr>
          <w:rFonts w:asciiTheme="majorBidi" w:hAnsiTheme="majorBidi" w:cstheme="majorBidi"/>
          <w:b/>
          <w:bCs/>
          <w:sz w:val="22"/>
          <w:szCs w:val="22"/>
        </w:rPr>
        <w:tab/>
        <w:t>Farmakokinetiske egenskaper</w:t>
      </w:r>
    </w:p>
    <w:p w14:paraId="61E54E2D" w14:textId="77777777" w:rsidR="00C81B1E" w:rsidRPr="004917E1" w:rsidRDefault="00C81B1E">
      <w:pPr>
        <w:keepNext/>
        <w:keepLines/>
        <w:rPr>
          <w:rFonts w:asciiTheme="majorBidi" w:hAnsiTheme="majorBidi" w:cstheme="majorBidi"/>
          <w:sz w:val="22"/>
          <w:szCs w:val="22"/>
        </w:rPr>
      </w:pPr>
    </w:p>
    <w:p w14:paraId="34F50A70"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u w:val="single"/>
        </w:rPr>
        <w:t>Absorpsjon</w:t>
      </w:r>
    </w:p>
    <w:p w14:paraId="379E285B" w14:textId="77777777" w:rsidR="00C81B1E" w:rsidRPr="004917E1" w:rsidRDefault="00C81B1E">
      <w:pPr>
        <w:rPr>
          <w:rFonts w:asciiTheme="majorBidi" w:hAnsiTheme="majorBidi" w:cstheme="majorBidi"/>
          <w:sz w:val="22"/>
          <w:szCs w:val="22"/>
        </w:rPr>
      </w:pPr>
    </w:p>
    <w:p w14:paraId="497EF15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Når depotplasteret er festet, frigjøres det kontinuerlig rotigotin som absorberes gjennom huden. Steady-state-konsentrasjoner oppnås etter bruk av plasteret i én til to dager, og dette nivået opprettholdes ved å skifte plaster én gang daglig og ved å gå med det i 24 timer. Plasmakonsentrasjonen av rotigotin øker proporsjonalt med dosen over et doseringsområde på 1 mg/24 timer til 24 mg/24 timer.</w:t>
      </w:r>
    </w:p>
    <w:p w14:paraId="25FD7EFC" w14:textId="77777777" w:rsidR="00C81B1E" w:rsidRPr="004917E1" w:rsidRDefault="00C81B1E">
      <w:pPr>
        <w:rPr>
          <w:rFonts w:asciiTheme="majorBidi" w:hAnsiTheme="majorBidi" w:cstheme="majorBidi"/>
          <w:sz w:val="22"/>
          <w:szCs w:val="22"/>
        </w:rPr>
      </w:pPr>
    </w:p>
    <w:p w14:paraId="08FD3E0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Ca. 45 % av virkestoffet i plasteret frigjøres til huden i løpet av 24 timer. Absolutt biotilgjengelighet etter applikasjon av depotplasteret er ca. 37 %.</w:t>
      </w:r>
    </w:p>
    <w:p w14:paraId="76403F2B" w14:textId="77777777" w:rsidR="00C81B1E" w:rsidRPr="004917E1" w:rsidRDefault="00C81B1E">
      <w:pPr>
        <w:rPr>
          <w:rFonts w:asciiTheme="majorBidi" w:hAnsiTheme="majorBidi" w:cstheme="majorBidi"/>
          <w:sz w:val="22"/>
          <w:szCs w:val="22"/>
        </w:rPr>
      </w:pPr>
    </w:p>
    <w:p w14:paraId="19C4452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Når applikasjonsstedet for plasteret varieres, kan det føre til forskjeller i plasmanivåene fra dag til dag. Forskjellene i biotilgjengeligheten for rotigotin varierer fra 2 % (overarm versus flanke) til 46 % (skulder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lår). Det er imidlertid ingenting som tyder på en relevant innvirkning på det kliniske resultatet.</w:t>
      </w:r>
    </w:p>
    <w:p w14:paraId="199E2F81" w14:textId="77777777" w:rsidR="00C81B1E" w:rsidRPr="004917E1" w:rsidRDefault="00C81B1E">
      <w:pPr>
        <w:rPr>
          <w:rFonts w:asciiTheme="majorBidi" w:hAnsiTheme="majorBidi" w:cstheme="majorBidi"/>
          <w:sz w:val="22"/>
          <w:szCs w:val="22"/>
        </w:rPr>
      </w:pPr>
    </w:p>
    <w:p w14:paraId="64913A2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Distribusjon</w:t>
      </w:r>
    </w:p>
    <w:p w14:paraId="32701520" w14:textId="77777777" w:rsidR="00C81B1E" w:rsidRPr="004917E1" w:rsidRDefault="00C81B1E">
      <w:pPr>
        <w:rPr>
          <w:rFonts w:asciiTheme="majorBidi" w:hAnsiTheme="majorBidi" w:cstheme="majorBidi"/>
          <w:sz w:val="22"/>
          <w:szCs w:val="22"/>
        </w:rPr>
      </w:pPr>
    </w:p>
    <w:p w14:paraId="10E7404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Bindingen av rotigotin til plasmaproteiner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er ca. 92 %.</w:t>
      </w:r>
    </w:p>
    <w:p w14:paraId="12987FA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Tilsynelatende distribusjonsvolum i mennesker er ca. 84 liter/kg.</w:t>
      </w:r>
    </w:p>
    <w:p w14:paraId="7F656661" w14:textId="77777777" w:rsidR="00C81B1E" w:rsidRPr="004917E1" w:rsidRDefault="00C81B1E">
      <w:pPr>
        <w:rPr>
          <w:rFonts w:asciiTheme="majorBidi" w:hAnsiTheme="majorBidi" w:cstheme="majorBidi"/>
          <w:sz w:val="22"/>
          <w:szCs w:val="22"/>
        </w:rPr>
      </w:pPr>
    </w:p>
    <w:p w14:paraId="7015931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Biotransformasjon</w:t>
      </w:r>
    </w:p>
    <w:p w14:paraId="06B8E34D" w14:textId="77777777" w:rsidR="00C81B1E" w:rsidRPr="004917E1" w:rsidRDefault="00C81B1E">
      <w:pPr>
        <w:rPr>
          <w:rFonts w:asciiTheme="majorBidi" w:hAnsiTheme="majorBidi" w:cstheme="majorBidi"/>
          <w:sz w:val="22"/>
          <w:szCs w:val="22"/>
        </w:rPr>
      </w:pPr>
    </w:p>
    <w:p w14:paraId="7DF4C3E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metaboliseres i stor grad. Rotigotin metaboliseres ved N-dealkylering i tillegg til direkte og sekundær konjugering.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-resultater viser at ulike CYP-isoformer er i stand til å katalysere N-dealkyleringen av rotigotin. De viktigste metabolittene er sulfater og glukuronidkonjugater av modersubstansen i tillegg til N-dealkylmetabolitter, som er biologisk inaktive. </w:t>
      </w:r>
    </w:p>
    <w:p w14:paraId="320B96C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Informasjonen om metabolitter er ufullstendig.</w:t>
      </w:r>
    </w:p>
    <w:p w14:paraId="01A557A6" w14:textId="77777777" w:rsidR="00C81B1E" w:rsidRPr="004917E1" w:rsidRDefault="00C81B1E">
      <w:pPr>
        <w:rPr>
          <w:rFonts w:asciiTheme="majorBidi" w:hAnsiTheme="majorBidi" w:cstheme="majorBidi"/>
          <w:sz w:val="22"/>
          <w:szCs w:val="22"/>
        </w:rPr>
      </w:pPr>
    </w:p>
    <w:p w14:paraId="3F20239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Eliminasjon</w:t>
      </w:r>
    </w:p>
    <w:p w14:paraId="4F033399" w14:textId="77777777" w:rsidR="00C81B1E" w:rsidRPr="004917E1" w:rsidRDefault="00C81B1E">
      <w:pPr>
        <w:rPr>
          <w:rFonts w:asciiTheme="majorBidi" w:hAnsiTheme="majorBidi" w:cstheme="majorBidi"/>
          <w:sz w:val="22"/>
          <w:szCs w:val="22"/>
        </w:rPr>
      </w:pPr>
    </w:p>
    <w:p w14:paraId="48DF59A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Ca. 71 % av rotigotindosen skilles ut i urinen, og ca. 23 % skilles ut i avføringen.</w:t>
      </w:r>
    </w:p>
    <w:p w14:paraId="3B7F838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Etter transdermal administrering er clearance av rotigotin ca. 10 liter/minutt, og total halveringstid ved eliminasjon er 5-7 timer. Den farmakokinetiske profilen viser en bifasisk eliminasjon med en initiell halveringstid på ca. 2-3 timer.</w:t>
      </w:r>
    </w:p>
    <w:p w14:paraId="25E4E746" w14:textId="77777777" w:rsidR="00C81B1E" w:rsidRPr="004917E1" w:rsidRDefault="00C81B1E">
      <w:pPr>
        <w:rPr>
          <w:rFonts w:asciiTheme="majorBidi" w:hAnsiTheme="majorBidi" w:cstheme="majorBidi"/>
          <w:sz w:val="22"/>
          <w:szCs w:val="22"/>
        </w:rPr>
      </w:pPr>
    </w:p>
    <w:p w14:paraId="5989222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legemidlet administreres transdermalt, forventes det ingen effekt av mat eller gastrointestinale sykdommer.</w:t>
      </w:r>
    </w:p>
    <w:p w14:paraId="7CEEFA37" w14:textId="77777777" w:rsidR="00C81B1E" w:rsidRPr="004917E1" w:rsidRDefault="00C81B1E">
      <w:pPr>
        <w:rPr>
          <w:rFonts w:asciiTheme="majorBidi" w:hAnsiTheme="majorBidi" w:cstheme="majorBidi"/>
          <w:sz w:val="22"/>
          <w:szCs w:val="22"/>
        </w:rPr>
      </w:pPr>
    </w:p>
    <w:p w14:paraId="770212F4" w14:textId="77777777" w:rsidR="00C81B1E" w:rsidRPr="004917E1" w:rsidRDefault="004917E1">
      <w:pPr>
        <w:keepNext/>
        <w:keepLines/>
        <w:rPr>
          <w:rFonts w:asciiTheme="majorBidi" w:hAnsiTheme="majorBidi" w:cstheme="majorBidi"/>
          <w:sz w:val="22"/>
          <w:szCs w:val="22"/>
          <w:u w:val="single"/>
        </w:rPr>
      </w:pPr>
      <w:r w:rsidRPr="004917E1">
        <w:rPr>
          <w:rFonts w:asciiTheme="majorBidi" w:hAnsiTheme="majorBidi" w:cstheme="majorBidi"/>
          <w:sz w:val="22"/>
          <w:szCs w:val="22"/>
          <w:u w:val="single"/>
        </w:rPr>
        <w:t>Spesielle pasientgrupper</w:t>
      </w:r>
    </w:p>
    <w:p w14:paraId="259E07F7" w14:textId="77777777" w:rsidR="00C81B1E" w:rsidRPr="004917E1" w:rsidRDefault="00C81B1E">
      <w:pPr>
        <w:keepNext/>
        <w:keepLines/>
        <w:rPr>
          <w:rFonts w:asciiTheme="majorBidi" w:hAnsiTheme="majorBidi" w:cstheme="majorBidi"/>
          <w:sz w:val="22"/>
          <w:szCs w:val="22"/>
        </w:rPr>
      </w:pPr>
    </w:p>
    <w:p w14:paraId="3AA442CE"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 xml:space="preserve">Ettersom Neupro-behandlingen starter med en lav dose og gradvis titreres i henhold til det som er klinisk akseptabelt for å oppnå optimal behandlingseffekt, er det ikke nødvendig å justere doseringen basert på kjønn, vekt eller alder. </w:t>
      </w:r>
    </w:p>
    <w:p w14:paraId="4AA3BBE4" w14:textId="77777777" w:rsidR="00C81B1E" w:rsidRPr="004917E1" w:rsidRDefault="00C81B1E">
      <w:pPr>
        <w:keepNext/>
        <w:keepLines/>
        <w:rPr>
          <w:rFonts w:asciiTheme="majorBidi" w:hAnsiTheme="majorBidi" w:cstheme="majorBidi"/>
          <w:sz w:val="22"/>
          <w:szCs w:val="22"/>
        </w:rPr>
      </w:pPr>
    </w:p>
    <w:p w14:paraId="066BF89E" w14:textId="77777777" w:rsidR="00C81B1E" w:rsidRPr="004917E1" w:rsidRDefault="004917E1">
      <w:pPr>
        <w:keepNext/>
        <w:keepLines/>
        <w:rPr>
          <w:rFonts w:asciiTheme="majorBidi" w:hAnsiTheme="majorBidi" w:cstheme="majorBidi"/>
          <w:i/>
          <w:sz w:val="22"/>
          <w:szCs w:val="22"/>
        </w:rPr>
      </w:pPr>
      <w:r w:rsidRPr="004917E1">
        <w:rPr>
          <w:rFonts w:asciiTheme="majorBidi" w:hAnsiTheme="majorBidi" w:cstheme="majorBidi"/>
          <w:i/>
          <w:sz w:val="22"/>
          <w:szCs w:val="22"/>
        </w:rPr>
        <w:t>Nedsatt lever- og nyrefunksjon</w:t>
      </w:r>
    </w:p>
    <w:p w14:paraId="772D7041" w14:textId="77777777" w:rsidR="00C81B1E" w:rsidRPr="004917E1" w:rsidRDefault="00C81B1E">
      <w:pPr>
        <w:rPr>
          <w:rFonts w:asciiTheme="majorBidi" w:hAnsiTheme="majorBidi" w:cstheme="majorBidi"/>
          <w:sz w:val="22"/>
          <w:szCs w:val="22"/>
        </w:rPr>
      </w:pPr>
    </w:p>
    <w:p w14:paraId="253869E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Hos pasienter med moderat nedsatt leverfunksjon eller mild til alvorlig nedsatt nyrefunksjon ble det ikke observert noen relevant økning i rotigotinplasmanivåene. Neupro ble ikke prøvd ut på pasienter med alvorlig nedsatt leverfunksjon.</w:t>
      </w:r>
    </w:p>
    <w:p w14:paraId="0044436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Plasmanivåer av rotigotinkonjugater og dealkylmetabolittene fra rotigotin øker når nyrefunksjonen er svekket. Det er imidlertid usannsynlig at disse metabolittene har noen klinisk effekt.</w:t>
      </w:r>
    </w:p>
    <w:p w14:paraId="55DA7087" w14:textId="77777777" w:rsidR="00C81B1E" w:rsidRPr="004917E1" w:rsidRDefault="00C81B1E">
      <w:pPr>
        <w:keepNext/>
        <w:keepLines/>
        <w:ind w:left="567" w:hanging="567"/>
        <w:rPr>
          <w:rFonts w:asciiTheme="majorBidi" w:hAnsiTheme="majorBidi" w:cstheme="majorBidi"/>
          <w:bCs/>
          <w:sz w:val="22"/>
          <w:szCs w:val="22"/>
        </w:rPr>
      </w:pPr>
    </w:p>
    <w:p w14:paraId="381BC808"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5.3</w:t>
      </w:r>
      <w:r w:rsidRPr="004917E1">
        <w:rPr>
          <w:rFonts w:asciiTheme="majorBidi" w:hAnsiTheme="majorBidi" w:cstheme="majorBidi"/>
          <w:b/>
          <w:bCs/>
          <w:sz w:val="22"/>
          <w:szCs w:val="22"/>
        </w:rPr>
        <w:tab/>
        <w:t>Prekliniske sikkerhetsdata</w:t>
      </w:r>
    </w:p>
    <w:p w14:paraId="1CD5ACBB" w14:textId="77777777" w:rsidR="00C81B1E" w:rsidRPr="004917E1" w:rsidRDefault="00C81B1E">
      <w:pPr>
        <w:keepNext/>
        <w:keepLines/>
        <w:rPr>
          <w:rFonts w:asciiTheme="majorBidi" w:hAnsiTheme="majorBidi" w:cstheme="majorBidi"/>
          <w:sz w:val="22"/>
          <w:szCs w:val="22"/>
        </w:rPr>
      </w:pPr>
    </w:p>
    <w:p w14:paraId="4C5042E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Studier av toksisitet ved gjentatte doser og langtidsstudier viste at de største effektene var forbundet med de farmakodynamiske effektene relatert til dopaminagonister, og den følgende reduksjonen av prolaktinsekresjon. </w:t>
      </w:r>
    </w:p>
    <w:p w14:paraId="3E23378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Etter én enkel dose med rotigotin ble det påvist binding til vev som inneholder melanin (f.eks. øyne) hos pigmentert rotte og ape, men dette avtok sakte i løpet av den 14 dager lange observasjonsperioden.</w:t>
      </w:r>
    </w:p>
    <w:p w14:paraId="681675A2"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sz w:val="22"/>
          <w:szCs w:val="22"/>
        </w:rPr>
        <w:t>Nedbryting av netthinnen ble observert via transmisjonsmikroskopi ved en dose tilsvarende 2,8 ganger maksimal anbefalt humandose på en mg/m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-basis i en studie på albinorotter, som gikk over 3 måneder. Effektene var mer fremtredende hos hunnrotter. Andre studier for videre evaluering av spesifikk patologi er ikke gjennomført. Nedbryting av netthinnen ble ikke observert under rutinemessig histopatologisk evaluering av øynene i noen av toksikologistudiene i noen av artene som ble brukt. </w:t>
      </w:r>
      <w:r w:rsidRPr="004917E1">
        <w:rPr>
          <w:rFonts w:asciiTheme="majorBidi" w:hAnsiTheme="majorBidi" w:cstheme="majorBidi"/>
          <w:color w:val="000000"/>
          <w:sz w:val="22"/>
          <w:szCs w:val="22"/>
        </w:rPr>
        <w:t>Relevansen disse funnene har for mennesker, er ikke kjent.</w:t>
      </w:r>
    </w:p>
    <w:p w14:paraId="40ABB32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en karsinogenisitetsstudie utviklet hannrotter Leydig celle-tumorer og hyperplasi. Maligne tumorer viste seg å være hovedsakelig i uterus hos hunnrotter som fikk middels til høy dose. Disse endringene er velkjente effekter av dopaminagonister hos rotter etter livslang behandling, og vurderes som ikke-relevante for mennesker.</w:t>
      </w:r>
    </w:p>
    <w:p w14:paraId="160496D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Effektene av rotigotin på reproduksjonen er undersøkt hos rotter, kaniner og mus. Rotigotin var ikke teratogen hos noen av de tre artene, men var embryotoksisk hos rotter og mus ved maternotoksiske doser. Rotigotin hadde ingen innvirkning på fertiliteten hos hannrotter, men fertiliteten ble tydelig redusert hos hunnrotter og hunnmus på grunn av effektene på prolaktinnivåene, som er spesielt fremtredende hos gnagere.</w:t>
      </w:r>
    </w:p>
    <w:p w14:paraId="491B8E5F" w14:textId="77777777" w:rsidR="00C81B1E" w:rsidRPr="004917E1" w:rsidRDefault="00C81B1E">
      <w:pPr>
        <w:rPr>
          <w:rFonts w:asciiTheme="majorBidi" w:hAnsiTheme="majorBidi" w:cstheme="majorBidi"/>
          <w:sz w:val="22"/>
          <w:szCs w:val="22"/>
        </w:rPr>
      </w:pPr>
    </w:p>
    <w:p w14:paraId="4131AB4D"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sz w:val="22"/>
          <w:szCs w:val="22"/>
        </w:rPr>
        <w:t xml:space="preserve">Rotigotin forårsaket ikke genmutasjoner ved Ames test, men viste effekter ved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lymfomtest på mus (</w:t>
      </w:r>
      <w:r w:rsidRPr="004917E1">
        <w:rPr>
          <w:rFonts w:asciiTheme="majorBidi" w:hAnsiTheme="majorBidi" w:cstheme="majorBidi"/>
          <w:i/>
          <w:iCs/>
          <w:sz w:val="22"/>
          <w:szCs w:val="22"/>
        </w:rPr>
        <w:t>Mouse Lymphoma Assay</w:t>
      </w:r>
      <w:r w:rsidRPr="004917E1">
        <w:rPr>
          <w:rFonts w:asciiTheme="majorBidi" w:hAnsiTheme="majorBidi" w:cstheme="majorBidi"/>
          <w:sz w:val="22"/>
          <w:szCs w:val="22"/>
        </w:rPr>
        <w:t xml:space="preserve">) med metabolsk aktivering og svake effekter uten metabolsk aktivering. Denne mutagene effekten kan skyldes at rotigotin har en klastogen effekt. Denne effekten ble ikke bekreftet </w:t>
      </w:r>
      <w:r w:rsidRPr="004917E1">
        <w:rPr>
          <w:rFonts w:asciiTheme="majorBidi" w:hAnsiTheme="majorBidi" w:cstheme="majorBidi"/>
          <w:i/>
          <w:iCs/>
          <w:sz w:val="22"/>
          <w:szCs w:val="22"/>
        </w:rPr>
        <w:t>in vivo</w:t>
      </w:r>
      <w:r w:rsidRPr="004917E1">
        <w:rPr>
          <w:rFonts w:asciiTheme="majorBidi" w:hAnsiTheme="majorBidi" w:cstheme="majorBidi"/>
          <w:sz w:val="22"/>
          <w:szCs w:val="22"/>
        </w:rPr>
        <w:t xml:space="preserve"> ved mikronukleustest på mus (</w:t>
      </w:r>
      <w:r w:rsidRPr="004917E1">
        <w:rPr>
          <w:rFonts w:asciiTheme="majorBidi" w:hAnsiTheme="majorBidi" w:cstheme="majorBidi"/>
          <w:i/>
          <w:iCs/>
          <w:sz w:val="22"/>
          <w:szCs w:val="22"/>
        </w:rPr>
        <w:t>Mouse Micronucleus Test</w:t>
      </w:r>
      <w:r w:rsidRPr="004917E1">
        <w:rPr>
          <w:rFonts w:asciiTheme="majorBidi" w:hAnsiTheme="majorBidi" w:cstheme="majorBidi"/>
          <w:sz w:val="22"/>
          <w:szCs w:val="22"/>
        </w:rPr>
        <w:t>) og UDS-test (</w:t>
      </w:r>
      <w:r w:rsidRPr="004917E1">
        <w:rPr>
          <w:rFonts w:asciiTheme="majorBidi" w:hAnsiTheme="majorBidi" w:cstheme="majorBidi"/>
          <w:i/>
          <w:iCs/>
          <w:sz w:val="22"/>
          <w:szCs w:val="22"/>
        </w:rPr>
        <w:t>Unscheduled DNA Synthesis</w:t>
      </w:r>
      <w:r w:rsidRPr="004917E1">
        <w:rPr>
          <w:rFonts w:asciiTheme="majorBidi" w:hAnsiTheme="majorBidi" w:cstheme="majorBidi"/>
          <w:sz w:val="22"/>
          <w:szCs w:val="22"/>
        </w:rPr>
        <w:t xml:space="preserve">) på rotter. Siden den gikk mer eller mindre parallelt med en redusert relativ total cellevekst, kan dette relateres til en cytotoksisk effekt av substansen. Relevansen av den ene positive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mutagenitetstesten er derfor ikke kjent.</w:t>
      </w:r>
    </w:p>
    <w:p w14:paraId="29858C2E" w14:textId="77777777" w:rsidR="00C81B1E" w:rsidRPr="004917E1" w:rsidRDefault="00C81B1E">
      <w:pPr>
        <w:rPr>
          <w:rFonts w:asciiTheme="majorBidi" w:hAnsiTheme="majorBidi" w:cstheme="majorBidi"/>
          <w:sz w:val="22"/>
          <w:szCs w:val="22"/>
        </w:rPr>
      </w:pPr>
    </w:p>
    <w:p w14:paraId="035F8713" w14:textId="77777777" w:rsidR="00C81B1E" w:rsidRPr="004917E1" w:rsidRDefault="00C81B1E">
      <w:pPr>
        <w:rPr>
          <w:rFonts w:asciiTheme="majorBidi" w:hAnsiTheme="majorBidi" w:cstheme="majorBidi"/>
          <w:sz w:val="22"/>
          <w:szCs w:val="22"/>
        </w:rPr>
      </w:pPr>
    </w:p>
    <w:p w14:paraId="02CD8686"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FARMASØYTISKE OPPLYSNINGER</w:t>
      </w:r>
    </w:p>
    <w:p w14:paraId="21AE7303" w14:textId="77777777" w:rsidR="00C81B1E" w:rsidRPr="004917E1" w:rsidRDefault="00C81B1E">
      <w:pPr>
        <w:rPr>
          <w:rFonts w:asciiTheme="majorBidi" w:hAnsiTheme="majorBidi" w:cstheme="majorBidi"/>
          <w:sz w:val="22"/>
          <w:szCs w:val="22"/>
        </w:rPr>
      </w:pPr>
    </w:p>
    <w:p w14:paraId="3C7EF3A3" w14:textId="4F8AB7B5"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6.1</w:t>
      </w:r>
      <w:r w:rsidRPr="004917E1">
        <w:rPr>
          <w:rFonts w:asciiTheme="majorBidi" w:hAnsiTheme="majorBidi" w:cstheme="majorBidi"/>
          <w:b/>
          <w:bCs/>
          <w:sz w:val="22"/>
          <w:szCs w:val="22"/>
        </w:rPr>
        <w:tab/>
      </w:r>
      <w:r w:rsidR="001B3EB7" w:rsidRPr="004917E1">
        <w:rPr>
          <w:rFonts w:asciiTheme="majorBidi" w:hAnsiTheme="majorBidi" w:cstheme="majorBidi"/>
          <w:b/>
          <w:bCs/>
          <w:sz w:val="22"/>
          <w:szCs w:val="22"/>
        </w:rPr>
        <w:t>H</w:t>
      </w:r>
      <w:r w:rsidRPr="004917E1">
        <w:rPr>
          <w:rFonts w:asciiTheme="majorBidi" w:hAnsiTheme="majorBidi" w:cstheme="majorBidi"/>
          <w:b/>
          <w:bCs/>
          <w:sz w:val="22"/>
          <w:szCs w:val="22"/>
        </w:rPr>
        <w:t>jelpestoffer</w:t>
      </w:r>
    </w:p>
    <w:p w14:paraId="6D5591DF" w14:textId="77777777" w:rsidR="00C81B1E" w:rsidRPr="004917E1" w:rsidRDefault="00C81B1E">
      <w:pPr>
        <w:rPr>
          <w:rFonts w:asciiTheme="majorBidi" w:hAnsiTheme="majorBidi" w:cstheme="majorBidi"/>
          <w:sz w:val="22"/>
          <w:szCs w:val="22"/>
        </w:rPr>
      </w:pPr>
    </w:p>
    <w:p w14:paraId="06CA1A2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iCs/>
          <w:sz w:val="22"/>
          <w:szCs w:val="22"/>
          <w:u w:val="single"/>
        </w:rPr>
        <w:t>Støttelaget</w:t>
      </w:r>
    </w:p>
    <w:p w14:paraId="125A845E" w14:textId="77777777" w:rsidR="00C81B1E" w:rsidRPr="004917E1" w:rsidRDefault="00C81B1E">
      <w:pPr>
        <w:rPr>
          <w:rFonts w:asciiTheme="majorBidi" w:hAnsiTheme="majorBidi" w:cstheme="majorBidi"/>
          <w:sz w:val="22"/>
          <w:szCs w:val="22"/>
        </w:rPr>
      </w:pPr>
    </w:p>
    <w:p w14:paraId="3594CC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Polyesterfilm, silikonisert, aluminisert, </w:t>
      </w:r>
    </w:p>
    <w:p w14:paraId="28663BD7" w14:textId="2877708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fargebelagt med et pigmentlag (titandioksid (E 171), gult fargestoff </w:t>
      </w:r>
      <w:r w:rsidR="00FC5F51">
        <w:rPr>
          <w:rFonts w:asciiTheme="majorBidi" w:hAnsiTheme="majorBidi" w:cstheme="majorBidi"/>
          <w:sz w:val="22"/>
          <w:szCs w:val="22"/>
        </w:rPr>
        <w:t>13</w:t>
      </w:r>
      <w:r w:rsidRPr="004917E1">
        <w:rPr>
          <w:rFonts w:asciiTheme="majorBidi" w:hAnsiTheme="majorBidi" w:cstheme="majorBidi"/>
          <w:sz w:val="22"/>
          <w:szCs w:val="22"/>
        </w:rPr>
        <w:t>, rødt fargestoff 166</w:t>
      </w:r>
      <w:r w:rsid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12</w:t>
      </w:r>
      <w:r w:rsidRPr="004917E1">
        <w:rPr>
          <w:rFonts w:asciiTheme="majorBidi" w:hAnsiTheme="majorBidi" w:cstheme="majorBidi"/>
          <w:sz w:val="22"/>
          <w:szCs w:val="22"/>
        </w:rPr>
        <w:t>) og trykk (rødt fargestoff 14</w:t>
      </w:r>
      <w:r w:rsidR="00FC5F51">
        <w:rPr>
          <w:rFonts w:asciiTheme="majorBidi" w:hAnsiTheme="majorBidi" w:cstheme="majorBidi"/>
          <w:sz w:val="22"/>
          <w:szCs w:val="22"/>
        </w:rPr>
        <w:t>6</w:t>
      </w:r>
      <w:r w:rsidRPr="004917E1">
        <w:rPr>
          <w:rFonts w:asciiTheme="majorBidi" w:hAnsiTheme="majorBidi" w:cstheme="majorBidi"/>
          <w:sz w:val="22"/>
          <w:szCs w:val="22"/>
        </w:rPr>
        <w:t>, gult fargestoff </w:t>
      </w:r>
      <w:r w:rsidR="00FC5F51">
        <w:rPr>
          <w:rFonts w:asciiTheme="majorBidi" w:hAnsiTheme="majorBidi" w:cstheme="majorBidi"/>
          <w:sz w:val="22"/>
          <w:szCs w:val="22"/>
        </w:rPr>
        <w:t>180</w:t>
      </w:r>
      <w:r w:rsidRPr="004917E1">
        <w:rPr>
          <w:rFonts w:asciiTheme="majorBidi" w:hAnsiTheme="majorBidi" w:cstheme="majorBidi"/>
          <w:sz w:val="22"/>
          <w:szCs w:val="22"/>
        </w:rPr>
        <w:t>, svart fargestoff 7).</w:t>
      </w:r>
    </w:p>
    <w:p w14:paraId="75126465" w14:textId="77777777" w:rsidR="00C81B1E" w:rsidRPr="004917E1" w:rsidRDefault="00C81B1E">
      <w:pPr>
        <w:rPr>
          <w:rFonts w:asciiTheme="majorBidi" w:hAnsiTheme="majorBidi" w:cstheme="majorBidi"/>
          <w:sz w:val="22"/>
          <w:szCs w:val="22"/>
        </w:rPr>
      </w:pPr>
    </w:p>
    <w:p w14:paraId="5DA266DC"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iCs/>
          <w:sz w:val="22"/>
          <w:szCs w:val="22"/>
          <w:u w:val="single"/>
        </w:rPr>
        <w:t>Selvklebende matrikslag</w:t>
      </w:r>
    </w:p>
    <w:p w14:paraId="3A50DC9D" w14:textId="77777777" w:rsidR="00C81B1E" w:rsidRPr="004917E1" w:rsidRDefault="00C81B1E">
      <w:pPr>
        <w:keepNext/>
        <w:rPr>
          <w:rFonts w:asciiTheme="majorBidi" w:hAnsiTheme="majorBidi" w:cstheme="majorBidi"/>
          <w:sz w:val="22"/>
          <w:szCs w:val="22"/>
        </w:rPr>
      </w:pPr>
    </w:p>
    <w:p w14:paraId="4B2C52F1"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Poly(dimetylsiloksan, trimetylsilylsilikat)-kopolymerisat,</w:t>
      </w:r>
    </w:p>
    <w:p w14:paraId="7E76D49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Povidon K90,</w:t>
      </w:r>
    </w:p>
    <w:p w14:paraId="2FC5C9E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Natriummetabisulfitt (E 223),</w:t>
      </w:r>
    </w:p>
    <w:p w14:paraId="51DF1C8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Askorbylpalmitat (E 304) og </w:t>
      </w:r>
    </w:p>
    <w:p w14:paraId="7757163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dl-alfatokoferol (E 307).</w:t>
      </w:r>
    </w:p>
    <w:p w14:paraId="62FB9F95" w14:textId="77777777" w:rsidR="00C81B1E" w:rsidRPr="004917E1" w:rsidRDefault="00C81B1E">
      <w:pPr>
        <w:rPr>
          <w:rFonts w:asciiTheme="majorBidi" w:hAnsiTheme="majorBidi" w:cstheme="majorBidi"/>
          <w:sz w:val="22"/>
          <w:szCs w:val="22"/>
        </w:rPr>
      </w:pPr>
    </w:p>
    <w:p w14:paraId="6A25F71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iCs/>
          <w:sz w:val="22"/>
          <w:szCs w:val="22"/>
          <w:u w:val="single"/>
        </w:rPr>
        <w:t>Beskyttelsesfilm</w:t>
      </w:r>
    </w:p>
    <w:p w14:paraId="4D85E129" w14:textId="77777777" w:rsidR="00C81B1E" w:rsidRPr="004917E1" w:rsidRDefault="00C81B1E">
      <w:pPr>
        <w:rPr>
          <w:rFonts w:asciiTheme="majorBidi" w:hAnsiTheme="majorBidi" w:cstheme="majorBidi"/>
          <w:sz w:val="22"/>
          <w:szCs w:val="22"/>
        </w:rPr>
      </w:pPr>
    </w:p>
    <w:p w14:paraId="241BC2A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Transparent, fluorpolymer-belagt polyesterfilm.</w:t>
      </w:r>
    </w:p>
    <w:p w14:paraId="58066112" w14:textId="77777777" w:rsidR="00C81B1E" w:rsidRPr="004917E1" w:rsidRDefault="00C81B1E">
      <w:pPr>
        <w:rPr>
          <w:rFonts w:asciiTheme="majorBidi" w:hAnsiTheme="majorBidi" w:cstheme="majorBidi"/>
          <w:sz w:val="22"/>
          <w:szCs w:val="22"/>
        </w:rPr>
      </w:pPr>
    </w:p>
    <w:p w14:paraId="07C6CD6E"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6.2</w:t>
      </w:r>
      <w:r w:rsidRPr="004917E1">
        <w:rPr>
          <w:rFonts w:asciiTheme="majorBidi" w:hAnsiTheme="majorBidi" w:cstheme="majorBidi"/>
          <w:b/>
          <w:bCs/>
          <w:sz w:val="22"/>
          <w:szCs w:val="22"/>
        </w:rPr>
        <w:tab/>
        <w:t>Uforlikeligheter</w:t>
      </w:r>
    </w:p>
    <w:p w14:paraId="70C398ED" w14:textId="77777777" w:rsidR="00C81B1E" w:rsidRPr="004917E1" w:rsidRDefault="00C81B1E">
      <w:pPr>
        <w:rPr>
          <w:rFonts w:asciiTheme="majorBidi" w:hAnsiTheme="majorBidi" w:cstheme="majorBidi"/>
          <w:sz w:val="22"/>
          <w:szCs w:val="22"/>
        </w:rPr>
      </w:pPr>
    </w:p>
    <w:p w14:paraId="1ACE9D2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Ikke relevant.</w:t>
      </w:r>
    </w:p>
    <w:p w14:paraId="036EDD86" w14:textId="77777777" w:rsidR="00C81B1E" w:rsidRPr="004917E1" w:rsidRDefault="00C81B1E">
      <w:pPr>
        <w:rPr>
          <w:rFonts w:asciiTheme="majorBidi" w:hAnsiTheme="majorBidi" w:cstheme="majorBidi"/>
          <w:sz w:val="22"/>
          <w:szCs w:val="22"/>
        </w:rPr>
      </w:pPr>
    </w:p>
    <w:p w14:paraId="4F350BAF"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6.3</w:t>
      </w:r>
      <w:r w:rsidRPr="004917E1">
        <w:rPr>
          <w:rFonts w:asciiTheme="majorBidi" w:hAnsiTheme="majorBidi" w:cstheme="majorBidi"/>
          <w:b/>
          <w:bCs/>
          <w:sz w:val="22"/>
          <w:szCs w:val="22"/>
        </w:rPr>
        <w:tab/>
        <w:t>Holdbarhet</w:t>
      </w:r>
    </w:p>
    <w:p w14:paraId="410E26A5" w14:textId="77777777" w:rsidR="00C81B1E" w:rsidRPr="004917E1" w:rsidRDefault="00C81B1E">
      <w:pPr>
        <w:keepNext/>
        <w:keepLines/>
        <w:rPr>
          <w:rFonts w:asciiTheme="majorBidi" w:hAnsiTheme="majorBidi" w:cstheme="majorBidi"/>
          <w:sz w:val="22"/>
          <w:szCs w:val="22"/>
        </w:rPr>
      </w:pPr>
    </w:p>
    <w:p w14:paraId="56ED5B4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30 måneder.</w:t>
      </w:r>
    </w:p>
    <w:p w14:paraId="6AD2F294" w14:textId="77777777" w:rsidR="00C81B1E" w:rsidRPr="004917E1" w:rsidRDefault="00C81B1E">
      <w:pPr>
        <w:rPr>
          <w:rFonts w:asciiTheme="majorBidi" w:hAnsiTheme="majorBidi" w:cstheme="majorBidi"/>
          <w:sz w:val="22"/>
          <w:szCs w:val="22"/>
        </w:rPr>
      </w:pPr>
    </w:p>
    <w:p w14:paraId="39B0FE6B"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6.4</w:t>
      </w:r>
      <w:r w:rsidRPr="004917E1">
        <w:rPr>
          <w:rFonts w:asciiTheme="majorBidi" w:hAnsiTheme="majorBidi" w:cstheme="majorBidi"/>
          <w:b/>
          <w:bCs/>
          <w:sz w:val="22"/>
          <w:szCs w:val="22"/>
        </w:rPr>
        <w:tab/>
        <w:t>Oppbevaringsbetingelser</w:t>
      </w:r>
    </w:p>
    <w:p w14:paraId="561D2304" w14:textId="77777777" w:rsidR="00C81B1E" w:rsidRPr="004917E1" w:rsidRDefault="00C81B1E">
      <w:pPr>
        <w:rPr>
          <w:rFonts w:asciiTheme="majorBidi" w:hAnsiTheme="majorBidi" w:cstheme="majorBidi"/>
          <w:sz w:val="22"/>
          <w:szCs w:val="22"/>
        </w:rPr>
      </w:pPr>
    </w:p>
    <w:p w14:paraId="36D5299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2AAA7215" w14:textId="77777777" w:rsidR="00C81B1E" w:rsidRPr="004917E1" w:rsidRDefault="00C81B1E">
      <w:pPr>
        <w:rPr>
          <w:rFonts w:asciiTheme="majorBidi" w:hAnsiTheme="majorBidi" w:cstheme="majorBidi"/>
          <w:sz w:val="22"/>
          <w:szCs w:val="22"/>
        </w:rPr>
      </w:pPr>
    </w:p>
    <w:p w14:paraId="67E767BE"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6.5</w:t>
      </w:r>
      <w:r w:rsidRPr="004917E1">
        <w:rPr>
          <w:rFonts w:asciiTheme="majorBidi" w:hAnsiTheme="majorBidi" w:cstheme="majorBidi"/>
          <w:b/>
          <w:bCs/>
          <w:sz w:val="22"/>
          <w:szCs w:val="22"/>
        </w:rPr>
        <w:tab/>
        <w:t>Emballasje (type og innhold)</w:t>
      </w:r>
    </w:p>
    <w:p w14:paraId="3383D53E" w14:textId="77777777" w:rsidR="00C81B1E" w:rsidRPr="004917E1" w:rsidRDefault="00C81B1E">
      <w:pPr>
        <w:rPr>
          <w:rFonts w:asciiTheme="majorBidi" w:hAnsiTheme="majorBidi" w:cstheme="majorBidi"/>
          <w:sz w:val="22"/>
          <w:szCs w:val="22"/>
        </w:rPr>
      </w:pPr>
    </w:p>
    <w:p w14:paraId="6398709B" w14:textId="17B6895A"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Avtrekkbar dosepose i eske: Den ene siden består av etylen-kopolymer (det innerste laget), en aluminiumsfilm, LD-polyetylenfilm og papir. Den andre siden består av polyetylen (det innerste laget), aluminium, etylen-kopolymer og papir.</w:t>
      </w:r>
    </w:p>
    <w:p w14:paraId="6A24D647" w14:textId="77777777" w:rsidR="00C81B1E" w:rsidRPr="004917E1" w:rsidRDefault="00C81B1E">
      <w:pPr>
        <w:rPr>
          <w:rFonts w:asciiTheme="majorBidi" w:hAnsiTheme="majorBidi" w:cstheme="majorBidi"/>
          <w:sz w:val="22"/>
          <w:szCs w:val="22"/>
        </w:rPr>
      </w:pPr>
    </w:p>
    <w:p w14:paraId="223D582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Esken inneholder 7, 14, 28, 30 eller 84 (multipakning som inneholder 3 pakninger à 28) depotplastre som er individuelt forseglet i doseposer.</w:t>
      </w:r>
    </w:p>
    <w:p w14:paraId="266CB641" w14:textId="77777777" w:rsidR="00C81B1E" w:rsidRPr="004917E1" w:rsidRDefault="00C81B1E">
      <w:pPr>
        <w:rPr>
          <w:rFonts w:asciiTheme="majorBidi" w:hAnsiTheme="majorBidi" w:cstheme="majorBidi"/>
          <w:sz w:val="22"/>
          <w:szCs w:val="22"/>
        </w:rPr>
      </w:pPr>
    </w:p>
    <w:p w14:paraId="3398916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Ikke alle pakningsstørrelser vil nødvendigvis bli markedsført.</w:t>
      </w:r>
    </w:p>
    <w:p w14:paraId="7F0F5304" w14:textId="77777777" w:rsidR="00C81B1E" w:rsidRPr="004917E1" w:rsidRDefault="00C81B1E">
      <w:pPr>
        <w:rPr>
          <w:rFonts w:asciiTheme="majorBidi" w:hAnsiTheme="majorBidi" w:cstheme="majorBidi"/>
          <w:sz w:val="22"/>
          <w:szCs w:val="22"/>
          <w:lang w:eastAsia="en-US"/>
        </w:rPr>
      </w:pPr>
    </w:p>
    <w:p w14:paraId="09F0B38C"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6.6</w:t>
      </w:r>
      <w:r w:rsidRPr="004917E1">
        <w:rPr>
          <w:rFonts w:asciiTheme="majorBidi" w:hAnsiTheme="majorBidi" w:cstheme="majorBidi"/>
          <w:b/>
          <w:bCs/>
          <w:sz w:val="22"/>
          <w:szCs w:val="22"/>
        </w:rPr>
        <w:tab/>
        <w:t>Spesielle forholdsregler for destruksjon</w:t>
      </w:r>
    </w:p>
    <w:p w14:paraId="7224B555" w14:textId="77777777" w:rsidR="00C81B1E" w:rsidRPr="004917E1" w:rsidRDefault="00C81B1E">
      <w:pPr>
        <w:rPr>
          <w:rFonts w:asciiTheme="majorBidi" w:hAnsiTheme="majorBidi" w:cstheme="majorBidi"/>
          <w:sz w:val="22"/>
          <w:szCs w:val="22"/>
        </w:rPr>
      </w:pPr>
    </w:p>
    <w:p w14:paraId="054D75E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vil fremdeles inneholde virkestoff etter bruk. Etter at plasteret er fjernet, skal det brettes med klebesiden inn slik at matrikslaget ikke er eksponert, legges i den originale doseposen og så kastes. Brukte eller ubrukte plastre bør destrueres i overensstemmelse med lokale krav eller returneres til apoteket.</w:t>
      </w:r>
    </w:p>
    <w:p w14:paraId="07B16B8D" w14:textId="77777777" w:rsidR="00C81B1E" w:rsidRPr="004917E1" w:rsidRDefault="00C81B1E">
      <w:pPr>
        <w:rPr>
          <w:rFonts w:asciiTheme="majorBidi" w:hAnsiTheme="majorBidi" w:cstheme="majorBidi"/>
          <w:sz w:val="22"/>
          <w:szCs w:val="22"/>
        </w:rPr>
      </w:pPr>
    </w:p>
    <w:p w14:paraId="3C77B606" w14:textId="77777777" w:rsidR="00C81B1E" w:rsidRPr="004917E1" w:rsidRDefault="00C81B1E">
      <w:pPr>
        <w:rPr>
          <w:rFonts w:asciiTheme="majorBidi" w:hAnsiTheme="majorBidi" w:cstheme="majorBidi"/>
          <w:sz w:val="22"/>
          <w:szCs w:val="22"/>
        </w:rPr>
      </w:pPr>
    </w:p>
    <w:p w14:paraId="578EC7B0"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7.</w:t>
      </w:r>
      <w:r w:rsidRPr="004917E1">
        <w:rPr>
          <w:rFonts w:asciiTheme="majorBidi" w:hAnsiTheme="majorBidi" w:cstheme="majorBidi"/>
          <w:b/>
          <w:bCs/>
          <w:sz w:val="22"/>
          <w:szCs w:val="22"/>
        </w:rPr>
        <w:tab/>
        <w:t>INNEHAVER AV MARKEDSFØRINGSTILLATELSEN</w:t>
      </w:r>
    </w:p>
    <w:p w14:paraId="1B8F9E08" w14:textId="77777777" w:rsidR="00C81B1E" w:rsidRPr="004917E1" w:rsidRDefault="00C81B1E">
      <w:pPr>
        <w:rPr>
          <w:rFonts w:asciiTheme="majorBidi" w:hAnsiTheme="majorBidi" w:cstheme="majorBidi"/>
          <w:sz w:val="22"/>
          <w:szCs w:val="22"/>
        </w:rPr>
      </w:pPr>
    </w:p>
    <w:p w14:paraId="6FAE4C6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0CB51D4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1B30DFF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3D0D09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3828EC7D" w14:textId="77777777" w:rsidR="00C81B1E" w:rsidRPr="004917E1" w:rsidRDefault="00C81B1E">
      <w:pPr>
        <w:rPr>
          <w:rFonts w:asciiTheme="majorBidi" w:hAnsiTheme="majorBidi" w:cstheme="majorBidi"/>
          <w:sz w:val="22"/>
          <w:szCs w:val="22"/>
        </w:rPr>
      </w:pPr>
    </w:p>
    <w:p w14:paraId="15054424" w14:textId="77777777" w:rsidR="00C81B1E" w:rsidRPr="004917E1" w:rsidRDefault="00C81B1E">
      <w:pPr>
        <w:rPr>
          <w:rFonts w:asciiTheme="majorBidi" w:hAnsiTheme="majorBidi" w:cstheme="majorBidi"/>
          <w:sz w:val="22"/>
          <w:szCs w:val="22"/>
        </w:rPr>
      </w:pPr>
    </w:p>
    <w:p w14:paraId="0613CC8F"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8.</w:t>
      </w:r>
      <w:r w:rsidRPr="004917E1">
        <w:rPr>
          <w:rFonts w:asciiTheme="majorBidi" w:hAnsiTheme="majorBidi" w:cstheme="majorBidi"/>
          <w:b/>
          <w:bCs/>
          <w:sz w:val="22"/>
          <w:szCs w:val="22"/>
        </w:rPr>
        <w:tab/>
        <w:t xml:space="preserve">MARKEDSFØRINGSTILLATELSESNUMMER (NUMRE) </w:t>
      </w:r>
    </w:p>
    <w:p w14:paraId="409B3542" w14:textId="77777777" w:rsidR="00C81B1E" w:rsidRPr="004917E1" w:rsidRDefault="00C81B1E">
      <w:pPr>
        <w:ind w:left="567" w:hanging="567"/>
        <w:rPr>
          <w:rFonts w:asciiTheme="majorBidi" w:hAnsiTheme="majorBidi" w:cstheme="majorBidi"/>
          <w:sz w:val="22"/>
          <w:szCs w:val="22"/>
        </w:rPr>
      </w:pPr>
    </w:p>
    <w:p w14:paraId="1D56FE5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4 mg/24 timer depotplaster</w:t>
      </w:r>
    </w:p>
    <w:p w14:paraId="2D692A60"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EU/1/05/331/004</w:t>
      </w:r>
    </w:p>
    <w:p w14:paraId="368B70A1"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EU/1/05/331/005</w:t>
      </w:r>
    </w:p>
    <w:p w14:paraId="1E6C9C78"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EU/1/05/331/021</w:t>
      </w:r>
    </w:p>
    <w:p w14:paraId="47BB621D" w14:textId="77777777" w:rsidR="00C81B1E" w:rsidRPr="004917E1" w:rsidRDefault="004917E1">
      <w:pPr>
        <w:autoSpaceDE w:val="0"/>
        <w:autoSpaceDN w:val="0"/>
        <w:adjustRightInd w:val="0"/>
        <w:rPr>
          <w:rFonts w:asciiTheme="majorBidi" w:eastAsia="Times New Roman" w:hAnsiTheme="majorBidi" w:cstheme="majorBidi"/>
          <w:sz w:val="22"/>
          <w:szCs w:val="22"/>
          <w:lang w:eastAsia="en-US"/>
        </w:rPr>
      </w:pPr>
      <w:r w:rsidRPr="004917E1">
        <w:rPr>
          <w:rFonts w:asciiTheme="majorBidi" w:eastAsia="SimSun" w:hAnsiTheme="majorBidi" w:cstheme="majorBidi"/>
          <w:sz w:val="22"/>
          <w:szCs w:val="22"/>
          <w:lang w:eastAsia="zh-CN"/>
        </w:rPr>
        <w:t>EU/1/05/331/024</w:t>
      </w:r>
    </w:p>
    <w:p w14:paraId="7AAFC70D"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EU/1/05/331/059</w:t>
      </w:r>
    </w:p>
    <w:p w14:paraId="447439BB" w14:textId="77777777" w:rsidR="00C81B1E" w:rsidRPr="004917E1" w:rsidRDefault="00C81B1E">
      <w:pPr>
        <w:rPr>
          <w:rFonts w:asciiTheme="majorBidi" w:hAnsiTheme="majorBidi" w:cstheme="majorBidi"/>
          <w:sz w:val="22"/>
          <w:szCs w:val="22"/>
        </w:rPr>
      </w:pPr>
    </w:p>
    <w:p w14:paraId="39D78616"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6 mg/24 timer depotplaster</w:t>
      </w:r>
    </w:p>
    <w:p w14:paraId="1C3FDAF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EU/1/05/331/007</w:t>
      </w:r>
    </w:p>
    <w:p w14:paraId="58BF77C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EU/1/05/331/008</w:t>
      </w:r>
    </w:p>
    <w:p w14:paraId="44626BB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EU/1/05/331/027</w:t>
      </w:r>
    </w:p>
    <w:p w14:paraId="0ECB8A0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EU/1/05/331/030</w:t>
      </w:r>
    </w:p>
    <w:p w14:paraId="317ADEA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EU/1/05/331/060</w:t>
      </w:r>
    </w:p>
    <w:p w14:paraId="51BC514F" w14:textId="77777777" w:rsidR="00C81B1E" w:rsidRPr="004917E1" w:rsidRDefault="00C81B1E">
      <w:pPr>
        <w:rPr>
          <w:rFonts w:asciiTheme="majorBidi" w:hAnsiTheme="majorBidi" w:cstheme="majorBidi"/>
          <w:sz w:val="22"/>
          <w:szCs w:val="22"/>
        </w:rPr>
      </w:pPr>
    </w:p>
    <w:p w14:paraId="408816B8"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Neupro 8 mg/24 timer depotplaster</w:t>
      </w:r>
    </w:p>
    <w:p w14:paraId="3FDC749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EU/1/05/331/010</w:t>
      </w:r>
    </w:p>
    <w:p w14:paraId="0770FC2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EU/1/05/331/011</w:t>
      </w:r>
    </w:p>
    <w:p w14:paraId="14871CD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EU/1/05/331/033</w:t>
      </w:r>
    </w:p>
    <w:p w14:paraId="1E6A63C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EU/1/05/331/036</w:t>
      </w:r>
    </w:p>
    <w:p w14:paraId="7282DD4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EU/1/05/331/061</w:t>
      </w:r>
    </w:p>
    <w:p w14:paraId="216FBCAB" w14:textId="77777777" w:rsidR="00C81B1E" w:rsidRPr="004917E1" w:rsidRDefault="00C81B1E">
      <w:pPr>
        <w:rPr>
          <w:rFonts w:asciiTheme="majorBidi" w:hAnsiTheme="majorBidi" w:cstheme="majorBidi"/>
          <w:sz w:val="22"/>
          <w:szCs w:val="22"/>
        </w:rPr>
      </w:pPr>
    </w:p>
    <w:p w14:paraId="56A5B7DF" w14:textId="77777777" w:rsidR="00C81B1E" w:rsidRPr="004917E1" w:rsidRDefault="00C81B1E">
      <w:pPr>
        <w:rPr>
          <w:rFonts w:asciiTheme="majorBidi" w:hAnsiTheme="majorBidi" w:cstheme="majorBidi"/>
          <w:sz w:val="22"/>
          <w:szCs w:val="22"/>
        </w:rPr>
      </w:pPr>
    </w:p>
    <w:p w14:paraId="2E8BD85B"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9.</w:t>
      </w:r>
      <w:r w:rsidRPr="004917E1">
        <w:rPr>
          <w:rFonts w:asciiTheme="majorBidi" w:hAnsiTheme="majorBidi" w:cstheme="majorBidi"/>
          <w:b/>
          <w:bCs/>
          <w:sz w:val="22"/>
          <w:szCs w:val="22"/>
        </w:rPr>
        <w:tab/>
        <w:t xml:space="preserve">DATO FOR FØRSTE </w:t>
      </w:r>
      <w:r w:rsidRPr="004917E1">
        <w:rPr>
          <w:rFonts w:asciiTheme="majorBidi" w:hAnsiTheme="majorBidi" w:cstheme="majorBidi"/>
          <w:b/>
          <w:sz w:val="22"/>
          <w:szCs w:val="22"/>
        </w:rPr>
        <w:t xml:space="preserve">MARKEDSFØRINGSTILLATELSE </w:t>
      </w:r>
      <w:r w:rsidRPr="004917E1">
        <w:rPr>
          <w:rFonts w:asciiTheme="majorBidi" w:hAnsiTheme="majorBidi" w:cstheme="majorBidi"/>
          <w:b/>
          <w:bCs/>
          <w:sz w:val="22"/>
          <w:szCs w:val="22"/>
        </w:rPr>
        <w:t>/ SISTE FORNYELSE</w:t>
      </w:r>
    </w:p>
    <w:p w14:paraId="45F7D594" w14:textId="77777777" w:rsidR="00C81B1E" w:rsidRPr="004917E1" w:rsidRDefault="00C81B1E">
      <w:pPr>
        <w:rPr>
          <w:rFonts w:asciiTheme="majorBidi" w:hAnsiTheme="majorBidi" w:cstheme="majorBidi"/>
          <w:sz w:val="22"/>
          <w:szCs w:val="22"/>
        </w:rPr>
      </w:pPr>
    </w:p>
    <w:p w14:paraId="4FC963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Dato for første markedsføringstillatelse: 15. februar 2006</w:t>
      </w:r>
    </w:p>
    <w:p w14:paraId="7BF2BD2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Dato for siste fornyelse: 22. januar 2016</w:t>
      </w:r>
    </w:p>
    <w:p w14:paraId="2A4FBF56" w14:textId="77777777" w:rsidR="00C81B1E" w:rsidRPr="004917E1" w:rsidRDefault="00C81B1E">
      <w:pPr>
        <w:rPr>
          <w:rFonts w:asciiTheme="majorBidi" w:hAnsiTheme="majorBidi" w:cstheme="majorBidi"/>
          <w:sz w:val="22"/>
          <w:szCs w:val="22"/>
        </w:rPr>
      </w:pPr>
    </w:p>
    <w:p w14:paraId="506C2061" w14:textId="77777777" w:rsidR="00C81B1E" w:rsidRPr="004917E1" w:rsidRDefault="00C81B1E">
      <w:pPr>
        <w:rPr>
          <w:rFonts w:asciiTheme="majorBidi" w:hAnsiTheme="majorBidi" w:cstheme="majorBidi"/>
          <w:sz w:val="22"/>
          <w:szCs w:val="22"/>
        </w:rPr>
      </w:pPr>
    </w:p>
    <w:p w14:paraId="5F2316C8"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10.</w:t>
      </w:r>
      <w:r w:rsidRPr="004917E1">
        <w:rPr>
          <w:rFonts w:asciiTheme="majorBidi" w:hAnsiTheme="majorBidi" w:cstheme="majorBidi"/>
          <w:b/>
          <w:bCs/>
          <w:sz w:val="22"/>
          <w:szCs w:val="22"/>
        </w:rPr>
        <w:tab/>
        <w:t>OPPDATERINGSDATO</w:t>
      </w:r>
    </w:p>
    <w:p w14:paraId="602DE5EC" w14:textId="77777777" w:rsidR="00C81B1E" w:rsidRPr="004917E1" w:rsidRDefault="00C81B1E">
      <w:pPr>
        <w:rPr>
          <w:rFonts w:asciiTheme="majorBidi" w:hAnsiTheme="majorBidi" w:cstheme="majorBidi"/>
          <w:sz w:val="22"/>
          <w:szCs w:val="22"/>
        </w:rPr>
      </w:pPr>
    </w:p>
    <w:p w14:paraId="5BDA84D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{MM/ÅÅÅÅ}</w:t>
      </w:r>
    </w:p>
    <w:p w14:paraId="69265051" w14:textId="77777777" w:rsidR="00C81B1E" w:rsidRPr="004917E1" w:rsidRDefault="00C81B1E">
      <w:pPr>
        <w:rPr>
          <w:rFonts w:asciiTheme="majorBidi" w:hAnsiTheme="majorBidi" w:cstheme="majorBidi"/>
          <w:noProof/>
          <w:sz w:val="22"/>
          <w:szCs w:val="22"/>
        </w:rPr>
      </w:pPr>
    </w:p>
    <w:p w14:paraId="7DE42011" w14:textId="50BFF911"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Detaljert informasjon om dette legemidlet er tilgjengelig på nettstedet til Det europeiske legemiddelkontoret (</w:t>
      </w:r>
      <w:r w:rsidR="003D1500" w:rsidRPr="004917E1">
        <w:rPr>
          <w:rFonts w:asciiTheme="majorBidi" w:hAnsiTheme="majorBidi" w:cstheme="majorBidi"/>
          <w:noProof/>
          <w:sz w:val="22"/>
          <w:szCs w:val="22"/>
        </w:rPr>
        <w:t>t</w:t>
      </w:r>
      <w:r w:rsidRPr="004917E1">
        <w:rPr>
          <w:rFonts w:asciiTheme="majorBidi" w:hAnsiTheme="majorBidi" w:cstheme="majorBidi"/>
          <w:noProof/>
          <w:sz w:val="22"/>
          <w:szCs w:val="22"/>
        </w:rPr>
        <w:t xml:space="preserve">he European Medicines Agency) </w:t>
      </w:r>
      <w:hyperlink r:id="rId14" w:history="1">
        <w:r w:rsidR="00DC314E" w:rsidRPr="004917E1">
          <w:rPr>
            <w:rStyle w:val="Hyperlink"/>
            <w:rFonts w:asciiTheme="majorBidi" w:hAnsiTheme="majorBidi" w:cstheme="majorBidi"/>
            <w:noProof/>
            <w:sz w:val="22"/>
            <w:szCs w:val="22"/>
          </w:rPr>
          <w:t>https://www.ema.europa.eu</w:t>
        </w:r>
      </w:hyperlink>
      <w:r w:rsidRPr="004917E1">
        <w:rPr>
          <w:rFonts w:asciiTheme="majorBidi" w:hAnsiTheme="majorBidi" w:cstheme="majorBidi"/>
          <w:noProof/>
          <w:sz w:val="22"/>
          <w:szCs w:val="22"/>
        </w:rPr>
        <w:t>.</w:t>
      </w:r>
    </w:p>
    <w:p w14:paraId="33AF3AE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br w:type="page"/>
      </w: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w:t>
      </w:r>
    </w:p>
    <w:p w14:paraId="6473FDE5" w14:textId="77777777" w:rsidR="00C81B1E" w:rsidRPr="004917E1" w:rsidRDefault="00C81B1E">
      <w:pPr>
        <w:rPr>
          <w:rFonts w:asciiTheme="majorBidi" w:hAnsiTheme="majorBidi" w:cstheme="majorBidi"/>
          <w:sz w:val="22"/>
          <w:szCs w:val="22"/>
        </w:rPr>
      </w:pPr>
    </w:p>
    <w:p w14:paraId="50E020B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w:t>
      </w:r>
    </w:p>
    <w:p w14:paraId="415312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2 mg/24 timer</w:t>
      </w:r>
    </w:p>
    <w:p w14:paraId="2B0216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4 mg/24 timer</w:t>
      </w:r>
    </w:p>
    <w:p w14:paraId="0A2CD20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6 mg/24 timer</w:t>
      </w:r>
    </w:p>
    <w:p w14:paraId="74820E9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8 mg/24 timer</w:t>
      </w:r>
    </w:p>
    <w:p w14:paraId="3C768B9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Depotplaster</w:t>
      </w:r>
    </w:p>
    <w:p w14:paraId="2AD65735" w14:textId="77777777" w:rsidR="00C81B1E" w:rsidRPr="004917E1" w:rsidRDefault="00C81B1E">
      <w:pPr>
        <w:rPr>
          <w:rFonts w:asciiTheme="majorBidi" w:hAnsiTheme="majorBidi" w:cstheme="majorBidi"/>
          <w:sz w:val="22"/>
          <w:szCs w:val="22"/>
        </w:rPr>
      </w:pPr>
    </w:p>
    <w:p w14:paraId="7BDC51EF" w14:textId="77777777" w:rsidR="00C81B1E" w:rsidRPr="004917E1" w:rsidRDefault="00C81B1E">
      <w:pPr>
        <w:rPr>
          <w:rFonts w:asciiTheme="majorBidi" w:hAnsiTheme="majorBidi" w:cstheme="majorBidi"/>
          <w:sz w:val="22"/>
          <w:szCs w:val="22"/>
        </w:rPr>
      </w:pPr>
    </w:p>
    <w:p w14:paraId="4E403B2E"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KVALITATIV OG KVANTITATIV SAMMENSETNING</w:t>
      </w:r>
    </w:p>
    <w:p w14:paraId="112B2935" w14:textId="77777777" w:rsidR="00C81B1E" w:rsidRPr="004917E1" w:rsidRDefault="00C81B1E">
      <w:pPr>
        <w:rPr>
          <w:rFonts w:asciiTheme="majorBidi" w:hAnsiTheme="majorBidi" w:cstheme="majorBidi"/>
          <w:sz w:val="22"/>
          <w:szCs w:val="22"/>
        </w:rPr>
      </w:pPr>
    </w:p>
    <w:p w14:paraId="3FD8936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2 mg/24 timer depotplaster</w:t>
      </w:r>
    </w:p>
    <w:p w14:paraId="729B6BE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 Hvert plaster på 10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inneholder 4,5 mg rotigotin.</w:t>
      </w:r>
    </w:p>
    <w:p w14:paraId="4F881B98" w14:textId="77777777" w:rsidR="00C81B1E" w:rsidRPr="004917E1" w:rsidRDefault="00C81B1E">
      <w:pPr>
        <w:numPr>
          <w:ilvl w:val="12"/>
          <w:numId w:val="0"/>
        </w:numPr>
        <w:ind w:right="-2"/>
        <w:rPr>
          <w:rFonts w:asciiTheme="majorBidi" w:hAnsiTheme="majorBidi" w:cstheme="majorBidi"/>
          <w:sz w:val="22"/>
          <w:szCs w:val="22"/>
        </w:rPr>
      </w:pPr>
    </w:p>
    <w:p w14:paraId="33976E8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 depotplaster</w:t>
      </w:r>
    </w:p>
    <w:p w14:paraId="537943B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 Hvert plaster på 20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inneholder 9,0 mg rotigotin.</w:t>
      </w:r>
    </w:p>
    <w:p w14:paraId="6E2755D6" w14:textId="77777777" w:rsidR="00C81B1E" w:rsidRPr="004917E1" w:rsidRDefault="00C81B1E">
      <w:pPr>
        <w:ind w:right="-2"/>
        <w:rPr>
          <w:rFonts w:asciiTheme="majorBidi" w:hAnsiTheme="majorBidi" w:cstheme="majorBidi"/>
          <w:sz w:val="22"/>
          <w:szCs w:val="22"/>
        </w:rPr>
      </w:pPr>
    </w:p>
    <w:p w14:paraId="7614DFD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6 mg/24 timer depotplaster</w:t>
      </w:r>
    </w:p>
    <w:p w14:paraId="19DC009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 Hvert plaster på 30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inneholder 13,5 mg rotigotin.</w:t>
      </w:r>
    </w:p>
    <w:p w14:paraId="280E7CD7" w14:textId="77777777" w:rsidR="00C81B1E" w:rsidRPr="004917E1" w:rsidRDefault="00C81B1E">
      <w:pPr>
        <w:ind w:right="-2"/>
        <w:rPr>
          <w:rFonts w:asciiTheme="majorBidi" w:hAnsiTheme="majorBidi" w:cstheme="majorBidi"/>
          <w:sz w:val="22"/>
          <w:szCs w:val="22"/>
        </w:rPr>
      </w:pPr>
    </w:p>
    <w:p w14:paraId="4ED8067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8 mg/24 timer depotplaster</w:t>
      </w:r>
    </w:p>
    <w:p w14:paraId="507DE71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 Hvert plaster på 40 cm</w:t>
      </w:r>
      <w:r w:rsidRPr="004917E1">
        <w:rPr>
          <w:rFonts w:asciiTheme="majorBidi" w:hAnsiTheme="majorBidi" w:cstheme="majorBidi"/>
          <w:sz w:val="22"/>
          <w:szCs w:val="22"/>
          <w:vertAlign w:val="superscript"/>
        </w:rPr>
        <w:t xml:space="preserve">2 </w:t>
      </w:r>
      <w:r w:rsidRPr="004917E1">
        <w:rPr>
          <w:rFonts w:asciiTheme="majorBidi" w:hAnsiTheme="majorBidi" w:cstheme="majorBidi"/>
          <w:sz w:val="22"/>
          <w:szCs w:val="22"/>
        </w:rPr>
        <w:t>inneholder 18,0 mg rotigotin.</w:t>
      </w:r>
    </w:p>
    <w:p w14:paraId="0916421C" w14:textId="77777777" w:rsidR="00C81B1E" w:rsidRPr="004917E1" w:rsidRDefault="00C81B1E">
      <w:pPr>
        <w:rPr>
          <w:rFonts w:asciiTheme="majorBidi" w:hAnsiTheme="majorBidi" w:cstheme="majorBidi"/>
          <w:sz w:val="22"/>
          <w:szCs w:val="22"/>
        </w:rPr>
      </w:pPr>
    </w:p>
    <w:p w14:paraId="35F2D1D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 fullstendig liste over hjelpestoffer, se pkt. 6.1.</w:t>
      </w:r>
    </w:p>
    <w:p w14:paraId="3F69CCC6" w14:textId="77777777" w:rsidR="00C81B1E" w:rsidRPr="004917E1" w:rsidRDefault="00C81B1E">
      <w:pPr>
        <w:rPr>
          <w:rFonts w:asciiTheme="majorBidi" w:hAnsiTheme="majorBidi" w:cstheme="majorBidi"/>
          <w:sz w:val="22"/>
          <w:szCs w:val="22"/>
        </w:rPr>
      </w:pPr>
    </w:p>
    <w:p w14:paraId="58E19854" w14:textId="77777777" w:rsidR="00C81B1E" w:rsidRPr="004917E1" w:rsidRDefault="00C81B1E">
      <w:pPr>
        <w:rPr>
          <w:rFonts w:asciiTheme="majorBidi" w:hAnsiTheme="majorBidi" w:cstheme="majorBidi"/>
          <w:sz w:val="22"/>
          <w:szCs w:val="22"/>
        </w:rPr>
      </w:pPr>
    </w:p>
    <w:p w14:paraId="619DA488" w14:textId="77777777" w:rsidR="00C81B1E" w:rsidRPr="004917E1" w:rsidRDefault="004917E1">
      <w:pPr>
        <w:keepNext/>
        <w:keepLines/>
        <w:ind w:left="567" w:hanging="567"/>
        <w:rPr>
          <w:rFonts w:asciiTheme="majorBidi" w:hAnsiTheme="majorBidi" w:cstheme="majorBidi"/>
          <w:cap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LEGEMIDDELFORM</w:t>
      </w:r>
    </w:p>
    <w:p w14:paraId="77BDE353" w14:textId="77777777" w:rsidR="00C81B1E" w:rsidRPr="004917E1" w:rsidRDefault="00C81B1E">
      <w:pPr>
        <w:keepNext/>
        <w:keepLines/>
        <w:ind w:left="567" w:hanging="567"/>
        <w:rPr>
          <w:rFonts w:asciiTheme="majorBidi" w:hAnsiTheme="majorBidi" w:cstheme="majorBidi"/>
          <w:sz w:val="22"/>
          <w:szCs w:val="22"/>
        </w:rPr>
      </w:pPr>
    </w:p>
    <w:p w14:paraId="4AC6D2E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Depotplaster.</w:t>
      </w:r>
    </w:p>
    <w:p w14:paraId="4895A33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Tynt matriksplaster, kvadratisk med avrundede kanter, bestående av tre lag. Yttersiden av støttelaget er beige og påtrykt ”Neupro 2 mg/24 h”, ”4 mg/24 h”, ”6 mg/24 h” eller ”8 mg/24 h”.</w:t>
      </w:r>
    </w:p>
    <w:p w14:paraId="2FA235EA" w14:textId="77777777" w:rsidR="00C81B1E" w:rsidRPr="004917E1" w:rsidRDefault="00C81B1E">
      <w:pPr>
        <w:rPr>
          <w:rFonts w:asciiTheme="majorBidi" w:hAnsiTheme="majorBidi" w:cstheme="majorBidi"/>
          <w:sz w:val="22"/>
          <w:szCs w:val="22"/>
        </w:rPr>
      </w:pPr>
    </w:p>
    <w:p w14:paraId="7CFB24CD" w14:textId="77777777" w:rsidR="00C81B1E" w:rsidRPr="004917E1" w:rsidRDefault="00C81B1E">
      <w:pPr>
        <w:rPr>
          <w:rFonts w:asciiTheme="majorBidi" w:hAnsiTheme="majorBidi" w:cstheme="majorBidi"/>
          <w:sz w:val="22"/>
          <w:szCs w:val="22"/>
        </w:rPr>
      </w:pPr>
    </w:p>
    <w:p w14:paraId="49BFC1A9" w14:textId="77777777" w:rsidR="00C81B1E" w:rsidRPr="004917E1" w:rsidRDefault="004917E1">
      <w:pPr>
        <w:ind w:left="567" w:hanging="567"/>
        <w:rPr>
          <w:rFonts w:asciiTheme="majorBidi" w:hAnsiTheme="majorBidi" w:cstheme="majorBidi"/>
          <w:caps/>
          <w:sz w:val="22"/>
          <w:szCs w:val="22"/>
        </w:rPr>
      </w:pPr>
      <w:r w:rsidRPr="004917E1">
        <w:rPr>
          <w:rFonts w:asciiTheme="majorBidi" w:hAnsiTheme="majorBidi" w:cstheme="majorBidi"/>
          <w:b/>
          <w:bCs/>
          <w:caps/>
          <w:sz w:val="22"/>
          <w:szCs w:val="22"/>
        </w:rPr>
        <w:t>4.</w:t>
      </w:r>
      <w:r w:rsidRPr="004917E1">
        <w:rPr>
          <w:rFonts w:asciiTheme="majorBidi" w:hAnsiTheme="majorBidi" w:cstheme="majorBidi"/>
          <w:b/>
          <w:bCs/>
          <w:caps/>
          <w:sz w:val="22"/>
          <w:szCs w:val="22"/>
        </w:rPr>
        <w:tab/>
        <w:t>KLINISKE OPPLYSNINGER</w:t>
      </w:r>
    </w:p>
    <w:p w14:paraId="5C754D87" w14:textId="77777777" w:rsidR="00C81B1E" w:rsidRPr="004917E1" w:rsidRDefault="00C81B1E">
      <w:pPr>
        <w:rPr>
          <w:rFonts w:asciiTheme="majorBidi" w:hAnsiTheme="majorBidi" w:cstheme="majorBidi"/>
          <w:sz w:val="22"/>
          <w:szCs w:val="22"/>
        </w:rPr>
      </w:pPr>
    </w:p>
    <w:p w14:paraId="1B2C2BC8" w14:textId="63646FEC"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4.1</w:t>
      </w:r>
      <w:r w:rsidRPr="004917E1">
        <w:rPr>
          <w:rFonts w:asciiTheme="majorBidi" w:hAnsiTheme="majorBidi" w:cstheme="majorBidi"/>
          <w:b/>
          <w:bCs/>
          <w:sz w:val="22"/>
          <w:szCs w:val="22"/>
        </w:rPr>
        <w:tab/>
        <w:t>Indikasjon</w:t>
      </w:r>
      <w:r w:rsidR="00912DF7">
        <w:rPr>
          <w:rFonts w:asciiTheme="majorBidi" w:hAnsiTheme="majorBidi" w:cstheme="majorBidi"/>
          <w:b/>
          <w:bCs/>
          <w:sz w:val="22"/>
          <w:szCs w:val="22"/>
        </w:rPr>
        <w:t>(</w:t>
      </w:r>
      <w:r w:rsidRPr="004917E1">
        <w:rPr>
          <w:rFonts w:asciiTheme="majorBidi" w:hAnsiTheme="majorBidi" w:cstheme="majorBidi"/>
          <w:b/>
          <w:bCs/>
          <w:sz w:val="22"/>
          <w:szCs w:val="22"/>
        </w:rPr>
        <w:t>er</w:t>
      </w:r>
      <w:r w:rsidR="00912DF7">
        <w:rPr>
          <w:rFonts w:asciiTheme="majorBidi" w:hAnsiTheme="majorBidi" w:cstheme="majorBidi"/>
          <w:b/>
          <w:bCs/>
          <w:sz w:val="22"/>
          <w:szCs w:val="22"/>
        </w:rPr>
        <w:t>)</w:t>
      </w:r>
    </w:p>
    <w:p w14:paraId="0898552D" w14:textId="77777777" w:rsidR="00C81B1E" w:rsidRPr="004917E1" w:rsidRDefault="00C81B1E">
      <w:pPr>
        <w:rPr>
          <w:rFonts w:asciiTheme="majorBidi" w:hAnsiTheme="majorBidi" w:cstheme="majorBidi"/>
          <w:sz w:val="22"/>
          <w:szCs w:val="22"/>
        </w:rPr>
      </w:pPr>
    </w:p>
    <w:p w14:paraId="570857B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color w:val="000000"/>
          <w:sz w:val="22"/>
          <w:szCs w:val="22"/>
        </w:rPr>
        <w:t>Neupro er indisert for behandling av tegn og symptomer på tidlige stadier av idiopatisk Parkinsons sykdom, som monoterapi (dvs. uten levodopa) eller i kombinasjon med levodopa, dvs. gjennom hele sykdomsforløpet til sene stadier der effekten av levodopa avtar eller varierer og det oppstår fluktuasjoner i terapeutisk effekt (”end of dose”- eller ”on-off”-fluktuasjoner).</w:t>
      </w:r>
    </w:p>
    <w:p w14:paraId="761911EA" w14:textId="77777777" w:rsidR="00C81B1E" w:rsidRPr="004917E1" w:rsidRDefault="00C81B1E">
      <w:pPr>
        <w:rPr>
          <w:rFonts w:asciiTheme="majorBidi" w:hAnsiTheme="majorBidi" w:cstheme="majorBidi"/>
          <w:sz w:val="22"/>
          <w:szCs w:val="22"/>
        </w:rPr>
      </w:pPr>
    </w:p>
    <w:p w14:paraId="3AD13E70"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4.2</w:t>
      </w:r>
      <w:r w:rsidRPr="004917E1">
        <w:rPr>
          <w:rFonts w:asciiTheme="majorBidi" w:hAnsiTheme="majorBidi" w:cstheme="majorBidi"/>
          <w:b/>
          <w:bCs/>
          <w:sz w:val="22"/>
          <w:szCs w:val="22"/>
        </w:rPr>
        <w:tab/>
        <w:t>Dosering og administrasjonsmåte</w:t>
      </w:r>
    </w:p>
    <w:p w14:paraId="08550F0E" w14:textId="77777777" w:rsidR="00C81B1E" w:rsidRPr="004917E1" w:rsidRDefault="00C81B1E">
      <w:pPr>
        <w:rPr>
          <w:rFonts w:asciiTheme="majorBidi" w:hAnsiTheme="majorBidi" w:cstheme="majorBidi"/>
          <w:sz w:val="22"/>
          <w:szCs w:val="22"/>
        </w:rPr>
      </w:pPr>
    </w:p>
    <w:p w14:paraId="422F40B0"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Dosering</w:t>
      </w:r>
    </w:p>
    <w:p w14:paraId="29D1670C" w14:textId="77777777" w:rsidR="00C81B1E" w:rsidRPr="004917E1" w:rsidRDefault="00C81B1E">
      <w:pPr>
        <w:rPr>
          <w:rFonts w:asciiTheme="majorBidi" w:hAnsiTheme="majorBidi" w:cstheme="majorBidi"/>
          <w:sz w:val="22"/>
          <w:szCs w:val="22"/>
        </w:rPr>
      </w:pPr>
    </w:p>
    <w:p w14:paraId="616AF94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Doseanbefalingene er gitt i henhold til nominell dose.</w:t>
      </w:r>
    </w:p>
    <w:p w14:paraId="5FEAAC74" w14:textId="77777777" w:rsidR="00C81B1E" w:rsidRPr="004917E1" w:rsidRDefault="00C81B1E">
      <w:pPr>
        <w:rPr>
          <w:rFonts w:asciiTheme="majorBidi" w:hAnsiTheme="majorBidi" w:cstheme="majorBidi"/>
          <w:sz w:val="22"/>
          <w:szCs w:val="22"/>
        </w:rPr>
      </w:pPr>
    </w:p>
    <w:p w14:paraId="48E6C1CC"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Dosering hos pasienter med tidlige stadier av Parkinsons sykdom:</w:t>
      </w:r>
    </w:p>
    <w:p w14:paraId="57A578E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Én daglig dose bør starte med 2 mg/24 timer og så økes med 2 mg/24 timer hver uke til effektiv dose oppnås. Maksimal dose er 8 mg/24 timer.</w:t>
      </w:r>
    </w:p>
    <w:p w14:paraId="021C7FA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4 mg/24 timer kan være en effektiv dose for noen pasienter. For de fleste pasienter oppnås en effektiv dose innen 3 eller 4 uker, med doser på henholdsvis 6 mg/24 timer eller 8 mg/24 timer.</w:t>
      </w:r>
    </w:p>
    <w:p w14:paraId="1A58F61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Maksimal dose er 8 mg/24 timer.</w:t>
      </w:r>
    </w:p>
    <w:p w14:paraId="61E4B4F4" w14:textId="77777777" w:rsidR="00C81B1E" w:rsidRPr="004917E1" w:rsidRDefault="00C81B1E">
      <w:pPr>
        <w:rPr>
          <w:rFonts w:asciiTheme="majorBidi" w:hAnsiTheme="majorBidi" w:cstheme="majorBidi"/>
          <w:sz w:val="22"/>
          <w:szCs w:val="22"/>
        </w:rPr>
      </w:pPr>
    </w:p>
    <w:p w14:paraId="1DFEF020"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Dosering hos pasienter med fremskredne stadier av Parkinsons sykdom med fluktuasjoner:</w:t>
      </w:r>
    </w:p>
    <w:p w14:paraId="584EBC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Én daglig dose bør starte med 4 mg/24 timer og så økes med 2 mg/24 timer hver uke til effektiv dose oppnås. Maksimal dose er 16 mg/24 timer.</w:t>
      </w:r>
    </w:p>
    <w:p w14:paraId="5F9A335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4 mg/24 timer eller 6 mg/24 timer kan være effektive doser for noen pasienter. For de fleste pasienter oppnås en effektiv dose innen 3 til 7 uker, med doser på 8 mg/24 timer. Maksimal dose er 16 mg/24 timer.</w:t>
      </w:r>
    </w:p>
    <w:p w14:paraId="39B1070C" w14:textId="77777777" w:rsidR="00C81B1E" w:rsidRPr="004917E1" w:rsidRDefault="00C81B1E">
      <w:pPr>
        <w:rPr>
          <w:rFonts w:asciiTheme="majorBidi" w:hAnsiTheme="majorBidi" w:cstheme="majorBidi"/>
          <w:sz w:val="22"/>
          <w:szCs w:val="22"/>
        </w:rPr>
      </w:pPr>
    </w:p>
    <w:p w14:paraId="57681ACB"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Neupro-pakning til innledende behandling inneholder 4 ulike pakninger (én av hver styrke) med 7 plastre i hver, for de første fire behandlingsukene. </w:t>
      </w:r>
    </w:p>
    <w:p w14:paraId="4FD8C9DE"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Avhengig av pasientens respons er det ikke sikkert det er nødvendig å fullføre alle trinnene nedenfor, eller det kan bli behov for flere høye doser etter uke 4, som ikke finnes i denne pakningen.</w:t>
      </w:r>
    </w:p>
    <w:p w14:paraId="4AC5279C"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På den første behandlingsdagen starter pasienten med Neupro 2 mg/24 timer. Den andre uken tar pasienten Neupro 4 mg/24 timer, den tredje uken Neupro 6 mg/24 timer og den fjerde uken Neupro 8 mg/24 timer. Pakningene er merket med ”Uke 1 (2, 3 eller 4)”.</w:t>
      </w:r>
    </w:p>
    <w:p w14:paraId="088D5CF9" w14:textId="77777777" w:rsidR="00C81B1E" w:rsidRPr="004917E1" w:rsidRDefault="00C81B1E">
      <w:pPr>
        <w:rPr>
          <w:rFonts w:asciiTheme="majorBidi" w:hAnsiTheme="majorBidi" w:cstheme="majorBidi"/>
          <w:sz w:val="22"/>
          <w:szCs w:val="22"/>
        </w:rPr>
      </w:pPr>
    </w:p>
    <w:p w14:paraId="3234730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Neupro påsettes én gang daglig. Plasteret bør påsettes på omtrent samme tidspunkt hver dag. Plasteret sitter på huden i 24 timer og skiftes så ut med et nytt. Plasteret bør settes på et nytt sted hver gang. </w:t>
      </w:r>
    </w:p>
    <w:p w14:paraId="212CD032" w14:textId="77777777" w:rsidR="00C81B1E" w:rsidRPr="004917E1" w:rsidRDefault="00C81B1E">
      <w:pPr>
        <w:rPr>
          <w:rFonts w:asciiTheme="majorBidi" w:hAnsiTheme="majorBidi" w:cstheme="majorBidi"/>
          <w:sz w:val="22"/>
          <w:szCs w:val="22"/>
        </w:rPr>
      </w:pPr>
    </w:p>
    <w:p w14:paraId="4F3BD80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pasienten glemmer å sette på plasteret på det vanlige tidspunktet eller hvis plasteret løsner, skal det settes på et nytt plaster for resten av dagen.</w:t>
      </w:r>
    </w:p>
    <w:p w14:paraId="45DBFB95" w14:textId="77777777" w:rsidR="00C81B1E" w:rsidRPr="004917E1" w:rsidRDefault="00C81B1E">
      <w:pPr>
        <w:rPr>
          <w:rFonts w:asciiTheme="majorBidi" w:hAnsiTheme="majorBidi" w:cstheme="majorBidi"/>
          <w:sz w:val="22"/>
          <w:szCs w:val="22"/>
        </w:rPr>
      </w:pPr>
    </w:p>
    <w:p w14:paraId="234F57F3" w14:textId="77777777" w:rsidR="00C81B1E" w:rsidRPr="004917E1" w:rsidRDefault="004917E1">
      <w:pPr>
        <w:keepNext/>
        <w:keepLines/>
        <w:rPr>
          <w:rFonts w:asciiTheme="majorBidi" w:hAnsiTheme="majorBidi" w:cstheme="majorBidi"/>
          <w:i/>
          <w:sz w:val="22"/>
          <w:szCs w:val="22"/>
        </w:rPr>
      </w:pPr>
      <w:r w:rsidRPr="004917E1">
        <w:rPr>
          <w:rFonts w:asciiTheme="majorBidi" w:hAnsiTheme="majorBidi" w:cstheme="majorBidi"/>
          <w:i/>
          <w:sz w:val="22"/>
          <w:szCs w:val="22"/>
        </w:rPr>
        <w:t>Seponering av behandling</w:t>
      </w:r>
    </w:p>
    <w:p w14:paraId="35EDD06E" w14:textId="77777777" w:rsidR="00C81B1E" w:rsidRPr="004917E1" w:rsidRDefault="00C81B1E">
      <w:pPr>
        <w:rPr>
          <w:rFonts w:asciiTheme="majorBidi" w:hAnsiTheme="majorBidi" w:cstheme="majorBidi"/>
          <w:sz w:val="22"/>
          <w:szCs w:val="22"/>
        </w:rPr>
      </w:pPr>
    </w:p>
    <w:p w14:paraId="7F61ECE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Behandlingen med Neupro bør avsluttes gradvis. Den daglige dosen bør reduseres i trinn på 2 mg/24 timer helst annenhver dag inntil behandlingen avsluttes helt (se pkt. 4.4).</w:t>
      </w:r>
    </w:p>
    <w:p w14:paraId="6ACACEDB" w14:textId="77777777" w:rsidR="00C81B1E" w:rsidRPr="004917E1" w:rsidRDefault="00C81B1E">
      <w:pPr>
        <w:rPr>
          <w:rFonts w:asciiTheme="majorBidi" w:hAnsiTheme="majorBidi" w:cstheme="majorBidi"/>
          <w:bCs/>
          <w:iCs/>
          <w:sz w:val="22"/>
          <w:szCs w:val="22"/>
        </w:rPr>
      </w:pPr>
    </w:p>
    <w:p w14:paraId="016E9F86"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bCs/>
          <w:iCs/>
          <w:sz w:val="22"/>
          <w:szCs w:val="22"/>
          <w:u w:val="single"/>
        </w:rPr>
        <w:t>Spesielle populasjoner</w:t>
      </w:r>
    </w:p>
    <w:p w14:paraId="0BEA83D1" w14:textId="77777777" w:rsidR="00C81B1E" w:rsidRPr="004917E1" w:rsidRDefault="00C81B1E">
      <w:pPr>
        <w:rPr>
          <w:rFonts w:asciiTheme="majorBidi" w:hAnsiTheme="majorBidi" w:cstheme="majorBidi"/>
          <w:iCs/>
          <w:sz w:val="22"/>
          <w:szCs w:val="22"/>
        </w:rPr>
      </w:pPr>
    </w:p>
    <w:p w14:paraId="3ECF9BE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
          <w:iCs/>
          <w:sz w:val="22"/>
          <w:szCs w:val="22"/>
        </w:rPr>
        <w:t>Nedsatt leverfunksjon</w:t>
      </w:r>
    </w:p>
    <w:p w14:paraId="3D9BD97F" w14:textId="77777777" w:rsidR="00C81B1E" w:rsidRPr="004917E1" w:rsidRDefault="00C81B1E">
      <w:pPr>
        <w:rPr>
          <w:rFonts w:asciiTheme="majorBidi" w:hAnsiTheme="majorBidi" w:cstheme="majorBidi"/>
          <w:sz w:val="22"/>
          <w:szCs w:val="22"/>
        </w:rPr>
      </w:pPr>
    </w:p>
    <w:p w14:paraId="1EF3BBB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Dosejustering er ikke nødvendig for pasienter med mild til moderat nedsatt leverfunksjon. Forsiktighet anbefales ved behandling av pasienter med alvorlig nedsatt leverfunksjon, fordi dette kan gi nedsatt rotigotinclearance. Behandling med rotigotin er ikke undersøkt i denne pasientgruppen. Det kan være nødvendig å redusere dosen dersom leverfunksjonen forverres ytterligere.</w:t>
      </w:r>
    </w:p>
    <w:p w14:paraId="07747E59" w14:textId="77777777" w:rsidR="00C81B1E" w:rsidRPr="004917E1" w:rsidRDefault="00C81B1E">
      <w:pPr>
        <w:rPr>
          <w:rFonts w:asciiTheme="majorBidi" w:hAnsiTheme="majorBidi" w:cstheme="majorBidi"/>
          <w:sz w:val="22"/>
          <w:szCs w:val="22"/>
        </w:rPr>
      </w:pPr>
    </w:p>
    <w:p w14:paraId="1B1FD84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
          <w:iCs/>
          <w:sz w:val="22"/>
          <w:szCs w:val="22"/>
        </w:rPr>
        <w:t>Nedsatt nyrefunksjon</w:t>
      </w:r>
    </w:p>
    <w:p w14:paraId="2FB8DB42" w14:textId="77777777" w:rsidR="00C81B1E" w:rsidRPr="004917E1" w:rsidRDefault="00C81B1E">
      <w:pPr>
        <w:rPr>
          <w:rFonts w:asciiTheme="majorBidi" w:hAnsiTheme="majorBidi" w:cstheme="majorBidi"/>
          <w:sz w:val="22"/>
          <w:szCs w:val="22"/>
        </w:rPr>
      </w:pPr>
    </w:p>
    <w:p w14:paraId="61C0470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Dosejustering er ikke nødvendig for pasienter med mild til alvorlig nedsatt nyrefunksjon, inkl. dialysepasienter. Uventet akkumulering av rotigotin kan også oppstå ved akutt forverring av nyrefunksjonen </w:t>
      </w:r>
      <w:r w:rsidRPr="004917E1">
        <w:rPr>
          <w:rFonts w:asciiTheme="majorBidi" w:hAnsiTheme="majorBidi" w:cstheme="majorBidi"/>
          <w:sz w:val="22"/>
          <w:szCs w:val="22"/>
          <w:lang w:eastAsia="de-DE"/>
        </w:rPr>
        <w:t>(se pkt. 5.2).</w:t>
      </w:r>
    </w:p>
    <w:p w14:paraId="2872698F" w14:textId="77777777" w:rsidR="00C81B1E" w:rsidRPr="004917E1" w:rsidRDefault="00C81B1E">
      <w:pPr>
        <w:rPr>
          <w:rFonts w:asciiTheme="majorBidi" w:hAnsiTheme="majorBidi" w:cstheme="majorBidi"/>
          <w:sz w:val="22"/>
          <w:szCs w:val="22"/>
          <w:highlight w:val="yellow"/>
        </w:rPr>
      </w:pPr>
    </w:p>
    <w:p w14:paraId="48485064" w14:textId="77777777" w:rsidR="00C81B1E" w:rsidRPr="004917E1" w:rsidRDefault="004917E1">
      <w:pPr>
        <w:rPr>
          <w:rFonts w:asciiTheme="majorBidi" w:hAnsiTheme="majorBidi" w:cstheme="majorBidi"/>
          <w:i/>
          <w:iCs/>
          <w:sz w:val="22"/>
          <w:szCs w:val="22"/>
        </w:rPr>
      </w:pPr>
      <w:r w:rsidRPr="004917E1">
        <w:rPr>
          <w:rFonts w:asciiTheme="majorBidi" w:hAnsiTheme="majorBidi" w:cstheme="majorBidi"/>
          <w:i/>
          <w:iCs/>
          <w:sz w:val="22"/>
          <w:szCs w:val="22"/>
        </w:rPr>
        <w:t>Pediatrisk populasjon</w:t>
      </w:r>
    </w:p>
    <w:p w14:paraId="1940E412" w14:textId="77777777" w:rsidR="00C81B1E" w:rsidRPr="004917E1" w:rsidRDefault="00C81B1E">
      <w:pPr>
        <w:rPr>
          <w:rFonts w:asciiTheme="majorBidi" w:hAnsiTheme="majorBidi" w:cstheme="majorBidi"/>
          <w:iCs/>
          <w:sz w:val="22"/>
          <w:szCs w:val="22"/>
        </w:rPr>
      </w:pPr>
    </w:p>
    <w:p w14:paraId="697A54E9" w14:textId="77777777" w:rsidR="00C81B1E" w:rsidRPr="004917E1" w:rsidRDefault="004917E1">
      <w:pPr>
        <w:rPr>
          <w:rFonts w:asciiTheme="majorBidi" w:hAnsiTheme="majorBidi" w:cstheme="majorBidi"/>
          <w:iCs/>
          <w:sz w:val="22"/>
          <w:szCs w:val="22"/>
        </w:rPr>
      </w:pPr>
      <w:r w:rsidRPr="004917E1">
        <w:rPr>
          <w:rFonts w:asciiTheme="majorBidi" w:hAnsiTheme="majorBidi" w:cstheme="majorBidi"/>
          <w:iCs/>
          <w:sz w:val="22"/>
          <w:szCs w:val="22"/>
        </w:rPr>
        <w:t>Det er ikke relevant å bruke Neupro i den pediatriske populasjonen ved Parkinsons sykdom.</w:t>
      </w:r>
    </w:p>
    <w:p w14:paraId="15186EB3" w14:textId="77777777" w:rsidR="00C81B1E" w:rsidRPr="004917E1" w:rsidRDefault="00C81B1E">
      <w:pPr>
        <w:rPr>
          <w:rFonts w:asciiTheme="majorBidi" w:hAnsiTheme="majorBidi" w:cstheme="majorBidi"/>
          <w:sz w:val="22"/>
          <w:szCs w:val="22"/>
        </w:rPr>
      </w:pPr>
    </w:p>
    <w:p w14:paraId="655B8CC3"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u w:val="single"/>
        </w:rPr>
        <w:t>Administrasjonsmåte</w:t>
      </w:r>
    </w:p>
    <w:p w14:paraId="0433F67A" w14:textId="77777777" w:rsidR="00C81B1E" w:rsidRPr="004917E1" w:rsidRDefault="00C81B1E">
      <w:pPr>
        <w:rPr>
          <w:rFonts w:asciiTheme="majorBidi" w:hAnsiTheme="majorBidi" w:cstheme="majorBidi"/>
          <w:sz w:val="22"/>
          <w:szCs w:val="22"/>
        </w:rPr>
      </w:pPr>
    </w:p>
    <w:p w14:paraId="58834D6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er til transdermal bruk.</w:t>
      </w:r>
    </w:p>
    <w:p w14:paraId="403E6E1F" w14:textId="77777777" w:rsidR="00C81B1E" w:rsidRPr="004917E1" w:rsidRDefault="00C81B1E">
      <w:pPr>
        <w:rPr>
          <w:rFonts w:asciiTheme="majorBidi" w:hAnsiTheme="majorBidi" w:cstheme="majorBidi"/>
          <w:sz w:val="22"/>
          <w:szCs w:val="22"/>
        </w:rPr>
      </w:pPr>
    </w:p>
    <w:p w14:paraId="36136A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skal festes på ren, tørr og intakt hud på abdomen, låret, hoften, flanken, skulderen eller overarmen. Unngå å feste plasteret på samme sted før det har gått 14 dager. Neupro-plasteret må ikke festes på hud som er rød, irritert eller skadet (se pkt. 4.4).</w:t>
      </w:r>
    </w:p>
    <w:p w14:paraId="21D9AB21" w14:textId="77777777" w:rsidR="00C81B1E" w:rsidRPr="004917E1" w:rsidRDefault="00C81B1E">
      <w:pPr>
        <w:rPr>
          <w:rFonts w:asciiTheme="majorBidi" w:hAnsiTheme="majorBidi" w:cstheme="majorBidi"/>
          <w:sz w:val="22"/>
          <w:szCs w:val="22"/>
        </w:rPr>
      </w:pPr>
    </w:p>
    <w:p w14:paraId="3686E25C" w14:textId="77777777" w:rsidR="00C81B1E" w:rsidRPr="004917E1" w:rsidRDefault="004917E1">
      <w:pPr>
        <w:rPr>
          <w:rFonts w:asciiTheme="majorBidi" w:hAnsiTheme="majorBidi" w:cstheme="majorBidi"/>
          <w:iCs/>
          <w:sz w:val="22"/>
          <w:szCs w:val="22"/>
        </w:rPr>
      </w:pPr>
      <w:r w:rsidRPr="004917E1">
        <w:rPr>
          <w:rFonts w:asciiTheme="majorBidi" w:hAnsiTheme="majorBidi" w:cstheme="majorBidi"/>
          <w:i/>
          <w:iCs/>
          <w:sz w:val="22"/>
          <w:szCs w:val="22"/>
        </w:rPr>
        <w:t>Bruk og håndtering</w:t>
      </w:r>
    </w:p>
    <w:p w14:paraId="6FA6C74C" w14:textId="77777777" w:rsidR="00C81B1E" w:rsidRPr="004917E1" w:rsidRDefault="00C81B1E">
      <w:pPr>
        <w:rPr>
          <w:rFonts w:asciiTheme="majorBidi" w:hAnsiTheme="majorBidi" w:cstheme="majorBidi"/>
          <w:sz w:val="22"/>
          <w:szCs w:val="22"/>
        </w:rPr>
      </w:pPr>
    </w:p>
    <w:p w14:paraId="6C38B3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Hvert plaster er pakket i en dosepose, og bør settes på rett etter at doseposen er åpnet. Den ene halvdelen av beskyttelsesfilmen fjernes, og den klebrige siden trykkes mot huden. Deretter brettes plasteret tilbake, og den andre delen av filmen fjernes. Den klebrige delen av plasteret bør ikke berøres. Plasteret trykkes hardt mot huden med håndflaten i ca. 30 sekunder slik at det sitter godt på. </w:t>
      </w:r>
    </w:p>
    <w:p w14:paraId="56520AD4" w14:textId="77777777" w:rsidR="00C81B1E" w:rsidRPr="004917E1" w:rsidRDefault="00C81B1E">
      <w:pPr>
        <w:rPr>
          <w:rFonts w:asciiTheme="majorBidi" w:hAnsiTheme="majorBidi" w:cstheme="majorBidi"/>
          <w:sz w:val="22"/>
          <w:szCs w:val="22"/>
        </w:rPr>
      </w:pPr>
    </w:p>
    <w:p w14:paraId="2476412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må ikke deles opp i biter.</w:t>
      </w:r>
    </w:p>
    <w:p w14:paraId="67AE62B6" w14:textId="77777777" w:rsidR="00C81B1E" w:rsidRPr="004917E1" w:rsidRDefault="00C81B1E">
      <w:pPr>
        <w:rPr>
          <w:rFonts w:asciiTheme="majorBidi" w:hAnsiTheme="majorBidi" w:cstheme="majorBidi"/>
          <w:sz w:val="22"/>
          <w:szCs w:val="22"/>
        </w:rPr>
      </w:pPr>
    </w:p>
    <w:p w14:paraId="280DCF63"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4.3</w:t>
      </w:r>
      <w:r w:rsidRPr="004917E1">
        <w:rPr>
          <w:rFonts w:asciiTheme="majorBidi" w:hAnsiTheme="majorBidi" w:cstheme="majorBidi"/>
          <w:b/>
          <w:bCs/>
          <w:sz w:val="22"/>
          <w:szCs w:val="22"/>
        </w:rPr>
        <w:tab/>
        <w:t>Kontraindikasjoner</w:t>
      </w:r>
    </w:p>
    <w:p w14:paraId="34D9D8B1" w14:textId="77777777" w:rsidR="00C81B1E" w:rsidRPr="004917E1" w:rsidRDefault="00C81B1E">
      <w:pPr>
        <w:rPr>
          <w:rFonts w:asciiTheme="majorBidi" w:hAnsiTheme="majorBidi" w:cstheme="majorBidi"/>
          <w:sz w:val="22"/>
          <w:szCs w:val="22"/>
        </w:rPr>
      </w:pPr>
    </w:p>
    <w:p w14:paraId="245ABBF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Overfølsomhet overfor virkestoffet eller overfor noen av hjelpestoffene listet opp i pkt. 6.1.</w:t>
      </w:r>
    </w:p>
    <w:p w14:paraId="47E9DF6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Magnetisk resonanstomografi (MR) eller kardioversjon (se pkt. 4.4).</w:t>
      </w:r>
    </w:p>
    <w:p w14:paraId="722B4E3F" w14:textId="77777777" w:rsidR="00C81B1E" w:rsidRPr="004917E1" w:rsidRDefault="00C81B1E">
      <w:pPr>
        <w:rPr>
          <w:rFonts w:asciiTheme="majorBidi" w:hAnsiTheme="majorBidi" w:cstheme="majorBidi"/>
          <w:sz w:val="22"/>
          <w:szCs w:val="22"/>
        </w:rPr>
      </w:pPr>
    </w:p>
    <w:p w14:paraId="0265C811"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4.4</w:t>
      </w:r>
      <w:r w:rsidRPr="004917E1">
        <w:rPr>
          <w:rFonts w:asciiTheme="majorBidi" w:hAnsiTheme="majorBidi" w:cstheme="majorBidi"/>
          <w:b/>
          <w:bCs/>
          <w:sz w:val="22"/>
          <w:szCs w:val="22"/>
        </w:rPr>
        <w:tab/>
        <w:t>Advarsler og forsiktighetsregler</w:t>
      </w:r>
    </w:p>
    <w:p w14:paraId="15B8ED59" w14:textId="77777777" w:rsidR="00C81B1E" w:rsidRPr="004917E1" w:rsidRDefault="00C81B1E">
      <w:pPr>
        <w:rPr>
          <w:rFonts w:asciiTheme="majorBidi" w:hAnsiTheme="majorBidi" w:cstheme="majorBidi"/>
          <w:sz w:val="22"/>
          <w:szCs w:val="22"/>
        </w:rPr>
      </w:pPr>
    </w:p>
    <w:p w14:paraId="7276398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en pasient med Parkinsons sykdom har liten effekt av rotigotinbehandlingen, kan bytte til en annen dopaminagonist føre til bedre terapiresultater (se pkt. 5.1).</w:t>
      </w:r>
    </w:p>
    <w:p w14:paraId="3C8940B0" w14:textId="77777777" w:rsidR="00C81B1E" w:rsidRPr="004917E1" w:rsidRDefault="00C81B1E">
      <w:pPr>
        <w:rPr>
          <w:rFonts w:asciiTheme="majorBidi" w:hAnsiTheme="majorBidi" w:cstheme="majorBidi"/>
          <w:sz w:val="22"/>
          <w:szCs w:val="22"/>
        </w:rPr>
      </w:pPr>
    </w:p>
    <w:p w14:paraId="78838191"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Magnetisk resonanstomografi og kardioversjon</w:t>
      </w:r>
    </w:p>
    <w:p w14:paraId="680E8B83" w14:textId="77777777" w:rsidR="00C81B1E" w:rsidRPr="004917E1" w:rsidRDefault="00C81B1E">
      <w:pPr>
        <w:rPr>
          <w:rFonts w:asciiTheme="majorBidi" w:hAnsiTheme="majorBidi" w:cstheme="majorBidi"/>
          <w:sz w:val="22"/>
          <w:szCs w:val="22"/>
        </w:rPr>
      </w:pPr>
    </w:p>
    <w:p w14:paraId="110B19E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Neupro-plasterets støttelag inneholder aluminium. For å unngå forbrenninger må Neupro-plasteret fjernes hvis pasienten skal gjennomgå magnetisk resonanstomografi (MR) eller kardioversjon.</w:t>
      </w:r>
    </w:p>
    <w:p w14:paraId="71ED6950" w14:textId="77777777" w:rsidR="00C81B1E" w:rsidRPr="004917E1" w:rsidRDefault="00C81B1E">
      <w:pPr>
        <w:rPr>
          <w:rFonts w:asciiTheme="majorBidi" w:hAnsiTheme="majorBidi" w:cstheme="majorBidi"/>
          <w:sz w:val="22"/>
          <w:szCs w:val="22"/>
        </w:rPr>
      </w:pPr>
    </w:p>
    <w:p w14:paraId="3BEE1D5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Ortostatisk hypotensjon</w:t>
      </w:r>
    </w:p>
    <w:p w14:paraId="38E7A4FC" w14:textId="77777777" w:rsidR="00C81B1E" w:rsidRPr="004917E1" w:rsidRDefault="00C81B1E">
      <w:pPr>
        <w:rPr>
          <w:rFonts w:asciiTheme="majorBidi" w:hAnsiTheme="majorBidi" w:cstheme="majorBidi"/>
          <w:sz w:val="22"/>
          <w:szCs w:val="22"/>
        </w:rPr>
      </w:pPr>
    </w:p>
    <w:p w14:paraId="29B13B5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Dopaminagonister svekker den systemiske reguleringen av blodtrykket, noe som fører til postural/ortostatisk hypotensjon. Slike hendelser er også observert under behandling med rotigotin, men forekomsten var omtrent den samme som hos pasienter som fikk placebo.</w:t>
      </w:r>
    </w:p>
    <w:p w14:paraId="0F3EC37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anbefales å overvåke blodtrykket, spesielt i starten av behandlingen, på grunn av den generelle risikoen for ortostatisk hypotensjon ved dopaminerg behandling.</w:t>
      </w:r>
    </w:p>
    <w:p w14:paraId="75DC6E0F" w14:textId="77777777" w:rsidR="00C81B1E" w:rsidRPr="004917E1" w:rsidRDefault="00C81B1E">
      <w:pPr>
        <w:rPr>
          <w:rFonts w:asciiTheme="majorBidi" w:hAnsiTheme="majorBidi" w:cstheme="majorBidi"/>
          <w:sz w:val="22"/>
          <w:szCs w:val="22"/>
        </w:rPr>
      </w:pPr>
    </w:p>
    <w:p w14:paraId="24773581"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Synkope</w:t>
      </w:r>
    </w:p>
    <w:p w14:paraId="0C4C59AD" w14:textId="77777777" w:rsidR="00C81B1E" w:rsidRPr="004917E1" w:rsidRDefault="00C81B1E">
      <w:pPr>
        <w:rPr>
          <w:rFonts w:asciiTheme="majorBidi" w:hAnsiTheme="majorBidi" w:cstheme="majorBidi"/>
          <w:sz w:val="22"/>
          <w:szCs w:val="22"/>
        </w:rPr>
      </w:pPr>
    </w:p>
    <w:p w14:paraId="6819041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kliniske studier med rotigotin er synkope sett med en hyppighet som var omtrent den samme som hos pasienter som fikk placebo. Pasienter med klinisk relevant kardiovaskulær sykdom var ekskludert fra disse studiene, og pasienter med alvorlig kardiovaskulær sykdom bør derfor spørres om symptomer på synkope og presynkope.</w:t>
      </w:r>
    </w:p>
    <w:p w14:paraId="22BE8959" w14:textId="77777777" w:rsidR="00C81B1E" w:rsidRPr="004917E1" w:rsidRDefault="00C81B1E">
      <w:pPr>
        <w:rPr>
          <w:rFonts w:asciiTheme="majorBidi" w:hAnsiTheme="majorBidi" w:cstheme="majorBidi"/>
          <w:sz w:val="22"/>
          <w:szCs w:val="22"/>
        </w:rPr>
      </w:pPr>
    </w:p>
    <w:p w14:paraId="02A7EE8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Plutselig søvn og somnolens</w:t>
      </w:r>
    </w:p>
    <w:p w14:paraId="7F75962A" w14:textId="77777777" w:rsidR="00C81B1E" w:rsidRPr="004917E1" w:rsidRDefault="00C81B1E">
      <w:pPr>
        <w:rPr>
          <w:rFonts w:asciiTheme="majorBidi" w:hAnsiTheme="majorBidi" w:cstheme="majorBidi"/>
          <w:sz w:val="22"/>
          <w:szCs w:val="22"/>
        </w:rPr>
      </w:pPr>
    </w:p>
    <w:p w14:paraId="5D0EB82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har blitt forbundet med somnolens og episoder der pasienten plutselig faller i søvn. Det er rapportert episoder der pasienten plutselig faller i søvn under daglige aktiviteter, i enkelte tilfeller uten å ha merket noen forvarsler. Den som ordinerer legemidlet bør stadig spørre pasienten om han/hun føler seg døsig eller søvnig, ettersom pasienten kanskje ikke tenker over dette før spørsmålet stilles direkte. Det bør vurderes nøye om dosen skal reduseres eller behandlingen avsluttes. </w:t>
      </w:r>
    </w:p>
    <w:p w14:paraId="18BB9A7E" w14:textId="77777777" w:rsidR="00C81B1E" w:rsidRPr="004917E1" w:rsidRDefault="00C81B1E">
      <w:pPr>
        <w:rPr>
          <w:rFonts w:asciiTheme="majorBidi" w:hAnsiTheme="majorBidi" w:cstheme="majorBidi"/>
          <w:sz w:val="22"/>
          <w:szCs w:val="22"/>
        </w:rPr>
      </w:pPr>
    </w:p>
    <w:p w14:paraId="7022A3F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Forstyrrelser i impulskontroll og andre relaterte forstyrrelser</w:t>
      </w:r>
    </w:p>
    <w:p w14:paraId="7BF86263" w14:textId="77777777" w:rsidR="00C81B1E" w:rsidRPr="004917E1" w:rsidRDefault="00C81B1E">
      <w:pPr>
        <w:rPr>
          <w:rFonts w:asciiTheme="majorBidi" w:hAnsiTheme="majorBidi" w:cstheme="majorBidi"/>
          <w:sz w:val="22"/>
          <w:szCs w:val="22"/>
        </w:rPr>
      </w:pPr>
    </w:p>
    <w:p w14:paraId="02E36A5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Pasientene bør følges opp regelmessig med hensyn til utvikling av forstyrrelser i impulskontroll og relaterte forstyrrelser, inkludert dopamin-dysreguleringssyndrom. Pasientene og deres omsorgspersoner bør gjøres oppmerksom på at atferdssymptomer ved forstyrrelser i impulskontroll, inklusive patologisk spillelidenskap, økt libido, hyperseksualitet, tvangsmessig forbruk eller innkjøp, patologisk overspising og tvangsspising, kan oppstå hos pasienter som behandles med dopaminagonister, inklusive rotigotin. Hos enkelte pasienter ble dopamin-dysreguleringssyndrom observert under behandling med rotigotin. Dosereduksjon/gradvis seponering bør overveies ved utvikling av slike symptomer.</w:t>
      </w:r>
    </w:p>
    <w:p w14:paraId="6972BD74" w14:textId="77777777" w:rsidR="00C81B1E" w:rsidRPr="004917E1" w:rsidRDefault="00C81B1E">
      <w:pPr>
        <w:rPr>
          <w:rFonts w:asciiTheme="majorBidi" w:hAnsiTheme="majorBidi" w:cstheme="majorBidi"/>
          <w:sz w:val="22"/>
          <w:szCs w:val="22"/>
        </w:rPr>
      </w:pPr>
    </w:p>
    <w:p w14:paraId="71DAFA09"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Nevroleptisk malignt syndrom</w:t>
      </w:r>
    </w:p>
    <w:p w14:paraId="78B71584" w14:textId="77777777" w:rsidR="00C81B1E" w:rsidRPr="004917E1" w:rsidRDefault="00C81B1E">
      <w:pPr>
        <w:rPr>
          <w:rFonts w:asciiTheme="majorBidi" w:hAnsiTheme="majorBidi" w:cstheme="majorBidi"/>
          <w:sz w:val="22"/>
          <w:szCs w:val="22"/>
        </w:rPr>
      </w:pPr>
    </w:p>
    <w:p w14:paraId="22C158A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rapportert symptomer som tyder på nevroleptisk malignt syndrom ved brå avslutning av dopaminerg behandling. Det anbefales derfor å avslutte behandlingen gradvis (se pkt. 4.2).</w:t>
      </w:r>
    </w:p>
    <w:p w14:paraId="6E7391BA" w14:textId="77777777" w:rsidR="00C81B1E" w:rsidRPr="004917E1" w:rsidRDefault="00C81B1E">
      <w:pPr>
        <w:rPr>
          <w:rFonts w:asciiTheme="majorBidi" w:hAnsiTheme="majorBidi" w:cstheme="majorBidi"/>
          <w:sz w:val="22"/>
          <w:szCs w:val="22"/>
        </w:rPr>
      </w:pPr>
    </w:p>
    <w:p w14:paraId="62AA8534"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Dopaminagonist-abstinenssyndrom</w:t>
      </w:r>
    </w:p>
    <w:p w14:paraId="42C506D0" w14:textId="77777777" w:rsidR="00C81B1E" w:rsidRPr="004917E1" w:rsidRDefault="00C81B1E">
      <w:pPr>
        <w:rPr>
          <w:rFonts w:asciiTheme="majorBidi" w:hAnsiTheme="majorBidi" w:cstheme="majorBidi"/>
          <w:sz w:val="22"/>
          <w:szCs w:val="22"/>
          <w:u w:val="single"/>
        </w:rPr>
      </w:pPr>
    </w:p>
    <w:p w14:paraId="1BA33B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rapportert symptomer som tyder på dopaminagonist-abstinenssyndrom (for eksempel smerte, fatigue, depresjon, svetting og angst) ved brå avslutning av dopaminerg behandling. Det anbefales derfor å avslutte behandlingen gradvis (se pkt. 4.2).</w:t>
      </w:r>
    </w:p>
    <w:p w14:paraId="601FDAC5" w14:textId="77777777" w:rsidR="00C81B1E" w:rsidRPr="004917E1" w:rsidRDefault="00C81B1E">
      <w:pPr>
        <w:rPr>
          <w:rFonts w:asciiTheme="majorBidi" w:hAnsiTheme="majorBidi" w:cstheme="majorBidi"/>
          <w:sz w:val="22"/>
          <w:szCs w:val="22"/>
        </w:rPr>
      </w:pPr>
    </w:p>
    <w:p w14:paraId="41188E7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Unormale tanker og unormal atferd</w:t>
      </w:r>
    </w:p>
    <w:p w14:paraId="661EF97F" w14:textId="77777777" w:rsidR="00C81B1E" w:rsidRPr="004917E1" w:rsidRDefault="00C81B1E">
      <w:pPr>
        <w:rPr>
          <w:rFonts w:asciiTheme="majorBidi" w:hAnsiTheme="majorBidi" w:cstheme="majorBidi"/>
          <w:sz w:val="22"/>
          <w:szCs w:val="22"/>
        </w:rPr>
      </w:pPr>
    </w:p>
    <w:p w14:paraId="4D565DC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Unormale tanker og unormal atferd er rapportert og kan ha mange ulike manifestasjoner, inkludert paranoide tanker, vrangforestillinger, hallusinasjoner, forvirring, psykoselignende atferd, desorientering, aggressiv atferd, agitasjon og delirium.</w:t>
      </w:r>
    </w:p>
    <w:p w14:paraId="05591ABA" w14:textId="77777777" w:rsidR="00C81B1E" w:rsidRPr="004917E1" w:rsidRDefault="00C81B1E">
      <w:pPr>
        <w:rPr>
          <w:rFonts w:asciiTheme="majorBidi" w:hAnsiTheme="majorBidi" w:cstheme="majorBidi"/>
          <w:sz w:val="22"/>
          <w:szCs w:val="22"/>
        </w:rPr>
      </w:pPr>
    </w:p>
    <w:p w14:paraId="46630D3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Fibrøse komplikasjoner</w:t>
      </w:r>
    </w:p>
    <w:p w14:paraId="60FEC0EF" w14:textId="77777777" w:rsidR="00C81B1E" w:rsidRPr="004917E1" w:rsidRDefault="00C81B1E">
      <w:pPr>
        <w:rPr>
          <w:rFonts w:asciiTheme="majorBidi" w:hAnsiTheme="majorBidi" w:cstheme="majorBidi"/>
          <w:sz w:val="22"/>
          <w:szCs w:val="22"/>
        </w:rPr>
      </w:pPr>
    </w:p>
    <w:p w14:paraId="283C756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Tilfeller av retroperitoneal fibrose, lungeinfiltrater, pleuravæske, pleuraplakk, perikarditt og kardial valvulopati er rapportert hos enkelte pasienter som behandles med dopaminerge ergolinderivater. Selv om disse problemene kan forsvinne når behandlingen avsluttes, er det ikke alltid de gjør det fullstendig.</w:t>
      </w:r>
    </w:p>
    <w:p w14:paraId="326FDAF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Selv om det antas at disse bivirkningene er relatert til ergolinstrukturen til disse stoffene, kan det ikke utelukkes at de også kan forårsakes av andre, ikke-ergoline dopaminagonister.</w:t>
      </w:r>
    </w:p>
    <w:p w14:paraId="082EF4B8" w14:textId="77777777" w:rsidR="00C81B1E" w:rsidRPr="004917E1" w:rsidRDefault="00C81B1E">
      <w:pPr>
        <w:rPr>
          <w:rFonts w:asciiTheme="majorBidi" w:hAnsiTheme="majorBidi" w:cstheme="majorBidi"/>
          <w:sz w:val="22"/>
          <w:szCs w:val="22"/>
        </w:rPr>
      </w:pPr>
    </w:p>
    <w:p w14:paraId="0C6EEDEB"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Nevroleptika</w:t>
      </w:r>
    </w:p>
    <w:p w14:paraId="16AA1742" w14:textId="77777777" w:rsidR="00C81B1E" w:rsidRPr="004917E1" w:rsidRDefault="00C81B1E">
      <w:pPr>
        <w:rPr>
          <w:rFonts w:asciiTheme="majorBidi" w:hAnsiTheme="majorBidi" w:cstheme="majorBidi"/>
          <w:sz w:val="22"/>
          <w:szCs w:val="22"/>
        </w:rPr>
      </w:pPr>
    </w:p>
    <w:p w14:paraId="164AEC0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Nevroleptika gitt som antiemetikum, bør ikke gis til pasienter som behandles med dopaminagonister (se også pkt. 4.5).</w:t>
      </w:r>
    </w:p>
    <w:p w14:paraId="534CE8EF" w14:textId="77777777" w:rsidR="00C81B1E" w:rsidRPr="004917E1" w:rsidRDefault="00C81B1E">
      <w:pPr>
        <w:outlineLvl w:val="0"/>
        <w:rPr>
          <w:rFonts w:asciiTheme="majorBidi" w:hAnsiTheme="majorBidi" w:cstheme="majorBidi"/>
          <w:sz w:val="22"/>
          <w:szCs w:val="22"/>
        </w:rPr>
      </w:pPr>
    </w:p>
    <w:p w14:paraId="4890FB5B" w14:textId="77777777" w:rsidR="00C81B1E" w:rsidRPr="004917E1" w:rsidRDefault="004917E1">
      <w:pPr>
        <w:outlineLvl w:val="0"/>
        <w:rPr>
          <w:rFonts w:asciiTheme="majorBidi" w:hAnsiTheme="majorBidi" w:cstheme="majorBidi"/>
          <w:sz w:val="22"/>
          <w:szCs w:val="22"/>
          <w:u w:val="single"/>
        </w:rPr>
      </w:pPr>
      <w:r w:rsidRPr="004917E1">
        <w:rPr>
          <w:rFonts w:asciiTheme="majorBidi" w:hAnsiTheme="majorBidi" w:cstheme="majorBidi"/>
          <w:sz w:val="22"/>
          <w:szCs w:val="22"/>
          <w:u w:val="single"/>
        </w:rPr>
        <w:t>Oftalmologisk overvåking</w:t>
      </w:r>
    </w:p>
    <w:p w14:paraId="7D07A66D" w14:textId="77777777" w:rsidR="00C81B1E" w:rsidRPr="004917E1" w:rsidRDefault="00C81B1E">
      <w:pPr>
        <w:rPr>
          <w:rFonts w:asciiTheme="majorBidi" w:hAnsiTheme="majorBidi" w:cstheme="majorBidi"/>
          <w:sz w:val="22"/>
          <w:szCs w:val="22"/>
        </w:rPr>
      </w:pPr>
    </w:p>
    <w:p w14:paraId="298891A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Oftalmologisk overvåking anbefales med regelmessige intervaller eller ved synsforstyrrelser. </w:t>
      </w:r>
    </w:p>
    <w:p w14:paraId="77492083" w14:textId="77777777" w:rsidR="00C81B1E" w:rsidRPr="004917E1" w:rsidRDefault="00C81B1E">
      <w:pPr>
        <w:rPr>
          <w:rFonts w:asciiTheme="majorBidi" w:hAnsiTheme="majorBidi" w:cstheme="majorBidi"/>
          <w:sz w:val="22"/>
          <w:szCs w:val="22"/>
        </w:rPr>
      </w:pPr>
    </w:p>
    <w:p w14:paraId="4B714829"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Bruk av varme</w:t>
      </w:r>
    </w:p>
    <w:p w14:paraId="53EA2F6D" w14:textId="77777777" w:rsidR="00C81B1E" w:rsidRPr="004917E1" w:rsidRDefault="00C81B1E">
      <w:pPr>
        <w:rPr>
          <w:rFonts w:asciiTheme="majorBidi" w:hAnsiTheme="majorBidi" w:cstheme="majorBidi"/>
          <w:sz w:val="22"/>
          <w:szCs w:val="22"/>
        </w:rPr>
      </w:pPr>
    </w:p>
    <w:p w14:paraId="5A2A3CF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Ekstern varme (sterkt sollys, varmepakninger og andre varmekilder som badstue eller varme bad) bør unngås der plasteret er festet.</w:t>
      </w:r>
    </w:p>
    <w:p w14:paraId="2171BDCD" w14:textId="77777777" w:rsidR="00C81B1E" w:rsidRPr="004917E1" w:rsidRDefault="00C81B1E">
      <w:pPr>
        <w:rPr>
          <w:rFonts w:asciiTheme="majorBidi" w:hAnsiTheme="majorBidi" w:cstheme="majorBidi"/>
          <w:sz w:val="22"/>
          <w:szCs w:val="22"/>
        </w:rPr>
      </w:pPr>
    </w:p>
    <w:p w14:paraId="238B34C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Reaksjoner på applikasjonsstedet</w:t>
      </w:r>
    </w:p>
    <w:p w14:paraId="2E7528FD" w14:textId="77777777" w:rsidR="00C81B1E" w:rsidRPr="004917E1" w:rsidRDefault="00C81B1E">
      <w:pPr>
        <w:rPr>
          <w:rFonts w:asciiTheme="majorBidi" w:hAnsiTheme="majorBidi" w:cstheme="majorBidi"/>
          <w:sz w:val="22"/>
          <w:szCs w:val="22"/>
        </w:rPr>
      </w:pPr>
    </w:p>
    <w:p w14:paraId="5FB2323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Hudreaksjoner på applikasjonsstedet kan forekomme, og disse er vanligvis milde eller moderate. Det anbefales å variere applikasjonsstedet fra dag til dag (for eksempel veksle mellom høyre og venstre side, og øvre og nedre del av kroppen). Man bør vente 14 dager før plasteret festes på samme sted igjen. Hvis pasienten får en hudreaksjon på applikasjonsstedet som varer i mer enn noen få dager eller vedvarer, hvis intensiteten øker, eller hvis hudreaksjonen spres utenfor applikasjonsstedet, bør det foretas en vurdering av nytte-risiko-forholdet for pasienten det gjelder.</w:t>
      </w:r>
    </w:p>
    <w:p w14:paraId="523CA28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depotplasteret forårsaker utslett eller irritasjon hos pasienten, bør direkte sollys unngås i dette området til huden leges, fordi eksponering kan føre til endringer i hudfargen.</w:t>
      </w:r>
    </w:p>
    <w:p w14:paraId="7B33B9E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Hvis det observeres en generalisert hudreaksjon (for eksempel allergisk utslett, inkludert erytematøst, makuløst, papuløst utslett eller pruritus) i forbindelse med Neupro-behandlingen, bør behandlingen avsluttes.</w:t>
      </w:r>
    </w:p>
    <w:p w14:paraId="0A6FE136" w14:textId="77777777" w:rsidR="00C81B1E" w:rsidRPr="004917E1" w:rsidRDefault="00C81B1E">
      <w:pPr>
        <w:autoSpaceDE w:val="0"/>
        <w:autoSpaceDN w:val="0"/>
        <w:adjustRightInd w:val="0"/>
        <w:rPr>
          <w:rFonts w:asciiTheme="majorBidi" w:hAnsiTheme="majorBidi" w:cstheme="majorBidi"/>
          <w:sz w:val="22"/>
          <w:szCs w:val="22"/>
        </w:rPr>
      </w:pPr>
    </w:p>
    <w:p w14:paraId="011F85B3" w14:textId="77777777" w:rsidR="00C81B1E" w:rsidRPr="004917E1" w:rsidRDefault="004917E1">
      <w:pPr>
        <w:keepNext/>
        <w:rPr>
          <w:rFonts w:asciiTheme="majorBidi" w:hAnsiTheme="majorBidi" w:cstheme="majorBidi"/>
          <w:sz w:val="22"/>
          <w:szCs w:val="22"/>
          <w:u w:val="single"/>
          <w:lang w:eastAsia="de-DE"/>
        </w:rPr>
      </w:pPr>
      <w:r w:rsidRPr="004917E1">
        <w:rPr>
          <w:rFonts w:asciiTheme="majorBidi" w:hAnsiTheme="majorBidi" w:cstheme="majorBidi"/>
          <w:sz w:val="22"/>
          <w:szCs w:val="22"/>
          <w:u w:val="single"/>
          <w:lang w:eastAsia="de-DE"/>
        </w:rPr>
        <w:t>Perifert ødem</w:t>
      </w:r>
    </w:p>
    <w:p w14:paraId="3158D688" w14:textId="77777777" w:rsidR="00C81B1E" w:rsidRPr="004917E1" w:rsidRDefault="00C81B1E">
      <w:pPr>
        <w:keepNext/>
        <w:rPr>
          <w:rFonts w:asciiTheme="majorBidi" w:hAnsiTheme="majorBidi" w:cstheme="majorBidi"/>
          <w:sz w:val="22"/>
          <w:szCs w:val="22"/>
          <w:lang w:eastAsia="de-DE"/>
        </w:rPr>
      </w:pPr>
    </w:p>
    <w:p w14:paraId="382AE338" w14:textId="77777777" w:rsidR="00C81B1E" w:rsidRPr="004917E1" w:rsidRDefault="004917E1">
      <w:pPr>
        <w:autoSpaceDE w:val="0"/>
        <w:autoSpaceDN w:val="0"/>
        <w:adjustRightInd w:val="0"/>
        <w:rPr>
          <w:rFonts w:asciiTheme="majorBidi" w:hAnsiTheme="majorBidi" w:cstheme="majorBidi"/>
          <w:sz w:val="22"/>
          <w:szCs w:val="22"/>
          <w:lang w:eastAsia="de-DE"/>
        </w:rPr>
      </w:pPr>
      <w:r w:rsidRPr="004917E1">
        <w:rPr>
          <w:rFonts w:asciiTheme="majorBidi" w:hAnsiTheme="majorBidi" w:cstheme="majorBidi"/>
          <w:sz w:val="22"/>
          <w:szCs w:val="22"/>
          <w:lang w:eastAsia="de-DE"/>
        </w:rPr>
        <w:t>I kliniske studier med</w:t>
      </w:r>
      <w:r w:rsidRPr="004917E1">
        <w:rPr>
          <w:rFonts w:asciiTheme="majorBidi" w:hAnsiTheme="majorBidi" w:cstheme="majorBidi"/>
          <w:sz w:val="22"/>
          <w:szCs w:val="22"/>
        </w:rPr>
        <w:t xml:space="preserve"> parkinsonpasienter</w:t>
      </w:r>
      <w:r w:rsidRPr="004917E1">
        <w:rPr>
          <w:rFonts w:asciiTheme="majorBidi" w:hAnsiTheme="majorBidi" w:cstheme="majorBidi"/>
          <w:sz w:val="22"/>
          <w:szCs w:val="22"/>
          <w:lang w:eastAsia="de-DE"/>
        </w:rPr>
        <w:t xml:space="preserve"> lå den spesifikke hyppigheten av perifert ødem på rundt 4 % gjennom hele observasjonsperioden på opp til 36 måneder. </w:t>
      </w:r>
    </w:p>
    <w:p w14:paraId="605BA915" w14:textId="77777777" w:rsidR="00C81B1E" w:rsidRPr="004917E1" w:rsidRDefault="00C81B1E">
      <w:pPr>
        <w:rPr>
          <w:rFonts w:asciiTheme="majorBidi" w:hAnsiTheme="majorBidi" w:cstheme="majorBidi"/>
          <w:sz w:val="22"/>
          <w:szCs w:val="22"/>
        </w:rPr>
      </w:pPr>
    </w:p>
    <w:p w14:paraId="37726298" w14:textId="77777777" w:rsidR="00C81B1E" w:rsidRPr="004917E1" w:rsidRDefault="004917E1">
      <w:pPr>
        <w:keepNext/>
        <w:autoSpaceDE w:val="0"/>
        <w:autoSpaceDN w:val="0"/>
        <w:adjustRightInd w:val="0"/>
        <w:rPr>
          <w:rFonts w:asciiTheme="majorBidi" w:hAnsiTheme="majorBidi" w:cstheme="majorBidi"/>
          <w:sz w:val="22"/>
          <w:szCs w:val="22"/>
          <w:u w:val="single"/>
        </w:rPr>
      </w:pPr>
      <w:r w:rsidRPr="004917E1">
        <w:rPr>
          <w:rFonts w:asciiTheme="majorBidi" w:hAnsiTheme="majorBidi" w:cstheme="majorBidi"/>
          <w:sz w:val="22"/>
          <w:szCs w:val="22"/>
          <w:u w:val="single"/>
        </w:rPr>
        <w:t>Dopaminerge bivirkninger</w:t>
      </w:r>
    </w:p>
    <w:p w14:paraId="3A3D4480" w14:textId="77777777" w:rsidR="00C81B1E" w:rsidRPr="004917E1" w:rsidRDefault="00C81B1E">
      <w:pPr>
        <w:keepNext/>
        <w:autoSpaceDE w:val="0"/>
        <w:autoSpaceDN w:val="0"/>
        <w:adjustRightInd w:val="0"/>
        <w:rPr>
          <w:rFonts w:asciiTheme="majorBidi" w:hAnsiTheme="majorBidi" w:cstheme="majorBidi"/>
          <w:sz w:val="22"/>
          <w:szCs w:val="22"/>
        </w:rPr>
      </w:pPr>
    </w:p>
    <w:p w14:paraId="5B79AFD3" w14:textId="77777777" w:rsidR="00C81B1E" w:rsidRPr="004917E1" w:rsidRDefault="004917E1">
      <w:pPr>
        <w:keepNext/>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Forekomsten av enkelte dopaminerge bivirkninger, som hallusinasjoner, dyskinesi og perifert ødem, er vanligvis høyere ved kombinasjon med levodopa hos parkinsonpasienter. Dette bør tas i betraktning når rotigotin forskrives. </w:t>
      </w:r>
    </w:p>
    <w:p w14:paraId="665B1CDF" w14:textId="77777777" w:rsidR="00C81B1E" w:rsidRPr="004917E1" w:rsidRDefault="00C81B1E">
      <w:pPr>
        <w:keepNext/>
        <w:autoSpaceDE w:val="0"/>
        <w:autoSpaceDN w:val="0"/>
        <w:adjustRightInd w:val="0"/>
        <w:rPr>
          <w:rFonts w:asciiTheme="majorBidi" w:hAnsiTheme="majorBidi" w:cstheme="majorBidi"/>
          <w:sz w:val="22"/>
          <w:szCs w:val="22"/>
        </w:rPr>
      </w:pPr>
    </w:p>
    <w:p w14:paraId="506F9471" w14:textId="77777777" w:rsidR="00C81B1E" w:rsidRPr="004917E1" w:rsidRDefault="004917E1">
      <w:pPr>
        <w:keepNext/>
        <w:autoSpaceDE w:val="0"/>
        <w:autoSpaceDN w:val="0"/>
        <w:adjustRightInd w:val="0"/>
        <w:rPr>
          <w:sz w:val="22"/>
          <w:szCs w:val="22"/>
          <w:u w:val="single"/>
        </w:rPr>
      </w:pPr>
      <w:r w:rsidRPr="004917E1">
        <w:rPr>
          <w:sz w:val="22"/>
          <w:szCs w:val="22"/>
          <w:u w:val="single"/>
        </w:rPr>
        <w:t>Dystone reaksjoner</w:t>
      </w:r>
    </w:p>
    <w:p w14:paraId="639E8F6F" w14:textId="77777777" w:rsidR="00C81B1E" w:rsidRPr="004917E1" w:rsidRDefault="00C81B1E">
      <w:pPr>
        <w:keepNext/>
        <w:autoSpaceDE w:val="0"/>
        <w:autoSpaceDN w:val="0"/>
        <w:adjustRightInd w:val="0"/>
        <w:rPr>
          <w:sz w:val="22"/>
          <w:szCs w:val="22"/>
          <w:u w:val="single"/>
        </w:rPr>
      </w:pPr>
    </w:p>
    <w:p w14:paraId="54F1941A" w14:textId="77777777" w:rsidR="00C81B1E" w:rsidRPr="004917E1" w:rsidRDefault="004917E1">
      <w:pPr>
        <w:keepNext/>
        <w:autoSpaceDE w:val="0"/>
        <w:autoSpaceDN w:val="0"/>
        <w:adjustRightInd w:val="0"/>
        <w:rPr>
          <w:sz w:val="22"/>
          <w:szCs w:val="22"/>
        </w:rPr>
      </w:pPr>
      <w:r w:rsidRPr="004917E1">
        <w:rPr>
          <w:sz w:val="22"/>
          <w:szCs w:val="22"/>
        </w:rPr>
        <w:t>Dystone reaksjoner inkludert dystoni, unormal kroppsstilling, torticollis og pleurototonus (Pisa-syndrom) har noen ganger blitt rapportert hos pasienter med Parkinsons sykdom etter oppstart eller gradvis doseøkning av rotigotin. Selv om dystone reaksjoner kan være et symptom på Parkinsons sykdom, har symptomene hos noen av disse pasientene blitt bedre etter reduksjon eller seponering av rotigotin. Hvis en dyston reaksjon oppstår, bør det dopaminerge behandlingsregimet gjennomgås og en justering av rotigotindosen vurderes.</w:t>
      </w:r>
    </w:p>
    <w:p w14:paraId="52CB902C" w14:textId="77777777" w:rsidR="00C81B1E" w:rsidRPr="004917E1" w:rsidRDefault="00C81B1E">
      <w:pPr>
        <w:rPr>
          <w:rFonts w:asciiTheme="majorBidi" w:hAnsiTheme="majorBidi" w:cstheme="majorBidi"/>
          <w:sz w:val="22"/>
          <w:szCs w:val="22"/>
        </w:rPr>
      </w:pPr>
    </w:p>
    <w:p w14:paraId="6666C2F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Følsomhet overfor sulfitt</w:t>
      </w:r>
    </w:p>
    <w:p w14:paraId="0F51AB63" w14:textId="77777777" w:rsidR="00C81B1E" w:rsidRPr="004917E1" w:rsidRDefault="00C81B1E">
      <w:pPr>
        <w:rPr>
          <w:rFonts w:asciiTheme="majorBidi" w:hAnsiTheme="majorBidi" w:cstheme="majorBidi"/>
          <w:sz w:val="22"/>
          <w:szCs w:val="22"/>
        </w:rPr>
      </w:pPr>
    </w:p>
    <w:p w14:paraId="4B28B6E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inneholder natriummetabisulfitt, et sulfitt som kan forårsake allergilignende reaksjoner, inkludert anafylaktiske symptomer og livstruende eller mindre alvorlige astmatiske episoder hos enkelte mottakelige personer.</w:t>
      </w:r>
    </w:p>
    <w:p w14:paraId="73FD8FC3" w14:textId="77777777" w:rsidR="00C81B1E" w:rsidRPr="004917E1" w:rsidRDefault="00C81B1E">
      <w:pPr>
        <w:rPr>
          <w:rFonts w:asciiTheme="majorBidi" w:hAnsiTheme="majorBidi" w:cstheme="majorBidi"/>
          <w:sz w:val="22"/>
          <w:szCs w:val="22"/>
        </w:rPr>
      </w:pPr>
    </w:p>
    <w:p w14:paraId="61810F7E"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4.5</w:t>
      </w:r>
      <w:r w:rsidRPr="004917E1">
        <w:rPr>
          <w:rFonts w:asciiTheme="majorBidi" w:hAnsiTheme="majorBidi" w:cstheme="majorBidi"/>
          <w:b/>
          <w:bCs/>
          <w:sz w:val="22"/>
          <w:szCs w:val="22"/>
        </w:rPr>
        <w:tab/>
        <w:t>Interaksjon med andre legemidler og andre former for interaksjon</w:t>
      </w:r>
    </w:p>
    <w:p w14:paraId="2F3C4518" w14:textId="77777777" w:rsidR="00C81B1E" w:rsidRPr="004917E1" w:rsidRDefault="00C81B1E">
      <w:pPr>
        <w:rPr>
          <w:rFonts w:asciiTheme="majorBidi" w:hAnsiTheme="majorBidi" w:cstheme="majorBidi"/>
          <w:sz w:val="22"/>
          <w:szCs w:val="22"/>
        </w:rPr>
      </w:pPr>
    </w:p>
    <w:p w14:paraId="363367E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rotigotin er en dopaminagonist antas det at dopaminantagonister som nevroleptika (for eksempel fentiaziner, butyrofenoner, tioxantener) eller metoklopramid kan redusere effekten av Neupro-behandlingen, og disse legemidlene bør derfor ikke brukes samtidig. På grunn av mulige additive effekter bør det utvises forsiktighet når pasienten bruker sedativa eller andre CNS (sentralnervesystem)-dempende midler (for eksempel benzodiazepiner, antipsykotiske midler, antidepressiva) eller alkohol i kombinasjon med rotigotin.</w:t>
      </w:r>
    </w:p>
    <w:p w14:paraId="6D262657" w14:textId="77777777" w:rsidR="00C81B1E" w:rsidRPr="004917E1" w:rsidRDefault="00C81B1E">
      <w:pPr>
        <w:rPr>
          <w:rFonts w:asciiTheme="majorBidi" w:hAnsiTheme="majorBidi" w:cstheme="majorBidi"/>
          <w:sz w:val="22"/>
          <w:szCs w:val="22"/>
        </w:rPr>
      </w:pPr>
    </w:p>
    <w:p w14:paraId="6B99C97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Administrering av levodopa og karbidopa samtidig med rotigotin hadde ingen effekt på farmakokinetikken til rotigotin, og rotigotin hadde ingen effekt på farmakokinetikken til levodopa og karbidopa.</w:t>
      </w:r>
    </w:p>
    <w:p w14:paraId="05D3EA94" w14:textId="77777777" w:rsidR="00C81B1E" w:rsidRPr="004917E1" w:rsidRDefault="00C81B1E">
      <w:pPr>
        <w:rPr>
          <w:rFonts w:asciiTheme="majorBidi" w:hAnsiTheme="majorBidi" w:cstheme="majorBidi"/>
          <w:sz w:val="22"/>
          <w:szCs w:val="22"/>
        </w:rPr>
      </w:pPr>
    </w:p>
    <w:p w14:paraId="2DDAD05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Samtidig administrering av domperidon og rotigotin hadde ingen effekt på farmakokinetikken til rotigotin.</w:t>
      </w:r>
    </w:p>
    <w:p w14:paraId="3E7833C9" w14:textId="77777777" w:rsidR="00C81B1E" w:rsidRPr="004917E1" w:rsidRDefault="00C81B1E">
      <w:pPr>
        <w:rPr>
          <w:rFonts w:asciiTheme="majorBidi" w:hAnsiTheme="majorBidi" w:cstheme="majorBidi"/>
          <w:sz w:val="22"/>
          <w:szCs w:val="22"/>
        </w:rPr>
      </w:pPr>
    </w:p>
    <w:p w14:paraId="2467821C" w14:textId="77777777" w:rsidR="00C81B1E" w:rsidRPr="004917E1" w:rsidRDefault="004917E1">
      <w:pPr>
        <w:rPr>
          <w:rFonts w:asciiTheme="majorBidi" w:hAnsiTheme="majorBidi" w:cstheme="majorBidi"/>
          <w:sz w:val="22"/>
          <w:szCs w:val="22"/>
          <w:lang w:eastAsia="nl-NL"/>
        </w:rPr>
      </w:pPr>
      <w:r w:rsidRPr="004917E1">
        <w:rPr>
          <w:rFonts w:asciiTheme="majorBidi" w:hAnsiTheme="majorBidi" w:cstheme="majorBidi"/>
          <w:sz w:val="22"/>
          <w:szCs w:val="22"/>
        </w:rPr>
        <w:t xml:space="preserve">Samtidig administrering av </w:t>
      </w:r>
      <w:r w:rsidRPr="004917E1">
        <w:rPr>
          <w:rFonts w:asciiTheme="majorBidi" w:hAnsiTheme="majorBidi" w:cstheme="majorBidi"/>
          <w:sz w:val="22"/>
          <w:szCs w:val="22"/>
          <w:lang w:eastAsia="nl-NL"/>
        </w:rPr>
        <w:t>omeprazol (CYP2C19-hemmer), ved doser på 40 mg/dag, hadde ingen effekt på farmakokinetikken eller metaboliseringen av rotigotin hos friske frivillige.</w:t>
      </w:r>
    </w:p>
    <w:p w14:paraId="31F728B7" w14:textId="77777777" w:rsidR="00C81B1E" w:rsidRPr="004917E1" w:rsidRDefault="00C81B1E">
      <w:pPr>
        <w:rPr>
          <w:rFonts w:asciiTheme="majorBidi" w:hAnsiTheme="majorBidi" w:cstheme="majorBidi"/>
          <w:sz w:val="22"/>
          <w:szCs w:val="22"/>
        </w:rPr>
      </w:pPr>
    </w:p>
    <w:p w14:paraId="71E1C55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kan potensere dopaminerge bivirkninger av levodopa og forårsake og/eller forverre eksisterende dyskinesi, slik tilfellet også er med andre dopaminagonister.</w:t>
      </w:r>
    </w:p>
    <w:p w14:paraId="7D5C00FA" w14:textId="77777777" w:rsidR="00C81B1E" w:rsidRPr="004917E1" w:rsidRDefault="00C81B1E">
      <w:pPr>
        <w:rPr>
          <w:rFonts w:asciiTheme="majorBidi" w:hAnsiTheme="majorBidi" w:cstheme="majorBidi"/>
          <w:sz w:val="22"/>
          <w:szCs w:val="22"/>
        </w:rPr>
      </w:pPr>
    </w:p>
    <w:p w14:paraId="4D9E728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Samtidig administrering av rotigotin (3 mg/24 timer) påvirket ikke farmakodynamikken eller farmakokinetikken til perorale antikonseptiva (0,03 mg etinyløstradiol, 0,15 mg levonorgestrel).</w:t>
      </w:r>
    </w:p>
    <w:p w14:paraId="529C7AA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lang w:eastAsia="nl-NL"/>
        </w:rPr>
        <w:t>Interaksjoner med andre typer hormonbaserte antikonseptiva er ikke undersøkt.</w:t>
      </w:r>
    </w:p>
    <w:p w14:paraId="581B7D04" w14:textId="77777777" w:rsidR="00C81B1E" w:rsidRPr="004917E1" w:rsidRDefault="00C81B1E">
      <w:pPr>
        <w:keepNext/>
        <w:keepLines/>
        <w:ind w:left="567" w:hanging="567"/>
        <w:rPr>
          <w:rFonts w:asciiTheme="majorBidi" w:hAnsiTheme="majorBidi" w:cstheme="majorBidi"/>
          <w:bCs/>
          <w:sz w:val="22"/>
          <w:szCs w:val="22"/>
        </w:rPr>
      </w:pPr>
    </w:p>
    <w:p w14:paraId="3197DC71"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4.6</w:t>
      </w:r>
      <w:r w:rsidRPr="004917E1">
        <w:rPr>
          <w:rFonts w:asciiTheme="majorBidi" w:hAnsiTheme="majorBidi" w:cstheme="majorBidi"/>
          <w:b/>
          <w:bCs/>
          <w:sz w:val="22"/>
          <w:szCs w:val="22"/>
        </w:rPr>
        <w:tab/>
        <w:t>Fertilitet, graviditet og amming</w:t>
      </w:r>
    </w:p>
    <w:p w14:paraId="29F0BAA9" w14:textId="77777777" w:rsidR="00C81B1E" w:rsidRPr="004917E1" w:rsidRDefault="00C81B1E">
      <w:pPr>
        <w:keepNext/>
        <w:keepLines/>
        <w:rPr>
          <w:rFonts w:asciiTheme="majorBidi" w:hAnsiTheme="majorBidi" w:cstheme="majorBidi"/>
          <w:sz w:val="22"/>
          <w:szCs w:val="22"/>
        </w:rPr>
      </w:pPr>
    </w:p>
    <w:p w14:paraId="1335B68C"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Fertile kvinner, prevensjon hos kvinner</w:t>
      </w:r>
    </w:p>
    <w:p w14:paraId="0EA8C179" w14:textId="77777777" w:rsidR="00C81B1E" w:rsidRPr="004917E1" w:rsidRDefault="00C81B1E">
      <w:pPr>
        <w:rPr>
          <w:rFonts w:asciiTheme="majorBidi" w:hAnsiTheme="majorBidi" w:cstheme="majorBidi"/>
          <w:sz w:val="22"/>
          <w:szCs w:val="22"/>
        </w:rPr>
      </w:pPr>
    </w:p>
    <w:p w14:paraId="7B1303A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Fertile kvinner bør bruke sikker prevensjon for å forhindre graviditet under behandling med rotigotin.</w:t>
      </w:r>
    </w:p>
    <w:p w14:paraId="23808041" w14:textId="77777777" w:rsidR="00C81B1E" w:rsidRPr="004917E1" w:rsidRDefault="00C81B1E">
      <w:pPr>
        <w:rPr>
          <w:rFonts w:asciiTheme="majorBidi" w:hAnsiTheme="majorBidi" w:cstheme="majorBidi"/>
          <w:sz w:val="22"/>
          <w:szCs w:val="22"/>
        </w:rPr>
      </w:pPr>
    </w:p>
    <w:p w14:paraId="13C4FBE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Graviditet</w:t>
      </w:r>
    </w:p>
    <w:p w14:paraId="06FFBE68" w14:textId="77777777" w:rsidR="00C81B1E" w:rsidRPr="004917E1" w:rsidRDefault="00C81B1E">
      <w:pPr>
        <w:rPr>
          <w:rFonts w:asciiTheme="majorBidi" w:hAnsiTheme="majorBidi" w:cstheme="majorBidi"/>
          <w:sz w:val="22"/>
          <w:szCs w:val="22"/>
        </w:rPr>
      </w:pPr>
    </w:p>
    <w:p w14:paraId="1C38633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Det foreligger ikke tilstrekkelige data på bruk av rotigotin hos gravide kvinner. Dyrestudier indikerer ingen teratogene effekter hos rotter og kaniner, men embryotoksisitet ble observert hos rotter og mus ved maternotoksiske doser (se pkt. 5.3). Den potensielle risikoen for mennesker er ukjent. Rotigotin bør ikke brukes under graviditet. </w:t>
      </w:r>
    </w:p>
    <w:p w14:paraId="3A420640" w14:textId="77777777" w:rsidR="00C81B1E" w:rsidRPr="004917E1" w:rsidRDefault="00C81B1E">
      <w:pPr>
        <w:rPr>
          <w:rFonts w:asciiTheme="majorBidi" w:hAnsiTheme="majorBidi" w:cstheme="majorBidi"/>
          <w:sz w:val="22"/>
          <w:szCs w:val="22"/>
        </w:rPr>
      </w:pPr>
    </w:p>
    <w:p w14:paraId="11F6889D"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Amming</w:t>
      </w:r>
    </w:p>
    <w:p w14:paraId="39E3ADD3" w14:textId="77777777" w:rsidR="00C81B1E" w:rsidRPr="004917E1" w:rsidRDefault="00C81B1E">
      <w:pPr>
        <w:rPr>
          <w:rFonts w:asciiTheme="majorBidi" w:hAnsiTheme="majorBidi" w:cstheme="majorBidi"/>
          <w:sz w:val="22"/>
          <w:szCs w:val="22"/>
        </w:rPr>
      </w:pPr>
    </w:p>
    <w:p w14:paraId="6E9059B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rotigotin reduserer prolaktinsekresjon hos mennesker, er det forventet at laktasjonen hemmes. Rottestudier har vist at rotigotin og/eller de tilhørende metabolittene utskilles i brystmelk. På grunn av manglende humandata bør amming avsluttes.</w:t>
      </w:r>
    </w:p>
    <w:p w14:paraId="32CF5238" w14:textId="77777777" w:rsidR="00C81B1E" w:rsidRPr="004917E1" w:rsidRDefault="00C81B1E">
      <w:pPr>
        <w:rPr>
          <w:rFonts w:asciiTheme="majorBidi" w:hAnsiTheme="majorBidi" w:cstheme="majorBidi"/>
          <w:sz w:val="22"/>
          <w:szCs w:val="22"/>
        </w:rPr>
      </w:pPr>
    </w:p>
    <w:p w14:paraId="56920EC7"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Fertilitet</w:t>
      </w:r>
    </w:p>
    <w:p w14:paraId="3C4DB95E" w14:textId="77777777" w:rsidR="00C81B1E" w:rsidRPr="004917E1" w:rsidRDefault="00C81B1E">
      <w:pPr>
        <w:rPr>
          <w:rFonts w:asciiTheme="majorBidi" w:hAnsiTheme="majorBidi" w:cstheme="majorBidi"/>
          <w:sz w:val="22"/>
          <w:szCs w:val="22"/>
        </w:rPr>
      </w:pPr>
    </w:p>
    <w:p w14:paraId="0CCD132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 informasjon vedrørende fertilitetsstudier, se pkt. 5.3.</w:t>
      </w:r>
    </w:p>
    <w:p w14:paraId="3264AE5D" w14:textId="77777777" w:rsidR="00C81B1E" w:rsidRPr="004917E1" w:rsidRDefault="00C81B1E">
      <w:pPr>
        <w:rPr>
          <w:rFonts w:asciiTheme="majorBidi" w:hAnsiTheme="majorBidi" w:cstheme="majorBidi"/>
          <w:sz w:val="22"/>
          <w:szCs w:val="22"/>
        </w:rPr>
      </w:pPr>
    </w:p>
    <w:p w14:paraId="5B81EE8A"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4.7</w:t>
      </w:r>
      <w:r w:rsidRPr="004917E1">
        <w:rPr>
          <w:rFonts w:asciiTheme="majorBidi" w:hAnsiTheme="majorBidi" w:cstheme="majorBidi"/>
          <w:b/>
          <w:bCs/>
          <w:sz w:val="22"/>
          <w:szCs w:val="22"/>
        </w:rPr>
        <w:tab/>
        <w:t>Påvirkning av evnen til å kjøre bil og bruke maskiner</w:t>
      </w:r>
    </w:p>
    <w:p w14:paraId="22A90C49" w14:textId="77777777" w:rsidR="00C81B1E" w:rsidRPr="004917E1" w:rsidRDefault="00C81B1E">
      <w:pPr>
        <w:keepNext/>
        <w:keepLines/>
        <w:rPr>
          <w:rFonts w:asciiTheme="majorBidi" w:hAnsiTheme="majorBidi" w:cstheme="majorBidi"/>
          <w:sz w:val="22"/>
          <w:szCs w:val="22"/>
        </w:rPr>
      </w:pPr>
    </w:p>
    <w:p w14:paraId="4A49126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 kan ha stor påvirkning på evnen til å kjøre bil og bruke maskiner.</w:t>
      </w:r>
    </w:p>
    <w:p w14:paraId="7054CB7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Pasienter som behandles med rotigotin og opplever somnolens og/eller episoder med plutselig søvn, må informeres om at de ikke må kjøre eller utføre aktiviteter (f.eks. bruke maskiner) før disse episodene er forsvunnet, da svekket årvåkenhet kan sette dem selv og andre i fare for alvorlig personskade eller død (se også pkt. 4.4 og 4.5).</w:t>
      </w:r>
    </w:p>
    <w:p w14:paraId="000F9032" w14:textId="77777777" w:rsidR="00C81B1E" w:rsidRPr="004917E1" w:rsidRDefault="00C81B1E">
      <w:pPr>
        <w:rPr>
          <w:rFonts w:asciiTheme="majorBidi" w:hAnsiTheme="majorBidi" w:cstheme="majorBidi"/>
          <w:sz w:val="22"/>
          <w:szCs w:val="22"/>
        </w:rPr>
      </w:pPr>
    </w:p>
    <w:p w14:paraId="701B8589" w14:textId="77777777" w:rsidR="00C81B1E" w:rsidRPr="004917E1" w:rsidRDefault="004917E1">
      <w:pPr>
        <w:keepNext/>
        <w:keepLines/>
        <w:ind w:left="567" w:hanging="567"/>
        <w:rPr>
          <w:rFonts w:asciiTheme="majorBidi" w:hAnsiTheme="majorBidi" w:cstheme="majorBidi"/>
          <w:b/>
          <w:bCs/>
          <w:sz w:val="22"/>
          <w:szCs w:val="22"/>
        </w:rPr>
      </w:pPr>
      <w:r w:rsidRPr="004917E1">
        <w:rPr>
          <w:rFonts w:asciiTheme="majorBidi" w:hAnsiTheme="majorBidi" w:cstheme="majorBidi"/>
          <w:b/>
          <w:bCs/>
          <w:sz w:val="22"/>
          <w:szCs w:val="22"/>
        </w:rPr>
        <w:t>4.8</w:t>
      </w:r>
      <w:r w:rsidRPr="004917E1">
        <w:rPr>
          <w:rFonts w:asciiTheme="majorBidi" w:hAnsiTheme="majorBidi" w:cstheme="majorBidi"/>
          <w:b/>
          <w:bCs/>
          <w:sz w:val="22"/>
          <w:szCs w:val="22"/>
        </w:rPr>
        <w:tab/>
        <w:t>Bivirkninger</w:t>
      </w:r>
    </w:p>
    <w:p w14:paraId="6ADEBB86" w14:textId="77777777" w:rsidR="00C81B1E" w:rsidRPr="004917E1" w:rsidRDefault="00C81B1E">
      <w:pPr>
        <w:keepNext/>
        <w:keepLines/>
        <w:ind w:left="567" w:hanging="567"/>
        <w:rPr>
          <w:rFonts w:asciiTheme="majorBidi" w:hAnsiTheme="majorBidi" w:cstheme="majorBidi"/>
          <w:sz w:val="22"/>
          <w:szCs w:val="22"/>
        </w:rPr>
      </w:pPr>
    </w:p>
    <w:p w14:paraId="7DCCFAB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Sammendrag av sikkerhetsprofilen</w:t>
      </w:r>
    </w:p>
    <w:p w14:paraId="3BBC16A0" w14:textId="77777777" w:rsidR="00C81B1E" w:rsidRPr="004917E1" w:rsidRDefault="00C81B1E">
      <w:pPr>
        <w:rPr>
          <w:rFonts w:asciiTheme="majorBidi" w:hAnsiTheme="majorBidi" w:cstheme="majorBidi"/>
          <w:sz w:val="22"/>
          <w:szCs w:val="22"/>
        </w:rPr>
      </w:pPr>
    </w:p>
    <w:p w14:paraId="39BCDC9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Basert på analysen av sammenslåtte data fra placebokontrollerte kliniske studier av totalt 1307 pasienter med Neupro-behandling og 607 pasienter med placebo-behandling, rapporterte 72,5 % av Neupro-pasientene og 58,0 % av placebo-pasientene minst én bivirkning.</w:t>
      </w:r>
    </w:p>
    <w:p w14:paraId="1D67F00A" w14:textId="77777777" w:rsidR="00C81B1E" w:rsidRPr="004917E1" w:rsidRDefault="00C81B1E">
      <w:pPr>
        <w:rPr>
          <w:rFonts w:asciiTheme="majorBidi" w:hAnsiTheme="majorBidi" w:cstheme="majorBidi"/>
          <w:sz w:val="22"/>
          <w:szCs w:val="22"/>
        </w:rPr>
      </w:pPr>
    </w:p>
    <w:p w14:paraId="37707F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Ved starten av behandlingen kan dopaminerge bivirkninger som kvalme og oppkast forekomme. Disse er vanligvis milde eller moderate og forbigående selv om behandlingen fortsetter.</w:t>
      </w:r>
    </w:p>
    <w:p w14:paraId="71CFCA37" w14:textId="77777777" w:rsidR="00C81B1E" w:rsidRPr="004917E1" w:rsidRDefault="00C81B1E">
      <w:pPr>
        <w:pStyle w:val="EndnoteText"/>
        <w:tabs>
          <w:tab w:val="clear" w:pos="567"/>
        </w:tabs>
        <w:rPr>
          <w:rFonts w:asciiTheme="majorBidi" w:hAnsiTheme="majorBidi" w:cstheme="majorBidi"/>
          <w:szCs w:val="22"/>
          <w:lang w:val="nb-NO"/>
        </w:rPr>
      </w:pPr>
    </w:p>
    <w:p w14:paraId="4B8D90B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Bivirkninger som er rapportert hos mer enn 10 % av pasientene som behandles med Neupro depotplaster, er kvalme, oppkast, reaksjoner på applikasjonsstedet, somnolens, svimmelhet og hodepine.</w:t>
      </w:r>
    </w:p>
    <w:p w14:paraId="10F6D777" w14:textId="77777777" w:rsidR="00C81B1E" w:rsidRPr="004917E1" w:rsidRDefault="00C81B1E">
      <w:pPr>
        <w:rPr>
          <w:rFonts w:asciiTheme="majorBidi" w:hAnsiTheme="majorBidi" w:cstheme="majorBidi"/>
          <w:sz w:val="22"/>
          <w:szCs w:val="22"/>
        </w:rPr>
      </w:pPr>
    </w:p>
    <w:p w14:paraId="68B4AF2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studier der applikasjonsstedet ble variert som anbefalt i instruksjonene i preparatomtalen og i pakningsvedlegget, opplevde 35,7 % av de 830 pasientene som brukte Neupro depotplaster reaksjoner på applikasjonsstedet. De fleste reaksjonene på applikasjonsstedet var milde eller moderate og begrenset til applikasjonsområdene, og førte til at behandlingen ble avsluttet hos bare 4,3 % av alle pasientene som ble behandlet med Neupro.</w:t>
      </w:r>
    </w:p>
    <w:p w14:paraId="76B0F4A3" w14:textId="77777777" w:rsidR="00C81B1E" w:rsidRPr="004917E1" w:rsidRDefault="00C81B1E">
      <w:pPr>
        <w:rPr>
          <w:rFonts w:asciiTheme="majorBidi" w:hAnsiTheme="majorBidi" w:cstheme="majorBidi"/>
          <w:sz w:val="22"/>
          <w:szCs w:val="22"/>
        </w:rPr>
      </w:pPr>
    </w:p>
    <w:p w14:paraId="7DA60041"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Bivirkninger i tabellform</w:t>
      </w:r>
    </w:p>
    <w:p w14:paraId="6464C54E" w14:textId="77777777" w:rsidR="00C81B1E" w:rsidRPr="004917E1" w:rsidRDefault="00C81B1E">
      <w:pPr>
        <w:rPr>
          <w:rFonts w:asciiTheme="majorBidi" w:hAnsiTheme="majorBidi" w:cstheme="majorBidi"/>
          <w:sz w:val="22"/>
          <w:szCs w:val="22"/>
        </w:rPr>
      </w:pPr>
    </w:p>
    <w:p w14:paraId="08F23FB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Tabellen nedenfor viser bivirkningene fra de sammenslåtte studiene med pasienter med Parkinsons sykdom som er nevnt ovenfor og fra erfaring etter markedsføring. Innenfor hvert organsystem er bivirkninger oppført under overskrifter som angir frekvens (antall pasienter som forventes å få reaksjonen) ved bruk av følgende kategorier: Svært vanlige (≥1/10), vanlige (≥1/100 til &lt;1/10), mindre vanlige (≥1/1000 til &lt;1/100), sjeldne (≥1/10 000 til &lt;1/1000), svært sjeldne (&lt;1/10 000), ikke kjent (kan ikke anslås ut fra tilgjengelige data). Innenfor hver frekvensgruppering er bivirkninger presentert etter synkende alvorlighetsgrad.</w:t>
      </w:r>
    </w:p>
    <w:p w14:paraId="50841FE8" w14:textId="77777777" w:rsidR="00C81B1E" w:rsidRPr="004917E1" w:rsidRDefault="00C81B1E">
      <w:pPr>
        <w:rPr>
          <w:rFonts w:asciiTheme="majorBidi" w:hAnsiTheme="majorBidi" w:cstheme="majorBid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1576"/>
        <w:gridCol w:w="1577"/>
        <w:gridCol w:w="1576"/>
        <w:gridCol w:w="1577"/>
        <w:gridCol w:w="1577"/>
      </w:tblGrid>
      <w:tr w:rsidR="00C81B1E" w:rsidRPr="004917E1" w14:paraId="2F433145" w14:textId="77777777">
        <w:trPr>
          <w:tblHeader/>
        </w:trPr>
        <w:tc>
          <w:tcPr>
            <w:tcW w:w="1864" w:type="dxa"/>
          </w:tcPr>
          <w:p w14:paraId="77C8F6D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System/organklasse i henhold til MedDRA</w:t>
            </w:r>
          </w:p>
        </w:tc>
        <w:tc>
          <w:tcPr>
            <w:tcW w:w="1576" w:type="dxa"/>
          </w:tcPr>
          <w:p w14:paraId="73B2CE6D"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Svært vanlige</w:t>
            </w:r>
          </w:p>
        </w:tc>
        <w:tc>
          <w:tcPr>
            <w:tcW w:w="1577" w:type="dxa"/>
          </w:tcPr>
          <w:p w14:paraId="2DA62582"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Vanlige</w:t>
            </w:r>
          </w:p>
        </w:tc>
        <w:tc>
          <w:tcPr>
            <w:tcW w:w="1576" w:type="dxa"/>
          </w:tcPr>
          <w:p w14:paraId="59F9B415"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Mindre vanlige</w:t>
            </w:r>
          </w:p>
        </w:tc>
        <w:tc>
          <w:tcPr>
            <w:tcW w:w="1577" w:type="dxa"/>
          </w:tcPr>
          <w:p w14:paraId="5B7E6AE2"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Sjeldne</w:t>
            </w:r>
          </w:p>
        </w:tc>
        <w:tc>
          <w:tcPr>
            <w:tcW w:w="1577" w:type="dxa"/>
          </w:tcPr>
          <w:p w14:paraId="1BD75777" w14:textId="77777777" w:rsidR="00C81B1E" w:rsidRPr="004917E1" w:rsidRDefault="004917E1">
            <w:pPr>
              <w:jc w:val="center"/>
              <w:rPr>
                <w:rFonts w:asciiTheme="majorBidi" w:hAnsiTheme="majorBidi" w:cstheme="majorBidi"/>
                <w:b/>
                <w:bCs/>
                <w:sz w:val="22"/>
                <w:szCs w:val="22"/>
              </w:rPr>
            </w:pPr>
            <w:r w:rsidRPr="004917E1">
              <w:rPr>
                <w:rFonts w:asciiTheme="majorBidi" w:hAnsiTheme="majorBidi" w:cstheme="majorBidi"/>
                <w:b/>
                <w:bCs/>
                <w:sz w:val="22"/>
                <w:szCs w:val="22"/>
              </w:rPr>
              <w:t>Ikke kjent</w:t>
            </w:r>
          </w:p>
        </w:tc>
      </w:tr>
      <w:tr w:rsidR="00C81B1E" w:rsidRPr="004917E1" w14:paraId="5C0C3955" w14:textId="77777777">
        <w:tc>
          <w:tcPr>
            <w:tcW w:w="1864" w:type="dxa"/>
          </w:tcPr>
          <w:p w14:paraId="3FC5F10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Forstyrrelser i immunsystemet</w:t>
            </w:r>
          </w:p>
        </w:tc>
        <w:tc>
          <w:tcPr>
            <w:tcW w:w="1576" w:type="dxa"/>
          </w:tcPr>
          <w:p w14:paraId="27BC1533" w14:textId="77777777" w:rsidR="00C81B1E" w:rsidRPr="004917E1" w:rsidRDefault="00C81B1E">
            <w:pPr>
              <w:pStyle w:val="EndnoteText"/>
              <w:spacing w:line="260" w:lineRule="exact"/>
              <w:rPr>
                <w:rFonts w:asciiTheme="majorBidi" w:hAnsiTheme="majorBidi" w:cstheme="majorBidi"/>
                <w:szCs w:val="22"/>
                <w:lang w:val="nb-NO" w:bidi="ar-SA"/>
              </w:rPr>
            </w:pPr>
          </w:p>
        </w:tc>
        <w:tc>
          <w:tcPr>
            <w:tcW w:w="1577" w:type="dxa"/>
          </w:tcPr>
          <w:p w14:paraId="75860AD5" w14:textId="77777777" w:rsidR="00C81B1E" w:rsidRPr="004917E1" w:rsidRDefault="00C81B1E">
            <w:pPr>
              <w:rPr>
                <w:rFonts w:asciiTheme="majorBidi" w:hAnsiTheme="majorBidi" w:cstheme="majorBidi"/>
                <w:sz w:val="22"/>
                <w:szCs w:val="22"/>
              </w:rPr>
            </w:pPr>
          </w:p>
        </w:tc>
        <w:tc>
          <w:tcPr>
            <w:tcW w:w="1576" w:type="dxa"/>
          </w:tcPr>
          <w:p w14:paraId="325A8E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Hypersensitivitet, som kan omfatte angioødem, ødem i tunge og lepper</w:t>
            </w:r>
          </w:p>
        </w:tc>
        <w:tc>
          <w:tcPr>
            <w:tcW w:w="1577" w:type="dxa"/>
          </w:tcPr>
          <w:p w14:paraId="57103DA3" w14:textId="77777777" w:rsidR="00C81B1E" w:rsidRPr="004917E1" w:rsidRDefault="00C81B1E">
            <w:pPr>
              <w:pStyle w:val="EndnoteText"/>
              <w:spacing w:line="260" w:lineRule="exact"/>
              <w:rPr>
                <w:rFonts w:asciiTheme="majorBidi" w:hAnsiTheme="majorBidi" w:cstheme="majorBidi"/>
                <w:szCs w:val="22"/>
                <w:lang w:val="nb-NO" w:bidi="ar-SA"/>
              </w:rPr>
            </w:pPr>
          </w:p>
        </w:tc>
        <w:tc>
          <w:tcPr>
            <w:tcW w:w="1577" w:type="dxa"/>
          </w:tcPr>
          <w:p w14:paraId="251970E1" w14:textId="77777777" w:rsidR="00C81B1E" w:rsidRPr="004917E1" w:rsidRDefault="00C81B1E">
            <w:pPr>
              <w:pStyle w:val="EndnoteText"/>
              <w:spacing w:line="260" w:lineRule="exact"/>
              <w:rPr>
                <w:rFonts w:asciiTheme="majorBidi" w:hAnsiTheme="majorBidi" w:cstheme="majorBidi"/>
                <w:szCs w:val="22"/>
                <w:lang w:val="nb-NO" w:bidi="ar-SA"/>
              </w:rPr>
            </w:pPr>
          </w:p>
        </w:tc>
      </w:tr>
      <w:tr w:rsidR="00C81B1E" w:rsidRPr="004917E1" w14:paraId="6C71ED01" w14:textId="77777777">
        <w:tc>
          <w:tcPr>
            <w:tcW w:w="1864" w:type="dxa"/>
          </w:tcPr>
          <w:p w14:paraId="5C006AA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Psykiatriske lidelser</w:t>
            </w:r>
          </w:p>
        </w:tc>
        <w:tc>
          <w:tcPr>
            <w:tcW w:w="1576" w:type="dxa"/>
          </w:tcPr>
          <w:p w14:paraId="1708CE1B" w14:textId="77777777" w:rsidR="00C81B1E" w:rsidRPr="004917E1" w:rsidRDefault="00C81B1E">
            <w:pPr>
              <w:rPr>
                <w:rFonts w:asciiTheme="majorBidi" w:hAnsiTheme="majorBidi" w:cstheme="majorBidi"/>
                <w:sz w:val="22"/>
                <w:szCs w:val="22"/>
              </w:rPr>
            </w:pPr>
          </w:p>
        </w:tc>
        <w:tc>
          <w:tcPr>
            <w:tcW w:w="1577" w:type="dxa"/>
          </w:tcPr>
          <w:p w14:paraId="47D7AD3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Virkelighets-forstyrrelser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hallusinasjoner, syns-hallusinasjoner, hørsels-hallusinasjoner, illusjoner), insomni, søvnforstyrrelser, mareritt, uvanlige drømmer, forstyrrelser i impulskontroll</w:t>
            </w:r>
            <w:r w:rsidRPr="004917E1">
              <w:rPr>
                <w:rFonts w:asciiTheme="majorBidi" w:hAnsiTheme="majorBidi" w:cstheme="majorBidi"/>
                <w:sz w:val="22"/>
                <w:szCs w:val="22"/>
                <w:vertAlign w:val="superscript"/>
              </w:rPr>
              <w:t>a</w:t>
            </w:r>
            <w:r w:rsidRPr="004917E1">
              <w:rPr>
                <w:rFonts w:asciiTheme="majorBidi" w:eastAsia="Times New Roman" w:hAnsiTheme="majorBidi" w:cstheme="majorBidi"/>
                <w:sz w:val="22"/>
                <w:szCs w:val="22"/>
                <w:vertAlign w:val="superscript"/>
                <w:lang w:eastAsia="en-US"/>
              </w:rPr>
              <w:t>,</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xml:space="preserve"> (inkl. patologisk spillelidenskap, stereotypi/</w:t>
            </w:r>
            <w:r w:rsidRPr="004917E1">
              <w:rPr>
                <w:rFonts w:asciiTheme="majorBidi" w:hAnsiTheme="majorBidi" w:cstheme="majorBidi"/>
                <w:sz w:val="22"/>
                <w:szCs w:val="22"/>
              </w:rPr>
              <w:br/>
              <w:t>gjentatte meningsløse handlinger, patologisk overspising/spiseforstyrrelser</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tvangsmessig shopping</w:t>
            </w: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w:t>
            </w:r>
          </w:p>
        </w:tc>
        <w:tc>
          <w:tcPr>
            <w:tcW w:w="1576" w:type="dxa"/>
          </w:tcPr>
          <w:p w14:paraId="381BD9F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Søvnanfall/plutselige søvnanfall, paranoia, forstyrrelser i seksuelt begjær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hyperseksualitet, økt libido), forvirringstilstand, desorientering</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agitasjon</w:t>
            </w:r>
            <w:r w:rsidRPr="004917E1">
              <w:rPr>
                <w:rFonts w:asciiTheme="majorBidi" w:hAnsiTheme="majorBidi" w:cstheme="majorBidi"/>
                <w:sz w:val="22"/>
                <w:szCs w:val="22"/>
                <w:vertAlign w:val="superscript"/>
              </w:rPr>
              <w:t>d</w:t>
            </w:r>
          </w:p>
        </w:tc>
        <w:tc>
          <w:tcPr>
            <w:tcW w:w="1577" w:type="dxa"/>
          </w:tcPr>
          <w:p w14:paraId="1F849B5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Psykotiske lidelser, tvangslidelser, aggressiv atferd/</w:t>
            </w:r>
            <w:r w:rsidRPr="004917E1">
              <w:rPr>
                <w:rFonts w:asciiTheme="majorBidi" w:hAnsiTheme="majorBidi" w:cstheme="majorBidi"/>
                <w:sz w:val="22"/>
                <w:szCs w:val="22"/>
              </w:rPr>
              <w:br/>
              <w:t>aggresjon</w:t>
            </w: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vrangforestillinger</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delirium</w:t>
            </w:r>
            <w:r w:rsidRPr="004917E1">
              <w:rPr>
                <w:rFonts w:asciiTheme="majorBidi" w:hAnsiTheme="majorBidi" w:cstheme="majorBidi"/>
                <w:sz w:val="22"/>
                <w:szCs w:val="22"/>
                <w:vertAlign w:val="superscript"/>
              </w:rPr>
              <w:t>d</w:t>
            </w:r>
          </w:p>
        </w:tc>
        <w:tc>
          <w:tcPr>
            <w:tcW w:w="1577" w:type="dxa"/>
          </w:tcPr>
          <w:p w14:paraId="3D471EB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Dopamin-dysreguleringssyndrom</w:t>
            </w:r>
            <w:r w:rsidRPr="004917E1">
              <w:rPr>
                <w:rFonts w:asciiTheme="majorBidi" w:hAnsiTheme="majorBidi" w:cstheme="majorBidi"/>
                <w:sz w:val="22"/>
                <w:szCs w:val="22"/>
                <w:vertAlign w:val="superscript"/>
              </w:rPr>
              <w:t>c</w:t>
            </w:r>
          </w:p>
        </w:tc>
      </w:tr>
      <w:tr w:rsidR="00C81B1E" w:rsidRPr="004917E1" w14:paraId="4BA39904" w14:textId="77777777">
        <w:tc>
          <w:tcPr>
            <w:tcW w:w="1864" w:type="dxa"/>
          </w:tcPr>
          <w:p w14:paraId="699E24BD"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Nevrologiske sykdommer</w:t>
            </w:r>
          </w:p>
        </w:tc>
        <w:tc>
          <w:tcPr>
            <w:tcW w:w="1576" w:type="dxa"/>
          </w:tcPr>
          <w:p w14:paraId="72F45DB8"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Somnolens, svimmelhet, hodepine</w:t>
            </w:r>
          </w:p>
        </w:tc>
        <w:tc>
          <w:tcPr>
            <w:tcW w:w="1577" w:type="dxa"/>
          </w:tcPr>
          <w:p w14:paraId="23BC4DBD"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Forstyrrelser i bevissthet IKA</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synkope, vasovagal synkope, tap av bevissthet), dyskinesi, postural svimmelhet, letargi</w:t>
            </w:r>
          </w:p>
        </w:tc>
        <w:tc>
          <w:tcPr>
            <w:tcW w:w="1576" w:type="dxa"/>
          </w:tcPr>
          <w:p w14:paraId="09FF02BC" w14:textId="77777777" w:rsidR="00C81B1E" w:rsidRPr="004917E1" w:rsidRDefault="00C81B1E">
            <w:pPr>
              <w:keepNext/>
              <w:keepLines/>
              <w:rPr>
                <w:rFonts w:asciiTheme="majorBidi" w:hAnsiTheme="majorBidi" w:cstheme="majorBidi"/>
                <w:sz w:val="22"/>
                <w:szCs w:val="22"/>
              </w:rPr>
            </w:pPr>
          </w:p>
        </w:tc>
        <w:tc>
          <w:tcPr>
            <w:tcW w:w="1577" w:type="dxa"/>
          </w:tcPr>
          <w:p w14:paraId="1718AD2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Kramper</w:t>
            </w:r>
          </w:p>
        </w:tc>
        <w:tc>
          <w:tcPr>
            <w:tcW w:w="1577" w:type="dxa"/>
          </w:tcPr>
          <w:p w14:paraId="28B8911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Fleksjon av hodet (“dropped head syndrome”)</w:t>
            </w:r>
            <w:r w:rsidRPr="004917E1">
              <w:rPr>
                <w:rFonts w:asciiTheme="majorBidi" w:hAnsiTheme="majorBidi" w:cstheme="majorBidi"/>
                <w:sz w:val="22"/>
                <w:szCs w:val="22"/>
                <w:vertAlign w:val="superscript"/>
              </w:rPr>
              <w:t>c</w:t>
            </w:r>
          </w:p>
        </w:tc>
      </w:tr>
      <w:tr w:rsidR="00C81B1E" w:rsidRPr="004917E1" w14:paraId="5DD0D97C" w14:textId="77777777">
        <w:tc>
          <w:tcPr>
            <w:tcW w:w="1864" w:type="dxa"/>
          </w:tcPr>
          <w:p w14:paraId="5E3210F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Øyesykdommer</w:t>
            </w:r>
          </w:p>
        </w:tc>
        <w:tc>
          <w:tcPr>
            <w:tcW w:w="1576" w:type="dxa"/>
          </w:tcPr>
          <w:p w14:paraId="41C267EB" w14:textId="77777777" w:rsidR="00C81B1E" w:rsidRPr="004917E1" w:rsidRDefault="00C81B1E">
            <w:pPr>
              <w:rPr>
                <w:rFonts w:asciiTheme="majorBidi" w:hAnsiTheme="majorBidi" w:cstheme="majorBidi"/>
                <w:sz w:val="22"/>
                <w:szCs w:val="22"/>
              </w:rPr>
            </w:pPr>
          </w:p>
        </w:tc>
        <w:tc>
          <w:tcPr>
            <w:tcW w:w="1577" w:type="dxa"/>
          </w:tcPr>
          <w:p w14:paraId="5A196A14" w14:textId="77777777" w:rsidR="00C81B1E" w:rsidRPr="004917E1" w:rsidRDefault="00C81B1E">
            <w:pPr>
              <w:rPr>
                <w:rFonts w:asciiTheme="majorBidi" w:hAnsiTheme="majorBidi" w:cstheme="majorBidi"/>
                <w:sz w:val="22"/>
                <w:szCs w:val="22"/>
              </w:rPr>
            </w:pPr>
          </w:p>
        </w:tc>
        <w:tc>
          <w:tcPr>
            <w:tcW w:w="1576" w:type="dxa"/>
          </w:tcPr>
          <w:p w14:paraId="1C07549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Uklart syn, svekket syn, fotopsi</w:t>
            </w:r>
          </w:p>
        </w:tc>
        <w:tc>
          <w:tcPr>
            <w:tcW w:w="1577" w:type="dxa"/>
          </w:tcPr>
          <w:p w14:paraId="6044D7BB" w14:textId="77777777" w:rsidR="00C81B1E" w:rsidRPr="004917E1" w:rsidRDefault="00C81B1E">
            <w:pPr>
              <w:rPr>
                <w:rFonts w:asciiTheme="majorBidi" w:hAnsiTheme="majorBidi" w:cstheme="majorBidi"/>
                <w:sz w:val="22"/>
                <w:szCs w:val="22"/>
              </w:rPr>
            </w:pPr>
          </w:p>
        </w:tc>
        <w:tc>
          <w:tcPr>
            <w:tcW w:w="1577" w:type="dxa"/>
          </w:tcPr>
          <w:p w14:paraId="4C150796" w14:textId="77777777" w:rsidR="00C81B1E" w:rsidRPr="004917E1" w:rsidRDefault="00C81B1E">
            <w:pPr>
              <w:rPr>
                <w:rFonts w:asciiTheme="majorBidi" w:hAnsiTheme="majorBidi" w:cstheme="majorBidi"/>
                <w:sz w:val="22"/>
                <w:szCs w:val="22"/>
              </w:rPr>
            </w:pPr>
          </w:p>
        </w:tc>
      </w:tr>
      <w:tr w:rsidR="00C81B1E" w:rsidRPr="004917E1" w14:paraId="69B70A73" w14:textId="77777777">
        <w:tc>
          <w:tcPr>
            <w:tcW w:w="1864" w:type="dxa"/>
          </w:tcPr>
          <w:p w14:paraId="30345BA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Sykdommer i øre og labyrint</w:t>
            </w:r>
          </w:p>
        </w:tc>
        <w:tc>
          <w:tcPr>
            <w:tcW w:w="1576" w:type="dxa"/>
          </w:tcPr>
          <w:p w14:paraId="63AC6423" w14:textId="77777777" w:rsidR="00C81B1E" w:rsidRPr="004917E1" w:rsidRDefault="00C81B1E">
            <w:pPr>
              <w:rPr>
                <w:rFonts w:asciiTheme="majorBidi" w:hAnsiTheme="majorBidi" w:cstheme="majorBidi"/>
                <w:sz w:val="22"/>
                <w:szCs w:val="22"/>
              </w:rPr>
            </w:pPr>
          </w:p>
        </w:tc>
        <w:tc>
          <w:tcPr>
            <w:tcW w:w="1577" w:type="dxa"/>
          </w:tcPr>
          <w:p w14:paraId="678A907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Vertigo</w:t>
            </w:r>
          </w:p>
        </w:tc>
        <w:tc>
          <w:tcPr>
            <w:tcW w:w="1576" w:type="dxa"/>
          </w:tcPr>
          <w:p w14:paraId="49D4374F" w14:textId="77777777" w:rsidR="00C81B1E" w:rsidRPr="004917E1" w:rsidRDefault="00C81B1E">
            <w:pPr>
              <w:rPr>
                <w:rFonts w:asciiTheme="majorBidi" w:hAnsiTheme="majorBidi" w:cstheme="majorBidi"/>
                <w:sz w:val="22"/>
                <w:szCs w:val="22"/>
              </w:rPr>
            </w:pPr>
          </w:p>
        </w:tc>
        <w:tc>
          <w:tcPr>
            <w:tcW w:w="1577" w:type="dxa"/>
          </w:tcPr>
          <w:p w14:paraId="6D5ABFFE" w14:textId="77777777" w:rsidR="00C81B1E" w:rsidRPr="004917E1" w:rsidRDefault="00C81B1E">
            <w:pPr>
              <w:rPr>
                <w:rFonts w:asciiTheme="majorBidi" w:hAnsiTheme="majorBidi" w:cstheme="majorBidi"/>
                <w:sz w:val="22"/>
                <w:szCs w:val="22"/>
              </w:rPr>
            </w:pPr>
          </w:p>
        </w:tc>
        <w:tc>
          <w:tcPr>
            <w:tcW w:w="1577" w:type="dxa"/>
          </w:tcPr>
          <w:p w14:paraId="4D845B80" w14:textId="77777777" w:rsidR="00C81B1E" w:rsidRPr="004917E1" w:rsidRDefault="00C81B1E">
            <w:pPr>
              <w:rPr>
                <w:rFonts w:asciiTheme="majorBidi" w:hAnsiTheme="majorBidi" w:cstheme="majorBidi"/>
                <w:sz w:val="22"/>
                <w:szCs w:val="22"/>
              </w:rPr>
            </w:pPr>
          </w:p>
        </w:tc>
      </w:tr>
      <w:tr w:rsidR="00C81B1E" w:rsidRPr="004917E1" w14:paraId="3220C1C5" w14:textId="77777777">
        <w:tc>
          <w:tcPr>
            <w:tcW w:w="1864" w:type="dxa"/>
          </w:tcPr>
          <w:p w14:paraId="2E18CC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Hjertesykdommer</w:t>
            </w:r>
          </w:p>
        </w:tc>
        <w:tc>
          <w:tcPr>
            <w:tcW w:w="1576" w:type="dxa"/>
          </w:tcPr>
          <w:p w14:paraId="086AF5FE" w14:textId="77777777" w:rsidR="00C81B1E" w:rsidRPr="004917E1" w:rsidRDefault="00C81B1E">
            <w:pPr>
              <w:rPr>
                <w:rFonts w:asciiTheme="majorBidi" w:hAnsiTheme="majorBidi" w:cstheme="majorBidi"/>
                <w:sz w:val="22"/>
                <w:szCs w:val="22"/>
              </w:rPr>
            </w:pPr>
          </w:p>
        </w:tc>
        <w:tc>
          <w:tcPr>
            <w:tcW w:w="1577" w:type="dxa"/>
          </w:tcPr>
          <w:p w14:paraId="0A6BC56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Palpitasjoner</w:t>
            </w:r>
          </w:p>
        </w:tc>
        <w:tc>
          <w:tcPr>
            <w:tcW w:w="1576" w:type="dxa"/>
          </w:tcPr>
          <w:p w14:paraId="6381AA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Atrieflimmer</w:t>
            </w:r>
          </w:p>
        </w:tc>
        <w:tc>
          <w:tcPr>
            <w:tcW w:w="1577" w:type="dxa"/>
          </w:tcPr>
          <w:p w14:paraId="006D80A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Supraventrikulær takykardi</w:t>
            </w:r>
          </w:p>
        </w:tc>
        <w:tc>
          <w:tcPr>
            <w:tcW w:w="1577" w:type="dxa"/>
          </w:tcPr>
          <w:p w14:paraId="03ECE52E" w14:textId="77777777" w:rsidR="00C81B1E" w:rsidRPr="004917E1" w:rsidRDefault="00C81B1E">
            <w:pPr>
              <w:rPr>
                <w:rFonts w:asciiTheme="majorBidi" w:hAnsiTheme="majorBidi" w:cstheme="majorBidi"/>
                <w:sz w:val="22"/>
                <w:szCs w:val="22"/>
              </w:rPr>
            </w:pPr>
          </w:p>
        </w:tc>
      </w:tr>
      <w:tr w:rsidR="00C81B1E" w:rsidRPr="004917E1" w14:paraId="3EF98636" w14:textId="77777777">
        <w:tc>
          <w:tcPr>
            <w:tcW w:w="1864" w:type="dxa"/>
          </w:tcPr>
          <w:p w14:paraId="2DB6806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Karsykdommer</w:t>
            </w:r>
          </w:p>
        </w:tc>
        <w:tc>
          <w:tcPr>
            <w:tcW w:w="1576" w:type="dxa"/>
          </w:tcPr>
          <w:p w14:paraId="4D690E87" w14:textId="77777777" w:rsidR="00C81B1E" w:rsidRPr="004917E1" w:rsidRDefault="00C81B1E">
            <w:pPr>
              <w:rPr>
                <w:rFonts w:asciiTheme="majorBidi" w:hAnsiTheme="majorBidi" w:cstheme="majorBidi"/>
                <w:sz w:val="22"/>
                <w:szCs w:val="22"/>
              </w:rPr>
            </w:pPr>
          </w:p>
        </w:tc>
        <w:tc>
          <w:tcPr>
            <w:tcW w:w="1577" w:type="dxa"/>
          </w:tcPr>
          <w:p w14:paraId="525F33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Ortostatisk hypotensjon, hypertensjon</w:t>
            </w:r>
          </w:p>
        </w:tc>
        <w:tc>
          <w:tcPr>
            <w:tcW w:w="1576" w:type="dxa"/>
          </w:tcPr>
          <w:p w14:paraId="2937B3A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Hypotensjon</w:t>
            </w:r>
          </w:p>
        </w:tc>
        <w:tc>
          <w:tcPr>
            <w:tcW w:w="1577" w:type="dxa"/>
          </w:tcPr>
          <w:p w14:paraId="58F3CD48" w14:textId="77777777" w:rsidR="00C81B1E" w:rsidRPr="004917E1" w:rsidRDefault="00C81B1E">
            <w:pPr>
              <w:rPr>
                <w:rFonts w:asciiTheme="majorBidi" w:hAnsiTheme="majorBidi" w:cstheme="majorBidi"/>
                <w:sz w:val="22"/>
                <w:szCs w:val="22"/>
              </w:rPr>
            </w:pPr>
          </w:p>
        </w:tc>
        <w:tc>
          <w:tcPr>
            <w:tcW w:w="1577" w:type="dxa"/>
          </w:tcPr>
          <w:p w14:paraId="1C17252A" w14:textId="77777777" w:rsidR="00C81B1E" w:rsidRPr="004917E1" w:rsidRDefault="00C81B1E">
            <w:pPr>
              <w:rPr>
                <w:rFonts w:asciiTheme="majorBidi" w:hAnsiTheme="majorBidi" w:cstheme="majorBidi"/>
                <w:sz w:val="22"/>
                <w:szCs w:val="22"/>
              </w:rPr>
            </w:pPr>
          </w:p>
        </w:tc>
      </w:tr>
      <w:tr w:rsidR="00C81B1E" w:rsidRPr="004917E1" w14:paraId="6E4000C2" w14:textId="77777777">
        <w:tc>
          <w:tcPr>
            <w:tcW w:w="1864" w:type="dxa"/>
          </w:tcPr>
          <w:p w14:paraId="059EAA2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Sykdommer i respirasjonsorganer, thorax og mediastinum</w:t>
            </w:r>
          </w:p>
        </w:tc>
        <w:tc>
          <w:tcPr>
            <w:tcW w:w="1576" w:type="dxa"/>
          </w:tcPr>
          <w:p w14:paraId="32F32AAF" w14:textId="77777777" w:rsidR="00C81B1E" w:rsidRPr="004917E1" w:rsidRDefault="00C81B1E">
            <w:pPr>
              <w:rPr>
                <w:rFonts w:asciiTheme="majorBidi" w:hAnsiTheme="majorBidi" w:cstheme="majorBidi"/>
                <w:sz w:val="22"/>
                <w:szCs w:val="22"/>
              </w:rPr>
            </w:pPr>
          </w:p>
        </w:tc>
        <w:tc>
          <w:tcPr>
            <w:tcW w:w="1577" w:type="dxa"/>
          </w:tcPr>
          <w:p w14:paraId="35B9471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Hikke</w:t>
            </w:r>
          </w:p>
        </w:tc>
        <w:tc>
          <w:tcPr>
            <w:tcW w:w="1576" w:type="dxa"/>
          </w:tcPr>
          <w:p w14:paraId="1FE98DE2" w14:textId="77777777" w:rsidR="00C81B1E" w:rsidRPr="004917E1" w:rsidRDefault="00C81B1E">
            <w:pPr>
              <w:rPr>
                <w:rFonts w:asciiTheme="majorBidi" w:hAnsiTheme="majorBidi" w:cstheme="majorBidi"/>
                <w:sz w:val="22"/>
                <w:szCs w:val="22"/>
              </w:rPr>
            </w:pPr>
          </w:p>
        </w:tc>
        <w:tc>
          <w:tcPr>
            <w:tcW w:w="1577" w:type="dxa"/>
          </w:tcPr>
          <w:p w14:paraId="5DF4DDFB" w14:textId="77777777" w:rsidR="00C81B1E" w:rsidRPr="004917E1" w:rsidRDefault="00C81B1E">
            <w:pPr>
              <w:rPr>
                <w:rFonts w:asciiTheme="majorBidi" w:hAnsiTheme="majorBidi" w:cstheme="majorBidi"/>
                <w:sz w:val="22"/>
                <w:szCs w:val="22"/>
              </w:rPr>
            </w:pPr>
          </w:p>
        </w:tc>
        <w:tc>
          <w:tcPr>
            <w:tcW w:w="1577" w:type="dxa"/>
          </w:tcPr>
          <w:p w14:paraId="15F4DFF2" w14:textId="77777777" w:rsidR="00C81B1E" w:rsidRPr="004917E1" w:rsidRDefault="00C81B1E">
            <w:pPr>
              <w:rPr>
                <w:rFonts w:asciiTheme="majorBidi" w:hAnsiTheme="majorBidi" w:cstheme="majorBidi"/>
                <w:sz w:val="22"/>
                <w:szCs w:val="22"/>
              </w:rPr>
            </w:pPr>
          </w:p>
        </w:tc>
      </w:tr>
      <w:tr w:rsidR="00C81B1E" w:rsidRPr="004917E1" w14:paraId="0E0F40FC" w14:textId="77777777">
        <w:tc>
          <w:tcPr>
            <w:tcW w:w="1864" w:type="dxa"/>
          </w:tcPr>
          <w:p w14:paraId="2869F50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Gastrointestinale sykdommer</w:t>
            </w:r>
          </w:p>
        </w:tc>
        <w:tc>
          <w:tcPr>
            <w:tcW w:w="1576" w:type="dxa"/>
          </w:tcPr>
          <w:p w14:paraId="03E9222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Kvalme, oppkast</w:t>
            </w:r>
          </w:p>
        </w:tc>
        <w:tc>
          <w:tcPr>
            <w:tcW w:w="1577" w:type="dxa"/>
          </w:tcPr>
          <w:p w14:paraId="21D0C0A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Obstipasjon, munntørrhet, dyspepsi</w:t>
            </w:r>
          </w:p>
        </w:tc>
        <w:tc>
          <w:tcPr>
            <w:tcW w:w="1576" w:type="dxa"/>
          </w:tcPr>
          <w:p w14:paraId="607BE29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Abdominalsmerter</w:t>
            </w:r>
          </w:p>
        </w:tc>
        <w:tc>
          <w:tcPr>
            <w:tcW w:w="1577" w:type="dxa"/>
          </w:tcPr>
          <w:p w14:paraId="0BB0BAD6" w14:textId="77777777" w:rsidR="00C81B1E" w:rsidRPr="004917E1" w:rsidRDefault="00C81B1E">
            <w:pPr>
              <w:rPr>
                <w:rFonts w:asciiTheme="majorBidi" w:hAnsiTheme="majorBidi" w:cstheme="majorBidi"/>
                <w:sz w:val="22"/>
                <w:szCs w:val="22"/>
              </w:rPr>
            </w:pPr>
          </w:p>
        </w:tc>
        <w:tc>
          <w:tcPr>
            <w:tcW w:w="1577" w:type="dxa"/>
          </w:tcPr>
          <w:p w14:paraId="15FC608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Diaré</w:t>
            </w:r>
            <w:r w:rsidRPr="004917E1">
              <w:rPr>
                <w:rFonts w:asciiTheme="majorBidi" w:hAnsiTheme="majorBidi" w:cstheme="majorBidi"/>
                <w:sz w:val="22"/>
                <w:szCs w:val="22"/>
                <w:vertAlign w:val="superscript"/>
              </w:rPr>
              <w:t>c</w:t>
            </w:r>
          </w:p>
        </w:tc>
      </w:tr>
      <w:tr w:rsidR="00C81B1E" w:rsidRPr="004917E1" w14:paraId="12CC2D94" w14:textId="77777777">
        <w:tc>
          <w:tcPr>
            <w:tcW w:w="1864" w:type="dxa"/>
          </w:tcPr>
          <w:p w14:paraId="7A3CAA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Hud- og underhudssykdommer</w:t>
            </w:r>
          </w:p>
        </w:tc>
        <w:tc>
          <w:tcPr>
            <w:tcW w:w="1576" w:type="dxa"/>
          </w:tcPr>
          <w:p w14:paraId="045D88D7" w14:textId="77777777" w:rsidR="00C81B1E" w:rsidRPr="004917E1" w:rsidRDefault="00C81B1E">
            <w:pPr>
              <w:rPr>
                <w:rFonts w:asciiTheme="majorBidi" w:hAnsiTheme="majorBidi" w:cstheme="majorBidi"/>
                <w:sz w:val="22"/>
                <w:szCs w:val="22"/>
              </w:rPr>
            </w:pPr>
          </w:p>
        </w:tc>
        <w:tc>
          <w:tcPr>
            <w:tcW w:w="1577" w:type="dxa"/>
          </w:tcPr>
          <w:p w14:paraId="13575D2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Erytem, hyperhidrose, pruritus</w:t>
            </w:r>
          </w:p>
        </w:tc>
        <w:tc>
          <w:tcPr>
            <w:tcW w:w="1576" w:type="dxa"/>
          </w:tcPr>
          <w:p w14:paraId="199E3C4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Pruritus generalisert, hudirritasjon, kontaktdermatitt</w:t>
            </w:r>
          </w:p>
        </w:tc>
        <w:tc>
          <w:tcPr>
            <w:tcW w:w="1577" w:type="dxa"/>
          </w:tcPr>
          <w:p w14:paraId="667A1FD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Utslett generalisert</w:t>
            </w:r>
          </w:p>
        </w:tc>
        <w:tc>
          <w:tcPr>
            <w:tcW w:w="1577" w:type="dxa"/>
          </w:tcPr>
          <w:p w14:paraId="76255F76" w14:textId="77777777" w:rsidR="00C81B1E" w:rsidRPr="004917E1" w:rsidRDefault="00C81B1E">
            <w:pPr>
              <w:rPr>
                <w:rFonts w:asciiTheme="majorBidi" w:hAnsiTheme="majorBidi" w:cstheme="majorBidi"/>
                <w:sz w:val="22"/>
                <w:szCs w:val="22"/>
              </w:rPr>
            </w:pPr>
          </w:p>
        </w:tc>
      </w:tr>
      <w:tr w:rsidR="00C81B1E" w:rsidRPr="004917E1" w14:paraId="38454BC3" w14:textId="77777777">
        <w:tc>
          <w:tcPr>
            <w:tcW w:w="1864" w:type="dxa"/>
          </w:tcPr>
          <w:p w14:paraId="3DFD360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Lidelser i kjønnsorganer og brystsykdommer</w:t>
            </w:r>
          </w:p>
        </w:tc>
        <w:tc>
          <w:tcPr>
            <w:tcW w:w="1576" w:type="dxa"/>
          </w:tcPr>
          <w:p w14:paraId="360F3570" w14:textId="77777777" w:rsidR="00C81B1E" w:rsidRPr="004917E1" w:rsidRDefault="00C81B1E">
            <w:pPr>
              <w:rPr>
                <w:rFonts w:asciiTheme="majorBidi" w:hAnsiTheme="majorBidi" w:cstheme="majorBidi"/>
                <w:sz w:val="22"/>
                <w:szCs w:val="22"/>
              </w:rPr>
            </w:pPr>
          </w:p>
        </w:tc>
        <w:tc>
          <w:tcPr>
            <w:tcW w:w="1577" w:type="dxa"/>
          </w:tcPr>
          <w:p w14:paraId="0081E3AE" w14:textId="77777777" w:rsidR="00C81B1E" w:rsidRPr="004917E1" w:rsidRDefault="00C81B1E">
            <w:pPr>
              <w:rPr>
                <w:rFonts w:asciiTheme="majorBidi" w:hAnsiTheme="majorBidi" w:cstheme="majorBidi"/>
                <w:sz w:val="22"/>
                <w:szCs w:val="22"/>
              </w:rPr>
            </w:pPr>
          </w:p>
        </w:tc>
        <w:tc>
          <w:tcPr>
            <w:tcW w:w="1576" w:type="dxa"/>
          </w:tcPr>
          <w:p w14:paraId="1208437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Erektil dysfunksjon</w:t>
            </w:r>
          </w:p>
        </w:tc>
        <w:tc>
          <w:tcPr>
            <w:tcW w:w="1577" w:type="dxa"/>
          </w:tcPr>
          <w:p w14:paraId="6210B0A7" w14:textId="77777777" w:rsidR="00C81B1E" w:rsidRPr="004917E1" w:rsidRDefault="00C81B1E">
            <w:pPr>
              <w:rPr>
                <w:rFonts w:asciiTheme="majorBidi" w:hAnsiTheme="majorBidi" w:cstheme="majorBidi"/>
                <w:sz w:val="22"/>
                <w:szCs w:val="22"/>
              </w:rPr>
            </w:pPr>
          </w:p>
        </w:tc>
        <w:tc>
          <w:tcPr>
            <w:tcW w:w="1577" w:type="dxa"/>
          </w:tcPr>
          <w:p w14:paraId="3555D125" w14:textId="77777777" w:rsidR="00C81B1E" w:rsidRPr="004917E1" w:rsidRDefault="00C81B1E">
            <w:pPr>
              <w:rPr>
                <w:rFonts w:asciiTheme="majorBidi" w:hAnsiTheme="majorBidi" w:cstheme="majorBidi"/>
                <w:sz w:val="22"/>
                <w:szCs w:val="22"/>
              </w:rPr>
            </w:pPr>
          </w:p>
        </w:tc>
      </w:tr>
      <w:tr w:rsidR="00C81B1E" w:rsidRPr="004917E1" w14:paraId="5A8BEB09" w14:textId="77777777">
        <w:tc>
          <w:tcPr>
            <w:tcW w:w="1864" w:type="dxa"/>
          </w:tcPr>
          <w:p w14:paraId="5578511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Generelle lidelser og reaksjoner på administrasjonsstedet</w:t>
            </w:r>
          </w:p>
        </w:tc>
        <w:tc>
          <w:tcPr>
            <w:tcW w:w="1576" w:type="dxa"/>
          </w:tcPr>
          <w:p w14:paraId="03CB52E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Reaksjoner på applikasjons- og instillasjonsstedet</w:t>
            </w:r>
            <w:r w:rsidRPr="004917E1">
              <w:rPr>
                <w:rFonts w:asciiTheme="majorBidi" w:hAnsiTheme="majorBidi" w:cstheme="majorBidi"/>
                <w:sz w:val="22"/>
                <w:szCs w:val="22"/>
                <w:vertAlign w:val="superscript"/>
              </w:rPr>
              <w:t xml:space="preserve">a, </w:t>
            </w:r>
            <w:r w:rsidRPr="004917E1">
              <w:rPr>
                <w:rFonts w:asciiTheme="majorBidi" w:hAnsiTheme="majorBidi" w:cstheme="majorBidi"/>
                <w:sz w:val="22"/>
                <w:szCs w:val="22"/>
              </w:rPr>
              <w:t>(inkl. erytem, pruritus, irritasjon, utslett, dermatitt, vesikler, smerte, eksem, inflammasjon, hevelse, misfarging, papler, eksfoliasjon, urtikaria, hypersensitivitet)</w:t>
            </w:r>
          </w:p>
        </w:tc>
        <w:tc>
          <w:tcPr>
            <w:tcW w:w="1577" w:type="dxa"/>
          </w:tcPr>
          <w:p w14:paraId="2A38D55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Perifert ødem, asteniske tilstander</w:t>
            </w:r>
            <w:r w:rsidRPr="004917E1">
              <w:rPr>
                <w:rFonts w:asciiTheme="majorBidi" w:hAnsiTheme="majorBidi" w:cstheme="majorBidi"/>
                <w:sz w:val="22"/>
                <w:szCs w:val="22"/>
                <w:vertAlign w:val="superscript"/>
              </w:rPr>
              <w:t>a</w:t>
            </w:r>
            <w:r w:rsidRPr="004917E1">
              <w:rPr>
                <w:rFonts w:asciiTheme="majorBidi" w:hAnsiTheme="majorBidi" w:cstheme="majorBidi"/>
                <w:sz w:val="22"/>
                <w:szCs w:val="22"/>
              </w:rPr>
              <w:t xml:space="preserve"> (inkl. fatigue, asteni, malaise)</w:t>
            </w:r>
          </w:p>
        </w:tc>
        <w:tc>
          <w:tcPr>
            <w:tcW w:w="1576" w:type="dxa"/>
          </w:tcPr>
          <w:p w14:paraId="615E4260" w14:textId="77777777" w:rsidR="00C81B1E" w:rsidRPr="004917E1" w:rsidRDefault="00C81B1E">
            <w:pPr>
              <w:rPr>
                <w:rFonts w:asciiTheme="majorBidi" w:hAnsiTheme="majorBidi" w:cstheme="majorBidi"/>
                <w:sz w:val="22"/>
                <w:szCs w:val="22"/>
              </w:rPr>
            </w:pPr>
          </w:p>
        </w:tc>
        <w:tc>
          <w:tcPr>
            <w:tcW w:w="1577" w:type="dxa"/>
          </w:tcPr>
          <w:p w14:paraId="782544C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Irritabilitet</w:t>
            </w:r>
          </w:p>
          <w:p w14:paraId="48CD43D7" w14:textId="77777777" w:rsidR="00C81B1E" w:rsidRPr="004917E1" w:rsidRDefault="00C81B1E">
            <w:pPr>
              <w:rPr>
                <w:rFonts w:asciiTheme="majorBidi" w:hAnsiTheme="majorBidi" w:cstheme="majorBidi"/>
                <w:sz w:val="22"/>
                <w:szCs w:val="22"/>
              </w:rPr>
            </w:pPr>
          </w:p>
        </w:tc>
        <w:tc>
          <w:tcPr>
            <w:tcW w:w="1577" w:type="dxa"/>
          </w:tcPr>
          <w:p w14:paraId="05B06128" w14:textId="77777777" w:rsidR="00C81B1E" w:rsidRPr="004917E1" w:rsidRDefault="00C81B1E">
            <w:pPr>
              <w:rPr>
                <w:rFonts w:asciiTheme="majorBidi" w:hAnsiTheme="majorBidi" w:cstheme="majorBidi"/>
                <w:sz w:val="22"/>
                <w:szCs w:val="22"/>
              </w:rPr>
            </w:pPr>
          </w:p>
        </w:tc>
      </w:tr>
      <w:tr w:rsidR="00C81B1E" w:rsidRPr="004917E1" w14:paraId="3EED99A5" w14:textId="77777777">
        <w:tc>
          <w:tcPr>
            <w:tcW w:w="1864" w:type="dxa"/>
          </w:tcPr>
          <w:p w14:paraId="44C49841"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bCs/>
                <w:sz w:val="22"/>
                <w:szCs w:val="22"/>
              </w:rPr>
              <w:t>Undersøkelser</w:t>
            </w:r>
          </w:p>
        </w:tc>
        <w:tc>
          <w:tcPr>
            <w:tcW w:w="1576" w:type="dxa"/>
          </w:tcPr>
          <w:p w14:paraId="4511C33D" w14:textId="77777777" w:rsidR="00C81B1E" w:rsidRPr="004917E1" w:rsidRDefault="00C81B1E">
            <w:pPr>
              <w:rPr>
                <w:rFonts w:asciiTheme="majorBidi" w:hAnsiTheme="majorBidi" w:cstheme="majorBidi"/>
                <w:sz w:val="22"/>
                <w:szCs w:val="22"/>
              </w:rPr>
            </w:pPr>
          </w:p>
        </w:tc>
        <w:tc>
          <w:tcPr>
            <w:tcW w:w="1577" w:type="dxa"/>
          </w:tcPr>
          <w:p w14:paraId="557BDBE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Vekttap</w:t>
            </w:r>
          </w:p>
        </w:tc>
        <w:tc>
          <w:tcPr>
            <w:tcW w:w="1576" w:type="dxa"/>
          </w:tcPr>
          <w:p w14:paraId="0BAFA6C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Økning i leverenzymer (inkl. ASAT, ALAT, GGT), vektøkning, økt hjertefrekvens, økt kreatinkinase</w:t>
            </w: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xml:space="preserve"> </w:t>
            </w:r>
          </w:p>
        </w:tc>
        <w:tc>
          <w:tcPr>
            <w:tcW w:w="1577" w:type="dxa"/>
          </w:tcPr>
          <w:p w14:paraId="6C9DD7D0" w14:textId="77777777" w:rsidR="00C81B1E" w:rsidRPr="004917E1" w:rsidRDefault="00C81B1E">
            <w:pPr>
              <w:rPr>
                <w:rFonts w:asciiTheme="majorBidi" w:hAnsiTheme="majorBidi" w:cstheme="majorBidi"/>
                <w:sz w:val="22"/>
                <w:szCs w:val="22"/>
              </w:rPr>
            </w:pPr>
          </w:p>
        </w:tc>
        <w:tc>
          <w:tcPr>
            <w:tcW w:w="1577" w:type="dxa"/>
          </w:tcPr>
          <w:p w14:paraId="7E6D3740" w14:textId="77777777" w:rsidR="00C81B1E" w:rsidRPr="004917E1" w:rsidRDefault="00C81B1E">
            <w:pPr>
              <w:rPr>
                <w:rFonts w:asciiTheme="majorBidi" w:hAnsiTheme="majorBidi" w:cstheme="majorBidi"/>
                <w:sz w:val="22"/>
                <w:szCs w:val="22"/>
              </w:rPr>
            </w:pPr>
          </w:p>
        </w:tc>
      </w:tr>
      <w:tr w:rsidR="00C81B1E" w:rsidRPr="004917E1" w14:paraId="42977591" w14:textId="77777777">
        <w:tc>
          <w:tcPr>
            <w:tcW w:w="1864" w:type="dxa"/>
          </w:tcPr>
          <w:p w14:paraId="3C2C3179"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Skader, forgiftninger og komplikasjoner ved medisinske prosedyrer</w:t>
            </w:r>
          </w:p>
        </w:tc>
        <w:tc>
          <w:tcPr>
            <w:tcW w:w="1576" w:type="dxa"/>
          </w:tcPr>
          <w:p w14:paraId="0672C355" w14:textId="77777777" w:rsidR="00C81B1E" w:rsidRPr="004917E1" w:rsidRDefault="00C81B1E">
            <w:pPr>
              <w:rPr>
                <w:rFonts w:asciiTheme="majorBidi" w:hAnsiTheme="majorBidi" w:cstheme="majorBidi"/>
                <w:sz w:val="22"/>
                <w:szCs w:val="22"/>
              </w:rPr>
            </w:pPr>
          </w:p>
        </w:tc>
        <w:tc>
          <w:tcPr>
            <w:tcW w:w="1577" w:type="dxa"/>
          </w:tcPr>
          <w:p w14:paraId="7BBC353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Fall</w:t>
            </w:r>
          </w:p>
        </w:tc>
        <w:tc>
          <w:tcPr>
            <w:tcW w:w="1576" w:type="dxa"/>
          </w:tcPr>
          <w:p w14:paraId="7E529F06" w14:textId="77777777" w:rsidR="00C81B1E" w:rsidRPr="004917E1" w:rsidRDefault="00C81B1E">
            <w:pPr>
              <w:rPr>
                <w:rFonts w:asciiTheme="majorBidi" w:hAnsiTheme="majorBidi" w:cstheme="majorBidi"/>
                <w:sz w:val="22"/>
                <w:szCs w:val="22"/>
              </w:rPr>
            </w:pPr>
          </w:p>
        </w:tc>
        <w:tc>
          <w:tcPr>
            <w:tcW w:w="1577" w:type="dxa"/>
          </w:tcPr>
          <w:p w14:paraId="42ABA8C8" w14:textId="77777777" w:rsidR="00C81B1E" w:rsidRPr="004917E1" w:rsidRDefault="00C81B1E">
            <w:pPr>
              <w:rPr>
                <w:rFonts w:asciiTheme="majorBidi" w:hAnsiTheme="majorBidi" w:cstheme="majorBidi"/>
                <w:sz w:val="22"/>
                <w:szCs w:val="22"/>
              </w:rPr>
            </w:pPr>
          </w:p>
        </w:tc>
        <w:tc>
          <w:tcPr>
            <w:tcW w:w="1577" w:type="dxa"/>
          </w:tcPr>
          <w:p w14:paraId="4E76E762" w14:textId="77777777" w:rsidR="00C81B1E" w:rsidRPr="004917E1" w:rsidRDefault="00C81B1E">
            <w:pPr>
              <w:rPr>
                <w:rFonts w:asciiTheme="majorBidi" w:hAnsiTheme="majorBidi" w:cstheme="majorBidi"/>
                <w:sz w:val="22"/>
                <w:szCs w:val="22"/>
              </w:rPr>
            </w:pPr>
          </w:p>
        </w:tc>
      </w:tr>
      <w:tr w:rsidR="00C81B1E" w:rsidRPr="004917E1" w14:paraId="3649759E" w14:textId="77777777">
        <w:tc>
          <w:tcPr>
            <w:tcW w:w="1864" w:type="dxa"/>
          </w:tcPr>
          <w:p w14:paraId="478602C8"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sz w:val="22"/>
                <w:szCs w:val="22"/>
              </w:rPr>
              <w:t>Sykdommer i muskler, bindevev og skjelett</w:t>
            </w:r>
          </w:p>
        </w:tc>
        <w:tc>
          <w:tcPr>
            <w:tcW w:w="1576" w:type="dxa"/>
          </w:tcPr>
          <w:p w14:paraId="7B259AF4" w14:textId="77777777" w:rsidR="00C81B1E" w:rsidRPr="004917E1" w:rsidRDefault="00C81B1E">
            <w:pPr>
              <w:rPr>
                <w:rFonts w:asciiTheme="majorBidi" w:hAnsiTheme="majorBidi" w:cstheme="majorBidi"/>
                <w:sz w:val="22"/>
                <w:szCs w:val="22"/>
              </w:rPr>
            </w:pPr>
          </w:p>
        </w:tc>
        <w:tc>
          <w:tcPr>
            <w:tcW w:w="1577" w:type="dxa"/>
          </w:tcPr>
          <w:p w14:paraId="6CB67CD9" w14:textId="77777777" w:rsidR="00C81B1E" w:rsidRPr="004917E1" w:rsidRDefault="00C81B1E">
            <w:pPr>
              <w:rPr>
                <w:rFonts w:asciiTheme="majorBidi" w:hAnsiTheme="majorBidi" w:cstheme="majorBidi"/>
                <w:sz w:val="22"/>
                <w:szCs w:val="22"/>
              </w:rPr>
            </w:pPr>
          </w:p>
        </w:tc>
        <w:tc>
          <w:tcPr>
            <w:tcW w:w="1576" w:type="dxa"/>
          </w:tcPr>
          <w:p w14:paraId="2FE07490" w14:textId="77777777" w:rsidR="00C81B1E" w:rsidRPr="004917E1" w:rsidRDefault="00C81B1E">
            <w:pPr>
              <w:rPr>
                <w:rFonts w:asciiTheme="majorBidi" w:hAnsiTheme="majorBidi" w:cstheme="majorBidi"/>
                <w:sz w:val="22"/>
                <w:szCs w:val="22"/>
              </w:rPr>
            </w:pPr>
          </w:p>
        </w:tc>
        <w:tc>
          <w:tcPr>
            <w:tcW w:w="1577" w:type="dxa"/>
          </w:tcPr>
          <w:p w14:paraId="50E48929" w14:textId="77777777" w:rsidR="00C81B1E" w:rsidRPr="004917E1" w:rsidRDefault="00C81B1E">
            <w:pPr>
              <w:rPr>
                <w:rFonts w:asciiTheme="majorBidi" w:hAnsiTheme="majorBidi" w:cstheme="majorBidi"/>
                <w:sz w:val="22"/>
                <w:szCs w:val="22"/>
              </w:rPr>
            </w:pPr>
          </w:p>
        </w:tc>
        <w:tc>
          <w:tcPr>
            <w:tcW w:w="1577" w:type="dxa"/>
          </w:tcPr>
          <w:p w14:paraId="6A6EC35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Rabdomyolyse</w:t>
            </w:r>
            <w:r w:rsidRPr="004917E1">
              <w:rPr>
                <w:rFonts w:asciiTheme="majorBidi" w:hAnsiTheme="majorBidi" w:cstheme="majorBidi"/>
                <w:sz w:val="22"/>
                <w:szCs w:val="22"/>
                <w:vertAlign w:val="superscript"/>
              </w:rPr>
              <w:t>c</w:t>
            </w:r>
          </w:p>
        </w:tc>
      </w:tr>
    </w:tbl>
    <w:p w14:paraId="3B31F608"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vertAlign w:val="superscript"/>
          <w:lang w:val="en-US"/>
        </w:rPr>
        <w:t>a</w:t>
      </w:r>
      <w:r w:rsidRPr="00116F37">
        <w:rPr>
          <w:rFonts w:asciiTheme="majorBidi" w:hAnsiTheme="majorBidi" w:cstheme="majorBidi"/>
          <w:sz w:val="22"/>
          <w:szCs w:val="22"/>
          <w:lang w:val="en-US"/>
        </w:rPr>
        <w:t xml:space="preserve"> </w:t>
      </w:r>
      <w:proofErr w:type="spellStart"/>
      <w:r w:rsidRPr="00116F37">
        <w:rPr>
          <w:rFonts w:asciiTheme="majorBidi" w:hAnsiTheme="majorBidi" w:cstheme="majorBidi"/>
          <w:sz w:val="22"/>
          <w:szCs w:val="22"/>
          <w:lang w:val="en-US"/>
        </w:rPr>
        <w:t>Overordnet</w:t>
      </w:r>
      <w:proofErr w:type="spellEnd"/>
      <w:r w:rsidRPr="00116F37">
        <w:rPr>
          <w:rFonts w:asciiTheme="majorBidi" w:hAnsiTheme="majorBidi" w:cstheme="majorBidi"/>
          <w:sz w:val="22"/>
          <w:szCs w:val="22"/>
          <w:lang w:val="en-US"/>
        </w:rPr>
        <w:t xml:space="preserve"> term (“High Level Term”)</w:t>
      </w:r>
    </w:p>
    <w:p w14:paraId="06B85D43" w14:textId="77777777" w:rsidR="00C81B1E" w:rsidRPr="004917E1" w:rsidRDefault="004917E1">
      <w:pPr>
        <w:ind w:left="142" w:hanging="142"/>
        <w:rPr>
          <w:rFonts w:asciiTheme="majorBidi" w:hAnsiTheme="majorBidi" w:cstheme="majorBidi"/>
          <w:sz w:val="22"/>
          <w:szCs w:val="22"/>
        </w:rPr>
      </w:pPr>
      <w:r w:rsidRPr="004917E1">
        <w:rPr>
          <w:rFonts w:asciiTheme="majorBidi" w:hAnsiTheme="majorBidi" w:cstheme="majorBidi"/>
          <w:sz w:val="22"/>
          <w:szCs w:val="22"/>
          <w:vertAlign w:val="superscript"/>
        </w:rPr>
        <w:t>b</w:t>
      </w:r>
      <w:r w:rsidRPr="004917E1">
        <w:rPr>
          <w:rFonts w:asciiTheme="majorBidi" w:hAnsiTheme="majorBidi" w:cstheme="majorBidi"/>
          <w:sz w:val="22"/>
          <w:szCs w:val="22"/>
        </w:rPr>
        <w:t xml:space="preserve"> Sett i åpne studier</w:t>
      </w:r>
    </w:p>
    <w:p w14:paraId="69DE8A56" w14:textId="77777777" w:rsidR="00C81B1E" w:rsidRPr="004917E1" w:rsidRDefault="004917E1">
      <w:pPr>
        <w:ind w:left="142" w:hanging="142"/>
        <w:rPr>
          <w:rFonts w:asciiTheme="majorBidi" w:hAnsiTheme="majorBidi" w:cstheme="majorBidi"/>
          <w:sz w:val="22"/>
          <w:szCs w:val="22"/>
        </w:rPr>
      </w:pPr>
      <w:r w:rsidRPr="004917E1">
        <w:rPr>
          <w:rFonts w:asciiTheme="majorBidi" w:hAnsiTheme="majorBidi" w:cstheme="majorBidi"/>
          <w:sz w:val="22"/>
          <w:szCs w:val="22"/>
          <w:vertAlign w:val="superscript"/>
        </w:rPr>
        <w:t>c</w:t>
      </w:r>
      <w:r w:rsidRPr="004917E1">
        <w:rPr>
          <w:rFonts w:asciiTheme="majorBidi" w:hAnsiTheme="majorBidi" w:cstheme="majorBidi"/>
          <w:sz w:val="22"/>
          <w:szCs w:val="22"/>
        </w:rPr>
        <w:t xml:space="preserve"> Sett etter markedsføring</w:t>
      </w:r>
    </w:p>
    <w:p w14:paraId="196DEB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vertAlign w:val="superscript"/>
        </w:rPr>
        <w:t>d</w:t>
      </w:r>
      <w:r w:rsidRPr="004917E1">
        <w:rPr>
          <w:rFonts w:asciiTheme="majorBidi" w:hAnsiTheme="majorBidi" w:cstheme="majorBidi"/>
          <w:sz w:val="22"/>
          <w:szCs w:val="22"/>
        </w:rPr>
        <w:t xml:space="preserve"> Sett i sammenslåtte data fra dobbeltblinde, placebokontrollerte studier opptil 2011</w:t>
      </w:r>
    </w:p>
    <w:p w14:paraId="28F124D6" w14:textId="77777777" w:rsidR="00C81B1E" w:rsidRPr="004917E1" w:rsidRDefault="00C81B1E">
      <w:pPr>
        <w:rPr>
          <w:rFonts w:asciiTheme="majorBidi" w:hAnsiTheme="majorBidi" w:cstheme="majorBidi"/>
          <w:sz w:val="22"/>
          <w:szCs w:val="22"/>
        </w:rPr>
      </w:pPr>
    </w:p>
    <w:p w14:paraId="461EDF36"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Beskrivelse av utvalgte bivirkninger</w:t>
      </w:r>
    </w:p>
    <w:p w14:paraId="296600AC" w14:textId="77777777" w:rsidR="00C81B1E" w:rsidRPr="004917E1" w:rsidRDefault="00C81B1E">
      <w:pPr>
        <w:rPr>
          <w:rFonts w:asciiTheme="majorBidi" w:hAnsiTheme="majorBidi" w:cstheme="majorBidi"/>
          <w:sz w:val="22"/>
          <w:szCs w:val="22"/>
        </w:rPr>
      </w:pPr>
    </w:p>
    <w:p w14:paraId="49348918" w14:textId="77777777" w:rsidR="00C81B1E" w:rsidRPr="004917E1" w:rsidRDefault="004917E1">
      <w:pPr>
        <w:rPr>
          <w:rFonts w:asciiTheme="majorBidi" w:hAnsiTheme="majorBidi" w:cstheme="majorBidi"/>
          <w:i/>
          <w:sz w:val="22"/>
          <w:szCs w:val="22"/>
        </w:rPr>
      </w:pPr>
      <w:r w:rsidRPr="004917E1">
        <w:rPr>
          <w:rFonts w:asciiTheme="majorBidi" w:hAnsiTheme="majorBidi" w:cstheme="majorBidi"/>
          <w:i/>
          <w:sz w:val="22"/>
          <w:szCs w:val="22"/>
        </w:rPr>
        <w:t>Plutselige søvnanfall og somnolens</w:t>
      </w:r>
    </w:p>
    <w:p w14:paraId="7F7C49E9" w14:textId="77777777" w:rsidR="00C81B1E" w:rsidRPr="004917E1" w:rsidRDefault="00C81B1E">
      <w:pPr>
        <w:rPr>
          <w:rFonts w:asciiTheme="majorBidi" w:hAnsiTheme="majorBidi" w:cstheme="majorBidi"/>
          <w:sz w:val="22"/>
          <w:szCs w:val="22"/>
        </w:rPr>
      </w:pPr>
    </w:p>
    <w:p w14:paraId="5E2C7AE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 har blitt forbundet med somnolens, inkludert utpreget søvnighet på dagtid og episoder med plutselige søvnanfall. I enkelte tilfeller har plutselige søvnanfall oppstått mens vedkommende kjørte og forårsaket trafikkulykker (se også pkt. 4.4 og 4.7).</w:t>
      </w:r>
    </w:p>
    <w:p w14:paraId="6B751670" w14:textId="77777777" w:rsidR="00C81B1E" w:rsidRPr="004917E1" w:rsidRDefault="00C81B1E">
      <w:pPr>
        <w:rPr>
          <w:rFonts w:asciiTheme="majorBidi" w:hAnsiTheme="majorBidi" w:cstheme="majorBidi"/>
          <w:sz w:val="22"/>
          <w:szCs w:val="22"/>
        </w:rPr>
      </w:pPr>
    </w:p>
    <w:p w14:paraId="05EAAAF2" w14:textId="77777777" w:rsidR="00C81B1E" w:rsidRPr="004917E1" w:rsidRDefault="004917E1">
      <w:pPr>
        <w:keepNext/>
        <w:rPr>
          <w:rFonts w:asciiTheme="majorBidi" w:hAnsiTheme="majorBidi" w:cstheme="majorBidi"/>
          <w:i/>
          <w:sz w:val="22"/>
          <w:szCs w:val="22"/>
        </w:rPr>
      </w:pPr>
      <w:r w:rsidRPr="004917E1">
        <w:rPr>
          <w:rFonts w:asciiTheme="majorBidi" w:hAnsiTheme="majorBidi" w:cstheme="majorBidi"/>
          <w:i/>
          <w:sz w:val="22"/>
          <w:szCs w:val="22"/>
        </w:rPr>
        <w:t>Forstyrrelser i impulskontroll</w:t>
      </w:r>
    </w:p>
    <w:p w14:paraId="16ACBAE4" w14:textId="77777777" w:rsidR="00C81B1E" w:rsidRPr="004917E1" w:rsidRDefault="00C81B1E">
      <w:pPr>
        <w:rPr>
          <w:rFonts w:asciiTheme="majorBidi" w:hAnsiTheme="majorBidi" w:cstheme="majorBidi"/>
          <w:sz w:val="22"/>
          <w:szCs w:val="22"/>
        </w:rPr>
      </w:pPr>
    </w:p>
    <w:p w14:paraId="7B8A806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Patologisk spillelidenskap, økt libido, hyperseksualitet, tvangsmessig forbruk eller innkjøp, patologisk overspising og tvangsspising kan oppstå hos pasienter som behandles med dopaminagonister, inklusive rotigotin (se pkt. 4.4).</w:t>
      </w:r>
    </w:p>
    <w:p w14:paraId="0B6D3635" w14:textId="77777777" w:rsidR="00C81B1E" w:rsidRPr="004917E1" w:rsidRDefault="00C81B1E">
      <w:pPr>
        <w:rPr>
          <w:rFonts w:asciiTheme="majorBidi" w:hAnsiTheme="majorBidi" w:cstheme="majorBidi"/>
          <w:sz w:val="22"/>
          <w:szCs w:val="22"/>
        </w:rPr>
      </w:pPr>
    </w:p>
    <w:p w14:paraId="77C53EAE"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Melding av mistenkte bivirkninger</w:t>
      </w:r>
    </w:p>
    <w:p w14:paraId="65029896" w14:textId="77777777" w:rsidR="00C81B1E" w:rsidRPr="004917E1" w:rsidRDefault="00C81B1E">
      <w:pPr>
        <w:rPr>
          <w:rFonts w:asciiTheme="majorBidi" w:hAnsiTheme="majorBidi" w:cstheme="majorBidi"/>
          <w:sz w:val="22"/>
          <w:szCs w:val="22"/>
        </w:rPr>
      </w:pPr>
    </w:p>
    <w:p w14:paraId="2FA4AA9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4917E1">
        <w:rPr>
          <w:rFonts w:asciiTheme="majorBidi" w:hAnsiTheme="majorBidi" w:cstheme="majorBidi"/>
          <w:sz w:val="22"/>
          <w:szCs w:val="22"/>
          <w:highlight w:val="lightGray"/>
        </w:rPr>
        <w:t xml:space="preserve">det nasjonale meldesystemet som beskrevet i </w:t>
      </w:r>
      <w:hyperlink r:id="rId15" w:history="1">
        <w:r w:rsidRPr="004917E1">
          <w:rPr>
            <w:rStyle w:val="Hyperlink"/>
            <w:rFonts w:asciiTheme="majorBidi" w:hAnsiTheme="majorBidi" w:cstheme="majorBidi"/>
            <w:sz w:val="22"/>
            <w:szCs w:val="22"/>
            <w:highlight w:val="lightGray"/>
          </w:rPr>
          <w:t>Appendix V</w:t>
        </w:r>
      </w:hyperlink>
      <w:r w:rsidRPr="004917E1">
        <w:rPr>
          <w:rFonts w:asciiTheme="majorBidi" w:hAnsiTheme="majorBidi" w:cstheme="majorBidi"/>
          <w:sz w:val="22"/>
          <w:szCs w:val="22"/>
        </w:rPr>
        <w:t>.</w:t>
      </w:r>
    </w:p>
    <w:p w14:paraId="5B31B64D" w14:textId="77777777" w:rsidR="00C81B1E" w:rsidRPr="004917E1" w:rsidRDefault="00C81B1E">
      <w:pPr>
        <w:rPr>
          <w:rFonts w:asciiTheme="majorBidi" w:hAnsiTheme="majorBidi" w:cstheme="majorBidi"/>
          <w:sz w:val="22"/>
          <w:szCs w:val="22"/>
        </w:rPr>
      </w:pPr>
    </w:p>
    <w:p w14:paraId="1D2B9871"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4.9</w:t>
      </w:r>
      <w:r w:rsidRPr="004917E1">
        <w:rPr>
          <w:rFonts w:asciiTheme="majorBidi" w:hAnsiTheme="majorBidi" w:cstheme="majorBidi"/>
          <w:b/>
          <w:bCs/>
          <w:sz w:val="22"/>
          <w:szCs w:val="22"/>
        </w:rPr>
        <w:tab/>
        <w:t>Overdosering</w:t>
      </w:r>
    </w:p>
    <w:p w14:paraId="2C83F32E" w14:textId="77777777" w:rsidR="00C81B1E" w:rsidRPr="004917E1" w:rsidRDefault="00C81B1E">
      <w:pPr>
        <w:keepNext/>
        <w:keepLines/>
        <w:rPr>
          <w:rFonts w:asciiTheme="majorBidi" w:hAnsiTheme="majorBidi" w:cstheme="majorBidi"/>
          <w:sz w:val="22"/>
          <w:szCs w:val="22"/>
        </w:rPr>
      </w:pPr>
    </w:p>
    <w:p w14:paraId="5D14F42A"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Symptomer</w:t>
      </w:r>
    </w:p>
    <w:p w14:paraId="07E7E1E7" w14:textId="77777777" w:rsidR="00C81B1E" w:rsidRPr="004917E1" w:rsidRDefault="00C81B1E">
      <w:pPr>
        <w:rPr>
          <w:rFonts w:asciiTheme="majorBidi" w:hAnsiTheme="majorBidi" w:cstheme="majorBidi"/>
          <w:sz w:val="22"/>
          <w:szCs w:val="22"/>
        </w:rPr>
      </w:pPr>
    </w:p>
    <w:p w14:paraId="65D20AF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 mest sannsynlige bivirkningene er de som er relatert til den farmakodynamiske profilen til en dopaminagonist, inkl. kvalme, oppkast, hypotensjon, ufrivillige bevegelser, hallusinasjoner, forvirring, kramper og andre tegn på sentral dopaminerg stimulering.</w:t>
      </w:r>
    </w:p>
    <w:p w14:paraId="45FAD050" w14:textId="77777777" w:rsidR="00C81B1E" w:rsidRPr="004917E1" w:rsidRDefault="00C81B1E">
      <w:pPr>
        <w:rPr>
          <w:rFonts w:asciiTheme="majorBidi" w:hAnsiTheme="majorBidi" w:cstheme="majorBidi"/>
          <w:sz w:val="22"/>
          <w:szCs w:val="22"/>
        </w:rPr>
      </w:pPr>
    </w:p>
    <w:p w14:paraId="42166434"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Håndtering</w:t>
      </w:r>
    </w:p>
    <w:p w14:paraId="700F023E" w14:textId="77777777" w:rsidR="00C81B1E" w:rsidRPr="004917E1" w:rsidRDefault="00C81B1E">
      <w:pPr>
        <w:rPr>
          <w:rFonts w:asciiTheme="majorBidi" w:hAnsiTheme="majorBidi" w:cstheme="majorBidi"/>
          <w:sz w:val="22"/>
          <w:szCs w:val="22"/>
        </w:rPr>
      </w:pPr>
    </w:p>
    <w:p w14:paraId="0AD5FF2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er ikke noe kjent antidot for overdosering av dopaminagonister. Ved mistanke om overdosering bør det vurderes å fjerne plasteret/plastrene, ettersom tilførselen av virkestoff da opphører og plasmakonsentrasjonen av rotigotin reduseres raskt.</w:t>
      </w:r>
    </w:p>
    <w:p w14:paraId="4EAB6EE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Pasienten skal overvåkes nøye, inkl. hjertefrekvens, hjerterytme og blodtrykk.</w:t>
      </w:r>
    </w:p>
    <w:p w14:paraId="21C9D8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Behandlingen ved overdosering kan kreve generelle tiltak for å opprettholde vitale tegn. Dialyse forventes ikke å ha noen effekt, fordi rotigotin ikke elimineres ved dialyse.</w:t>
      </w:r>
    </w:p>
    <w:p w14:paraId="5791DE1E" w14:textId="77777777" w:rsidR="00C81B1E" w:rsidRPr="004917E1" w:rsidRDefault="00C81B1E">
      <w:pPr>
        <w:rPr>
          <w:rFonts w:asciiTheme="majorBidi" w:hAnsiTheme="majorBidi" w:cstheme="majorBidi"/>
          <w:sz w:val="22"/>
          <w:szCs w:val="22"/>
        </w:rPr>
      </w:pPr>
    </w:p>
    <w:p w14:paraId="12030F7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Dersom det er nødvendig å seponere rotigotin, bør dette gjøres gradvis for å unngå nevroleptisk malignt syndrom.</w:t>
      </w:r>
    </w:p>
    <w:p w14:paraId="1A746D7F" w14:textId="77777777" w:rsidR="00C81B1E" w:rsidRPr="004917E1" w:rsidRDefault="00C81B1E">
      <w:pPr>
        <w:rPr>
          <w:rFonts w:asciiTheme="majorBidi" w:hAnsiTheme="majorBidi" w:cstheme="majorBidi"/>
          <w:sz w:val="22"/>
          <w:szCs w:val="22"/>
        </w:rPr>
      </w:pPr>
    </w:p>
    <w:p w14:paraId="7F9955E2" w14:textId="77777777" w:rsidR="00C81B1E" w:rsidRPr="004917E1" w:rsidRDefault="00C81B1E">
      <w:pPr>
        <w:rPr>
          <w:rFonts w:asciiTheme="majorBidi" w:hAnsiTheme="majorBidi" w:cstheme="majorBidi"/>
          <w:sz w:val="22"/>
          <w:szCs w:val="22"/>
        </w:rPr>
      </w:pPr>
    </w:p>
    <w:p w14:paraId="3880BA82"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FARMAKOLOGISKE EGENSKAPER</w:t>
      </w:r>
    </w:p>
    <w:p w14:paraId="3D7FED5C" w14:textId="77777777" w:rsidR="00C81B1E" w:rsidRPr="004917E1" w:rsidRDefault="00C81B1E">
      <w:pPr>
        <w:keepNext/>
        <w:keepLines/>
        <w:rPr>
          <w:rFonts w:asciiTheme="majorBidi" w:hAnsiTheme="majorBidi" w:cstheme="majorBidi"/>
          <w:b/>
          <w:bCs/>
          <w:sz w:val="22"/>
          <w:szCs w:val="22"/>
        </w:rPr>
      </w:pPr>
    </w:p>
    <w:p w14:paraId="6FC1BDFB"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5.1</w:t>
      </w:r>
      <w:r w:rsidRPr="004917E1">
        <w:rPr>
          <w:rFonts w:asciiTheme="majorBidi" w:hAnsiTheme="majorBidi" w:cstheme="majorBidi"/>
          <w:b/>
          <w:bCs/>
          <w:sz w:val="22"/>
          <w:szCs w:val="22"/>
        </w:rPr>
        <w:tab/>
        <w:t>Farmakodynamiske egenskaper</w:t>
      </w:r>
    </w:p>
    <w:p w14:paraId="76A24509" w14:textId="77777777" w:rsidR="00C81B1E" w:rsidRPr="004917E1" w:rsidRDefault="00C81B1E">
      <w:pPr>
        <w:pStyle w:val="EndnoteText"/>
        <w:keepNext/>
        <w:keepLines/>
        <w:spacing w:line="260" w:lineRule="exact"/>
        <w:rPr>
          <w:rFonts w:asciiTheme="majorBidi" w:hAnsiTheme="majorBidi" w:cstheme="majorBidi"/>
          <w:szCs w:val="22"/>
          <w:lang w:val="nb-NO"/>
        </w:rPr>
      </w:pPr>
    </w:p>
    <w:p w14:paraId="4A3F580A"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Farmakoterapeutisk gruppe: Antiparkinsonmidler, dopaminagonister, ATC-kode: N04BC09</w:t>
      </w:r>
    </w:p>
    <w:p w14:paraId="7B215584" w14:textId="77777777" w:rsidR="00C81B1E" w:rsidRPr="004917E1" w:rsidRDefault="00C81B1E">
      <w:pPr>
        <w:pStyle w:val="EndnoteText"/>
        <w:spacing w:line="260" w:lineRule="exact"/>
        <w:rPr>
          <w:rFonts w:asciiTheme="majorBidi" w:hAnsiTheme="majorBidi" w:cstheme="majorBidi"/>
          <w:szCs w:val="22"/>
          <w:lang w:val="nb-NO"/>
        </w:rPr>
      </w:pPr>
    </w:p>
    <w:p w14:paraId="48DA99A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er en ikke-ergolin dopaminagonist til behandling av tegn og symptomer på Parkinsons sykdom og </w:t>
      </w:r>
      <w:r w:rsidRPr="004917E1">
        <w:rPr>
          <w:rFonts w:asciiTheme="majorBidi" w:hAnsiTheme="majorBidi" w:cstheme="majorBidi"/>
          <w:color w:val="000000"/>
          <w:sz w:val="22"/>
          <w:szCs w:val="22"/>
        </w:rPr>
        <w:t>”restless legs”-syndrom</w:t>
      </w:r>
      <w:r w:rsidRPr="004917E1">
        <w:rPr>
          <w:rFonts w:asciiTheme="majorBidi" w:hAnsiTheme="majorBidi" w:cstheme="majorBidi"/>
          <w:sz w:val="22"/>
          <w:szCs w:val="22"/>
        </w:rPr>
        <w:t>.</w:t>
      </w:r>
    </w:p>
    <w:p w14:paraId="05452FFA" w14:textId="77777777" w:rsidR="00C81B1E" w:rsidRPr="004917E1" w:rsidRDefault="00C81B1E">
      <w:pPr>
        <w:rPr>
          <w:rFonts w:asciiTheme="majorBidi" w:hAnsiTheme="majorBidi" w:cstheme="majorBidi"/>
          <w:sz w:val="22"/>
          <w:szCs w:val="22"/>
        </w:rPr>
      </w:pPr>
    </w:p>
    <w:p w14:paraId="4A4E45EA"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u w:val="single"/>
        </w:rPr>
        <w:t>Virkningsmekanisme</w:t>
      </w:r>
    </w:p>
    <w:p w14:paraId="37DCEF69" w14:textId="77777777" w:rsidR="00C81B1E" w:rsidRPr="004917E1" w:rsidRDefault="00C81B1E">
      <w:pPr>
        <w:keepNext/>
        <w:rPr>
          <w:rFonts w:asciiTheme="majorBidi" w:hAnsiTheme="majorBidi" w:cstheme="majorBidi"/>
          <w:sz w:val="22"/>
          <w:szCs w:val="22"/>
        </w:rPr>
      </w:pPr>
    </w:p>
    <w:p w14:paraId="31D95AF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antas at den gunstige effekten av rotigotin ved Parkinsons sykdom utløses ved aktivering av D</w:t>
      </w:r>
      <w:r w:rsidRPr="004917E1">
        <w:rPr>
          <w:rFonts w:asciiTheme="majorBidi" w:hAnsiTheme="majorBidi" w:cstheme="majorBidi"/>
          <w:sz w:val="22"/>
          <w:szCs w:val="22"/>
          <w:vertAlign w:val="subscript"/>
        </w:rPr>
        <w:t>3</w:t>
      </w:r>
      <w:r w:rsidRPr="004917E1">
        <w:rPr>
          <w:rFonts w:asciiTheme="majorBidi" w:hAnsiTheme="majorBidi" w:cstheme="majorBidi"/>
          <w:sz w:val="22"/>
          <w:szCs w:val="22"/>
        </w:rPr>
        <w:t>-, D</w:t>
      </w:r>
      <w:r w:rsidRPr="004917E1">
        <w:rPr>
          <w:rFonts w:asciiTheme="majorBidi" w:hAnsiTheme="majorBidi" w:cstheme="majorBidi"/>
          <w:sz w:val="22"/>
          <w:szCs w:val="22"/>
          <w:vertAlign w:val="subscript"/>
        </w:rPr>
        <w:t>2</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1</w:t>
      </w:r>
      <w:r w:rsidRPr="004917E1">
        <w:rPr>
          <w:rFonts w:asciiTheme="majorBidi" w:hAnsiTheme="majorBidi" w:cstheme="majorBidi"/>
          <w:sz w:val="22"/>
          <w:szCs w:val="22"/>
        </w:rPr>
        <w:t>-reseptorene i caudatus-putamen i hjernen.</w:t>
      </w:r>
    </w:p>
    <w:p w14:paraId="7A83D566" w14:textId="77777777" w:rsidR="00C81B1E" w:rsidRPr="004917E1" w:rsidRDefault="00C81B1E">
      <w:pPr>
        <w:rPr>
          <w:rFonts w:asciiTheme="majorBidi" w:hAnsiTheme="majorBidi" w:cstheme="majorBidi"/>
          <w:sz w:val="22"/>
          <w:szCs w:val="22"/>
        </w:rPr>
      </w:pPr>
    </w:p>
    <w:p w14:paraId="2E9EAD2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Den nøyaktige virkningsmekanismen for rotigotin ved behandling av RLS er ukjent. Det antas at rotigotin hovedsakelig virker via dopaminreseptorer.</w:t>
      </w:r>
    </w:p>
    <w:p w14:paraId="186692C2" w14:textId="77777777" w:rsidR="00C81B1E" w:rsidRPr="004917E1" w:rsidRDefault="00C81B1E">
      <w:pPr>
        <w:rPr>
          <w:rFonts w:asciiTheme="majorBidi" w:hAnsiTheme="majorBidi" w:cstheme="majorBidi"/>
          <w:sz w:val="22"/>
          <w:szCs w:val="22"/>
        </w:rPr>
      </w:pPr>
    </w:p>
    <w:p w14:paraId="3218D62C" w14:textId="77777777" w:rsidR="00C81B1E" w:rsidRPr="004917E1" w:rsidRDefault="004917E1">
      <w:pPr>
        <w:keepNext/>
        <w:rPr>
          <w:rFonts w:asciiTheme="majorBidi" w:hAnsiTheme="majorBidi" w:cstheme="majorBidi"/>
          <w:sz w:val="22"/>
          <w:szCs w:val="22"/>
          <w:u w:val="single"/>
        </w:rPr>
      </w:pPr>
      <w:r w:rsidRPr="004917E1">
        <w:rPr>
          <w:rFonts w:asciiTheme="majorBidi" w:hAnsiTheme="majorBidi" w:cstheme="majorBidi"/>
          <w:sz w:val="22"/>
          <w:szCs w:val="22"/>
          <w:u w:val="single"/>
        </w:rPr>
        <w:t>Farmakodynamiske effekter</w:t>
      </w:r>
    </w:p>
    <w:p w14:paraId="7DDD2A93" w14:textId="77777777" w:rsidR="00C81B1E" w:rsidRPr="004917E1" w:rsidRDefault="00C81B1E">
      <w:pPr>
        <w:keepNext/>
        <w:rPr>
          <w:rFonts w:asciiTheme="majorBidi" w:hAnsiTheme="majorBidi" w:cstheme="majorBidi"/>
          <w:sz w:val="22"/>
          <w:szCs w:val="22"/>
        </w:rPr>
      </w:pPr>
    </w:p>
    <w:p w14:paraId="28B74C61"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Når det gjelder funksjonell aktivitet på de ulike subtypene av reseptorer og deres fordeling i hjernen, er rotigotin en D</w:t>
      </w:r>
      <w:r w:rsidRPr="004917E1">
        <w:rPr>
          <w:rFonts w:asciiTheme="majorBidi" w:hAnsiTheme="majorBidi" w:cstheme="majorBidi"/>
          <w:sz w:val="22"/>
          <w:szCs w:val="22"/>
          <w:vertAlign w:val="subscript"/>
        </w:rPr>
        <w:t>2</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3</w:t>
      </w:r>
      <w:r w:rsidRPr="004917E1">
        <w:rPr>
          <w:rFonts w:asciiTheme="majorBidi" w:hAnsiTheme="majorBidi" w:cstheme="majorBidi"/>
          <w:sz w:val="22"/>
          <w:szCs w:val="22"/>
        </w:rPr>
        <w:t>-reseptoragonist som også virker på D</w:t>
      </w:r>
      <w:r w:rsidRPr="004917E1">
        <w:rPr>
          <w:rFonts w:asciiTheme="majorBidi" w:hAnsiTheme="majorBidi" w:cstheme="majorBidi"/>
          <w:sz w:val="22"/>
          <w:szCs w:val="22"/>
          <w:vertAlign w:val="subscript"/>
        </w:rPr>
        <w:t>1</w:t>
      </w:r>
      <w:r w:rsidRPr="004917E1">
        <w:rPr>
          <w:rFonts w:asciiTheme="majorBidi" w:hAnsiTheme="majorBidi" w:cstheme="majorBidi"/>
          <w:sz w:val="22"/>
          <w:szCs w:val="22"/>
        </w:rPr>
        <w:t>-, D</w:t>
      </w:r>
      <w:r w:rsidRPr="004917E1">
        <w:rPr>
          <w:rFonts w:asciiTheme="majorBidi" w:hAnsiTheme="majorBidi" w:cstheme="majorBidi"/>
          <w:sz w:val="22"/>
          <w:szCs w:val="22"/>
          <w:vertAlign w:val="subscript"/>
        </w:rPr>
        <w:t>4</w:t>
      </w:r>
      <w:r w:rsidRPr="004917E1">
        <w:rPr>
          <w:rFonts w:asciiTheme="majorBidi" w:hAnsiTheme="majorBidi" w:cstheme="majorBidi"/>
          <w:sz w:val="22"/>
          <w:szCs w:val="22"/>
        </w:rPr>
        <w:t>- og D</w:t>
      </w:r>
      <w:r w:rsidRPr="004917E1">
        <w:rPr>
          <w:rFonts w:asciiTheme="majorBidi" w:hAnsiTheme="majorBidi" w:cstheme="majorBidi"/>
          <w:sz w:val="22"/>
          <w:szCs w:val="22"/>
          <w:vertAlign w:val="subscript"/>
        </w:rPr>
        <w:t>5</w:t>
      </w:r>
      <w:r w:rsidRPr="004917E1">
        <w:rPr>
          <w:rFonts w:asciiTheme="majorBidi" w:hAnsiTheme="majorBidi" w:cstheme="majorBidi"/>
          <w:sz w:val="22"/>
          <w:szCs w:val="22"/>
        </w:rPr>
        <w:t>-reseptorer. Med ikke-dopaminerge reseptorer viste rotigotin antagonistisk effekt på alfa</w:t>
      </w:r>
      <w:r w:rsidRPr="004917E1">
        <w:rPr>
          <w:rFonts w:asciiTheme="majorBidi" w:hAnsiTheme="majorBidi" w:cstheme="majorBidi"/>
          <w:sz w:val="22"/>
          <w:szCs w:val="22"/>
          <w:vertAlign w:val="subscript"/>
        </w:rPr>
        <w:t>2B</w:t>
      </w:r>
      <w:r w:rsidRPr="004917E1">
        <w:rPr>
          <w:rFonts w:asciiTheme="majorBidi" w:hAnsiTheme="majorBidi" w:cstheme="majorBidi"/>
          <w:sz w:val="22"/>
          <w:szCs w:val="22"/>
        </w:rPr>
        <w:t>- og agonistisk effekt på 5HT</w:t>
      </w:r>
      <w:r w:rsidRPr="004917E1">
        <w:rPr>
          <w:rFonts w:asciiTheme="majorBidi" w:hAnsiTheme="majorBidi" w:cstheme="majorBidi"/>
          <w:sz w:val="22"/>
          <w:szCs w:val="22"/>
          <w:vertAlign w:val="subscript"/>
        </w:rPr>
        <w:t>1A</w:t>
      </w:r>
      <w:r w:rsidRPr="004917E1">
        <w:rPr>
          <w:rFonts w:asciiTheme="majorBidi" w:hAnsiTheme="majorBidi" w:cstheme="majorBidi"/>
          <w:sz w:val="22"/>
          <w:szCs w:val="22"/>
        </w:rPr>
        <w:t>-reseptorer, men ingen aktivitet på 5HT</w:t>
      </w:r>
      <w:r w:rsidRPr="004917E1">
        <w:rPr>
          <w:rFonts w:asciiTheme="majorBidi" w:hAnsiTheme="majorBidi" w:cstheme="majorBidi"/>
          <w:sz w:val="22"/>
          <w:szCs w:val="22"/>
          <w:vertAlign w:val="subscript"/>
        </w:rPr>
        <w:t>2B</w:t>
      </w:r>
      <w:r w:rsidRPr="004917E1">
        <w:rPr>
          <w:rFonts w:asciiTheme="majorBidi" w:hAnsiTheme="majorBidi" w:cstheme="majorBidi"/>
          <w:sz w:val="22"/>
          <w:szCs w:val="22"/>
        </w:rPr>
        <w:t>-reseptoren.</w:t>
      </w:r>
    </w:p>
    <w:p w14:paraId="1AF9EC33" w14:textId="77777777" w:rsidR="00C81B1E" w:rsidRPr="004917E1" w:rsidRDefault="00C81B1E">
      <w:pPr>
        <w:rPr>
          <w:rFonts w:asciiTheme="majorBidi" w:hAnsiTheme="majorBidi" w:cstheme="majorBidi"/>
          <w:sz w:val="22"/>
          <w:szCs w:val="22"/>
        </w:rPr>
      </w:pPr>
    </w:p>
    <w:p w14:paraId="00E7148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u w:val="single"/>
        </w:rPr>
        <w:t>Klinisk effekt og sikkerhet</w:t>
      </w:r>
    </w:p>
    <w:p w14:paraId="3C0B5B21" w14:textId="77777777" w:rsidR="00C81B1E" w:rsidRPr="004917E1" w:rsidRDefault="00C81B1E">
      <w:pPr>
        <w:rPr>
          <w:rFonts w:asciiTheme="majorBidi" w:hAnsiTheme="majorBidi" w:cstheme="majorBidi"/>
          <w:sz w:val="22"/>
          <w:szCs w:val="22"/>
        </w:rPr>
      </w:pPr>
    </w:p>
    <w:p w14:paraId="1AB3E3E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 av rotigotin ved behandling av tegn og symptomer på idiopatisk Parkinsons sykdom ble evaluert i et multinasjonalt program for utvikling av legemidler, bestående av fire pivotale, parallelle, randomiserte, dobbeltblinde placebokontrollerte studier og tre studier der spesifikke aspekter ved Parkinsons sykdom ble undersøkt.</w:t>
      </w:r>
    </w:p>
    <w:p w14:paraId="023AA482" w14:textId="77777777" w:rsidR="00C81B1E" w:rsidRPr="004917E1" w:rsidRDefault="00C81B1E">
      <w:pPr>
        <w:rPr>
          <w:rFonts w:asciiTheme="majorBidi" w:hAnsiTheme="majorBidi" w:cstheme="majorBidi"/>
          <w:sz w:val="22"/>
          <w:szCs w:val="22"/>
        </w:rPr>
      </w:pPr>
    </w:p>
    <w:p w14:paraId="1EC5BA5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To pivotale studier (SP512 Del I og SP513 Del I)</w:t>
      </w:r>
      <w:r w:rsidRPr="004917E1">
        <w:rPr>
          <w:rFonts w:asciiTheme="majorBidi" w:hAnsiTheme="majorBidi" w:cstheme="majorBidi"/>
          <w:sz w:val="22"/>
          <w:szCs w:val="22"/>
        </w:rPr>
        <w:t xml:space="preserve"> av effekten av rotigotin ved behandling av tegn og symptomer på idiopatisk Parkinsons sykdom ble utført blant pasienter som ikke fikk samtidig behandling med dopaminagonister, og som ikke hadde fått levodopa, eller som tidligere var behandlet med levodopa i ≤6 måneder. Det primære resultatet var poengsummen fra ADL-delen (Activities of Daily Living) (del II) og motorikkdelen (</w:t>
      </w:r>
      <w:r w:rsidRPr="004917E1">
        <w:rPr>
          <w:rFonts w:asciiTheme="majorBidi" w:hAnsiTheme="majorBidi" w:cstheme="majorBidi"/>
          <w:i/>
          <w:iCs/>
          <w:sz w:val="22"/>
          <w:szCs w:val="22"/>
        </w:rPr>
        <w:t>Motor Examination</w:t>
      </w:r>
      <w:r w:rsidRPr="004917E1">
        <w:rPr>
          <w:rFonts w:asciiTheme="majorBidi" w:hAnsiTheme="majorBidi" w:cstheme="majorBidi"/>
          <w:sz w:val="22"/>
          <w:szCs w:val="22"/>
        </w:rPr>
        <w:t>) (del III) i UPDRS-skalaen (</w:t>
      </w:r>
      <w:r w:rsidRPr="004917E1">
        <w:rPr>
          <w:rFonts w:asciiTheme="majorBidi" w:hAnsiTheme="majorBidi" w:cstheme="majorBidi"/>
          <w:i/>
          <w:iCs/>
          <w:sz w:val="22"/>
          <w:szCs w:val="22"/>
        </w:rPr>
        <w:t>Unified Parkinson’s Disease Rating Scale</w:t>
      </w:r>
      <w:r w:rsidRPr="004917E1">
        <w:rPr>
          <w:rFonts w:asciiTheme="majorBidi" w:hAnsiTheme="majorBidi" w:cstheme="majorBidi"/>
          <w:sz w:val="22"/>
          <w:szCs w:val="22"/>
        </w:rPr>
        <w:t xml:space="preserve">). </w:t>
      </w:r>
    </w:p>
    <w:p w14:paraId="2289538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 ble fastsatt ut fra pasientens respons på behandlingen basert på en kombinasjon av forbedringer hos pasienten og poengene i poengsummen fra ADL- og motorikkdelen (UPDRS del II og III).</w:t>
      </w:r>
    </w:p>
    <w:p w14:paraId="09571374" w14:textId="77777777" w:rsidR="00C81B1E" w:rsidRPr="004917E1" w:rsidRDefault="00C81B1E">
      <w:pPr>
        <w:rPr>
          <w:rFonts w:asciiTheme="majorBidi" w:hAnsiTheme="majorBidi" w:cstheme="majorBidi"/>
          <w:sz w:val="22"/>
          <w:szCs w:val="22"/>
        </w:rPr>
      </w:pPr>
    </w:p>
    <w:p w14:paraId="6C920AB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I den dobbeltblinde studien SP512 Del I</w:t>
      </w:r>
      <w:r w:rsidRPr="004917E1">
        <w:rPr>
          <w:rFonts w:asciiTheme="majorBidi" w:hAnsiTheme="majorBidi" w:cstheme="majorBidi"/>
          <w:sz w:val="22"/>
          <w:szCs w:val="22"/>
        </w:rPr>
        <w:t xml:space="preserve"> fikk 177 pasienter rotigotin og 96 pasienter placebo. Pasientene ble titrert til optimal dose av rotigotin eller placebo i ukentlige trinn på 2 mg/24 timer, med en startdose på 2 mg/24 timer og en maksimal dose på 6 mg/24 timer. Pasientene i hver gruppe fikk optimal dose i 6 måneder.</w:t>
      </w:r>
    </w:p>
    <w:p w14:paraId="39B172C2"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På slutten av behandlingsperioden var optimal dose maksimal tillatt dose, det vil si 6 mg/24 timer, hos 91 % av pasientene som ble behandlet med rotigotin. En forbedring på 20 % ble observert hos 48 % av pasientene som fikk rotigotin og hos 19 % av pasientene som fikk placebo (en forskjell på </w:t>
      </w:r>
      <w:r w:rsidRPr="004917E1">
        <w:rPr>
          <w:rFonts w:asciiTheme="majorBidi" w:eastAsia="MS Mincho" w:hAnsiTheme="majorBidi" w:cstheme="majorBidi"/>
          <w:sz w:val="22"/>
          <w:szCs w:val="22"/>
          <w:lang w:eastAsia="ja-JP"/>
        </w:rPr>
        <w:t>29 %, KI</w:t>
      </w:r>
      <w:r w:rsidRPr="004917E1">
        <w:rPr>
          <w:rFonts w:asciiTheme="majorBidi" w:eastAsia="MS Mincho" w:hAnsiTheme="majorBidi" w:cstheme="majorBidi"/>
          <w:sz w:val="22"/>
          <w:szCs w:val="22"/>
          <w:vertAlign w:val="subscript"/>
          <w:lang w:eastAsia="ja-JP"/>
        </w:rPr>
        <w:t>95%</w:t>
      </w:r>
      <w:r w:rsidRPr="004917E1">
        <w:rPr>
          <w:rFonts w:asciiTheme="majorBidi" w:eastAsia="MS Mincho" w:hAnsiTheme="majorBidi" w:cstheme="majorBidi"/>
          <w:sz w:val="22"/>
          <w:szCs w:val="22"/>
          <w:lang w:eastAsia="ja-JP"/>
        </w:rPr>
        <w:t xml:space="preserve"> 18 %, 39 %, p&lt;0,0001</w:t>
      </w:r>
      <w:r w:rsidRPr="004917E1">
        <w:rPr>
          <w:rFonts w:asciiTheme="majorBidi" w:hAnsiTheme="majorBidi" w:cstheme="majorBidi"/>
          <w:sz w:val="22"/>
          <w:szCs w:val="22"/>
        </w:rPr>
        <w:t>). For rotigotingruppen var den gjennomsnittlige forbedringen på UPDRS-skalaen (del II+III) -3,98 poeng (baseline 29,9 poeng), mens det ble observert en forverring på 1,31 poeng (baseline 30,0 poeng) hos placebogruppen. Forskjellen var 5,28 poeng og statistisk signifikant (p&lt;0,0001).</w:t>
      </w:r>
    </w:p>
    <w:p w14:paraId="678C4E85" w14:textId="77777777" w:rsidR="00C81B1E" w:rsidRPr="004917E1" w:rsidRDefault="00C81B1E">
      <w:pPr>
        <w:autoSpaceDE w:val="0"/>
        <w:autoSpaceDN w:val="0"/>
        <w:adjustRightInd w:val="0"/>
        <w:rPr>
          <w:rFonts w:asciiTheme="majorBidi" w:hAnsiTheme="majorBidi" w:cstheme="majorBidi"/>
          <w:bCs/>
          <w:sz w:val="22"/>
          <w:szCs w:val="22"/>
        </w:rPr>
      </w:pPr>
    </w:p>
    <w:p w14:paraId="0CAD408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I den dobbeltblinde studien SP513 Del I</w:t>
      </w:r>
      <w:r w:rsidRPr="004917E1">
        <w:rPr>
          <w:rFonts w:asciiTheme="majorBidi" w:hAnsiTheme="majorBidi" w:cstheme="majorBidi"/>
          <w:sz w:val="22"/>
          <w:szCs w:val="22"/>
        </w:rPr>
        <w:t xml:space="preserve"> fikk 213 pasienter rotigotin, 227 ropinirol og 117 pasienter placebo. Pasientene ble titrert til optimal dose av rotigotin i ukentlige trinn på 2 mg/24 timer, med en startdose på 2 mg/24 timer og en maksimal dose på 8 mg/24 timer over 4 uker. I ropinirolgruppen ble pasientene titrert til optimal dose opp til et maksimum på 24 mg/dag over 13 uker. Pasientene i hver gruppe fikk optimal dose i 6 måneder.</w:t>
      </w:r>
    </w:p>
    <w:p w14:paraId="6D921AD7"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 xml:space="preserve">På slutten av behandlingsperioden var optimal dose maksimal tillatt dose, det vil si 8 mg/24 timer, hos 92 % av pasientene som ble behandlet med rotigotin. En forbedring på 20 % ble observert hos 52 % av pasientene som fikk rotigotin, 68 % av pasientene som fikk ropinirol og 30 % av pasientene som fikk placebo (forskjellen rotigotin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placebo 21,7 %,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11,1 %, 32,4 %, forskjellen ropinirol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placebo 38,4 %,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28,1 %, 48,6 %, forskjellen ropinirol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rotigotin 16,6 %,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eastAsia="MS Mincho" w:hAnsiTheme="majorBidi" w:cstheme="majorBidi"/>
          <w:sz w:val="22"/>
          <w:szCs w:val="22"/>
          <w:lang w:eastAsia="ja-JP"/>
        </w:rPr>
        <w:t xml:space="preserve"> </w:t>
      </w:r>
      <w:r w:rsidRPr="004917E1">
        <w:rPr>
          <w:rFonts w:asciiTheme="majorBidi" w:hAnsiTheme="majorBidi" w:cstheme="majorBidi"/>
          <w:sz w:val="22"/>
          <w:szCs w:val="22"/>
        </w:rPr>
        <w:t>7,6 %, 25,7 %). Forbedringen på UPDRS-skalaen (del II+III) var 6,83 poeng (baseline 33,2 poeng) i rotigotingruppen, 10,78 poeng i ropinirolgruppen (baseline 32,2 poeng) og 2,33 poeng i placebogruppen (baseline 31,3 poeng). Alle forskjeller mellom de aktive behandlingene og placebo var statistisk signifikante. Denne studien kunne ikke vise non-inferiority av rotigotin over ropinirol.</w:t>
      </w:r>
    </w:p>
    <w:p w14:paraId="191C9E19" w14:textId="77777777" w:rsidR="00C81B1E" w:rsidRPr="004917E1" w:rsidRDefault="00C81B1E">
      <w:pPr>
        <w:autoSpaceDE w:val="0"/>
        <w:autoSpaceDN w:val="0"/>
        <w:adjustRightInd w:val="0"/>
        <w:rPr>
          <w:rFonts w:asciiTheme="majorBidi" w:hAnsiTheme="majorBidi" w:cstheme="majorBidi"/>
          <w:sz w:val="22"/>
          <w:szCs w:val="22"/>
        </w:rPr>
      </w:pPr>
    </w:p>
    <w:p w14:paraId="79E9DF73"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I en påfølgende åpen studie (SP824)</w:t>
      </w:r>
      <w:r w:rsidRPr="004917E1">
        <w:rPr>
          <w:rFonts w:asciiTheme="majorBidi" w:hAnsiTheme="majorBidi" w:cstheme="majorBidi"/>
          <w:sz w:val="22"/>
          <w:szCs w:val="22"/>
        </w:rPr>
        <w:t>, en multisenter, multinasjonal studie ble tolerabiliteten av bytte over natten fra ropinirol, pramipeksol eller kabergolin til rotigotin depotplaster og effekten på symptomer hos pasienter med idiopatisk Parkinsons sykdom, undersøkt. Hos 116 pasienter ble det byttet fra tidligere oral behandling til rotigotin opptil 8 mg/24 timer. Av disse var det 47 pasienter som hadde fått behandling med ropinirol opptil 9 mg/dag, 47 som hadde fått behandling med pramipeksol opptil 2 mg/dag og 22 som hadde fått behandling med kabergolin opptil 3 mg/dag. Bytte til rotigotin var gjennomførbart, og mindre dosejusteringer (median 2 mg/24 timer) var kun nødvendig hos 2 pasienter som byttet fra ropinirol, 5 pasienter som byttet fra pramipeksol og 4 pasienter som byttet fra kabergolin. Det ble sett forbedringer på UPDRS-skalaen del I-IV. Sikkerhetsprofilen var uendret sammenlignet med det som er sett i tidligere studier.</w:t>
      </w:r>
    </w:p>
    <w:p w14:paraId="1C2E2BBA" w14:textId="77777777" w:rsidR="00C81B1E" w:rsidRPr="004917E1" w:rsidRDefault="00C81B1E">
      <w:pPr>
        <w:autoSpaceDE w:val="0"/>
        <w:autoSpaceDN w:val="0"/>
        <w:adjustRightInd w:val="0"/>
        <w:rPr>
          <w:rFonts w:asciiTheme="majorBidi" w:hAnsiTheme="majorBidi" w:cstheme="majorBidi"/>
          <w:sz w:val="22"/>
          <w:szCs w:val="22"/>
        </w:rPr>
      </w:pPr>
    </w:p>
    <w:p w14:paraId="3250363E" w14:textId="77777777" w:rsidR="00C81B1E" w:rsidRPr="004917E1" w:rsidRDefault="004917E1">
      <w:pPr>
        <w:autoSpaceDE w:val="0"/>
        <w:autoSpaceDN w:val="0"/>
        <w:adjustRightInd w:val="0"/>
        <w:rPr>
          <w:rFonts w:asciiTheme="majorBidi" w:hAnsiTheme="majorBidi" w:cstheme="majorBidi"/>
          <w:sz w:val="22"/>
          <w:szCs w:val="22"/>
          <w:lang w:eastAsia="zh-TW"/>
        </w:rPr>
      </w:pPr>
      <w:r w:rsidRPr="004917E1">
        <w:rPr>
          <w:rFonts w:asciiTheme="majorBidi" w:hAnsiTheme="majorBidi" w:cstheme="majorBidi"/>
          <w:b/>
          <w:sz w:val="22"/>
          <w:szCs w:val="22"/>
        </w:rPr>
        <w:t>I en randomisert, åpen studie (SP825)</w:t>
      </w:r>
      <w:r w:rsidRPr="004917E1">
        <w:rPr>
          <w:rFonts w:asciiTheme="majorBidi" w:hAnsiTheme="majorBidi" w:cstheme="majorBidi"/>
          <w:sz w:val="22"/>
          <w:szCs w:val="22"/>
        </w:rPr>
        <w:t xml:space="preserve"> med pasienter i tidlig fase av Parkinsons sykdom ble 25 pasienter randomisert til behandling med rotigotin og 26 til ropinirol. I begge gruppene ble behandlingen titrert til optimal eller maksimal dose på henholdsvis 8 mg/24 timer eller 9 mg/dag. For begge behandlingene ble det vist forbedringer i motorisk funksjon tidlig om morgenen og søvn. Motoriske symptomer (UPDRS del III) ble forbedret med 6,3 ± 1,3 poeng hos rotigotinbehandlede pasienter og med 5,9 ± 1,3 poeng i ropinirolgruppen etter 4 ukers vedlikeholdsbehandling. Søvn (PDSS) ble forbedret med 4,1 ± 13,8 poeng hos rotigotinbehandlede pasienter og med 2,5 ± 13,5 poeng hos ropinirolbehandlede pasienter. Sikkerhetsprofilen var sammenlignbar, med unntak av reaksjoner på administrasjonsstedet.</w:t>
      </w:r>
    </w:p>
    <w:p w14:paraId="4A3DC0CA" w14:textId="77777777" w:rsidR="00C81B1E" w:rsidRPr="004917E1" w:rsidRDefault="00C81B1E">
      <w:pPr>
        <w:autoSpaceDE w:val="0"/>
        <w:autoSpaceDN w:val="0"/>
        <w:adjustRightInd w:val="0"/>
        <w:rPr>
          <w:rFonts w:asciiTheme="majorBidi" w:hAnsiTheme="majorBidi" w:cstheme="majorBidi"/>
          <w:sz w:val="22"/>
          <w:szCs w:val="22"/>
        </w:rPr>
      </w:pPr>
    </w:p>
    <w:p w14:paraId="3E19DE2C"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I studiene SP824 og SP825 som er gjennomført siden den første sammenlignende studien, ble det vist at rotigotin og ropinirol i ekvivalente doser hadde sammenlignbar effekt.</w:t>
      </w:r>
    </w:p>
    <w:p w14:paraId="016D2132" w14:textId="77777777" w:rsidR="00C81B1E" w:rsidRPr="004917E1" w:rsidRDefault="00C81B1E">
      <w:pPr>
        <w:autoSpaceDE w:val="0"/>
        <w:autoSpaceDN w:val="0"/>
        <w:adjustRightInd w:val="0"/>
        <w:rPr>
          <w:rFonts w:asciiTheme="majorBidi" w:hAnsiTheme="majorBidi" w:cstheme="majorBidi"/>
          <w:sz w:val="22"/>
          <w:szCs w:val="22"/>
        </w:rPr>
      </w:pPr>
    </w:p>
    <w:p w14:paraId="529F1B28"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To ytterligere pivotale studier (SP650DB og SP515)</w:t>
      </w:r>
      <w:r w:rsidRPr="004917E1">
        <w:rPr>
          <w:rFonts w:asciiTheme="majorBidi" w:hAnsiTheme="majorBidi" w:cstheme="majorBidi"/>
          <w:sz w:val="22"/>
          <w:szCs w:val="22"/>
        </w:rPr>
        <w:t xml:space="preserve"> ble utført blant pasienter som fikk samtidig behandling med levodopa. Det primære resultatet var reduksjonen i ”off”-tid (timer). Effekten ble fastsatt ut fra pasientens respons på behandlingen basert på forbedringer hos pasienten i ”off”-tiden. </w:t>
      </w:r>
    </w:p>
    <w:p w14:paraId="3CE1BCE0" w14:textId="77777777" w:rsidR="00C81B1E" w:rsidRPr="004917E1" w:rsidRDefault="00C81B1E">
      <w:pPr>
        <w:autoSpaceDE w:val="0"/>
        <w:autoSpaceDN w:val="0"/>
        <w:adjustRightInd w:val="0"/>
        <w:rPr>
          <w:rFonts w:asciiTheme="majorBidi" w:hAnsiTheme="majorBidi" w:cstheme="majorBidi"/>
          <w:sz w:val="22"/>
          <w:szCs w:val="22"/>
        </w:rPr>
      </w:pPr>
    </w:p>
    <w:p w14:paraId="3B17BF88"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b/>
          <w:sz w:val="22"/>
          <w:szCs w:val="22"/>
        </w:rPr>
        <w:t>I den dobbeltblinde studien SP650DB</w:t>
      </w:r>
      <w:r w:rsidRPr="004917E1">
        <w:rPr>
          <w:rFonts w:asciiTheme="majorBidi" w:hAnsiTheme="majorBidi" w:cstheme="majorBidi"/>
          <w:sz w:val="22"/>
          <w:szCs w:val="22"/>
        </w:rPr>
        <w:t xml:space="preserve"> fikk 113 pasienter rotigotin opp til en maksimal dose på 8 mg/24 timer, 109 pasienter fikk rotigotin opp til en maksimal dose på 12 mg/24 timer, og 119 pasienter fikk placebo. Pasientene ble titrert til optimal dose av rotigotin eller placebo i ukentlige trinn på 2 mg/24 timer, med en startdose på 4 mg/24 timer. Pasientene i hver gruppe fikk optimal dose i 6 måneder. På slutten av behandlingsperioden ble det observert en forbedring på minst 30 % hos 57 % og 55 % av pasientene som fikk henholdsvis rotigotin 8 mg/24 timer og 12 mg/24 timer, og hos 34 % av pasientene som fikk placebo (forskjeller på henholdsvis </w:t>
      </w:r>
      <w:r w:rsidRPr="004917E1">
        <w:rPr>
          <w:rFonts w:asciiTheme="majorBidi" w:eastAsia="MS Mincho" w:hAnsiTheme="majorBidi" w:cstheme="majorBidi"/>
          <w:sz w:val="22"/>
          <w:szCs w:val="22"/>
          <w:lang w:eastAsia="ja-JP"/>
        </w:rPr>
        <w:t>22 % og 21 %, KI</w:t>
      </w:r>
      <w:r w:rsidRPr="004917E1">
        <w:rPr>
          <w:rFonts w:asciiTheme="majorBidi" w:eastAsia="MS Mincho" w:hAnsiTheme="majorBidi" w:cstheme="majorBidi"/>
          <w:sz w:val="22"/>
          <w:szCs w:val="22"/>
          <w:vertAlign w:val="subscript"/>
          <w:lang w:eastAsia="ja-JP"/>
        </w:rPr>
        <w:t>95%</w:t>
      </w:r>
      <w:r w:rsidRPr="004917E1">
        <w:rPr>
          <w:rFonts w:asciiTheme="majorBidi" w:eastAsia="MS Mincho" w:hAnsiTheme="majorBidi" w:cstheme="majorBidi"/>
          <w:sz w:val="22"/>
          <w:szCs w:val="22"/>
          <w:lang w:eastAsia="ja-JP"/>
        </w:rPr>
        <w:t xml:space="preserve"> henholdsvis 10 %, 35 % og 8 %, 33 %, p&lt;0,001 for begge rotigotingruppene). For rotigotingruppene var gjennomsnittlig reduksjon i ”off”-tid henholdsvis 2,7 og 2,1 timer, mens det i placebogruppen ble observert en reduksjon på 0,9 timer. Forskjellene var statistisk signifikante (henholdsvis p&lt;0,001 og p=0,003).</w:t>
      </w:r>
    </w:p>
    <w:p w14:paraId="191B9C4D" w14:textId="77777777" w:rsidR="00C81B1E" w:rsidRPr="004917E1" w:rsidRDefault="00C81B1E">
      <w:pPr>
        <w:autoSpaceDE w:val="0"/>
        <w:autoSpaceDN w:val="0"/>
        <w:adjustRightInd w:val="0"/>
        <w:rPr>
          <w:rFonts w:asciiTheme="majorBidi" w:eastAsia="MS Mincho" w:hAnsiTheme="majorBidi" w:cstheme="majorBidi"/>
          <w:sz w:val="22"/>
          <w:szCs w:val="22"/>
          <w:lang w:eastAsia="ja-JP"/>
        </w:rPr>
      </w:pPr>
    </w:p>
    <w:p w14:paraId="5347EBEC" w14:textId="77777777" w:rsidR="00C81B1E" w:rsidRPr="004917E1" w:rsidRDefault="004917E1">
      <w:pPr>
        <w:autoSpaceDE w:val="0"/>
        <w:autoSpaceDN w:val="0"/>
        <w:adjustRightInd w:val="0"/>
        <w:rPr>
          <w:rFonts w:asciiTheme="majorBidi" w:eastAsia="MS Mincho" w:hAnsiTheme="majorBidi" w:cstheme="majorBidi"/>
          <w:sz w:val="22"/>
          <w:szCs w:val="22"/>
          <w:lang w:eastAsia="ja-JP"/>
        </w:rPr>
      </w:pPr>
      <w:r w:rsidRPr="004917E1">
        <w:rPr>
          <w:rFonts w:asciiTheme="majorBidi" w:eastAsia="MS Mincho" w:hAnsiTheme="majorBidi" w:cstheme="majorBidi"/>
          <w:b/>
          <w:sz w:val="22"/>
          <w:szCs w:val="22"/>
          <w:lang w:eastAsia="ja-JP"/>
        </w:rPr>
        <w:t>I den dobbeltblinde studien SP515</w:t>
      </w:r>
      <w:r w:rsidRPr="004917E1">
        <w:rPr>
          <w:rFonts w:asciiTheme="majorBidi" w:eastAsia="MS Mincho" w:hAnsiTheme="majorBidi" w:cstheme="majorBidi"/>
          <w:sz w:val="22"/>
          <w:szCs w:val="22"/>
          <w:lang w:eastAsia="ja-JP"/>
        </w:rPr>
        <w:t xml:space="preserve"> fikk 201 pasienter rotigotin, 200 fikk pramipeksol, og 100 pasienter fikk placebo. Pasientene ble titrert til optimal dose av rotigotin i ukentlige trinn på 2 mg/24 timer, med en startdose på 4 mg/24 timer og en maksimaldose på 16 mg/24 timer. I pramipeksolgruppen fikk pasientene 0,375 mg den første uken, 0,75 mg den andre uken og ble titrert ytterligere i ukentlige trinn på 0,75 mg til optimal dose opp til et maksimum på 4,5 mg/dag. Pasientene i hver gruppe fikk optimal dose i 4 måneder.</w:t>
      </w:r>
    </w:p>
    <w:p w14:paraId="09328E2F"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eastAsia="MS Mincho" w:hAnsiTheme="majorBidi" w:cstheme="majorBidi"/>
          <w:sz w:val="22"/>
          <w:szCs w:val="22"/>
          <w:lang w:eastAsia="ja-JP"/>
        </w:rPr>
        <w:t xml:space="preserve">På slutten av behandlingsperioden ble det observert en forbedring på minst 30 % hos 60 % av pasientene som fikk rotigotin, 67 % hos pasientene som fikk pramipeksol og 35 % av pasientene som fikk placebo (forskjellen rotigotin versus placebo </w:t>
      </w:r>
      <w:r w:rsidRPr="004917E1">
        <w:rPr>
          <w:rFonts w:asciiTheme="majorBidi" w:hAnsiTheme="majorBidi" w:cstheme="majorBidi"/>
          <w:sz w:val="22"/>
          <w:szCs w:val="22"/>
        </w:rPr>
        <w:t xml:space="preserve">25 %,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13 %, 36 %, forskjellen pramipeksol versus placebo 32 %,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95%</w:t>
      </w:r>
      <w:r w:rsidRPr="004917E1">
        <w:rPr>
          <w:rFonts w:asciiTheme="majorBidi" w:hAnsiTheme="majorBidi" w:cstheme="majorBidi"/>
          <w:sz w:val="22"/>
          <w:szCs w:val="22"/>
        </w:rPr>
        <w:t xml:space="preserve"> 21 %, 43 %, forskjellen pramipeksol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rotigotin 7 %, </w:t>
      </w:r>
      <w:r w:rsidRPr="004917E1">
        <w:rPr>
          <w:rFonts w:asciiTheme="majorBidi" w:eastAsia="MS Mincho" w:hAnsiTheme="majorBidi" w:cstheme="majorBidi"/>
          <w:sz w:val="22"/>
          <w:szCs w:val="22"/>
          <w:lang w:eastAsia="ja-JP"/>
        </w:rPr>
        <w:t>KI</w:t>
      </w:r>
      <w:r w:rsidRPr="004917E1">
        <w:rPr>
          <w:rFonts w:asciiTheme="majorBidi" w:eastAsia="MS Mincho" w:hAnsiTheme="majorBidi" w:cstheme="majorBidi"/>
          <w:sz w:val="22"/>
          <w:szCs w:val="22"/>
          <w:vertAlign w:val="subscript"/>
          <w:lang w:eastAsia="ja-JP"/>
        </w:rPr>
        <w:t xml:space="preserve">95% </w:t>
      </w:r>
      <w:r w:rsidRPr="004917E1">
        <w:rPr>
          <w:rFonts w:asciiTheme="majorBidi" w:eastAsia="MS Mincho" w:hAnsiTheme="majorBidi" w:cstheme="majorBidi"/>
          <w:sz w:val="22"/>
          <w:szCs w:val="22"/>
          <w:lang w:eastAsia="ja-JP"/>
        </w:rPr>
        <w:t>-2</w:t>
      </w:r>
      <w:r w:rsidRPr="004917E1">
        <w:rPr>
          <w:rFonts w:asciiTheme="majorBidi" w:hAnsiTheme="majorBidi" w:cstheme="majorBidi"/>
          <w:sz w:val="22"/>
          <w:szCs w:val="22"/>
        </w:rPr>
        <w:t> %, 17 %). Gjennomsnittlig reduksjon i ”off”-tid var 2,5 timer i rotigotingruppen, 2,8 timer i pramipeksolgruppen og 0,9 timer i placebogruppen. Alle forskjellene mellom de aktive behandlingene og placebo var statistisk signifikante.</w:t>
      </w:r>
    </w:p>
    <w:p w14:paraId="7385658E" w14:textId="77777777" w:rsidR="00C81B1E" w:rsidRPr="004917E1" w:rsidRDefault="00C81B1E">
      <w:pPr>
        <w:autoSpaceDE w:val="0"/>
        <w:autoSpaceDN w:val="0"/>
        <w:adjustRightInd w:val="0"/>
        <w:rPr>
          <w:rFonts w:asciiTheme="majorBidi" w:hAnsiTheme="majorBidi" w:cstheme="majorBidi"/>
          <w:sz w:val="22"/>
          <w:szCs w:val="22"/>
        </w:rPr>
      </w:pPr>
    </w:p>
    <w:p w14:paraId="5F95F989" w14:textId="77777777" w:rsidR="00C81B1E" w:rsidRPr="004917E1" w:rsidRDefault="004917E1">
      <w:pPr>
        <w:autoSpaceDE w:val="0"/>
        <w:autoSpaceDN w:val="0"/>
        <w:adjustRightInd w:val="0"/>
        <w:rPr>
          <w:rFonts w:asciiTheme="majorBidi" w:hAnsiTheme="majorBidi" w:cstheme="majorBidi"/>
          <w:iCs/>
          <w:sz w:val="22"/>
          <w:szCs w:val="22"/>
        </w:rPr>
      </w:pPr>
      <w:r w:rsidRPr="004917E1">
        <w:rPr>
          <w:rFonts w:asciiTheme="majorBidi" w:hAnsiTheme="majorBidi" w:cstheme="majorBidi"/>
          <w:b/>
          <w:sz w:val="22"/>
          <w:szCs w:val="22"/>
        </w:rPr>
        <w:t>Ytterligere en multinasjonal, dobbeltblind studie (SP889)</w:t>
      </w:r>
      <w:r w:rsidRPr="004917E1">
        <w:rPr>
          <w:rFonts w:asciiTheme="majorBidi" w:hAnsiTheme="majorBidi" w:cstheme="majorBidi"/>
          <w:sz w:val="22"/>
          <w:szCs w:val="22"/>
        </w:rPr>
        <w:t xml:space="preserve"> ble utført med 287 pasienter i tidlige eller </w:t>
      </w:r>
      <w:r w:rsidRPr="004917E1">
        <w:rPr>
          <w:rFonts w:asciiTheme="majorBidi" w:hAnsiTheme="majorBidi" w:cstheme="majorBidi"/>
          <w:iCs/>
          <w:sz w:val="22"/>
          <w:szCs w:val="22"/>
        </w:rPr>
        <w:t xml:space="preserve">fremskredne stadier </w:t>
      </w:r>
      <w:r w:rsidRPr="004917E1">
        <w:rPr>
          <w:rFonts w:asciiTheme="majorBidi" w:hAnsiTheme="majorBidi" w:cstheme="majorBidi"/>
          <w:sz w:val="22"/>
          <w:szCs w:val="22"/>
        </w:rPr>
        <w:t>av Parkinsons sykdom, som hadde utilfredsstillende kontroll av motoriske symptomer tidlig om morgenen. 81,5 % av disse pasientene sto på samtidig behandling med levodopa. 190 pasienter fikk rotigotin og 97 fikk placebo. Pasientene ble titrert opp til optimal dose av rotigotin eller placebo i ukentlige trinn på 2 mg/24 timer med en startdose på 2 mg/24 timer og en maksimal dose på 16 mg/24 timer over 8 uker, etterfulgt av en vedlikeholdsperiode på 4 uker. Koprimære endepunkter var motorisk funksjon tidlig om morgenen, vurdert vha. UPDRS-skalaen del III, og søvnforstyrrelser om natten, målt ved bruk av den modifiserte ”Parkinson’s Disease Sleep Scale” (PDSS-2). Ved slutten av vedlikeholdsbehandlingen var det en forbedring på UPDRS-skalaen del III på gjennomsnittlig 7,0 poeng hos pasientene som hadde fått behandling med rotigotin (baseline 29,6), og 3,9 poeng i placebogruppen (baseline 32,0). Forbedringer i gjennomsnittlig total score på PDSS-2-skalaen var 5,9 (rotigotin, baseline 19,3) og 1,9 poeng (placebo, baseline 20,5). For de koprimære parametrene var forskjellen mellom behandlingene statistisk signifikant (p=0,0002 og p&lt;0,0001).</w:t>
      </w:r>
      <w:r w:rsidRPr="004917E1">
        <w:rPr>
          <w:rFonts w:asciiTheme="majorBidi" w:hAnsiTheme="majorBidi" w:cstheme="majorBidi"/>
          <w:iCs/>
          <w:sz w:val="22"/>
          <w:szCs w:val="22"/>
        </w:rPr>
        <w:t xml:space="preserve"> </w:t>
      </w:r>
    </w:p>
    <w:p w14:paraId="1792EDD7" w14:textId="77777777" w:rsidR="00C81B1E" w:rsidRPr="004917E1" w:rsidRDefault="00C81B1E">
      <w:pPr>
        <w:autoSpaceDE w:val="0"/>
        <w:autoSpaceDN w:val="0"/>
        <w:adjustRightInd w:val="0"/>
        <w:rPr>
          <w:rFonts w:asciiTheme="majorBidi" w:hAnsiTheme="majorBidi" w:cstheme="majorBidi"/>
          <w:sz w:val="22"/>
          <w:szCs w:val="22"/>
        </w:rPr>
      </w:pPr>
    </w:p>
    <w:p w14:paraId="7ABB0840"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5.2</w:t>
      </w:r>
      <w:r w:rsidRPr="004917E1">
        <w:rPr>
          <w:rFonts w:asciiTheme="majorBidi" w:hAnsiTheme="majorBidi" w:cstheme="majorBidi"/>
          <w:b/>
          <w:bCs/>
          <w:sz w:val="22"/>
          <w:szCs w:val="22"/>
        </w:rPr>
        <w:tab/>
        <w:t>Farmakokinetiske egenskaper</w:t>
      </w:r>
    </w:p>
    <w:p w14:paraId="74387376" w14:textId="77777777" w:rsidR="00C81B1E" w:rsidRPr="004917E1" w:rsidRDefault="00C81B1E">
      <w:pPr>
        <w:keepNext/>
        <w:keepLines/>
        <w:rPr>
          <w:rFonts w:asciiTheme="majorBidi" w:hAnsiTheme="majorBidi" w:cstheme="majorBidi"/>
          <w:sz w:val="22"/>
          <w:szCs w:val="22"/>
        </w:rPr>
      </w:pPr>
    </w:p>
    <w:p w14:paraId="34B26B95"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u w:val="single"/>
        </w:rPr>
        <w:t>Absorpsjon</w:t>
      </w:r>
    </w:p>
    <w:p w14:paraId="3BD5F464" w14:textId="77777777" w:rsidR="00C81B1E" w:rsidRPr="004917E1" w:rsidRDefault="00C81B1E">
      <w:pPr>
        <w:rPr>
          <w:rFonts w:asciiTheme="majorBidi" w:hAnsiTheme="majorBidi" w:cstheme="majorBidi"/>
          <w:sz w:val="22"/>
          <w:szCs w:val="22"/>
        </w:rPr>
      </w:pPr>
    </w:p>
    <w:p w14:paraId="1A0D823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Når depotplasteret er festet, frigjøres det kontinuerlig rotigotin som absorberes gjennom huden. Steady-state-konsentrasjoner oppnås etter bruk av plasteret i én til to dager, og dette nivået opprettholdes ved å skifte plaster én gang daglig og ved å gå med det i 24 timer. Plasmakonsentrasjonen av rotigotin øker proporsjonalt med dosen over et doseringsområde på 1 mg/24 timer til 24 mg/24 timer.</w:t>
      </w:r>
    </w:p>
    <w:p w14:paraId="13482775" w14:textId="77777777" w:rsidR="00C81B1E" w:rsidRPr="004917E1" w:rsidRDefault="00C81B1E">
      <w:pPr>
        <w:rPr>
          <w:rFonts w:asciiTheme="majorBidi" w:hAnsiTheme="majorBidi" w:cstheme="majorBidi"/>
          <w:sz w:val="22"/>
          <w:szCs w:val="22"/>
        </w:rPr>
      </w:pPr>
    </w:p>
    <w:p w14:paraId="521E79F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Ca. 45 % av virkestoffet i plasteret frigjøres til huden i løpet av 24 timer. Absolutt biotilgjengelighet etter applikasjon av depotplasteret er ca. 37 %.</w:t>
      </w:r>
    </w:p>
    <w:p w14:paraId="7638BC22" w14:textId="77777777" w:rsidR="00C81B1E" w:rsidRPr="004917E1" w:rsidRDefault="00C81B1E">
      <w:pPr>
        <w:rPr>
          <w:rFonts w:asciiTheme="majorBidi" w:hAnsiTheme="majorBidi" w:cstheme="majorBidi"/>
          <w:sz w:val="22"/>
          <w:szCs w:val="22"/>
        </w:rPr>
      </w:pPr>
    </w:p>
    <w:p w14:paraId="79965D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Når applikasjonsstedet for plasteret varieres, kan det føre til forskjeller i plasmanivåene fra dag til dag. Forskjellene i biotilgjengeligheten for rotigotin varierer fra 2 % (overarm versus flanke) til 46 % (skulder </w:t>
      </w:r>
      <w:r w:rsidRPr="004917E1">
        <w:rPr>
          <w:rFonts w:asciiTheme="majorBidi" w:hAnsiTheme="majorBidi" w:cstheme="majorBidi"/>
          <w:iCs/>
          <w:sz w:val="22"/>
          <w:szCs w:val="22"/>
        </w:rPr>
        <w:t>versus</w:t>
      </w:r>
      <w:r w:rsidRPr="004917E1">
        <w:rPr>
          <w:rFonts w:asciiTheme="majorBidi" w:hAnsiTheme="majorBidi" w:cstheme="majorBidi"/>
          <w:sz w:val="22"/>
          <w:szCs w:val="22"/>
        </w:rPr>
        <w:t xml:space="preserve"> lår). Det er imidlertid ingenting som tyder på en relevant innvirkning på det kliniske resultatet.</w:t>
      </w:r>
    </w:p>
    <w:p w14:paraId="188599F4" w14:textId="77777777" w:rsidR="00C81B1E" w:rsidRPr="004917E1" w:rsidRDefault="00C81B1E">
      <w:pPr>
        <w:rPr>
          <w:rFonts w:asciiTheme="majorBidi" w:hAnsiTheme="majorBidi" w:cstheme="majorBidi"/>
          <w:sz w:val="22"/>
          <w:szCs w:val="22"/>
        </w:rPr>
      </w:pPr>
    </w:p>
    <w:p w14:paraId="586FF6C9" w14:textId="77777777" w:rsidR="00C81B1E" w:rsidRPr="004917E1" w:rsidRDefault="004917E1">
      <w:pPr>
        <w:keepNext/>
        <w:keepLines/>
        <w:rPr>
          <w:rFonts w:asciiTheme="majorBidi" w:hAnsiTheme="majorBidi" w:cstheme="majorBidi"/>
          <w:sz w:val="22"/>
          <w:szCs w:val="22"/>
          <w:u w:val="single"/>
        </w:rPr>
      </w:pPr>
      <w:r w:rsidRPr="004917E1">
        <w:rPr>
          <w:rFonts w:asciiTheme="majorBidi" w:hAnsiTheme="majorBidi" w:cstheme="majorBidi"/>
          <w:sz w:val="22"/>
          <w:szCs w:val="22"/>
          <w:u w:val="single"/>
        </w:rPr>
        <w:t>Distribusjon</w:t>
      </w:r>
    </w:p>
    <w:p w14:paraId="5A5B725B" w14:textId="77777777" w:rsidR="00C81B1E" w:rsidRPr="004917E1" w:rsidRDefault="00C81B1E">
      <w:pPr>
        <w:keepNext/>
        <w:keepLines/>
        <w:rPr>
          <w:rFonts w:asciiTheme="majorBidi" w:hAnsiTheme="majorBidi" w:cstheme="majorBidi"/>
          <w:sz w:val="22"/>
          <w:szCs w:val="22"/>
        </w:rPr>
      </w:pPr>
    </w:p>
    <w:p w14:paraId="013EF823"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 xml:space="preserve">Bindingen av rotigotin til plasmaproteiner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er ca. 92 %.</w:t>
      </w:r>
    </w:p>
    <w:p w14:paraId="67C1F97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Tilsynelatende distribusjonsvolum i mennesker er ca. 84 liter/kg.</w:t>
      </w:r>
    </w:p>
    <w:p w14:paraId="178CC851" w14:textId="77777777" w:rsidR="00C81B1E" w:rsidRPr="004917E1" w:rsidRDefault="00C81B1E">
      <w:pPr>
        <w:rPr>
          <w:rFonts w:asciiTheme="majorBidi" w:hAnsiTheme="majorBidi" w:cstheme="majorBidi"/>
          <w:sz w:val="22"/>
          <w:szCs w:val="22"/>
        </w:rPr>
      </w:pPr>
    </w:p>
    <w:p w14:paraId="0EED8832"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Biotransformasjon</w:t>
      </w:r>
    </w:p>
    <w:p w14:paraId="498EA58E" w14:textId="77777777" w:rsidR="00C81B1E" w:rsidRPr="004917E1" w:rsidRDefault="00C81B1E">
      <w:pPr>
        <w:rPr>
          <w:rFonts w:asciiTheme="majorBidi" w:hAnsiTheme="majorBidi" w:cstheme="majorBidi"/>
          <w:sz w:val="22"/>
          <w:szCs w:val="22"/>
        </w:rPr>
      </w:pPr>
    </w:p>
    <w:p w14:paraId="007205B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Rotigotin metaboliseres i stor grad. Rotigotin metaboliseres ved N-dealkylering i tillegg til direkte og sekundær konjugering.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-resultater viser at ulike CYP-isoformer er i stand til å katalysere N-dealkyleringen av rotigotin. De viktigste metabolittene er sulfater og glukuronidkonjugater av modersubstansen i tillegg til N-dealkylmetabolitter, som er biologisk inaktive. </w:t>
      </w:r>
    </w:p>
    <w:p w14:paraId="315107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Informasjonen om metabolitter er ufullstendig.</w:t>
      </w:r>
    </w:p>
    <w:p w14:paraId="0C902C0C" w14:textId="77777777" w:rsidR="00C81B1E" w:rsidRPr="004917E1" w:rsidRDefault="00C81B1E">
      <w:pPr>
        <w:rPr>
          <w:rFonts w:asciiTheme="majorBidi" w:hAnsiTheme="majorBidi" w:cstheme="majorBidi"/>
          <w:sz w:val="22"/>
          <w:szCs w:val="22"/>
        </w:rPr>
      </w:pPr>
    </w:p>
    <w:p w14:paraId="11F688C3"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Eliminasjon</w:t>
      </w:r>
    </w:p>
    <w:p w14:paraId="39E96C1B" w14:textId="77777777" w:rsidR="00C81B1E" w:rsidRPr="004917E1" w:rsidRDefault="00C81B1E">
      <w:pPr>
        <w:rPr>
          <w:rFonts w:asciiTheme="majorBidi" w:hAnsiTheme="majorBidi" w:cstheme="majorBidi"/>
          <w:sz w:val="22"/>
          <w:szCs w:val="22"/>
        </w:rPr>
      </w:pPr>
    </w:p>
    <w:p w14:paraId="4AE5200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Ca. 71 % av rotigotindosen skilles ut i urinen, og ca. 23 % skilles ut i avføringen.</w:t>
      </w:r>
    </w:p>
    <w:p w14:paraId="530AE1B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Etter transdermal administrering er clearance av rotigotin ca. 10 liter/minutt, og total halveringstid ved eliminasjon er 5-7 timer. Den farmakokinetiske profilen viser en bifasisk eliminasjon med en initiell halveringstid på ca. 2-3 timer.</w:t>
      </w:r>
    </w:p>
    <w:p w14:paraId="638231A0" w14:textId="77777777" w:rsidR="00C81B1E" w:rsidRPr="004917E1" w:rsidRDefault="00C81B1E">
      <w:pPr>
        <w:rPr>
          <w:rFonts w:asciiTheme="majorBidi" w:hAnsiTheme="majorBidi" w:cstheme="majorBidi"/>
          <w:sz w:val="22"/>
          <w:szCs w:val="22"/>
        </w:rPr>
      </w:pPr>
    </w:p>
    <w:p w14:paraId="14B6A28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Fordi legemidlet administreres transdermalt, forventes det ingen effekt av mat eller gastrointestinale sykdommer.</w:t>
      </w:r>
    </w:p>
    <w:p w14:paraId="3D8652B0" w14:textId="77777777" w:rsidR="00C81B1E" w:rsidRPr="004917E1" w:rsidRDefault="00C81B1E">
      <w:pPr>
        <w:rPr>
          <w:rFonts w:asciiTheme="majorBidi" w:hAnsiTheme="majorBidi" w:cstheme="majorBidi"/>
          <w:sz w:val="22"/>
          <w:szCs w:val="22"/>
        </w:rPr>
      </w:pPr>
    </w:p>
    <w:p w14:paraId="651EF982" w14:textId="77777777" w:rsidR="00C81B1E" w:rsidRPr="004917E1" w:rsidRDefault="004917E1">
      <w:pPr>
        <w:keepNext/>
        <w:keepLines/>
        <w:rPr>
          <w:rFonts w:asciiTheme="majorBidi" w:hAnsiTheme="majorBidi" w:cstheme="majorBidi"/>
          <w:sz w:val="22"/>
          <w:szCs w:val="22"/>
          <w:u w:val="single"/>
        </w:rPr>
      </w:pPr>
      <w:r w:rsidRPr="004917E1">
        <w:rPr>
          <w:rFonts w:asciiTheme="majorBidi" w:hAnsiTheme="majorBidi" w:cstheme="majorBidi"/>
          <w:sz w:val="22"/>
          <w:szCs w:val="22"/>
          <w:u w:val="single"/>
        </w:rPr>
        <w:t>Spesielle pasientgrupper</w:t>
      </w:r>
    </w:p>
    <w:p w14:paraId="7056ECAE" w14:textId="77777777" w:rsidR="00C81B1E" w:rsidRPr="004917E1" w:rsidRDefault="00C81B1E">
      <w:pPr>
        <w:keepNext/>
        <w:keepLines/>
        <w:rPr>
          <w:rFonts w:asciiTheme="majorBidi" w:hAnsiTheme="majorBidi" w:cstheme="majorBidi"/>
          <w:sz w:val="22"/>
          <w:szCs w:val="22"/>
        </w:rPr>
      </w:pPr>
    </w:p>
    <w:p w14:paraId="51C2C419"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Ettersom Neupro-behandlingen starter med en lav dose og gradvis titreres i henhold til det som er klinisk akseptabelt for å oppnå optimal behandlingseffekt, er det ikke nødvendig å justere doseringen basert på kjønn, vekt eller alder.</w:t>
      </w:r>
    </w:p>
    <w:p w14:paraId="37E9DAB5" w14:textId="77777777" w:rsidR="00C81B1E" w:rsidRPr="004917E1" w:rsidRDefault="00C81B1E">
      <w:pPr>
        <w:keepNext/>
        <w:keepLines/>
        <w:rPr>
          <w:rFonts w:asciiTheme="majorBidi" w:hAnsiTheme="majorBidi" w:cstheme="majorBidi"/>
          <w:sz w:val="22"/>
          <w:szCs w:val="22"/>
        </w:rPr>
      </w:pPr>
    </w:p>
    <w:p w14:paraId="2178339D" w14:textId="77777777" w:rsidR="00C81B1E" w:rsidRPr="004917E1" w:rsidRDefault="004917E1">
      <w:pPr>
        <w:keepNext/>
        <w:keepLines/>
        <w:rPr>
          <w:rFonts w:asciiTheme="majorBidi" w:hAnsiTheme="majorBidi" w:cstheme="majorBidi"/>
          <w:i/>
          <w:sz w:val="22"/>
          <w:szCs w:val="22"/>
        </w:rPr>
      </w:pPr>
      <w:r w:rsidRPr="004917E1">
        <w:rPr>
          <w:rFonts w:asciiTheme="majorBidi" w:hAnsiTheme="majorBidi" w:cstheme="majorBidi"/>
          <w:i/>
          <w:sz w:val="22"/>
          <w:szCs w:val="22"/>
        </w:rPr>
        <w:t>Nedsatt lever- og nyrefunksjon</w:t>
      </w:r>
    </w:p>
    <w:p w14:paraId="1B60CA0E" w14:textId="77777777" w:rsidR="00C81B1E" w:rsidRPr="004917E1" w:rsidRDefault="00C81B1E">
      <w:pPr>
        <w:rPr>
          <w:rFonts w:asciiTheme="majorBidi" w:hAnsiTheme="majorBidi" w:cstheme="majorBidi"/>
          <w:sz w:val="22"/>
          <w:szCs w:val="22"/>
        </w:rPr>
      </w:pPr>
    </w:p>
    <w:p w14:paraId="6B34418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Hos pasienter med moderat nedsatt leverfunksjon eller mild til alvorlig nedsatt nyrefunksjon ble det ikke observert noen relevant økning i rotigotinplasmanivåene. Neupro ble ikke prøvd ut på pasienter med alvorlig nedsatt leverfunksjon.</w:t>
      </w:r>
    </w:p>
    <w:p w14:paraId="4EC25B4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Plasmanivåer av rotigotinkonjugater og dealkylmetabolittene fra rotigotin øker når nyrefunksjonen er svekket. Det er imidlertid usannsynlig at disse metabolittene har noen klinisk effekt.</w:t>
      </w:r>
    </w:p>
    <w:p w14:paraId="1134125A" w14:textId="77777777" w:rsidR="00C81B1E" w:rsidRPr="004917E1" w:rsidRDefault="00C81B1E">
      <w:pPr>
        <w:keepNext/>
        <w:keepLines/>
        <w:ind w:left="567" w:hanging="567"/>
        <w:rPr>
          <w:rFonts w:asciiTheme="majorBidi" w:hAnsiTheme="majorBidi" w:cstheme="majorBidi"/>
          <w:bCs/>
          <w:sz w:val="22"/>
          <w:szCs w:val="22"/>
        </w:rPr>
      </w:pPr>
    </w:p>
    <w:p w14:paraId="15B0C796"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5.3</w:t>
      </w:r>
      <w:r w:rsidRPr="004917E1">
        <w:rPr>
          <w:rFonts w:asciiTheme="majorBidi" w:hAnsiTheme="majorBidi" w:cstheme="majorBidi"/>
          <w:b/>
          <w:bCs/>
          <w:sz w:val="22"/>
          <w:szCs w:val="22"/>
        </w:rPr>
        <w:tab/>
        <w:t>Prekliniske sikkerhetsdata</w:t>
      </w:r>
    </w:p>
    <w:p w14:paraId="39E58482" w14:textId="77777777" w:rsidR="00C81B1E" w:rsidRPr="004917E1" w:rsidRDefault="00C81B1E">
      <w:pPr>
        <w:keepNext/>
        <w:keepLines/>
        <w:rPr>
          <w:rFonts w:asciiTheme="majorBidi" w:hAnsiTheme="majorBidi" w:cstheme="majorBidi"/>
          <w:sz w:val="22"/>
          <w:szCs w:val="22"/>
        </w:rPr>
      </w:pPr>
    </w:p>
    <w:p w14:paraId="35193FD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Studier av toksisitet ved gjentatte doser og langtidsstudier viste at de største effektene var forbundet med de farmakodynamiske effektene relatert til dopaminagonister, og den følgende reduksjonen av prolaktinsekresjon. </w:t>
      </w:r>
    </w:p>
    <w:p w14:paraId="24B352C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Etter én enkel dose med rotigotin ble det påvist binding til vev som inneholder melanin (f.eks. øyne) hos pigmentert rotte og ape, men dette avtok sakte i løpet av den 14 dager lange observasjonsperioden.</w:t>
      </w:r>
    </w:p>
    <w:p w14:paraId="0E7A97AC"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sz w:val="22"/>
          <w:szCs w:val="22"/>
        </w:rPr>
        <w:t>Nedbryting av netthinnen ble observert via transmisjonsmikroskopi ved en dose tilsvarende 2,8 ganger maksimal anbefalt humandose på en mg/m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-basis i en studie på albinorotter, som gikk over 3 måneder. Effektene var mer fremtredende hos hunnrotter. Andre studier for videre evaluering av spesifikk patologi er ikke gjennomført. Nedbryting av netthinnen ble ikke observert under rutinemessig histopatologisk evaluering av øynene i noen av toksikologistudiene i noen av artene som ble brukt. </w:t>
      </w:r>
      <w:r w:rsidRPr="004917E1">
        <w:rPr>
          <w:rFonts w:asciiTheme="majorBidi" w:hAnsiTheme="majorBidi" w:cstheme="majorBidi"/>
          <w:color w:val="000000"/>
          <w:sz w:val="22"/>
          <w:szCs w:val="22"/>
        </w:rPr>
        <w:t>Relevansen disse funnene har for mennesker, er ikke kjent.</w:t>
      </w:r>
    </w:p>
    <w:p w14:paraId="101967F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en karsinogenisitetsstudie utviklet hannrotter Leydig celle-tumorer og hyperplasi. Maligne tumorer viste seg å være hovedsakelig i uterus hos hunnrotter som fikk middels til høy dose. Disse endringene er velkjente effekter av dopaminagonister hos rotter etter livslang behandling, og vurderes som ikke-relevante for mennesker.</w:t>
      </w:r>
    </w:p>
    <w:p w14:paraId="39B7523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Effektene av rotigotin på reproduksjonen er undersøkt hos rotter, kaniner og mus. Rotigotin var ikke teratogen hos noen av de tre artene, men var embryotoksisk hos rotter og mus ved maternotoksiske doser. Rotigotin hadde ingen innvirkning på fertiliteten hos hannrotter, men fertiliteten ble tydelig redusert hos hunnrotter og hunnmus på grunn av effektene på prolaktinnivåene, som er spesielt fremtredende hos gnagere.</w:t>
      </w:r>
    </w:p>
    <w:p w14:paraId="48D8F040" w14:textId="77777777" w:rsidR="00C81B1E" w:rsidRPr="004917E1" w:rsidRDefault="00C81B1E">
      <w:pPr>
        <w:rPr>
          <w:rFonts w:asciiTheme="majorBidi" w:hAnsiTheme="majorBidi" w:cstheme="majorBidi"/>
          <w:sz w:val="22"/>
          <w:szCs w:val="22"/>
        </w:rPr>
      </w:pPr>
    </w:p>
    <w:p w14:paraId="4585A7E8" w14:textId="77777777" w:rsidR="00C81B1E" w:rsidRPr="004917E1" w:rsidRDefault="004917E1">
      <w:pPr>
        <w:rPr>
          <w:rFonts w:asciiTheme="majorBidi" w:hAnsiTheme="majorBidi" w:cstheme="majorBidi"/>
          <w:color w:val="000000"/>
          <w:sz w:val="22"/>
          <w:szCs w:val="22"/>
        </w:rPr>
      </w:pPr>
      <w:r w:rsidRPr="004917E1">
        <w:rPr>
          <w:rFonts w:asciiTheme="majorBidi" w:hAnsiTheme="majorBidi" w:cstheme="majorBidi"/>
          <w:sz w:val="22"/>
          <w:szCs w:val="22"/>
        </w:rPr>
        <w:t xml:space="preserve">Rotigotin forårsaket ikke genmutasjoner ved Ames test, men viste effekter ved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lymfomtest på mus (</w:t>
      </w:r>
      <w:r w:rsidRPr="004917E1">
        <w:rPr>
          <w:rFonts w:asciiTheme="majorBidi" w:hAnsiTheme="majorBidi" w:cstheme="majorBidi"/>
          <w:i/>
          <w:iCs/>
          <w:sz w:val="22"/>
          <w:szCs w:val="22"/>
        </w:rPr>
        <w:t>Mouse Lymphoma Assay</w:t>
      </w:r>
      <w:r w:rsidRPr="004917E1">
        <w:rPr>
          <w:rFonts w:asciiTheme="majorBidi" w:hAnsiTheme="majorBidi" w:cstheme="majorBidi"/>
          <w:sz w:val="22"/>
          <w:szCs w:val="22"/>
        </w:rPr>
        <w:t xml:space="preserve">) med metabolsk aktivering og svake effekter uten metabolsk aktivering. Denne mutagene effekten kan skyldes at rotigotin har en klastogen effekt. Denne effekten ble ikke bekreftet </w:t>
      </w:r>
      <w:r w:rsidRPr="004917E1">
        <w:rPr>
          <w:rFonts w:asciiTheme="majorBidi" w:hAnsiTheme="majorBidi" w:cstheme="majorBidi"/>
          <w:i/>
          <w:iCs/>
          <w:sz w:val="22"/>
          <w:szCs w:val="22"/>
        </w:rPr>
        <w:t>in vivo</w:t>
      </w:r>
      <w:r w:rsidRPr="004917E1">
        <w:rPr>
          <w:rFonts w:asciiTheme="majorBidi" w:hAnsiTheme="majorBidi" w:cstheme="majorBidi"/>
          <w:sz w:val="22"/>
          <w:szCs w:val="22"/>
        </w:rPr>
        <w:t xml:space="preserve"> ved mikronukleustest på mus (</w:t>
      </w:r>
      <w:r w:rsidRPr="004917E1">
        <w:rPr>
          <w:rFonts w:asciiTheme="majorBidi" w:hAnsiTheme="majorBidi" w:cstheme="majorBidi"/>
          <w:i/>
          <w:iCs/>
          <w:sz w:val="22"/>
          <w:szCs w:val="22"/>
        </w:rPr>
        <w:t>Mouse Micronucleus Test</w:t>
      </w:r>
      <w:r w:rsidRPr="004917E1">
        <w:rPr>
          <w:rFonts w:asciiTheme="majorBidi" w:hAnsiTheme="majorBidi" w:cstheme="majorBidi"/>
          <w:sz w:val="22"/>
          <w:szCs w:val="22"/>
        </w:rPr>
        <w:t>) og UDS-test (</w:t>
      </w:r>
      <w:r w:rsidRPr="004917E1">
        <w:rPr>
          <w:rFonts w:asciiTheme="majorBidi" w:hAnsiTheme="majorBidi" w:cstheme="majorBidi"/>
          <w:i/>
          <w:iCs/>
          <w:sz w:val="22"/>
          <w:szCs w:val="22"/>
        </w:rPr>
        <w:t>Unscheduled DNA Synthesis</w:t>
      </w:r>
      <w:r w:rsidRPr="004917E1">
        <w:rPr>
          <w:rFonts w:asciiTheme="majorBidi" w:hAnsiTheme="majorBidi" w:cstheme="majorBidi"/>
          <w:sz w:val="22"/>
          <w:szCs w:val="22"/>
        </w:rPr>
        <w:t xml:space="preserve">) på rotter. Siden den gikk mer eller mindre parallelt med en redusert relativ total cellevekst, kan dette relateres til en cytotoksisk effekt av substansen. Relevansen av den ene positive </w:t>
      </w:r>
      <w:r w:rsidRPr="004917E1">
        <w:rPr>
          <w:rFonts w:asciiTheme="majorBidi" w:hAnsiTheme="majorBidi" w:cstheme="majorBidi"/>
          <w:i/>
          <w:iCs/>
          <w:sz w:val="22"/>
          <w:szCs w:val="22"/>
        </w:rPr>
        <w:t>in vitro</w:t>
      </w:r>
      <w:r w:rsidRPr="004917E1">
        <w:rPr>
          <w:rFonts w:asciiTheme="majorBidi" w:hAnsiTheme="majorBidi" w:cstheme="majorBidi"/>
          <w:sz w:val="22"/>
          <w:szCs w:val="22"/>
        </w:rPr>
        <w:t xml:space="preserve"> mutagenitetstesten er derfor ikke kjent.</w:t>
      </w:r>
    </w:p>
    <w:p w14:paraId="33875542" w14:textId="77777777" w:rsidR="00C81B1E" w:rsidRPr="004917E1" w:rsidRDefault="00C81B1E">
      <w:pPr>
        <w:rPr>
          <w:rFonts w:asciiTheme="majorBidi" w:hAnsiTheme="majorBidi" w:cstheme="majorBidi"/>
          <w:sz w:val="22"/>
          <w:szCs w:val="22"/>
        </w:rPr>
      </w:pPr>
    </w:p>
    <w:p w14:paraId="69DEA6FB" w14:textId="77777777" w:rsidR="00C81B1E" w:rsidRPr="004917E1" w:rsidRDefault="00C81B1E">
      <w:pPr>
        <w:rPr>
          <w:rFonts w:asciiTheme="majorBidi" w:hAnsiTheme="majorBidi" w:cstheme="majorBidi"/>
          <w:sz w:val="22"/>
          <w:szCs w:val="22"/>
        </w:rPr>
      </w:pPr>
    </w:p>
    <w:p w14:paraId="1DB8DB81"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FARMASØYTISKE OPPLYSNINGER</w:t>
      </w:r>
    </w:p>
    <w:p w14:paraId="57C9A20D" w14:textId="77777777" w:rsidR="00C81B1E" w:rsidRPr="004917E1" w:rsidRDefault="00C81B1E">
      <w:pPr>
        <w:rPr>
          <w:rFonts w:asciiTheme="majorBidi" w:hAnsiTheme="majorBidi" w:cstheme="majorBidi"/>
          <w:sz w:val="22"/>
          <w:szCs w:val="22"/>
        </w:rPr>
      </w:pPr>
    </w:p>
    <w:p w14:paraId="6D5AC3C8" w14:textId="6FC2E3EE"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6.1</w:t>
      </w:r>
      <w:r w:rsidRPr="004917E1">
        <w:rPr>
          <w:rFonts w:asciiTheme="majorBidi" w:hAnsiTheme="majorBidi" w:cstheme="majorBidi"/>
          <w:b/>
          <w:bCs/>
          <w:sz w:val="22"/>
          <w:szCs w:val="22"/>
        </w:rPr>
        <w:tab/>
      </w:r>
      <w:r w:rsidR="001B3EB7" w:rsidRPr="004917E1">
        <w:rPr>
          <w:rFonts w:asciiTheme="majorBidi" w:hAnsiTheme="majorBidi" w:cstheme="majorBidi"/>
          <w:b/>
          <w:bCs/>
          <w:sz w:val="22"/>
          <w:szCs w:val="22"/>
        </w:rPr>
        <w:t>H</w:t>
      </w:r>
      <w:r w:rsidRPr="004917E1">
        <w:rPr>
          <w:rFonts w:asciiTheme="majorBidi" w:hAnsiTheme="majorBidi" w:cstheme="majorBidi"/>
          <w:b/>
          <w:bCs/>
          <w:sz w:val="22"/>
          <w:szCs w:val="22"/>
        </w:rPr>
        <w:t>jelpestoffer</w:t>
      </w:r>
    </w:p>
    <w:p w14:paraId="4E15C18C" w14:textId="77777777" w:rsidR="00C81B1E" w:rsidRPr="004917E1" w:rsidRDefault="00C81B1E">
      <w:pPr>
        <w:rPr>
          <w:rFonts w:asciiTheme="majorBidi" w:hAnsiTheme="majorBidi" w:cstheme="majorBidi"/>
          <w:sz w:val="22"/>
          <w:szCs w:val="22"/>
        </w:rPr>
      </w:pPr>
    </w:p>
    <w:p w14:paraId="33AEF54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Cs/>
          <w:sz w:val="22"/>
          <w:szCs w:val="22"/>
          <w:u w:val="single"/>
        </w:rPr>
        <w:t>Støttelaget</w:t>
      </w:r>
    </w:p>
    <w:p w14:paraId="5A052B7E" w14:textId="77777777" w:rsidR="00C81B1E" w:rsidRPr="004917E1" w:rsidRDefault="00C81B1E">
      <w:pPr>
        <w:rPr>
          <w:rFonts w:asciiTheme="majorBidi" w:hAnsiTheme="majorBidi" w:cstheme="majorBidi"/>
          <w:sz w:val="22"/>
          <w:szCs w:val="22"/>
        </w:rPr>
      </w:pPr>
    </w:p>
    <w:p w14:paraId="1362542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Polyesterfilm, silikonisert, aluminisert, </w:t>
      </w:r>
    </w:p>
    <w:p w14:paraId="3E43D5D4" w14:textId="6468D9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fargebelagt med et pigmentlag (titandioksid (E 171), gult fargestoff </w:t>
      </w:r>
      <w:r w:rsidR="00FC5F51">
        <w:rPr>
          <w:rFonts w:asciiTheme="majorBidi" w:hAnsiTheme="majorBidi" w:cstheme="majorBidi"/>
          <w:sz w:val="22"/>
          <w:szCs w:val="22"/>
        </w:rPr>
        <w:t>13</w:t>
      </w:r>
      <w:r w:rsidRPr="004917E1">
        <w:rPr>
          <w:rFonts w:asciiTheme="majorBidi" w:hAnsiTheme="majorBidi" w:cstheme="majorBidi"/>
          <w:sz w:val="22"/>
          <w:szCs w:val="22"/>
        </w:rPr>
        <w:t>, rødt fargestoff 166</w:t>
      </w:r>
      <w:r w:rsid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12</w:t>
      </w:r>
      <w:r w:rsidRPr="004917E1">
        <w:rPr>
          <w:rFonts w:asciiTheme="majorBidi" w:hAnsiTheme="majorBidi" w:cstheme="majorBidi"/>
          <w:sz w:val="22"/>
          <w:szCs w:val="22"/>
        </w:rPr>
        <w:t>) og trykk (rødt fargestoff 14</w:t>
      </w:r>
      <w:r w:rsidR="00FC5F51">
        <w:rPr>
          <w:rFonts w:asciiTheme="majorBidi" w:hAnsiTheme="majorBidi" w:cstheme="majorBidi"/>
          <w:sz w:val="22"/>
          <w:szCs w:val="22"/>
        </w:rPr>
        <w:t>6</w:t>
      </w:r>
      <w:r w:rsidRPr="004917E1">
        <w:rPr>
          <w:rFonts w:asciiTheme="majorBidi" w:hAnsiTheme="majorBidi" w:cstheme="majorBidi"/>
          <w:sz w:val="22"/>
          <w:szCs w:val="22"/>
        </w:rPr>
        <w:t>, gult fargestoff </w:t>
      </w:r>
      <w:r w:rsidR="00FC5F51">
        <w:rPr>
          <w:rFonts w:asciiTheme="majorBidi" w:hAnsiTheme="majorBidi" w:cstheme="majorBidi"/>
          <w:sz w:val="22"/>
          <w:szCs w:val="22"/>
        </w:rPr>
        <w:t>180</w:t>
      </w:r>
      <w:r w:rsidRPr="004917E1">
        <w:rPr>
          <w:rFonts w:asciiTheme="majorBidi" w:hAnsiTheme="majorBidi" w:cstheme="majorBidi"/>
          <w:sz w:val="22"/>
          <w:szCs w:val="22"/>
        </w:rPr>
        <w:t>, svart fargestoff 7).</w:t>
      </w:r>
    </w:p>
    <w:p w14:paraId="4B6F088C" w14:textId="77777777" w:rsidR="00C81B1E" w:rsidRPr="004917E1" w:rsidRDefault="00C81B1E">
      <w:pPr>
        <w:rPr>
          <w:rFonts w:asciiTheme="majorBidi" w:hAnsiTheme="majorBidi" w:cstheme="majorBidi"/>
          <w:sz w:val="22"/>
          <w:szCs w:val="22"/>
        </w:rPr>
      </w:pPr>
    </w:p>
    <w:p w14:paraId="7DA7B73A"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iCs/>
          <w:sz w:val="22"/>
          <w:szCs w:val="22"/>
          <w:u w:val="single"/>
        </w:rPr>
        <w:t>Selvklebende matrikslag</w:t>
      </w:r>
    </w:p>
    <w:p w14:paraId="262D1A24" w14:textId="77777777" w:rsidR="00C81B1E" w:rsidRPr="004917E1" w:rsidRDefault="00C81B1E">
      <w:pPr>
        <w:keepNext/>
        <w:rPr>
          <w:rFonts w:asciiTheme="majorBidi" w:hAnsiTheme="majorBidi" w:cstheme="majorBidi"/>
          <w:sz w:val="22"/>
          <w:szCs w:val="22"/>
        </w:rPr>
      </w:pPr>
    </w:p>
    <w:p w14:paraId="2B50AA7A"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sz w:val="22"/>
          <w:szCs w:val="22"/>
        </w:rPr>
        <w:t>Poly(dimetylsiloksan, trimetylsilylsilikat)-kopolymerisat,</w:t>
      </w:r>
    </w:p>
    <w:p w14:paraId="50A8C42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Povidon K90,</w:t>
      </w:r>
    </w:p>
    <w:p w14:paraId="757A61C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Natriummetabisulfitt (E 223),</w:t>
      </w:r>
    </w:p>
    <w:p w14:paraId="730656C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Askorbylpalmitat (E 304) og </w:t>
      </w:r>
    </w:p>
    <w:p w14:paraId="553AF1F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dl-alfatokoferol (E 307).</w:t>
      </w:r>
    </w:p>
    <w:p w14:paraId="5161986D" w14:textId="77777777" w:rsidR="00C81B1E" w:rsidRPr="004917E1" w:rsidRDefault="00C81B1E">
      <w:pPr>
        <w:rPr>
          <w:rFonts w:asciiTheme="majorBidi" w:hAnsiTheme="majorBidi" w:cstheme="majorBidi"/>
          <w:sz w:val="22"/>
          <w:szCs w:val="22"/>
        </w:rPr>
      </w:pPr>
    </w:p>
    <w:p w14:paraId="2821659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iCs/>
          <w:sz w:val="22"/>
          <w:szCs w:val="22"/>
          <w:u w:val="single"/>
        </w:rPr>
        <w:t>Beskyttelsesfilm</w:t>
      </w:r>
    </w:p>
    <w:p w14:paraId="24422898" w14:textId="77777777" w:rsidR="00C81B1E" w:rsidRPr="004917E1" w:rsidRDefault="00C81B1E">
      <w:pPr>
        <w:rPr>
          <w:rFonts w:asciiTheme="majorBidi" w:hAnsiTheme="majorBidi" w:cstheme="majorBidi"/>
          <w:sz w:val="22"/>
          <w:szCs w:val="22"/>
        </w:rPr>
      </w:pPr>
    </w:p>
    <w:p w14:paraId="191C1C8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Transparent, fluorpolymer-belagt polyesterfilm.</w:t>
      </w:r>
    </w:p>
    <w:p w14:paraId="667FEBB7" w14:textId="77777777" w:rsidR="00C81B1E" w:rsidRPr="004917E1" w:rsidRDefault="00C81B1E">
      <w:pPr>
        <w:rPr>
          <w:rFonts w:asciiTheme="majorBidi" w:hAnsiTheme="majorBidi" w:cstheme="majorBidi"/>
          <w:sz w:val="22"/>
          <w:szCs w:val="22"/>
        </w:rPr>
      </w:pPr>
    </w:p>
    <w:p w14:paraId="5482C8E9"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6.2</w:t>
      </w:r>
      <w:r w:rsidRPr="004917E1">
        <w:rPr>
          <w:rFonts w:asciiTheme="majorBidi" w:hAnsiTheme="majorBidi" w:cstheme="majorBidi"/>
          <w:b/>
          <w:bCs/>
          <w:sz w:val="22"/>
          <w:szCs w:val="22"/>
        </w:rPr>
        <w:tab/>
        <w:t>Uforlikeligheter</w:t>
      </w:r>
    </w:p>
    <w:p w14:paraId="38626F08" w14:textId="77777777" w:rsidR="00C81B1E" w:rsidRPr="004917E1" w:rsidRDefault="00C81B1E">
      <w:pPr>
        <w:rPr>
          <w:rFonts w:asciiTheme="majorBidi" w:hAnsiTheme="majorBidi" w:cstheme="majorBidi"/>
          <w:sz w:val="22"/>
          <w:szCs w:val="22"/>
        </w:rPr>
      </w:pPr>
    </w:p>
    <w:p w14:paraId="334A5E5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Ikke relevant.</w:t>
      </w:r>
    </w:p>
    <w:p w14:paraId="47115684" w14:textId="77777777" w:rsidR="00C81B1E" w:rsidRPr="004917E1" w:rsidRDefault="00C81B1E">
      <w:pPr>
        <w:rPr>
          <w:rFonts w:asciiTheme="majorBidi" w:hAnsiTheme="majorBidi" w:cstheme="majorBidi"/>
          <w:sz w:val="22"/>
          <w:szCs w:val="22"/>
        </w:rPr>
      </w:pPr>
    </w:p>
    <w:p w14:paraId="7F30E0EA" w14:textId="77777777" w:rsidR="00C81B1E" w:rsidRPr="004917E1" w:rsidRDefault="004917E1">
      <w:pPr>
        <w:keepNext/>
        <w:keepLines/>
        <w:ind w:left="567" w:hanging="567"/>
        <w:rPr>
          <w:rFonts w:asciiTheme="majorBidi" w:hAnsiTheme="majorBidi" w:cstheme="majorBidi"/>
          <w:sz w:val="22"/>
          <w:szCs w:val="22"/>
        </w:rPr>
      </w:pPr>
      <w:r w:rsidRPr="004917E1">
        <w:rPr>
          <w:rFonts w:asciiTheme="majorBidi" w:hAnsiTheme="majorBidi" w:cstheme="majorBidi"/>
          <w:b/>
          <w:bCs/>
          <w:sz w:val="22"/>
          <w:szCs w:val="22"/>
        </w:rPr>
        <w:t>6.3</w:t>
      </w:r>
      <w:r w:rsidRPr="004917E1">
        <w:rPr>
          <w:rFonts w:asciiTheme="majorBidi" w:hAnsiTheme="majorBidi" w:cstheme="majorBidi"/>
          <w:b/>
          <w:bCs/>
          <w:sz w:val="22"/>
          <w:szCs w:val="22"/>
        </w:rPr>
        <w:tab/>
        <w:t>Holdbarhet</w:t>
      </w:r>
    </w:p>
    <w:p w14:paraId="11315E7B" w14:textId="77777777" w:rsidR="00C81B1E" w:rsidRPr="004917E1" w:rsidRDefault="00C81B1E">
      <w:pPr>
        <w:keepNext/>
        <w:keepLines/>
        <w:rPr>
          <w:rFonts w:asciiTheme="majorBidi" w:hAnsiTheme="majorBidi" w:cstheme="majorBidi"/>
          <w:sz w:val="22"/>
          <w:szCs w:val="22"/>
        </w:rPr>
      </w:pPr>
    </w:p>
    <w:p w14:paraId="2E0256B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30 måneder.</w:t>
      </w:r>
    </w:p>
    <w:p w14:paraId="2AC4C57B" w14:textId="77777777" w:rsidR="00C81B1E" w:rsidRPr="004917E1" w:rsidRDefault="00C81B1E">
      <w:pPr>
        <w:rPr>
          <w:rFonts w:asciiTheme="majorBidi" w:hAnsiTheme="majorBidi" w:cstheme="majorBidi"/>
          <w:sz w:val="22"/>
          <w:szCs w:val="22"/>
        </w:rPr>
      </w:pPr>
    </w:p>
    <w:p w14:paraId="59D8B8DA"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6.4</w:t>
      </w:r>
      <w:r w:rsidRPr="004917E1">
        <w:rPr>
          <w:rFonts w:asciiTheme="majorBidi" w:hAnsiTheme="majorBidi" w:cstheme="majorBidi"/>
          <w:b/>
          <w:bCs/>
          <w:sz w:val="22"/>
          <w:szCs w:val="22"/>
        </w:rPr>
        <w:tab/>
        <w:t>Oppbevaringsbetingelser</w:t>
      </w:r>
    </w:p>
    <w:p w14:paraId="6A3873BC" w14:textId="77777777" w:rsidR="00C81B1E" w:rsidRPr="004917E1" w:rsidRDefault="00C81B1E">
      <w:pPr>
        <w:rPr>
          <w:rFonts w:asciiTheme="majorBidi" w:hAnsiTheme="majorBidi" w:cstheme="majorBidi"/>
          <w:sz w:val="22"/>
          <w:szCs w:val="22"/>
        </w:rPr>
      </w:pPr>
    </w:p>
    <w:p w14:paraId="12BCECC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74D392CF" w14:textId="77777777" w:rsidR="00C81B1E" w:rsidRPr="004917E1" w:rsidRDefault="00C81B1E">
      <w:pPr>
        <w:rPr>
          <w:rFonts w:asciiTheme="majorBidi" w:hAnsiTheme="majorBidi" w:cstheme="majorBidi"/>
          <w:sz w:val="22"/>
          <w:szCs w:val="22"/>
        </w:rPr>
      </w:pPr>
    </w:p>
    <w:p w14:paraId="73B40236"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6.5</w:t>
      </w:r>
      <w:r w:rsidRPr="004917E1">
        <w:rPr>
          <w:rFonts w:asciiTheme="majorBidi" w:hAnsiTheme="majorBidi" w:cstheme="majorBidi"/>
          <w:b/>
          <w:bCs/>
          <w:sz w:val="22"/>
          <w:szCs w:val="22"/>
        </w:rPr>
        <w:tab/>
        <w:t>Emballasje (type og innhold)</w:t>
      </w:r>
    </w:p>
    <w:p w14:paraId="5BC5CAED" w14:textId="77777777" w:rsidR="00C81B1E" w:rsidRPr="004917E1" w:rsidRDefault="00C81B1E">
      <w:pPr>
        <w:rPr>
          <w:rFonts w:asciiTheme="majorBidi" w:hAnsiTheme="majorBidi" w:cstheme="majorBidi"/>
          <w:sz w:val="22"/>
          <w:szCs w:val="22"/>
        </w:rPr>
      </w:pPr>
    </w:p>
    <w:p w14:paraId="4E06C2EF" w14:textId="22AF0ABD"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Avtrekkbar dosepose i eske: Den ene siden består av etylen-kopolymer (det innerste laget), en aluminiumsfilm, LD-polyetylenfilm og papir. Den andre siden består av polyetylen (det innerste laget), aluminium, etylen-kopolymer og papir.</w:t>
      </w:r>
    </w:p>
    <w:p w14:paraId="747126AF" w14:textId="77777777" w:rsidR="00C81B1E" w:rsidRPr="004917E1" w:rsidRDefault="00C81B1E">
      <w:pPr>
        <w:rPr>
          <w:rFonts w:asciiTheme="majorBidi" w:hAnsiTheme="majorBidi" w:cstheme="majorBidi"/>
          <w:sz w:val="22"/>
          <w:szCs w:val="22"/>
        </w:rPr>
      </w:pPr>
    </w:p>
    <w:p w14:paraId="33E5FBF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Pakning for innledende behandlingen inneholder 28 depotplastre fordelt på 4 esker med 7 plastre i hver på henholdsvis 2 mg, 4 mg, 6 mg og 8 mg, individuelt forseglet i doseposer.</w:t>
      </w:r>
    </w:p>
    <w:p w14:paraId="18FF037A" w14:textId="77777777" w:rsidR="00C81B1E" w:rsidRPr="004917E1" w:rsidRDefault="00C81B1E">
      <w:pPr>
        <w:rPr>
          <w:rFonts w:asciiTheme="majorBidi" w:hAnsiTheme="majorBidi" w:cstheme="majorBidi"/>
          <w:sz w:val="22"/>
          <w:szCs w:val="22"/>
          <w:lang w:eastAsia="en-US"/>
        </w:rPr>
      </w:pPr>
    </w:p>
    <w:p w14:paraId="0A351845"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6.6</w:t>
      </w:r>
      <w:r w:rsidRPr="004917E1">
        <w:rPr>
          <w:rFonts w:asciiTheme="majorBidi" w:hAnsiTheme="majorBidi" w:cstheme="majorBidi"/>
          <w:b/>
          <w:bCs/>
          <w:sz w:val="22"/>
          <w:szCs w:val="22"/>
        </w:rPr>
        <w:tab/>
        <w:t>Spesielle forholdsregler for destruksjon</w:t>
      </w:r>
    </w:p>
    <w:p w14:paraId="31F0C457" w14:textId="77777777" w:rsidR="00C81B1E" w:rsidRPr="004917E1" w:rsidRDefault="00C81B1E">
      <w:pPr>
        <w:rPr>
          <w:rFonts w:asciiTheme="majorBidi" w:hAnsiTheme="majorBidi" w:cstheme="majorBidi"/>
          <w:sz w:val="22"/>
          <w:szCs w:val="22"/>
        </w:rPr>
      </w:pPr>
    </w:p>
    <w:p w14:paraId="7CA91D1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Plasteret vil fremdeles inneholde virkestoff etter bruk. Etter at plasteret er fjernet, skal det brettes med klebesiden inn slik at matrikslaget ikke er eksponert, legges i den originale doseposen og så kastes. Brukte eller ubrukte plastre bør destrueres i overensstemmelse med lokale krav eller returneres til apoteket.</w:t>
      </w:r>
    </w:p>
    <w:p w14:paraId="7ECCD862" w14:textId="77777777" w:rsidR="00C81B1E" w:rsidRPr="004917E1" w:rsidRDefault="00C81B1E">
      <w:pPr>
        <w:rPr>
          <w:rFonts w:asciiTheme="majorBidi" w:hAnsiTheme="majorBidi" w:cstheme="majorBidi"/>
          <w:sz w:val="22"/>
          <w:szCs w:val="22"/>
        </w:rPr>
      </w:pPr>
    </w:p>
    <w:p w14:paraId="13962542" w14:textId="77777777" w:rsidR="00C81B1E" w:rsidRPr="004917E1" w:rsidRDefault="00C81B1E">
      <w:pPr>
        <w:rPr>
          <w:rFonts w:asciiTheme="majorBidi" w:hAnsiTheme="majorBidi" w:cstheme="majorBidi"/>
          <w:sz w:val="22"/>
          <w:szCs w:val="22"/>
        </w:rPr>
      </w:pPr>
    </w:p>
    <w:p w14:paraId="02201FFC"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7.</w:t>
      </w:r>
      <w:r w:rsidRPr="004917E1">
        <w:rPr>
          <w:rFonts w:asciiTheme="majorBidi" w:hAnsiTheme="majorBidi" w:cstheme="majorBidi"/>
          <w:b/>
          <w:bCs/>
          <w:sz w:val="22"/>
          <w:szCs w:val="22"/>
        </w:rPr>
        <w:tab/>
        <w:t>INNEHAVER AV MARKEDSFØRINGSTILLATELSEN</w:t>
      </w:r>
    </w:p>
    <w:p w14:paraId="2577B335" w14:textId="77777777" w:rsidR="00C81B1E" w:rsidRPr="004917E1" w:rsidRDefault="00C81B1E">
      <w:pPr>
        <w:keepNext/>
        <w:keepLines/>
        <w:rPr>
          <w:rFonts w:asciiTheme="majorBidi" w:hAnsiTheme="majorBidi" w:cstheme="majorBidi"/>
          <w:sz w:val="22"/>
          <w:szCs w:val="22"/>
        </w:rPr>
      </w:pPr>
    </w:p>
    <w:p w14:paraId="7C22B59F"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UCB Pharma S.A.</w:t>
      </w:r>
    </w:p>
    <w:p w14:paraId="5A9E7C89"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Allée de la Recherche 60</w:t>
      </w:r>
    </w:p>
    <w:p w14:paraId="0D1C83A4"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B-1070 Brussel</w:t>
      </w:r>
    </w:p>
    <w:p w14:paraId="19F2E553"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sz w:val="22"/>
          <w:szCs w:val="22"/>
        </w:rPr>
        <w:t>Belgia</w:t>
      </w:r>
    </w:p>
    <w:p w14:paraId="16546437" w14:textId="77777777" w:rsidR="00C81B1E" w:rsidRPr="004917E1" w:rsidRDefault="00C81B1E">
      <w:pPr>
        <w:rPr>
          <w:rFonts w:asciiTheme="majorBidi" w:hAnsiTheme="majorBidi" w:cstheme="majorBidi"/>
          <w:sz w:val="22"/>
          <w:szCs w:val="22"/>
        </w:rPr>
      </w:pPr>
    </w:p>
    <w:p w14:paraId="3E955B43" w14:textId="77777777" w:rsidR="00C81B1E" w:rsidRPr="004917E1" w:rsidRDefault="00C81B1E">
      <w:pPr>
        <w:rPr>
          <w:rFonts w:asciiTheme="majorBidi" w:hAnsiTheme="majorBidi" w:cstheme="majorBidi"/>
          <w:sz w:val="22"/>
          <w:szCs w:val="22"/>
        </w:rPr>
      </w:pPr>
    </w:p>
    <w:p w14:paraId="02DAE58C" w14:textId="77777777" w:rsidR="00C81B1E" w:rsidRPr="004917E1" w:rsidRDefault="004917E1">
      <w:pPr>
        <w:ind w:left="567" w:hanging="567"/>
        <w:rPr>
          <w:rFonts w:asciiTheme="majorBidi" w:hAnsiTheme="majorBidi" w:cstheme="majorBidi"/>
          <w:b/>
          <w:bCs/>
          <w:sz w:val="22"/>
          <w:szCs w:val="22"/>
        </w:rPr>
      </w:pPr>
      <w:r w:rsidRPr="004917E1">
        <w:rPr>
          <w:rFonts w:asciiTheme="majorBidi" w:hAnsiTheme="majorBidi" w:cstheme="majorBidi"/>
          <w:b/>
          <w:bCs/>
          <w:sz w:val="22"/>
          <w:szCs w:val="22"/>
        </w:rPr>
        <w:t>8.</w:t>
      </w:r>
      <w:r w:rsidRPr="004917E1">
        <w:rPr>
          <w:rFonts w:asciiTheme="majorBidi" w:hAnsiTheme="majorBidi" w:cstheme="majorBidi"/>
          <w:b/>
          <w:bCs/>
          <w:sz w:val="22"/>
          <w:szCs w:val="22"/>
        </w:rPr>
        <w:tab/>
        <w:t xml:space="preserve">MARKEDSFØRINGSTILLATELSESNUMMER (NUMRE) </w:t>
      </w:r>
    </w:p>
    <w:p w14:paraId="22A4D4EC" w14:textId="77777777" w:rsidR="00C81B1E" w:rsidRPr="004917E1" w:rsidRDefault="00C81B1E">
      <w:pPr>
        <w:ind w:left="567" w:hanging="567"/>
        <w:rPr>
          <w:rFonts w:asciiTheme="majorBidi" w:hAnsiTheme="majorBidi" w:cstheme="majorBidi"/>
          <w:sz w:val="22"/>
          <w:szCs w:val="22"/>
        </w:rPr>
      </w:pPr>
    </w:p>
    <w:p w14:paraId="288929E5" w14:textId="77777777" w:rsidR="00C81B1E" w:rsidRPr="004917E1" w:rsidRDefault="004917E1">
      <w:pPr>
        <w:autoSpaceDE w:val="0"/>
        <w:autoSpaceDN w:val="0"/>
        <w:adjustRightInd w:val="0"/>
        <w:rPr>
          <w:rFonts w:asciiTheme="majorBidi" w:eastAsia="SimSun" w:hAnsiTheme="majorBidi" w:cstheme="majorBidi"/>
          <w:sz w:val="22"/>
          <w:szCs w:val="22"/>
          <w:lang w:eastAsia="zh-CN"/>
        </w:rPr>
      </w:pPr>
      <w:r w:rsidRPr="004917E1">
        <w:rPr>
          <w:rFonts w:asciiTheme="majorBidi" w:eastAsia="SimSun" w:hAnsiTheme="majorBidi" w:cstheme="majorBidi"/>
          <w:sz w:val="22"/>
          <w:szCs w:val="22"/>
          <w:lang w:eastAsia="zh-CN"/>
        </w:rPr>
        <w:t>EU/1/05/331/013</w:t>
      </w:r>
    </w:p>
    <w:p w14:paraId="3118FD99" w14:textId="77777777" w:rsidR="00C81B1E" w:rsidRPr="004917E1" w:rsidRDefault="00C81B1E">
      <w:pPr>
        <w:rPr>
          <w:rFonts w:asciiTheme="majorBidi" w:hAnsiTheme="majorBidi" w:cstheme="majorBidi"/>
          <w:sz w:val="22"/>
          <w:szCs w:val="22"/>
        </w:rPr>
      </w:pPr>
    </w:p>
    <w:p w14:paraId="26C5B465" w14:textId="77777777" w:rsidR="00C81B1E" w:rsidRPr="004917E1" w:rsidRDefault="00C81B1E">
      <w:pPr>
        <w:rPr>
          <w:rFonts w:asciiTheme="majorBidi" w:hAnsiTheme="majorBidi" w:cstheme="majorBidi"/>
          <w:sz w:val="22"/>
          <w:szCs w:val="22"/>
        </w:rPr>
      </w:pPr>
    </w:p>
    <w:p w14:paraId="09A64A0E"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9.</w:t>
      </w:r>
      <w:r w:rsidRPr="004917E1">
        <w:rPr>
          <w:rFonts w:asciiTheme="majorBidi" w:hAnsiTheme="majorBidi" w:cstheme="majorBidi"/>
          <w:b/>
          <w:bCs/>
          <w:sz w:val="22"/>
          <w:szCs w:val="22"/>
        </w:rPr>
        <w:tab/>
        <w:t xml:space="preserve">DATO FOR FØRSTE </w:t>
      </w:r>
      <w:r w:rsidRPr="004917E1">
        <w:rPr>
          <w:rFonts w:asciiTheme="majorBidi" w:hAnsiTheme="majorBidi" w:cstheme="majorBidi"/>
          <w:b/>
          <w:sz w:val="22"/>
          <w:szCs w:val="22"/>
        </w:rPr>
        <w:t xml:space="preserve">MARKEDSFØRINGSTILLATELSE </w:t>
      </w:r>
      <w:r w:rsidRPr="004917E1">
        <w:rPr>
          <w:rFonts w:asciiTheme="majorBidi" w:hAnsiTheme="majorBidi" w:cstheme="majorBidi"/>
          <w:b/>
          <w:bCs/>
          <w:sz w:val="22"/>
          <w:szCs w:val="22"/>
        </w:rPr>
        <w:t>/ SISTE FORNYELSE</w:t>
      </w:r>
    </w:p>
    <w:p w14:paraId="4B73B9E0" w14:textId="77777777" w:rsidR="00C81B1E" w:rsidRPr="004917E1" w:rsidRDefault="00C81B1E">
      <w:pPr>
        <w:rPr>
          <w:rFonts w:asciiTheme="majorBidi" w:hAnsiTheme="majorBidi" w:cstheme="majorBidi"/>
          <w:sz w:val="22"/>
          <w:szCs w:val="22"/>
        </w:rPr>
      </w:pPr>
    </w:p>
    <w:p w14:paraId="31AEA87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Dato for første markedsføringstillatelse: 15. februar 2006</w:t>
      </w:r>
    </w:p>
    <w:p w14:paraId="1481616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Dato for siste fornyelse: 22. januar 2016</w:t>
      </w:r>
    </w:p>
    <w:p w14:paraId="42837308" w14:textId="77777777" w:rsidR="00C81B1E" w:rsidRPr="004917E1" w:rsidRDefault="00C81B1E">
      <w:pPr>
        <w:rPr>
          <w:rFonts w:asciiTheme="majorBidi" w:hAnsiTheme="majorBidi" w:cstheme="majorBidi"/>
          <w:sz w:val="22"/>
          <w:szCs w:val="22"/>
        </w:rPr>
      </w:pPr>
    </w:p>
    <w:p w14:paraId="47E0CAFA" w14:textId="77777777" w:rsidR="00C81B1E" w:rsidRPr="004917E1" w:rsidRDefault="00C81B1E">
      <w:pPr>
        <w:rPr>
          <w:rFonts w:asciiTheme="majorBidi" w:hAnsiTheme="majorBidi" w:cstheme="majorBidi"/>
          <w:sz w:val="22"/>
          <w:szCs w:val="22"/>
        </w:rPr>
      </w:pPr>
    </w:p>
    <w:p w14:paraId="15D7C731"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b/>
          <w:bCs/>
          <w:sz w:val="22"/>
          <w:szCs w:val="22"/>
        </w:rPr>
        <w:t>10.</w:t>
      </w:r>
      <w:r w:rsidRPr="004917E1">
        <w:rPr>
          <w:rFonts w:asciiTheme="majorBidi" w:hAnsiTheme="majorBidi" w:cstheme="majorBidi"/>
          <w:b/>
          <w:bCs/>
          <w:sz w:val="22"/>
          <w:szCs w:val="22"/>
        </w:rPr>
        <w:tab/>
        <w:t>OPPDATERINGSDATO</w:t>
      </w:r>
    </w:p>
    <w:p w14:paraId="12016BA2" w14:textId="77777777" w:rsidR="00C81B1E" w:rsidRPr="004917E1" w:rsidRDefault="00C81B1E">
      <w:pPr>
        <w:rPr>
          <w:rFonts w:asciiTheme="majorBidi" w:hAnsiTheme="majorBidi" w:cstheme="majorBidi"/>
          <w:sz w:val="22"/>
          <w:szCs w:val="22"/>
        </w:rPr>
      </w:pPr>
    </w:p>
    <w:p w14:paraId="5B8AEE9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{MM/ÅÅÅÅ}</w:t>
      </w:r>
    </w:p>
    <w:p w14:paraId="7BF09875" w14:textId="77777777" w:rsidR="00C81B1E" w:rsidRPr="004917E1" w:rsidRDefault="00C81B1E">
      <w:pPr>
        <w:rPr>
          <w:rFonts w:asciiTheme="majorBidi" w:hAnsiTheme="majorBidi" w:cstheme="majorBidi"/>
          <w:noProof/>
          <w:sz w:val="22"/>
          <w:szCs w:val="22"/>
        </w:rPr>
      </w:pPr>
    </w:p>
    <w:p w14:paraId="5815ACC6" w14:textId="303BB014" w:rsidR="00C81B1E" w:rsidRPr="004917E1" w:rsidRDefault="004917E1">
      <w:pPr>
        <w:rPr>
          <w:rFonts w:asciiTheme="majorBidi" w:hAnsiTheme="majorBidi" w:cstheme="majorBidi"/>
          <w:noProof/>
          <w:sz w:val="22"/>
          <w:szCs w:val="22"/>
        </w:rPr>
      </w:pPr>
      <w:r w:rsidRPr="004917E1">
        <w:rPr>
          <w:rFonts w:asciiTheme="majorBidi" w:hAnsiTheme="majorBidi" w:cstheme="majorBidi"/>
          <w:noProof/>
          <w:sz w:val="22"/>
          <w:szCs w:val="22"/>
        </w:rPr>
        <w:t>Detaljert informasjon om dette legemidlet er tilgjengelig på nettstedet til Det europeiske legemiddelkontoret (</w:t>
      </w:r>
      <w:r w:rsidR="003D1500" w:rsidRPr="004917E1">
        <w:rPr>
          <w:rFonts w:asciiTheme="majorBidi" w:hAnsiTheme="majorBidi" w:cstheme="majorBidi"/>
          <w:noProof/>
          <w:sz w:val="22"/>
          <w:szCs w:val="22"/>
        </w:rPr>
        <w:t>t</w:t>
      </w:r>
      <w:r w:rsidRPr="004917E1">
        <w:rPr>
          <w:rFonts w:asciiTheme="majorBidi" w:hAnsiTheme="majorBidi" w:cstheme="majorBidi"/>
          <w:noProof/>
          <w:sz w:val="22"/>
          <w:szCs w:val="22"/>
        </w:rPr>
        <w:t xml:space="preserve">he European Medicines Agency) </w:t>
      </w:r>
      <w:hyperlink r:id="rId16" w:history="1">
        <w:r w:rsidRPr="004917E1">
          <w:rPr>
            <w:rStyle w:val="Hyperlink"/>
            <w:rFonts w:asciiTheme="majorBidi" w:hAnsiTheme="majorBidi" w:cstheme="majorBidi"/>
            <w:noProof/>
            <w:sz w:val="22"/>
            <w:szCs w:val="22"/>
          </w:rPr>
          <w:t>http</w:t>
        </w:r>
        <w:r w:rsidR="00DC314E" w:rsidRPr="004917E1">
          <w:rPr>
            <w:rStyle w:val="Hyperlink"/>
            <w:rFonts w:asciiTheme="majorBidi" w:hAnsiTheme="majorBidi" w:cstheme="majorBidi"/>
            <w:noProof/>
            <w:sz w:val="22"/>
            <w:szCs w:val="22"/>
          </w:rPr>
          <w:t>s</w:t>
        </w:r>
        <w:r w:rsidRPr="004917E1">
          <w:rPr>
            <w:rStyle w:val="Hyperlink"/>
            <w:rFonts w:asciiTheme="majorBidi" w:hAnsiTheme="majorBidi" w:cstheme="majorBidi"/>
            <w:noProof/>
            <w:sz w:val="22"/>
            <w:szCs w:val="22"/>
          </w:rPr>
          <w:t>://www.ema.europa.eu</w:t>
        </w:r>
      </w:hyperlink>
      <w:r w:rsidRPr="004917E1">
        <w:rPr>
          <w:rFonts w:asciiTheme="majorBidi" w:hAnsiTheme="majorBidi" w:cstheme="majorBidi"/>
          <w:noProof/>
          <w:sz w:val="22"/>
          <w:szCs w:val="22"/>
        </w:rPr>
        <w:t>.</w:t>
      </w:r>
      <w:r w:rsidRPr="004917E1">
        <w:rPr>
          <w:rFonts w:asciiTheme="majorBidi" w:hAnsiTheme="majorBidi" w:cstheme="majorBidi"/>
          <w:noProof/>
          <w:sz w:val="22"/>
          <w:szCs w:val="22"/>
        </w:rPr>
        <w:br w:type="page"/>
      </w:r>
    </w:p>
    <w:p w14:paraId="529213E7" w14:textId="77777777" w:rsidR="00C81B1E" w:rsidRPr="004917E1" w:rsidRDefault="00C81B1E">
      <w:pPr>
        <w:jc w:val="center"/>
        <w:rPr>
          <w:rFonts w:asciiTheme="majorBidi" w:hAnsiTheme="majorBidi" w:cstheme="majorBidi"/>
          <w:noProof/>
          <w:sz w:val="22"/>
          <w:szCs w:val="22"/>
        </w:rPr>
      </w:pPr>
    </w:p>
    <w:p w14:paraId="491254F1" w14:textId="77777777" w:rsidR="00C81B1E" w:rsidRPr="004917E1" w:rsidRDefault="00C81B1E">
      <w:pPr>
        <w:jc w:val="center"/>
        <w:rPr>
          <w:rFonts w:asciiTheme="majorBidi" w:hAnsiTheme="majorBidi" w:cstheme="majorBidi"/>
          <w:noProof/>
          <w:sz w:val="22"/>
          <w:szCs w:val="22"/>
        </w:rPr>
      </w:pPr>
    </w:p>
    <w:p w14:paraId="5F517B17" w14:textId="77777777" w:rsidR="00C81B1E" w:rsidRPr="004917E1" w:rsidRDefault="00C81B1E">
      <w:pPr>
        <w:jc w:val="center"/>
        <w:rPr>
          <w:rFonts w:asciiTheme="majorBidi" w:hAnsiTheme="majorBidi" w:cstheme="majorBidi"/>
          <w:noProof/>
          <w:sz w:val="22"/>
          <w:szCs w:val="22"/>
        </w:rPr>
      </w:pPr>
    </w:p>
    <w:p w14:paraId="53EBFD84" w14:textId="77777777" w:rsidR="00C81B1E" w:rsidRPr="004917E1" w:rsidRDefault="00C81B1E">
      <w:pPr>
        <w:jc w:val="center"/>
        <w:rPr>
          <w:rFonts w:asciiTheme="majorBidi" w:hAnsiTheme="majorBidi" w:cstheme="majorBidi"/>
          <w:noProof/>
          <w:sz w:val="22"/>
          <w:szCs w:val="22"/>
        </w:rPr>
      </w:pPr>
    </w:p>
    <w:p w14:paraId="1F699AD4" w14:textId="77777777" w:rsidR="00C81B1E" w:rsidRPr="004917E1" w:rsidRDefault="00C81B1E">
      <w:pPr>
        <w:jc w:val="center"/>
        <w:rPr>
          <w:rFonts w:asciiTheme="majorBidi" w:hAnsiTheme="majorBidi" w:cstheme="majorBidi"/>
          <w:noProof/>
          <w:sz w:val="22"/>
          <w:szCs w:val="22"/>
        </w:rPr>
      </w:pPr>
    </w:p>
    <w:p w14:paraId="316583BE" w14:textId="77777777" w:rsidR="00C81B1E" w:rsidRPr="004917E1" w:rsidRDefault="00C81B1E">
      <w:pPr>
        <w:jc w:val="center"/>
        <w:rPr>
          <w:rFonts w:asciiTheme="majorBidi" w:hAnsiTheme="majorBidi" w:cstheme="majorBidi"/>
          <w:noProof/>
          <w:sz w:val="22"/>
          <w:szCs w:val="22"/>
        </w:rPr>
      </w:pPr>
    </w:p>
    <w:p w14:paraId="1E7BE9DD" w14:textId="77777777" w:rsidR="00C81B1E" w:rsidRPr="004917E1" w:rsidRDefault="00C81B1E">
      <w:pPr>
        <w:jc w:val="center"/>
        <w:rPr>
          <w:rFonts w:asciiTheme="majorBidi" w:hAnsiTheme="majorBidi" w:cstheme="majorBidi"/>
          <w:noProof/>
          <w:sz w:val="22"/>
          <w:szCs w:val="22"/>
        </w:rPr>
      </w:pPr>
    </w:p>
    <w:p w14:paraId="12C794F6" w14:textId="77777777" w:rsidR="00C81B1E" w:rsidRPr="004917E1" w:rsidRDefault="00C81B1E">
      <w:pPr>
        <w:jc w:val="center"/>
        <w:rPr>
          <w:rFonts w:asciiTheme="majorBidi" w:hAnsiTheme="majorBidi" w:cstheme="majorBidi"/>
          <w:noProof/>
          <w:sz w:val="22"/>
          <w:szCs w:val="22"/>
        </w:rPr>
      </w:pPr>
    </w:p>
    <w:p w14:paraId="0DAA5466" w14:textId="77777777" w:rsidR="00C81B1E" w:rsidRPr="004917E1" w:rsidRDefault="00C81B1E">
      <w:pPr>
        <w:jc w:val="center"/>
        <w:rPr>
          <w:rFonts w:asciiTheme="majorBidi" w:hAnsiTheme="majorBidi" w:cstheme="majorBidi"/>
          <w:noProof/>
          <w:sz w:val="22"/>
          <w:szCs w:val="22"/>
        </w:rPr>
      </w:pPr>
    </w:p>
    <w:p w14:paraId="5A7474EA" w14:textId="77777777" w:rsidR="00C81B1E" w:rsidRPr="004917E1" w:rsidRDefault="00C81B1E">
      <w:pPr>
        <w:ind w:right="565"/>
        <w:jc w:val="center"/>
        <w:rPr>
          <w:rFonts w:asciiTheme="majorBidi" w:hAnsiTheme="majorBidi" w:cstheme="majorBidi"/>
          <w:noProof/>
          <w:sz w:val="22"/>
          <w:szCs w:val="22"/>
        </w:rPr>
      </w:pPr>
    </w:p>
    <w:p w14:paraId="40B62720" w14:textId="77777777" w:rsidR="00C81B1E" w:rsidRPr="004917E1" w:rsidRDefault="00C81B1E">
      <w:pPr>
        <w:ind w:right="565"/>
        <w:jc w:val="center"/>
        <w:rPr>
          <w:rFonts w:asciiTheme="majorBidi" w:hAnsiTheme="majorBidi" w:cstheme="majorBidi"/>
          <w:noProof/>
          <w:sz w:val="22"/>
          <w:szCs w:val="22"/>
        </w:rPr>
      </w:pPr>
    </w:p>
    <w:p w14:paraId="2707C29B" w14:textId="77777777" w:rsidR="00C81B1E" w:rsidRPr="004917E1" w:rsidRDefault="00C81B1E">
      <w:pPr>
        <w:ind w:right="565"/>
        <w:jc w:val="center"/>
        <w:rPr>
          <w:rFonts w:asciiTheme="majorBidi" w:hAnsiTheme="majorBidi" w:cstheme="majorBidi"/>
          <w:noProof/>
          <w:sz w:val="22"/>
          <w:szCs w:val="22"/>
        </w:rPr>
      </w:pPr>
    </w:p>
    <w:p w14:paraId="6FC16ED3" w14:textId="77777777" w:rsidR="00C81B1E" w:rsidRPr="004917E1" w:rsidRDefault="00C81B1E">
      <w:pPr>
        <w:ind w:right="565"/>
        <w:jc w:val="center"/>
        <w:rPr>
          <w:rFonts w:asciiTheme="majorBidi" w:hAnsiTheme="majorBidi" w:cstheme="majorBidi"/>
          <w:noProof/>
          <w:sz w:val="22"/>
          <w:szCs w:val="22"/>
        </w:rPr>
      </w:pPr>
    </w:p>
    <w:p w14:paraId="6AC58F88" w14:textId="77777777" w:rsidR="00C81B1E" w:rsidRPr="004917E1" w:rsidRDefault="00C81B1E">
      <w:pPr>
        <w:ind w:right="565"/>
        <w:jc w:val="center"/>
        <w:rPr>
          <w:rFonts w:asciiTheme="majorBidi" w:hAnsiTheme="majorBidi" w:cstheme="majorBidi"/>
          <w:noProof/>
          <w:sz w:val="22"/>
          <w:szCs w:val="22"/>
        </w:rPr>
      </w:pPr>
    </w:p>
    <w:p w14:paraId="3820506A" w14:textId="77777777" w:rsidR="00C81B1E" w:rsidRPr="004917E1" w:rsidRDefault="00C81B1E">
      <w:pPr>
        <w:ind w:right="565"/>
        <w:jc w:val="center"/>
        <w:rPr>
          <w:rFonts w:asciiTheme="majorBidi" w:hAnsiTheme="majorBidi" w:cstheme="majorBidi"/>
          <w:noProof/>
          <w:sz w:val="22"/>
          <w:szCs w:val="22"/>
        </w:rPr>
      </w:pPr>
    </w:p>
    <w:p w14:paraId="4AB9BDA9" w14:textId="77777777" w:rsidR="00C81B1E" w:rsidRPr="004917E1" w:rsidRDefault="00C81B1E">
      <w:pPr>
        <w:ind w:right="565"/>
        <w:jc w:val="center"/>
        <w:rPr>
          <w:rFonts w:asciiTheme="majorBidi" w:hAnsiTheme="majorBidi" w:cstheme="majorBidi"/>
          <w:noProof/>
          <w:sz w:val="22"/>
          <w:szCs w:val="22"/>
        </w:rPr>
      </w:pPr>
    </w:p>
    <w:p w14:paraId="52ADDD5A" w14:textId="77777777" w:rsidR="00C81B1E" w:rsidRPr="004917E1" w:rsidRDefault="00C81B1E">
      <w:pPr>
        <w:ind w:right="565"/>
        <w:jc w:val="center"/>
        <w:rPr>
          <w:rFonts w:asciiTheme="majorBidi" w:hAnsiTheme="majorBidi" w:cstheme="majorBidi"/>
          <w:noProof/>
          <w:sz w:val="22"/>
          <w:szCs w:val="22"/>
        </w:rPr>
      </w:pPr>
    </w:p>
    <w:p w14:paraId="7311A12E" w14:textId="77777777" w:rsidR="00C81B1E" w:rsidRPr="004917E1" w:rsidRDefault="00C81B1E">
      <w:pPr>
        <w:ind w:right="565"/>
        <w:jc w:val="center"/>
        <w:rPr>
          <w:rFonts w:asciiTheme="majorBidi" w:hAnsiTheme="majorBidi" w:cstheme="majorBidi"/>
          <w:b/>
          <w:sz w:val="22"/>
          <w:szCs w:val="22"/>
        </w:rPr>
      </w:pPr>
    </w:p>
    <w:p w14:paraId="0661599A" w14:textId="77777777" w:rsidR="00C81B1E" w:rsidRPr="004917E1" w:rsidRDefault="00C81B1E">
      <w:pPr>
        <w:ind w:right="565"/>
        <w:jc w:val="center"/>
        <w:rPr>
          <w:rFonts w:asciiTheme="majorBidi" w:hAnsiTheme="majorBidi" w:cstheme="majorBidi"/>
          <w:b/>
          <w:sz w:val="22"/>
          <w:szCs w:val="22"/>
        </w:rPr>
      </w:pPr>
    </w:p>
    <w:p w14:paraId="5FB70E09" w14:textId="77777777" w:rsidR="00C81B1E" w:rsidRPr="004917E1" w:rsidRDefault="00C81B1E">
      <w:pPr>
        <w:ind w:right="565"/>
        <w:jc w:val="center"/>
        <w:rPr>
          <w:rFonts w:asciiTheme="majorBidi" w:hAnsiTheme="majorBidi" w:cstheme="majorBidi"/>
          <w:b/>
          <w:sz w:val="22"/>
          <w:szCs w:val="22"/>
        </w:rPr>
      </w:pPr>
    </w:p>
    <w:p w14:paraId="0CA245BE" w14:textId="77777777" w:rsidR="00C81B1E" w:rsidRPr="004917E1" w:rsidRDefault="00C81B1E">
      <w:pPr>
        <w:ind w:right="565"/>
        <w:jc w:val="center"/>
        <w:rPr>
          <w:rFonts w:asciiTheme="majorBidi" w:hAnsiTheme="majorBidi" w:cstheme="majorBidi"/>
          <w:b/>
          <w:sz w:val="22"/>
          <w:szCs w:val="22"/>
        </w:rPr>
      </w:pPr>
    </w:p>
    <w:p w14:paraId="485A2EAA" w14:textId="77777777" w:rsidR="00C81B1E" w:rsidRPr="004917E1" w:rsidRDefault="00C81B1E">
      <w:pPr>
        <w:ind w:right="565"/>
        <w:jc w:val="center"/>
        <w:rPr>
          <w:rFonts w:asciiTheme="majorBidi" w:hAnsiTheme="majorBidi" w:cstheme="majorBidi"/>
          <w:b/>
          <w:sz w:val="22"/>
          <w:szCs w:val="22"/>
        </w:rPr>
      </w:pPr>
    </w:p>
    <w:p w14:paraId="46BD02C7" w14:textId="77777777" w:rsidR="00C81B1E" w:rsidRPr="004917E1" w:rsidRDefault="00C81B1E">
      <w:pPr>
        <w:ind w:right="565"/>
        <w:jc w:val="center"/>
        <w:rPr>
          <w:rFonts w:asciiTheme="majorBidi" w:hAnsiTheme="majorBidi" w:cstheme="majorBidi"/>
          <w:b/>
          <w:sz w:val="22"/>
          <w:szCs w:val="22"/>
        </w:rPr>
      </w:pPr>
    </w:p>
    <w:p w14:paraId="5C207005" w14:textId="77777777" w:rsidR="00C81B1E" w:rsidRPr="004917E1" w:rsidRDefault="004917E1">
      <w:pPr>
        <w:ind w:right="565"/>
        <w:jc w:val="center"/>
        <w:rPr>
          <w:rFonts w:asciiTheme="majorBidi" w:hAnsiTheme="majorBidi" w:cstheme="majorBidi"/>
          <w:b/>
          <w:sz w:val="22"/>
          <w:szCs w:val="22"/>
        </w:rPr>
      </w:pPr>
      <w:r w:rsidRPr="004917E1">
        <w:rPr>
          <w:rFonts w:asciiTheme="majorBidi" w:hAnsiTheme="majorBidi" w:cstheme="majorBidi"/>
          <w:b/>
          <w:sz w:val="22"/>
          <w:szCs w:val="22"/>
        </w:rPr>
        <w:t>VEDLEGG II</w:t>
      </w:r>
    </w:p>
    <w:p w14:paraId="637666F3" w14:textId="77777777" w:rsidR="00C81B1E" w:rsidRPr="004917E1" w:rsidRDefault="00C81B1E">
      <w:pPr>
        <w:ind w:left="1701" w:right="565" w:hanging="567"/>
        <w:rPr>
          <w:rFonts w:asciiTheme="majorBidi" w:hAnsiTheme="majorBidi" w:cstheme="majorBidi"/>
          <w:sz w:val="22"/>
          <w:szCs w:val="22"/>
        </w:rPr>
      </w:pPr>
    </w:p>
    <w:p w14:paraId="50587123" w14:textId="77777777" w:rsidR="00C81B1E" w:rsidRPr="004917E1" w:rsidRDefault="004917E1">
      <w:pPr>
        <w:ind w:left="1701" w:right="565" w:hanging="567"/>
        <w:rPr>
          <w:rFonts w:asciiTheme="majorBidi" w:hAnsiTheme="majorBidi" w:cstheme="majorBidi"/>
          <w:b/>
          <w:sz w:val="22"/>
          <w:szCs w:val="22"/>
        </w:rPr>
      </w:pPr>
      <w:r w:rsidRPr="004917E1">
        <w:rPr>
          <w:rFonts w:asciiTheme="majorBidi" w:hAnsiTheme="majorBidi" w:cstheme="majorBidi"/>
          <w:b/>
          <w:sz w:val="22"/>
          <w:szCs w:val="22"/>
        </w:rPr>
        <w:t>A.</w:t>
      </w:r>
      <w:r w:rsidRPr="004917E1">
        <w:rPr>
          <w:rFonts w:asciiTheme="majorBidi" w:hAnsiTheme="majorBidi" w:cstheme="majorBidi"/>
          <w:b/>
          <w:sz w:val="22"/>
          <w:szCs w:val="22"/>
        </w:rPr>
        <w:tab/>
        <w:t>TILVIRKER(E) ANSVARLIG FOR BATCH RELEASE</w:t>
      </w:r>
    </w:p>
    <w:p w14:paraId="6BF92507" w14:textId="77777777" w:rsidR="00C81B1E" w:rsidRPr="004917E1" w:rsidRDefault="00C81B1E">
      <w:pPr>
        <w:suppressAutoHyphens/>
        <w:ind w:left="1701" w:right="565" w:hanging="567"/>
        <w:rPr>
          <w:rFonts w:asciiTheme="majorBidi" w:hAnsiTheme="majorBidi" w:cstheme="majorBidi"/>
          <w:b/>
          <w:sz w:val="22"/>
          <w:szCs w:val="22"/>
        </w:rPr>
      </w:pPr>
    </w:p>
    <w:p w14:paraId="500E6B2A" w14:textId="77777777" w:rsidR="00C81B1E" w:rsidRPr="004917E1" w:rsidRDefault="004917E1">
      <w:pPr>
        <w:tabs>
          <w:tab w:val="left" w:pos="0"/>
        </w:tabs>
        <w:ind w:left="1701" w:right="565" w:hanging="567"/>
        <w:rPr>
          <w:rFonts w:asciiTheme="majorBidi" w:hAnsiTheme="majorBidi" w:cstheme="majorBidi"/>
          <w:b/>
          <w:sz w:val="22"/>
          <w:szCs w:val="22"/>
        </w:rPr>
      </w:pPr>
      <w:r w:rsidRPr="004917E1">
        <w:rPr>
          <w:rFonts w:asciiTheme="majorBidi" w:hAnsiTheme="majorBidi" w:cstheme="majorBidi"/>
          <w:b/>
          <w:sz w:val="22"/>
          <w:szCs w:val="22"/>
        </w:rPr>
        <w:t>B.</w:t>
      </w:r>
      <w:r w:rsidRPr="004917E1">
        <w:rPr>
          <w:rFonts w:asciiTheme="majorBidi" w:hAnsiTheme="majorBidi" w:cstheme="majorBidi"/>
          <w:b/>
          <w:sz w:val="22"/>
          <w:szCs w:val="22"/>
        </w:rPr>
        <w:tab/>
        <w:t>VILKÅR ELLER RESTRIKSJONER VEDRØRENDE LEVERANSE OG BRUK</w:t>
      </w:r>
    </w:p>
    <w:p w14:paraId="5431FA35" w14:textId="77777777" w:rsidR="00C81B1E" w:rsidRPr="004917E1" w:rsidRDefault="00C81B1E">
      <w:pPr>
        <w:tabs>
          <w:tab w:val="left" w:pos="0"/>
        </w:tabs>
        <w:ind w:left="1701" w:right="565" w:hanging="567"/>
        <w:rPr>
          <w:rFonts w:asciiTheme="majorBidi" w:hAnsiTheme="majorBidi" w:cstheme="majorBidi"/>
          <w:b/>
          <w:sz w:val="22"/>
          <w:szCs w:val="22"/>
        </w:rPr>
      </w:pPr>
    </w:p>
    <w:p w14:paraId="1C5895D4" w14:textId="77777777" w:rsidR="00C81B1E" w:rsidRPr="004917E1" w:rsidRDefault="004917E1">
      <w:pPr>
        <w:ind w:left="1701" w:right="565" w:hanging="567"/>
        <w:rPr>
          <w:rFonts w:asciiTheme="majorBidi" w:hAnsiTheme="majorBidi" w:cstheme="majorBidi"/>
          <w:b/>
          <w:sz w:val="22"/>
          <w:szCs w:val="22"/>
        </w:rPr>
      </w:pPr>
      <w:r w:rsidRPr="004917E1">
        <w:rPr>
          <w:rFonts w:asciiTheme="majorBidi" w:hAnsiTheme="majorBidi" w:cstheme="majorBidi"/>
          <w:b/>
          <w:sz w:val="22"/>
          <w:szCs w:val="22"/>
        </w:rPr>
        <w:t>C.</w:t>
      </w:r>
      <w:r w:rsidRPr="004917E1">
        <w:rPr>
          <w:rFonts w:asciiTheme="majorBidi" w:hAnsiTheme="majorBidi" w:cstheme="majorBidi"/>
          <w:b/>
          <w:sz w:val="22"/>
          <w:szCs w:val="22"/>
        </w:rPr>
        <w:tab/>
        <w:t>ANDRE VILKÅR OG KRAV TIL MARKEDSFØRINGSTILLATELSEN</w:t>
      </w:r>
    </w:p>
    <w:p w14:paraId="0D789FF0" w14:textId="77777777" w:rsidR="00C81B1E" w:rsidRPr="004917E1" w:rsidRDefault="00C81B1E">
      <w:pPr>
        <w:tabs>
          <w:tab w:val="left" w:pos="0"/>
        </w:tabs>
        <w:ind w:left="1701" w:right="565" w:hanging="567"/>
        <w:rPr>
          <w:rFonts w:asciiTheme="majorBidi" w:hAnsiTheme="majorBidi" w:cstheme="majorBidi"/>
          <w:b/>
          <w:sz w:val="22"/>
          <w:szCs w:val="22"/>
        </w:rPr>
      </w:pPr>
    </w:p>
    <w:p w14:paraId="679C7D52" w14:textId="77777777" w:rsidR="00C81B1E" w:rsidRPr="004917E1" w:rsidRDefault="004917E1">
      <w:pPr>
        <w:tabs>
          <w:tab w:val="left" w:pos="0"/>
        </w:tabs>
        <w:ind w:left="1701" w:right="565" w:hanging="567"/>
        <w:rPr>
          <w:rFonts w:asciiTheme="majorBidi" w:hAnsiTheme="majorBidi" w:cstheme="majorBidi"/>
          <w:b/>
          <w:sz w:val="22"/>
          <w:szCs w:val="22"/>
        </w:rPr>
      </w:pPr>
      <w:r w:rsidRPr="004917E1">
        <w:rPr>
          <w:rFonts w:asciiTheme="majorBidi" w:hAnsiTheme="majorBidi" w:cstheme="majorBidi"/>
          <w:b/>
          <w:sz w:val="22"/>
          <w:szCs w:val="22"/>
        </w:rPr>
        <w:t>D.</w:t>
      </w:r>
      <w:r w:rsidRPr="004917E1">
        <w:rPr>
          <w:rFonts w:asciiTheme="majorBidi" w:hAnsiTheme="majorBidi" w:cstheme="majorBidi"/>
          <w:b/>
          <w:sz w:val="22"/>
          <w:szCs w:val="22"/>
        </w:rPr>
        <w:tab/>
        <w:t>VILKÅR ELLER RESTRIKSJONER VEDRØRENDE SIKKER OG EFFEKTIV BRUK AV LEGEMIDLET</w:t>
      </w:r>
    </w:p>
    <w:p w14:paraId="7980A966" w14:textId="77777777" w:rsidR="00C81B1E" w:rsidRPr="004917E1" w:rsidRDefault="00C81B1E">
      <w:pPr>
        <w:ind w:left="1701" w:right="565" w:hanging="567"/>
        <w:rPr>
          <w:rFonts w:asciiTheme="majorBidi" w:hAnsiTheme="majorBidi" w:cstheme="majorBidi"/>
          <w:b/>
          <w:sz w:val="22"/>
          <w:szCs w:val="22"/>
        </w:rPr>
      </w:pPr>
    </w:p>
    <w:p w14:paraId="57EF9C7F" w14:textId="77777777" w:rsidR="00C81B1E" w:rsidRPr="004917E1" w:rsidRDefault="004917E1">
      <w:pPr>
        <w:pStyle w:val="Header"/>
        <w:rPr>
          <w:rFonts w:asciiTheme="majorBidi" w:hAnsiTheme="majorBidi" w:cstheme="majorBidi"/>
          <w:sz w:val="22"/>
          <w:szCs w:val="22"/>
          <w:lang w:val="nb-NO"/>
        </w:rPr>
      </w:pPr>
      <w:r w:rsidRPr="004917E1">
        <w:rPr>
          <w:rFonts w:asciiTheme="majorBidi" w:hAnsiTheme="majorBidi" w:cstheme="majorBidi"/>
          <w:sz w:val="22"/>
          <w:szCs w:val="22"/>
          <w:lang w:val="nb-NO"/>
        </w:rPr>
        <w:br w:type="page"/>
      </w:r>
    </w:p>
    <w:p w14:paraId="1E53AA73" w14:textId="77777777" w:rsidR="00C81B1E" w:rsidRPr="004917E1" w:rsidRDefault="004917E1">
      <w:pPr>
        <w:pStyle w:val="TitleB"/>
        <w:rPr>
          <w:rFonts w:asciiTheme="majorBidi" w:hAnsiTheme="majorBidi" w:cstheme="majorBidi"/>
        </w:rPr>
      </w:pPr>
      <w:r w:rsidRPr="004917E1">
        <w:rPr>
          <w:rFonts w:asciiTheme="majorBidi" w:hAnsiTheme="majorBidi" w:cstheme="majorBidi"/>
        </w:rPr>
        <w:t>A.</w:t>
      </w:r>
      <w:r w:rsidRPr="004917E1">
        <w:rPr>
          <w:rFonts w:asciiTheme="majorBidi" w:hAnsiTheme="majorBidi" w:cstheme="majorBidi"/>
        </w:rPr>
        <w:tab/>
        <w:t>TILVIRKER(E) ANSVARLIG FOR BATCH RELEASE</w:t>
      </w:r>
    </w:p>
    <w:p w14:paraId="0ABED05A" w14:textId="77777777" w:rsidR="00C81B1E" w:rsidRPr="004917E1" w:rsidRDefault="00C81B1E">
      <w:pPr>
        <w:rPr>
          <w:rFonts w:asciiTheme="majorBidi" w:hAnsiTheme="majorBidi" w:cstheme="majorBidi"/>
          <w:sz w:val="22"/>
          <w:szCs w:val="22"/>
        </w:rPr>
      </w:pPr>
    </w:p>
    <w:p w14:paraId="554BC69D" w14:textId="77777777" w:rsidR="00C81B1E" w:rsidRPr="004917E1" w:rsidRDefault="004917E1">
      <w:pPr>
        <w:rPr>
          <w:rFonts w:asciiTheme="majorBidi" w:hAnsiTheme="majorBidi" w:cstheme="majorBidi"/>
          <w:sz w:val="22"/>
          <w:szCs w:val="22"/>
          <w:u w:val="single"/>
        </w:rPr>
      </w:pPr>
      <w:r w:rsidRPr="004917E1">
        <w:rPr>
          <w:rFonts w:asciiTheme="majorBidi" w:hAnsiTheme="majorBidi" w:cstheme="majorBidi"/>
          <w:sz w:val="22"/>
          <w:szCs w:val="22"/>
          <w:u w:val="single"/>
        </w:rPr>
        <w:t>Navn og adresse til tilvirker ansvarlig for batch release</w:t>
      </w:r>
    </w:p>
    <w:p w14:paraId="570F5E88" w14:textId="77777777" w:rsidR="00C81B1E" w:rsidRPr="004917E1" w:rsidRDefault="00C81B1E">
      <w:pPr>
        <w:rPr>
          <w:rFonts w:asciiTheme="majorBidi" w:hAnsiTheme="majorBidi" w:cstheme="majorBidi"/>
          <w:sz w:val="22"/>
          <w:szCs w:val="22"/>
          <w:u w:val="single"/>
        </w:rPr>
      </w:pPr>
    </w:p>
    <w:p w14:paraId="03AA7E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3EB14DE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Chemin du Foriest</w:t>
      </w:r>
    </w:p>
    <w:p w14:paraId="3306405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B-1420 Braine l’Alleud</w:t>
      </w:r>
    </w:p>
    <w:p w14:paraId="11DFA7B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4C3119D3" w14:textId="77777777" w:rsidR="00C81B1E" w:rsidRPr="004917E1" w:rsidRDefault="00C81B1E">
      <w:pPr>
        <w:rPr>
          <w:rFonts w:asciiTheme="majorBidi" w:hAnsiTheme="majorBidi" w:cstheme="majorBidi"/>
          <w:sz w:val="22"/>
          <w:szCs w:val="22"/>
        </w:rPr>
      </w:pPr>
    </w:p>
    <w:p w14:paraId="12B89C68" w14:textId="77777777" w:rsidR="00C81B1E" w:rsidRPr="004917E1" w:rsidRDefault="00C81B1E">
      <w:pPr>
        <w:rPr>
          <w:rFonts w:asciiTheme="majorBidi" w:hAnsiTheme="majorBidi" w:cstheme="majorBidi"/>
          <w:sz w:val="22"/>
          <w:szCs w:val="22"/>
        </w:rPr>
      </w:pPr>
    </w:p>
    <w:p w14:paraId="4F54F2B5" w14:textId="77777777" w:rsidR="00C81B1E" w:rsidRPr="004917E1" w:rsidRDefault="004917E1">
      <w:pPr>
        <w:pStyle w:val="TitleB"/>
        <w:rPr>
          <w:rFonts w:asciiTheme="majorBidi" w:hAnsiTheme="majorBidi" w:cstheme="majorBidi"/>
        </w:rPr>
      </w:pPr>
      <w:r w:rsidRPr="004917E1">
        <w:rPr>
          <w:rFonts w:asciiTheme="majorBidi" w:hAnsiTheme="majorBidi" w:cstheme="majorBidi"/>
        </w:rPr>
        <w:t>B.</w:t>
      </w:r>
      <w:r w:rsidRPr="004917E1">
        <w:rPr>
          <w:rFonts w:asciiTheme="majorBidi" w:hAnsiTheme="majorBidi" w:cstheme="majorBidi"/>
        </w:rPr>
        <w:tab/>
        <w:t>VILKÅR ELLER RESTRIKSJONER VEDRØRENDE LEVERANSE OG BRUK</w:t>
      </w:r>
    </w:p>
    <w:p w14:paraId="08EFFB0D" w14:textId="77777777" w:rsidR="00C81B1E" w:rsidRPr="004917E1" w:rsidRDefault="00C81B1E">
      <w:pPr>
        <w:ind w:left="567" w:hanging="567"/>
        <w:rPr>
          <w:rFonts w:asciiTheme="majorBidi" w:hAnsiTheme="majorBidi" w:cstheme="majorBidi"/>
          <w:sz w:val="22"/>
          <w:szCs w:val="22"/>
        </w:rPr>
      </w:pPr>
    </w:p>
    <w:p w14:paraId="797EC769" w14:textId="77777777" w:rsidR="00C81B1E" w:rsidRPr="004917E1" w:rsidRDefault="004917E1">
      <w:pPr>
        <w:ind w:left="567" w:hanging="567"/>
        <w:rPr>
          <w:rFonts w:asciiTheme="majorBidi" w:hAnsiTheme="majorBidi" w:cstheme="majorBidi"/>
          <w:sz w:val="22"/>
          <w:szCs w:val="22"/>
        </w:rPr>
      </w:pPr>
      <w:r w:rsidRPr="004917E1">
        <w:rPr>
          <w:rFonts w:asciiTheme="majorBidi" w:hAnsiTheme="majorBidi" w:cstheme="majorBidi"/>
          <w:sz w:val="22"/>
          <w:szCs w:val="22"/>
        </w:rPr>
        <w:t>Legemiddel underlagt reseptplikt.</w:t>
      </w:r>
    </w:p>
    <w:p w14:paraId="0FB4EF00" w14:textId="77777777" w:rsidR="00C81B1E" w:rsidRPr="004917E1" w:rsidRDefault="00C81B1E">
      <w:pPr>
        <w:ind w:left="567" w:hanging="567"/>
        <w:rPr>
          <w:rFonts w:asciiTheme="majorBidi" w:hAnsiTheme="majorBidi" w:cstheme="majorBidi"/>
          <w:sz w:val="22"/>
          <w:szCs w:val="22"/>
        </w:rPr>
      </w:pPr>
    </w:p>
    <w:p w14:paraId="2B417D30" w14:textId="77777777" w:rsidR="00C81B1E" w:rsidRPr="004917E1" w:rsidRDefault="00C81B1E">
      <w:pPr>
        <w:ind w:left="567" w:hanging="567"/>
        <w:rPr>
          <w:rFonts w:asciiTheme="majorBidi" w:hAnsiTheme="majorBidi" w:cstheme="majorBidi"/>
          <w:b/>
          <w:sz w:val="22"/>
          <w:szCs w:val="22"/>
        </w:rPr>
      </w:pPr>
    </w:p>
    <w:p w14:paraId="0A6C5808" w14:textId="77777777" w:rsidR="00C81B1E" w:rsidRPr="004917E1" w:rsidRDefault="004917E1">
      <w:pPr>
        <w:pStyle w:val="TitleB"/>
        <w:rPr>
          <w:rFonts w:asciiTheme="majorBidi" w:hAnsiTheme="majorBidi" w:cstheme="majorBidi"/>
        </w:rPr>
      </w:pPr>
      <w:r w:rsidRPr="004917E1">
        <w:rPr>
          <w:rFonts w:asciiTheme="majorBidi" w:hAnsiTheme="majorBidi" w:cstheme="majorBidi"/>
        </w:rPr>
        <w:t>C.</w:t>
      </w:r>
      <w:r w:rsidRPr="004917E1">
        <w:rPr>
          <w:rFonts w:asciiTheme="majorBidi" w:hAnsiTheme="majorBidi" w:cstheme="majorBidi"/>
        </w:rPr>
        <w:tab/>
        <w:t>ANDRE VILKÅR OG KRAV TIL MARKEDSFØRINGSTILLATELSEN</w:t>
      </w:r>
    </w:p>
    <w:p w14:paraId="7979EA38" w14:textId="77777777" w:rsidR="00C81B1E" w:rsidRPr="004917E1" w:rsidRDefault="00C81B1E">
      <w:pPr>
        <w:ind w:left="567" w:hanging="567"/>
        <w:rPr>
          <w:rFonts w:asciiTheme="majorBidi" w:hAnsiTheme="majorBidi" w:cstheme="majorBidi"/>
          <w:sz w:val="22"/>
          <w:szCs w:val="22"/>
        </w:rPr>
      </w:pPr>
    </w:p>
    <w:p w14:paraId="551B52D7" w14:textId="7AA75E33" w:rsidR="00C81B1E" w:rsidRPr="004917E1" w:rsidRDefault="004917E1">
      <w:pPr>
        <w:numPr>
          <w:ilvl w:val="0"/>
          <w:numId w:val="45"/>
        </w:numPr>
        <w:tabs>
          <w:tab w:val="clear" w:pos="360"/>
        </w:tabs>
        <w:ind w:left="567" w:hanging="567"/>
        <w:rPr>
          <w:rFonts w:asciiTheme="majorBidi" w:hAnsiTheme="majorBidi" w:cstheme="majorBidi"/>
          <w:b/>
          <w:sz w:val="22"/>
          <w:szCs w:val="22"/>
        </w:rPr>
      </w:pPr>
      <w:r w:rsidRPr="004917E1">
        <w:rPr>
          <w:rFonts w:asciiTheme="majorBidi" w:hAnsiTheme="majorBidi" w:cstheme="majorBidi"/>
          <w:b/>
          <w:sz w:val="22"/>
          <w:szCs w:val="22"/>
        </w:rPr>
        <w:t>Periodiske sikkerhetsoppdateringsrapporter (PSUR</w:t>
      </w:r>
      <w:r w:rsidR="00C61821" w:rsidRPr="004917E1">
        <w:rPr>
          <w:rFonts w:asciiTheme="majorBidi" w:hAnsiTheme="majorBidi" w:cstheme="majorBidi"/>
          <w:b/>
          <w:sz w:val="22"/>
          <w:szCs w:val="22"/>
        </w:rPr>
        <w:t>-er</w:t>
      </w:r>
      <w:r w:rsidRPr="004917E1">
        <w:rPr>
          <w:rFonts w:asciiTheme="majorBidi" w:hAnsiTheme="majorBidi" w:cstheme="majorBidi"/>
          <w:b/>
          <w:sz w:val="22"/>
          <w:szCs w:val="22"/>
        </w:rPr>
        <w:t>)</w:t>
      </w:r>
    </w:p>
    <w:p w14:paraId="1445DC8C" w14:textId="77777777" w:rsidR="00C81B1E" w:rsidRPr="004917E1" w:rsidRDefault="00C81B1E">
      <w:pPr>
        <w:ind w:left="567" w:hanging="567"/>
        <w:rPr>
          <w:rFonts w:asciiTheme="majorBidi" w:hAnsiTheme="majorBidi" w:cstheme="majorBidi"/>
          <w:sz w:val="22"/>
          <w:szCs w:val="22"/>
        </w:rPr>
      </w:pPr>
    </w:p>
    <w:p w14:paraId="572AA38D" w14:textId="7CDECAAD"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Kravene for innsendelse av periodiske sikkerhetsoppdateringsrapporter </w:t>
      </w:r>
      <w:r w:rsidR="00C61821" w:rsidRPr="004917E1">
        <w:rPr>
          <w:rFonts w:asciiTheme="majorBidi" w:hAnsiTheme="majorBidi" w:cstheme="majorBidi"/>
          <w:sz w:val="22"/>
          <w:szCs w:val="22"/>
        </w:rPr>
        <w:t xml:space="preserve">(PSUR-er) </w:t>
      </w:r>
      <w:r w:rsidRPr="004917E1">
        <w:rPr>
          <w:rFonts w:asciiTheme="majorBidi" w:hAnsiTheme="majorBidi" w:cstheme="majorBidi"/>
          <w:sz w:val="22"/>
          <w:szCs w:val="22"/>
        </w:rPr>
        <w:t>for dette legemidlet er angitt i EURD-listen (European Union Reference Date list), som gjort rede for i Artikkel 107c(7) av direktiv 2001/83/EF og i enhver oppdatering av EURD-listen som publiseres på nettstedet til Det europeiske legemiddelkontoret (</w:t>
      </w:r>
      <w:r w:rsidR="00C61821" w:rsidRPr="004917E1">
        <w:rPr>
          <w:rFonts w:asciiTheme="majorBidi" w:hAnsiTheme="majorBidi" w:cstheme="majorBidi"/>
          <w:sz w:val="22"/>
          <w:szCs w:val="22"/>
        </w:rPr>
        <w:t>t</w:t>
      </w:r>
      <w:r w:rsidRPr="004917E1">
        <w:rPr>
          <w:rFonts w:asciiTheme="majorBidi" w:hAnsiTheme="majorBidi" w:cstheme="majorBidi"/>
          <w:sz w:val="22"/>
          <w:szCs w:val="22"/>
        </w:rPr>
        <w:t>he European Medicines Agency).</w:t>
      </w:r>
    </w:p>
    <w:p w14:paraId="19D13702" w14:textId="77777777" w:rsidR="00C81B1E" w:rsidRPr="004917E1" w:rsidRDefault="00C81B1E">
      <w:pPr>
        <w:rPr>
          <w:rFonts w:asciiTheme="majorBidi" w:hAnsiTheme="majorBidi" w:cstheme="majorBidi"/>
          <w:sz w:val="22"/>
          <w:szCs w:val="22"/>
        </w:rPr>
      </w:pPr>
    </w:p>
    <w:p w14:paraId="0A3818F4" w14:textId="77777777" w:rsidR="00C81B1E" w:rsidRPr="004917E1" w:rsidRDefault="00C81B1E">
      <w:pPr>
        <w:ind w:left="567" w:hanging="567"/>
        <w:rPr>
          <w:rFonts w:asciiTheme="majorBidi" w:hAnsiTheme="majorBidi" w:cstheme="majorBidi"/>
          <w:sz w:val="22"/>
          <w:szCs w:val="22"/>
        </w:rPr>
      </w:pPr>
    </w:p>
    <w:p w14:paraId="2521F839" w14:textId="77777777" w:rsidR="00C81B1E" w:rsidRPr="004917E1" w:rsidRDefault="004917E1">
      <w:pPr>
        <w:pStyle w:val="TitleB"/>
        <w:rPr>
          <w:rFonts w:asciiTheme="majorBidi" w:hAnsiTheme="majorBidi" w:cstheme="majorBidi"/>
        </w:rPr>
      </w:pPr>
      <w:r w:rsidRPr="004917E1">
        <w:rPr>
          <w:rFonts w:asciiTheme="majorBidi" w:hAnsiTheme="majorBidi" w:cstheme="majorBidi"/>
        </w:rPr>
        <w:t>D.</w:t>
      </w:r>
      <w:r w:rsidRPr="004917E1">
        <w:rPr>
          <w:rFonts w:asciiTheme="majorBidi" w:hAnsiTheme="majorBidi" w:cstheme="majorBidi"/>
        </w:rPr>
        <w:tab/>
        <w:t>VILKÅR ELLER RESTRIKSJONER VEDRØRENDE SIKKER OG EFFEKTIV BRUK AV LEGEMIDLET</w:t>
      </w:r>
    </w:p>
    <w:p w14:paraId="233C634C" w14:textId="77777777" w:rsidR="00C81B1E" w:rsidRPr="004917E1" w:rsidRDefault="00C81B1E">
      <w:pPr>
        <w:rPr>
          <w:rFonts w:asciiTheme="majorBidi" w:hAnsiTheme="majorBidi" w:cstheme="majorBidi"/>
          <w:sz w:val="22"/>
          <w:szCs w:val="22"/>
        </w:rPr>
      </w:pPr>
    </w:p>
    <w:p w14:paraId="5EBA241D" w14:textId="77777777" w:rsidR="00C81B1E" w:rsidRPr="004917E1" w:rsidRDefault="004917E1">
      <w:pPr>
        <w:numPr>
          <w:ilvl w:val="0"/>
          <w:numId w:val="46"/>
        </w:numPr>
        <w:ind w:left="567" w:hanging="567"/>
        <w:rPr>
          <w:rFonts w:asciiTheme="majorBidi" w:hAnsiTheme="majorBidi" w:cstheme="majorBidi"/>
          <w:b/>
          <w:sz w:val="22"/>
          <w:szCs w:val="22"/>
        </w:rPr>
      </w:pPr>
      <w:r w:rsidRPr="004917E1">
        <w:rPr>
          <w:rFonts w:asciiTheme="majorBidi" w:hAnsiTheme="majorBidi" w:cstheme="majorBidi"/>
          <w:b/>
          <w:sz w:val="22"/>
          <w:szCs w:val="22"/>
        </w:rPr>
        <w:t>Risikohåndteringsplan (RMP)</w:t>
      </w:r>
    </w:p>
    <w:p w14:paraId="26084DA5" w14:textId="77777777" w:rsidR="00C81B1E" w:rsidRPr="004917E1" w:rsidRDefault="00C81B1E">
      <w:pPr>
        <w:rPr>
          <w:rFonts w:asciiTheme="majorBidi" w:hAnsiTheme="majorBidi" w:cstheme="majorBidi"/>
          <w:sz w:val="22"/>
          <w:szCs w:val="22"/>
        </w:rPr>
      </w:pPr>
    </w:p>
    <w:p w14:paraId="2797760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Innehaver av markedsføringstillatelsen skal gjennomføre</w:t>
      </w:r>
      <w:r w:rsidRPr="004917E1">
        <w:rPr>
          <w:rFonts w:asciiTheme="majorBidi" w:eastAsia="Times New Roman" w:hAnsiTheme="majorBidi" w:cstheme="majorBidi"/>
          <w:sz w:val="22"/>
          <w:szCs w:val="22"/>
          <w:lang w:eastAsia="en-US"/>
        </w:rPr>
        <w:t xml:space="preserve"> </w:t>
      </w:r>
      <w:r w:rsidRPr="004917E1">
        <w:rPr>
          <w:rFonts w:asciiTheme="majorBidi" w:hAnsiTheme="majorBidi" w:cstheme="majorBidi"/>
          <w:sz w:val="22"/>
          <w:szCs w:val="22"/>
        </w:rPr>
        <w:t>de nødvendige aktiviteter og intervensjoner vedrørende legemiddelovervåkning spesifisert i godkjent RMP presentert i Modul 1.8.2 i markedsføringstillatelsen samt enhver godkjent påfølgende oppdatering av RMP.</w:t>
      </w:r>
    </w:p>
    <w:p w14:paraId="7896CDA4" w14:textId="77777777" w:rsidR="00C81B1E" w:rsidRPr="004917E1" w:rsidRDefault="00C81B1E">
      <w:pPr>
        <w:rPr>
          <w:rFonts w:asciiTheme="majorBidi" w:hAnsiTheme="majorBidi" w:cstheme="majorBidi"/>
          <w:sz w:val="22"/>
          <w:szCs w:val="22"/>
        </w:rPr>
      </w:pPr>
    </w:p>
    <w:p w14:paraId="4C5BFF2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En oppdatert RMP skal sendes inn</w:t>
      </w:r>
    </w:p>
    <w:p w14:paraId="0057FDF2" w14:textId="0A123FC5" w:rsidR="00C81B1E" w:rsidRPr="004917E1" w:rsidRDefault="004917E1">
      <w:pPr>
        <w:numPr>
          <w:ilvl w:val="0"/>
          <w:numId w:val="42"/>
        </w:numPr>
        <w:ind w:left="567" w:right="-1" w:hanging="567"/>
        <w:rPr>
          <w:rFonts w:asciiTheme="majorBidi" w:hAnsiTheme="majorBidi" w:cstheme="majorBidi"/>
          <w:sz w:val="22"/>
          <w:szCs w:val="22"/>
        </w:rPr>
      </w:pPr>
      <w:r w:rsidRPr="004917E1">
        <w:rPr>
          <w:rFonts w:asciiTheme="majorBidi" w:hAnsiTheme="majorBidi" w:cstheme="majorBidi"/>
          <w:sz w:val="22"/>
          <w:szCs w:val="22"/>
        </w:rPr>
        <w:t>på forespørsel fra Det europeiske legemiddelkontoret (</w:t>
      </w:r>
      <w:r w:rsidR="003D1500" w:rsidRPr="004917E1">
        <w:rPr>
          <w:rFonts w:asciiTheme="majorBidi" w:hAnsiTheme="majorBidi" w:cstheme="majorBidi"/>
          <w:sz w:val="22"/>
          <w:szCs w:val="22"/>
        </w:rPr>
        <w:t>t</w:t>
      </w:r>
      <w:r w:rsidRPr="004917E1">
        <w:rPr>
          <w:rFonts w:asciiTheme="majorBidi" w:hAnsiTheme="majorBidi" w:cstheme="majorBidi"/>
          <w:sz w:val="22"/>
          <w:szCs w:val="22"/>
        </w:rPr>
        <w:t>he European Medicines Agency);</w:t>
      </w:r>
    </w:p>
    <w:p w14:paraId="4AB5D5AD" w14:textId="77777777" w:rsidR="00C81B1E" w:rsidRPr="004917E1" w:rsidRDefault="004917E1">
      <w:pPr>
        <w:numPr>
          <w:ilvl w:val="0"/>
          <w:numId w:val="42"/>
        </w:numPr>
        <w:tabs>
          <w:tab w:val="num" w:pos="567"/>
        </w:tabs>
        <w:ind w:left="567" w:right="-1" w:hanging="567"/>
        <w:rPr>
          <w:rFonts w:asciiTheme="majorBidi" w:hAnsiTheme="majorBidi" w:cstheme="majorBidi"/>
          <w:sz w:val="22"/>
          <w:szCs w:val="22"/>
        </w:rPr>
      </w:pPr>
      <w:r w:rsidRPr="004917E1">
        <w:rPr>
          <w:rFonts w:asciiTheme="majorBidi" w:hAnsiTheme="majorBidi" w:cstheme="majorBidi"/>
          <w:sz w:val="22"/>
          <w:szCs w:val="22"/>
        </w:rPr>
        <w:t xml:space="preserve">når risikohåndteringssystemet er modifisert, spesielt som resultat av at det fremkommer ny informasjon som kan </w:t>
      </w:r>
      <w:r w:rsidRPr="004917E1">
        <w:rPr>
          <w:rFonts w:asciiTheme="majorBidi" w:hAnsiTheme="majorBidi" w:cstheme="majorBidi"/>
          <w:iCs/>
          <w:sz w:val="22"/>
          <w:szCs w:val="22"/>
        </w:rPr>
        <w:t>lede til en betydelig endring i nytte/risiko-profilen eller som resultat av</w:t>
      </w:r>
      <w:r w:rsidRPr="004917E1">
        <w:rPr>
          <w:rFonts w:asciiTheme="majorBidi" w:hAnsiTheme="majorBidi" w:cstheme="majorBidi"/>
          <w:sz w:val="22"/>
          <w:szCs w:val="22"/>
        </w:rPr>
        <w:t xml:space="preserve"> at en viktig milepel (legemiddelovervåkning eller risikominimering) er nådd.</w:t>
      </w:r>
    </w:p>
    <w:p w14:paraId="3CD3207F" w14:textId="77777777" w:rsidR="00C81B1E" w:rsidRPr="004917E1" w:rsidRDefault="00C81B1E">
      <w:pPr>
        <w:rPr>
          <w:rFonts w:asciiTheme="majorBidi" w:hAnsiTheme="majorBidi" w:cstheme="majorBidi"/>
          <w:sz w:val="22"/>
          <w:szCs w:val="22"/>
        </w:rPr>
      </w:pPr>
    </w:p>
    <w:p w14:paraId="0A92776A" w14:textId="77777777" w:rsidR="00C81B1E" w:rsidRPr="004917E1" w:rsidRDefault="004917E1">
      <w:pPr>
        <w:pStyle w:val="EndnoteText"/>
        <w:tabs>
          <w:tab w:val="clear" w:pos="567"/>
        </w:tabs>
        <w:suppressAutoHyphens/>
        <w:rPr>
          <w:rFonts w:asciiTheme="majorBidi" w:hAnsiTheme="majorBidi" w:cstheme="majorBidi"/>
          <w:szCs w:val="22"/>
          <w:lang w:val="nb-NO" w:eastAsia="nb-NO"/>
        </w:rPr>
      </w:pPr>
      <w:r w:rsidRPr="004917E1">
        <w:rPr>
          <w:rFonts w:asciiTheme="majorBidi" w:hAnsiTheme="majorBidi" w:cstheme="majorBidi"/>
          <w:szCs w:val="22"/>
          <w:lang w:val="nb-NO" w:eastAsia="nb-NO"/>
        </w:rPr>
        <w:br w:type="page"/>
      </w:r>
    </w:p>
    <w:p w14:paraId="2FFBD7BA" w14:textId="77777777" w:rsidR="00C81B1E" w:rsidRPr="004917E1" w:rsidRDefault="00C81B1E">
      <w:pPr>
        <w:suppressAutoHyphens/>
        <w:rPr>
          <w:rFonts w:asciiTheme="majorBidi" w:hAnsiTheme="majorBidi" w:cstheme="majorBidi"/>
          <w:sz w:val="22"/>
          <w:szCs w:val="22"/>
        </w:rPr>
      </w:pPr>
    </w:p>
    <w:p w14:paraId="6B8FD994" w14:textId="77777777" w:rsidR="00C81B1E" w:rsidRPr="004917E1" w:rsidRDefault="00C81B1E">
      <w:pPr>
        <w:suppressAutoHyphens/>
        <w:rPr>
          <w:rFonts w:asciiTheme="majorBidi" w:hAnsiTheme="majorBidi" w:cstheme="majorBidi"/>
          <w:sz w:val="22"/>
          <w:szCs w:val="22"/>
        </w:rPr>
      </w:pPr>
    </w:p>
    <w:p w14:paraId="089AE8E6" w14:textId="77777777" w:rsidR="00C81B1E" w:rsidRPr="004917E1" w:rsidRDefault="00C81B1E">
      <w:pPr>
        <w:suppressAutoHyphens/>
        <w:rPr>
          <w:rFonts w:asciiTheme="majorBidi" w:hAnsiTheme="majorBidi" w:cstheme="majorBidi"/>
          <w:sz w:val="22"/>
          <w:szCs w:val="22"/>
        </w:rPr>
      </w:pPr>
    </w:p>
    <w:p w14:paraId="39E562D9" w14:textId="77777777" w:rsidR="00C81B1E" w:rsidRPr="004917E1" w:rsidRDefault="00C81B1E">
      <w:pPr>
        <w:suppressAutoHyphens/>
        <w:rPr>
          <w:rFonts w:asciiTheme="majorBidi" w:hAnsiTheme="majorBidi" w:cstheme="majorBidi"/>
          <w:sz w:val="22"/>
          <w:szCs w:val="22"/>
        </w:rPr>
      </w:pPr>
    </w:p>
    <w:p w14:paraId="300DE784" w14:textId="77777777" w:rsidR="00C81B1E" w:rsidRPr="004917E1" w:rsidRDefault="00C81B1E">
      <w:pPr>
        <w:suppressAutoHyphens/>
        <w:rPr>
          <w:rFonts w:asciiTheme="majorBidi" w:hAnsiTheme="majorBidi" w:cstheme="majorBidi"/>
          <w:sz w:val="22"/>
          <w:szCs w:val="22"/>
        </w:rPr>
      </w:pPr>
    </w:p>
    <w:p w14:paraId="20776DC6" w14:textId="77777777" w:rsidR="00C81B1E" w:rsidRPr="004917E1" w:rsidRDefault="00C81B1E">
      <w:pPr>
        <w:suppressAutoHyphens/>
        <w:rPr>
          <w:rFonts w:asciiTheme="majorBidi" w:hAnsiTheme="majorBidi" w:cstheme="majorBidi"/>
          <w:sz w:val="22"/>
          <w:szCs w:val="22"/>
        </w:rPr>
      </w:pPr>
    </w:p>
    <w:p w14:paraId="20BB0EF6" w14:textId="77777777" w:rsidR="00C81B1E" w:rsidRPr="004917E1" w:rsidRDefault="00C81B1E">
      <w:pPr>
        <w:suppressAutoHyphens/>
        <w:rPr>
          <w:rFonts w:asciiTheme="majorBidi" w:hAnsiTheme="majorBidi" w:cstheme="majorBidi"/>
          <w:sz w:val="22"/>
          <w:szCs w:val="22"/>
        </w:rPr>
      </w:pPr>
    </w:p>
    <w:p w14:paraId="4339B887" w14:textId="77777777" w:rsidR="00C81B1E" w:rsidRPr="004917E1" w:rsidRDefault="00C81B1E">
      <w:pPr>
        <w:suppressAutoHyphens/>
        <w:rPr>
          <w:rFonts w:asciiTheme="majorBidi" w:hAnsiTheme="majorBidi" w:cstheme="majorBidi"/>
          <w:sz w:val="22"/>
          <w:szCs w:val="22"/>
        </w:rPr>
      </w:pPr>
    </w:p>
    <w:p w14:paraId="1868DF9F" w14:textId="77777777" w:rsidR="00C81B1E" w:rsidRPr="004917E1" w:rsidRDefault="00C81B1E">
      <w:pPr>
        <w:suppressAutoHyphens/>
        <w:rPr>
          <w:rFonts w:asciiTheme="majorBidi" w:hAnsiTheme="majorBidi" w:cstheme="majorBidi"/>
          <w:sz w:val="22"/>
          <w:szCs w:val="22"/>
        </w:rPr>
      </w:pPr>
    </w:p>
    <w:p w14:paraId="0A57A2AB" w14:textId="77777777" w:rsidR="00C81B1E" w:rsidRPr="004917E1" w:rsidRDefault="00C81B1E">
      <w:pPr>
        <w:suppressAutoHyphens/>
        <w:rPr>
          <w:rFonts w:asciiTheme="majorBidi" w:hAnsiTheme="majorBidi" w:cstheme="majorBidi"/>
          <w:sz w:val="22"/>
          <w:szCs w:val="22"/>
        </w:rPr>
      </w:pPr>
    </w:p>
    <w:p w14:paraId="5F082DAC" w14:textId="77777777" w:rsidR="00C81B1E" w:rsidRPr="004917E1" w:rsidRDefault="00C81B1E">
      <w:pPr>
        <w:suppressAutoHyphens/>
        <w:rPr>
          <w:rFonts w:asciiTheme="majorBidi" w:hAnsiTheme="majorBidi" w:cstheme="majorBidi"/>
          <w:sz w:val="22"/>
          <w:szCs w:val="22"/>
        </w:rPr>
      </w:pPr>
    </w:p>
    <w:p w14:paraId="57CCF820" w14:textId="77777777" w:rsidR="00C81B1E" w:rsidRPr="004917E1" w:rsidRDefault="00C81B1E">
      <w:pPr>
        <w:suppressAutoHyphens/>
        <w:rPr>
          <w:rFonts w:asciiTheme="majorBidi" w:hAnsiTheme="majorBidi" w:cstheme="majorBidi"/>
          <w:sz w:val="22"/>
          <w:szCs w:val="22"/>
        </w:rPr>
      </w:pPr>
    </w:p>
    <w:p w14:paraId="6D57B8E4" w14:textId="77777777" w:rsidR="00C81B1E" w:rsidRPr="004917E1" w:rsidRDefault="00C81B1E">
      <w:pPr>
        <w:suppressAutoHyphens/>
        <w:rPr>
          <w:rFonts w:asciiTheme="majorBidi" w:hAnsiTheme="majorBidi" w:cstheme="majorBidi"/>
          <w:sz w:val="22"/>
          <w:szCs w:val="22"/>
        </w:rPr>
      </w:pPr>
    </w:p>
    <w:p w14:paraId="595CF7CA" w14:textId="77777777" w:rsidR="00C81B1E" w:rsidRPr="004917E1" w:rsidRDefault="00C81B1E">
      <w:pPr>
        <w:suppressAutoHyphens/>
        <w:rPr>
          <w:rFonts w:asciiTheme="majorBidi" w:hAnsiTheme="majorBidi" w:cstheme="majorBidi"/>
          <w:sz w:val="22"/>
          <w:szCs w:val="22"/>
        </w:rPr>
      </w:pPr>
    </w:p>
    <w:p w14:paraId="5E9AEF0D" w14:textId="77777777" w:rsidR="00C81B1E" w:rsidRPr="004917E1" w:rsidRDefault="00C81B1E">
      <w:pPr>
        <w:suppressAutoHyphens/>
        <w:rPr>
          <w:rFonts w:asciiTheme="majorBidi" w:hAnsiTheme="majorBidi" w:cstheme="majorBidi"/>
          <w:sz w:val="22"/>
          <w:szCs w:val="22"/>
        </w:rPr>
      </w:pPr>
    </w:p>
    <w:p w14:paraId="78D1AA6C" w14:textId="77777777" w:rsidR="00C81B1E" w:rsidRPr="004917E1" w:rsidRDefault="00C81B1E">
      <w:pPr>
        <w:suppressAutoHyphens/>
        <w:rPr>
          <w:rFonts w:asciiTheme="majorBidi" w:hAnsiTheme="majorBidi" w:cstheme="majorBidi"/>
          <w:sz w:val="22"/>
          <w:szCs w:val="22"/>
        </w:rPr>
      </w:pPr>
    </w:p>
    <w:p w14:paraId="1E83F63C" w14:textId="77777777" w:rsidR="00C81B1E" w:rsidRPr="004917E1" w:rsidRDefault="00C81B1E">
      <w:pPr>
        <w:suppressAutoHyphens/>
        <w:rPr>
          <w:rFonts w:asciiTheme="majorBidi" w:hAnsiTheme="majorBidi" w:cstheme="majorBidi"/>
          <w:sz w:val="22"/>
          <w:szCs w:val="22"/>
        </w:rPr>
      </w:pPr>
    </w:p>
    <w:p w14:paraId="478A1F28" w14:textId="77777777" w:rsidR="00C81B1E" w:rsidRPr="004917E1" w:rsidRDefault="00C81B1E">
      <w:pPr>
        <w:suppressAutoHyphens/>
        <w:rPr>
          <w:rFonts w:asciiTheme="majorBidi" w:hAnsiTheme="majorBidi" w:cstheme="majorBidi"/>
          <w:sz w:val="22"/>
          <w:szCs w:val="22"/>
        </w:rPr>
      </w:pPr>
    </w:p>
    <w:p w14:paraId="18DA26B0" w14:textId="77777777" w:rsidR="00C81B1E" w:rsidRPr="004917E1" w:rsidRDefault="00C81B1E">
      <w:pPr>
        <w:suppressAutoHyphens/>
        <w:rPr>
          <w:rFonts w:asciiTheme="majorBidi" w:hAnsiTheme="majorBidi" w:cstheme="majorBidi"/>
          <w:sz w:val="22"/>
          <w:szCs w:val="22"/>
        </w:rPr>
      </w:pPr>
    </w:p>
    <w:p w14:paraId="040AE9A9" w14:textId="77777777" w:rsidR="00C81B1E" w:rsidRPr="004917E1" w:rsidRDefault="00C81B1E">
      <w:pPr>
        <w:suppressAutoHyphens/>
        <w:rPr>
          <w:rFonts w:asciiTheme="majorBidi" w:hAnsiTheme="majorBidi" w:cstheme="majorBidi"/>
          <w:sz w:val="22"/>
          <w:szCs w:val="22"/>
        </w:rPr>
      </w:pPr>
    </w:p>
    <w:p w14:paraId="31B2A2F4" w14:textId="77777777" w:rsidR="00C81B1E" w:rsidRPr="004917E1" w:rsidRDefault="00C81B1E">
      <w:pPr>
        <w:suppressAutoHyphens/>
        <w:rPr>
          <w:rFonts w:asciiTheme="majorBidi" w:hAnsiTheme="majorBidi" w:cstheme="majorBidi"/>
          <w:sz w:val="22"/>
          <w:szCs w:val="22"/>
        </w:rPr>
      </w:pPr>
    </w:p>
    <w:p w14:paraId="2D224B13" w14:textId="77777777" w:rsidR="00C81B1E" w:rsidRPr="004917E1" w:rsidRDefault="00C81B1E">
      <w:pPr>
        <w:suppressAutoHyphens/>
        <w:rPr>
          <w:rFonts w:asciiTheme="majorBidi" w:hAnsiTheme="majorBidi" w:cstheme="majorBidi"/>
          <w:sz w:val="22"/>
          <w:szCs w:val="22"/>
        </w:rPr>
      </w:pPr>
    </w:p>
    <w:p w14:paraId="17A6E8FA" w14:textId="77777777" w:rsidR="00C81B1E" w:rsidRPr="004917E1" w:rsidRDefault="00C81B1E">
      <w:pPr>
        <w:rPr>
          <w:rFonts w:asciiTheme="majorBidi" w:hAnsiTheme="majorBidi" w:cstheme="majorBidi"/>
          <w:sz w:val="22"/>
          <w:szCs w:val="22"/>
        </w:rPr>
      </w:pPr>
    </w:p>
    <w:p w14:paraId="794486D3" w14:textId="77777777" w:rsidR="00C81B1E" w:rsidRPr="004917E1" w:rsidRDefault="004917E1">
      <w:pPr>
        <w:suppressAutoHyphens/>
        <w:jc w:val="center"/>
        <w:rPr>
          <w:rFonts w:asciiTheme="majorBidi" w:hAnsiTheme="majorBidi" w:cstheme="majorBidi"/>
          <w:b/>
          <w:sz w:val="22"/>
          <w:szCs w:val="22"/>
        </w:rPr>
      </w:pPr>
      <w:r w:rsidRPr="004917E1">
        <w:rPr>
          <w:rFonts w:asciiTheme="majorBidi" w:hAnsiTheme="majorBidi" w:cstheme="majorBidi"/>
          <w:b/>
          <w:sz w:val="22"/>
          <w:szCs w:val="22"/>
        </w:rPr>
        <w:t>VEDLEGG III</w:t>
      </w:r>
    </w:p>
    <w:p w14:paraId="54F53BD8" w14:textId="77777777" w:rsidR="00C81B1E" w:rsidRPr="004917E1" w:rsidRDefault="00C81B1E">
      <w:pPr>
        <w:suppressAutoHyphens/>
        <w:jc w:val="center"/>
        <w:rPr>
          <w:rFonts w:asciiTheme="majorBidi" w:hAnsiTheme="majorBidi" w:cstheme="majorBidi"/>
          <w:b/>
          <w:sz w:val="22"/>
          <w:szCs w:val="22"/>
        </w:rPr>
      </w:pPr>
    </w:p>
    <w:p w14:paraId="5F05BC96" w14:textId="77777777" w:rsidR="00C81B1E" w:rsidRPr="004917E1" w:rsidRDefault="004917E1">
      <w:pPr>
        <w:suppressAutoHyphens/>
        <w:jc w:val="center"/>
        <w:rPr>
          <w:rFonts w:asciiTheme="majorBidi" w:hAnsiTheme="majorBidi" w:cstheme="majorBidi"/>
          <w:b/>
          <w:sz w:val="22"/>
          <w:szCs w:val="22"/>
        </w:rPr>
      </w:pPr>
      <w:r w:rsidRPr="004917E1">
        <w:rPr>
          <w:rFonts w:asciiTheme="majorBidi" w:hAnsiTheme="majorBidi" w:cstheme="majorBidi"/>
          <w:b/>
          <w:sz w:val="22"/>
          <w:szCs w:val="22"/>
        </w:rPr>
        <w:t>MERKING OG PAKNINGSVEDLEGG</w:t>
      </w:r>
    </w:p>
    <w:p w14:paraId="7A20AEA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br w:type="page"/>
      </w:r>
    </w:p>
    <w:p w14:paraId="52D8B5D9" w14:textId="77777777" w:rsidR="00C81B1E" w:rsidRPr="004917E1" w:rsidRDefault="00C81B1E">
      <w:pPr>
        <w:suppressAutoHyphens/>
        <w:rPr>
          <w:rFonts w:asciiTheme="majorBidi" w:hAnsiTheme="majorBidi" w:cstheme="majorBidi"/>
          <w:sz w:val="22"/>
          <w:szCs w:val="22"/>
        </w:rPr>
      </w:pPr>
    </w:p>
    <w:p w14:paraId="5EC531CD" w14:textId="77777777" w:rsidR="00C81B1E" w:rsidRPr="004917E1" w:rsidRDefault="00C81B1E">
      <w:pPr>
        <w:suppressAutoHyphens/>
        <w:rPr>
          <w:rFonts w:asciiTheme="majorBidi" w:hAnsiTheme="majorBidi" w:cstheme="majorBidi"/>
          <w:sz w:val="22"/>
          <w:szCs w:val="22"/>
        </w:rPr>
      </w:pPr>
    </w:p>
    <w:p w14:paraId="4E147BDC" w14:textId="77777777" w:rsidR="00C81B1E" w:rsidRPr="004917E1" w:rsidRDefault="00C81B1E">
      <w:pPr>
        <w:suppressAutoHyphens/>
        <w:rPr>
          <w:rFonts w:asciiTheme="majorBidi" w:hAnsiTheme="majorBidi" w:cstheme="majorBidi"/>
          <w:sz w:val="22"/>
          <w:szCs w:val="22"/>
        </w:rPr>
      </w:pPr>
    </w:p>
    <w:p w14:paraId="02E08077" w14:textId="77777777" w:rsidR="00C81B1E" w:rsidRPr="004917E1" w:rsidRDefault="00C81B1E">
      <w:pPr>
        <w:suppressAutoHyphens/>
        <w:rPr>
          <w:rFonts w:asciiTheme="majorBidi" w:hAnsiTheme="majorBidi" w:cstheme="majorBidi"/>
          <w:sz w:val="22"/>
          <w:szCs w:val="22"/>
        </w:rPr>
      </w:pPr>
    </w:p>
    <w:p w14:paraId="79AD0B07" w14:textId="77777777" w:rsidR="00C81B1E" w:rsidRPr="004917E1" w:rsidRDefault="00C81B1E">
      <w:pPr>
        <w:suppressAutoHyphens/>
        <w:rPr>
          <w:rFonts w:asciiTheme="majorBidi" w:hAnsiTheme="majorBidi" w:cstheme="majorBidi"/>
          <w:sz w:val="22"/>
          <w:szCs w:val="22"/>
        </w:rPr>
      </w:pPr>
    </w:p>
    <w:p w14:paraId="7E8CF56A" w14:textId="77777777" w:rsidR="00C81B1E" w:rsidRPr="004917E1" w:rsidRDefault="00C81B1E">
      <w:pPr>
        <w:suppressAutoHyphens/>
        <w:rPr>
          <w:rFonts w:asciiTheme="majorBidi" w:hAnsiTheme="majorBidi" w:cstheme="majorBidi"/>
          <w:sz w:val="22"/>
          <w:szCs w:val="22"/>
        </w:rPr>
      </w:pPr>
    </w:p>
    <w:p w14:paraId="00AFED9B" w14:textId="77777777" w:rsidR="00C81B1E" w:rsidRPr="004917E1" w:rsidRDefault="00C81B1E">
      <w:pPr>
        <w:suppressAutoHyphens/>
        <w:rPr>
          <w:rFonts w:asciiTheme="majorBidi" w:hAnsiTheme="majorBidi" w:cstheme="majorBidi"/>
          <w:sz w:val="22"/>
          <w:szCs w:val="22"/>
        </w:rPr>
      </w:pPr>
    </w:p>
    <w:p w14:paraId="783AFDCA" w14:textId="77777777" w:rsidR="00C81B1E" w:rsidRPr="004917E1" w:rsidRDefault="00C81B1E">
      <w:pPr>
        <w:suppressAutoHyphens/>
        <w:rPr>
          <w:rFonts w:asciiTheme="majorBidi" w:hAnsiTheme="majorBidi" w:cstheme="majorBidi"/>
          <w:sz w:val="22"/>
          <w:szCs w:val="22"/>
        </w:rPr>
      </w:pPr>
    </w:p>
    <w:p w14:paraId="0A272E37" w14:textId="77777777" w:rsidR="00C81B1E" w:rsidRPr="004917E1" w:rsidRDefault="00C81B1E">
      <w:pPr>
        <w:suppressAutoHyphens/>
        <w:rPr>
          <w:rFonts w:asciiTheme="majorBidi" w:hAnsiTheme="majorBidi" w:cstheme="majorBidi"/>
          <w:sz w:val="22"/>
          <w:szCs w:val="22"/>
        </w:rPr>
      </w:pPr>
    </w:p>
    <w:p w14:paraId="1C24AE5A" w14:textId="77777777" w:rsidR="00C81B1E" w:rsidRPr="004917E1" w:rsidRDefault="00C81B1E">
      <w:pPr>
        <w:suppressAutoHyphens/>
        <w:rPr>
          <w:rFonts w:asciiTheme="majorBidi" w:hAnsiTheme="majorBidi" w:cstheme="majorBidi"/>
          <w:sz w:val="22"/>
          <w:szCs w:val="22"/>
        </w:rPr>
      </w:pPr>
    </w:p>
    <w:p w14:paraId="46417947" w14:textId="77777777" w:rsidR="00C81B1E" w:rsidRPr="004917E1" w:rsidRDefault="00C81B1E">
      <w:pPr>
        <w:suppressAutoHyphens/>
        <w:rPr>
          <w:rFonts w:asciiTheme="majorBidi" w:hAnsiTheme="majorBidi" w:cstheme="majorBidi"/>
          <w:sz w:val="22"/>
          <w:szCs w:val="22"/>
        </w:rPr>
      </w:pPr>
    </w:p>
    <w:p w14:paraId="58D676AD" w14:textId="77777777" w:rsidR="00C81B1E" w:rsidRPr="004917E1" w:rsidRDefault="00C81B1E">
      <w:pPr>
        <w:suppressAutoHyphens/>
        <w:rPr>
          <w:rFonts w:asciiTheme="majorBidi" w:hAnsiTheme="majorBidi" w:cstheme="majorBidi"/>
          <w:sz w:val="22"/>
          <w:szCs w:val="22"/>
        </w:rPr>
      </w:pPr>
    </w:p>
    <w:p w14:paraId="3693BB8A" w14:textId="77777777" w:rsidR="00C81B1E" w:rsidRPr="004917E1" w:rsidRDefault="00C81B1E">
      <w:pPr>
        <w:suppressAutoHyphens/>
        <w:rPr>
          <w:rFonts w:asciiTheme="majorBidi" w:hAnsiTheme="majorBidi" w:cstheme="majorBidi"/>
          <w:sz w:val="22"/>
          <w:szCs w:val="22"/>
        </w:rPr>
      </w:pPr>
    </w:p>
    <w:p w14:paraId="5C8E7E2A" w14:textId="77777777" w:rsidR="00C81B1E" w:rsidRPr="004917E1" w:rsidRDefault="00C81B1E">
      <w:pPr>
        <w:suppressAutoHyphens/>
        <w:rPr>
          <w:rFonts w:asciiTheme="majorBidi" w:hAnsiTheme="majorBidi" w:cstheme="majorBidi"/>
          <w:sz w:val="22"/>
          <w:szCs w:val="22"/>
        </w:rPr>
      </w:pPr>
    </w:p>
    <w:p w14:paraId="618AF3B6" w14:textId="77777777" w:rsidR="00C81B1E" w:rsidRPr="004917E1" w:rsidRDefault="00C81B1E">
      <w:pPr>
        <w:suppressAutoHyphens/>
        <w:rPr>
          <w:rFonts w:asciiTheme="majorBidi" w:hAnsiTheme="majorBidi" w:cstheme="majorBidi"/>
          <w:sz w:val="22"/>
          <w:szCs w:val="22"/>
        </w:rPr>
      </w:pPr>
    </w:p>
    <w:p w14:paraId="2AB480E2" w14:textId="77777777" w:rsidR="00C81B1E" w:rsidRPr="004917E1" w:rsidRDefault="00C81B1E">
      <w:pPr>
        <w:suppressAutoHyphens/>
        <w:rPr>
          <w:rFonts w:asciiTheme="majorBidi" w:hAnsiTheme="majorBidi" w:cstheme="majorBidi"/>
          <w:sz w:val="22"/>
          <w:szCs w:val="22"/>
        </w:rPr>
      </w:pPr>
    </w:p>
    <w:p w14:paraId="69C129ED" w14:textId="77777777" w:rsidR="00C81B1E" w:rsidRPr="004917E1" w:rsidRDefault="00C81B1E">
      <w:pPr>
        <w:suppressAutoHyphens/>
        <w:rPr>
          <w:rFonts w:asciiTheme="majorBidi" w:hAnsiTheme="majorBidi" w:cstheme="majorBidi"/>
          <w:sz w:val="22"/>
          <w:szCs w:val="22"/>
        </w:rPr>
      </w:pPr>
    </w:p>
    <w:p w14:paraId="32726268" w14:textId="77777777" w:rsidR="00C81B1E" w:rsidRPr="004917E1" w:rsidRDefault="00C81B1E">
      <w:pPr>
        <w:suppressAutoHyphens/>
        <w:rPr>
          <w:rFonts w:asciiTheme="majorBidi" w:hAnsiTheme="majorBidi" w:cstheme="majorBidi"/>
          <w:sz w:val="22"/>
          <w:szCs w:val="22"/>
        </w:rPr>
      </w:pPr>
    </w:p>
    <w:p w14:paraId="69360C8A" w14:textId="77777777" w:rsidR="00C81B1E" w:rsidRPr="004917E1" w:rsidRDefault="00C81B1E">
      <w:pPr>
        <w:suppressAutoHyphens/>
        <w:rPr>
          <w:rFonts w:asciiTheme="majorBidi" w:hAnsiTheme="majorBidi" w:cstheme="majorBidi"/>
          <w:sz w:val="22"/>
          <w:szCs w:val="22"/>
        </w:rPr>
      </w:pPr>
    </w:p>
    <w:p w14:paraId="598C0563" w14:textId="77777777" w:rsidR="00C81B1E" w:rsidRPr="004917E1" w:rsidRDefault="00C81B1E">
      <w:pPr>
        <w:suppressAutoHyphens/>
        <w:rPr>
          <w:rFonts w:asciiTheme="majorBidi" w:hAnsiTheme="majorBidi" w:cstheme="majorBidi"/>
          <w:sz w:val="22"/>
          <w:szCs w:val="22"/>
        </w:rPr>
      </w:pPr>
    </w:p>
    <w:p w14:paraId="6BB79F72" w14:textId="77777777" w:rsidR="00C81B1E" w:rsidRPr="004917E1" w:rsidRDefault="00C81B1E">
      <w:pPr>
        <w:suppressAutoHyphens/>
        <w:rPr>
          <w:rFonts w:asciiTheme="majorBidi" w:hAnsiTheme="majorBidi" w:cstheme="majorBidi"/>
          <w:sz w:val="22"/>
          <w:szCs w:val="22"/>
        </w:rPr>
      </w:pPr>
    </w:p>
    <w:p w14:paraId="7E6CDB9C" w14:textId="77777777" w:rsidR="00C81B1E" w:rsidRPr="004917E1" w:rsidRDefault="00C81B1E">
      <w:pPr>
        <w:suppressAutoHyphens/>
        <w:rPr>
          <w:rFonts w:asciiTheme="majorBidi" w:hAnsiTheme="majorBidi" w:cstheme="majorBidi"/>
          <w:sz w:val="22"/>
          <w:szCs w:val="22"/>
        </w:rPr>
      </w:pPr>
    </w:p>
    <w:p w14:paraId="3131F1F9" w14:textId="77777777" w:rsidR="00C81B1E" w:rsidRPr="004917E1" w:rsidRDefault="00C81B1E">
      <w:pPr>
        <w:suppressAutoHyphens/>
        <w:jc w:val="center"/>
        <w:rPr>
          <w:rFonts w:asciiTheme="majorBidi" w:hAnsiTheme="majorBidi" w:cstheme="majorBidi"/>
          <w:b/>
          <w:sz w:val="22"/>
          <w:szCs w:val="22"/>
        </w:rPr>
      </w:pPr>
    </w:p>
    <w:p w14:paraId="641CB280" w14:textId="77777777" w:rsidR="00C81B1E" w:rsidRPr="004917E1" w:rsidRDefault="004917E1">
      <w:pPr>
        <w:pStyle w:val="TitleA"/>
        <w:rPr>
          <w:rFonts w:asciiTheme="majorBidi" w:hAnsiTheme="majorBidi" w:cstheme="majorBidi"/>
          <w:szCs w:val="22"/>
        </w:rPr>
      </w:pPr>
      <w:r w:rsidRPr="004917E1">
        <w:rPr>
          <w:rFonts w:asciiTheme="majorBidi" w:hAnsiTheme="majorBidi" w:cstheme="majorBidi"/>
          <w:szCs w:val="22"/>
        </w:rPr>
        <w:t>A. MERKING</w:t>
      </w:r>
    </w:p>
    <w:p w14:paraId="3BF8B88F" w14:textId="77777777" w:rsidR="00C81B1E" w:rsidRPr="004917E1" w:rsidRDefault="004917E1">
      <w:pPr>
        <w:shd w:val="clear" w:color="auto" w:fill="FFFFFF"/>
        <w:rPr>
          <w:rFonts w:asciiTheme="majorBidi" w:hAnsiTheme="majorBidi" w:cstheme="majorBidi"/>
          <w:sz w:val="22"/>
          <w:szCs w:val="22"/>
        </w:rPr>
      </w:pPr>
      <w:r w:rsidRPr="004917E1">
        <w:rPr>
          <w:rFonts w:asciiTheme="majorBidi" w:hAnsiTheme="majorBidi" w:cstheme="majorBidi"/>
          <w:sz w:val="22"/>
          <w:szCs w:val="22"/>
        </w:rPr>
        <w:br w:type="page"/>
      </w:r>
    </w:p>
    <w:p w14:paraId="4FCD1A8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0A80231C"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70CFB020" w14:textId="77777777" w:rsidR="00C81B1E" w:rsidRPr="004917E1" w:rsidRDefault="004917E1">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rPr>
      </w:pPr>
      <w:r w:rsidRPr="004917E1">
        <w:rPr>
          <w:rFonts w:asciiTheme="majorBidi" w:hAnsiTheme="majorBidi" w:cstheme="majorBidi"/>
          <w:b/>
          <w:sz w:val="22"/>
          <w:szCs w:val="22"/>
        </w:rPr>
        <w:t xml:space="preserve">ESKE MED 7 </w:t>
      </w:r>
      <w:r w:rsidRPr="004917E1">
        <w:rPr>
          <w:rFonts w:asciiTheme="majorBidi" w:hAnsiTheme="majorBidi" w:cstheme="majorBidi"/>
          <w:b/>
          <w:sz w:val="22"/>
          <w:szCs w:val="22"/>
          <w:highlight w:val="lightGray"/>
        </w:rPr>
        <w:t xml:space="preserve">[14] </w:t>
      </w:r>
      <w:r w:rsidRPr="004917E1">
        <w:rPr>
          <w:rFonts w:asciiTheme="majorBidi" w:hAnsiTheme="majorBidi" w:cstheme="majorBidi"/>
          <w:b/>
          <w:sz w:val="22"/>
          <w:szCs w:val="22"/>
          <w:highlight w:val="lightGray"/>
          <w:shd w:val="clear" w:color="auto" w:fill="E6E6E6"/>
        </w:rPr>
        <w:t>[28] [30]</w:t>
      </w:r>
      <w:r w:rsidRPr="004917E1">
        <w:rPr>
          <w:rFonts w:asciiTheme="majorBidi" w:hAnsiTheme="majorBidi" w:cstheme="majorBidi"/>
          <w:b/>
          <w:sz w:val="22"/>
          <w:szCs w:val="22"/>
        </w:rPr>
        <w:t xml:space="preserve"> PLASTRE</w:t>
      </w:r>
    </w:p>
    <w:p w14:paraId="6AA4BC59" w14:textId="77777777" w:rsidR="00C81B1E" w:rsidRPr="004917E1" w:rsidRDefault="00C81B1E">
      <w:pPr>
        <w:suppressAutoHyphens/>
        <w:rPr>
          <w:rFonts w:asciiTheme="majorBidi" w:hAnsiTheme="majorBidi" w:cstheme="majorBidi"/>
          <w:sz w:val="22"/>
          <w:szCs w:val="22"/>
        </w:rPr>
      </w:pPr>
    </w:p>
    <w:p w14:paraId="4CDAA4EE" w14:textId="77777777" w:rsidR="00C81B1E" w:rsidRPr="004917E1" w:rsidRDefault="00C81B1E">
      <w:pPr>
        <w:suppressAutoHyphens/>
        <w:rPr>
          <w:rFonts w:asciiTheme="majorBidi" w:hAnsiTheme="majorBidi" w:cstheme="majorBidi"/>
          <w:sz w:val="22"/>
          <w:szCs w:val="22"/>
        </w:rPr>
      </w:pPr>
    </w:p>
    <w:p w14:paraId="7AF62F4D"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51818BF1" w14:textId="77777777" w:rsidR="00C81B1E" w:rsidRPr="004917E1" w:rsidRDefault="00C81B1E">
      <w:pPr>
        <w:suppressAutoHyphens/>
        <w:rPr>
          <w:rFonts w:asciiTheme="majorBidi" w:hAnsiTheme="majorBidi" w:cstheme="majorBidi"/>
          <w:sz w:val="22"/>
          <w:szCs w:val="22"/>
        </w:rPr>
      </w:pPr>
    </w:p>
    <w:p w14:paraId="71E276D6"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1 mg/24 timer depotplaster</w:t>
      </w:r>
    </w:p>
    <w:p w14:paraId="17F5EB3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504DD0BC" w14:textId="77777777" w:rsidR="00C81B1E" w:rsidRPr="004917E1" w:rsidRDefault="00C81B1E">
      <w:pPr>
        <w:suppressAutoHyphens/>
        <w:rPr>
          <w:rFonts w:asciiTheme="majorBidi" w:hAnsiTheme="majorBidi" w:cstheme="majorBidi"/>
          <w:sz w:val="22"/>
          <w:szCs w:val="22"/>
        </w:rPr>
      </w:pPr>
    </w:p>
    <w:p w14:paraId="544D8CC5" w14:textId="77777777" w:rsidR="00C81B1E" w:rsidRPr="004917E1" w:rsidRDefault="00C81B1E">
      <w:pPr>
        <w:suppressAutoHyphens/>
        <w:rPr>
          <w:rFonts w:asciiTheme="majorBidi" w:hAnsiTheme="majorBidi" w:cstheme="majorBidi"/>
          <w:sz w:val="22"/>
          <w:szCs w:val="22"/>
        </w:rPr>
      </w:pPr>
    </w:p>
    <w:p w14:paraId="3E1E3E8E" w14:textId="77777777" w:rsidR="00C81B1E" w:rsidRPr="004917E1" w:rsidRDefault="004917E1">
      <w:pPr>
        <w:pBdr>
          <w:top w:val="single" w:sz="4" w:space="1" w:color="auto"/>
          <w:left w:val="single" w:sz="4" w:space="4" w:color="auto"/>
          <w:bottom w:val="single" w:sz="4" w:space="1" w:color="auto"/>
          <w:right w:val="single" w:sz="4" w:space="4" w:color="auto"/>
        </w:pBdr>
        <w:suppressAutoHyphens/>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29529106" w14:textId="77777777" w:rsidR="00C81B1E" w:rsidRPr="004917E1" w:rsidRDefault="00C81B1E">
      <w:pPr>
        <w:suppressAutoHyphens/>
        <w:rPr>
          <w:rFonts w:asciiTheme="majorBidi" w:hAnsiTheme="majorBidi" w:cstheme="majorBidi"/>
          <w:sz w:val="22"/>
          <w:szCs w:val="22"/>
        </w:rPr>
      </w:pPr>
    </w:p>
    <w:p w14:paraId="5F9258F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1 mg rotigotin i løpet av 24 timer.</w:t>
      </w:r>
    </w:p>
    <w:p w14:paraId="0C6ACD27"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5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2,25 mg rotigotin.</w:t>
      </w:r>
    </w:p>
    <w:p w14:paraId="784CFC19" w14:textId="77777777" w:rsidR="00C81B1E" w:rsidRPr="004917E1" w:rsidRDefault="00C81B1E">
      <w:pPr>
        <w:suppressAutoHyphens/>
        <w:rPr>
          <w:rFonts w:asciiTheme="majorBidi" w:hAnsiTheme="majorBidi" w:cstheme="majorBidi"/>
          <w:sz w:val="22"/>
          <w:szCs w:val="22"/>
        </w:rPr>
      </w:pPr>
    </w:p>
    <w:p w14:paraId="3C704E5B" w14:textId="77777777" w:rsidR="00C81B1E" w:rsidRPr="004917E1" w:rsidRDefault="00C81B1E">
      <w:pPr>
        <w:suppressAutoHyphens/>
        <w:rPr>
          <w:rFonts w:asciiTheme="majorBidi" w:hAnsiTheme="majorBidi" w:cstheme="majorBidi"/>
          <w:sz w:val="22"/>
          <w:szCs w:val="22"/>
        </w:rPr>
      </w:pPr>
    </w:p>
    <w:p w14:paraId="3B7ADBE4"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735283B4" w14:textId="77777777" w:rsidR="00C81B1E" w:rsidRPr="004917E1" w:rsidRDefault="00C81B1E">
      <w:pPr>
        <w:suppressAutoHyphens/>
        <w:rPr>
          <w:rFonts w:asciiTheme="majorBidi" w:hAnsiTheme="majorBidi" w:cstheme="majorBidi"/>
          <w:sz w:val="22"/>
          <w:szCs w:val="22"/>
        </w:rPr>
      </w:pPr>
    </w:p>
    <w:p w14:paraId="3F93945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1BAEA280" w14:textId="7CB815BF"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FC5F51">
        <w:rPr>
          <w:rFonts w:asciiTheme="majorBidi" w:hAnsiTheme="majorBidi" w:cstheme="majorBidi"/>
          <w:sz w:val="22"/>
          <w:szCs w:val="22"/>
        </w:rPr>
        <w:t>12</w:t>
      </w:r>
      <w:r w:rsidRPr="004917E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13</w:t>
      </w:r>
      <w:r w:rsidR="00FC5F51" w:rsidRPr="004917E1">
        <w:rPr>
          <w:rFonts w:asciiTheme="majorBidi" w:hAnsiTheme="majorBidi" w:cstheme="majorBidi"/>
          <w:sz w:val="22"/>
          <w:szCs w:val="22"/>
        </w:rPr>
        <w:t>,</w:t>
      </w:r>
      <w:r w:rsidR="00FC5F51" w:rsidRP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180</w:t>
      </w:r>
      <w:r w:rsidR="00FC5F51" w:rsidRPr="004917E1">
        <w:rPr>
          <w:rFonts w:asciiTheme="majorBidi" w:hAnsiTheme="majorBidi" w:cstheme="majorBidi"/>
          <w:sz w:val="22"/>
          <w:szCs w:val="22"/>
        </w:rPr>
        <w:t>,</w:t>
      </w:r>
      <w:r w:rsidR="00FC5F51">
        <w:rPr>
          <w:rFonts w:asciiTheme="majorBidi" w:hAnsiTheme="majorBidi" w:cstheme="majorBidi"/>
          <w:sz w:val="22"/>
          <w:szCs w:val="22"/>
        </w:rPr>
        <w:t xml:space="preserve"> </w:t>
      </w:r>
      <w:r w:rsidRPr="004917E1">
        <w:rPr>
          <w:rFonts w:asciiTheme="majorBidi" w:hAnsiTheme="majorBidi" w:cstheme="majorBidi"/>
          <w:sz w:val="22"/>
          <w:szCs w:val="22"/>
        </w:rPr>
        <w:t>rødt fargestoff 1</w:t>
      </w:r>
      <w:r w:rsidR="00FC5F51">
        <w:rPr>
          <w:rFonts w:asciiTheme="majorBidi" w:hAnsiTheme="majorBidi" w:cstheme="majorBidi"/>
          <w:sz w:val="22"/>
          <w:szCs w:val="22"/>
        </w:rPr>
        <w:t>4</w:t>
      </w:r>
      <w:r w:rsidRPr="004917E1">
        <w:rPr>
          <w:rFonts w:asciiTheme="majorBidi" w:hAnsiTheme="majorBidi" w:cstheme="majorBidi"/>
          <w:sz w:val="22"/>
          <w:szCs w:val="22"/>
        </w:rPr>
        <w:t>6, rødt fargestoff 1</w:t>
      </w:r>
      <w:r w:rsidR="00FC5F51">
        <w:rPr>
          <w:rFonts w:asciiTheme="majorBidi" w:hAnsiTheme="majorBidi" w:cstheme="majorBidi"/>
          <w:sz w:val="22"/>
          <w:szCs w:val="22"/>
        </w:rPr>
        <w:t>66</w:t>
      </w:r>
      <w:r w:rsidRPr="004917E1">
        <w:rPr>
          <w:rFonts w:asciiTheme="majorBidi" w:hAnsiTheme="majorBidi" w:cstheme="majorBidi"/>
          <w:sz w:val="22"/>
          <w:szCs w:val="22"/>
        </w:rPr>
        <w:t>, svart fargestoff 7).</w:t>
      </w:r>
    </w:p>
    <w:p w14:paraId="159CDAA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3D7BE299" w14:textId="77777777" w:rsidR="00C81B1E" w:rsidRPr="004917E1" w:rsidRDefault="00C81B1E">
      <w:pPr>
        <w:suppressAutoHyphens/>
        <w:rPr>
          <w:rFonts w:asciiTheme="majorBidi" w:hAnsiTheme="majorBidi" w:cstheme="majorBidi"/>
          <w:sz w:val="22"/>
          <w:szCs w:val="22"/>
        </w:rPr>
      </w:pPr>
    </w:p>
    <w:p w14:paraId="54B0E371" w14:textId="77777777" w:rsidR="00C81B1E" w:rsidRPr="004917E1" w:rsidRDefault="00C81B1E">
      <w:pPr>
        <w:suppressAutoHyphens/>
        <w:rPr>
          <w:rFonts w:asciiTheme="majorBidi" w:hAnsiTheme="majorBidi" w:cstheme="majorBidi"/>
          <w:sz w:val="22"/>
          <w:szCs w:val="22"/>
        </w:rPr>
      </w:pPr>
    </w:p>
    <w:p w14:paraId="21125A6B"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582371B8" w14:textId="77777777" w:rsidR="00C81B1E" w:rsidRPr="004917E1" w:rsidRDefault="00C81B1E">
      <w:pPr>
        <w:suppressAutoHyphens/>
        <w:rPr>
          <w:rFonts w:asciiTheme="majorBidi" w:hAnsiTheme="majorBidi" w:cstheme="majorBidi"/>
          <w:sz w:val="22"/>
          <w:szCs w:val="22"/>
        </w:rPr>
      </w:pPr>
    </w:p>
    <w:p w14:paraId="62CE782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25E582D6"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14 depotplastre</w:t>
      </w:r>
    </w:p>
    <w:p w14:paraId="70D90476"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28 depotplastre</w:t>
      </w:r>
    </w:p>
    <w:p w14:paraId="508D0FF6"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30 depotplastre</w:t>
      </w:r>
    </w:p>
    <w:p w14:paraId="4EAA3C30" w14:textId="77777777" w:rsidR="00C81B1E" w:rsidRPr="004917E1" w:rsidRDefault="00C81B1E">
      <w:pPr>
        <w:suppressAutoHyphens/>
        <w:rPr>
          <w:rFonts w:asciiTheme="majorBidi" w:hAnsiTheme="majorBidi" w:cstheme="majorBidi"/>
          <w:sz w:val="22"/>
          <w:szCs w:val="22"/>
        </w:rPr>
      </w:pPr>
    </w:p>
    <w:p w14:paraId="73D3E5E2" w14:textId="77777777" w:rsidR="00C81B1E" w:rsidRPr="004917E1" w:rsidRDefault="00C81B1E">
      <w:pPr>
        <w:suppressAutoHyphens/>
        <w:rPr>
          <w:rFonts w:asciiTheme="majorBidi" w:hAnsiTheme="majorBidi" w:cstheme="majorBidi"/>
          <w:sz w:val="22"/>
          <w:szCs w:val="22"/>
        </w:rPr>
      </w:pPr>
    </w:p>
    <w:p w14:paraId="23271740" w14:textId="792511D9"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2DB3A760" w14:textId="77777777" w:rsidR="00C81B1E" w:rsidRPr="004917E1" w:rsidRDefault="00C81B1E">
      <w:pPr>
        <w:suppressAutoHyphens/>
        <w:rPr>
          <w:rFonts w:asciiTheme="majorBidi" w:hAnsiTheme="majorBidi" w:cstheme="majorBidi"/>
          <w:sz w:val="22"/>
          <w:szCs w:val="22"/>
        </w:rPr>
      </w:pPr>
    </w:p>
    <w:p w14:paraId="6028DF6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1B0F178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2D05ACB2" w14:textId="77777777" w:rsidR="00C81B1E" w:rsidRPr="004917E1" w:rsidRDefault="00C81B1E">
      <w:pPr>
        <w:suppressAutoHyphens/>
        <w:rPr>
          <w:rFonts w:asciiTheme="majorBidi" w:hAnsiTheme="majorBidi" w:cstheme="majorBidi"/>
          <w:sz w:val="22"/>
          <w:szCs w:val="22"/>
        </w:rPr>
      </w:pPr>
    </w:p>
    <w:p w14:paraId="4DBEF3AB" w14:textId="77777777" w:rsidR="00C81B1E" w:rsidRPr="004917E1" w:rsidRDefault="00C81B1E">
      <w:pPr>
        <w:suppressAutoHyphens/>
        <w:rPr>
          <w:rFonts w:asciiTheme="majorBidi" w:hAnsiTheme="majorBidi" w:cstheme="majorBidi"/>
          <w:sz w:val="22"/>
          <w:szCs w:val="22"/>
        </w:rPr>
      </w:pPr>
    </w:p>
    <w:p w14:paraId="3196BA25"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7E6FDACE" w14:textId="77777777" w:rsidR="00C81B1E" w:rsidRPr="004917E1" w:rsidRDefault="00C81B1E">
      <w:pPr>
        <w:suppressAutoHyphens/>
        <w:rPr>
          <w:rFonts w:asciiTheme="majorBidi" w:hAnsiTheme="majorBidi" w:cstheme="majorBidi"/>
          <w:sz w:val="22"/>
          <w:szCs w:val="22"/>
        </w:rPr>
      </w:pPr>
    </w:p>
    <w:p w14:paraId="242A07F9"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7B80AE1A" w14:textId="77777777" w:rsidR="00C81B1E" w:rsidRPr="004917E1" w:rsidRDefault="00C81B1E">
      <w:pPr>
        <w:suppressAutoHyphens/>
        <w:rPr>
          <w:rFonts w:asciiTheme="majorBidi" w:hAnsiTheme="majorBidi" w:cstheme="majorBidi"/>
          <w:sz w:val="22"/>
          <w:szCs w:val="22"/>
        </w:rPr>
      </w:pPr>
    </w:p>
    <w:p w14:paraId="12A402B3" w14:textId="77777777" w:rsidR="00C81B1E" w:rsidRPr="004917E1" w:rsidRDefault="00C81B1E">
      <w:pPr>
        <w:suppressAutoHyphens/>
        <w:rPr>
          <w:rFonts w:asciiTheme="majorBidi" w:hAnsiTheme="majorBidi" w:cstheme="majorBidi"/>
          <w:sz w:val="22"/>
          <w:szCs w:val="22"/>
        </w:rPr>
      </w:pPr>
    </w:p>
    <w:p w14:paraId="39084C3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0E5FD25D" w14:textId="77777777" w:rsidR="00C81B1E" w:rsidRPr="004917E1" w:rsidRDefault="00C81B1E">
      <w:pPr>
        <w:suppressAutoHyphens/>
        <w:rPr>
          <w:rFonts w:asciiTheme="majorBidi" w:hAnsiTheme="majorBidi" w:cstheme="majorBidi"/>
          <w:sz w:val="22"/>
          <w:szCs w:val="22"/>
        </w:rPr>
      </w:pPr>
    </w:p>
    <w:p w14:paraId="0D15F61B" w14:textId="77777777" w:rsidR="00C81B1E" w:rsidRPr="004917E1" w:rsidRDefault="00C81B1E">
      <w:pPr>
        <w:suppressAutoHyphens/>
        <w:rPr>
          <w:rFonts w:asciiTheme="majorBidi" w:hAnsiTheme="majorBidi" w:cstheme="majorBidi"/>
          <w:sz w:val="22"/>
          <w:szCs w:val="22"/>
        </w:rPr>
      </w:pPr>
    </w:p>
    <w:p w14:paraId="1E8F25C1" w14:textId="77777777" w:rsidR="00C81B1E" w:rsidRPr="004917E1" w:rsidRDefault="004917E1">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74A81C93" w14:textId="77777777" w:rsidR="00C81B1E" w:rsidRPr="004917E1" w:rsidRDefault="00C81B1E">
      <w:pPr>
        <w:rPr>
          <w:rFonts w:asciiTheme="majorBidi" w:hAnsiTheme="majorBidi" w:cstheme="majorBidi"/>
          <w:sz w:val="22"/>
          <w:szCs w:val="22"/>
        </w:rPr>
      </w:pPr>
    </w:p>
    <w:p w14:paraId="705D2DD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41B43D17" w14:textId="77777777" w:rsidR="00C81B1E" w:rsidRPr="004917E1" w:rsidRDefault="00C81B1E">
      <w:pPr>
        <w:suppressAutoHyphens/>
        <w:rPr>
          <w:rFonts w:asciiTheme="majorBidi" w:hAnsiTheme="majorBidi" w:cstheme="majorBidi"/>
          <w:sz w:val="22"/>
          <w:szCs w:val="22"/>
        </w:rPr>
      </w:pPr>
    </w:p>
    <w:p w14:paraId="3A9866CF" w14:textId="77777777" w:rsidR="00C81B1E" w:rsidRPr="004917E1" w:rsidRDefault="00C81B1E">
      <w:pPr>
        <w:suppressAutoHyphens/>
        <w:rPr>
          <w:rFonts w:asciiTheme="majorBidi" w:hAnsiTheme="majorBidi" w:cstheme="majorBidi"/>
          <w:sz w:val="22"/>
          <w:szCs w:val="22"/>
        </w:rPr>
      </w:pPr>
    </w:p>
    <w:p w14:paraId="03ACE9AC" w14:textId="77777777" w:rsidR="00C81B1E" w:rsidRPr="004917E1" w:rsidRDefault="004917E1">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1B8D1020" w14:textId="77777777" w:rsidR="00C81B1E" w:rsidRPr="004917E1" w:rsidRDefault="00C81B1E">
      <w:pPr>
        <w:keepNext/>
        <w:rPr>
          <w:rFonts w:asciiTheme="majorBidi" w:hAnsiTheme="majorBidi" w:cstheme="majorBidi"/>
          <w:sz w:val="22"/>
          <w:szCs w:val="22"/>
          <w:highlight w:val="green"/>
        </w:rPr>
      </w:pPr>
    </w:p>
    <w:p w14:paraId="0DB06EA6" w14:textId="77777777" w:rsidR="00C81B1E" w:rsidRPr="004917E1" w:rsidRDefault="004917E1">
      <w:pPr>
        <w:keepNext/>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449193AC" w14:textId="77777777" w:rsidR="00C81B1E" w:rsidRPr="004917E1" w:rsidRDefault="00C81B1E">
      <w:pPr>
        <w:suppressAutoHyphens/>
        <w:rPr>
          <w:rFonts w:asciiTheme="majorBidi" w:hAnsiTheme="majorBidi" w:cstheme="majorBidi"/>
          <w:sz w:val="22"/>
          <w:szCs w:val="22"/>
        </w:rPr>
      </w:pPr>
    </w:p>
    <w:p w14:paraId="1FDAFE42" w14:textId="77777777" w:rsidR="00C81B1E" w:rsidRPr="004917E1" w:rsidRDefault="00C81B1E">
      <w:pPr>
        <w:suppressAutoHyphens/>
        <w:rPr>
          <w:rFonts w:asciiTheme="majorBidi" w:hAnsiTheme="majorBidi" w:cstheme="majorBidi"/>
          <w:sz w:val="22"/>
          <w:szCs w:val="22"/>
        </w:rPr>
      </w:pPr>
    </w:p>
    <w:p w14:paraId="2F58FC79"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03DA8747" w14:textId="77777777" w:rsidR="00C81B1E" w:rsidRPr="004917E1" w:rsidRDefault="00C81B1E">
      <w:pPr>
        <w:suppressAutoHyphens/>
        <w:rPr>
          <w:rFonts w:asciiTheme="majorBidi" w:hAnsiTheme="majorBidi" w:cstheme="majorBidi"/>
          <w:sz w:val="22"/>
          <w:szCs w:val="22"/>
        </w:rPr>
      </w:pPr>
    </w:p>
    <w:p w14:paraId="71844FAF" w14:textId="77777777" w:rsidR="00C81B1E" w:rsidRPr="004917E1" w:rsidRDefault="00C81B1E">
      <w:pPr>
        <w:suppressAutoHyphens/>
        <w:rPr>
          <w:rFonts w:asciiTheme="majorBidi" w:hAnsiTheme="majorBidi" w:cstheme="majorBidi"/>
          <w:sz w:val="22"/>
          <w:szCs w:val="22"/>
        </w:rPr>
      </w:pPr>
    </w:p>
    <w:p w14:paraId="7BF1E2CF"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09971152" w14:textId="77777777" w:rsidR="00C81B1E" w:rsidRPr="004917E1" w:rsidRDefault="00C81B1E">
      <w:pPr>
        <w:rPr>
          <w:rFonts w:asciiTheme="majorBidi" w:hAnsiTheme="majorBidi" w:cstheme="majorBidi"/>
          <w:sz w:val="22"/>
          <w:szCs w:val="22"/>
        </w:rPr>
      </w:pPr>
    </w:p>
    <w:p w14:paraId="03801C7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64D15C2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4EC9D46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2FE5899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13DD6052" w14:textId="77777777" w:rsidR="00C81B1E" w:rsidRPr="004917E1" w:rsidRDefault="00C81B1E">
      <w:pPr>
        <w:suppressAutoHyphens/>
        <w:rPr>
          <w:rFonts w:asciiTheme="majorBidi" w:hAnsiTheme="majorBidi" w:cstheme="majorBidi"/>
          <w:sz w:val="22"/>
          <w:szCs w:val="22"/>
        </w:rPr>
      </w:pPr>
    </w:p>
    <w:p w14:paraId="2EC4EF2D" w14:textId="77777777" w:rsidR="00C81B1E" w:rsidRPr="004917E1" w:rsidRDefault="00C81B1E">
      <w:pPr>
        <w:suppressAutoHyphens/>
        <w:rPr>
          <w:rFonts w:asciiTheme="majorBidi" w:hAnsiTheme="majorBidi" w:cstheme="majorBidi"/>
          <w:sz w:val="22"/>
          <w:szCs w:val="22"/>
        </w:rPr>
      </w:pPr>
    </w:p>
    <w:p w14:paraId="54184C77"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433A5722" w14:textId="77777777" w:rsidR="00C81B1E" w:rsidRPr="004917E1" w:rsidRDefault="00C81B1E">
      <w:pPr>
        <w:rPr>
          <w:rFonts w:asciiTheme="majorBidi" w:hAnsiTheme="majorBidi" w:cstheme="majorBidi"/>
          <w:sz w:val="22"/>
          <w:szCs w:val="22"/>
        </w:rPr>
      </w:pPr>
    </w:p>
    <w:p w14:paraId="302D8E6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EU/1/05/331/038 </w:t>
      </w:r>
      <w:r w:rsidRPr="004917E1">
        <w:rPr>
          <w:rFonts w:asciiTheme="majorBidi" w:hAnsiTheme="majorBidi" w:cstheme="majorBidi"/>
          <w:sz w:val="22"/>
          <w:szCs w:val="22"/>
          <w:shd w:val="pct15" w:color="auto" w:fill="FFFFFF"/>
        </w:rPr>
        <w:t>[7 depotplastre]</w:t>
      </w:r>
    </w:p>
    <w:p w14:paraId="5EBC6067"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EU/1/05/331/040 [28 depotplastre]</w:t>
      </w:r>
    </w:p>
    <w:p w14:paraId="7BCB3398"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EU/1/05/331/041 [30 depotplastre]</w:t>
      </w:r>
    </w:p>
    <w:p w14:paraId="3D8748CD"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EU/1/05/331/056 [14 depotplastre]</w:t>
      </w:r>
    </w:p>
    <w:p w14:paraId="0A00C09C" w14:textId="77777777" w:rsidR="00C81B1E" w:rsidRPr="004917E1" w:rsidRDefault="00C81B1E">
      <w:pPr>
        <w:rPr>
          <w:rFonts w:asciiTheme="majorBidi" w:hAnsiTheme="majorBidi" w:cstheme="majorBidi"/>
          <w:sz w:val="22"/>
          <w:szCs w:val="22"/>
        </w:rPr>
      </w:pPr>
    </w:p>
    <w:p w14:paraId="59E9D5DF" w14:textId="77777777" w:rsidR="00C81B1E" w:rsidRPr="004917E1" w:rsidRDefault="00C81B1E">
      <w:pPr>
        <w:rPr>
          <w:rFonts w:asciiTheme="majorBidi" w:hAnsiTheme="majorBidi" w:cstheme="majorBidi"/>
          <w:sz w:val="22"/>
          <w:szCs w:val="22"/>
        </w:rPr>
      </w:pPr>
    </w:p>
    <w:p w14:paraId="7ABEA48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7EB9B031" w14:textId="77777777" w:rsidR="00C81B1E" w:rsidRPr="004917E1" w:rsidRDefault="00C81B1E">
      <w:pPr>
        <w:suppressAutoHyphens/>
        <w:rPr>
          <w:rFonts w:asciiTheme="majorBidi" w:hAnsiTheme="majorBidi" w:cstheme="majorBidi"/>
          <w:sz w:val="22"/>
          <w:szCs w:val="22"/>
          <w:highlight w:val="green"/>
        </w:rPr>
      </w:pPr>
    </w:p>
    <w:p w14:paraId="34A94502"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5CC92548" w14:textId="77777777" w:rsidR="00C81B1E" w:rsidRPr="004917E1" w:rsidRDefault="00C81B1E">
      <w:pPr>
        <w:suppressAutoHyphens/>
        <w:rPr>
          <w:rFonts w:asciiTheme="majorBidi" w:hAnsiTheme="majorBidi" w:cstheme="majorBidi"/>
          <w:sz w:val="22"/>
          <w:szCs w:val="22"/>
          <w:highlight w:val="green"/>
        </w:rPr>
      </w:pPr>
    </w:p>
    <w:p w14:paraId="2BA826E8" w14:textId="77777777" w:rsidR="00C81B1E" w:rsidRPr="004917E1" w:rsidRDefault="00C81B1E">
      <w:pPr>
        <w:rPr>
          <w:rFonts w:asciiTheme="majorBidi" w:hAnsiTheme="majorBidi" w:cstheme="majorBidi"/>
          <w:sz w:val="22"/>
          <w:szCs w:val="22"/>
        </w:rPr>
      </w:pPr>
    </w:p>
    <w:p w14:paraId="6CE94D6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4D4B27F5" w14:textId="77777777" w:rsidR="00C81B1E" w:rsidRPr="004917E1" w:rsidRDefault="00C81B1E">
      <w:pPr>
        <w:rPr>
          <w:rFonts w:asciiTheme="majorBidi" w:hAnsiTheme="majorBidi" w:cstheme="majorBidi"/>
          <w:sz w:val="22"/>
          <w:szCs w:val="22"/>
        </w:rPr>
      </w:pPr>
    </w:p>
    <w:p w14:paraId="5748BD0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1C891D13" w14:textId="77777777" w:rsidR="00C81B1E" w:rsidRPr="004917E1" w:rsidRDefault="00C81B1E">
      <w:pPr>
        <w:rPr>
          <w:rFonts w:asciiTheme="majorBidi" w:hAnsiTheme="majorBidi" w:cstheme="majorBidi"/>
          <w:sz w:val="22"/>
          <w:szCs w:val="22"/>
        </w:rPr>
      </w:pPr>
    </w:p>
    <w:p w14:paraId="532D1FB8" w14:textId="77777777" w:rsidR="00C81B1E" w:rsidRPr="004917E1" w:rsidRDefault="00C81B1E">
      <w:pPr>
        <w:suppressAutoHyphens/>
        <w:ind w:left="720" w:hanging="720"/>
        <w:rPr>
          <w:rFonts w:asciiTheme="majorBidi" w:hAnsiTheme="majorBidi" w:cstheme="majorBidi"/>
          <w:sz w:val="22"/>
          <w:szCs w:val="22"/>
        </w:rPr>
      </w:pPr>
    </w:p>
    <w:p w14:paraId="0526AA1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375707F2" w14:textId="77777777" w:rsidR="00C81B1E" w:rsidRPr="004917E1" w:rsidRDefault="00C81B1E">
      <w:pPr>
        <w:rPr>
          <w:rFonts w:asciiTheme="majorBidi" w:hAnsiTheme="majorBidi" w:cstheme="majorBidi"/>
          <w:b/>
          <w:sz w:val="22"/>
          <w:szCs w:val="22"/>
          <w:u w:val="single"/>
        </w:rPr>
      </w:pPr>
    </w:p>
    <w:p w14:paraId="20D8AA7B" w14:textId="77777777" w:rsidR="00C81B1E" w:rsidRPr="004917E1" w:rsidRDefault="00C81B1E">
      <w:pPr>
        <w:rPr>
          <w:rFonts w:asciiTheme="majorBidi" w:hAnsiTheme="majorBidi" w:cstheme="majorBidi"/>
          <w:b/>
          <w:sz w:val="22"/>
          <w:szCs w:val="22"/>
          <w:u w:val="single"/>
        </w:rPr>
      </w:pPr>
    </w:p>
    <w:p w14:paraId="3310E2D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29DA0CE5" w14:textId="77777777" w:rsidR="00C81B1E" w:rsidRPr="004917E1" w:rsidRDefault="00C81B1E">
      <w:pPr>
        <w:rPr>
          <w:rFonts w:asciiTheme="majorBidi" w:hAnsiTheme="majorBidi" w:cstheme="majorBidi"/>
          <w:b/>
          <w:sz w:val="22"/>
          <w:szCs w:val="22"/>
          <w:u w:val="single"/>
        </w:rPr>
      </w:pPr>
    </w:p>
    <w:p w14:paraId="2D2D8409" w14:textId="77777777" w:rsidR="00C81B1E" w:rsidRPr="004917E1" w:rsidRDefault="004917E1">
      <w:pPr>
        <w:shd w:val="clear" w:color="auto" w:fill="FFFFFF"/>
        <w:rPr>
          <w:rFonts w:asciiTheme="majorBidi" w:hAnsiTheme="majorBidi" w:cstheme="majorBidi"/>
          <w:sz w:val="22"/>
          <w:szCs w:val="22"/>
        </w:rPr>
      </w:pPr>
      <w:r w:rsidRPr="004917E1">
        <w:rPr>
          <w:rFonts w:asciiTheme="majorBidi" w:hAnsiTheme="majorBidi" w:cstheme="majorBidi"/>
          <w:sz w:val="22"/>
          <w:szCs w:val="22"/>
        </w:rPr>
        <w:t>neupro 1 mg/24 timer</w:t>
      </w:r>
    </w:p>
    <w:p w14:paraId="462F14C0" w14:textId="77777777" w:rsidR="00C81B1E" w:rsidRPr="004917E1" w:rsidRDefault="00C81B1E">
      <w:pPr>
        <w:rPr>
          <w:rFonts w:asciiTheme="majorBidi" w:hAnsiTheme="majorBidi" w:cstheme="majorBidi"/>
          <w:sz w:val="22"/>
          <w:szCs w:val="22"/>
        </w:rPr>
      </w:pPr>
    </w:p>
    <w:p w14:paraId="173BEE88" w14:textId="77777777" w:rsidR="00C81B1E" w:rsidRPr="004917E1" w:rsidRDefault="00C81B1E">
      <w:pPr>
        <w:rPr>
          <w:rFonts w:asciiTheme="majorBidi" w:hAnsiTheme="majorBidi" w:cstheme="majorBidi"/>
          <w:sz w:val="22"/>
          <w:szCs w:val="22"/>
        </w:rPr>
      </w:pPr>
    </w:p>
    <w:p w14:paraId="713A96A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6FB21D77" w14:textId="77777777" w:rsidR="00C81B1E" w:rsidRPr="004917E1" w:rsidRDefault="00C81B1E">
      <w:pPr>
        <w:rPr>
          <w:rFonts w:asciiTheme="majorBidi" w:hAnsiTheme="majorBidi" w:cstheme="majorBidi"/>
          <w:sz w:val="22"/>
          <w:szCs w:val="22"/>
        </w:rPr>
      </w:pPr>
    </w:p>
    <w:p w14:paraId="1F21633B"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5EE891CB" w14:textId="77777777" w:rsidR="00C81B1E" w:rsidRPr="004917E1" w:rsidRDefault="00C81B1E">
      <w:pPr>
        <w:rPr>
          <w:rFonts w:asciiTheme="majorBidi" w:hAnsiTheme="majorBidi" w:cstheme="majorBidi"/>
          <w:sz w:val="22"/>
          <w:szCs w:val="22"/>
        </w:rPr>
      </w:pPr>
    </w:p>
    <w:p w14:paraId="1B2DFDE7" w14:textId="77777777" w:rsidR="00C81B1E" w:rsidRPr="004917E1" w:rsidRDefault="00C81B1E">
      <w:pPr>
        <w:rPr>
          <w:rFonts w:asciiTheme="majorBidi" w:hAnsiTheme="majorBidi" w:cstheme="majorBidi"/>
          <w:sz w:val="22"/>
          <w:szCs w:val="22"/>
        </w:rPr>
      </w:pPr>
    </w:p>
    <w:p w14:paraId="4E7242A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10733824" w14:textId="77777777" w:rsidR="00C81B1E" w:rsidRPr="004917E1" w:rsidRDefault="00C81B1E">
      <w:pPr>
        <w:rPr>
          <w:rFonts w:asciiTheme="majorBidi" w:hAnsiTheme="majorBidi" w:cstheme="majorBidi"/>
          <w:sz w:val="22"/>
          <w:szCs w:val="22"/>
        </w:rPr>
      </w:pPr>
    </w:p>
    <w:p w14:paraId="2F3D7726" w14:textId="1E2AB54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PC </w:t>
      </w:r>
    </w:p>
    <w:p w14:paraId="6410BDE0" w14:textId="67786F8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715128BE" w14:textId="125B83FC"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NN</w:t>
      </w:r>
      <w:r w:rsidRPr="004917E1">
        <w:rPr>
          <w:rFonts w:asciiTheme="majorBidi" w:hAnsiTheme="majorBidi" w:cstheme="majorBidi"/>
          <w:b/>
          <w:sz w:val="22"/>
          <w:szCs w:val="22"/>
          <w:u w:val="single"/>
        </w:rPr>
        <w:br w:type="page"/>
      </w:r>
    </w:p>
    <w:p w14:paraId="5194F037"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59D05D19"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2990703C"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KUN MULTIPAKNINGER </w:t>
      </w:r>
    </w:p>
    <w:p w14:paraId="252E73B5"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YTRE ETIKETT (MED ”BLUE BOX”)</w:t>
      </w:r>
    </w:p>
    <w:p w14:paraId="0219AC4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84 PLASTRE SOM INNEHOLDER 3 ESKER MED 28 PLASTRE</w:t>
      </w:r>
    </w:p>
    <w:p w14:paraId="2DF35BF0" w14:textId="77777777" w:rsidR="00C81B1E" w:rsidRPr="004917E1" w:rsidRDefault="00C81B1E">
      <w:pPr>
        <w:suppressAutoHyphens/>
        <w:rPr>
          <w:rFonts w:asciiTheme="majorBidi" w:hAnsiTheme="majorBidi" w:cstheme="majorBidi"/>
          <w:sz w:val="22"/>
          <w:szCs w:val="22"/>
        </w:rPr>
      </w:pPr>
    </w:p>
    <w:p w14:paraId="6C1AE3D9" w14:textId="77777777" w:rsidR="00C81B1E" w:rsidRPr="004917E1" w:rsidRDefault="00C81B1E">
      <w:pPr>
        <w:suppressAutoHyphens/>
        <w:rPr>
          <w:rFonts w:asciiTheme="majorBidi" w:hAnsiTheme="majorBidi" w:cstheme="majorBidi"/>
          <w:sz w:val="22"/>
          <w:szCs w:val="22"/>
        </w:rPr>
      </w:pPr>
    </w:p>
    <w:p w14:paraId="5EA3EE9F"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52062E17" w14:textId="77777777" w:rsidR="00C81B1E" w:rsidRPr="004917E1" w:rsidRDefault="00C81B1E">
      <w:pPr>
        <w:suppressAutoHyphens/>
        <w:rPr>
          <w:rFonts w:asciiTheme="majorBidi" w:hAnsiTheme="majorBidi" w:cstheme="majorBidi"/>
          <w:sz w:val="22"/>
          <w:szCs w:val="22"/>
        </w:rPr>
      </w:pPr>
    </w:p>
    <w:p w14:paraId="52230A83"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1 mg/24 timer depotplaster</w:t>
      </w:r>
    </w:p>
    <w:p w14:paraId="25571B7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19C619FF" w14:textId="77777777" w:rsidR="00C81B1E" w:rsidRPr="004917E1" w:rsidRDefault="00C81B1E">
      <w:pPr>
        <w:suppressAutoHyphens/>
        <w:rPr>
          <w:rFonts w:asciiTheme="majorBidi" w:hAnsiTheme="majorBidi" w:cstheme="majorBidi"/>
          <w:sz w:val="22"/>
          <w:szCs w:val="22"/>
        </w:rPr>
      </w:pPr>
    </w:p>
    <w:p w14:paraId="5FE01D15" w14:textId="77777777" w:rsidR="00C81B1E" w:rsidRPr="004917E1" w:rsidRDefault="00C81B1E">
      <w:pPr>
        <w:suppressAutoHyphens/>
        <w:rPr>
          <w:rFonts w:asciiTheme="majorBidi" w:hAnsiTheme="majorBidi" w:cstheme="majorBidi"/>
          <w:sz w:val="22"/>
          <w:szCs w:val="22"/>
        </w:rPr>
      </w:pPr>
    </w:p>
    <w:p w14:paraId="33C8997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31B4B7E9" w14:textId="77777777" w:rsidR="00C81B1E" w:rsidRPr="004917E1" w:rsidRDefault="00C81B1E">
      <w:pPr>
        <w:suppressAutoHyphens/>
        <w:rPr>
          <w:rFonts w:asciiTheme="majorBidi" w:hAnsiTheme="majorBidi" w:cstheme="majorBidi"/>
          <w:sz w:val="22"/>
          <w:szCs w:val="22"/>
        </w:rPr>
      </w:pPr>
    </w:p>
    <w:p w14:paraId="7D00304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1 mg rotigotin i løpet av 24 timer.</w:t>
      </w:r>
    </w:p>
    <w:p w14:paraId="0B48C3F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5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2,25 mg rotigotin.</w:t>
      </w:r>
    </w:p>
    <w:p w14:paraId="0192F982" w14:textId="77777777" w:rsidR="00C81B1E" w:rsidRPr="004917E1" w:rsidRDefault="00C81B1E">
      <w:pPr>
        <w:suppressAutoHyphens/>
        <w:rPr>
          <w:rFonts w:asciiTheme="majorBidi" w:hAnsiTheme="majorBidi" w:cstheme="majorBidi"/>
          <w:sz w:val="22"/>
          <w:szCs w:val="22"/>
        </w:rPr>
      </w:pPr>
    </w:p>
    <w:p w14:paraId="7E7A9FBA" w14:textId="77777777" w:rsidR="00C81B1E" w:rsidRPr="004917E1" w:rsidRDefault="00C81B1E">
      <w:pPr>
        <w:suppressAutoHyphens/>
        <w:rPr>
          <w:rFonts w:asciiTheme="majorBidi" w:hAnsiTheme="majorBidi" w:cstheme="majorBidi"/>
          <w:sz w:val="22"/>
          <w:szCs w:val="22"/>
        </w:rPr>
      </w:pPr>
    </w:p>
    <w:p w14:paraId="414EA8EB"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01B3189D" w14:textId="77777777" w:rsidR="00C81B1E" w:rsidRPr="004917E1" w:rsidRDefault="00C81B1E">
      <w:pPr>
        <w:suppressAutoHyphens/>
        <w:rPr>
          <w:rFonts w:asciiTheme="majorBidi" w:hAnsiTheme="majorBidi" w:cstheme="majorBidi"/>
          <w:sz w:val="22"/>
          <w:szCs w:val="22"/>
        </w:rPr>
      </w:pPr>
    </w:p>
    <w:p w14:paraId="4EC3FF5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5026E726" w14:textId="2167B0EE"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FC5F51">
        <w:rPr>
          <w:rFonts w:asciiTheme="majorBidi" w:hAnsiTheme="majorBidi" w:cstheme="majorBidi"/>
          <w:sz w:val="22"/>
          <w:szCs w:val="22"/>
        </w:rPr>
        <w:t>12</w:t>
      </w:r>
      <w:r w:rsidR="00FC5F51" w:rsidRPr="004917E1">
        <w:rPr>
          <w:rFonts w:asciiTheme="majorBidi" w:hAnsiTheme="majorBidi" w:cstheme="majorBidi"/>
          <w:sz w:val="22"/>
          <w:szCs w:val="22"/>
        </w:rPr>
        <w:t>, gult fargestoff </w:t>
      </w:r>
      <w:r w:rsidR="00FC5F51">
        <w:rPr>
          <w:rFonts w:asciiTheme="majorBidi" w:hAnsiTheme="majorBidi" w:cstheme="majorBidi"/>
          <w:sz w:val="22"/>
          <w:szCs w:val="22"/>
        </w:rPr>
        <w:t>13</w:t>
      </w:r>
      <w:r w:rsidR="00FC5F51" w:rsidRPr="004917E1">
        <w:rPr>
          <w:rFonts w:asciiTheme="majorBidi" w:hAnsiTheme="majorBidi" w:cstheme="majorBidi"/>
          <w:sz w:val="22"/>
          <w:szCs w:val="22"/>
        </w:rPr>
        <w:t>,</w:t>
      </w:r>
      <w:r w:rsidR="00FC5F51" w:rsidRP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180</w:t>
      </w:r>
      <w:r w:rsidRPr="004917E1">
        <w:rPr>
          <w:rFonts w:asciiTheme="majorBidi" w:hAnsiTheme="majorBidi" w:cstheme="majorBidi"/>
          <w:sz w:val="22"/>
          <w:szCs w:val="22"/>
        </w:rPr>
        <w:t>, rødt fargestoff 1</w:t>
      </w:r>
      <w:r w:rsidR="002918B8">
        <w:rPr>
          <w:rFonts w:asciiTheme="majorBidi" w:hAnsiTheme="majorBidi" w:cstheme="majorBidi"/>
          <w:sz w:val="22"/>
          <w:szCs w:val="22"/>
        </w:rPr>
        <w:t>4</w:t>
      </w:r>
      <w:r w:rsidRPr="004917E1">
        <w:rPr>
          <w:rFonts w:asciiTheme="majorBidi" w:hAnsiTheme="majorBidi" w:cstheme="majorBidi"/>
          <w:sz w:val="22"/>
          <w:szCs w:val="22"/>
        </w:rPr>
        <w:t>6, rødt fargestoff 1</w:t>
      </w:r>
      <w:r w:rsidR="002918B8">
        <w:rPr>
          <w:rFonts w:asciiTheme="majorBidi" w:hAnsiTheme="majorBidi" w:cstheme="majorBidi"/>
          <w:sz w:val="22"/>
          <w:szCs w:val="22"/>
        </w:rPr>
        <w:t>66</w:t>
      </w:r>
      <w:r w:rsidRPr="004917E1">
        <w:rPr>
          <w:rFonts w:asciiTheme="majorBidi" w:hAnsiTheme="majorBidi" w:cstheme="majorBidi"/>
          <w:sz w:val="22"/>
          <w:szCs w:val="22"/>
        </w:rPr>
        <w:t>, svart fargestoff 7).</w:t>
      </w:r>
    </w:p>
    <w:p w14:paraId="7F7E7F0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32DC5B21" w14:textId="77777777" w:rsidR="00C81B1E" w:rsidRPr="004917E1" w:rsidRDefault="00C81B1E">
      <w:pPr>
        <w:suppressAutoHyphens/>
        <w:rPr>
          <w:rFonts w:asciiTheme="majorBidi" w:hAnsiTheme="majorBidi" w:cstheme="majorBidi"/>
          <w:sz w:val="22"/>
          <w:szCs w:val="22"/>
        </w:rPr>
      </w:pPr>
    </w:p>
    <w:p w14:paraId="4AA0D954" w14:textId="77777777" w:rsidR="00C81B1E" w:rsidRPr="004917E1" w:rsidRDefault="00C81B1E">
      <w:pPr>
        <w:suppressAutoHyphens/>
        <w:rPr>
          <w:rFonts w:asciiTheme="majorBidi" w:hAnsiTheme="majorBidi" w:cstheme="majorBidi"/>
          <w:sz w:val="22"/>
          <w:szCs w:val="22"/>
        </w:rPr>
      </w:pPr>
    </w:p>
    <w:p w14:paraId="17BE4B47"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7A5A9B83" w14:textId="77777777" w:rsidR="00C81B1E" w:rsidRPr="004917E1" w:rsidRDefault="00C81B1E">
      <w:pPr>
        <w:suppressAutoHyphens/>
        <w:rPr>
          <w:rFonts w:asciiTheme="majorBidi" w:hAnsiTheme="majorBidi" w:cstheme="majorBidi"/>
          <w:sz w:val="22"/>
          <w:szCs w:val="22"/>
        </w:rPr>
      </w:pPr>
    </w:p>
    <w:p w14:paraId="010CDDB1"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Multipakning: 84 (3 pakninger à 28) depotplastre</w:t>
      </w:r>
    </w:p>
    <w:p w14:paraId="65A16E65" w14:textId="77777777" w:rsidR="00C81B1E" w:rsidRPr="004917E1" w:rsidRDefault="00C81B1E">
      <w:pPr>
        <w:suppressAutoHyphens/>
        <w:rPr>
          <w:rFonts w:asciiTheme="majorBidi" w:hAnsiTheme="majorBidi" w:cstheme="majorBidi"/>
          <w:sz w:val="22"/>
          <w:szCs w:val="22"/>
        </w:rPr>
      </w:pPr>
    </w:p>
    <w:p w14:paraId="7D150124" w14:textId="77777777" w:rsidR="00C81B1E" w:rsidRPr="004917E1" w:rsidRDefault="00C81B1E">
      <w:pPr>
        <w:suppressAutoHyphens/>
        <w:rPr>
          <w:rFonts w:asciiTheme="majorBidi" w:hAnsiTheme="majorBidi" w:cstheme="majorBidi"/>
          <w:sz w:val="22"/>
          <w:szCs w:val="22"/>
        </w:rPr>
      </w:pPr>
    </w:p>
    <w:p w14:paraId="29D9AF53" w14:textId="300E1452"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1F27D6B3" w14:textId="77777777" w:rsidR="00C81B1E" w:rsidRPr="004917E1" w:rsidRDefault="00C81B1E">
      <w:pPr>
        <w:suppressAutoHyphens/>
        <w:rPr>
          <w:rFonts w:asciiTheme="majorBidi" w:hAnsiTheme="majorBidi" w:cstheme="majorBidi"/>
          <w:sz w:val="22"/>
          <w:szCs w:val="22"/>
        </w:rPr>
      </w:pPr>
    </w:p>
    <w:p w14:paraId="566458CF"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62AFD77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0EEAAB88" w14:textId="77777777" w:rsidR="00C81B1E" w:rsidRPr="004917E1" w:rsidRDefault="00C81B1E">
      <w:pPr>
        <w:suppressAutoHyphens/>
        <w:rPr>
          <w:rFonts w:asciiTheme="majorBidi" w:hAnsiTheme="majorBidi" w:cstheme="majorBidi"/>
          <w:sz w:val="22"/>
          <w:szCs w:val="22"/>
        </w:rPr>
      </w:pPr>
    </w:p>
    <w:p w14:paraId="5BC34111" w14:textId="77777777" w:rsidR="00C81B1E" w:rsidRPr="004917E1" w:rsidRDefault="00C81B1E">
      <w:pPr>
        <w:suppressAutoHyphens/>
        <w:rPr>
          <w:rFonts w:asciiTheme="majorBidi" w:hAnsiTheme="majorBidi" w:cstheme="majorBidi"/>
          <w:sz w:val="22"/>
          <w:szCs w:val="22"/>
        </w:rPr>
      </w:pPr>
    </w:p>
    <w:p w14:paraId="6CA42002"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6F6CF013" w14:textId="77777777" w:rsidR="00C81B1E" w:rsidRPr="004917E1" w:rsidRDefault="00C81B1E">
      <w:pPr>
        <w:suppressAutoHyphens/>
        <w:rPr>
          <w:rFonts w:asciiTheme="majorBidi" w:hAnsiTheme="majorBidi" w:cstheme="majorBidi"/>
          <w:sz w:val="22"/>
          <w:szCs w:val="22"/>
        </w:rPr>
      </w:pPr>
    </w:p>
    <w:p w14:paraId="4142F2C7"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40688918" w14:textId="77777777" w:rsidR="00C81B1E" w:rsidRPr="004917E1" w:rsidRDefault="00C81B1E">
      <w:pPr>
        <w:suppressAutoHyphens/>
        <w:rPr>
          <w:rFonts w:asciiTheme="majorBidi" w:hAnsiTheme="majorBidi" w:cstheme="majorBidi"/>
          <w:sz w:val="22"/>
          <w:szCs w:val="22"/>
        </w:rPr>
      </w:pPr>
    </w:p>
    <w:p w14:paraId="05603E88" w14:textId="77777777" w:rsidR="00C81B1E" w:rsidRPr="004917E1" w:rsidRDefault="00C81B1E">
      <w:pPr>
        <w:suppressAutoHyphens/>
        <w:rPr>
          <w:rFonts w:asciiTheme="majorBidi" w:hAnsiTheme="majorBidi" w:cstheme="majorBidi"/>
          <w:sz w:val="22"/>
          <w:szCs w:val="22"/>
        </w:rPr>
      </w:pPr>
    </w:p>
    <w:p w14:paraId="584B8E98"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65AA36FB" w14:textId="77777777" w:rsidR="00C81B1E" w:rsidRPr="004917E1" w:rsidRDefault="00C81B1E">
      <w:pPr>
        <w:suppressAutoHyphens/>
        <w:rPr>
          <w:rFonts w:asciiTheme="majorBidi" w:hAnsiTheme="majorBidi" w:cstheme="majorBidi"/>
          <w:sz w:val="22"/>
          <w:szCs w:val="22"/>
        </w:rPr>
      </w:pPr>
    </w:p>
    <w:p w14:paraId="4E0C2C40" w14:textId="77777777" w:rsidR="00C81B1E" w:rsidRPr="004917E1" w:rsidRDefault="00C81B1E">
      <w:pPr>
        <w:suppressAutoHyphens/>
        <w:rPr>
          <w:rFonts w:asciiTheme="majorBidi" w:hAnsiTheme="majorBidi" w:cstheme="majorBidi"/>
          <w:sz w:val="22"/>
          <w:szCs w:val="22"/>
        </w:rPr>
      </w:pPr>
    </w:p>
    <w:p w14:paraId="440A70C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5F94B6B0" w14:textId="77777777" w:rsidR="00C81B1E" w:rsidRPr="004917E1" w:rsidRDefault="00C81B1E">
      <w:pPr>
        <w:rPr>
          <w:rFonts w:asciiTheme="majorBidi" w:hAnsiTheme="majorBidi" w:cstheme="majorBidi"/>
          <w:sz w:val="22"/>
          <w:szCs w:val="22"/>
        </w:rPr>
      </w:pPr>
    </w:p>
    <w:p w14:paraId="6731739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6F2BAEFB" w14:textId="77777777" w:rsidR="00C81B1E" w:rsidRPr="004917E1" w:rsidRDefault="00C81B1E">
      <w:pPr>
        <w:suppressAutoHyphens/>
        <w:rPr>
          <w:rFonts w:asciiTheme="majorBidi" w:hAnsiTheme="majorBidi" w:cstheme="majorBidi"/>
          <w:sz w:val="22"/>
          <w:szCs w:val="22"/>
        </w:rPr>
      </w:pPr>
    </w:p>
    <w:p w14:paraId="79E4D88E" w14:textId="77777777" w:rsidR="00C81B1E" w:rsidRPr="004917E1" w:rsidRDefault="00C81B1E">
      <w:pPr>
        <w:suppressAutoHyphens/>
        <w:rPr>
          <w:rFonts w:asciiTheme="majorBidi" w:hAnsiTheme="majorBidi" w:cstheme="majorBidi"/>
          <w:sz w:val="22"/>
          <w:szCs w:val="22"/>
        </w:rPr>
      </w:pPr>
    </w:p>
    <w:p w14:paraId="5B54A5B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59662722" w14:textId="77777777" w:rsidR="00C81B1E" w:rsidRPr="004917E1" w:rsidRDefault="00C81B1E">
      <w:pPr>
        <w:rPr>
          <w:rFonts w:asciiTheme="majorBidi" w:hAnsiTheme="majorBidi" w:cstheme="majorBidi"/>
          <w:sz w:val="22"/>
          <w:szCs w:val="22"/>
          <w:highlight w:val="green"/>
        </w:rPr>
      </w:pPr>
    </w:p>
    <w:p w14:paraId="3EF8326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52B22DDF" w14:textId="77777777" w:rsidR="00C81B1E" w:rsidRPr="004917E1" w:rsidRDefault="00C81B1E">
      <w:pPr>
        <w:suppressAutoHyphens/>
        <w:rPr>
          <w:rFonts w:asciiTheme="majorBidi" w:hAnsiTheme="majorBidi" w:cstheme="majorBidi"/>
          <w:sz w:val="22"/>
          <w:szCs w:val="22"/>
        </w:rPr>
      </w:pPr>
    </w:p>
    <w:p w14:paraId="1896B468" w14:textId="77777777" w:rsidR="00C81B1E" w:rsidRPr="004917E1" w:rsidRDefault="00C81B1E">
      <w:pPr>
        <w:suppressAutoHyphens/>
        <w:rPr>
          <w:rFonts w:asciiTheme="majorBidi" w:hAnsiTheme="majorBidi" w:cstheme="majorBidi"/>
          <w:sz w:val="22"/>
          <w:szCs w:val="22"/>
        </w:rPr>
      </w:pPr>
    </w:p>
    <w:p w14:paraId="6893BEF0"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0710F022" w14:textId="77777777" w:rsidR="00C81B1E" w:rsidRPr="004917E1" w:rsidRDefault="00C81B1E">
      <w:pPr>
        <w:suppressAutoHyphens/>
        <w:rPr>
          <w:rFonts w:asciiTheme="majorBidi" w:hAnsiTheme="majorBidi" w:cstheme="majorBidi"/>
          <w:sz w:val="22"/>
          <w:szCs w:val="22"/>
        </w:rPr>
      </w:pPr>
    </w:p>
    <w:p w14:paraId="2FD8EDE4" w14:textId="77777777" w:rsidR="00C81B1E" w:rsidRPr="004917E1" w:rsidRDefault="00C81B1E">
      <w:pPr>
        <w:suppressAutoHyphens/>
        <w:rPr>
          <w:rFonts w:asciiTheme="majorBidi" w:hAnsiTheme="majorBidi" w:cstheme="majorBidi"/>
          <w:sz w:val="22"/>
          <w:szCs w:val="22"/>
        </w:rPr>
      </w:pPr>
    </w:p>
    <w:p w14:paraId="302B1DBE"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0120DAAB" w14:textId="77777777" w:rsidR="00C81B1E" w:rsidRPr="004917E1" w:rsidRDefault="00C81B1E">
      <w:pPr>
        <w:rPr>
          <w:rFonts w:asciiTheme="majorBidi" w:hAnsiTheme="majorBidi" w:cstheme="majorBidi"/>
          <w:sz w:val="22"/>
          <w:szCs w:val="22"/>
        </w:rPr>
      </w:pPr>
    </w:p>
    <w:p w14:paraId="647181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716FB82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65F8372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7E680F8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7927C73D" w14:textId="77777777" w:rsidR="00C81B1E" w:rsidRPr="004917E1" w:rsidRDefault="00C81B1E">
      <w:pPr>
        <w:suppressAutoHyphens/>
        <w:rPr>
          <w:rFonts w:asciiTheme="majorBidi" w:hAnsiTheme="majorBidi" w:cstheme="majorBidi"/>
          <w:sz w:val="22"/>
          <w:szCs w:val="22"/>
        </w:rPr>
      </w:pPr>
    </w:p>
    <w:p w14:paraId="06136746" w14:textId="77777777" w:rsidR="00C81B1E" w:rsidRPr="004917E1" w:rsidRDefault="00C81B1E">
      <w:pPr>
        <w:suppressAutoHyphens/>
        <w:rPr>
          <w:rFonts w:asciiTheme="majorBidi" w:hAnsiTheme="majorBidi" w:cstheme="majorBidi"/>
          <w:sz w:val="22"/>
          <w:szCs w:val="22"/>
        </w:rPr>
      </w:pPr>
    </w:p>
    <w:p w14:paraId="316DA280"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55FFD992" w14:textId="77777777" w:rsidR="00C81B1E" w:rsidRPr="004917E1" w:rsidRDefault="00C81B1E">
      <w:pPr>
        <w:rPr>
          <w:rFonts w:asciiTheme="majorBidi" w:hAnsiTheme="majorBidi" w:cstheme="majorBidi"/>
          <w:sz w:val="22"/>
          <w:szCs w:val="22"/>
        </w:rPr>
      </w:pPr>
    </w:p>
    <w:p w14:paraId="534AA46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EU/1/05/331/044 [84 depotplastre (3 pakninger à 28)]</w:t>
      </w:r>
    </w:p>
    <w:p w14:paraId="719218F9" w14:textId="77777777" w:rsidR="00C81B1E" w:rsidRPr="004917E1" w:rsidRDefault="00C81B1E">
      <w:pPr>
        <w:rPr>
          <w:rFonts w:asciiTheme="majorBidi" w:hAnsiTheme="majorBidi" w:cstheme="majorBidi"/>
          <w:sz w:val="22"/>
          <w:szCs w:val="22"/>
        </w:rPr>
      </w:pPr>
    </w:p>
    <w:p w14:paraId="0CD4F794" w14:textId="77777777" w:rsidR="00C81B1E" w:rsidRPr="004917E1" w:rsidRDefault="00C81B1E">
      <w:pPr>
        <w:rPr>
          <w:rFonts w:asciiTheme="majorBidi" w:hAnsiTheme="majorBidi" w:cstheme="majorBidi"/>
          <w:sz w:val="22"/>
          <w:szCs w:val="22"/>
        </w:rPr>
      </w:pPr>
    </w:p>
    <w:p w14:paraId="612AAAA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3CE0AF5D" w14:textId="77777777" w:rsidR="00C81B1E" w:rsidRPr="004917E1" w:rsidRDefault="00C81B1E">
      <w:pPr>
        <w:suppressAutoHyphens/>
        <w:rPr>
          <w:rFonts w:asciiTheme="majorBidi" w:hAnsiTheme="majorBidi" w:cstheme="majorBidi"/>
          <w:sz w:val="22"/>
          <w:szCs w:val="22"/>
          <w:highlight w:val="green"/>
        </w:rPr>
      </w:pPr>
    </w:p>
    <w:p w14:paraId="12B46A9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2E68DFBE" w14:textId="77777777" w:rsidR="00C81B1E" w:rsidRPr="004917E1" w:rsidRDefault="00C81B1E">
      <w:pPr>
        <w:suppressAutoHyphens/>
        <w:rPr>
          <w:rFonts w:asciiTheme="majorBidi" w:hAnsiTheme="majorBidi" w:cstheme="majorBidi"/>
          <w:sz w:val="22"/>
          <w:szCs w:val="22"/>
          <w:highlight w:val="green"/>
        </w:rPr>
      </w:pPr>
    </w:p>
    <w:p w14:paraId="085C562A" w14:textId="77777777" w:rsidR="00C81B1E" w:rsidRPr="004917E1" w:rsidRDefault="00C81B1E">
      <w:pPr>
        <w:rPr>
          <w:rFonts w:asciiTheme="majorBidi" w:hAnsiTheme="majorBidi" w:cstheme="majorBidi"/>
          <w:sz w:val="22"/>
          <w:szCs w:val="22"/>
        </w:rPr>
      </w:pPr>
    </w:p>
    <w:p w14:paraId="5962507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2BB4C7F5" w14:textId="77777777" w:rsidR="00C81B1E" w:rsidRPr="004917E1" w:rsidRDefault="00C81B1E">
      <w:pPr>
        <w:rPr>
          <w:rFonts w:asciiTheme="majorBidi" w:hAnsiTheme="majorBidi" w:cstheme="majorBidi"/>
          <w:sz w:val="22"/>
          <w:szCs w:val="22"/>
        </w:rPr>
      </w:pPr>
    </w:p>
    <w:p w14:paraId="5167D1B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16E5B09A" w14:textId="77777777" w:rsidR="00C81B1E" w:rsidRPr="004917E1" w:rsidRDefault="00C81B1E">
      <w:pPr>
        <w:rPr>
          <w:rFonts w:asciiTheme="majorBidi" w:hAnsiTheme="majorBidi" w:cstheme="majorBidi"/>
          <w:sz w:val="22"/>
          <w:szCs w:val="22"/>
        </w:rPr>
      </w:pPr>
    </w:p>
    <w:p w14:paraId="04B4CA3B" w14:textId="77777777" w:rsidR="00C81B1E" w:rsidRPr="004917E1" w:rsidRDefault="00C81B1E">
      <w:pPr>
        <w:suppressAutoHyphens/>
        <w:ind w:left="720" w:hanging="720"/>
        <w:rPr>
          <w:rFonts w:asciiTheme="majorBidi" w:hAnsiTheme="majorBidi" w:cstheme="majorBidi"/>
          <w:sz w:val="22"/>
          <w:szCs w:val="22"/>
        </w:rPr>
      </w:pPr>
    </w:p>
    <w:p w14:paraId="26BEFB7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07C11F3B" w14:textId="77777777" w:rsidR="00C81B1E" w:rsidRPr="004917E1" w:rsidRDefault="00C81B1E">
      <w:pPr>
        <w:rPr>
          <w:rFonts w:asciiTheme="majorBidi" w:hAnsiTheme="majorBidi" w:cstheme="majorBidi"/>
          <w:sz w:val="22"/>
          <w:szCs w:val="22"/>
        </w:rPr>
      </w:pPr>
    </w:p>
    <w:p w14:paraId="16D7D39B" w14:textId="77777777" w:rsidR="00C81B1E" w:rsidRPr="004917E1" w:rsidRDefault="00C81B1E">
      <w:pPr>
        <w:rPr>
          <w:rFonts w:asciiTheme="majorBidi" w:hAnsiTheme="majorBidi" w:cstheme="majorBidi"/>
          <w:sz w:val="22"/>
          <w:szCs w:val="22"/>
        </w:rPr>
      </w:pPr>
    </w:p>
    <w:p w14:paraId="70DDAB7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0308AD82" w14:textId="77777777" w:rsidR="00C81B1E" w:rsidRPr="004917E1" w:rsidRDefault="00C81B1E">
      <w:pPr>
        <w:rPr>
          <w:rFonts w:asciiTheme="majorBidi" w:hAnsiTheme="majorBidi" w:cstheme="majorBidi"/>
          <w:b/>
          <w:sz w:val="22"/>
          <w:szCs w:val="22"/>
          <w:u w:val="single"/>
        </w:rPr>
      </w:pPr>
    </w:p>
    <w:p w14:paraId="7EF518A2" w14:textId="77777777" w:rsidR="00C81B1E" w:rsidRPr="004917E1" w:rsidRDefault="004917E1">
      <w:pPr>
        <w:shd w:val="clear" w:color="auto" w:fill="FFFFFF"/>
        <w:rPr>
          <w:rFonts w:asciiTheme="majorBidi" w:hAnsiTheme="majorBidi" w:cstheme="majorBidi"/>
          <w:sz w:val="22"/>
          <w:szCs w:val="22"/>
        </w:rPr>
      </w:pPr>
      <w:r w:rsidRPr="004917E1">
        <w:rPr>
          <w:rFonts w:asciiTheme="majorBidi" w:hAnsiTheme="majorBidi" w:cstheme="majorBidi"/>
          <w:sz w:val="22"/>
          <w:szCs w:val="22"/>
        </w:rPr>
        <w:t xml:space="preserve">neupro 1 mg/24 timer </w:t>
      </w:r>
    </w:p>
    <w:p w14:paraId="1BBEF8D7" w14:textId="77777777" w:rsidR="00C81B1E" w:rsidRPr="004917E1" w:rsidRDefault="00C81B1E">
      <w:pPr>
        <w:rPr>
          <w:rFonts w:asciiTheme="majorBidi" w:hAnsiTheme="majorBidi" w:cstheme="majorBidi"/>
          <w:sz w:val="22"/>
          <w:szCs w:val="22"/>
        </w:rPr>
      </w:pPr>
    </w:p>
    <w:p w14:paraId="085D0F93" w14:textId="77777777" w:rsidR="00C81B1E" w:rsidRPr="004917E1" w:rsidRDefault="00C81B1E">
      <w:pPr>
        <w:rPr>
          <w:rFonts w:asciiTheme="majorBidi" w:hAnsiTheme="majorBidi" w:cstheme="majorBidi"/>
          <w:sz w:val="22"/>
          <w:szCs w:val="22"/>
        </w:rPr>
      </w:pPr>
    </w:p>
    <w:p w14:paraId="752B281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13AE8C5F" w14:textId="77777777" w:rsidR="00C81B1E" w:rsidRPr="004917E1" w:rsidRDefault="00C81B1E">
      <w:pPr>
        <w:rPr>
          <w:rFonts w:asciiTheme="majorBidi" w:hAnsiTheme="majorBidi" w:cstheme="majorBidi"/>
          <w:sz w:val="22"/>
          <w:szCs w:val="22"/>
        </w:rPr>
      </w:pPr>
    </w:p>
    <w:p w14:paraId="2A4BD608"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3A5EA941" w14:textId="77777777" w:rsidR="00C81B1E" w:rsidRPr="004917E1" w:rsidRDefault="00C81B1E">
      <w:pPr>
        <w:rPr>
          <w:rFonts w:asciiTheme="majorBidi" w:hAnsiTheme="majorBidi" w:cstheme="majorBidi"/>
          <w:sz w:val="22"/>
          <w:szCs w:val="22"/>
        </w:rPr>
      </w:pPr>
    </w:p>
    <w:p w14:paraId="5C8FECDE" w14:textId="77777777" w:rsidR="00C81B1E" w:rsidRPr="004917E1" w:rsidRDefault="00C81B1E">
      <w:pPr>
        <w:rPr>
          <w:rFonts w:asciiTheme="majorBidi" w:hAnsiTheme="majorBidi" w:cstheme="majorBidi"/>
          <w:sz w:val="22"/>
          <w:szCs w:val="22"/>
        </w:rPr>
      </w:pPr>
    </w:p>
    <w:p w14:paraId="187EDAB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55995EB1" w14:textId="77777777" w:rsidR="00C81B1E" w:rsidRPr="004917E1" w:rsidRDefault="00C81B1E">
      <w:pPr>
        <w:rPr>
          <w:rFonts w:asciiTheme="majorBidi" w:hAnsiTheme="majorBidi" w:cstheme="majorBidi"/>
          <w:sz w:val="22"/>
          <w:szCs w:val="22"/>
        </w:rPr>
      </w:pPr>
    </w:p>
    <w:p w14:paraId="77D29FB0" w14:textId="272E4F0E"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PC </w:t>
      </w:r>
    </w:p>
    <w:p w14:paraId="664518A6" w14:textId="369B8794"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03CF7FEF" w14:textId="07AD1B26"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NN</w:t>
      </w:r>
    </w:p>
    <w:p w14:paraId="4A6BAF51" w14:textId="77777777" w:rsidR="00C81B1E" w:rsidRPr="004917E1" w:rsidRDefault="00C81B1E">
      <w:pPr>
        <w:rPr>
          <w:rFonts w:asciiTheme="majorBidi" w:hAnsiTheme="majorBidi" w:cstheme="majorBidi"/>
          <w:sz w:val="22"/>
          <w:szCs w:val="22"/>
        </w:rPr>
      </w:pPr>
    </w:p>
    <w:p w14:paraId="203198CF" w14:textId="77777777" w:rsidR="00C81B1E" w:rsidRPr="004917E1" w:rsidRDefault="004917E1">
      <w:pPr>
        <w:shd w:val="clear" w:color="auto" w:fill="FFFFFF"/>
        <w:rPr>
          <w:rFonts w:asciiTheme="majorBidi" w:hAnsiTheme="majorBidi" w:cstheme="majorBidi"/>
          <w:sz w:val="22"/>
          <w:szCs w:val="22"/>
        </w:rPr>
      </w:pPr>
      <w:r w:rsidRPr="004917E1">
        <w:rPr>
          <w:rFonts w:asciiTheme="majorBidi" w:hAnsiTheme="majorBidi" w:cstheme="majorBidi"/>
          <w:sz w:val="22"/>
          <w:szCs w:val="22"/>
        </w:rPr>
        <w:br w:type="page"/>
      </w:r>
    </w:p>
    <w:p w14:paraId="29C003A2"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46582DCD"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3FE1E40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KUN MULTIPAKNINGER</w:t>
      </w:r>
    </w:p>
    <w:p w14:paraId="57F65A47"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INDRE ESKE (UTEN ”BLUE BOX”) </w:t>
      </w:r>
    </w:p>
    <w:p w14:paraId="20F23F4B"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r w:rsidRPr="004917E1">
        <w:rPr>
          <w:rFonts w:asciiTheme="majorBidi" w:hAnsiTheme="majorBidi" w:cstheme="majorBidi"/>
          <w:b/>
          <w:sz w:val="22"/>
          <w:szCs w:val="22"/>
        </w:rPr>
        <w:t>ESKE MED 28 PLASTRE</w:t>
      </w:r>
    </w:p>
    <w:p w14:paraId="0872F07F" w14:textId="77777777" w:rsidR="00C81B1E" w:rsidRPr="004917E1" w:rsidRDefault="00C81B1E">
      <w:pPr>
        <w:suppressAutoHyphens/>
        <w:rPr>
          <w:rFonts w:asciiTheme="majorBidi" w:hAnsiTheme="majorBidi" w:cstheme="majorBidi"/>
          <w:sz w:val="22"/>
          <w:szCs w:val="22"/>
        </w:rPr>
      </w:pPr>
    </w:p>
    <w:p w14:paraId="3C810038" w14:textId="77777777" w:rsidR="00C81B1E" w:rsidRPr="004917E1" w:rsidRDefault="00C81B1E">
      <w:pPr>
        <w:suppressAutoHyphens/>
        <w:rPr>
          <w:rFonts w:asciiTheme="majorBidi" w:hAnsiTheme="majorBidi" w:cstheme="majorBidi"/>
          <w:sz w:val="22"/>
          <w:szCs w:val="22"/>
        </w:rPr>
      </w:pPr>
    </w:p>
    <w:p w14:paraId="3BF23425"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55C73413" w14:textId="77777777" w:rsidR="00C81B1E" w:rsidRPr="004917E1" w:rsidRDefault="00C81B1E">
      <w:pPr>
        <w:suppressAutoHyphens/>
        <w:rPr>
          <w:rFonts w:asciiTheme="majorBidi" w:hAnsiTheme="majorBidi" w:cstheme="majorBidi"/>
          <w:sz w:val="22"/>
          <w:szCs w:val="22"/>
        </w:rPr>
      </w:pPr>
    </w:p>
    <w:p w14:paraId="5625A56D"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1 mg/24 timer depotplaster</w:t>
      </w:r>
    </w:p>
    <w:p w14:paraId="7D482F5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554D409F" w14:textId="77777777" w:rsidR="00C81B1E" w:rsidRPr="004917E1" w:rsidRDefault="00C81B1E">
      <w:pPr>
        <w:suppressAutoHyphens/>
        <w:rPr>
          <w:rFonts w:asciiTheme="majorBidi" w:hAnsiTheme="majorBidi" w:cstheme="majorBidi"/>
          <w:sz w:val="22"/>
          <w:szCs w:val="22"/>
        </w:rPr>
      </w:pPr>
    </w:p>
    <w:p w14:paraId="0FB50522" w14:textId="77777777" w:rsidR="00C81B1E" w:rsidRPr="004917E1" w:rsidRDefault="00C81B1E">
      <w:pPr>
        <w:suppressAutoHyphens/>
        <w:rPr>
          <w:rFonts w:asciiTheme="majorBidi" w:hAnsiTheme="majorBidi" w:cstheme="majorBidi"/>
          <w:sz w:val="22"/>
          <w:szCs w:val="22"/>
        </w:rPr>
      </w:pPr>
    </w:p>
    <w:p w14:paraId="2E92960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4891AE75" w14:textId="77777777" w:rsidR="00C81B1E" w:rsidRPr="004917E1" w:rsidRDefault="00C81B1E">
      <w:pPr>
        <w:suppressAutoHyphens/>
        <w:rPr>
          <w:rFonts w:asciiTheme="majorBidi" w:hAnsiTheme="majorBidi" w:cstheme="majorBidi"/>
          <w:sz w:val="22"/>
          <w:szCs w:val="22"/>
        </w:rPr>
      </w:pPr>
    </w:p>
    <w:p w14:paraId="17DE8F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1 mg rotigotin i løpet av 24 timer.</w:t>
      </w:r>
    </w:p>
    <w:p w14:paraId="502B694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5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2,25 mg rotigotin.</w:t>
      </w:r>
    </w:p>
    <w:p w14:paraId="2C731533" w14:textId="77777777" w:rsidR="00C81B1E" w:rsidRPr="004917E1" w:rsidRDefault="00C81B1E">
      <w:pPr>
        <w:suppressAutoHyphens/>
        <w:rPr>
          <w:rFonts w:asciiTheme="majorBidi" w:hAnsiTheme="majorBidi" w:cstheme="majorBidi"/>
          <w:sz w:val="22"/>
          <w:szCs w:val="22"/>
        </w:rPr>
      </w:pPr>
    </w:p>
    <w:p w14:paraId="56010CC8" w14:textId="77777777" w:rsidR="00C81B1E" w:rsidRPr="004917E1" w:rsidRDefault="00C81B1E">
      <w:pPr>
        <w:suppressAutoHyphens/>
        <w:rPr>
          <w:rFonts w:asciiTheme="majorBidi" w:hAnsiTheme="majorBidi" w:cstheme="majorBidi"/>
          <w:sz w:val="22"/>
          <w:szCs w:val="22"/>
        </w:rPr>
      </w:pPr>
    </w:p>
    <w:p w14:paraId="01544AE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19C9FECC" w14:textId="77777777" w:rsidR="00C81B1E" w:rsidRPr="004917E1" w:rsidRDefault="00C81B1E">
      <w:pPr>
        <w:suppressAutoHyphens/>
        <w:rPr>
          <w:rFonts w:asciiTheme="majorBidi" w:hAnsiTheme="majorBidi" w:cstheme="majorBidi"/>
          <w:sz w:val="22"/>
          <w:szCs w:val="22"/>
        </w:rPr>
      </w:pPr>
    </w:p>
    <w:p w14:paraId="7540962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49CD246E" w14:textId="48CE3669"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2918B8">
        <w:rPr>
          <w:rFonts w:asciiTheme="majorBidi" w:hAnsiTheme="majorBidi" w:cstheme="majorBidi"/>
          <w:sz w:val="22"/>
          <w:szCs w:val="22"/>
        </w:rPr>
        <w:t>12</w:t>
      </w:r>
      <w:r w:rsidR="002918B8" w:rsidRPr="004917E1">
        <w:rPr>
          <w:rFonts w:asciiTheme="majorBidi" w:hAnsiTheme="majorBidi" w:cstheme="majorBidi"/>
          <w:sz w:val="22"/>
          <w:szCs w:val="22"/>
        </w:rPr>
        <w:t>, gult fargestoff </w:t>
      </w:r>
      <w:r w:rsidR="002918B8">
        <w:rPr>
          <w:rFonts w:asciiTheme="majorBidi" w:hAnsiTheme="majorBidi" w:cstheme="majorBidi"/>
          <w:sz w:val="22"/>
          <w:szCs w:val="22"/>
        </w:rPr>
        <w:t>13</w:t>
      </w:r>
      <w:r w:rsidR="002918B8" w:rsidRPr="004917E1">
        <w:rPr>
          <w:rFonts w:asciiTheme="majorBidi" w:hAnsiTheme="majorBidi" w:cstheme="majorBidi"/>
          <w:sz w:val="22"/>
          <w:szCs w:val="22"/>
        </w:rPr>
        <w:t>,</w:t>
      </w:r>
      <w:r w:rsidR="002918B8" w:rsidRPr="00FC5F51">
        <w:rPr>
          <w:rFonts w:asciiTheme="majorBidi" w:hAnsiTheme="majorBidi" w:cstheme="majorBidi"/>
          <w:sz w:val="22"/>
          <w:szCs w:val="22"/>
        </w:rPr>
        <w:t xml:space="preserve"> </w:t>
      </w:r>
      <w:r w:rsidR="002918B8" w:rsidRPr="004917E1">
        <w:rPr>
          <w:rFonts w:asciiTheme="majorBidi" w:hAnsiTheme="majorBidi" w:cstheme="majorBidi"/>
          <w:sz w:val="22"/>
          <w:szCs w:val="22"/>
        </w:rPr>
        <w:t>gult fargestoff </w:t>
      </w:r>
      <w:r w:rsidR="002918B8">
        <w:rPr>
          <w:rFonts w:asciiTheme="majorBidi" w:hAnsiTheme="majorBidi" w:cstheme="majorBidi"/>
          <w:sz w:val="22"/>
          <w:szCs w:val="22"/>
        </w:rPr>
        <w:t>180</w:t>
      </w:r>
      <w:r w:rsidR="002918B8" w:rsidRPr="004917E1">
        <w:rPr>
          <w:rFonts w:asciiTheme="majorBidi" w:hAnsiTheme="majorBidi" w:cstheme="majorBidi"/>
          <w:sz w:val="22"/>
          <w:szCs w:val="22"/>
        </w:rPr>
        <w:t>,</w:t>
      </w:r>
      <w:r w:rsidRPr="004917E1">
        <w:rPr>
          <w:rFonts w:asciiTheme="majorBidi" w:hAnsiTheme="majorBidi" w:cstheme="majorBidi"/>
          <w:sz w:val="22"/>
          <w:szCs w:val="22"/>
        </w:rPr>
        <w:t xml:space="preserve"> rødt fargestoff 1</w:t>
      </w:r>
      <w:r w:rsidR="002918B8">
        <w:rPr>
          <w:rFonts w:asciiTheme="majorBidi" w:hAnsiTheme="majorBidi" w:cstheme="majorBidi"/>
          <w:sz w:val="22"/>
          <w:szCs w:val="22"/>
        </w:rPr>
        <w:t>4</w:t>
      </w:r>
      <w:r w:rsidRPr="004917E1">
        <w:rPr>
          <w:rFonts w:asciiTheme="majorBidi" w:hAnsiTheme="majorBidi" w:cstheme="majorBidi"/>
          <w:sz w:val="22"/>
          <w:szCs w:val="22"/>
        </w:rPr>
        <w:t>6, rødt fargestoff 1</w:t>
      </w:r>
      <w:r w:rsidR="002918B8">
        <w:rPr>
          <w:rFonts w:asciiTheme="majorBidi" w:hAnsiTheme="majorBidi" w:cstheme="majorBidi"/>
          <w:sz w:val="22"/>
          <w:szCs w:val="22"/>
        </w:rPr>
        <w:t>66</w:t>
      </w:r>
      <w:r w:rsidRPr="004917E1">
        <w:rPr>
          <w:rFonts w:asciiTheme="majorBidi" w:hAnsiTheme="majorBidi" w:cstheme="majorBidi"/>
          <w:sz w:val="22"/>
          <w:szCs w:val="22"/>
        </w:rPr>
        <w:t>, svart fargestoff 7).</w:t>
      </w:r>
    </w:p>
    <w:p w14:paraId="5DFB727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12642025" w14:textId="77777777" w:rsidR="00C81B1E" w:rsidRPr="004917E1" w:rsidRDefault="00C81B1E">
      <w:pPr>
        <w:suppressAutoHyphens/>
        <w:rPr>
          <w:rFonts w:asciiTheme="majorBidi" w:hAnsiTheme="majorBidi" w:cstheme="majorBidi"/>
          <w:sz w:val="22"/>
          <w:szCs w:val="22"/>
        </w:rPr>
      </w:pPr>
    </w:p>
    <w:p w14:paraId="2631F326" w14:textId="77777777" w:rsidR="00C81B1E" w:rsidRPr="004917E1" w:rsidRDefault="00C81B1E">
      <w:pPr>
        <w:suppressAutoHyphens/>
        <w:rPr>
          <w:rFonts w:asciiTheme="majorBidi" w:hAnsiTheme="majorBidi" w:cstheme="majorBidi"/>
          <w:sz w:val="22"/>
          <w:szCs w:val="22"/>
        </w:rPr>
      </w:pPr>
    </w:p>
    <w:p w14:paraId="6549CC1F"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5B28C0DD" w14:textId="77777777" w:rsidR="00C81B1E" w:rsidRPr="004917E1" w:rsidRDefault="00C81B1E">
      <w:pPr>
        <w:suppressAutoHyphens/>
        <w:rPr>
          <w:rFonts w:asciiTheme="majorBidi" w:hAnsiTheme="majorBidi" w:cstheme="majorBidi"/>
          <w:sz w:val="22"/>
          <w:szCs w:val="22"/>
        </w:rPr>
      </w:pPr>
    </w:p>
    <w:p w14:paraId="457BC4F0" w14:textId="77777777" w:rsidR="00C81B1E" w:rsidRPr="004917E1" w:rsidRDefault="004917E1">
      <w:pPr>
        <w:suppressAutoHyphens/>
        <w:rPr>
          <w:rFonts w:asciiTheme="majorBidi" w:hAnsiTheme="majorBidi" w:cstheme="majorBidi"/>
          <w:bCs/>
          <w:sz w:val="22"/>
          <w:szCs w:val="22"/>
          <w:lang w:eastAsia="de-DE"/>
        </w:rPr>
      </w:pPr>
      <w:r w:rsidRPr="004917E1">
        <w:rPr>
          <w:rFonts w:asciiTheme="majorBidi" w:hAnsiTheme="majorBidi" w:cstheme="majorBidi"/>
          <w:bCs/>
          <w:sz w:val="22"/>
          <w:szCs w:val="22"/>
          <w:lang w:eastAsia="de-DE"/>
        </w:rPr>
        <w:t>28 depotplastre. Del av multipakning, skal ikke selges separat</w:t>
      </w:r>
    </w:p>
    <w:p w14:paraId="383EFF2F" w14:textId="77777777" w:rsidR="00C81B1E" w:rsidRPr="004917E1" w:rsidRDefault="00C81B1E">
      <w:pPr>
        <w:suppressAutoHyphens/>
        <w:rPr>
          <w:rFonts w:asciiTheme="majorBidi" w:hAnsiTheme="majorBidi" w:cstheme="majorBidi"/>
          <w:sz w:val="22"/>
          <w:szCs w:val="22"/>
        </w:rPr>
      </w:pPr>
    </w:p>
    <w:p w14:paraId="63D0794D" w14:textId="77777777" w:rsidR="00C81B1E" w:rsidRPr="004917E1" w:rsidRDefault="00C81B1E">
      <w:pPr>
        <w:suppressAutoHyphens/>
        <w:rPr>
          <w:rFonts w:asciiTheme="majorBidi" w:hAnsiTheme="majorBidi" w:cstheme="majorBidi"/>
          <w:sz w:val="22"/>
          <w:szCs w:val="22"/>
        </w:rPr>
      </w:pPr>
    </w:p>
    <w:p w14:paraId="4FCA66E6" w14:textId="16F7473D"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22DA5CEC" w14:textId="77777777" w:rsidR="00C81B1E" w:rsidRPr="004917E1" w:rsidRDefault="00C81B1E">
      <w:pPr>
        <w:suppressAutoHyphens/>
        <w:rPr>
          <w:rFonts w:asciiTheme="majorBidi" w:hAnsiTheme="majorBidi" w:cstheme="majorBidi"/>
          <w:sz w:val="22"/>
          <w:szCs w:val="22"/>
        </w:rPr>
      </w:pPr>
    </w:p>
    <w:p w14:paraId="2E2B9BA2"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59FE5DC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0E60A9E3" w14:textId="77777777" w:rsidR="00C81B1E" w:rsidRPr="004917E1" w:rsidRDefault="00C81B1E">
      <w:pPr>
        <w:suppressAutoHyphens/>
        <w:rPr>
          <w:rFonts w:asciiTheme="majorBidi" w:hAnsiTheme="majorBidi" w:cstheme="majorBidi"/>
          <w:sz w:val="22"/>
          <w:szCs w:val="22"/>
        </w:rPr>
      </w:pPr>
    </w:p>
    <w:p w14:paraId="2D620FFB" w14:textId="77777777" w:rsidR="00C81B1E" w:rsidRPr="004917E1" w:rsidRDefault="00C81B1E">
      <w:pPr>
        <w:suppressAutoHyphens/>
        <w:rPr>
          <w:rFonts w:asciiTheme="majorBidi" w:hAnsiTheme="majorBidi" w:cstheme="majorBidi"/>
          <w:sz w:val="22"/>
          <w:szCs w:val="22"/>
        </w:rPr>
      </w:pPr>
    </w:p>
    <w:p w14:paraId="260BD199"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2E74A403" w14:textId="77777777" w:rsidR="00C81B1E" w:rsidRPr="004917E1" w:rsidRDefault="00C81B1E">
      <w:pPr>
        <w:suppressAutoHyphens/>
        <w:rPr>
          <w:rFonts w:asciiTheme="majorBidi" w:hAnsiTheme="majorBidi" w:cstheme="majorBidi"/>
          <w:sz w:val="22"/>
          <w:szCs w:val="22"/>
        </w:rPr>
      </w:pPr>
    </w:p>
    <w:p w14:paraId="4BC4E13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5B015B9D" w14:textId="77777777" w:rsidR="00C81B1E" w:rsidRPr="004917E1" w:rsidRDefault="00C81B1E">
      <w:pPr>
        <w:suppressAutoHyphens/>
        <w:rPr>
          <w:rFonts w:asciiTheme="majorBidi" w:hAnsiTheme="majorBidi" w:cstheme="majorBidi"/>
          <w:sz w:val="22"/>
          <w:szCs w:val="22"/>
        </w:rPr>
      </w:pPr>
    </w:p>
    <w:p w14:paraId="5E24854D" w14:textId="77777777" w:rsidR="00C81B1E" w:rsidRPr="004917E1" w:rsidRDefault="00C81B1E">
      <w:pPr>
        <w:suppressAutoHyphens/>
        <w:rPr>
          <w:rFonts w:asciiTheme="majorBidi" w:hAnsiTheme="majorBidi" w:cstheme="majorBidi"/>
          <w:sz w:val="22"/>
          <w:szCs w:val="22"/>
        </w:rPr>
      </w:pPr>
    </w:p>
    <w:p w14:paraId="3A1AD10F"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31D3107B" w14:textId="77777777" w:rsidR="00C81B1E" w:rsidRPr="004917E1" w:rsidRDefault="00C81B1E">
      <w:pPr>
        <w:suppressAutoHyphens/>
        <w:rPr>
          <w:rFonts w:asciiTheme="majorBidi" w:hAnsiTheme="majorBidi" w:cstheme="majorBidi"/>
          <w:sz w:val="22"/>
          <w:szCs w:val="22"/>
        </w:rPr>
      </w:pPr>
    </w:p>
    <w:p w14:paraId="092C04F8" w14:textId="77777777" w:rsidR="00C81B1E" w:rsidRPr="004917E1" w:rsidRDefault="00C81B1E">
      <w:pPr>
        <w:suppressAutoHyphens/>
        <w:rPr>
          <w:rFonts w:asciiTheme="majorBidi" w:hAnsiTheme="majorBidi" w:cstheme="majorBidi"/>
          <w:sz w:val="22"/>
          <w:szCs w:val="22"/>
        </w:rPr>
      </w:pPr>
    </w:p>
    <w:p w14:paraId="78C7601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13BEC6A0" w14:textId="77777777" w:rsidR="00C81B1E" w:rsidRPr="004917E1" w:rsidRDefault="00C81B1E">
      <w:pPr>
        <w:rPr>
          <w:rFonts w:asciiTheme="majorBidi" w:hAnsiTheme="majorBidi" w:cstheme="majorBidi"/>
          <w:sz w:val="22"/>
          <w:szCs w:val="22"/>
        </w:rPr>
      </w:pPr>
    </w:p>
    <w:p w14:paraId="18D6A14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7CF6AAC9" w14:textId="77777777" w:rsidR="00C81B1E" w:rsidRPr="004917E1" w:rsidRDefault="00C81B1E">
      <w:pPr>
        <w:suppressAutoHyphens/>
        <w:rPr>
          <w:rFonts w:asciiTheme="majorBidi" w:hAnsiTheme="majorBidi" w:cstheme="majorBidi"/>
          <w:sz w:val="22"/>
          <w:szCs w:val="22"/>
        </w:rPr>
      </w:pPr>
    </w:p>
    <w:p w14:paraId="1E02DA7B" w14:textId="77777777" w:rsidR="00C81B1E" w:rsidRPr="004917E1" w:rsidRDefault="00C81B1E">
      <w:pPr>
        <w:suppressAutoHyphens/>
        <w:rPr>
          <w:rFonts w:asciiTheme="majorBidi" w:hAnsiTheme="majorBidi" w:cstheme="majorBidi"/>
          <w:sz w:val="22"/>
          <w:szCs w:val="22"/>
        </w:rPr>
      </w:pPr>
    </w:p>
    <w:p w14:paraId="6E846517"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68271D56" w14:textId="77777777" w:rsidR="00C81B1E" w:rsidRPr="004917E1" w:rsidRDefault="00C81B1E">
      <w:pPr>
        <w:rPr>
          <w:rFonts w:asciiTheme="majorBidi" w:hAnsiTheme="majorBidi" w:cstheme="majorBidi"/>
          <w:sz w:val="22"/>
          <w:szCs w:val="22"/>
          <w:highlight w:val="green"/>
        </w:rPr>
      </w:pPr>
    </w:p>
    <w:p w14:paraId="3F9D615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13ACB63B" w14:textId="77777777" w:rsidR="00C81B1E" w:rsidRPr="004917E1" w:rsidRDefault="00C81B1E">
      <w:pPr>
        <w:suppressAutoHyphens/>
        <w:rPr>
          <w:rFonts w:asciiTheme="majorBidi" w:hAnsiTheme="majorBidi" w:cstheme="majorBidi"/>
          <w:sz w:val="22"/>
          <w:szCs w:val="22"/>
        </w:rPr>
      </w:pPr>
    </w:p>
    <w:p w14:paraId="63D7A490" w14:textId="77777777" w:rsidR="00C81B1E" w:rsidRPr="004917E1" w:rsidRDefault="00C81B1E">
      <w:pPr>
        <w:suppressAutoHyphens/>
        <w:rPr>
          <w:rFonts w:asciiTheme="majorBidi" w:hAnsiTheme="majorBidi" w:cstheme="majorBidi"/>
          <w:sz w:val="22"/>
          <w:szCs w:val="22"/>
        </w:rPr>
      </w:pPr>
    </w:p>
    <w:p w14:paraId="62D10BD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08BF3329" w14:textId="77777777" w:rsidR="00C81B1E" w:rsidRPr="004917E1" w:rsidRDefault="00C81B1E">
      <w:pPr>
        <w:suppressAutoHyphens/>
        <w:rPr>
          <w:rFonts w:asciiTheme="majorBidi" w:hAnsiTheme="majorBidi" w:cstheme="majorBidi"/>
          <w:sz w:val="22"/>
          <w:szCs w:val="22"/>
        </w:rPr>
      </w:pPr>
    </w:p>
    <w:p w14:paraId="2A1A6464" w14:textId="77777777" w:rsidR="00C81B1E" w:rsidRPr="004917E1" w:rsidRDefault="00C81B1E">
      <w:pPr>
        <w:suppressAutoHyphens/>
        <w:rPr>
          <w:rFonts w:asciiTheme="majorBidi" w:hAnsiTheme="majorBidi" w:cstheme="majorBidi"/>
          <w:sz w:val="22"/>
          <w:szCs w:val="22"/>
        </w:rPr>
      </w:pPr>
    </w:p>
    <w:p w14:paraId="518A2885"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3C414823" w14:textId="77777777" w:rsidR="00C81B1E" w:rsidRPr="004917E1" w:rsidRDefault="00C81B1E">
      <w:pPr>
        <w:rPr>
          <w:rFonts w:asciiTheme="majorBidi" w:hAnsiTheme="majorBidi" w:cstheme="majorBidi"/>
          <w:sz w:val="22"/>
          <w:szCs w:val="22"/>
        </w:rPr>
      </w:pPr>
    </w:p>
    <w:p w14:paraId="2F794E0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5BB3C1F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1A2586B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2CACD2D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7D22930B" w14:textId="77777777" w:rsidR="00C81B1E" w:rsidRPr="004917E1" w:rsidRDefault="00C81B1E">
      <w:pPr>
        <w:suppressAutoHyphens/>
        <w:rPr>
          <w:rFonts w:asciiTheme="majorBidi" w:hAnsiTheme="majorBidi" w:cstheme="majorBidi"/>
          <w:sz w:val="22"/>
          <w:szCs w:val="22"/>
        </w:rPr>
      </w:pPr>
    </w:p>
    <w:p w14:paraId="32700BA0" w14:textId="77777777" w:rsidR="00C81B1E" w:rsidRPr="004917E1" w:rsidRDefault="00C81B1E">
      <w:pPr>
        <w:suppressAutoHyphens/>
        <w:rPr>
          <w:rFonts w:asciiTheme="majorBidi" w:hAnsiTheme="majorBidi" w:cstheme="majorBidi"/>
          <w:sz w:val="22"/>
          <w:szCs w:val="22"/>
        </w:rPr>
      </w:pPr>
    </w:p>
    <w:p w14:paraId="0F7AD21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75D9A0F4" w14:textId="77777777" w:rsidR="00C81B1E" w:rsidRPr="004917E1" w:rsidRDefault="00C81B1E">
      <w:pPr>
        <w:rPr>
          <w:rFonts w:asciiTheme="majorBidi" w:hAnsiTheme="majorBidi" w:cstheme="majorBidi"/>
          <w:sz w:val="22"/>
          <w:szCs w:val="22"/>
        </w:rPr>
      </w:pPr>
    </w:p>
    <w:p w14:paraId="390095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EU/1/05/331/044 [84 depotplastre (3 pakninger à 28)]</w:t>
      </w:r>
    </w:p>
    <w:p w14:paraId="66659010" w14:textId="77777777" w:rsidR="00C81B1E" w:rsidRPr="004917E1" w:rsidRDefault="00C81B1E">
      <w:pPr>
        <w:rPr>
          <w:rFonts w:asciiTheme="majorBidi" w:hAnsiTheme="majorBidi" w:cstheme="majorBidi"/>
          <w:sz w:val="22"/>
          <w:szCs w:val="22"/>
        </w:rPr>
      </w:pPr>
    </w:p>
    <w:p w14:paraId="6154B2CB" w14:textId="77777777" w:rsidR="00C81B1E" w:rsidRPr="004917E1" w:rsidRDefault="00C81B1E">
      <w:pPr>
        <w:rPr>
          <w:rFonts w:asciiTheme="majorBidi" w:hAnsiTheme="majorBidi" w:cstheme="majorBidi"/>
          <w:sz w:val="22"/>
          <w:szCs w:val="22"/>
        </w:rPr>
      </w:pPr>
    </w:p>
    <w:p w14:paraId="095BEEB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26E0A0B8" w14:textId="77777777" w:rsidR="00C81B1E" w:rsidRPr="004917E1" w:rsidRDefault="00C81B1E">
      <w:pPr>
        <w:suppressAutoHyphens/>
        <w:rPr>
          <w:rFonts w:asciiTheme="majorBidi" w:hAnsiTheme="majorBidi" w:cstheme="majorBidi"/>
          <w:sz w:val="22"/>
          <w:szCs w:val="22"/>
          <w:highlight w:val="green"/>
        </w:rPr>
      </w:pPr>
    </w:p>
    <w:p w14:paraId="128270F6"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31345719" w14:textId="77777777" w:rsidR="00C81B1E" w:rsidRPr="004917E1" w:rsidRDefault="00C81B1E">
      <w:pPr>
        <w:suppressAutoHyphens/>
        <w:rPr>
          <w:rFonts w:asciiTheme="majorBidi" w:hAnsiTheme="majorBidi" w:cstheme="majorBidi"/>
          <w:sz w:val="22"/>
          <w:szCs w:val="22"/>
          <w:highlight w:val="green"/>
        </w:rPr>
      </w:pPr>
    </w:p>
    <w:p w14:paraId="3FFE29BB" w14:textId="77777777" w:rsidR="00C81B1E" w:rsidRPr="004917E1" w:rsidRDefault="00C81B1E">
      <w:pPr>
        <w:rPr>
          <w:rFonts w:asciiTheme="majorBidi" w:hAnsiTheme="majorBidi" w:cstheme="majorBidi"/>
          <w:sz w:val="22"/>
          <w:szCs w:val="22"/>
        </w:rPr>
      </w:pPr>
    </w:p>
    <w:p w14:paraId="1493C7F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046C4C0B" w14:textId="77777777" w:rsidR="00C81B1E" w:rsidRPr="004917E1" w:rsidRDefault="00C81B1E">
      <w:pPr>
        <w:rPr>
          <w:rFonts w:asciiTheme="majorBidi" w:hAnsiTheme="majorBidi" w:cstheme="majorBidi"/>
          <w:sz w:val="22"/>
          <w:szCs w:val="22"/>
        </w:rPr>
      </w:pPr>
    </w:p>
    <w:p w14:paraId="49AE03A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33CE3C30" w14:textId="77777777" w:rsidR="00C81B1E" w:rsidRPr="004917E1" w:rsidRDefault="00C81B1E">
      <w:pPr>
        <w:rPr>
          <w:rFonts w:asciiTheme="majorBidi" w:hAnsiTheme="majorBidi" w:cstheme="majorBidi"/>
          <w:sz w:val="22"/>
          <w:szCs w:val="22"/>
        </w:rPr>
      </w:pPr>
    </w:p>
    <w:p w14:paraId="09E7CB37" w14:textId="77777777" w:rsidR="00C81B1E" w:rsidRPr="004917E1" w:rsidRDefault="00C81B1E">
      <w:pPr>
        <w:suppressAutoHyphens/>
        <w:ind w:left="720" w:hanging="720"/>
        <w:rPr>
          <w:rFonts w:asciiTheme="majorBidi" w:hAnsiTheme="majorBidi" w:cstheme="majorBidi"/>
          <w:sz w:val="22"/>
          <w:szCs w:val="22"/>
        </w:rPr>
      </w:pPr>
    </w:p>
    <w:p w14:paraId="1C6BC54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6D7C6639" w14:textId="77777777" w:rsidR="00C81B1E" w:rsidRPr="004917E1" w:rsidRDefault="00C81B1E">
      <w:pPr>
        <w:rPr>
          <w:rFonts w:asciiTheme="majorBidi" w:hAnsiTheme="majorBidi" w:cstheme="majorBidi"/>
          <w:b/>
          <w:sz w:val="22"/>
          <w:szCs w:val="22"/>
          <w:u w:val="single"/>
        </w:rPr>
      </w:pPr>
    </w:p>
    <w:p w14:paraId="586A7757" w14:textId="77777777" w:rsidR="00C81B1E" w:rsidRPr="004917E1" w:rsidRDefault="00C81B1E">
      <w:pPr>
        <w:rPr>
          <w:rFonts w:asciiTheme="majorBidi" w:hAnsiTheme="majorBidi" w:cstheme="majorBidi"/>
          <w:b/>
          <w:sz w:val="22"/>
          <w:szCs w:val="22"/>
          <w:u w:val="single"/>
        </w:rPr>
      </w:pPr>
    </w:p>
    <w:p w14:paraId="07712E5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1C0B31AC" w14:textId="77777777" w:rsidR="00C81B1E" w:rsidRPr="004917E1" w:rsidRDefault="00C81B1E">
      <w:pPr>
        <w:rPr>
          <w:rFonts w:asciiTheme="majorBidi" w:hAnsiTheme="majorBidi" w:cstheme="majorBidi"/>
          <w:b/>
          <w:sz w:val="22"/>
          <w:szCs w:val="22"/>
          <w:u w:val="single"/>
        </w:rPr>
      </w:pPr>
    </w:p>
    <w:p w14:paraId="747D4F3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1 mg/24 timer</w:t>
      </w:r>
    </w:p>
    <w:p w14:paraId="59B5F052" w14:textId="77777777" w:rsidR="000D5285" w:rsidRPr="004917E1" w:rsidRDefault="000D5285">
      <w:pPr>
        <w:rPr>
          <w:rFonts w:asciiTheme="majorBidi" w:hAnsiTheme="majorBidi" w:cstheme="majorBidi"/>
          <w:sz w:val="22"/>
          <w:szCs w:val="22"/>
        </w:rPr>
      </w:pPr>
    </w:p>
    <w:p w14:paraId="57AB1B78" w14:textId="77777777" w:rsidR="000D5285" w:rsidRPr="00116F37" w:rsidRDefault="000D5285" w:rsidP="000D5285">
      <w:pPr>
        <w:rPr>
          <w:sz w:val="22"/>
          <w:szCs w:val="22"/>
        </w:rPr>
      </w:pPr>
    </w:p>
    <w:p w14:paraId="5A49AF39" w14:textId="77777777" w:rsidR="000D5285" w:rsidRPr="00116F37" w:rsidRDefault="000D5285"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57D3F55F" w14:textId="77777777" w:rsidR="000D5285" w:rsidRPr="00116F37" w:rsidRDefault="000D5285" w:rsidP="000D5285">
      <w:pPr>
        <w:rPr>
          <w:sz w:val="22"/>
          <w:szCs w:val="22"/>
        </w:rPr>
      </w:pPr>
    </w:p>
    <w:p w14:paraId="6FF55D53" w14:textId="77777777" w:rsidR="000D5285" w:rsidRPr="00116F37" w:rsidRDefault="000D5285" w:rsidP="000D5285">
      <w:pPr>
        <w:rPr>
          <w:sz w:val="22"/>
          <w:szCs w:val="22"/>
        </w:rPr>
      </w:pPr>
    </w:p>
    <w:p w14:paraId="330A3070" w14:textId="77777777" w:rsidR="000D5285" w:rsidRPr="00116F37" w:rsidRDefault="000D5285" w:rsidP="000D5285">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28F1191F" w14:textId="77777777" w:rsidR="000D5285" w:rsidRPr="00116F37" w:rsidRDefault="000D5285" w:rsidP="000D5285">
      <w:pPr>
        <w:rPr>
          <w:sz w:val="22"/>
          <w:szCs w:val="22"/>
        </w:rPr>
      </w:pPr>
    </w:p>
    <w:p w14:paraId="3C6E3BD3" w14:textId="77777777" w:rsidR="000D5285" w:rsidRPr="00116F37" w:rsidRDefault="000D5285" w:rsidP="000D5285">
      <w:pPr>
        <w:rPr>
          <w:sz w:val="22"/>
          <w:szCs w:val="22"/>
        </w:rPr>
      </w:pPr>
    </w:p>
    <w:p w14:paraId="22C7301D" w14:textId="4F691596" w:rsidR="000D5285" w:rsidRPr="004917E1" w:rsidRDefault="000D5285">
      <w:pPr>
        <w:rPr>
          <w:rFonts w:asciiTheme="majorBidi" w:hAnsiTheme="majorBidi" w:cstheme="majorBidi"/>
          <w:sz w:val="22"/>
          <w:szCs w:val="22"/>
        </w:rPr>
      </w:pPr>
      <w:r w:rsidRPr="004917E1">
        <w:rPr>
          <w:rFonts w:asciiTheme="majorBidi" w:hAnsiTheme="majorBidi" w:cstheme="majorBidi"/>
          <w:sz w:val="22"/>
          <w:szCs w:val="22"/>
        </w:rPr>
        <w:br w:type="page"/>
      </w:r>
    </w:p>
    <w:p w14:paraId="0D6DF0D7" w14:textId="77777777" w:rsidR="000D5285" w:rsidRPr="004917E1" w:rsidRDefault="000D5285">
      <w:pPr>
        <w:rPr>
          <w:rFonts w:asciiTheme="majorBidi" w:hAnsiTheme="majorBidi" w:cstheme="majorBidi"/>
          <w:sz w:val="22"/>
          <w:szCs w:val="22"/>
        </w:rPr>
      </w:pPr>
    </w:p>
    <w:p w14:paraId="6B6061FE" w14:textId="77777777" w:rsidR="00C81B1E" w:rsidRPr="00116F37" w:rsidRDefault="004917E1" w:rsidP="00116F37">
      <w:pPr>
        <w:pBdr>
          <w:top w:val="single" w:sz="4" w:space="1" w:color="auto"/>
          <w:left w:val="single" w:sz="4" w:space="4" w:color="auto"/>
          <w:bottom w:val="single" w:sz="4" w:space="1" w:color="auto"/>
          <w:right w:val="single" w:sz="4" w:space="4" w:color="auto"/>
        </w:pBdr>
        <w:rPr>
          <w:rFonts w:asciiTheme="majorBidi" w:hAnsiTheme="majorBidi" w:cstheme="majorBidi"/>
          <w:bCs/>
          <w:i/>
          <w:szCs w:val="22"/>
        </w:rPr>
      </w:pPr>
      <w:r w:rsidRPr="00116F37">
        <w:rPr>
          <w:rFonts w:asciiTheme="majorBidi" w:hAnsiTheme="majorBidi" w:cstheme="majorBidi"/>
          <w:b/>
          <w:bCs/>
          <w:sz w:val="22"/>
          <w:szCs w:val="22"/>
        </w:rPr>
        <w:t>MINSTEKRAV TIL OPPLYSNINGER SOM SKAL ANGIS PÅ SMÅ INDRE EMBALLASJER</w:t>
      </w:r>
    </w:p>
    <w:p w14:paraId="6B9C44B5"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6504C245"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bCs/>
          <w:sz w:val="22"/>
          <w:szCs w:val="22"/>
        </w:rPr>
        <w:t>MERKING PÅ DOSEPOSE</w:t>
      </w:r>
    </w:p>
    <w:p w14:paraId="029DCE47" w14:textId="77777777" w:rsidR="00C81B1E" w:rsidRPr="004917E1" w:rsidRDefault="00C81B1E">
      <w:pPr>
        <w:rPr>
          <w:rFonts w:asciiTheme="majorBidi" w:hAnsiTheme="majorBidi" w:cstheme="majorBidi"/>
          <w:b/>
          <w:bCs/>
          <w:sz w:val="22"/>
          <w:szCs w:val="22"/>
        </w:rPr>
      </w:pPr>
    </w:p>
    <w:p w14:paraId="7AFF1AE8" w14:textId="77777777" w:rsidR="00C81B1E" w:rsidRPr="004917E1" w:rsidRDefault="00C81B1E">
      <w:pPr>
        <w:rPr>
          <w:rFonts w:asciiTheme="majorBidi" w:hAnsiTheme="majorBidi" w:cstheme="majorBidi"/>
          <w:b/>
          <w:bCs/>
          <w:sz w:val="22"/>
          <w:szCs w:val="22"/>
        </w:rPr>
      </w:pPr>
    </w:p>
    <w:p w14:paraId="27B8416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62B2C8D7" w14:textId="77777777" w:rsidR="00C81B1E" w:rsidRPr="004917E1" w:rsidRDefault="00C81B1E">
      <w:pPr>
        <w:ind w:left="567" w:hanging="567"/>
        <w:rPr>
          <w:rFonts w:asciiTheme="majorBidi" w:hAnsiTheme="majorBidi" w:cstheme="majorBidi"/>
          <w:sz w:val="22"/>
          <w:szCs w:val="22"/>
        </w:rPr>
      </w:pPr>
    </w:p>
    <w:p w14:paraId="7FCFBC9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1 mg/24 timer depotplaster</w:t>
      </w:r>
    </w:p>
    <w:p w14:paraId="5F81E60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1563B022"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2C68C44C" w14:textId="77777777" w:rsidR="00C81B1E" w:rsidRPr="004917E1" w:rsidRDefault="00C81B1E">
      <w:pPr>
        <w:rPr>
          <w:rFonts w:asciiTheme="majorBidi" w:hAnsiTheme="majorBidi" w:cstheme="majorBidi"/>
          <w:b/>
          <w:bCs/>
          <w:sz w:val="22"/>
          <w:szCs w:val="22"/>
        </w:rPr>
      </w:pPr>
    </w:p>
    <w:p w14:paraId="4A3F5713" w14:textId="77777777" w:rsidR="00C81B1E" w:rsidRPr="004917E1" w:rsidRDefault="00C81B1E">
      <w:pPr>
        <w:rPr>
          <w:rFonts w:asciiTheme="majorBidi" w:hAnsiTheme="majorBidi" w:cstheme="majorBidi"/>
          <w:b/>
          <w:bCs/>
          <w:sz w:val="22"/>
          <w:szCs w:val="22"/>
        </w:rPr>
      </w:pPr>
    </w:p>
    <w:p w14:paraId="7AFC47F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3B61EDA7" w14:textId="77777777" w:rsidR="00C81B1E" w:rsidRPr="004917E1" w:rsidRDefault="00C81B1E">
      <w:pPr>
        <w:rPr>
          <w:rFonts w:asciiTheme="majorBidi" w:hAnsiTheme="majorBidi" w:cstheme="majorBidi"/>
          <w:b/>
          <w:bCs/>
          <w:sz w:val="22"/>
          <w:szCs w:val="22"/>
        </w:rPr>
      </w:pPr>
    </w:p>
    <w:p w14:paraId="36E7038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577FF091" w14:textId="77777777" w:rsidR="00C81B1E" w:rsidRPr="004917E1" w:rsidRDefault="00C81B1E">
      <w:pPr>
        <w:rPr>
          <w:rFonts w:asciiTheme="majorBidi" w:hAnsiTheme="majorBidi" w:cstheme="majorBidi"/>
          <w:b/>
          <w:bCs/>
          <w:sz w:val="22"/>
          <w:szCs w:val="22"/>
        </w:rPr>
      </w:pPr>
    </w:p>
    <w:p w14:paraId="623CDB4B" w14:textId="77777777" w:rsidR="00C81B1E" w:rsidRPr="004917E1" w:rsidRDefault="00C81B1E">
      <w:pPr>
        <w:rPr>
          <w:rFonts w:asciiTheme="majorBidi" w:hAnsiTheme="majorBidi" w:cstheme="majorBidi"/>
          <w:b/>
          <w:bCs/>
          <w:sz w:val="22"/>
          <w:szCs w:val="22"/>
        </w:rPr>
      </w:pPr>
    </w:p>
    <w:p w14:paraId="53B5A64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7ABA0B46" w14:textId="77777777" w:rsidR="00C81B1E" w:rsidRPr="004917E1" w:rsidRDefault="00C81B1E">
      <w:pPr>
        <w:rPr>
          <w:rFonts w:asciiTheme="majorBidi" w:hAnsiTheme="majorBidi" w:cstheme="majorBidi"/>
          <w:sz w:val="22"/>
          <w:szCs w:val="22"/>
        </w:rPr>
      </w:pPr>
    </w:p>
    <w:p w14:paraId="4E4F6FD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58819AA3" w14:textId="77777777" w:rsidR="00C81B1E" w:rsidRPr="004917E1" w:rsidRDefault="00C81B1E">
      <w:pPr>
        <w:rPr>
          <w:rFonts w:asciiTheme="majorBidi" w:hAnsiTheme="majorBidi" w:cstheme="majorBidi"/>
          <w:b/>
          <w:bCs/>
          <w:sz w:val="22"/>
          <w:szCs w:val="22"/>
        </w:rPr>
      </w:pPr>
    </w:p>
    <w:p w14:paraId="7F1646C3" w14:textId="77777777" w:rsidR="00C81B1E" w:rsidRPr="004917E1" w:rsidRDefault="00C81B1E">
      <w:pPr>
        <w:rPr>
          <w:rFonts w:asciiTheme="majorBidi" w:hAnsiTheme="majorBidi" w:cstheme="majorBidi"/>
          <w:sz w:val="22"/>
          <w:szCs w:val="22"/>
        </w:rPr>
      </w:pPr>
    </w:p>
    <w:p w14:paraId="14A5A81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322E60EF" w14:textId="77777777" w:rsidR="00C81B1E" w:rsidRPr="004917E1" w:rsidRDefault="00C81B1E">
      <w:pPr>
        <w:ind w:right="113"/>
        <w:rPr>
          <w:rFonts w:asciiTheme="majorBidi" w:hAnsiTheme="majorBidi" w:cstheme="majorBidi"/>
          <w:sz w:val="22"/>
          <w:szCs w:val="22"/>
        </w:rPr>
      </w:pPr>
    </w:p>
    <w:p w14:paraId="38497DDA"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766DE38B" w14:textId="77777777" w:rsidR="00C81B1E" w:rsidRPr="004917E1" w:rsidRDefault="00C81B1E">
      <w:pPr>
        <w:ind w:right="113"/>
        <w:rPr>
          <w:rFonts w:asciiTheme="majorBidi" w:hAnsiTheme="majorBidi" w:cstheme="majorBidi"/>
          <w:sz w:val="22"/>
          <w:szCs w:val="22"/>
        </w:rPr>
      </w:pPr>
    </w:p>
    <w:p w14:paraId="70BF330B" w14:textId="77777777" w:rsidR="00C81B1E" w:rsidRPr="004917E1" w:rsidRDefault="00C81B1E">
      <w:pPr>
        <w:ind w:right="113"/>
        <w:rPr>
          <w:rFonts w:asciiTheme="majorBidi" w:hAnsiTheme="majorBidi" w:cstheme="majorBidi"/>
          <w:sz w:val="22"/>
          <w:szCs w:val="22"/>
        </w:rPr>
      </w:pPr>
    </w:p>
    <w:p w14:paraId="72162E65"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57FECD34" w14:textId="77777777" w:rsidR="00C81B1E" w:rsidRPr="004917E1" w:rsidRDefault="00C81B1E">
      <w:pPr>
        <w:rPr>
          <w:rFonts w:asciiTheme="majorBidi" w:hAnsiTheme="majorBidi" w:cstheme="majorBidi"/>
          <w:sz w:val="22"/>
          <w:szCs w:val="22"/>
        </w:rPr>
      </w:pPr>
    </w:p>
    <w:p w14:paraId="65132F1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1 depotplaster </w:t>
      </w:r>
    </w:p>
    <w:p w14:paraId="2C03429A" w14:textId="77777777" w:rsidR="00C81B1E" w:rsidRPr="004917E1" w:rsidRDefault="00C81B1E">
      <w:pPr>
        <w:rPr>
          <w:rFonts w:asciiTheme="majorBidi" w:hAnsiTheme="majorBidi" w:cstheme="majorBidi"/>
          <w:sz w:val="22"/>
          <w:szCs w:val="22"/>
        </w:rPr>
      </w:pPr>
    </w:p>
    <w:p w14:paraId="141EEA56" w14:textId="77777777" w:rsidR="00C81B1E" w:rsidRPr="004917E1" w:rsidRDefault="00C81B1E">
      <w:pPr>
        <w:rPr>
          <w:rFonts w:asciiTheme="majorBidi" w:hAnsiTheme="majorBidi" w:cstheme="majorBidi"/>
          <w:sz w:val="22"/>
          <w:szCs w:val="22"/>
        </w:rPr>
      </w:pPr>
    </w:p>
    <w:p w14:paraId="0110974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7488FEF8" w14:textId="77777777" w:rsidR="00C81B1E" w:rsidRPr="004917E1" w:rsidRDefault="00C81B1E">
      <w:pPr>
        <w:rPr>
          <w:rFonts w:asciiTheme="majorBidi" w:hAnsiTheme="majorBidi" w:cstheme="majorBidi"/>
          <w:sz w:val="22"/>
          <w:szCs w:val="22"/>
        </w:rPr>
      </w:pPr>
    </w:p>
    <w:p w14:paraId="46AA716C"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13CE0EE2"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631DB4FD"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05B5334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 xml:space="preserve">ESKE MED 7 </w:t>
      </w:r>
      <w:r w:rsidRPr="004917E1">
        <w:rPr>
          <w:rFonts w:asciiTheme="majorBidi" w:hAnsiTheme="majorBidi" w:cstheme="majorBidi"/>
          <w:b/>
          <w:sz w:val="22"/>
          <w:szCs w:val="22"/>
          <w:highlight w:val="lightGray"/>
        </w:rPr>
        <w:t xml:space="preserve">[14] </w:t>
      </w:r>
      <w:r w:rsidRPr="004917E1">
        <w:rPr>
          <w:rFonts w:asciiTheme="majorBidi" w:hAnsiTheme="majorBidi" w:cstheme="majorBidi"/>
          <w:b/>
          <w:sz w:val="22"/>
          <w:szCs w:val="22"/>
          <w:highlight w:val="lightGray"/>
          <w:shd w:val="clear" w:color="auto" w:fill="E6E6E6"/>
        </w:rPr>
        <w:t>[28] [30]</w:t>
      </w:r>
      <w:r w:rsidRPr="004917E1">
        <w:rPr>
          <w:rFonts w:asciiTheme="majorBidi" w:hAnsiTheme="majorBidi" w:cstheme="majorBidi"/>
          <w:b/>
          <w:sz w:val="22"/>
          <w:szCs w:val="22"/>
        </w:rPr>
        <w:t xml:space="preserve"> PLASTRE</w:t>
      </w:r>
    </w:p>
    <w:p w14:paraId="137D6E82" w14:textId="77777777" w:rsidR="00C81B1E" w:rsidRPr="004917E1" w:rsidRDefault="00C81B1E">
      <w:pPr>
        <w:suppressAutoHyphens/>
        <w:rPr>
          <w:rFonts w:asciiTheme="majorBidi" w:hAnsiTheme="majorBidi" w:cstheme="majorBidi"/>
          <w:sz w:val="22"/>
          <w:szCs w:val="22"/>
        </w:rPr>
      </w:pPr>
    </w:p>
    <w:p w14:paraId="4E0535C9" w14:textId="77777777" w:rsidR="00C81B1E" w:rsidRPr="004917E1" w:rsidRDefault="00C81B1E">
      <w:pPr>
        <w:suppressAutoHyphens/>
        <w:rPr>
          <w:rFonts w:asciiTheme="majorBidi" w:hAnsiTheme="majorBidi" w:cstheme="majorBidi"/>
          <w:sz w:val="22"/>
          <w:szCs w:val="22"/>
        </w:rPr>
      </w:pPr>
    </w:p>
    <w:p w14:paraId="38ED4194"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00F99147" w14:textId="77777777" w:rsidR="00C81B1E" w:rsidRPr="004917E1" w:rsidRDefault="00C81B1E">
      <w:pPr>
        <w:suppressAutoHyphens/>
        <w:rPr>
          <w:rFonts w:asciiTheme="majorBidi" w:hAnsiTheme="majorBidi" w:cstheme="majorBidi"/>
          <w:sz w:val="22"/>
          <w:szCs w:val="22"/>
        </w:rPr>
      </w:pPr>
    </w:p>
    <w:p w14:paraId="0147015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2 mg/24 timer depotplaster</w:t>
      </w:r>
    </w:p>
    <w:p w14:paraId="1C0B81C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007EC1D1" w14:textId="77777777" w:rsidR="00C81B1E" w:rsidRPr="004917E1" w:rsidRDefault="00C81B1E">
      <w:pPr>
        <w:suppressAutoHyphens/>
        <w:rPr>
          <w:rFonts w:asciiTheme="majorBidi" w:hAnsiTheme="majorBidi" w:cstheme="majorBidi"/>
          <w:sz w:val="22"/>
          <w:szCs w:val="22"/>
        </w:rPr>
      </w:pPr>
    </w:p>
    <w:p w14:paraId="19DE2630" w14:textId="77777777" w:rsidR="00C81B1E" w:rsidRPr="004917E1" w:rsidRDefault="00C81B1E">
      <w:pPr>
        <w:suppressAutoHyphens/>
        <w:rPr>
          <w:rFonts w:asciiTheme="majorBidi" w:hAnsiTheme="majorBidi" w:cstheme="majorBidi"/>
          <w:sz w:val="22"/>
          <w:szCs w:val="22"/>
        </w:rPr>
      </w:pPr>
    </w:p>
    <w:p w14:paraId="7A6BC48F"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136089BA" w14:textId="77777777" w:rsidR="00C81B1E" w:rsidRPr="004917E1" w:rsidRDefault="00C81B1E">
      <w:pPr>
        <w:suppressAutoHyphens/>
        <w:rPr>
          <w:rFonts w:asciiTheme="majorBidi" w:hAnsiTheme="majorBidi" w:cstheme="majorBidi"/>
          <w:sz w:val="22"/>
          <w:szCs w:val="22"/>
        </w:rPr>
      </w:pPr>
    </w:p>
    <w:p w14:paraId="79906E1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w:t>
      </w:r>
    </w:p>
    <w:p w14:paraId="34DBB003"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10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4,5 mg rotigotin.</w:t>
      </w:r>
    </w:p>
    <w:p w14:paraId="6AFC2626" w14:textId="77777777" w:rsidR="00C81B1E" w:rsidRPr="004917E1" w:rsidRDefault="00C81B1E">
      <w:pPr>
        <w:suppressAutoHyphens/>
        <w:rPr>
          <w:rFonts w:asciiTheme="majorBidi" w:hAnsiTheme="majorBidi" w:cstheme="majorBidi"/>
          <w:sz w:val="22"/>
          <w:szCs w:val="22"/>
        </w:rPr>
      </w:pPr>
    </w:p>
    <w:p w14:paraId="66506F72" w14:textId="77777777" w:rsidR="00C81B1E" w:rsidRPr="004917E1" w:rsidRDefault="00C81B1E">
      <w:pPr>
        <w:suppressAutoHyphens/>
        <w:rPr>
          <w:rFonts w:asciiTheme="majorBidi" w:hAnsiTheme="majorBidi" w:cstheme="majorBidi"/>
          <w:sz w:val="22"/>
          <w:szCs w:val="22"/>
        </w:rPr>
      </w:pPr>
    </w:p>
    <w:p w14:paraId="36D05B2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7244DE59" w14:textId="77777777" w:rsidR="00C81B1E" w:rsidRPr="004917E1" w:rsidRDefault="00C81B1E">
      <w:pPr>
        <w:suppressAutoHyphens/>
        <w:rPr>
          <w:rFonts w:asciiTheme="majorBidi" w:hAnsiTheme="majorBidi" w:cstheme="majorBidi"/>
          <w:sz w:val="22"/>
          <w:szCs w:val="22"/>
        </w:rPr>
      </w:pPr>
    </w:p>
    <w:p w14:paraId="5712E29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0A8C5244" w14:textId="4212ED2A"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2918B8">
        <w:rPr>
          <w:rFonts w:asciiTheme="majorBidi" w:hAnsiTheme="majorBidi" w:cstheme="majorBidi"/>
          <w:sz w:val="22"/>
          <w:szCs w:val="22"/>
        </w:rPr>
        <w:t>12</w:t>
      </w:r>
      <w:r w:rsidR="002918B8" w:rsidRPr="004917E1">
        <w:rPr>
          <w:rFonts w:asciiTheme="majorBidi" w:hAnsiTheme="majorBidi" w:cstheme="majorBidi"/>
          <w:sz w:val="22"/>
          <w:szCs w:val="22"/>
        </w:rPr>
        <w:t>, gult fargestoff </w:t>
      </w:r>
      <w:r w:rsidR="002918B8">
        <w:rPr>
          <w:rFonts w:asciiTheme="majorBidi" w:hAnsiTheme="majorBidi" w:cstheme="majorBidi"/>
          <w:sz w:val="22"/>
          <w:szCs w:val="22"/>
        </w:rPr>
        <w:t>13</w:t>
      </w:r>
      <w:r w:rsidR="002918B8" w:rsidRPr="004917E1">
        <w:rPr>
          <w:rFonts w:asciiTheme="majorBidi" w:hAnsiTheme="majorBidi" w:cstheme="majorBidi"/>
          <w:sz w:val="22"/>
          <w:szCs w:val="22"/>
        </w:rPr>
        <w:t>,</w:t>
      </w:r>
      <w:r w:rsidR="002918B8" w:rsidRPr="00FC5F51">
        <w:rPr>
          <w:rFonts w:asciiTheme="majorBidi" w:hAnsiTheme="majorBidi" w:cstheme="majorBidi"/>
          <w:sz w:val="22"/>
          <w:szCs w:val="22"/>
        </w:rPr>
        <w:t xml:space="preserve"> </w:t>
      </w:r>
      <w:r w:rsidR="002918B8" w:rsidRPr="004917E1">
        <w:rPr>
          <w:rFonts w:asciiTheme="majorBidi" w:hAnsiTheme="majorBidi" w:cstheme="majorBidi"/>
          <w:sz w:val="22"/>
          <w:szCs w:val="22"/>
        </w:rPr>
        <w:t>gult fargestoff </w:t>
      </w:r>
      <w:r w:rsidR="002918B8">
        <w:rPr>
          <w:rFonts w:asciiTheme="majorBidi" w:hAnsiTheme="majorBidi" w:cstheme="majorBidi"/>
          <w:sz w:val="22"/>
          <w:szCs w:val="22"/>
        </w:rPr>
        <w:t>180</w:t>
      </w:r>
      <w:r w:rsidRPr="004917E1">
        <w:rPr>
          <w:rFonts w:asciiTheme="majorBidi" w:hAnsiTheme="majorBidi" w:cstheme="majorBidi"/>
          <w:sz w:val="22"/>
          <w:szCs w:val="22"/>
        </w:rPr>
        <w:t>, rødt fargestoff 1</w:t>
      </w:r>
      <w:r w:rsidR="002918B8">
        <w:rPr>
          <w:rFonts w:asciiTheme="majorBidi" w:hAnsiTheme="majorBidi" w:cstheme="majorBidi"/>
          <w:sz w:val="22"/>
          <w:szCs w:val="22"/>
        </w:rPr>
        <w:t>4</w:t>
      </w:r>
      <w:r w:rsidRPr="004917E1">
        <w:rPr>
          <w:rFonts w:asciiTheme="majorBidi" w:hAnsiTheme="majorBidi" w:cstheme="majorBidi"/>
          <w:sz w:val="22"/>
          <w:szCs w:val="22"/>
        </w:rPr>
        <w:t>6, rødt fargestoff 1</w:t>
      </w:r>
      <w:r w:rsidR="002918B8">
        <w:rPr>
          <w:rFonts w:asciiTheme="majorBidi" w:hAnsiTheme="majorBidi" w:cstheme="majorBidi"/>
          <w:sz w:val="22"/>
          <w:szCs w:val="22"/>
        </w:rPr>
        <w:t>66</w:t>
      </w:r>
      <w:r w:rsidRPr="004917E1">
        <w:rPr>
          <w:rFonts w:asciiTheme="majorBidi" w:hAnsiTheme="majorBidi" w:cstheme="majorBidi"/>
          <w:sz w:val="22"/>
          <w:szCs w:val="22"/>
        </w:rPr>
        <w:t>, svart fargestoff 7).</w:t>
      </w:r>
    </w:p>
    <w:p w14:paraId="443CBB2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68E43602" w14:textId="77777777" w:rsidR="00C81B1E" w:rsidRPr="004917E1" w:rsidRDefault="00C81B1E">
      <w:pPr>
        <w:suppressAutoHyphens/>
        <w:rPr>
          <w:rFonts w:asciiTheme="majorBidi" w:hAnsiTheme="majorBidi" w:cstheme="majorBidi"/>
          <w:sz w:val="22"/>
          <w:szCs w:val="22"/>
        </w:rPr>
      </w:pPr>
    </w:p>
    <w:p w14:paraId="15F8D414" w14:textId="77777777" w:rsidR="00C81B1E" w:rsidRPr="004917E1" w:rsidRDefault="00C81B1E">
      <w:pPr>
        <w:suppressAutoHyphens/>
        <w:rPr>
          <w:rFonts w:asciiTheme="majorBidi" w:hAnsiTheme="majorBidi" w:cstheme="majorBidi"/>
          <w:sz w:val="22"/>
          <w:szCs w:val="22"/>
        </w:rPr>
      </w:pPr>
    </w:p>
    <w:p w14:paraId="05ECC595"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67648F16" w14:textId="77777777" w:rsidR="00C81B1E" w:rsidRPr="004917E1" w:rsidRDefault="00C81B1E">
      <w:pPr>
        <w:suppressAutoHyphens/>
        <w:rPr>
          <w:rFonts w:asciiTheme="majorBidi" w:hAnsiTheme="majorBidi" w:cstheme="majorBidi"/>
          <w:sz w:val="22"/>
          <w:szCs w:val="22"/>
        </w:rPr>
      </w:pPr>
    </w:p>
    <w:p w14:paraId="17D2346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76314575"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14 depotplastre</w:t>
      </w:r>
    </w:p>
    <w:p w14:paraId="5B4284E0"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28 depotplastre</w:t>
      </w:r>
    </w:p>
    <w:p w14:paraId="21F06A75"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30 depotplastre</w:t>
      </w:r>
    </w:p>
    <w:p w14:paraId="1F30BF41" w14:textId="77777777" w:rsidR="00C81B1E" w:rsidRPr="004917E1" w:rsidRDefault="00C81B1E">
      <w:pPr>
        <w:suppressAutoHyphens/>
        <w:rPr>
          <w:rFonts w:asciiTheme="majorBidi" w:hAnsiTheme="majorBidi" w:cstheme="majorBidi"/>
          <w:sz w:val="22"/>
          <w:szCs w:val="22"/>
        </w:rPr>
      </w:pPr>
    </w:p>
    <w:p w14:paraId="2C25F5A9" w14:textId="77777777" w:rsidR="00C81B1E" w:rsidRPr="004917E1" w:rsidRDefault="00C81B1E">
      <w:pPr>
        <w:suppressAutoHyphens/>
        <w:rPr>
          <w:rFonts w:asciiTheme="majorBidi" w:hAnsiTheme="majorBidi" w:cstheme="majorBidi"/>
          <w:sz w:val="22"/>
          <w:szCs w:val="22"/>
        </w:rPr>
      </w:pPr>
    </w:p>
    <w:p w14:paraId="474E0E17" w14:textId="2774BF1C"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187F5CF4" w14:textId="77777777" w:rsidR="00C81B1E" w:rsidRPr="004917E1" w:rsidRDefault="00C81B1E">
      <w:pPr>
        <w:suppressAutoHyphens/>
        <w:rPr>
          <w:rFonts w:asciiTheme="majorBidi" w:hAnsiTheme="majorBidi" w:cstheme="majorBidi"/>
          <w:sz w:val="22"/>
          <w:szCs w:val="22"/>
        </w:rPr>
      </w:pPr>
    </w:p>
    <w:p w14:paraId="691DB2E3"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33649BC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35B94862" w14:textId="77777777" w:rsidR="00C81B1E" w:rsidRPr="004917E1" w:rsidRDefault="00C81B1E">
      <w:pPr>
        <w:suppressAutoHyphens/>
        <w:rPr>
          <w:rFonts w:asciiTheme="majorBidi" w:hAnsiTheme="majorBidi" w:cstheme="majorBidi"/>
          <w:sz w:val="22"/>
          <w:szCs w:val="22"/>
        </w:rPr>
      </w:pPr>
    </w:p>
    <w:p w14:paraId="201AB3B1" w14:textId="77777777" w:rsidR="00C81B1E" w:rsidRPr="004917E1" w:rsidRDefault="00C81B1E">
      <w:pPr>
        <w:suppressAutoHyphens/>
        <w:rPr>
          <w:rFonts w:asciiTheme="majorBidi" w:hAnsiTheme="majorBidi" w:cstheme="majorBidi"/>
          <w:sz w:val="22"/>
          <w:szCs w:val="22"/>
        </w:rPr>
      </w:pPr>
    </w:p>
    <w:p w14:paraId="3B6C49D8"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4459B451" w14:textId="77777777" w:rsidR="00C81B1E" w:rsidRPr="004917E1" w:rsidRDefault="00C81B1E">
      <w:pPr>
        <w:suppressAutoHyphens/>
        <w:rPr>
          <w:rFonts w:asciiTheme="majorBidi" w:hAnsiTheme="majorBidi" w:cstheme="majorBidi"/>
          <w:sz w:val="22"/>
          <w:szCs w:val="22"/>
        </w:rPr>
      </w:pPr>
    </w:p>
    <w:p w14:paraId="406760E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58FCE005" w14:textId="77777777" w:rsidR="00C81B1E" w:rsidRPr="004917E1" w:rsidRDefault="00C81B1E">
      <w:pPr>
        <w:suppressAutoHyphens/>
        <w:rPr>
          <w:rFonts w:asciiTheme="majorBidi" w:hAnsiTheme="majorBidi" w:cstheme="majorBidi"/>
          <w:sz w:val="22"/>
          <w:szCs w:val="22"/>
        </w:rPr>
      </w:pPr>
    </w:p>
    <w:p w14:paraId="782B0DCF" w14:textId="77777777" w:rsidR="00C81B1E" w:rsidRPr="004917E1" w:rsidRDefault="00C81B1E">
      <w:pPr>
        <w:suppressAutoHyphens/>
        <w:rPr>
          <w:rFonts w:asciiTheme="majorBidi" w:hAnsiTheme="majorBidi" w:cstheme="majorBidi"/>
          <w:sz w:val="22"/>
          <w:szCs w:val="22"/>
        </w:rPr>
      </w:pPr>
    </w:p>
    <w:p w14:paraId="26BDB0EB"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5638DE71" w14:textId="77777777" w:rsidR="00C81B1E" w:rsidRPr="004917E1" w:rsidRDefault="00C81B1E">
      <w:pPr>
        <w:suppressAutoHyphens/>
        <w:rPr>
          <w:rFonts w:asciiTheme="majorBidi" w:hAnsiTheme="majorBidi" w:cstheme="majorBidi"/>
          <w:sz w:val="22"/>
          <w:szCs w:val="22"/>
        </w:rPr>
      </w:pPr>
    </w:p>
    <w:p w14:paraId="5EBA824B" w14:textId="77777777" w:rsidR="00C81B1E" w:rsidRPr="004917E1" w:rsidRDefault="00C81B1E">
      <w:pPr>
        <w:suppressAutoHyphens/>
        <w:rPr>
          <w:rFonts w:asciiTheme="majorBidi" w:hAnsiTheme="majorBidi" w:cstheme="majorBidi"/>
          <w:sz w:val="22"/>
          <w:szCs w:val="22"/>
        </w:rPr>
      </w:pPr>
    </w:p>
    <w:p w14:paraId="3425710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1B6D1393" w14:textId="77777777" w:rsidR="00C81B1E" w:rsidRPr="004917E1" w:rsidRDefault="00C81B1E">
      <w:pPr>
        <w:keepNext/>
        <w:keepLines/>
        <w:rPr>
          <w:rFonts w:asciiTheme="majorBidi" w:hAnsiTheme="majorBidi" w:cstheme="majorBidi"/>
          <w:sz w:val="22"/>
          <w:szCs w:val="22"/>
        </w:rPr>
      </w:pPr>
    </w:p>
    <w:p w14:paraId="4294AA9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5C607768" w14:textId="77777777" w:rsidR="00C81B1E" w:rsidRPr="004917E1" w:rsidRDefault="00C81B1E">
      <w:pPr>
        <w:suppressAutoHyphens/>
        <w:rPr>
          <w:rFonts w:asciiTheme="majorBidi" w:hAnsiTheme="majorBidi" w:cstheme="majorBidi"/>
          <w:sz w:val="22"/>
          <w:szCs w:val="22"/>
        </w:rPr>
      </w:pPr>
    </w:p>
    <w:p w14:paraId="7BD1BED9" w14:textId="77777777" w:rsidR="00C81B1E" w:rsidRPr="004917E1" w:rsidRDefault="00C81B1E">
      <w:pPr>
        <w:suppressAutoHyphens/>
        <w:rPr>
          <w:rFonts w:asciiTheme="majorBidi" w:hAnsiTheme="majorBidi" w:cstheme="majorBidi"/>
          <w:sz w:val="22"/>
          <w:szCs w:val="22"/>
        </w:rPr>
      </w:pPr>
    </w:p>
    <w:p w14:paraId="38938484" w14:textId="77777777" w:rsidR="00C81B1E" w:rsidRPr="004917E1" w:rsidRDefault="004917E1">
      <w:pPr>
        <w:keepNext/>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0E4F9532" w14:textId="77777777" w:rsidR="00C81B1E" w:rsidRPr="004917E1" w:rsidRDefault="00C81B1E">
      <w:pPr>
        <w:keepNext/>
        <w:rPr>
          <w:rFonts w:asciiTheme="majorBidi" w:hAnsiTheme="majorBidi" w:cstheme="majorBidi"/>
          <w:sz w:val="22"/>
          <w:szCs w:val="22"/>
          <w:highlight w:val="green"/>
        </w:rPr>
      </w:pPr>
    </w:p>
    <w:p w14:paraId="1E1B5F7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1B29B923" w14:textId="77777777" w:rsidR="00C81B1E" w:rsidRPr="004917E1" w:rsidRDefault="00C81B1E">
      <w:pPr>
        <w:suppressAutoHyphens/>
        <w:rPr>
          <w:rFonts w:asciiTheme="majorBidi" w:hAnsiTheme="majorBidi" w:cstheme="majorBidi"/>
          <w:sz w:val="22"/>
          <w:szCs w:val="22"/>
        </w:rPr>
      </w:pPr>
    </w:p>
    <w:p w14:paraId="2AB03EF2"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466B8B7A" w14:textId="77777777" w:rsidR="00C81B1E" w:rsidRPr="004917E1" w:rsidRDefault="00C81B1E">
      <w:pPr>
        <w:suppressAutoHyphens/>
        <w:rPr>
          <w:rFonts w:asciiTheme="majorBidi" w:hAnsiTheme="majorBidi" w:cstheme="majorBidi"/>
          <w:sz w:val="22"/>
          <w:szCs w:val="22"/>
        </w:rPr>
      </w:pPr>
    </w:p>
    <w:p w14:paraId="26D29EB0" w14:textId="77777777" w:rsidR="00C81B1E" w:rsidRPr="004917E1" w:rsidRDefault="00C81B1E">
      <w:pPr>
        <w:suppressAutoHyphens/>
        <w:rPr>
          <w:rFonts w:asciiTheme="majorBidi" w:hAnsiTheme="majorBidi" w:cstheme="majorBidi"/>
          <w:sz w:val="22"/>
          <w:szCs w:val="22"/>
        </w:rPr>
      </w:pPr>
    </w:p>
    <w:p w14:paraId="791E97D5"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25B3B4AD" w14:textId="77777777" w:rsidR="00C81B1E" w:rsidRPr="004917E1" w:rsidRDefault="00C81B1E">
      <w:pPr>
        <w:rPr>
          <w:rFonts w:asciiTheme="majorBidi" w:hAnsiTheme="majorBidi" w:cstheme="majorBidi"/>
          <w:sz w:val="22"/>
          <w:szCs w:val="22"/>
        </w:rPr>
      </w:pPr>
    </w:p>
    <w:p w14:paraId="7A2712B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48059CF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1A64A43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21FC0FE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5DFA9616" w14:textId="77777777" w:rsidR="00C81B1E" w:rsidRPr="004917E1" w:rsidRDefault="00C81B1E">
      <w:pPr>
        <w:suppressAutoHyphens/>
        <w:rPr>
          <w:rFonts w:asciiTheme="majorBidi" w:hAnsiTheme="majorBidi" w:cstheme="majorBidi"/>
          <w:sz w:val="22"/>
          <w:szCs w:val="22"/>
        </w:rPr>
      </w:pPr>
    </w:p>
    <w:p w14:paraId="715CB849" w14:textId="77777777" w:rsidR="00C81B1E" w:rsidRPr="004917E1" w:rsidRDefault="00C81B1E">
      <w:pPr>
        <w:suppressAutoHyphens/>
        <w:rPr>
          <w:rFonts w:asciiTheme="majorBidi" w:hAnsiTheme="majorBidi" w:cstheme="majorBidi"/>
          <w:sz w:val="22"/>
          <w:szCs w:val="22"/>
        </w:rPr>
      </w:pPr>
    </w:p>
    <w:p w14:paraId="0D16B0C0"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3A875C57" w14:textId="77777777" w:rsidR="00C81B1E" w:rsidRPr="004917E1" w:rsidRDefault="00C81B1E">
      <w:pPr>
        <w:rPr>
          <w:rFonts w:asciiTheme="majorBidi" w:hAnsiTheme="majorBidi" w:cstheme="majorBidi"/>
          <w:sz w:val="22"/>
          <w:szCs w:val="22"/>
        </w:rPr>
      </w:pPr>
    </w:p>
    <w:p w14:paraId="75EE3DF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EU/1/05/331/001 </w:t>
      </w:r>
      <w:r w:rsidRPr="004917E1">
        <w:rPr>
          <w:rFonts w:asciiTheme="majorBidi" w:hAnsiTheme="majorBidi" w:cstheme="majorBidi"/>
          <w:sz w:val="22"/>
          <w:szCs w:val="22"/>
          <w:shd w:val="pct15" w:color="auto" w:fill="FFFFFF"/>
        </w:rPr>
        <w:t>[7 depotplastre]</w:t>
      </w:r>
    </w:p>
    <w:p w14:paraId="4FCCD838"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EU/1/05/331/002 [28 depotplastre]</w:t>
      </w:r>
    </w:p>
    <w:p w14:paraId="008FB6F0"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EU/1/05/331/015 [30 depotplastre]</w:t>
      </w:r>
    </w:p>
    <w:p w14:paraId="2469B974"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EU/1/05/331/57 [14 depotplastre]</w:t>
      </w:r>
    </w:p>
    <w:p w14:paraId="06FC6DB0" w14:textId="77777777" w:rsidR="00C81B1E" w:rsidRPr="004917E1" w:rsidRDefault="00C81B1E">
      <w:pPr>
        <w:rPr>
          <w:rFonts w:asciiTheme="majorBidi" w:hAnsiTheme="majorBidi" w:cstheme="majorBidi"/>
          <w:sz w:val="22"/>
          <w:szCs w:val="22"/>
        </w:rPr>
      </w:pPr>
    </w:p>
    <w:p w14:paraId="1D08B00D" w14:textId="77777777" w:rsidR="00C81B1E" w:rsidRPr="004917E1" w:rsidRDefault="00C81B1E">
      <w:pPr>
        <w:rPr>
          <w:rFonts w:asciiTheme="majorBidi" w:hAnsiTheme="majorBidi" w:cstheme="majorBidi"/>
          <w:sz w:val="22"/>
          <w:szCs w:val="22"/>
        </w:rPr>
      </w:pPr>
    </w:p>
    <w:p w14:paraId="715699E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225B3DCD" w14:textId="77777777" w:rsidR="00C81B1E" w:rsidRPr="004917E1" w:rsidRDefault="00C81B1E">
      <w:pPr>
        <w:suppressAutoHyphens/>
        <w:rPr>
          <w:rFonts w:asciiTheme="majorBidi" w:hAnsiTheme="majorBidi" w:cstheme="majorBidi"/>
          <w:sz w:val="22"/>
          <w:szCs w:val="22"/>
          <w:highlight w:val="green"/>
        </w:rPr>
      </w:pPr>
    </w:p>
    <w:p w14:paraId="215E9B8B"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4581F492" w14:textId="77777777" w:rsidR="00C81B1E" w:rsidRPr="004917E1" w:rsidRDefault="00C81B1E">
      <w:pPr>
        <w:suppressAutoHyphens/>
        <w:rPr>
          <w:rFonts w:asciiTheme="majorBidi" w:hAnsiTheme="majorBidi" w:cstheme="majorBidi"/>
          <w:sz w:val="22"/>
          <w:szCs w:val="22"/>
          <w:highlight w:val="green"/>
        </w:rPr>
      </w:pPr>
    </w:p>
    <w:p w14:paraId="25904D0C" w14:textId="77777777" w:rsidR="00C81B1E" w:rsidRPr="004917E1" w:rsidRDefault="00C81B1E">
      <w:pPr>
        <w:rPr>
          <w:rFonts w:asciiTheme="majorBidi" w:hAnsiTheme="majorBidi" w:cstheme="majorBidi"/>
          <w:sz w:val="22"/>
          <w:szCs w:val="22"/>
        </w:rPr>
      </w:pPr>
    </w:p>
    <w:p w14:paraId="2BE88E3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13A3B68F" w14:textId="77777777" w:rsidR="00C81B1E" w:rsidRPr="004917E1" w:rsidRDefault="00C81B1E">
      <w:pPr>
        <w:rPr>
          <w:rFonts w:asciiTheme="majorBidi" w:hAnsiTheme="majorBidi" w:cstheme="majorBidi"/>
          <w:sz w:val="22"/>
          <w:szCs w:val="22"/>
        </w:rPr>
      </w:pPr>
    </w:p>
    <w:p w14:paraId="0A9F4DB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1C761192" w14:textId="77777777" w:rsidR="00C81B1E" w:rsidRPr="004917E1" w:rsidRDefault="00C81B1E">
      <w:pPr>
        <w:rPr>
          <w:rFonts w:asciiTheme="majorBidi" w:hAnsiTheme="majorBidi" w:cstheme="majorBidi"/>
          <w:sz w:val="22"/>
          <w:szCs w:val="22"/>
        </w:rPr>
      </w:pPr>
    </w:p>
    <w:p w14:paraId="788CD392" w14:textId="77777777" w:rsidR="00C81B1E" w:rsidRPr="004917E1" w:rsidRDefault="00C81B1E">
      <w:pPr>
        <w:suppressAutoHyphens/>
        <w:ind w:left="720" w:hanging="720"/>
        <w:rPr>
          <w:rFonts w:asciiTheme="majorBidi" w:hAnsiTheme="majorBidi" w:cstheme="majorBidi"/>
          <w:sz w:val="22"/>
          <w:szCs w:val="22"/>
        </w:rPr>
      </w:pPr>
    </w:p>
    <w:p w14:paraId="4D9D7775"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2CFCA13E" w14:textId="77777777" w:rsidR="00C81B1E" w:rsidRPr="004917E1" w:rsidRDefault="00C81B1E">
      <w:pPr>
        <w:rPr>
          <w:rFonts w:asciiTheme="majorBidi" w:hAnsiTheme="majorBidi" w:cstheme="majorBidi"/>
          <w:b/>
          <w:sz w:val="22"/>
          <w:szCs w:val="22"/>
          <w:u w:val="single"/>
        </w:rPr>
      </w:pPr>
    </w:p>
    <w:p w14:paraId="72C283EA" w14:textId="77777777" w:rsidR="00C81B1E" w:rsidRPr="004917E1" w:rsidRDefault="00C81B1E">
      <w:pPr>
        <w:rPr>
          <w:rFonts w:asciiTheme="majorBidi" w:hAnsiTheme="majorBidi" w:cstheme="majorBidi"/>
          <w:b/>
          <w:sz w:val="22"/>
          <w:szCs w:val="22"/>
          <w:u w:val="single"/>
        </w:rPr>
      </w:pPr>
    </w:p>
    <w:p w14:paraId="2B4B914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0D1158F1" w14:textId="77777777" w:rsidR="00C81B1E" w:rsidRPr="004917E1" w:rsidRDefault="00C81B1E">
      <w:pPr>
        <w:rPr>
          <w:rFonts w:asciiTheme="majorBidi" w:hAnsiTheme="majorBidi" w:cstheme="majorBidi"/>
          <w:b/>
          <w:sz w:val="22"/>
          <w:szCs w:val="22"/>
          <w:u w:val="single"/>
        </w:rPr>
      </w:pPr>
    </w:p>
    <w:p w14:paraId="6D8DCA99" w14:textId="77777777" w:rsidR="00C81B1E" w:rsidRPr="004917E1" w:rsidRDefault="004917E1">
      <w:pPr>
        <w:shd w:val="clear" w:color="auto" w:fill="FFFFFF"/>
        <w:rPr>
          <w:rFonts w:asciiTheme="majorBidi" w:hAnsiTheme="majorBidi" w:cstheme="majorBidi"/>
          <w:b/>
          <w:sz w:val="22"/>
          <w:szCs w:val="22"/>
          <w:u w:val="single"/>
        </w:rPr>
      </w:pPr>
      <w:r w:rsidRPr="004917E1">
        <w:rPr>
          <w:rFonts w:asciiTheme="majorBidi" w:hAnsiTheme="majorBidi" w:cstheme="majorBidi"/>
          <w:sz w:val="22"/>
          <w:szCs w:val="22"/>
        </w:rPr>
        <w:t>neupro 2 mg/24 timer</w:t>
      </w:r>
    </w:p>
    <w:p w14:paraId="73A2407F" w14:textId="77777777" w:rsidR="00C81B1E" w:rsidRPr="004917E1" w:rsidRDefault="00C81B1E">
      <w:pPr>
        <w:shd w:val="clear" w:color="auto" w:fill="FFFFFF"/>
        <w:rPr>
          <w:rFonts w:asciiTheme="majorBidi" w:hAnsiTheme="majorBidi" w:cstheme="majorBidi"/>
          <w:b/>
          <w:sz w:val="22"/>
          <w:szCs w:val="22"/>
          <w:u w:val="single"/>
        </w:rPr>
      </w:pPr>
    </w:p>
    <w:p w14:paraId="32913E26" w14:textId="77777777" w:rsidR="00C81B1E" w:rsidRPr="004917E1" w:rsidRDefault="00C81B1E">
      <w:pPr>
        <w:rPr>
          <w:rFonts w:asciiTheme="majorBidi" w:hAnsiTheme="majorBidi" w:cstheme="majorBidi"/>
          <w:sz w:val="22"/>
          <w:szCs w:val="22"/>
        </w:rPr>
      </w:pPr>
    </w:p>
    <w:p w14:paraId="090A14F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62D232EC" w14:textId="77777777" w:rsidR="00C81B1E" w:rsidRPr="004917E1" w:rsidRDefault="00C81B1E">
      <w:pPr>
        <w:rPr>
          <w:rFonts w:asciiTheme="majorBidi" w:hAnsiTheme="majorBidi" w:cstheme="majorBidi"/>
          <w:sz w:val="22"/>
          <w:szCs w:val="22"/>
        </w:rPr>
      </w:pPr>
    </w:p>
    <w:p w14:paraId="34F86B9D"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394544BF" w14:textId="77777777" w:rsidR="00C81B1E" w:rsidRPr="004917E1" w:rsidRDefault="00C81B1E">
      <w:pPr>
        <w:rPr>
          <w:rFonts w:asciiTheme="majorBidi" w:hAnsiTheme="majorBidi" w:cstheme="majorBidi"/>
          <w:sz w:val="22"/>
          <w:szCs w:val="22"/>
        </w:rPr>
      </w:pPr>
    </w:p>
    <w:p w14:paraId="316B1DA4" w14:textId="77777777" w:rsidR="00C81B1E" w:rsidRPr="004917E1" w:rsidRDefault="00C81B1E">
      <w:pPr>
        <w:rPr>
          <w:rFonts w:asciiTheme="majorBidi" w:hAnsiTheme="majorBidi" w:cstheme="majorBidi"/>
          <w:sz w:val="22"/>
          <w:szCs w:val="22"/>
        </w:rPr>
      </w:pPr>
    </w:p>
    <w:p w14:paraId="755CF6A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0A6ED829" w14:textId="77777777" w:rsidR="00C81B1E" w:rsidRPr="004917E1" w:rsidRDefault="00C81B1E">
      <w:pPr>
        <w:rPr>
          <w:rFonts w:asciiTheme="majorBidi" w:hAnsiTheme="majorBidi" w:cstheme="majorBidi"/>
          <w:sz w:val="22"/>
          <w:szCs w:val="22"/>
        </w:rPr>
      </w:pPr>
    </w:p>
    <w:p w14:paraId="596743A2" w14:textId="44D467BE"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699A742B" w14:textId="239CC44F"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6567790D" w14:textId="5023CDD6"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NN</w:t>
      </w:r>
      <w:r w:rsidRPr="004917E1">
        <w:rPr>
          <w:rFonts w:asciiTheme="majorBidi" w:hAnsiTheme="majorBidi" w:cstheme="majorBidi"/>
          <w:b/>
          <w:sz w:val="22"/>
          <w:szCs w:val="22"/>
          <w:u w:val="single"/>
        </w:rPr>
        <w:br w:type="page"/>
      </w:r>
    </w:p>
    <w:p w14:paraId="4D9BC2FC"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6B942086"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2CB0B2DC"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KUN MULTIPAKNINGER </w:t>
      </w:r>
    </w:p>
    <w:p w14:paraId="11CA7745"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YTRE ETIKETT (MED ”BLUE BOX”)</w:t>
      </w:r>
    </w:p>
    <w:p w14:paraId="1F4E4146"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r w:rsidRPr="004917E1">
        <w:rPr>
          <w:rFonts w:asciiTheme="majorBidi" w:hAnsiTheme="majorBidi" w:cstheme="majorBidi"/>
          <w:b/>
          <w:sz w:val="22"/>
          <w:szCs w:val="22"/>
        </w:rPr>
        <w:t>ESKE MED 84 PLASTRE SOM INNEHOLDER 3 ESKER MED 28 PLASTRE</w:t>
      </w:r>
    </w:p>
    <w:p w14:paraId="182ADE8B" w14:textId="77777777" w:rsidR="00C81B1E" w:rsidRPr="004917E1" w:rsidRDefault="00C81B1E">
      <w:pPr>
        <w:suppressAutoHyphens/>
        <w:rPr>
          <w:rFonts w:asciiTheme="majorBidi" w:hAnsiTheme="majorBidi" w:cstheme="majorBidi"/>
          <w:sz w:val="22"/>
          <w:szCs w:val="22"/>
        </w:rPr>
      </w:pPr>
    </w:p>
    <w:p w14:paraId="3FA8323E" w14:textId="77777777" w:rsidR="00C81B1E" w:rsidRPr="004917E1" w:rsidRDefault="00C81B1E">
      <w:pPr>
        <w:suppressAutoHyphens/>
        <w:rPr>
          <w:rFonts w:asciiTheme="majorBidi" w:hAnsiTheme="majorBidi" w:cstheme="majorBidi"/>
          <w:sz w:val="22"/>
          <w:szCs w:val="22"/>
        </w:rPr>
      </w:pPr>
    </w:p>
    <w:p w14:paraId="329C53C2"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32460E26" w14:textId="77777777" w:rsidR="00C81B1E" w:rsidRPr="004917E1" w:rsidRDefault="00C81B1E">
      <w:pPr>
        <w:suppressAutoHyphens/>
        <w:rPr>
          <w:rFonts w:asciiTheme="majorBidi" w:hAnsiTheme="majorBidi" w:cstheme="majorBidi"/>
          <w:sz w:val="22"/>
          <w:szCs w:val="22"/>
        </w:rPr>
      </w:pPr>
    </w:p>
    <w:p w14:paraId="4499850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2 mg/24 timer depotplaster</w:t>
      </w:r>
    </w:p>
    <w:p w14:paraId="5090FA0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64D44630" w14:textId="77777777" w:rsidR="00C81B1E" w:rsidRPr="004917E1" w:rsidRDefault="00C81B1E">
      <w:pPr>
        <w:suppressAutoHyphens/>
        <w:rPr>
          <w:rFonts w:asciiTheme="majorBidi" w:hAnsiTheme="majorBidi" w:cstheme="majorBidi"/>
          <w:sz w:val="22"/>
          <w:szCs w:val="22"/>
        </w:rPr>
      </w:pPr>
    </w:p>
    <w:p w14:paraId="3E959E5E" w14:textId="77777777" w:rsidR="00C81B1E" w:rsidRPr="004917E1" w:rsidRDefault="00C81B1E">
      <w:pPr>
        <w:suppressAutoHyphens/>
        <w:rPr>
          <w:rFonts w:asciiTheme="majorBidi" w:hAnsiTheme="majorBidi" w:cstheme="majorBidi"/>
          <w:sz w:val="22"/>
          <w:szCs w:val="22"/>
        </w:rPr>
      </w:pPr>
    </w:p>
    <w:p w14:paraId="0CE94A74"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6CD9F07F" w14:textId="77777777" w:rsidR="00C81B1E" w:rsidRPr="004917E1" w:rsidRDefault="00C81B1E">
      <w:pPr>
        <w:suppressAutoHyphens/>
        <w:rPr>
          <w:rFonts w:asciiTheme="majorBidi" w:hAnsiTheme="majorBidi" w:cstheme="majorBidi"/>
          <w:sz w:val="22"/>
          <w:szCs w:val="22"/>
        </w:rPr>
      </w:pPr>
    </w:p>
    <w:p w14:paraId="7FEC265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w:t>
      </w:r>
    </w:p>
    <w:p w14:paraId="2188526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10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4,5 mg rotigotin.</w:t>
      </w:r>
    </w:p>
    <w:p w14:paraId="05CD9E5F" w14:textId="77777777" w:rsidR="00C81B1E" w:rsidRPr="004917E1" w:rsidRDefault="00C81B1E">
      <w:pPr>
        <w:suppressAutoHyphens/>
        <w:rPr>
          <w:rFonts w:asciiTheme="majorBidi" w:hAnsiTheme="majorBidi" w:cstheme="majorBidi"/>
          <w:sz w:val="22"/>
          <w:szCs w:val="22"/>
        </w:rPr>
      </w:pPr>
    </w:p>
    <w:p w14:paraId="3C416666" w14:textId="77777777" w:rsidR="00C81B1E" w:rsidRPr="004917E1" w:rsidRDefault="00C81B1E">
      <w:pPr>
        <w:suppressAutoHyphens/>
        <w:rPr>
          <w:rFonts w:asciiTheme="majorBidi" w:hAnsiTheme="majorBidi" w:cstheme="majorBidi"/>
          <w:sz w:val="22"/>
          <w:szCs w:val="22"/>
        </w:rPr>
      </w:pPr>
    </w:p>
    <w:p w14:paraId="3402204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509C6F93" w14:textId="77777777" w:rsidR="00C81B1E" w:rsidRPr="004917E1" w:rsidRDefault="00C81B1E">
      <w:pPr>
        <w:suppressAutoHyphens/>
        <w:rPr>
          <w:rFonts w:asciiTheme="majorBidi" w:hAnsiTheme="majorBidi" w:cstheme="majorBidi"/>
          <w:sz w:val="22"/>
          <w:szCs w:val="22"/>
        </w:rPr>
      </w:pPr>
    </w:p>
    <w:p w14:paraId="1C712DF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3CFC8B0F" w14:textId="5154A7B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2918B8">
        <w:rPr>
          <w:rFonts w:asciiTheme="majorBidi" w:hAnsiTheme="majorBidi" w:cstheme="majorBidi"/>
          <w:sz w:val="22"/>
          <w:szCs w:val="22"/>
        </w:rPr>
        <w:t>12</w:t>
      </w:r>
      <w:r w:rsidR="002918B8" w:rsidRPr="004917E1">
        <w:rPr>
          <w:rFonts w:asciiTheme="majorBidi" w:hAnsiTheme="majorBidi" w:cstheme="majorBidi"/>
          <w:sz w:val="22"/>
          <w:szCs w:val="22"/>
        </w:rPr>
        <w:t>, gult fargestoff </w:t>
      </w:r>
      <w:r w:rsidR="002918B8">
        <w:rPr>
          <w:rFonts w:asciiTheme="majorBidi" w:hAnsiTheme="majorBidi" w:cstheme="majorBidi"/>
          <w:sz w:val="22"/>
          <w:szCs w:val="22"/>
        </w:rPr>
        <w:t>13</w:t>
      </w:r>
      <w:r w:rsidR="002918B8" w:rsidRPr="004917E1">
        <w:rPr>
          <w:rFonts w:asciiTheme="majorBidi" w:hAnsiTheme="majorBidi" w:cstheme="majorBidi"/>
          <w:sz w:val="22"/>
          <w:szCs w:val="22"/>
        </w:rPr>
        <w:t>,</w:t>
      </w:r>
      <w:r w:rsidR="002918B8" w:rsidRPr="00FC5F51">
        <w:rPr>
          <w:rFonts w:asciiTheme="majorBidi" w:hAnsiTheme="majorBidi" w:cstheme="majorBidi"/>
          <w:sz w:val="22"/>
          <w:szCs w:val="22"/>
        </w:rPr>
        <w:t xml:space="preserve"> </w:t>
      </w:r>
      <w:r w:rsidR="002918B8" w:rsidRPr="004917E1">
        <w:rPr>
          <w:rFonts w:asciiTheme="majorBidi" w:hAnsiTheme="majorBidi" w:cstheme="majorBidi"/>
          <w:sz w:val="22"/>
          <w:szCs w:val="22"/>
        </w:rPr>
        <w:t>gult fargestoff </w:t>
      </w:r>
      <w:r w:rsidR="002918B8">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3F6F98B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37435FC8" w14:textId="77777777" w:rsidR="00C81B1E" w:rsidRPr="004917E1" w:rsidRDefault="00C81B1E">
      <w:pPr>
        <w:suppressAutoHyphens/>
        <w:rPr>
          <w:rFonts w:asciiTheme="majorBidi" w:hAnsiTheme="majorBidi" w:cstheme="majorBidi"/>
          <w:sz w:val="22"/>
          <w:szCs w:val="22"/>
        </w:rPr>
      </w:pPr>
    </w:p>
    <w:p w14:paraId="2EBE3C52" w14:textId="77777777" w:rsidR="00C81B1E" w:rsidRPr="004917E1" w:rsidRDefault="00C81B1E">
      <w:pPr>
        <w:suppressAutoHyphens/>
        <w:rPr>
          <w:rFonts w:asciiTheme="majorBidi" w:hAnsiTheme="majorBidi" w:cstheme="majorBidi"/>
          <w:sz w:val="22"/>
          <w:szCs w:val="22"/>
        </w:rPr>
      </w:pPr>
    </w:p>
    <w:p w14:paraId="531CE64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16BA7554" w14:textId="77777777" w:rsidR="00C81B1E" w:rsidRPr="004917E1" w:rsidRDefault="00C81B1E">
      <w:pPr>
        <w:suppressAutoHyphens/>
        <w:rPr>
          <w:rFonts w:asciiTheme="majorBidi" w:hAnsiTheme="majorBidi" w:cstheme="majorBidi"/>
          <w:sz w:val="22"/>
          <w:szCs w:val="22"/>
        </w:rPr>
      </w:pPr>
    </w:p>
    <w:p w14:paraId="0A33DAF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Multipakning: 84 (3 pakninger à 28) depotplastre</w:t>
      </w:r>
    </w:p>
    <w:p w14:paraId="02638867" w14:textId="77777777" w:rsidR="00C81B1E" w:rsidRPr="004917E1" w:rsidRDefault="00C81B1E">
      <w:pPr>
        <w:suppressAutoHyphens/>
        <w:rPr>
          <w:rFonts w:asciiTheme="majorBidi" w:hAnsiTheme="majorBidi" w:cstheme="majorBidi"/>
          <w:sz w:val="22"/>
          <w:szCs w:val="22"/>
        </w:rPr>
      </w:pPr>
    </w:p>
    <w:p w14:paraId="3F748F04" w14:textId="77777777" w:rsidR="00C81B1E" w:rsidRPr="004917E1" w:rsidRDefault="00C81B1E">
      <w:pPr>
        <w:suppressAutoHyphens/>
        <w:rPr>
          <w:rFonts w:asciiTheme="majorBidi" w:hAnsiTheme="majorBidi" w:cstheme="majorBidi"/>
          <w:sz w:val="22"/>
          <w:szCs w:val="22"/>
        </w:rPr>
      </w:pPr>
    </w:p>
    <w:p w14:paraId="759F5DC0" w14:textId="715B8A5A"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7DDC82A9" w14:textId="77777777" w:rsidR="00C81B1E" w:rsidRPr="004917E1" w:rsidRDefault="00C81B1E">
      <w:pPr>
        <w:suppressAutoHyphens/>
        <w:rPr>
          <w:rFonts w:asciiTheme="majorBidi" w:hAnsiTheme="majorBidi" w:cstheme="majorBidi"/>
          <w:sz w:val="22"/>
          <w:szCs w:val="22"/>
        </w:rPr>
      </w:pPr>
    </w:p>
    <w:p w14:paraId="0F8D8D9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447DF85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2FAC8EE0" w14:textId="77777777" w:rsidR="00C81B1E" w:rsidRPr="004917E1" w:rsidRDefault="00C81B1E">
      <w:pPr>
        <w:suppressAutoHyphens/>
        <w:rPr>
          <w:rFonts w:asciiTheme="majorBidi" w:hAnsiTheme="majorBidi" w:cstheme="majorBidi"/>
          <w:sz w:val="22"/>
          <w:szCs w:val="22"/>
        </w:rPr>
      </w:pPr>
    </w:p>
    <w:p w14:paraId="09F1F17C" w14:textId="77777777" w:rsidR="00C81B1E" w:rsidRPr="004917E1" w:rsidRDefault="00C81B1E">
      <w:pPr>
        <w:suppressAutoHyphens/>
        <w:rPr>
          <w:rFonts w:asciiTheme="majorBidi" w:hAnsiTheme="majorBidi" w:cstheme="majorBidi"/>
          <w:sz w:val="22"/>
          <w:szCs w:val="22"/>
        </w:rPr>
      </w:pPr>
    </w:p>
    <w:p w14:paraId="21C9C7D0"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55033F04" w14:textId="77777777" w:rsidR="00C81B1E" w:rsidRPr="004917E1" w:rsidRDefault="00C81B1E">
      <w:pPr>
        <w:suppressAutoHyphens/>
        <w:rPr>
          <w:rFonts w:asciiTheme="majorBidi" w:hAnsiTheme="majorBidi" w:cstheme="majorBidi"/>
          <w:sz w:val="22"/>
          <w:szCs w:val="22"/>
        </w:rPr>
      </w:pPr>
    </w:p>
    <w:p w14:paraId="78956F17"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17D3C21D" w14:textId="77777777" w:rsidR="00C81B1E" w:rsidRPr="004917E1" w:rsidRDefault="00C81B1E">
      <w:pPr>
        <w:suppressAutoHyphens/>
        <w:rPr>
          <w:rFonts w:asciiTheme="majorBidi" w:hAnsiTheme="majorBidi" w:cstheme="majorBidi"/>
          <w:sz w:val="22"/>
          <w:szCs w:val="22"/>
        </w:rPr>
      </w:pPr>
    </w:p>
    <w:p w14:paraId="31CA96A5" w14:textId="77777777" w:rsidR="00C81B1E" w:rsidRPr="004917E1" w:rsidRDefault="00C81B1E">
      <w:pPr>
        <w:suppressAutoHyphens/>
        <w:rPr>
          <w:rFonts w:asciiTheme="majorBidi" w:hAnsiTheme="majorBidi" w:cstheme="majorBidi"/>
          <w:sz w:val="22"/>
          <w:szCs w:val="22"/>
        </w:rPr>
      </w:pPr>
    </w:p>
    <w:p w14:paraId="4402160D"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1F14CFF5" w14:textId="77777777" w:rsidR="00C81B1E" w:rsidRPr="004917E1" w:rsidRDefault="00C81B1E">
      <w:pPr>
        <w:suppressAutoHyphens/>
        <w:rPr>
          <w:rFonts w:asciiTheme="majorBidi" w:hAnsiTheme="majorBidi" w:cstheme="majorBidi"/>
          <w:sz w:val="22"/>
          <w:szCs w:val="22"/>
        </w:rPr>
      </w:pPr>
    </w:p>
    <w:p w14:paraId="7C7ABEAB" w14:textId="77777777" w:rsidR="00C81B1E" w:rsidRPr="004917E1" w:rsidRDefault="00C81B1E">
      <w:pPr>
        <w:suppressAutoHyphens/>
        <w:rPr>
          <w:rFonts w:asciiTheme="majorBidi" w:hAnsiTheme="majorBidi" w:cstheme="majorBidi"/>
          <w:sz w:val="22"/>
          <w:szCs w:val="22"/>
        </w:rPr>
      </w:pPr>
    </w:p>
    <w:p w14:paraId="0BF1B01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51FC3F16" w14:textId="77777777" w:rsidR="00C81B1E" w:rsidRPr="004917E1" w:rsidRDefault="00C81B1E">
      <w:pPr>
        <w:rPr>
          <w:rFonts w:asciiTheme="majorBidi" w:hAnsiTheme="majorBidi" w:cstheme="majorBidi"/>
          <w:sz w:val="22"/>
          <w:szCs w:val="22"/>
        </w:rPr>
      </w:pPr>
    </w:p>
    <w:p w14:paraId="550D10B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71467778" w14:textId="77777777" w:rsidR="00C81B1E" w:rsidRPr="004917E1" w:rsidRDefault="00C81B1E">
      <w:pPr>
        <w:suppressAutoHyphens/>
        <w:rPr>
          <w:rFonts w:asciiTheme="majorBidi" w:hAnsiTheme="majorBidi" w:cstheme="majorBidi"/>
          <w:sz w:val="22"/>
          <w:szCs w:val="22"/>
        </w:rPr>
      </w:pPr>
    </w:p>
    <w:p w14:paraId="37622BA2" w14:textId="77777777" w:rsidR="00C81B1E" w:rsidRPr="004917E1" w:rsidRDefault="00C81B1E">
      <w:pPr>
        <w:suppressAutoHyphens/>
        <w:rPr>
          <w:rFonts w:asciiTheme="majorBidi" w:hAnsiTheme="majorBidi" w:cstheme="majorBidi"/>
          <w:sz w:val="22"/>
          <w:szCs w:val="22"/>
        </w:rPr>
      </w:pPr>
    </w:p>
    <w:p w14:paraId="4C30B53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03A44D15" w14:textId="77777777" w:rsidR="00C81B1E" w:rsidRPr="004917E1" w:rsidRDefault="00C81B1E">
      <w:pPr>
        <w:rPr>
          <w:rFonts w:asciiTheme="majorBidi" w:hAnsiTheme="majorBidi" w:cstheme="majorBidi"/>
          <w:sz w:val="22"/>
          <w:szCs w:val="22"/>
          <w:highlight w:val="green"/>
        </w:rPr>
      </w:pPr>
    </w:p>
    <w:p w14:paraId="512DD32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660A65AB" w14:textId="77777777" w:rsidR="00C81B1E" w:rsidRPr="004917E1" w:rsidRDefault="00C81B1E">
      <w:pPr>
        <w:suppressAutoHyphens/>
        <w:rPr>
          <w:rFonts w:asciiTheme="majorBidi" w:hAnsiTheme="majorBidi" w:cstheme="majorBidi"/>
          <w:sz w:val="22"/>
          <w:szCs w:val="22"/>
        </w:rPr>
      </w:pPr>
    </w:p>
    <w:p w14:paraId="37EB3D8B" w14:textId="77777777" w:rsidR="00C81B1E" w:rsidRPr="004917E1" w:rsidRDefault="00C81B1E">
      <w:pPr>
        <w:suppressAutoHyphens/>
        <w:rPr>
          <w:rFonts w:asciiTheme="majorBidi" w:hAnsiTheme="majorBidi" w:cstheme="majorBidi"/>
          <w:sz w:val="22"/>
          <w:szCs w:val="22"/>
        </w:rPr>
      </w:pPr>
    </w:p>
    <w:p w14:paraId="56A4D0F7"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0BF17AE9" w14:textId="77777777" w:rsidR="00C81B1E" w:rsidRPr="004917E1" w:rsidRDefault="00C81B1E">
      <w:pPr>
        <w:suppressAutoHyphens/>
        <w:rPr>
          <w:rFonts w:asciiTheme="majorBidi" w:hAnsiTheme="majorBidi" w:cstheme="majorBidi"/>
          <w:sz w:val="22"/>
          <w:szCs w:val="22"/>
        </w:rPr>
      </w:pPr>
    </w:p>
    <w:p w14:paraId="4A04F4B1" w14:textId="77777777" w:rsidR="00C81B1E" w:rsidRPr="004917E1" w:rsidRDefault="00C81B1E">
      <w:pPr>
        <w:suppressAutoHyphens/>
        <w:rPr>
          <w:rFonts w:asciiTheme="majorBidi" w:hAnsiTheme="majorBidi" w:cstheme="majorBidi"/>
          <w:sz w:val="22"/>
          <w:szCs w:val="22"/>
        </w:rPr>
      </w:pPr>
    </w:p>
    <w:p w14:paraId="3B2BFF0C"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21E4338C" w14:textId="77777777" w:rsidR="00C81B1E" w:rsidRPr="004917E1" w:rsidRDefault="00C81B1E">
      <w:pPr>
        <w:rPr>
          <w:rFonts w:asciiTheme="majorBidi" w:hAnsiTheme="majorBidi" w:cstheme="majorBidi"/>
          <w:sz w:val="22"/>
          <w:szCs w:val="22"/>
        </w:rPr>
      </w:pPr>
    </w:p>
    <w:p w14:paraId="4A9A409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1AAC228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58B4F6F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317474B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5BADA542" w14:textId="77777777" w:rsidR="00C81B1E" w:rsidRPr="004917E1" w:rsidRDefault="00C81B1E">
      <w:pPr>
        <w:suppressAutoHyphens/>
        <w:rPr>
          <w:rFonts w:asciiTheme="majorBidi" w:hAnsiTheme="majorBidi" w:cstheme="majorBidi"/>
          <w:sz w:val="22"/>
          <w:szCs w:val="22"/>
        </w:rPr>
      </w:pPr>
    </w:p>
    <w:p w14:paraId="2FA9B197" w14:textId="77777777" w:rsidR="00C81B1E" w:rsidRPr="004917E1" w:rsidRDefault="00C81B1E">
      <w:pPr>
        <w:suppressAutoHyphens/>
        <w:rPr>
          <w:rFonts w:asciiTheme="majorBidi" w:hAnsiTheme="majorBidi" w:cstheme="majorBidi"/>
          <w:sz w:val="22"/>
          <w:szCs w:val="22"/>
        </w:rPr>
      </w:pPr>
    </w:p>
    <w:p w14:paraId="1C0EB4D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7B3B69EC" w14:textId="77777777" w:rsidR="00C81B1E" w:rsidRPr="004917E1" w:rsidRDefault="00C81B1E">
      <w:pPr>
        <w:rPr>
          <w:rFonts w:asciiTheme="majorBidi" w:hAnsiTheme="majorBidi" w:cstheme="majorBidi"/>
          <w:sz w:val="22"/>
          <w:szCs w:val="22"/>
        </w:rPr>
      </w:pPr>
    </w:p>
    <w:p w14:paraId="315B853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EU/1/05/331/018 [84 depotplastre (3 pakninger à 28)]</w:t>
      </w:r>
    </w:p>
    <w:p w14:paraId="1F113F0F" w14:textId="77777777" w:rsidR="00C81B1E" w:rsidRPr="004917E1" w:rsidRDefault="00C81B1E">
      <w:pPr>
        <w:rPr>
          <w:rFonts w:asciiTheme="majorBidi" w:hAnsiTheme="majorBidi" w:cstheme="majorBidi"/>
          <w:sz w:val="22"/>
          <w:szCs w:val="22"/>
        </w:rPr>
      </w:pPr>
    </w:p>
    <w:p w14:paraId="73ACD3E6" w14:textId="77777777" w:rsidR="00C81B1E" w:rsidRPr="004917E1" w:rsidRDefault="00C81B1E">
      <w:pPr>
        <w:rPr>
          <w:rFonts w:asciiTheme="majorBidi" w:hAnsiTheme="majorBidi" w:cstheme="majorBidi"/>
          <w:sz w:val="22"/>
          <w:szCs w:val="22"/>
        </w:rPr>
      </w:pPr>
    </w:p>
    <w:p w14:paraId="484A1A4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5DDE51FB" w14:textId="77777777" w:rsidR="00C81B1E" w:rsidRPr="004917E1" w:rsidRDefault="00C81B1E">
      <w:pPr>
        <w:suppressAutoHyphens/>
        <w:rPr>
          <w:rFonts w:asciiTheme="majorBidi" w:hAnsiTheme="majorBidi" w:cstheme="majorBidi"/>
          <w:sz w:val="22"/>
          <w:szCs w:val="22"/>
          <w:highlight w:val="green"/>
        </w:rPr>
      </w:pPr>
    </w:p>
    <w:p w14:paraId="34FBFBA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41F1031D" w14:textId="77777777" w:rsidR="00C81B1E" w:rsidRPr="004917E1" w:rsidRDefault="00C81B1E">
      <w:pPr>
        <w:suppressAutoHyphens/>
        <w:rPr>
          <w:rFonts w:asciiTheme="majorBidi" w:hAnsiTheme="majorBidi" w:cstheme="majorBidi"/>
          <w:sz w:val="22"/>
          <w:szCs w:val="22"/>
          <w:highlight w:val="green"/>
        </w:rPr>
      </w:pPr>
    </w:p>
    <w:p w14:paraId="56114F25" w14:textId="77777777" w:rsidR="00C81B1E" w:rsidRPr="004917E1" w:rsidRDefault="00C81B1E">
      <w:pPr>
        <w:rPr>
          <w:rFonts w:asciiTheme="majorBidi" w:hAnsiTheme="majorBidi" w:cstheme="majorBidi"/>
          <w:sz w:val="22"/>
          <w:szCs w:val="22"/>
        </w:rPr>
      </w:pPr>
    </w:p>
    <w:p w14:paraId="71160F9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7660E2D4" w14:textId="77777777" w:rsidR="00C81B1E" w:rsidRPr="004917E1" w:rsidRDefault="00C81B1E">
      <w:pPr>
        <w:rPr>
          <w:rFonts w:asciiTheme="majorBidi" w:hAnsiTheme="majorBidi" w:cstheme="majorBidi"/>
          <w:sz w:val="22"/>
          <w:szCs w:val="22"/>
        </w:rPr>
      </w:pPr>
    </w:p>
    <w:p w14:paraId="7DEACA3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335D5D4E" w14:textId="77777777" w:rsidR="00C81B1E" w:rsidRPr="004917E1" w:rsidRDefault="00C81B1E">
      <w:pPr>
        <w:rPr>
          <w:rFonts w:asciiTheme="majorBidi" w:hAnsiTheme="majorBidi" w:cstheme="majorBidi"/>
          <w:sz w:val="22"/>
          <w:szCs w:val="22"/>
        </w:rPr>
      </w:pPr>
    </w:p>
    <w:p w14:paraId="1FD13668" w14:textId="77777777" w:rsidR="00C81B1E" w:rsidRPr="004917E1" w:rsidRDefault="00C81B1E">
      <w:pPr>
        <w:suppressAutoHyphens/>
        <w:ind w:left="720" w:hanging="720"/>
        <w:rPr>
          <w:rFonts w:asciiTheme="majorBidi" w:hAnsiTheme="majorBidi" w:cstheme="majorBidi"/>
          <w:sz w:val="22"/>
          <w:szCs w:val="22"/>
        </w:rPr>
      </w:pPr>
    </w:p>
    <w:p w14:paraId="3820E8AE"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618B3E31" w14:textId="77777777" w:rsidR="00C81B1E" w:rsidRPr="004917E1" w:rsidRDefault="00C81B1E">
      <w:pPr>
        <w:rPr>
          <w:rFonts w:asciiTheme="majorBidi" w:hAnsiTheme="majorBidi" w:cstheme="majorBidi"/>
          <w:b/>
          <w:sz w:val="22"/>
          <w:szCs w:val="22"/>
          <w:u w:val="single"/>
        </w:rPr>
      </w:pPr>
    </w:p>
    <w:p w14:paraId="35DDB59E" w14:textId="77777777" w:rsidR="00C81B1E" w:rsidRPr="004917E1" w:rsidRDefault="00C81B1E">
      <w:pPr>
        <w:rPr>
          <w:rFonts w:asciiTheme="majorBidi" w:hAnsiTheme="majorBidi" w:cstheme="majorBidi"/>
          <w:b/>
          <w:sz w:val="22"/>
          <w:szCs w:val="22"/>
          <w:u w:val="single"/>
        </w:rPr>
      </w:pPr>
    </w:p>
    <w:p w14:paraId="158D43B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676CA597" w14:textId="77777777" w:rsidR="00C81B1E" w:rsidRPr="004917E1" w:rsidRDefault="00C81B1E">
      <w:pPr>
        <w:rPr>
          <w:rFonts w:asciiTheme="majorBidi" w:hAnsiTheme="majorBidi" w:cstheme="majorBidi"/>
          <w:b/>
          <w:sz w:val="22"/>
          <w:szCs w:val="22"/>
          <w:u w:val="single"/>
        </w:rPr>
      </w:pPr>
    </w:p>
    <w:p w14:paraId="4E197C54" w14:textId="77777777" w:rsidR="00C81B1E" w:rsidRPr="004917E1" w:rsidRDefault="004917E1">
      <w:pPr>
        <w:shd w:val="clear" w:color="auto" w:fill="FFFFFF"/>
        <w:rPr>
          <w:rFonts w:asciiTheme="majorBidi" w:hAnsiTheme="majorBidi" w:cstheme="majorBidi"/>
          <w:sz w:val="22"/>
          <w:szCs w:val="22"/>
        </w:rPr>
      </w:pPr>
      <w:r w:rsidRPr="004917E1">
        <w:rPr>
          <w:rFonts w:asciiTheme="majorBidi" w:hAnsiTheme="majorBidi" w:cstheme="majorBidi"/>
          <w:sz w:val="22"/>
          <w:szCs w:val="22"/>
        </w:rPr>
        <w:t>neupro 2 mg/24 timer</w:t>
      </w:r>
    </w:p>
    <w:p w14:paraId="42C380A0" w14:textId="77777777" w:rsidR="00C81B1E" w:rsidRPr="004917E1" w:rsidRDefault="00C81B1E">
      <w:pPr>
        <w:shd w:val="clear" w:color="auto" w:fill="FFFFFF"/>
        <w:rPr>
          <w:rFonts w:asciiTheme="majorBidi" w:hAnsiTheme="majorBidi" w:cstheme="majorBidi"/>
          <w:sz w:val="22"/>
          <w:szCs w:val="22"/>
        </w:rPr>
      </w:pPr>
    </w:p>
    <w:p w14:paraId="612A595B" w14:textId="77777777" w:rsidR="00C81B1E" w:rsidRPr="004917E1" w:rsidRDefault="00C81B1E">
      <w:pPr>
        <w:rPr>
          <w:rFonts w:asciiTheme="majorBidi" w:hAnsiTheme="majorBidi" w:cstheme="majorBidi"/>
          <w:sz w:val="22"/>
          <w:szCs w:val="22"/>
        </w:rPr>
      </w:pPr>
    </w:p>
    <w:p w14:paraId="30B2F31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5C249CEF" w14:textId="77777777" w:rsidR="00C81B1E" w:rsidRPr="004917E1" w:rsidRDefault="00C81B1E">
      <w:pPr>
        <w:rPr>
          <w:rFonts w:asciiTheme="majorBidi" w:hAnsiTheme="majorBidi" w:cstheme="majorBidi"/>
          <w:sz w:val="22"/>
          <w:szCs w:val="22"/>
        </w:rPr>
      </w:pPr>
    </w:p>
    <w:p w14:paraId="03A56607"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7B47CEEA" w14:textId="77777777" w:rsidR="00C81B1E" w:rsidRPr="004917E1" w:rsidRDefault="00C81B1E">
      <w:pPr>
        <w:rPr>
          <w:rFonts w:asciiTheme="majorBidi" w:hAnsiTheme="majorBidi" w:cstheme="majorBidi"/>
          <w:sz w:val="22"/>
          <w:szCs w:val="22"/>
        </w:rPr>
      </w:pPr>
    </w:p>
    <w:p w14:paraId="0CD9E5F1" w14:textId="77777777" w:rsidR="00C81B1E" w:rsidRPr="004917E1" w:rsidRDefault="00C81B1E">
      <w:pPr>
        <w:rPr>
          <w:rFonts w:asciiTheme="majorBidi" w:hAnsiTheme="majorBidi" w:cstheme="majorBidi"/>
          <w:sz w:val="22"/>
          <w:szCs w:val="22"/>
        </w:rPr>
      </w:pPr>
    </w:p>
    <w:p w14:paraId="1E56F6A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0940ABE0" w14:textId="77777777" w:rsidR="00C81B1E" w:rsidRPr="004917E1" w:rsidRDefault="00C81B1E">
      <w:pPr>
        <w:rPr>
          <w:rFonts w:asciiTheme="majorBidi" w:hAnsiTheme="majorBidi" w:cstheme="majorBidi"/>
          <w:sz w:val="22"/>
          <w:szCs w:val="22"/>
        </w:rPr>
      </w:pPr>
    </w:p>
    <w:p w14:paraId="110E6FFE" w14:textId="5FD794DB"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71EB1EEA" w14:textId="6C7680A1"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640DE753" w14:textId="19318FFC"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NN</w:t>
      </w:r>
    </w:p>
    <w:p w14:paraId="04703FC9" w14:textId="77777777" w:rsidR="00C81B1E" w:rsidRPr="004917E1" w:rsidRDefault="00C81B1E">
      <w:pPr>
        <w:rPr>
          <w:rFonts w:asciiTheme="majorBidi" w:hAnsiTheme="majorBidi" w:cstheme="majorBidi"/>
          <w:sz w:val="22"/>
          <w:szCs w:val="22"/>
        </w:rPr>
      </w:pPr>
    </w:p>
    <w:p w14:paraId="614BB352" w14:textId="77777777" w:rsidR="00C81B1E" w:rsidRPr="004917E1" w:rsidRDefault="004917E1">
      <w:pPr>
        <w:shd w:val="clear" w:color="auto" w:fill="FFFFFF"/>
        <w:rPr>
          <w:rFonts w:asciiTheme="majorBidi" w:hAnsiTheme="majorBidi" w:cstheme="majorBidi"/>
          <w:sz w:val="22"/>
          <w:szCs w:val="22"/>
        </w:rPr>
      </w:pPr>
      <w:r w:rsidRPr="004917E1">
        <w:rPr>
          <w:rFonts w:asciiTheme="majorBidi" w:hAnsiTheme="majorBidi" w:cstheme="majorBidi"/>
          <w:sz w:val="22"/>
          <w:szCs w:val="22"/>
        </w:rPr>
        <w:br w:type="page"/>
      </w:r>
    </w:p>
    <w:p w14:paraId="302B3E8F"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060BD1C3"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0E7AE934"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KUN MULTIPAKNINGER</w:t>
      </w:r>
    </w:p>
    <w:p w14:paraId="1C512EAF"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INDRE ESKE (UTEN ”BLUE BOX”) </w:t>
      </w:r>
    </w:p>
    <w:p w14:paraId="7178AB4A"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r w:rsidRPr="004917E1">
        <w:rPr>
          <w:rFonts w:asciiTheme="majorBidi" w:hAnsiTheme="majorBidi" w:cstheme="majorBidi"/>
          <w:b/>
          <w:sz w:val="22"/>
          <w:szCs w:val="22"/>
        </w:rPr>
        <w:t>ESKE MED 28 PLASTRE</w:t>
      </w:r>
    </w:p>
    <w:p w14:paraId="3D502D2B" w14:textId="77777777" w:rsidR="00C81B1E" w:rsidRPr="004917E1" w:rsidRDefault="00C81B1E">
      <w:pPr>
        <w:suppressAutoHyphens/>
        <w:rPr>
          <w:rFonts w:asciiTheme="majorBidi" w:hAnsiTheme="majorBidi" w:cstheme="majorBidi"/>
          <w:sz w:val="22"/>
          <w:szCs w:val="22"/>
        </w:rPr>
      </w:pPr>
    </w:p>
    <w:p w14:paraId="47E1AB0E" w14:textId="77777777" w:rsidR="00C81B1E" w:rsidRPr="004917E1" w:rsidRDefault="00C81B1E">
      <w:pPr>
        <w:suppressAutoHyphens/>
        <w:rPr>
          <w:rFonts w:asciiTheme="majorBidi" w:hAnsiTheme="majorBidi" w:cstheme="majorBidi"/>
          <w:sz w:val="22"/>
          <w:szCs w:val="22"/>
        </w:rPr>
      </w:pPr>
    </w:p>
    <w:p w14:paraId="376C0929"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46A831E7" w14:textId="77777777" w:rsidR="00C81B1E" w:rsidRPr="004917E1" w:rsidRDefault="00C81B1E">
      <w:pPr>
        <w:suppressAutoHyphens/>
        <w:rPr>
          <w:rFonts w:asciiTheme="majorBidi" w:hAnsiTheme="majorBidi" w:cstheme="majorBidi"/>
          <w:sz w:val="22"/>
          <w:szCs w:val="22"/>
        </w:rPr>
      </w:pPr>
    </w:p>
    <w:p w14:paraId="3D8F33C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2 mg/24 timer depotplaster</w:t>
      </w:r>
    </w:p>
    <w:p w14:paraId="39C1158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3F62DE04" w14:textId="77777777" w:rsidR="00C81B1E" w:rsidRPr="004917E1" w:rsidRDefault="00C81B1E">
      <w:pPr>
        <w:suppressAutoHyphens/>
        <w:rPr>
          <w:rFonts w:asciiTheme="majorBidi" w:hAnsiTheme="majorBidi" w:cstheme="majorBidi"/>
          <w:sz w:val="22"/>
          <w:szCs w:val="22"/>
        </w:rPr>
      </w:pPr>
    </w:p>
    <w:p w14:paraId="4EEC055C" w14:textId="77777777" w:rsidR="00C81B1E" w:rsidRPr="004917E1" w:rsidRDefault="00C81B1E">
      <w:pPr>
        <w:suppressAutoHyphens/>
        <w:rPr>
          <w:rFonts w:asciiTheme="majorBidi" w:hAnsiTheme="majorBidi" w:cstheme="majorBidi"/>
          <w:sz w:val="22"/>
          <w:szCs w:val="22"/>
        </w:rPr>
      </w:pPr>
    </w:p>
    <w:p w14:paraId="4F96865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5CABC0D8" w14:textId="77777777" w:rsidR="00C81B1E" w:rsidRPr="004917E1" w:rsidRDefault="00C81B1E">
      <w:pPr>
        <w:suppressAutoHyphens/>
        <w:rPr>
          <w:rFonts w:asciiTheme="majorBidi" w:hAnsiTheme="majorBidi" w:cstheme="majorBidi"/>
          <w:sz w:val="22"/>
          <w:szCs w:val="22"/>
        </w:rPr>
      </w:pPr>
    </w:p>
    <w:p w14:paraId="4411FC2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w:t>
      </w:r>
    </w:p>
    <w:p w14:paraId="010259C8"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10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4,5 mg rotigotin.</w:t>
      </w:r>
    </w:p>
    <w:p w14:paraId="523AEE53" w14:textId="77777777" w:rsidR="00C81B1E" w:rsidRPr="004917E1" w:rsidRDefault="00C81B1E">
      <w:pPr>
        <w:suppressAutoHyphens/>
        <w:rPr>
          <w:rFonts w:asciiTheme="majorBidi" w:hAnsiTheme="majorBidi" w:cstheme="majorBidi"/>
          <w:sz w:val="22"/>
          <w:szCs w:val="22"/>
        </w:rPr>
      </w:pPr>
    </w:p>
    <w:p w14:paraId="39D5C77C" w14:textId="77777777" w:rsidR="00C81B1E" w:rsidRPr="004917E1" w:rsidRDefault="00C81B1E">
      <w:pPr>
        <w:suppressAutoHyphens/>
        <w:rPr>
          <w:rFonts w:asciiTheme="majorBidi" w:hAnsiTheme="majorBidi" w:cstheme="majorBidi"/>
          <w:sz w:val="22"/>
          <w:szCs w:val="22"/>
        </w:rPr>
      </w:pPr>
    </w:p>
    <w:p w14:paraId="5952C37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5721FA95" w14:textId="77777777" w:rsidR="00C81B1E" w:rsidRPr="004917E1" w:rsidRDefault="00C81B1E">
      <w:pPr>
        <w:suppressAutoHyphens/>
        <w:rPr>
          <w:rFonts w:asciiTheme="majorBidi" w:hAnsiTheme="majorBidi" w:cstheme="majorBidi"/>
          <w:sz w:val="22"/>
          <w:szCs w:val="22"/>
        </w:rPr>
      </w:pPr>
    </w:p>
    <w:p w14:paraId="4D97091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36454EFD" w14:textId="25FB4114"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1BF415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7DE0342E" w14:textId="77777777" w:rsidR="00C81B1E" w:rsidRPr="004917E1" w:rsidRDefault="00C81B1E">
      <w:pPr>
        <w:suppressAutoHyphens/>
        <w:rPr>
          <w:rFonts w:asciiTheme="majorBidi" w:hAnsiTheme="majorBidi" w:cstheme="majorBidi"/>
          <w:sz w:val="22"/>
          <w:szCs w:val="22"/>
        </w:rPr>
      </w:pPr>
    </w:p>
    <w:p w14:paraId="1D3EB330" w14:textId="77777777" w:rsidR="00C81B1E" w:rsidRPr="004917E1" w:rsidRDefault="00C81B1E">
      <w:pPr>
        <w:suppressAutoHyphens/>
        <w:rPr>
          <w:rFonts w:asciiTheme="majorBidi" w:hAnsiTheme="majorBidi" w:cstheme="majorBidi"/>
          <w:sz w:val="22"/>
          <w:szCs w:val="22"/>
        </w:rPr>
      </w:pPr>
    </w:p>
    <w:p w14:paraId="096CF04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3349FA2E" w14:textId="77777777" w:rsidR="00C81B1E" w:rsidRPr="004917E1" w:rsidRDefault="00C81B1E">
      <w:pPr>
        <w:suppressAutoHyphens/>
        <w:rPr>
          <w:rFonts w:asciiTheme="majorBidi" w:hAnsiTheme="majorBidi" w:cstheme="majorBidi"/>
          <w:sz w:val="22"/>
          <w:szCs w:val="22"/>
        </w:rPr>
      </w:pPr>
    </w:p>
    <w:p w14:paraId="380F8742" w14:textId="77777777" w:rsidR="00C81B1E" w:rsidRPr="004917E1" w:rsidRDefault="004917E1">
      <w:pPr>
        <w:suppressAutoHyphens/>
        <w:rPr>
          <w:rFonts w:asciiTheme="majorBidi" w:hAnsiTheme="majorBidi" w:cstheme="majorBidi"/>
          <w:bCs/>
          <w:sz w:val="22"/>
          <w:szCs w:val="22"/>
          <w:lang w:eastAsia="de-DE"/>
        </w:rPr>
      </w:pPr>
      <w:r w:rsidRPr="004917E1">
        <w:rPr>
          <w:rFonts w:asciiTheme="majorBidi" w:hAnsiTheme="majorBidi" w:cstheme="majorBidi"/>
          <w:bCs/>
          <w:sz w:val="22"/>
          <w:szCs w:val="22"/>
          <w:lang w:eastAsia="de-DE"/>
        </w:rPr>
        <w:t>28 depotplastre. Del av multipakning, skal ikke selges separat</w:t>
      </w:r>
    </w:p>
    <w:p w14:paraId="46C4D2EE" w14:textId="77777777" w:rsidR="00C81B1E" w:rsidRPr="004917E1" w:rsidRDefault="00C81B1E">
      <w:pPr>
        <w:suppressAutoHyphens/>
        <w:rPr>
          <w:rFonts w:asciiTheme="majorBidi" w:hAnsiTheme="majorBidi" w:cstheme="majorBidi"/>
          <w:sz w:val="22"/>
          <w:szCs w:val="22"/>
        </w:rPr>
      </w:pPr>
    </w:p>
    <w:p w14:paraId="07DCDA24" w14:textId="77777777" w:rsidR="00C81B1E" w:rsidRPr="004917E1" w:rsidRDefault="00C81B1E">
      <w:pPr>
        <w:suppressAutoHyphens/>
        <w:rPr>
          <w:rFonts w:asciiTheme="majorBidi" w:hAnsiTheme="majorBidi" w:cstheme="majorBidi"/>
          <w:sz w:val="22"/>
          <w:szCs w:val="22"/>
        </w:rPr>
      </w:pPr>
    </w:p>
    <w:p w14:paraId="3EA95D36" w14:textId="1D6D74D1"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0269BB0F" w14:textId="77777777" w:rsidR="00C81B1E" w:rsidRPr="004917E1" w:rsidRDefault="00C81B1E">
      <w:pPr>
        <w:suppressAutoHyphens/>
        <w:rPr>
          <w:rFonts w:asciiTheme="majorBidi" w:hAnsiTheme="majorBidi" w:cstheme="majorBidi"/>
          <w:sz w:val="22"/>
          <w:szCs w:val="22"/>
        </w:rPr>
      </w:pPr>
    </w:p>
    <w:p w14:paraId="2D39EB2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21FEA2D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40BAE083" w14:textId="77777777" w:rsidR="00C81B1E" w:rsidRPr="004917E1" w:rsidRDefault="00C81B1E">
      <w:pPr>
        <w:suppressAutoHyphens/>
        <w:rPr>
          <w:rFonts w:asciiTheme="majorBidi" w:hAnsiTheme="majorBidi" w:cstheme="majorBidi"/>
          <w:sz w:val="22"/>
          <w:szCs w:val="22"/>
        </w:rPr>
      </w:pPr>
    </w:p>
    <w:p w14:paraId="5C43CE77" w14:textId="77777777" w:rsidR="00C81B1E" w:rsidRPr="004917E1" w:rsidRDefault="00C81B1E">
      <w:pPr>
        <w:suppressAutoHyphens/>
        <w:rPr>
          <w:rFonts w:asciiTheme="majorBidi" w:hAnsiTheme="majorBidi" w:cstheme="majorBidi"/>
          <w:sz w:val="22"/>
          <w:szCs w:val="22"/>
        </w:rPr>
      </w:pPr>
    </w:p>
    <w:p w14:paraId="30549302"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37987D28" w14:textId="77777777" w:rsidR="00C81B1E" w:rsidRPr="004917E1" w:rsidRDefault="00C81B1E">
      <w:pPr>
        <w:suppressAutoHyphens/>
        <w:rPr>
          <w:rFonts w:asciiTheme="majorBidi" w:hAnsiTheme="majorBidi" w:cstheme="majorBidi"/>
          <w:sz w:val="22"/>
          <w:szCs w:val="22"/>
        </w:rPr>
      </w:pPr>
    </w:p>
    <w:p w14:paraId="700641AB"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3B122AAB" w14:textId="77777777" w:rsidR="00C81B1E" w:rsidRPr="004917E1" w:rsidRDefault="00C81B1E">
      <w:pPr>
        <w:suppressAutoHyphens/>
        <w:rPr>
          <w:rFonts w:asciiTheme="majorBidi" w:hAnsiTheme="majorBidi" w:cstheme="majorBidi"/>
          <w:sz w:val="22"/>
          <w:szCs w:val="22"/>
        </w:rPr>
      </w:pPr>
    </w:p>
    <w:p w14:paraId="42FBAB2D" w14:textId="77777777" w:rsidR="00C81B1E" w:rsidRPr="004917E1" w:rsidRDefault="00C81B1E">
      <w:pPr>
        <w:suppressAutoHyphens/>
        <w:rPr>
          <w:rFonts w:asciiTheme="majorBidi" w:hAnsiTheme="majorBidi" w:cstheme="majorBidi"/>
          <w:sz w:val="22"/>
          <w:szCs w:val="22"/>
        </w:rPr>
      </w:pPr>
    </w:p>
    <w:p w14:paraId="4BE2BB02"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542D1783" w14:textId="77777777" w:rsidR="00C81B1E" w:rsidRPr="004917E1" w:rsidRDefault="00C81B1E">
      <w:pPr>
        <w:suppressAutoHyphens/>
        <w:rPr>
          <w:rFonts w:asciiTheme="majorBidi" w:hAnsiTheme="majorBidi" w:cstheme="majorBidi"/>
          <w:sz w:val="22"/>
          <w:szCs w:val="22"/>
        </w:rPr>
      </w:pPr>
    </w:p>
    <w:p w14:paraId="60EBE9FC" w14:textId="77777777" w:rsidR="00C81B1E" w:rsidRPr="004917E1" w:rsidRDefault="00C81B1E">
      <w:pPr>
        <w:suppressAutoHyphens/>
        <w:rPr>
          <w:rFonts w:asciiTheme="majorBidi" w:hAnsiTheme="majorBidi" w:cstheme="majorBidi"/>
          <w:sz w:val="22"/>
          <w:szCs w:val="22"/>
        </w:rPr>
      </w:pPr>
    </w:p>
    <w:p w14:paraId="557C49E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1C2B14B5" w14:textId="77777777" w:rsidR="00C81B1E" w:rsidRPr="004917E1" w:rsidRDefault="00C81B1E">
      <w:pPr>
        <w:rPr>
          <w:rFonts w:asciiTheme="majorBidi" w:hAnsiTheme="majorBidi" w:cstheme="majorBidi"/>
          <w:sz w:val="22"/>
          <w:szCs w:val="22"/>
        </w:rPr>
      </w:pPr>
    </w:p>
    <w:p w14:paraId="3BC620A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3AE033D0" w14:textId="77777777" w:rsidR="00C81B1E" w:rsidRPr="004917E1" w:rsidRDefault="00C81B1E">
      <w:pPr>
        <w:suppressAutoHyphens/>
        <w:rPr>
          <w:rFonts w:asciiTheme="majorBidi" w:hAnsiTheme="majorBidi" w:cstheme="majorBidi"/>
          <w:sz w:val="22"/>
          <w:szCs w:val="22"/>
        </w:rPr>
      </w:pPr>
    </w:p>
    <w:p w14:paraId="4630776C" w14:textId="77777777" w:rsidR="00C81B1E" w:rsidRPr="004917E1" w:rsidRDefault="00C81B1E">
      <w:pPr>
        <w:suppressAutoHyphens/>
        <w:rPr>
          <w:rFonts w:asciiTheme="majorBidi" w:hAnsiTheme="majorBidi" w:cstheme="majorBidi"/>
          <w:sz w:val="22"/>
          <w:szCs w:val="22"/>
        </w:rPr>
      </w:pPr>
    </w:p>
    <w:p w14:paraId="4C62414D"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7070035B" w14:textId="77777777" w:rsidR="00C81B1E" w:rsidRPr="004917E1" w:rsidRDefault="00C81B1E">
      <w:pPr>
        <w:rPr>
          <w:rFonts w:asciiTheme="majorBidi" w:hAnsiTheme="majorBidi" w:cstheme="majorBidi"/>
          <w:sz w:val="22"/>
          <w:szCs w:val="22"/>
          <w:highlight w:val="green"/>
        </w:rPr>
      </w:pPr>
    </w:p>
    <w:p w14:paraId="143DB8D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1EE8D079" w14:textId="77777777" w:rsidR="00C81B1E" w:rsidRPr="004917E1" w:rsidRDefault="00C81B1E">
      <w:pPr>
        <w:suppressAutoHyphens/>
        <w:rPr>
          <w:rFonts w:asciiTheme="majorBidi" w:hAnsiTheme="majorBidi" w:cstheme="majorBidi"/>
          <w:sz w:val="22"/>
          <w:szCs w:val="22"/>
        </w:rPr>
      </w:pPr>
    </w:p>
    <w:p w14:paraId="6492668E" w14:textId="77777777" w:rsidR="00C81B1E" w:rsidRPr="004917E1" w:rsidRDefault="00C81B1E">
      <w:pPr>
        <w:suppressAutoHyphens/>
        <w:rPr>
          <w:rFonts w:asciiTheme="majorBidi" w:hAnsiTheme="majorBidi" w:cstheme="majorBidi"/>
          <w:sz w:val="22"/>
          <w:szCs w:val="22"/>
        </w:rPr>
      </w:pPr>
    </w:p>
    <w:p w14:paraId="5F75430E"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309A5863" w14:textId="77777777" w:rsidR="00C81B1E" w:rsidRPr="004917E1" w:rsidRDefault="00C81B1E">
      <w:pPr>
        <w:suppressAutoHyphens/>
        <w:rPr>
          <w:rFonts w:asciiTheme="majorBidi" w:hAnsiTheme="majorBidi" w:cstheme="majorBidi"/>
          <w:sz w:val="22"/>
          <w:szCs w:val="22"/>
        </w:rPr>
      </w:pPr>
    </w:p>
    <w:p w14:paraId="2C3DA1D0" w14:textId="77777777" w:rsidR="00C81B1E" w:rsidRPr="004917E1" w:rsidRDefault="00C81B1E">
      <w:pPr>
        <w:suppressAutoHyphens/>
        <w:rPr>
          <w:rFonts w:asciiTheme="majorBidi" w:hAnsiTheme="majorBidi" w:cstheme="majorBidi"/>
          <w:sz w:val="22"/>
          <w:szCs w:val="22"/>
        </w:rPr>
      </w:pPr>
    </w:p>
    <w:p w14:paraId="537565D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59D14C5D" w14:textId="77777777" w:rsidR="00C81B1E" w:rsidRPr="004917E1" w:rsidRDefault="00C81B1E">
      <w:pPr>
        <w:rPr>
          <w:rFonts w:asciiTheme="majorBidi" w:hAnsiTheme="majorBidi" w:cstheme="majorBidi"/>
          <w:sz w:val="22"/>
          <w:szCs w:val="22"/>
        </w:rPr>
      </w:pPr>
    </w:p>
    <w:p w14:paraId="4D6B626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2BAAE25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55BAAE3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75B9BF0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71E17974" w14:textId="77777777" w:rsidR="00C81B1E" w:rsidRPr="004917E1" w:rsidRDefault="00C81B1E">
      <w:pPr>
        <w:suppressAutoHyphens/>
        <w:rPr>
          <w:rFonts w:asciiTheme="majorBidi" w:hAnsiTheme="majorBidi" w:cstheme="majorBidi"/>
          <w:sz w:val="22"/>
          <w:szCs w:val="22"/>
        </w:rPr>
      </w:pPr>
    </w:p>
    <w:p w14:paraId="71FD4D26" w14:textId="77777777" w:rsidR="00C81B1E" w:rsidRPr="004917E1" w:rsidRDefault="00C81B1E">
      <w:pPr>
        <w:suppressAutoHyphens/>
        <w:rPr>
          <w:rFonts w:asciiTheme="majorBidi" w:hAnsiTheme="majorBidi" w:cstheme="majorBidi"/>
          <w:sz w:val="22"/>
          <w:szCs w:val="22"/>
        </w:rPr>
      </w:pPr>
    </w:p>
    <w:p w14:paraId="1D85AE4E"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2C7CB7C9" w14:textId="77777777" w:rsidR="00C81B1E" w:rsidRPr="004917E1" w:rsidRDefault="00C81B1E">
      <w:pPr>
        <w:rPr>
          <w:rFonts w:asciiTheme="majorBidi" w:hAnsiTheme="majorBidi" w:cstheme="majorBidi"/>
          <w:sz w:val="22"/>
          <w:szCs w:val="22"/>
        </w:rPr>
      </w:pPr>
    </w:p>
    <w:p w14:paraId="47A35E8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EU/1/05/331/018 [84 depotplastre (3 pakninger à 28)]</w:t>
      </w:r>
    </w:p>
    <w:p w14:paraId="616D5573" w14:textId="77777777" w:rsidR="00C81B1E" w:rsidRPr="004917E1" w:rsidRDefault="00C81B1E">
      <w:pPr>
        <w:rPr>
          <w:rFonts w:asciiTheme="majorBidi" w:hAnsiTheme="majorBidi" w:cstheme="majorBidi"/>
          <w:sz w:val="22"/>
          <w:szCs w:val="22"/>
        </w:rPr>
      </w:pPr>
    </w:p>
    <w:p w14:paraId="3A740DC5" w14:textId="77777777" w:rsidR="00C81B1E" w:rsidRPr="004917E1" w:rsidRDefault="00C81B1E">
      <w:pPr>
        <w:rPr>
          <w:rFonts w:asciiTheme="majorBidi" w:hAnsiTheme="majorBidi" w:cstheme="majorBidi"/>
          <w:sz w:val="22"/>
          <w:szCs w:val="22"/>
        </w:rPr>
      </w:pPr>
    </w:p>
    <w:p w14:paraId="1141151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08D3A526" w14:textId="77777777" w:rsidR="00C81B1E" w:rsidRPr="004917E1" w:rsidRDefault="00C81B1E">
      <w:pPr>
        <w:suppressAutoHyphens/>
        <w:rPr>
          <w:rFonts w:asciiTheme="majorBidi" w:hAnsiTheme="majorBidi" w:cstheme="majorBidi"/>
          <w:sz w:val="22"/>
          <w:szCs w:val="22"/>
          <w:highlight w:val="green"/>
        </w:rPr>
      </w:pPr>
    </w:p>
    <w:p w14:paraId="3A734B57"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741E2CB5" w14:textId="77777777" w:rsidR="00C81B1E" w:rsidRPr="004917E1" w:rsidRDefault="00C81B1E">
      <w:pPr>
        <w:suppressAutoHyphens/>
        <w:rPr>
          <w:rFonts w:asciiTheme="majorBidi" w:hAnsiTheme="majorBidi" w:cstheme="majorBidi"/>
          <w:sz w:val="22"/>
          <w:szCs w:val="22"/>
          <w:highlight w:val="green"/>
        </w:rPr>
      </w:pPr>
    </w:p>
    <w:p w14:paraId="44A60F5E" w14:textId="77777777" w:rsidR="00C81B1E" w:rsidRPr="004917E1" w:rsidRDefault="00C81B1E">
      <w:pPr>
        <w:rPr>
          <w:rFonts w:asciiTheme="majorBidi" w:hAnsiTheme="majorBidi" w:cstheme="majorBidi"/>
          <w:sz w:val="22"/>
          <w:szCs w:val="22"/>
        </w:rPr>
      </w:pPr>
    </w:p>
    <w:p w14:paraId="31A86D7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257CC37A" w14:textId="77777777" w:rsidR="00C81B1E" w:rsidRPr="004917E1" w:rsidRDefault="00C81B1E">
      <w:pPr>
        <w:rPr>
          <w:rFonts w:asciiTheme="majorBidi" w:hAnsiTheme="majorBidi" w:cstheme="majorBidi"/>
          <w:sz w:val="22"/>
          <w:szCs w:val="22"/>
        </w:rPr>
      </w:pPr>
    </w:p>
    <w:p w14:paraId="3E63F73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1C0FAEEE" w14:textId="77777777" w:rsidR="00C81B1E" w:rsidRPr="004917E1" w:rsidRDefault="00C81B1E">
      <w:pPr>
        <w:rPr>
          <w:rFonts w:asciiTheme="majorBidi" w:hAnsiTheme="majorBidi" w:cstheme="majorBidi"/>
          <w:sz w:val="22"/>
          <w:szCs w:val="22"/>
        </w:rPr>
      </w:pPr>
    </w:p>
    <w:p w14:paraId="20B6B1E9" w14:textId="77777777" w:rsidR="00C81B1E" w:rsidRPr="004917E1" w:rsidRDefault="00C81B1E">
      <w:pPr>
        <w:suppressAutoHyphens/>
        <w:ind w:left="720" w:hanging="720"/>
        <w:rPr>
          <w:rFonts w:asciiTheme="majorBidi" w:hAnsiTheme="majorBidi" w:cstheme="majorBidi"/>
          <w:sz w:val="22"/>
          <w:szCs w:val="22"/>
        </w:rPr>
      </w:pPr>
    </w:p>
    <w:p w14:paraId="1BD3FC22"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2E7C5894" w14:textId="77777777" w:rsidR="00C81B1E" w:rsidRPr="004917E1" w:rsidRDefault="00C81B1E">
      <w:pPr>
        <w:rPr>
          <w:rFonts w:asciiTheme="majorBidi" w:hAnsiTheme="majorBidi" w:cstheme="majorBidi"/>
          <w:b/>
          <w:sz w:val="22"/>
          <w:szCs w:val="22"/>
          <w:u w:val="single"/>
        </w:rPr>
      </w:pPr>
    </w:p>
    <w:p w14:paraId="735EF064" w14:textId="77777777" w:rsidR="00C81B1E" w:rsidRPr="004917E1" w:rsidRDefault="00C81B1E">
      <w:pPr>
        <w:rPr>
          <w:rFonts w:asciiTheme="majorBidi" w:hAnsiTheme="majorBidi" w:cstheme="majorBidi"/>
          <w:b/>
          <w:sz w:val="22"/>
          <w:szCs w:val="22"/>
          <w:u w:val="single"/>
        </w:rPr>
      </w:pPr>
    </w:p>
    <w:p w14:paraId="1C39293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57EFB4D8" w14:textId="77777777" w:rsidR="00C81B1E" w:rsidRPr="004917E1" w:rsidRDefault="00C81B1E">
      <w:pPr>
        <w:rPr>
          <w:rFonts w:asciiTheme="majorBidi" w:hAnsiTheme="majorBidi" w:cstheme="majorBidi"/>
          <w:b/>
          <w:sz w:val="22"/>
          <w:szCs w:val="22"/>
          <w:u w:val="single"/>
        </w:rPr>
      </w:pPr>
    </w:p>
    <w:p w14:paraId="21D9812D" w14:textId="77777777" w:rsidR="006F680E" w:rsidRPr="004917E1" w:rsidRDefault="004917E1" w:rsidP="006F680E">
      <w:pPr>
        <w:rPr>
          <w:rFonts w:asciiTheme="majorBidi" w:hAnsiTheme="majorBidi" w:cstheme="majorBidi"/>
          <w:sz w:val="22"/>
          <w:szCs w:val="22"/>
        </w:rPr>
      </w:pPr>
      <w:r w:rsidRPr="004917E1">
        <w:rPr>
          <w:rFonts w:asciiTheme="majorBidi" w:hAnsiTheme="majorBidi" w:cstheme="majorBidi"/>
          <w:sz w:val="22"/>
          <w:szCs w:val="22"/>
        </w:rPr>
        <w:t>neupro 2 mg/24 timer</w:t>
      </w:r>
    </w:p>
    <w:p w14:paraId="0148D442" w14:textId="77777777" w:rsidR="006F680E" w:rsidRPr="004917E1" w:rsidRDefault="006F680E" w:rsidP="006F680E">
      <w:pPr>
        <w:rPr>
          <w:rFonts w:asciiTheme="majorBidi" w:hAnsiTheme="majorBidi" w:cstheme="majorBidi"/>
          <w:sz w:val="22"/>
          <w:szCs w:val="22"/>
        </w:rPr>
      </w:pPr>
    </w:p>
    <w:p w14:paraId="39E7E717" w14:textId="77777777" w:rsidR="006F680E" w:rsidRPr="00116F37" w:rsidRDefault="006F680E" w:rsidP="006F680E">
      <w:pPr>
        <w:rPr>
          <w:sz w:val="22"/>
          <w:szCs w:val="22"/>
        </w:rPr>
      </w:pPr>
    </w:p>
    <w:p w14:paraId="303D5BB6" w14:textId="77777777" w:rsidR="006F680E" w:rsidRPr="00116F37" w:rsidRDefault="006F680E"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3CF43015" w14:textId="77777777" w:rsidR="006F680E" w:rsidRPr="00116F37" w:rsidRDefault="006F680E" w:rsidP="006F680E">
      <w:pPr>
        <w:rPr>
          <w:sz w:val="22"/>
          <w:szCs w:val="22"/>
        </w:rPr>
      </w:pPr>
    </w:p>
    <w:p w14:paraId="7B6B456A" w14:textId="77777777" w:rsidR="006F680E" w:rsidRPr="00116F37" w:rsidRDefault="006F680E" w:rsidP="006F680E">
      <w:pPr>
        <w:rPr>
          <w:sz w:val="22"/>
          <w:szCs w:val="22"/>
        </w:rPr>
      </w:pPr>
    </w:p>
    <w:p w14:paraId="5D52F07D" w14:textId="77777777" w:rsidR="006F680E" w:rsidRPr="00116F37" w:rsidRDefault="006F680E" w:rsidP="006F680E">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51E0C459" w14:textId="77777777" w:rsidR="006F680E" w:rsidRPr="00116F37" w:rsidRDefault="006F680E" w:rsidP="006F680E">
      <w:pPr>
        <w:rPr>
          <w:sz w:val="22"/>
          <w:szCs w:val="22"/>
        </w:rPr>
      </w:pPr>
    </w:p>
    <w:p w14:paraId="22327C68" w14:textId="77777777" w:rsidR="006F680E" w:rsidRPr="00116F37" w:rsidRDefault="006F680E" w:rsidP="006F680E">
      <w:pPr>
        <w:rPr>
          <w:sz w:val="22"/>
          <w:szCs w:val="22"/>
        </w:rPr>
      </w:pPr>
    </w:p>
    <w:p w14:paraId="21F99857" w14:textId="60A7FF85" w:rsidR="00C81B1E" w:rsidRPr="004917E1" w:rsidRDefault="00C81B1E">
      <w:pPr>
        <w:rPr>
          <w:rFonts w:asciiTheme="majorBidi" w:hAnsiTheme="majorBidi" w:cstheme="majorBidi"/>
          <w:sz w:val="22"/>
          <w:szCs w:val="22"/>
        </w:rPr>
      </w:pPr>
    </w:p>
    <w:p w14:paraId="7F55FB39"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2093ADB3"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5C7B6665"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05141DA4"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bCs/>
          <w:sz w:val="22"/>
          <w:szCs w:val="22"/>
        </w:rPr>
        <w:t>MERKING PÅ DOSEPOSE</w:t>
      </w:r>
    </w:p>
    <w:p w14:paraId="6FC1D419" w14:textId="77777777" w:rsidR="00C81B1E" w:rsidRPr="004917E1" w:rsidRDefault="00C81B1E">
      <w:pPr>
        <w:rPr>
          <w:rFonts w:asciiTheme="majorBidi" w:hAnsiTheme="majorBidi" w:cstheme="majorBidi"/>
          <w:b/>
          <w:bCs/>
          <w:sz w:val="22"/>
          <w:szCs w:val="22"/>
        </w:rPr>
      </w:pPr>
    </w:p>
    <w:p w14:paraId="79F2B3C5" w14:textId="77777777" w:rsidR="00C81B1E" w:rsidRPr="004917E1" w:rsidRDefault="00C81B1E">
      <w:pPr>
        <w:rPr>
          <w:rFonts w:asciiTheme="majorBidi" w:hAnsiTheme="majorBidi" w:cstheme="majorBidi"/>
          <w:b/>
          <w:bCs/>
          <w:sz w:val="22"/>
          <w:szCs w:val="22"/>
        </w:rPr>
      </w:pPr>
    </w:p>
    <w:p w14:paraId="6EE793F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452426E6" w14:textId="77777777" w:rsidR="00C81B1E" w:rsidRPr="004917E1" w:rsidRDefault="00C81B1E">
      <w:pPr>
        <w:ind w:left="567" w:hanging="567"/>
        <w:rPr>
          <w:rFonts w:asciiTheme="majorBidi" w:hAnsiTheme="majorBidi" w:cstheme="majorBidi"/>
          <w:sz w:val="22"/>
          <w:szCs w:val="22"/>
        </w:rPr>
      </w:pPr>
    </w:p>
    <w:p w14:paraId="16F51A00" w14:textId="77777777" w:rsidR="00C81B1E" w:rsidRPr="004917E1" w:rsidRDefault="004917E1">
      <w:pPr>
        <w:rPr>
          <w:rFonts w:asciiTheme="majorBidi" w:hAnsiTheme="majorBidi" w:cstheme="majorBidi"/>
          <w:sz w:val="22"/>
          <w:szCs w:val="22"/>
        </w:rPr>
      </w:pPr>
      <w:bookmarkStart w:id="2" w:name="OLE_LINK3"/>
      <w:bookmarkStart w:id="3" w:name="OLE_LINK4"/>
      <w:r w:rsidRPr="004917E1">
        <w:rPr>
          <w:rFonts w:asciiTheme="majorBidi" w:hAnsiTheme="majorBidi" w:cstheme="majorBidi"/>
          <w:sz w:val="22"/>
          <w:szCs w:val="22"/>
        </w:rPr>
        <w:t>Neupro 2 mg/24 timer depotplaster</w:t>
      </w:r>
    </w:p>
    <w:p w14:paraId="53F340A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3604FC0C"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bookmarkEnd w:id="2"/>
    <w:bookmarkEnd w:id="3"/>
    <w:p w14:paraId="784631F8" w14:textId="77777777" w:rsidR="00C81B1E" w:rsidRPr="004917E1" w:rsidRDefault="00C81B1E">
      <w:pPr>
        <w:rPr>
          <w:rFonts w:asciiTheme="majorBidi" w:hAnsiTheme="majorBidi" w:cstheme="majorBidi"/>
          <w:b/>
          <w:bCs/>
          <w:sz w:val="22"/>
          <w:szCs w:val="22"/>
        </w:rPr>
      </w:pPr>
    </w:p>
    <w:p w14:paraId="37F80097" w14:textId="77777777" w:rsidR="00C81B1E" w:rsidRPr="004917E1" w:rsidRDefault="00C81B1E">
      <w:pPr>
        <w:rPr>
          <w:rFonts w:asciiTheme="majorBidi" w:hAnsiTheme="majorBidi" w:cstheme="majorBidi"/>
          <w:b/>
          <w:bCs/>
          <w:sz w:val="22"/>
          <w:szCs w:val="22"/>
        </w:rPr>
      </w:pPr>
    </w:p>
    <w:p w14:paraId="403B605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40EAFDDC" w14:textId="77777777" w:rsidR="00C81B1E" w:rsidRPr="004917E1" w:rsidRDefault="00C81B1E">
      <w:pPr>
        <w:rPr>
          <w:rFonts w:asciiTheme="majorBidi" w:hAnsiTheme="majorBidi" w:cstheme="majorBidi"/>
          <w:b/>
          <w:bCs/>
          <w:sz w:val="22"/>
          <w:szCs w:val="22"/>
        </w:rPr>
      </w:pPr>
    </w:p>
    <w:p w14:paraId="1219B3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7EF969B3" w14:textId="77777777" w:rsidR="00C81B1E" w:rsidRPr="004917E1" w:rsidRDefault="00C81B1E">
      <w:pPr>
        <w:rPr>
          <w:rFonts w:asciiTheme="majorBidi" w:hAnsiTheme="majorBidi" w:cstheme="majorBidi"/>
          <w:b/>
          <w:bCs/>
          <w:sz w:val="22"/>
          <w:szCs w:val="22"/>
        </w:rPr>
      </w:pPr>
    </w:p>
    <w:p w14:paraId="4158F622" w14:textId="77777777" w:rsidR="00C81B1E" w:rsidRPr="004917E1" w:rsidRDefault="00C81B1E">
      <w:pPr>
        <w:rPr>
          <w:rFonts w:asciiTheme="majorBidi" w:hAnsiTheme="majorBidi" w:cstheme="majorBidi"/>
          <w:b/>
          <w:bCs/>
          <w:sz w:val="22"/>
          <w:szCs w:val="22"/>
        </w:rPr>
      </w:pPr>
    </w:p>
    <w:p w14:paraId="0CE744C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1F474D22" w14:textId="77777777" w:rsidR="00C81B1E" w:rsidRPr="004917E1" w:rsidRDefault="00C81B1E">
      <w:pPr>
        <w:rPr>
          <w:rFonts w:asciiTheme="majorBidi" w:hAnsiTheme="majorBidi" w:cstheme="majorBidi"/>
          <w:sz w:val="22"/>
          <w:szCs w:val="22"/>
        </w:rPr>
      </w:pPr>
    </w:p>
    <w:p w14:paraId="0D66D0F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3C6B75BD" w14:textId="77777777" w:rsidR="00C81B1E" w:rsidRPr="004917E1" w:rsidRDefault="00C81B1E">
      <w:pPr>
        <w:rPr>
          <w:rFonts w:asciiTheme="majorBidi" w:hAnsiTheme="majorBidi" w:cstheme="majorBidi"/>
          <w:b/>
          <w:bCs/>
          <w:sz w:val="22"/>
          <w:szCs w:val="22"/>
        </w:rPr>
      </w:pPr>
    </w:p>
    <w:p w14:paraId="01909D9E" w14:textId="77777777" w:rsidR="00C81B1E" w:rsidRPr="004917E1" w:rsidRDefault="00C81B1E">
      <w:pPr>
        <w:rPr>
          <w:rFonts w:asciiTheme="majorBidi" w:hAnsiTheme="majorBidi" w:cstheme="majorBidi"/>
          <w:sz w:val="22"/>
          <w:szCs w:val="22"/>
        </w:rPr>
      </w:pPr>
    </w:p>
    <w:p w14:paraId="23FB749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00B4958F" w14:textId="77777777" w:rsidR="00C81B1E" w:rsidRPr="004917E1" w:rsidRDefault="00C81B1E">
      <w:pPr>
        <w:ind w:right="113"/>
        <w:rPr>
          <w:rFonts w:asciiTheme="majorBidi" w:hAnsiTheme="majorBidi" w:cstheme="majorBidi"/>
          <w:sz w:val="22"/>
          <w:szCs w:val="22"/>
        </w:rPr>
      </w:pPr>
    </w:p>
    <w:p w14:paraId="2ADA3F9E"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11C75620" w14:textId="77777777" w:rsidR="00C81B1E" w:rsidRPr="004917E1" w:rsidRDefault="00C81B1E">
      <w:pPr>
        <w:ind w:right="113"/>
        <w:rPr>
          <w:rFonts w:asciiTheme="majorBidi" w:hAnsiTheme="majorBidi" w:cstheme="majorBidi"/>
          <w:sz w:val="22"/>
          <w:szCs w:val="22"/>
        </w:rPr>
      </w:pPr>
    </w:p>
    <w:p w14:paraId="273FB60F" w14:textId="77777777" w:rsidR="00C81B1E" w:rsidRPr="004917E1" w:rsidRDefault="00C81B1E">
      <w:pPr>
        <w:ind w:right="113"/>
        <w:rPr>
          <w:rFonts w:asciiTheme="majorBidi" w:hAnsiTheme="majorBidi" w:cstheme="majorBidi"/>
          <w:sz w:val="22"/>
          <w:szCs w:val="22"/>
        </w:rPr>
      </w:pPr>
    </w:p>
    <w:p w14:paraId="52382C46"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50075691" w14:textId="77777777" w:rsidR="00C81B1E" w:rsidRPr="004917E1" w:rsidRDefault="00C81B1E">
      <w:pPr>
        <w:rPr>
          <w:rFonts w:asciiTheme="majorBidi" w:hAnsiTheme="majorBidi" w:cstheme="majorBidi"/>
          <w:sz w:val="22"/>
          <w:szCs w:val="22"/>
        </w:rPr>
      </w:pPr>
    </w:p>
    <w:p w14:paraId="4490CA0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1 depotplaster</w:t>
      </w:r>
    </w:p>
    <w:p w14:paraId="01A4123E" w14:textId="77777777" w:rsidR="00C81B1E" w:rsidRPr="004917E1" w:rsidRDefault="00C81B1E">
      <w:pPr>
        <w:rPr>
          <w:rFonts w:asciiTheme="majorBidi" w:hAnsiTheme="majorBidi" w:cstheme="majorBidi"/>
          <w:sz w:val="22"/>
          <w:szCs w:val="22"/>
        </w:rPr>
      </w:pPr>
    </w:p>
    <w:p w14:paraId="0E5C8CDF" w14:textId="77777777" w:rsidR="00C81B1E" w:rsidRPr="004917E1" w:rsidRDefault="00C81B1E">
      <w:pPr>
        <w:ind w:right="113"/>
        <w:rPr>
          <w:rFonts w:asciiTheme="majorBidi" w:hAnsiTheme="majorBidi" w:cstheme="majorBidi"/>
          <w:sz w:val="22"/>
          <w:szCs w:val="22"/>
        </w:rPr>
      </w:pPr>
    </w:p>
    <w:p w14:paraId="0F951145"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64C44344" w14:textId="77777777" w:rsidR="00C81B1E" w:rsidRPr="004917E1" w:rsidRDefault="00C81B1E">
      <w:pPr>
        <w:rPr>
          <w:rFonts w:asciiTheme="majorBidi" w:hAnsiTheme="majorBidi" w:cstheme="majorBidi"/>
          <w:sz w:val="22"/>
          <w:szCs w:val="22"/>
        </w:rPr>
      </w:pPr>
    </w:p>
    <w:p w14:paraId="58557CED" w14:textId="77777777" w:rsidR="00C81B1E" w:rsidRPr="004917E1" w:rsidRDefault="004917E1">
      <w:pPr>
        <w:shd w:val="clear" w:color="auto" w:fill="FFFFFF"/>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62A683EF"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292060FC"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5A35725F"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r w:rsidRPr="004917E1">
        <w:rPr>
          <w:rFonts w:asciiTheme="majorBidi" w:hAnsiTheme="majorBidi" w:cstheme="majorBidi"/>
          <w:b/>
          <w:sz w:val="22"/>
          <w:szCs w:val="22"/>
        </w:rPr>
        <w:t xml:space="preserve">ESKE MED 7 </w:t>
      </w:r>
      <w:r w:rsidRPr="004917E1">
        <w:rPr>
          <w:rFonts w:asciiTheme="majorBidi" w:hAnsiTheme="majorBidi" w:cstheme="majorBidi"/>
          <w:b/>
          <w:sz w:val="22"/>
          <w:szCs w:val="22"/>
          <w:highlight w:val="lightGray"/>
        </w:rPr>
        <w:t xml:space="preserve">[14] </w:t>
      </w:r>
      <w:r w:rsidRPr="004917E1">
        <w:rPr>
          <w:rFonts w:asciiTheme="majorBidi" w:hAnsiTheme="majorBidi" w:cstheme="majorBidi"/>
          <w:b/>
          <w:sz w:val="22"/>
          <w:szCs w:val="22"/>
          <w:highlight w:val="lightGray"/>
          <w:shd w:val="clear" w:color="auto" w:fill="E6E6E6"/>
        </w:rPr>
        <w:t>[28] [30]</w:t>
      </w:r>
      <w:r w:rsidRPr="004917E1">
        <w:rPr>
          <w:rFonts w:asciiTheme="majorBidi" w:hAnsiTheme="majorBidi" w:cstheme="majorBidi"/>
          <w:b/>
          <w:sz w:val="22"/>
          <w:szCs w:val="22"/>
        </w:rPr>
        <w:t xml:space="preserve"> PLASTRE</w:t>
      </w:r>
    </w:p>
    <w:p w14:paraId="4F7183A6" w14:textId="77777777" w:rsidR="00C81B1E" w:rsidRPr="004917E1" w:rsidRDefault="00C81B1E">
      <w:pPr>
        <w:suppressAutoHyphens/>
        <w:rPr>
          <w:rFonts w:asciiTheme="majorBidi" w:hAnsiTheme="majorBidi" w:cstheme="majorBidi"/>
          <w:sz w:val="22"/>
          <w:szCs w:val="22"/>
        </w:rPr>
      </w:pPr>
    </w:p>
    <w:p w14:paraId="50D448AD" w14:textId="77777777" w:rsidR="00C81B1E" w:rsidRPr="004917E1" w:rsidRDefault="00C81B1E">
      <w:pPr>
        <w:suppressAutoHyphens/>
        <w:rPr>
          <w:rFonts w:asciiTheme="majorBidi" w:hAnsiTheme="majorBidi" w:cstheme="majorBidi"/>
          <w:sz w:val="22"/>
          <w:szCs w:val="22"/>
        </w:rPr>
      </w:pPr>
    </w:p>
    <w:p w14:paraId="7AF4F8B9"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22F6D648" w14:textId="77777777" w:rsidR="00C81B1E" w:rsidRPr="004917E1" w:rsidRDefault="00C81B1E">
      <w:pPr>
        <w:suppressAutoHyphens/>
        <w:rPr>
          <w:rFonts w:asciiTheme="majorBidi" w:hAnsiTheme="majorBidi" w:cstheme="majorBidi"/>
          <w:sz w:val="22"/>
          <w:szCs w:val="22"/>
        </w:rPr>
      </w:pPr>
    </w:p>
    <w:p w14:paraId="72875268"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3 mg/24 timer depotplaster</w:t>
      </w:r>
    </w:p>
    <w:p w14:paraId="4C71603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3484B7FB" w14:textId="77777777" w:rsidR="00C81B1E" w:rsidRPr="004917E1" w:rsidRDefault="00C81B1E">
      <w:pPr>
        <w:suppressAutoHyphens/>
        <w:rPr>
          <w:rFonts w:asciiTheme="majorBidi" w:hAnsiTheme="majorBidi" w:cstheme="majorBidi"/>
          <w:sz w:val="22"/>
          <w:szCs w:val="22"/>
        </w:rPr>
      </w:pPr>
    </w:p>
    <w:p w14:paraId="6292F325" w14:textId="77777777" w:rsidR="00C81B1E" w:rsidRPr="004917E1" w:rsidRDefault="00C81B1E">
      <w:pPr>
        <w:suppressAutoHyphens/>
        <w:rPr>
          <w:rFonts w:asciiTheme="majorBidi" w:hAnsiTheme="majorBidi" w:cstheme="majorBidi"/>
          <w:sz w:val="22"/>
          <w:szCs w:val="22"/>
        </w:rPr>
      </w:pPr>
    </w:p>
    <w:p w14:paraId="3A86BFE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5E7D35F1" w14:textId="77777777" w:rsidR="00C81B1E" w:rsidRPr="004917E1" w:rsidRDefault="00C81B1E">
      <w:pPr>
        <w:suppressAutoHyphens/>
        <w:rPr>
          <w:rFonts w:asciiTheme="majorBidi" w:hAnsiTheme="majorBidi" w:cstheme="majorBidi"/>
          <w:sz w:val="22"/>
          <w:szCs w:val="22"/>
        </w:rPr>
      </w:pPr>
    </w:p>
    <w:p w14:paraId="048B58C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3 mg rotigotin i løpet av 24 timer.</w:t>
      </w:r>
    </w:p>
    <w:p w14:paraId="70D8EE21"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15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6,75 mg rotigotin.</w:t>
      </w:r>
    </w:p>
    <w:p w14:paraId="4D345828" w14:textId="77777777" w:rsidR="00C81B1E" w:rsidRPr="004917E1" w:rsidRDefault="00C81B1E">
      <w:pPr>
        <w:suppressAutoHyphens/>
        <w:rPr>
          <w:rFonts w:asciiTheme="majorBidi" w:hAnsiTheme="majorBidi" w:cstheme="majorBidi"/>
          <w:sz w:val="22"/>
          <w:szCs w:val="22"/>
        </w:rPr>
      </w:pPr>
    </w:p>
    <w:p w14:paraId="6C26CD39" w14:textId="77777777" w:rsidR="00C81B1E" w:rsidRPr="004917E1" w:rsidRDefault="00C81B1E">
      <w:pPr>
        <w:suppressAutoHyphens/>
        <w:rPr>
          <w:rFonts w:asciiTheme="majorBidi" w:hAnsiTheme="majorBidi" w:cstheme="majorBidi"/>
          <w:sz w:val="22"/>
          <w:szCs w:val="22"/>
        </w:rPr>
      </w:pPr>
    </w:p>
    <w:p w14:paraId="279BE39E"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2277EB0F" w14:textId="77777777" w:rsidR="00C81B1E" w:rsidRPr="004917E1" w:rsidRDefault="00C81B1E">
      <w:pPr>
        <w:suppressAutoHyphens/>
        <w:rPr>
          <w:rFonts w:asciiTheme="majorBidi" w:hAnsiTheme="majorBidi" w:cstheme="majorBidi"/>
          <w:sz w:val="22"/>
          <w:szCs w:val="22"/>
        </w:rPr>
      </w:pPr>
    </w:p>
    <w:p w14:paraId="6D815CF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16D74FC3" w14:textId="23A8FE16"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5D1BA6F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08E0EAE9" w14:textId="77777777" w:rsidR="00C81B1E" w:rsidRPr="004917E1" w:rsidRDefault="00C81B1E">
      <w:pPr>
        <w:suppressAutoHyphens/>
        <w:rPr>
          <w:rFonts w:asciiTheme="majorBidi" w:hAnsiTheme="majorBidi" w:cstheme="majorBidi"/>
          <w:sz w:val="22"/>
          <w:szCs w:val="22"/>
        </w:rPr>
      </w:pPr>
    </w:p>
    <w:p w14:paraId="37A0A152" w14:textId="77777777" w:rsidR="00C81B1E" w:rsidRPr="004917E1" w:rsidRDefault="00C81B1E">
      <w:pPr>
        <w:suppressAutoHyphens/>
        <w:rPr>
          <w:rFonts w:asciiTheme="majorBidi" w:hAnsiTheme="majorBidi" w:cstheme="majorBidi"/>
          <w:sz w:val="22"/>
          <w:szCs w:val="22"/>
        </w:rPr>
      </w:pPr>
    </w:p>
    <w:p w14:paraId="285994DE"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0FB0C678" w14:textId="77777777" w:rsidR="00C81B1E" w:rsidRPr="004917E1" w:rsidRDefault="00C81B1E">
      <w:pPr>
        <w:suppressAutoHyphens/>
        <w:rPr>
          <w:rFonts w:asciiTheme="majorBidi" w:hAnsiTheme="majorBidi" w:cstheme="majorBidi"/>
          <w:sz w:val="22"/>
          <w:szCs w:val="22"/>
        </w:rPr>
      </w:pPr>
    </w:p>
    <w:p w14:paraId="0BBA977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1050F6EA"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14 depotplastre</w:t>
      </w:r>
    </w:p>
    <w:p w14:paraId="0D1D2436"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28 depotplastre</w:t>
      </w:r>
    </w:p>
    <w:p w14:paraId="3202DDBF"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30 depotplastre</w:t>
      </w:r>
    </w:p>
    <w:p w14:paraId="3301AFB8" w14:textId="77777777" w:rsidR="00C81B1E" w:rsidRPr="004917E1" w:rsidRDefault="00C81B1E">
      <w:pPr>
        <w:suppressAutoHyphens/>
        <w:rPr>
          <w:rFonts w:asciiTheme="majorBidi" w:hAnsiTheme="majorBidi" w:cstheme="majorBidi"/>
          <w:sz w:val="22"/>
          <w:szCs w:val="22"/>
        </w:rPr>
      </w:pPr>
    </w:p>
    <w:p w14:paraId="62BEFCAF" w14:textId="77777777" w:rsidR="00C81B1E" w:rsidRPr="004917E1" w:rsidRDefault="00C81B1E">
      <w:pPr>
        <w:suppressAutoHyphens/>
        <w:rPr>
          <w:rFonts w:asciiTheme="majorBidi" w:hAnsiTheme="majorBidi" w:cstheme="majorBidi"/>
          <w:sz w:val="22"/>
          <w:szCs w:val="22"/>
        </w:rPr>
      </w:pPr>
    </w:p>
    <w:p w14:paraId="53F0B36B" w14:textId="0B27273B"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541FF4A6" w14:textId="77777777" w:rsidR="00C81B1E" w:rsidRPr="004917E1" w:rsidRDefault="00C81B1E">
      <w:pPr>
        <w:suppressAutoHyphens/>
        <w:rPr>
          <w:rFonts w:asciiTheme="majorBidi" w:hAnsiTheme="majorBidi" w:cstheme="majorBidi"/>
          <w:sz w:val="22"/>
          <w:szCs w:val="22"/>
        </w:rPr>
      </w:pPr>
    </w:p>
    <w:p w14:paraId="68F969E8"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4360CEC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73EAB9C2" w14:textId="77777777" w:rsidR="00C81B1E" w:rsidRPr="004917E1" w:rsidRDefault="00C81B1E">
      <w:pPr>
        <w:suppressAutoHyphens/>
        <w:rPr>
          <w:rFonts w:asciiTheme="majorBidi" w:hAnsiTheme="majorBidi" w:cstheme="majorBidi"/>
          <w:sz w:val="22"/>
          <w:szCs w:val="22"/>
        </w:rPr>
      </w:pPr>
    </w:p>
    <w:p w14:paraId="0EE52A29" w14:textId="77777777" w:rsidR="00C81B1E" w:rsidRPr="004917E1" w:rsidRDefault="00C81B1E">
      <w:pPr>
        <w:suppressAutoHyphens/>
        <w:rPr>
          <w:rFonts w:asciiTheme="majorBidi" w:hAnsiTheme="majorBidi" w:cstheme="majorBidi"/>
          <w:sz w:val="22"/>
          <w:szCs w:val="22"/>
        </w:rPr>
      </w:pPr>
    </w:p>
    <w:p w14:paraId="088F22E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763B3170" w14:textId="77777777" w:rsidR="00C81B1E" w:rsidRPr="004917E1" w:rsidRDefault="00C81B1E">
      <w:pPr>
        <w:suppressAutoHyphens/>
        <w:rPr>
          <w:rFonts w:asciiTheme="majorBidi" w:hAnsiTheme="majorBidi" w:cstheme="majorBidi"/>
          <w:sz w:val="22"/>
          <w:szCs w:val="22"/>
        </w:rPr>
      </w:pPr>
    </w:p>
    <w:p w14:paraId="57E48C0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75DBAEA5" w14:textId="77777777" w:rsidR="00C81B1E" w:rsidRPr="004917E1" w:rsidRDefault="00C81B1E">
      <w:pPr>
        <w:suppressAutoHyphens/>
        <w:rPr>
          <w:rFonts w:asciiTheme="majorBidi" w:hAnsiTheme="majorBidi" w:cstheme="majorBidi"/>
          <w:sz w:val="22"/>
          <w:szCs w:val="22"/>
        </w:rPr>
      </w:pPr>
    </w:p>
    <w:p w14:paraId="07C7D732" w14:textId="77777777" w:rsidR="00C81B1E" w:rsidRPr="004917E1" w:rsidRDefault="00C81B1E">
      <w:pPr>
        <w:suppressAutoHyphens/>
        <w:rPr>
          <w:rFonts w:asciiTheme="majorBidi" w:hAnsiTheme="majorBidi" w:cstheme="majorBidi"/>
          <w:sz w:val="22"/>
          <w:szCs w:val="22"/>
        </w:rPr>
      </w:pPr>
    </w:p>
    <w:p w14:paraId="18975855"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01246D14" w14:textId="77777777" w:rsidR="00C81B1E" w:rsidRPr="004917E1" w:rsidRDefault="00C81B1E">
      <w:pPr>
        <w:suppressAutoHyphens/>
        <w:rPr>
          <w:rFonts w:asciiTheme="majorBidi" w:hAnsiTheme="majorBidi" w:cstheme="majorBidi"/>
          <w:sz w:val="22"/>
          <w:szCs w:val="22"/>
        </w:rPr>
      </w:pPr>
    </w:p>
    <w:p w14:paraId="6D795495" w14:textId="77777777" w:rsidR="00C81B1E" w:rsidRPr="004917E1" w:rsidRDefault="00C81B1E">
      <w:pPr>
        <w:suppressAutoHyphens/>
        <w:rPr>
          <w:rFonts w:asciiTheme="majorBidi" w:hAnsiTheme="majorBidi" w:cstheme="majorBidi"/>
          <w:sz w:val="22"/>
          <w:szCs w:val="22"/>
        </w:rPr>
      </w:pPr>
    </w:p>
    <w:p w14:paraId="62AEBA6F"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643325B0" w14:textId="77777777" w:rsidR="00C81B1E" w:rsidRPr="004917E1" w:rsidRDefault="00C81B1E">
      <w:pPr>
        <w:keepNext/>
        <w:keepLines/>
        <w:rPr>
          <w:rFonts w:asciiTheme="majorBidi" w:hAnsiTheme="majorBidi" w:cstheme="majorBidi"/>
          <w:sz w:val="22"/>
          <w:szCs w:val="22"/>
        </w:rPr>
      </w:pPr>
    </w:p>
    <w:p w14:paraId="1939CA5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59138F84" w14:textId="77777777" w:rsidR="00C81B1E" w:rsidRPr="004917E1" w:rsidRDefault="00C81B1E">
      <w:pPr>
        <w:suppressAutoHyphens/>
        <w:rPr>
          <w:rFonts w:asciiTheme="majorBidi" w:hAnsiTheme="majorBidi" w:cstheme="majorBidi"/>
          <w:sz w:val="22"/>
          <w:szCs w:val="22"/>
        </w:rPr>
      </w:pPr>
    </w:p>
    <w:p w14:paraId="5E75B216" w14:textId="77777777" w:rsidR="00C81B1E" w:rsidRPr="004917E1" w:rsidRDefault="00C81B1E">
      <w:pPr>
        <w:keepNext/>
        <w:rPr>
          <w:rFonts w:asciiTheme="majorBidi" w:hAnsiTheme="majorBidi" w:cstheme="majorBidi"/>
          <w:sz w:val="22"/>
          <w:szCs w:val="22"/>
        </w:rPr>
      </w:pPr>
    </w:p>
    <w:p w14:paraId="643DEEDA" w14:textId="77777777" w:rsidR="00C81B1E" w:rsidRPr="004917E1" w:rsidRDefault="004917E1">
      <w:pPr>
        <w:keepNext/>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3700FA83" w14:textId="77777777" w:rsidR="00C81B1E" w:rsidRPr="004917E1" w:rsidRDefault="00C81B1E">
      <w:pPr>
        <w:keepNext/>
        <w:rPr>
          <w:rFonts w:asciiTheme="majorBidi" w:hAnsiTheme="majorBidi" w:cstheme="majorBidi"/>
          <w:sz w:val="22"/>
          <w:szCs w:val="22"/>
          <w:highlight w:val="green"/>
        </w:rPr>
      </w:pPr>
    </w:p>
    <w:p w14:paraId="3B973AD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33B966B5" w14:textId="77777777" w:rsidR="00C81B1E" w:rsidRPr="004917E1" w:rsidRDefault="00C81B1E">
      <w:pPr>
        <w:suppressAutoHyphens/>
        <w:rPr>
          <w:rFonts w:asciiTheme="majorBidi" w:hAnsiTheme="majorBidi" w:cstheme="majorBidi"/>
          <w:sz w:val="22"/>
          <w:szCs w:val="22"/>
        </w:rPr>
      </w:pPr>
    </w:p>
    <w:p w14:paraId="6AA5F95B" w14:textId="77777777" w:rsidR="00C81B1E" w:rsidRPr="004917E1" w:rsidRDefault="00C81B1E">
      <w:pPr>
        <w:suppressAutoHyphens/>
        <w:rPr>
          <w:rFonts w:asciiTheme="majorBidi" w:hAnsiTheme="majorBidi" w:cstheme="majorBidi"/>
          <w:sz w:val="22"/>
          <w:szCs w:val="22"/>
        </w:rPr>
      </w:pPr>
    </w:p>
    <w:p w14:paraId="7C5BFC7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6FF123FD" w14:textId="77777777" w:rsidR="00C81B1E" w:rsidRPr="004917E1" w:rsidRDefault="00C81B1E">
      <w:pPr>
        <w:suppressAutoHyphens/>
        <w:rPr>
          <w:rFonts w:asciiTheme="majorBidi" w:hAnsiTheme="majorBidi" w:cstheme="majorBidi"/>
          <w:sz w:val="22"/>
          <w:szCs w:val="22"/>
        </w:rPr>
      </w:pPr>
    </w:p>
    <w:p w14:paraId="10FE9B1F" w14:textId="77777777" w:rsidR="00C81B1E" w:rsidRPr="004917E1" w:rsidRDefault="00C81B1E">
      <w:pPr>
        <w:suppressAutoHyphens/>
        <w:rPr>
          <w:rFonts w:asciiTheme="majorBidi" w:hAnsiTheme="majorBidi" w:cstheme="majorBidi"/>
          <w:sz w:val="22"/>
          <w:szCs w:val="22"/>
        </w:rPr>
      </w:pPr>
    </w:p>
    <w:p w14:paraId="1291B1A2"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7A583E42" w14:textId="77777777" w:rsidR="00C81B1E" w:rsidRPr="004917E1" w:rsidRDefault="00C81B1E">
      <w:pPr>
        <w:rPr>
          <w:rFonts w:asciiTheme="majorBidi" w:hAnsiTheme="majorBidi" w:cstheme="majorBidi"/>
          <w:sz w:val="22"/>
          <w:szCs w:val="22"/>
        </w:rPr>
      </w:pPr>
    </w:p>
    <w:p w14:paraId="265962D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4E31852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5CCD379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47D9F48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0F865E4C" w14:textId="77777777" w:rsidR="00C81B1E" w:rsidRPr="004917E1" w:rsidRDefault="00C81B1E">
      <w:pPr>
        <w:suppressAutoHyphens/>
        <w:rPr>
          <w:rFonts w:asciiTheme="majorBidi" w:hAnsiTheme="majorBidi" w:cstheme="majorBidi"/>
          <w:sz w:val="22"/>
          <w:szCs w:val="22"/>
        </w:rPr>
      </w:pPr>
    </w:p>
    <w:p w14:paraId="30DC4421" w14:textId="77777777" w:rsidR="00C81B1E" w:rsidRPr="004917E1" w:rsidRDefault="00C81B1E">
      <w:pPr>
        <w:suppressAutoHyphens/>
        <w:rPr>
          <w:rFonts w:asciiTheme="majorBidi" w:hAnsiTheme="majorBidi" w:cstheme="majorBidi"/>
          <w:sz w:val="22"/>
          <w:szCs w:val="22"/>
        </w:rPr>
      </w:pPr>
    </w:p>
    <w:p w14:paraId="0D2E7A8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4B1EA2DF" w14:textId="77777777" w:rsidR="00C81B1E" w:rsidRPr="004917E1" w:rsidRDefault="00C81B1E">
      <w:pPr>
        <w:rPr>
          <w:rFonts w:asciiTheme="majorBidi" w:hAnsiTheme="majorBidi" w:cstheme="majorBidi"/>
          <w:sz w:val="22"/>
          <w:szCs w:val="22"/>
        </w:rPr>
      </w:pPr>
    </w:p>
    <w:p w14:paraId="715B10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EU/1/05/331/047 </w:t>
      </w:r>
      <w:r w:rsidRPr="004917E1">
        <w:rPr>
          <w:rFonts w:asciiTheme="majorBidi" w:hAnsiTheme="majorBidi" w:cstheme="majorBidi"/>
          <w:sz w:val="22"/>
          <w:szCs w:val="22"/>
          <w:shd w:val="pct15" w:color="auto" w:fill="FFFFFF"/>
        </w:rPr>
        <w:t>[7 depotplastre]</w:t>
      </w:r>
    </w:p>
    <w:p w14:paraId="4D851C58"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EU/1/05/331/049 [28 depotplastre]</w:t>
      </w:r>
    </w:p>
    <w:p w14:paraId="069D3BA8"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EU/1/05/331/050 [30 depotplastre]</w:t>
      </w:r>
    </w:p>
    <w:p w14:paraId="59064DC8"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EU/1/05/331/058 [14 depotplastre]</w:t>
      </w:r>
    </w:p>
    <w:p w14:paraId="61E2E2DF" w14:textId="77777777" w:rsidR="00C81B1E" w:rsidRPr="004917E1" w:rsidRDefault="00C81B1E">
      <w:pPr>
        <w:rPr>
          <w:rFonts w:asciiTheme="majorBidi" w:hAnsiTheme="majorBidi" w:cstheme="majorBidi"/>
          <w:sz w:val="22"/>
          <w:szCs w:val="22"/>
        </w:rPr>
      </w:pPr>
    </w:p>
    <w:p w14:paraId="58267075" w14:textId="77777777" w:rsidR="00C81B1E" w:rsidRPr="004917E1" w:rsidRDefault="00C81B1E">
      <w:pPr>
        <w:rPr>
          <w:rFonts w:asciiTheme="majorBidi" w:hAnsiTheme="majorBidi" w:cstheme="majorBidi"/>
          <w:sz w:val="22"/>
          <w:szCs w:val="22"/>
        </w:rPr>
      </w:pPr>
    </w:p>
    <w:p w14:paraId="55B5247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21452C59" w14:textId="77777777" w:rsidR="00C81B1E" w:rsidRPr="004917E1" w:rsidRDefault="00C81B1E">
      <w:pPr>
        <w:suppressAutoHyphens/>
        <w:rPr>
          <w:rFonts w:asciiTheme="majorBidi" w:hAnsiTheme="majorBidi" w:cstheme="majorBidi"/>
          <w:sz w:val="22"/>
          <w:szCs w:val="22"/>
          <w:highlight w:val="green"/>
        </w:rPr>
      </w:pPr>
    </w:p>
    <w:p w14:paraId="75C30581"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55B72863" w14:textId="77777777" w:rsidR="00C81B1E" w:rsidRPr="004917E1" w:rsidRDefault="00C81B1E">
      <w:pPr>
        <w:suppressAutoHyphens/>
        <w:rPr>
          <w:rFonts w:asciiTheme="majorBidi" w:hAnsiTheme="majorBidi" w:cstheme="majorBidi"/>
          <w:sz w:val="22"/>
          <w:szCs w:val="22"/>
          <w:highlight w:val="green"/>
        </w:rPr>
      </w:pPr>
    </w:p>
    <w:p w14:paraId="6E9547FC" w14:textId="77777777" w:rsidR="00C81B1E" w:rsidRPr="004917E1" w:rsidRDefault="00C81B1E">
      <w:pPr>
        <w:rPr>
          <w:rFonts w:asciiTheme="majorBidi" w:hAnsiTheme="majorBidi" w:cstheme="majorBidi"/>
          <w:sz w:val="22"/>
          <w:szCs w:val="22"/>
        </w:rPr>
      </w:pPr>
    </w:p>
    <w:p w14:paraId="6FF78F9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074BCC27" w14:textId="77777777" w:rsidR="00C81B1E" w:rsidRPr="004917E1" w:rsidRDefault="00C81B1E">
      <w:pPr>
        <w:rPr>
          <w:rFonts w:asciiTheme="majorBidi" w:hAnsiTheme="majorBidi" w:cstheme="majorBidi"/>
          <w:sz w:val="22"/>
          <w:szCs w:val="22"/>
        </w:rPr>
      </w:pPr>
    </w:p>
    <w:p w14:paraId="01E3AE3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16A02B3C" w14:textId="77777777" w:rsidR="00C81B1E" w:rsidRPr="004917E1" w:rsidRDefault="00C81B1E">
      <w:pPr>
        <w:rPr>
          <w:rFonts w:asciiTheme="majorBidi" w:hAnsiTheme="majorBidi" w:cstheme="majorBidi"/>
          <w:sz w:val="22"/>
          <w:szCs w:val="22"/>
        </w:rPr>
      </w:pPr>
    </w:p>
    <w:p w14:paraId="19A764CF" w14:textId="77777777" w:rsidR="00C81B1E" w:rsidRPr="004917E1" w:rsidRDefault="00C81B1E">
      <w:pPr>
        <w:suppressAutoHyphens/>
        <w:ind w:left="720" w:hanging="720"/>
        <w:rPr>
          <w:rFonts w:asciiTheme="majorBidi" w:hAnsiTheme="majorBidi" w:cstheme="majorBidi"/>
          <w:sz w:val="22"/>
          <w:szCs w:val="22"/>
        </w:rPr>
      </w:pPr>
    </w:p>
    <w:p w14:paraId="45D312AB"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4D80102C" w14:textId="77777777" w:rsidR="00C81B1E" w:rsidRPr="004917E1" w:rsidRDefault="00C81B1E">
      <w:pPr>
        <w:rPr>
          <w:rFonts w:asciiTheme="majorBidi" w:hAnsiTheme="majorBidi" w:cstheme="majorBidi"/>
          <w:b/>
          <w:sz w:val="22"/>
          <w:szCs w:val="22"/>
          <w:u w:val="single"/>
        </w:rPr>
      </w:pPr>
    </w:p>
    <w:p w14:paraId="44F950F5" w14:textId="77777777" w:rsidR="00C81B1E" w:rsidRPr="004917E1" w:rsidRDefault="00C81B1E">
      <w:pPr>
        <w:rPr>
          <w:rFonts w:asciiTheme="majorBidi" w:hAnsiTheme="majorBidi" w:cstheme="majorBidi"/>
          <w:b/>
          <w:sz w:val="22"/>
          <w:szCs w:val="22"/>
          <w:u w:val="single"/>
        </w:rPr>
      </w:pPr>
    </w:p>
    <w:p w14:paraId="2BA3B33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421E9075" w14:textId="77777777" w:rsidR="00C81B1E" w:rsidRPr="004917E1" w:rsidRDefault="00C81B1E">
      <w:pPr>
        <w:rPr>
          <w:rFonts w:asciiTheme="majorBidi" w:hAnsiTheme="majorBidi" w:cstheme="majorBidi"/>
          <w:b/>
          <w:sz w:val="22"/>
          <w:szCs w:val="22"/>
          <w:u w:val="single"/>
        </w:rPr>
      </w:pPr>
    </w:p>
    <w:p w14:paraId="2998A5AF" w14:textId="77777777" w:rsidR="00C81B1E" w:rsidRPr="004917E1" w:rsidRDefault="004917E1">
      <w:pPr>
        <w:shd w:val="clear" w:color="auto" w:fill="FFFFFF"/>
        <w:rPr>
          <w:rFonts w:asciiTheme="majorBidi" w:hAnsiTheme="majorBidi" w:cstheme="majorBidi"/>
          <w:sz w:val="22"/>
          <w:szCs w:val="22"/>
        </w:rPr>
      </w:pPr>
      <w:r w:rsidRPr="004917E1">
        <w:rPr>
          <w:rFonts w:asciiTheme="majorBidi" w:hAnsiTheme="majorBidi" w:cstheme="majorBidi"/>
          <w:sz w:val="22"/>
          <w:szCs w:val="22"/>
        </w:rPr>
        <w:t>neupro 3 mg/24 timer</w:t>
      </w:r>
    </w:p>
    <w:p w14:paraId="6018E17F" w14:textId="77777777" w:rsidR="00C81B1E" w:rsidRPr="004917E1" w:rsidRDefault="00C81B1E">
      <w:pPr>
        <w:shd w:val="clear" w:color="auto" w:fill="FFFFFF"/>
        <w:rPr>
          <w:rFonts w:asciiTheme="majorBidi" w:hAnsiTheme="majorBidi" w:cstheme="majorBidi"/>
          <w:b/>
          <w:sz w:val="22"/>
          <w:szCs w:val="22"/>
          <w:u w:val="single"/>
        </w:rPr>
      </w:pPr>
    </w:p>
    <w:p w14:paraId="358FA472" w14:textId="77777777" w:rsidR="00C81B1E" w:rsidRPr="004917E1" w:rsidRDefault="00C81B1E">
      <w:pPr>
        <w:rPr>
          <w:rFonts w:asciiTheme="majorBidi" w:hAnsiTheme="majorBidi" w:cstheme="majorBidi"/>
          <w:sz w:val="22"/>
          <w:szCs w:val="22"/>
        </w:rPr>
      </w:pPr>
    </w:p>
    <w:p w14:paraId="62A4850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5C91232E" w14:textId="77777777" w:rsidR="00C81B1E" w:rsidRPr="004917E1" w:rsidRDefault="00C81B1E">
      <w:pPr>
        <w:rPr>
          <w:rFonts w:asciiTheme="majorBidi" w:hAnsiTheme="majorBidi" w:cstheme="majorBidi"/>
          <w:sz w:val="22"/>
          <w:szCs w:val="22"/>
        </w:rPr>
      </w:pPr>
    </w:p>
    <w:p w14:paraId="46FF8549"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53A918BC" w14:textId="77777777" w:rsidR="00C81B1E" w:rsidRPr="004917E1" w:rsidRDefault="00C81B1E">
      <w:pPr>
        <w:rPr>
          <w:rFonts w:asciiTheme="majorBidi" w:hAnsiTheme="majorBidi" w:cstheme="majorBidi"/>
          <w:sz w:val="22"/>
          <w:szCs w:val="22"/>
        </w:rPr>
      </w:pPr>
    </w:p>
    <w:p w14:paraId="1926CE9F" w14:textId="77777777" w:rsidR="00C81B1E" w:rsidRPr="004917E1" w:rsidRDefault="00C81B1E">
      <w:pPr>
        <w:rPr>
          <w:rFonts w:asciiTheme="majorBidi" w:hAnsiTheme="majorBidi" w:cstheme="majorBidi"/>
          <w:sz w:val="22"/>
          <w:szCs w:val="22"/>
        </w:rPr>
      </w:pPr>
    </w:p>
    <w:p w14:paraId="00D179F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7F3FAD4C" w14:textId="77777777" w:rsidR="00C81B1E" w:rsidRPr="004917E1" w:rsidRDefault="00C81B1E">
      <w:pPr>
        <w:rPr>
          <w:rFonts w:asciiTheme="majorBidi" w:hAnsiTheme="majorBidi" w:cstheme="majorBidi"/>
          <w:sz w:val="22"/>
          <w:szCs w:val="22"/>
        </w:rPr>
      </w:pPr>
    </w:p>
    <w:p w14:paraId="48E836E5" w14:textId="7818C9D6"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0F8EBEFE" w14:textId="6A041AEA"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7241DAE8" w14:textId="3A896CBB"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NN</w:t>
      </w:r>
      <w:r w:rsidRPr="004917E1">
        <w:rPr>
          <w:rFonts w:asciiTheme="majorBidi" w:hAnsiTheme="majorBidi" w:cstheme="majorBidi"/>
          <w:b/>
          <w:sz w:val="22"/>
          <w:szCs w:val="22"/>
          <w:u w:val="single"/>
        </w:rPr>
        <w:br w:type="page"/>
      </w:r>
    </w:p>
    <w:p w14:paraId="6377DECE"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08AB6DAA"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339ACAA8"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KUN MULTIPAKNINGER </w:t>
      </w:r>
    </w:p>
    <w:p w14:paraId="545D55D6"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YTRE ETIKETT (MED ”BLUE BOX”)</w:t>
      </w:r>
    </w:p>
    <w:p w14:paraId="1BB2E589"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r w:rsidRPr="004917E1">
        <w:rPr>
          <w:rFonts w:asciiTheme="majorBidi" w:hAnsiTheme="majorBidi" w:cstheme="majorBidi"/>
          <w:b/>
          <w:sz w:val="22"/>
          <w:szCs w:val="22"/>
        </w:rPr>
        <w:t>ESKE MED 84 PLASTRE SOM INNEHOLDER 3 ESKER MED 28 PLASTRE</w:t>
      </w:r>
    </w:p>
    <w:p w14:paraId="391C76BC" w14:textId="77777777" w:rsidR="00C81B1E" w:rsidRPr="004917E1" w:rsidRDefault="00C81B1E">
      <w:pPr>
        <w:suppressAutoHyphens/>
        <w:rPr>
          <w:rFonts w:asciiTheme="majorBidi" w:hAnsiTheme="majorBidi" w:cstheme="majorBidi"/>
          <w:sz w:val="22"/>
          <w:szCs w:val="22"/>
        </w:rPr>
      </w:pPr>
    </w:p>
    <w:p w14:paraId="1403EC75" w14:textId="77777777" w:rsidR="00C81B1E" w:rsidRPr="004917E1" w:rsidRDefault="00C81B1E">
      <w:pPr>
        <w:suppressAutoHyphens/>
        <w:rPr>
          <w:rFonts w:asciiTheme="majorBidi" w:hAnsiTheme="majorBidi" w:cstheme="majorBidi"/>
          <w:sz w:val="22"/>
          <w:szCs w:val="22"/>
        </w:rPr>
      </w:pPr>
    </w:p>
    <w:p w14:paraId="7592F607"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21F56D38" w14:textId="77777777" w:rsidR="00C81B1E" w:rsidRPr="004917E1" w:rsidRDefault="00C81B1E">
      <w:pPr>
        <w:suppressAutoHyphens/>
        <w:rPr>
          <w:rFonts w:asciiTheme="majorBidi" w:hAnsiTheme="majorBidi" w:cstheme="majorBidi"/>
          <w:sz w:val="22"/>
          <w:szCs w:val="22"/>
        </w:rPr>
      </w:pPr>
    </w:p>
    <w:p w14:paraId="5F6BCEC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3 mg/24 timer depotplaster</w:t>
      </w:r>
    </w:p>
    <w:p w14:paraId="45E9063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17A0E006" w14:textId="77777777" w:rsidR="00C81B1E" w:rsidRPr="004917E1" w:rsidRDefault="00C81B1E">
      <w:pPr>
        <w:suppressAutoHyphens/>
        <w:rPr>
          <w:rFonts w:asciiTheme="majorBidi" w:hAnsiTheme="majorBidi" w:cstheme="majorBidi"/>
          <w:sz w:val="22"/>
          <w:szCs w:val="22"/>
        </w:rPr>
      </w:pPr>
    </w:p>
    <w:p w14:paraId="11BF10D0" w14:textId="77777777" w:rsidR="00C81B1E" w:rsidRPr="004917E1" w:rsidRDefault="00C81B1E">
      <w:pPr>
        <w:suppressAutoHyphens/>
        <w:rPr>
          <w:rFonts w:asciiTheme="majorBidi" w:hAnsiTheme="majorBidi" w:cstheme="majorBidi"/>
          <w:sz w:val="22"/>
          <w:szCs w:val="22"/>
        </w:rPr>
      </w:pPr>
    </w:p>
    <w:p w14:paraId="69F4ABBD"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6A6D69FE" w14:textId="77777777" w:rsidR="00C81B1E" w:rsidRPr="004917E1" w:rsidRDefault="00C81B1E">
      <w:pPr>
        <w:suppressAutoHyphens/>
        <w:rPr>
          <w:rFonts w:asciiTheme="majorBidi" w:hAnsiTheme="majorBidi" w:cstheme="majorBidi"/>
          <w:sz w:val="22"/>
          <w:szCs w:val="22"/>
        </w:rPr>
      </w:pPr>
    </w:p>
    <w:p w14:paraId="02882A8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3 mg rotigotin i løpet av 24 timer.</w:t>
      </w:r>
    </w:p>
    <w:p w14:paraId="3CD4ADE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15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6,75 mg rotigotin.</w:t>
      </w:r>
    </w:p>
    <w:p w14:paraId="461F37A1" w14:textId="77777777" w:rsidR="00C81B1E" w:rsidRPr="004917E1" w:rsidRDefault="00C81B1E">
      <w:pPr>
        <w:suppressAutoHyphens/>
        <w:rPr>
          <w:rFonts w:asciiTheme="majorBidi" w:hAnsiTheme="majorBidi" w:cstheme="majorBidi"/>
          <w:sz w:val="22"/>
          <w:szCs w:val="22"/>
        </w:rPr>
      </w:pPr>
    </w:p>
    <w:p w14:paraId="36A5F062" w14:textId="77777777" w:rsidR="00C81B1E" w:rsidRPr="004917E1" w:rsidRDefault="00C81B1E">
      <w:pPr>
        <w:suppressAutoHyphens/>
        <w:rPr>
          <w:rFonts w:asciiTheme="majorBidi" w:hAnsiTheme="majorBidi" w:cstheme="majorBidi"/>
          <w:sz w:val="22"/>
          <w:szCs w:val="22"/>
        </w:rPr>
      </w:pPr>
    </w:p>
    <w:p w14:paraId="1703B1B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03C5E30C" w14:textId="77777777" w:rsidR="00C81B1E" w:rsidRPr="004917E1" w:rsidRDefault="00C81B1E">
      <w:pPr>
        <w:suppressAutoHyphens/>
        <w:rPr>
          <w:rFonts w:asciiTheme="majorBidi" w:hAnsiTheme="majorBidi" w:cstheme="majorBidi"/>
          <w:sz w:val="22"/>
          <w:szCs w:val="22"/>
        </w:rPr>
      </w:pPr>
    </w:p>
    <w:p w14:paraId="59A3F8D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028EDDED" w14:textId="71A2062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3DE483F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02A6B343" w14:textId="77777777" w:rsidR="00C81B1E" w:rsidRPr="004917E1" w:rsidRDefault="00C81B1E">
      <w:pPr>
        <w:suppressAutoHyphens/>
        <w:rPr>
          <w:rFonts w:asciiTheme="majorBidi" w:hAnsiTheme="majorBidi" w:cstheme="majorBidi"/>
          <w:sz w:val="22"/>
          <w:szCs w:val="22"/>
        </w:rPr>
      </w:pPr>
    </w:p>
    <w:p w14:paraId="5037BB60" w14:textId="77777777" w:rsidR="00C81B1E" w:rsidRPr="004917E1" w:rsidRDefault="00C81B1E">
      <w:pPr>
        <w:suppressAutoHyphens/>
        <w:rPr>
          <w:rFonts w:asciiTheme="majorBidi" w:hAnsiTheme="majorBidi" w:cstheme="majorBidi"/>
          <w:sz w:val="22"/>
          <w:szCs w:val="22"/>
        </w:rPr>
      </w:pPr>
    </w:p>
    <w:p w14:paraId="051C27E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24335AC1" w14:textId="77777777" w:rsidR="00C81B1E" w:rsidRPr="004917E1" w:rsidRDefault="00C81B1E">
      <w:pPr>
        <w:suppressAutoHyphens/>
        <w:rPr>
          <w:rFonts w:asciiTheme="majorBidi" w:hAnsiTheme="majorBidi" w:cstheme="majorBidi"/>
          <w:sz w:val="22"/>
          <w:szCs w:val="22"/>
        </w:rPr>
      </w:pPr>
    </w:p>
    <w:p w14:paraId="612D5A6E"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Multipakning: 84 (3 pakninger à 28) depotplastre</w:t>
      </w:r>
    </w:p>
    <w:p w14:paraId="23F31045" w14:textId="77777777" w:rsidR="00C81B1E" w:rsidRPr="004917E1" w:rsidRDefault="00C81B1E">
      <w:pPr>
        <w:suppressAutoHyphens/>
        <w:rPr>
          <w:rFonts w:asciiTheme="majorBidi" w:hAnsiTheme="majorBidi" w:cstheme="majorBidi"/>
          <w:sz w:val="22"/>
          <w:szCs w:val="22"/>
        </w:rPr>
      </w:pPr>
    </w:p>
    <w:p w14:paraId="3EC3E688" w14:textId="77777777" w:rsidR="00C81B1E" w:rsidRPr="004917E1" w:rsidRDefault="00C81B1E">
      <w:pPr>
        <w:suppressAutoHyphens/>
        <w:rPr>
          <w:rFonts w:asciiTheme="majorBidi" w:hAnsiTheme="majorBidi" w:cstheme="majorBidi"/>
          <w:sz w:val="22"/>
          <w:szCs w:val="22"/>
        </w:rPr>
      </w:pPr>
    </w:p>
    <w:p w14:paraId="7C6FC379" w14:textId="451D2716"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66AAF184" w14:textId="77777777" w:rsidR="00C81B1E" w:rsidRPr="004917E1" w:rsidRDefault="00C81B1E">
      <w:pPr>
        <w:suppressAutoHyphens/>
        <w:rPr>
          <w:rFonts w:asciiTheme="majorBidi" w:hAnsiTheme="majorBidi" w:cstheme="majorBidi"/>
          <w:sz w:val="22"/>
          <w:szCs w:val="22"/>
        </w:rPr>
      </w:pPr>
    </w:p>
    <w:p w14:paraId="470038D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6E9122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50D5969C" w14:textId="77777777" w:rsidR="00C81B1E" w:rsidRPr="004917E1" w:rsidRDefault="00C81B1E">
      <w:pPr>
        <w:suppressAutoHyphens/>
        <w:rPr>
          <w:rFonts w:asciiTheme="majorBidi" w:hAnsiTheme="majorBidi" w:cstheme="majorBidi"/>
          <w:sz w:val="22"/>
          <w:szCs w:val="22"/>
        </w:rPr>
      </w:pPr>
    </w:p>
    <w:p w14:paraId="2CFFB8D0" w14:textId="77777777" w:rsidR="00C81B1E" w:rsidRPr="004917E1" w:rsidRDefault="00C81B1E">
      <w:pPr>
        <w:suppressAutoHyphens/>
        <w:rPr>
          <w:rFonts w:asciiTheme="majorBidi" w:hAnsiTheme="majorBidi" w:cstheme="majorBidi"/>
          <w:sz w:val="22"/>
          <w:szCs w:val="22"/>
        </w:rPr>
      </w:pPr>
    </w:p>
    <w:p w14:paraId="6961CABE"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67ABCA4A" w14:textId="77777777" w:rsidR="00C81B1E" w:rsidRPr="004917E1" w:rsidRDefault="00C81B1E">
      <w:pPr>
        <w:suppressAutoHyphens/>
        <w:rPr>
          <w:rFonts w:asciiTheme="majorBidi" w:hAnsiTheme="majorBidi" w:cstheme="majorBidi"/>
          <w:sz w:val="22"/>
          <w:szCs w:val="22"/>
        </w:rPr>
      </w:pPr>
    </w:p>
    <w:p w14:paraId="447C6EF8"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74BA041F" w14:textId="77777777" w:rsidR="00C81B1E" w:rsidRPr="004917E1" w:rsidRDefault="00C81B1E">
      <w:pPr>
        <w:suppressAutoHyphens/>
        <w:rPr>
          <w:rFonts w:asciiTheme="majorBidi" w:hAnsiTheme="majorBidi" w:cstheme="majorBidi"/>
          <w:sz w:val="22"/>
          <w:szCs w:val="22"/>
        </w:rPr>
      </w:pPr>
    </w:p>
    <w:p w14:paraId="1F3D05E9" w14:textId="77777777" w:rsidR="00C81B1E" w:rsidRPr="004917E1" w:rsidRDefault="00C81B1E">
      <w:pPr>
        <w:suppressAutoHyphens/>
        <w:rPr>
          <w:rFonts w:asciiTheme="majorBidi" w:hAnsiTheme="majorBidi" w:cstheme="majorBidi"/>
          <w:sz w:val="22"/>
          <w:szCs w:val="22"/>
        </w:rPr>
      </w:pPr>
    </w:p>
    <w:p w14:paraId="03187DCF"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5D9F3096" w14:textId="77777777" w:rsidR="00C81B1E" w:rsidRPr="004917E1" w:rsidRDefault="00C81B1E">
      <w:pPr>
        <w:suppressAutoHyphens/>
        <w:rPr>
          <w:rFonts w:asciiTheme="majorBidi" w:hAnsiTheme="majorBidi" w:cstheme="majorBidi"/>
          <w:sz w:val="22"/>
          <w:szCs w:val="22"/>
        </w:rPr>
      </w:pPr>
    </w:p>
    <w:p w14:paraId="3F17C1C9" w14:textId="77777777" w:rsidR="00C81B1E" w:rsidRPr="004917E1" w:rsidRDefault="00C81B1E">
      <w:pPr>
        <w:suppressAutoHyphens/>
        <w:rPr>
          <w:rFonts w:asciiTheme="majorBidi" w:hAnsiTheme="majorBidi" w:cstheme="majorBidi"/>
          <w:sz w:val="22"/>
          <w:szCs w:val="22"/>
        </w:rPr>
      </w:pPr>
    </w:p>
    <w:p w14:paraId="0D721DF4"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6DF3DCA0" w14:textId="77777777" w:rsidR="00C81B1E" w:rsidRPr="004917E1" w:rsidRDefault="00C81B1E">
      <w:pPr>
        <w:rPr>
          <w:rFonts w:asciiTheme="majorBidi" w:hAnsiTheme="majorBidi" w:cstheme="majorBidi"/>
          <w:sz w:val="22"/>
          <w:szCs w:val="22"/>
        </w:rPr>
      </w:pPr>
    </w:p>
    <w:p w14:paraId="3F63CEC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73015EDE" w14:textId="77777777" w:rsidR="00C81B1E" w:rsidRPr="004917E1" w:rsidRDefault="00C81B1E">
      <w:pPr>
        <w:suppressAutoHyphens/>
        <w:rPr>
          <w:rFonts w:asciiTheme="majorBidi" w:hAnsiTheme="majorBidi" w:cstheme="majorBidi"/>
          <w:sz w:val="22"/>
          <w:szCs w:val="22"/>
        </w:rPr>
      </w:pPr>
    </w:p>
    <w:p w14:paraId="16A16708" w14:textId="77777777" w:rsidR="00C81B1E" w:rsidRPr="004917E1" w:rsidRDefault="00C81B1E">
      <w:pPr>
        <w:suppressAutoHyphens/>
        <w:rPr>
          <w:rFonts w:asciiTheme="majorBidi" w:hAnsiTheme="majorBidi" w:cstheme="majorBidi"/>
          <w:sz w:val="22"/>
          <w:szCs w:val="22"/>
        </w:rPr>
      </w:pPr>
    </w:p>
    <w:p w14:paraId="48FA657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49134B9D" w14:textId="77777777" w:rsidR="00C81B1E" w:rsidRPr="004917E1" w:rsidRDefault="00C81B1E">
      <w:pPr>
        <w:rPr>
          <w:rFonts w:asciiTheme="majorBidi" w:hAnsiTheme="majorBidi" w:cstheme="majorBidi"/>
          <w:sz w:val="22"/>
          <w:szCs w:val="22"/>
          <w:highlight w:val="green"/>
        </w:rPr>
      </w:pPr>
    </w:p>
    <w:p w14:paraId="0448A78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724F58DA" w14:textId="77777777" w:rsidR="00C81B1E" w:rsidRPr="004917E1" w:rsidRDefault="00C81B1E">
      <w:pPr>
        <w:suppressAutoHyphens/>
        <w:rPr>
          <w:rFonts w:asciiTheme="majorBidi" w:hAnsiTheme="majorBidi" w:cstheme="majorBidi"/>
          <w:sz w:val="22"/>
          <w:szCs w:val="22"/>
        </w:rPr>
      </w:pPr>
    </w:p>
    <w:p w14:paraId="6910A498" w14:textId="77777777" w:rsidR="00C81B1E" w:rsidRPr="004917E1" w:rsidRDefault="00C81B1E">
      <w:pPr>
        <w:suppressAutoHyphens/>
        <w:rPr>
          <w:rFonts w:asciiTheme="majorBidi" w:hAnsiTheme="majorBidi" w:cstheme="majorBidi"/>
          <w:sz w:val="22"/>
          <w:szCs w:val="22"/>
        </w:rPr>
      </w:pPr>
    </w:p>
    <w:p w14:paraId="3E874FBC"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680AA414" w14:textId="77777777" w:rsidR="00C81B1E" w:rsidRPr="004917E1" w:rsidRDefault="00C81B1E">
      <w:pPr>
        <w:suppressAutoHyphens/>
        <w:rPr>
          <w:rFonts w:asciiTheme="majorBidi" w:hAnsiTheme="majorBidi" w:cstheme="majorBidi"/>
          <w:sz w:val="22"/>
          <w:szCs w:val="22"/>
        </w:rPr>
      </w:pPr>
    </w:p>
    <w:p w14:paraId="7B4589B9" w14:textId="77777777" w:rsidR="00C81B1E" w:rsidRPr="004917E1" w:rsidRDefault="00C81B1E">
      <w:pPr>
        <w:suppressAutoHyphens/>
        <w:rPr>
          <w:rFonts w:asciiTheme="majorBidi" w:hAnsiTheme="majorBidi" w:cstheme="majorBidi"/>
          <w:sz w:val="22"/>
          <w:szCs w:val="22"/>
        </w:rPr>
      </w:pPr>
    </w:p>
    <w:p w14:paraId="35C18514"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5C1B284E" w14:textId="77777777" w:rsidR="00C81B1E" w:rsidRPr="004917E1" w:rsidRDefault="00C81B1E">
      <w:pPr>
        <w:rPr>
          <w:rFonts w:asciiTheme="majorBidi" w:hAnsiTheme="majorBidi" w:cstheme="majorBidi"/>
          <w:sz w:val="22"/>
          <w:szCs w:val="22"/>
        </w:rPr>
      </w:pPr>
    </w:p>
    <w:p w14:paraId="18E6229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4FC99DB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04B3A14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7A3E5A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45317E3F" w14:textId="77777777" w:rsidR="00C81B1E" w:rsidRPr="004917E1" w:rsidRDefault="00C81B1E">
      <w:pPr>
        <w:suppressAutoHyphens/>
        <w:rPr>
          <w:rFonts w:asciiTheme="majorBidi" w:hAnsiTheme="majorBidi" w:cstheme="majorBidi"/>
          <w:sz w:val="22"/>
          <w:szCs w:val="22"/>
        </w:rPr>
      </w:pPr>
    </w:p>
    <w:p w14:paraId="16C51154" w14:textId="77777777" w:rsidR="00C81B1E" w:rsidRPr="004917E1" w:rsidRDefault="00C81B1E">
      <w:pPr>
        <w:suppressAutoHyphens/>
        <w:rPr>
          <w:rFonts w:asciiTheme="majorBidi" w:hAnsiTheme="majorBidi" w:cstheme="majorBidi"/>
          <w:sz w:val="22"/>
          <w:szCs w:val="22"/>
        </w:rPr>
      </w:pPr>
    </w:p>
    <w:p w14:paraId="2136803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42E1500A" w14:textId="77777777" w:rsidR="00C81B1E" w:rsidRPr="004917E1" w:rsidRDefault="00C81B1E">
      <w:pPr>
        <w:rPr>
          <w:rFonts w:asciiTheme="majorBidi" w:hAnsiTheme="majorBidi" w:cstheme="majorBidi"/>
          <w:sz w:val="22"/>
          <w:szCs w:val="22"/>
        </w:rPr>
      </w:pPr>
    </w:p>
    <w:p w14:paraId="58C860D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EU/1/05/331/053 [84 depotplastre (3 pakninger à 28)]</w:t>
      </w:r>
    </w:p>
    <w:p w14:paraId="1A388781" w14:textId="77777777" w:rsidR="00C81B1E" w:rsidRPr="004917E1" w:rsidRDefault="00C81B1E">
      <w:pPr>
        <w:rPr>
          <w:rFonts w:asciiTheme="majorBidi" w:hAnsiTheme="majorBidi" w:cstheme="majorBidi"/>
          <w:sz w:val="22"/>
          <w:szCs w:val="22"/>
        </w:rPr>
      </w:pPr>
    </w:p>
    <w:p w14:paraId="05B32075" w14:textId="77777777" w:rsidR="00C81B1E" w:rsidRPr="004917E1" w:rsidRDefault="00C81B1E">
      <w:pPr>
        <w:rPr>
          <w:rFonts w:asciiTheme="majorBidi" w:hAnsiTheme="majorBidi" w:cstheme="majorBidi"/>
          <w:sz w:val="22"/>
          <w:szCs w:val="22"/>
        </w:rPr>
      </w:pPr>
    </w:p>
    <w:p w14:paraId="43F0CBA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07C15A0D" w14:textId="77777777" w:rsidR="00C81B1E" w:rsidRPr="004917E1" w:rsidRDefault="00C81B1E">
      <w:pPr>
        <w:suppressAutoHyphens/>
        <w:rPr>
          <w:rFonts w:asciiTheme="majorBidi" w:hAnsiTheme="majorBidi" w:cstheme="majorBidi"/>
          <w:sz w:val="22"/>
          <w:szCs w:val="22"/>
          <w:highlight w:val="green"/>
        </w:rPr>
      </w:pPr>
    </w:p>
    <w:p w14:paraId="1FA867C9"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1AA2534D" w14:textId="77777777" w:rsidR="00C81B1E" w:rsidRPr="004917E1" w:rsidRDefault="00C81B1E">
      <w:pPr>
        <w:suppressAutoHyphens/>
        <w:rPr>
          <w:rFonts w:asciiTheme="majorBidi" w:hAnsiTheme="majorBidi" w:cstheme="majorBidi"/>
          <w:sz w:val="22"/>
          <w:szCs w:val="22"/>
          <w:highlight w:val="green"/>
        </w:rPr>
      </w:pPr>
    </w:p>
    <w:p w14:paraId="60627D2C" w14:textId="77777777" w:rsidR="00C81B1E" w:rsidRPr="004917E1" w:rsidRDefault="00C81B1E">
      <w:pPr>
        <w:rPr>
          <w:rFonts w:asciiTheme="majorBidi" w:hAnsiTheme="majorBidi" w:cstheme="majorBidi"/>
          <w:sz w:val="22"/>
          <w:szCs w:val="22"/>
        </w:rPr>
      </w:pPr>
    </w:p>
    <w:p w14:paraId="3D68F6C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7ECFD215" w14:textId="77777777" w:rsidR="00C81B1E" w:rsidRPr="004917E1" w:rsidRDefault="00C81B1E">
      <w:pPr>
        <w:rPr>
          <w:rFonts w:asciiTheme="majorBidi" w:hAnsiTheme="majorBidi" w:cstheme="majorBidi"/>
          <w:sz w:val="22"/>
          <w:szCs w:val="22"/>
        </w:rPr>
      </w:pPr>
    </w:p>
    <w:p w14:paraId="05BB6CC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02483582" w14:textId="77777777" w:rsidR="00C81B1E" w:rsidRPr="004917E1" w:rsidRDefault="00C81B1E">
      <w:pPr>
        <w:rPr>
          <w:rFonts w:asciiTheme="majorBidi" w:hAnsiTheme="majorBidi" w:cstheme="majorBidi"/>
          <w:sz w:val="22"/>
          <w:szCs w:val="22"/>
        </w:rPr>
      </w:pPr>
    </w:p>
    <w:p w14:paraId="27396657" w14:textId="77777777" w:rsidR="00C81B1E" w:rsidRPr="004917E1" w:rsidRDefault="00C81B1E">
      <w:pPr>
        <w:suppressAutoHyphens/>
        <w:ind w:left="720" w:hanging="720"/>
        <w:rPr>
          <w:rFonts w:asciiTheme="majorBidi" w:hAnsiTheme="majorBidi" w:cstheme="majorBidi"/>
          <w:sz w:val="22"/>
          <w:szCs w:val="22"/>
        </w:rPr>
      </w:pPr>
    </w:p>
    <w:p w14:paraId="6017CE3B"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0C4F87E0" w14:textId="77777777" w:rsidR="00C81B1E" w:rsidRPr="004917E1" w:rsidRDefault="00C81B1E">
      <w:pPr>
        <w:rPr>
          <w:rFonts w:asciiTheme="majorBidi" w:hAnsiTheme="majorBidi" w:cstheme="majorBidi"/>
          <w:b/>
          <w:sz w:val="22"/>
          <w:szCs w:val="22"/>
          <w:u w:val="single"/>
        </w:rPr>
      </w:pPr>
    </w:p>
    <w:p w14:paraId="621C5911" w14:textId="77777777" w:rsidR="00C81B1E" w:rsidRPr="004917E1" w:rsidRDefault="00C81B1E">
      <w:pPr>
        <w:rPr>
          <w:rFonts w:asciiTheme="majorBidi" w:hAnsiTheme="majorBidi" w:cstheme="majorBidi"/>
          <w:b/>
          <w:sz w:val="22"/>
          <w:szCs w:val="22"/>
          <w:u w:val="single"/>
        </w:rPr>
      </w:pPr>
    </w:p>
    <w:p w14:paraId="7491BFF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167E1198" w14:textId="77777777" w:rsidR="00C81B1E" w:rsidRPr="004917E1" w:rsidRDefault="00C81B1E">
      <w:pPr>
        <w:rPr>
          <w:rFonts w:asciiTheme="majorBidi" w:hAnsiTheme="majorBidi" w:cstheme="majorBidi"/>
          <w:b/>
          <w:sz w:val="22"/>
          <w:szCs w:val="22"/>
          <w:u w:val="single"/>
        </w:rPr>
      </w:pPr>
    </w:p>
    <w:p w14:paraId="7D75A3CB" w14:textId="77777777" w:rsidR="00C81B1E" w:rsidRPr="004917E1" w:rsidRDefault="004917E1">
      <w:pPr>
        <w:shd w:val="clear" w:color="auto" w:fill="FFFFFF"/>
        <w:rPr>
          <w:rFonts w:asciiTheme="majorBidi" w:hAnsiTheme="majorBidi" w:cstheme="majorBidi"/>
          <w:sz w:val="22"/>
          <w:szCs w:val="22"/>
        </w:rPr>
      </w:pPr>
      <w:r w:rsidRPr="004917E1">
        <w:rPr>
          <w:rFonts w:asciiTheme="majorBidi" w:hAnsiTheme="majorBidi" w:cstheme="majorBidi"/>
          <w:sz w:val="22"/>
          <w:szCs w:val="22"/>
        </w:rPr>
        <w:t>neupro 3 mg/24 timer</w:t>
      </w:r>
    </w:p>
    <w:p w14:paraId="2519B010" w14:textId="77777777" w:rsidR="00C81B1E" w:rsidRPr="004917E1" w:rsidRDefault="00C81B1E">
      <w:pPr>
        <w:shd w:val="clear" w:color="auto" w:fill="FFFFFF"/>
        <w:rPr>
          <w:rFonts w:asciiTheme="majorBidi" w:hAnsiTheme="majorBidi" w:cstheme="majorBidi"/>
          <w:sz w:val="22"/>
          <w:szCs w:val="22"/>
        </w:rPr>
      </w:pPr>
    </w:p>
    <w:p w14:paraId="65841F77" w14:textId="77777777" w:rsidR="00C81B1E" w:rsidRPr="004917E1" w:rsidRDefault="00C81B1E">
      <w:pPr>
        <w:rPr>
          <w:rFonts w:asciiTheme="majorBidi" w:hAnsiTheme="majorBidi" w:cstheme="majorBidi"/>
          <w:sz w:val="22"/>
          <w:szCs w:val="22"/>
        </w:rPr>
      </w:pPr>
    </w:p>
    <w:p w14:paraId="18B8074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66FBE99C" w14:textId="77777777" w:rsidR="00C81B1E" w:rsidRPr="004917E1" w:rsidRDefault="00C81B1E">
      <w:pPr>
        <w:rPr>
          <w:rFonts w:asciiTheme="majorBidi" w:hAnsiTheme="majorBidi" w:cstheme="majorBidi"/>
          <w:sz w:val="22"/>
          <w:szCs w:val="22"/>
        </w:rPr>
      </w:pPr>
    </w:p>
    <w:p w14:paraId="693DF610"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0915AF57" w14:textId="77777777" w:rsidR="00C81B1E" w:rsidRPr="004917E1" w:rsidRDefault="00C81B1E">
      <w:pPr>
        <w:rPr>
          <w:rFonts w:asciiTheme="majorBidi" w:hAnsiTheme="majorBidi" w:cstheme="majorBidi"/>
          <w:sz w:val="22"/>
          <w:szCs w:val="22"/>
        </w:rPr>
      </w:pPr>
    </w:p>
    <w:p w14:paraId="1FF442D2" w14:textId="77777777" w:rsidR="00C81B1E" w:rsidRPr="004917E1" w:rsidRDefault="00C81B1E">
      <w:pPr>
        <w:rPr>
          <w:rFonts w:asciiTheme="majorBidi" w:hAnsiTheme="majorBidi" w:cstheme="majorBidi"/>
          <w:sz w:val="22"/>
          <w:szCs w:val="22"/>
        </w:rPr>
      </w:pPr>
    </w:p>
    <w:p w14:paraId="78B43E3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35C2B7B7" w14:textId="77777777" w:rsidR="00C81B1E" w:rsidRPr="004917E1" w:rsidRDefault="00C81B1E">
      <w:pPr>
        <w:rPr>
          <w:rFonts w:asciiTheme="majorBidi" w:hAnsiTheme="majorBidi" w:cstheme="majorBidi"/>
          <w:sz w:val="22"/>
          <w:szCs w:val="22"/>
        </w:rPr>
      </w:pPr>
    </w:p>
    <w:p w14:paraId="0A0EC020" w14:textId="0A715914"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72ED3A87" w14:textId="3972FED3"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11EB4202" w14:textId="0BA6C51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NN</w:t>
      </w:r>
    </w:p>
    <w:p w14:paraId="09500F09" w14:textId="77777777" w:rsidR="00C81B1E" w:rsidRPr="004917E1" w:rsidRDefault="00C81B1E">
      <w:pPr>
        <w:rPr>
          <w:rFonts w:asciiTheme="majorBidi" w:hAnsiTheme="majorBidi" w:cstheme="majorBidi"/>
          <w:sz w:val="22"/>
          <w:szCs w:val="22"/>
        </w:rPr>
      </w:pPr>
    </w:p>
    <w:p w14:paraId="5F5D8A9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br w:type="page"/>
      </w:r>
    </w:p>
    <w:p w14:paraId="229B614F"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3DF0D6FC"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5B745FB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KUN MULTIPAKNINGER</w:t>
      </w:r>
    </w:p>
    <w:p w14:paraId="1A896F23"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INDRE ESKE (UTEN ”BLUE BOX”) </w:t>
      </w:r>
    </w:p>
    <w:p w14:paraId="25796244"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r w:rsidRPr="004917E1">
        <w:rPr>
          <w:rFonts w:asciiTheme="majorBidi" w:hAnsiTheme="majorBidi" w:cstheme="majorBidi"/>
          <w:b/>
          <w:sz w:val="22"/>
          <w:szCs w:val="22"/>
        </w:rPr>
        <w:t>ESKE MED 28 PLASTRE</w:t>
      </w:r>
    </w:p>
    <w:p w14:paraId="3CBB884B" w14:textId="77777777" w:rsidR="00C81B1E" w:rsidRPr="004917E1" w:rsidRDefault="00C81B1E">
      <w:pPr>
        <w:suppressAutoHyphens/>
        <w:rPr>
          <w:rFonts w:asciiTheme="majorBidi" w:hAnsiTheme="majorBidi" w:cstheme="majorBidi"/>
          <w:sz w:val="22"/>
          <w:szCs w:val="22"/>
        </w:rPr>
      </w:pPr>
    </w:p>
    <w:p w14:paraId="01688AEE" w14:textId="77777777" w:rsidR="00C81B1E" w:rsidRPr="004917E1" w:rsidRDefault="00C81B1E">
      <w:pPr>
        <w:suppressAutoHyphens/>
        <w:rPr>
          <w:rFonts w:asciiTheme="majorBidi" w:hAnsiTheme="majorBidi" w:cstheme="majorBidi"/>
          <w:sz w:val="22"/>
          <w:szCs w:val="22"/>
        </w:rPr>
      </w:pPr>
    </w:p>
    <w:p w14:paraId="22A66C3C"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6592EDDF" w14:textId="77777777" w:rsidR="00C81B1E" w:rsidRPr="004917E1" w:rsidRDefault="00C81B1E">
      <w:pPr>
        <w:suppressAutoHyphens/>
        <w:rPr>
          <w:rFonts w:asciiTheme="majorBidi" w:hAnsiTheme="majorBidi" w:cstheme="majorBidi"/>
          <w:sz w:val="22"/>
          <w:szCs w:val="22"/>
        </w:rPr>
      </w:pPr>
    </w:p>
    <w:p w14:paraId="50BC7291"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3 mg/24 timer depotplaster</w:t>
      </w:r>
    </w:p>
    <w:p w14:paraId="6884121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2DB61DDF" w14:textId="77777777" w:rsidR="00C81B1E" w:rsidRPr="004917E1" w:rsidRDefault="00C81B1E">
      <w:pPr>
        <w:suppressAutoHyphens/>
        <w:rPr>
          <w:rFonts w:asciiTheme="majorBidi" w:hAnsiTheme="majorBidi" w:cstheme="majorBidi"/>
          <w:sz w:val="22"/>
          <w:szCs w:val="22"/>
        </w:rPr>
      </w:pPr>
    </w:p>
    <w:p w14:paraId="3EA4CBFA" w14:textId="77777777" w:rsidR="00C81B1E" w:rsidRPr="004917E1" w:rsidRDefault="00C81B1E">
      <w:pPr>
        <w:suppressAutoHyphens/>
        <w:rPr>
          <w:rFonts w:asciiTheme="majorBidi" w:hAnsiTheme="majorBidi" w:cstheme="majorBidi"/>
          <w:sz w:val="22"/>
          <w:szCs w:val="22"/>
        </w:rPr>
      </w:pPr>
    </w:p>
    <w:p w14:paraId="53321919"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43F9C7C5" w14:textId="77777777" w:rsidR="00C81B1E" w:rsidRPr="004917E1" w:rsidRDefault="00C81B1E">
      <w:pPr>
        <w:suppressAutoHyphens/>
        <w:rPr>
          <w:rFonts w:asciiTheme="majorBidi" w:hAnsiTheme="majorBidi" w:cstheme="majorBidi"/>
          <w:sz w:val="22"/>
          <w:szCs w:val="22"/>
        </w:rPr>
      </w:pPr>
    </w:p>
    <w:p w14:paraId="6071BBC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3 mg rotigotin i løpet av 24 timer.</w:t>
      </w:r>
    </w:p>
    <w:p w14:paraId="063E0B7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15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6,75 mg rotigotin.</w:t>
      </w:r>
    </w:p>
    <w:p w14:paraId="154A172B" w14:textId="77777777" w:rsidR="00C81B1E" w:rsidRPr="004917E1" w:rsidRDefault="00C81B1E">
      <w:pPr>
        <w:suppressAutoHyphens/>
        <w:rPr>
          <w:rFonts w:asciiTheme="majorBidi" w:hAnsiTheme="majorBidi" w:cstheme="majorBidi"/>
          <w:sz w:val="22"/>
          <w:szCs w:val="22"/>
        </w:rPr>
      </w:pPr>
    </w:p>
    <w:p w14:paraId="56677EAC" w14:textId="77777777" w:rsidR="00C81B1E" w:rsidRPr="004917E1" w:rsidRDefault="00C81B1E">
      <w:pPr>
        <w:suppressAutoHyphens/>
        <w:rPr>
          <w:rFonts w:asciiTheme="majorBidi" w:hAnsiTheme="majorBidi" w:cstheme="majorBidi"/>
          <w:sz w:val="22"/>
          <w:szCs w:val="22"/>
        </w:rPr>
      </w:pPr>
    </w:p>
    <w:p w14:paraId="5B73733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7717B994" w14:textId="77777777" w:rsidR="00C81B1E" w:rsidRPr="004917E1" w:rsidRDefault="00C81B1E">
      <w:pPr>
        <w:suppressAutoHyphens/>
        <w:rPr>
          <w:rFonts w:asciiTheme="majorBidi" w:hAnsiTheme="majorBidi" w:cstheme="majorBidi"/>
          <w:sz w:val="22"/>
          <w:szCs w:val="22"/>
        </w:rPr>
      </w:pPr>
    </w:p>
    <w:p w14:paraId="6437503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390DF62C" w14:textId="03B1C149"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67A9D0C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78BC01A4" w14:textId="77777777" w:rsidR="00C81B1E" w:rsidRPr="004917E1" w:rsidRDefault="00C81B1E">
      <w:pPr>
        <w:suppressAutoHyphens/>
        <w:rPr>
          <w:rFonts w:asciiTheme="majorBidi" w:hAnsiTheme="majorBidi" w:cstheme="majorBidi"/>
          <w:sz w:val="22"/>
          <w:szCs w:val="22"/>
        </w:rPr>
      </w:pPr>
    </w:p>
    <w:p w14:paraId="5F97E11E" w14:textId="77777777" w:rsidR="00C81B1E" w:rsidRPr="004917E1" w:rsidRDefault="00C81B1E">
      <w:pPr>
        <w:suppressAutoHyphens/>
        <w:rPr>
          <w:rFonts w:asciiTheme="majorBidi" w:hAnsiTheme="majorBidi" w:cstheme="majorBidi"/>
          <w:sz w:val="22"/>
          <w:szCs w:val="22"/>
        </w:rPr>
      </w:pPr>
    </w:p>
    <w:p w14:paraId="60A4358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16A58E80" w14:textId="77777777" w:rsidR="00C81B1E" w:rsidRPr="004917E1" w:rsidRDefault="00C81B1E">
      <w:pPr>
        <w:suppressAutoHyphens/>
        <w:rPr>
          <w:rFonts w:asciiTheme="majorBidi" w:hAnsiTheme="majorBidi" w:cstheme="majorBidi"/>
          <w:sz w:val="22"/>
          <w:szCs w:val="22"/>
        </w:rPr>
      </w:pPr>
    </w:p>
    <w:p w14:paraId="685888E8" w14:textId="77777777" w:rsidR="00C81B1E" w:rsidRPr="004917E1" w:rsidRDefault="004917E1">
      <w:pPr>
        <w:suppressAutoHyphens/>
        <w:rPr>
          <w:rFonts w:asciiTheme="majorBidi" w:hAnsiTheme="majorBidi" w:cstheme="majorBidi"/>
          <w:bCs/>
          <w:sz w:val="22"/>
          <w:szCs w:val="22"/>
          <w:lang w:eastAsia="de-DE"/>
        </w:rPr>
      </w:pPr>
      <w:r w:rsidRPr="004917E1">
        <w:rPr>
          <w:rFonts w:asciiTheme="majorBidi" w:hAnsiTheme="majorBidi" w:cstheme="majorBidi"/>
          <w:bCs/>
          <w:sz w:val="22"/>
          <w:szCs w:val="22"/>
          <w:lang w:eastAsia="de-DE"/>
        </w:rPr>
        <w:t>28 depotplastre. Del av multipakning, skal ikke selges separat</w:t>
      </w:r>
    </w:p>
    <w:p w14:paraId="27892644" w14:textId="77777777" w:rsidR="00C81B1E" w:rsidRPr="004917E1" w:rsidRDefault="00C81B1E">
      <w:pPr>
        <w:suppressAutoHyphens/>
        <w:rPr>
          <w:rFonts w:asciiTheme="majorBidi" w:hAnsiTheme="majorBidi" w:cstheme="majorBidi"/>
          <w:sz w:val="22"/>
          <w:szCs w:val="22"/>
        </w:rPr>
      </w:pPr>
    </w:p>
    <w:p w14:paraId="538DCD74" w14:textId="77777777" w:rsidR="00C81B1E" w:rsidRPr="004917E1" w:rsidRDefault="00C81B1E">
      <w:pPr>
        <w:suppressAutoHyphens/>
        <w:rPr>
          <w:rFonts w:asciiTheme="majorBidi" w:hAnsiTheme="majorBidi" w:cstheme="majorBidi"/>
          <w:sz w:val="22"/>
          <w:szCs w:val="22"/>
        </w:rPr>
      </w:pPr>
    </w:p>
    <w:p w14:paraId="020FB150" w14:textId="17E3AE11"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2F11F932" w14:textId="77777777" w:rsidR="00C81B1E" w:rsidRPr="004917E1" w:rsidRDefault="00C81B1E">
      <w:pPr>
        <w:suppressAutoHyphens/>
        <w:rPr>
          <w:rFonts w:asciiTheme="majorBidi" w:hAnsiTheme="majorBidi" w:cstheme="majorBidi"/>
          <w:sz w:val="22"/>
          <w:szCs w:val="22"/>
        </w:rPr>
      </w:pPr>
    </w:p>
    <w:p w14:paraId="5F91B04E"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7325999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04814BD6" w14:textId="77777777" w:rsidR="00C81B1E" w:rsidRPr="004917E1" w:rsidRDefault="00C81B1E">
      <w:pPr>
        <w:suppressAutoHyphens/>
        <w:rPr>
          <w:rFonts w:asciiTheme="majorBidi" w:hAnsiTheme="majorBidi" w:cstheme="majorBidi"/>
          <w:sz w:val="22"/>
          <w:szCs w:val="22"/>
        </w:rPr>
      </w:pPr>
    </w:p>
    <w:p w14:paraId="6F470377" w14:textId="77777777" w:rsidR="00C81B1E" w:rsidRPr="004917E1" w:rsidRDefault="00C81B1E">
      <w:pPr>
        <w:suppressAutoHyphens/>
        <w:rPr>
          <w:rFonts w:asciiTheme="majorBidi" w:hAnsiTheme="majorBidi" w:cstheme="majorBidi"/>
          <w:sz w:val="22"/>
          <w:szCs w:val="22"/>
        </w:rPr>
      </w:pPr>
    </w:p>
    <w:p w14:paraId="125CEB50"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11BC11F0" w14:textId="77777777" w:rsidR="00C81B1E" w:rsidRPr="004917E1" w:rsidRDefault="00C81B1E">
      <w:pPr>
        <w:suppressAutoHyphens/>
        <w:rPr>
          <w:rFonts w:asciiTheme="majorBidi" w:hAnsiTheme="majorBidi" w:cstheme="majorBidi"/>
          <w:sz w:val="22"/>
          <w:szCs w:val="22"/>
        </w:rPr>
      </w:pPr>
    </w:p>
    <w:p w14:paraId="7708EEA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2CB8DEBA" w14:textId="77777777" w:rsidR="00C81B1E" w:rsidRPr="004917E1" w:rsidRDefault="00C81B1E">
      <w:pPr>
        <w:suppressAutoHyphens/>
        <w:rPr>
          <w:rFonts w:asciiTheme="majorBidi" w:hAnsiTheme="majorBidi" w:cstheme="majorBidi"/>
          <w:sz w:val="22"/>
          <w:szCs w:val="22"/>
        </w:rPr>
      </w:pPr>
    </w:p>
    <w:p w14:paraId="4B455FDC" w14:textId="77777777" w:rsidR="00C81B1E" w:rsidRPr="004917E1" w:rsidRDefault="00C81B1E">
      <w:pPr>
        <w:suppressAutoHyphens/>
        <w:rPr>
          <w:rFonts w:asciiTheme="majorBidi" w:hAnsiTheme="majorBidi" w:cstheme="majorBidi"/>
          <w:sz w:val="22"/>
          <w:szCs w:val="22"/>
        </w:rPr>
      </w:pPr>
    </w:p>
    <w:p w14:paraId="3F7B500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78BA76A8" w14:textId="77777777" w:rsidR="00C81B1E" w:rsidRPr="004917E1" w:rsidRDefault="00C81B1E">
      <w:pPr>
        <w:suppressAutoHyphens/>
        <w:rPr>
          <w:rFonts w:asciiTheme="majorBidi" w:hAnsiTheme="majorBidi" w:cstheme="majorBidi"/>
          <w:sz w:val="22"/>
          <w:szCs w:val="22"/>
        </w:rPr>
      </w:pPr>
    </w:p>
    <w:p w14:paraId="246701DF" w14:textId="77777777" w:rsidR="00C81B1E" w:rsidRPr="004917E1" w:rsidRDefault="00C81B1E">
      <w:pPr>
        <w:suppressAutoHyphens/>
        <w:rPr>
          <w:rFonts w:asciiTheme="majorBidi" w:hAnsiTheme="majorBidi" w:cstheme="majorBidi"/>
          <w:sz w:val="22"/>
          <w:szCs w:val="22"/>
        </w:rPr>
      </w:pPr>
    </w:p>
    <w:p w14:paraId="1EBF7EC9"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336FB665" w14:textId="77777777" w:rsidR="00C81B1E" w:rsidRPr="004917E1" w:rsidRDefault="00C81B1E">
      <w:pPr>
        <w:rPr>
          <w:rFonts w:asciiTheme="majorBidi" w:hAnsiTheme="majorBidi" w:cstheme="majorBidi"/>
          <w:sz w:val="22"/>
          <w:szCs w:val="22"/>
        </w:rPr>
      </w:pPr>
    </w:p>
    <w:p w14:paraId="5FB4FE3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3D8915F7" w14:textId="77777777" w:rsidR="00C81B1E" w:rsidRPr="004917E1" w:rsidRDefault="00C81B1E">
      <w:pPr>
        <w:suppressAutoHyphens/>
        <w:rPr>
          <w:rFonts w:asciiTheme="majorBidi" w:hAnsiTheme="majorBidi" w:cstheme="majorBidi"/>
          <w:sz w:val="22"/>
          <w:szCs w:val="22"/>
        </w:rPr>
      </w:pPr>
    </w:p>
    <w:p w14:paraId="4F1C6EFC" w14:textId="77777777" w:rsidR="00C81B1E" w:rsidRPr="004917E1" w:rsidRDefault="00C81B1E">
      <w:pPr>
        <w:suppressAutoHyphens/>
        <w:rPr>
          <w:rFonts w:asciiTheme="majorBidi" w:hAnsiTheme="majorBidi" w:cstheme="majorBidi"/>
          <w:sz w:val="22"/>
          <w:szCs w:val="22"/>
        </w:rPr>
      </w:pPr>
    </w:p>
    <w:p w14:paraId="10DA939D"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2C5DAE40" w14:textId="77777777" w:rsidR="00C81B1E" w:rsidRPr="004917E1" w:rsidRDefault="00C81B1E">
      <w:pPr>
        <w:rPr>
          <w:rFonts w:asciiTheme="majorBidi" w:hAnsiTheme="majorBidi" w:cstheme="majorBidi"/>
          <w:sz w:val="22"/>
          <w:szCs w:val="22"/>
          <w:highlight w:val="green"/>
        </w:rPr>
      </w:pPr>
    </w:p>
    <w:p w14:paraId="20F29A4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16156525" w14:textId="77777777" w:rsidR="00C81B1E" w:rsidRPr="004917E1" w:rsidRDefault="00C81B1E">
      <w:pPr>
        <w:suppressAutoHyphens/>
        <w:rPr>
          <w:rFonts w:asciiTheme="majorBidi" w:hAnsiTheme="majorBidi" w:cstheme="majorBidi"/>
          <w:sz w:val="22"/>
          <w:szCs w:val="22"/>
        </w:rPr>
      </w:pPr>
    </w:p>
    <w:p w14:paraId="4DD5FDA1" w14:textId="77777777" w:rsidR="00C81B1E" w:rsidRPr="004917E1" w:rsidRDefault="00C81B1E">
      <w:pPr>
        <w:suppressAutoHyphens/>
        <w:rPr>
          <w:rFonts w:asciiTheme="majorBidi" w:hAnsiTheme="majorBidi" w:cstheme="majorBidi"/>
          <w:sz w:val="22"/>
          <w:szCs w:val="22"/>
        </w:rPr>
      </w:pPr>
    </w:p>
    <w:p w14:paraId="256FE46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50991D60" w14:textId="77777777" w:rsidR="00C81B1E" w:rsidRPr="004917E1" w:rsidRDefault="00C81B1E">
      <w:pPr>
        <w:suppressAutoHyphens/>
        <w:rPr>
          <w:rFonts w:asciiTheme="majorBidi" w:hAnsiTheme="majorBidi" w:cstheme="majorBidi"/>
          <w:sz w:val="22"/>
          <w:szCs w:val="22"/>
        </w:rPr>
      </w:pPr>
    </w:p>
    <w:p w14:paraId="1D08D84C" w14:textId="77777777" w:rsidR="00C81B1E" w:rsidRPr="004917E1" w:rsidRDefault="00C81B1E">
      <w:pPr>
        <w:suppressAutoHyphens/>
        <w:rPr>
          <w:rFonts w:asciiTheme="majorBidi" w:hAnsiTheme="majorBidi" w:cstheme="majorBidi"/>
          <w:sz w:val="22"/>
          <w:szCs w:val="22"/>
        </w:rPr>
      </w:pPr>
    </w:p>
    <w:p w14:paraId="775EAF14"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066F7972" w14:textId="77777777" w:rsidR="00C81B1E" w:rsidRPr="004917E1" w:rsidRDefault="00C81B1E">
      <w:pPr>
        <w:rPr>
          <w:rFonts w:asciiTheme="majorBidi" w:hAnsiTheme="majorBidi" w:cstheme="majorBidi"/>
          <w:sz w:val="22"/>
          <w:szCs w:val="22"/>
        </w:rPr>
      </w:pPr>
    </w:p>
    <w:p w14:paraId="7D92C28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023DDD7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1A669E1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6DCC7DA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58FC51B8" w14:textId="77777777" w:rsidR="00C81B1E" w:rsidRPr="004917E1" w:rsidRDefault="00C81B1E">
      <w:pPr>
        <w:suppressAutoHyphens/>
        <w:rPr>
          <w:rFonts w:asciiTheme="majorBidi" w:hAnsiTheme="majorBidi" w:cstheme="majorBidi"/>
          <w:sz w:val="22"/>
          <w:szCs w:val="22"/>
        </w:rPr>
      </w:pPr>
    </w:p>
    <w:p w14:paraId="62D7DD94" w14:textId="77777777" w:rsidR="00C81B1E" w:rsidRPr="004917E1" w:rsidRDefault="00C81B1E">
      <w:pPr>
        <w:suppressAutoHyphens/>
        <w:rPr>
          <w:rFonts w:asciiTheme="majorBidi" w:hAnsiTheme="majorBidi" w:cstheme="majorBidi"/>
          <w:sz w:val="22"/>
          <w:szCs w:val="22"/>
        </w:rPr>
      </w:pPr>
    </w:p>
    <w:p w14:paraId="0E5C598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07E32C98" w14:textId="77777777" w:rsidR="00C81B1E" w:rsidRPr="004917E1" w:rsidRDefault="00C81B1E">
      <w:pPr>
        <w:rPr>
          <w:rFonts w:asciiTheme="majorBidi" w:hAnsiTheme="majorBidi" w:cstheme="majorBidi"/>
          <w:sz w:val="22"/>
          <w:szCs w:val="22"/>
        </w:rPr>
      </w:pPr>
    </w:p>
    <w:p w14:paraId="31327E9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EU/1/05/331/053 [84 depotplastre (3 pakninger à 28)]</w:t>
      </w:r>
    </w:p>
    <w:p w14:paraId="792E2EC1" w14:textId="77777777" w:rsidR="00C81B1E" w:rsidRPr="004917E1" w:rsidRDefault="00C81B1E">
      <w:pPr>
        <w:rPr>
          <w:rFonts w:asciiTheme="majorBidi" w:hAnsiTheme="majorBidi" w:cstheme="majorBidi"/>
          <w:sz w:val="22"/>
          <w:szCs w:val="22"/>
        </w:rPr>
      </w:pPr>
    </w:p>
    <w:p w14:paraId="7BC49726" w14:textId="77777777" w:rsidR="00C81B1E" w:rsidRPr="004917E1" w:rsidRDefault="00C81B1E">
      <w:pPr>
        <w:rPr>
          <w:rFonts w:asciiTheme="majorBidi" w:hAnsiTheme="majorBidi" w:cstheme="majorBidi"/>
          <w:sz w:val="22"/>
          <w:szCs w:val="22"/>
        </w:rPr>
      </w:pPr>
    </w:p>
    <w:p w14:paraId="3FE7828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2F86E995" w14:textId="77777777" w:rsidR="00C81B1E" w:rsidRPr="004917E1" w:rsidRDefault="00C81B1E">
      <w:pPr>
        <w:suppressAutoHyphens/>
        <w:rPr>
          <w:rFonts w:asciiTheme="majorBidi" w:hAnsiTheme="majorBidi" w:cstheme="majorBidi"/>
          <w:sz w:val="22"/>
          <w:szCs w:val="22"/>
          <w:highlight w:val="green"/>
        </w:rPr>
      </w:pPr>
    </w:p>
    <w:p w14:paraId="65BBB49F"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6D0D1A24" w14:textId="77777777" w:rsidR="00C81B1E" w:rsidRPr="004917E1" w:rsidRDefault="00C81B1E">
      <w:pPr>
        <w:suppressAutoHyphens/>
        <w:rPr>
          <w:rFonts w:asciiTheme="majorBidi" w:hAnsiTheme="majorBidi" w:cstheme="majorBidi"/>
          <w:sz w:val="22"/>
          <w:szCs w:val="22"/>
          <w:highlight w:val="green"/>
        </w:rPr>
      </w:pPr>
    </w:p>
    <w:p w14:paraId="2AB0C3E0" w14:textId="77777777" w:rsidR="00C81B1E" w:rsidRPr="004917E1" w:rsidRDefault="00C81B1E">
      <w:pPr>
        <w:rPr>
          <w:rFonts w:asciiTheme="majorBidi" w:hAnsiTheme="majorBidi" w:cstheme="majorBidi"/>
          <w:sz w:val="22"/>
          <w:szCs w:val="22"/>
        </w:rPr>
      </w:pPr>
    </w:p>
    <w:p w14:paraId="5A57385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5F189AB9" w14:textId="77777777" w:rsidR="00C81B1E" w:rsidRPr="004917E1" w:rsidRDefault="00C81B1E">
      <w:pPr>
        <w:rPr>
          <w:rFonts w:asciiTheme="majorBidi" w:hAnsiTheme="majorBidi" w:cstheme="majorBidi"/>
          <w:sz w:val="22"/>
          <w:szCs w:val="22"/>
        </w:rPr>
      </w:pPr>
    </w:p>
    <w:p w14:paraId="4DF48B7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399823E9" w14:textId="77777777" w:rsidR="00C81B1E" w:rsidRPr="004917E1" w:rsidRDefault="00C81B1E">
      <w:pPr>
        <w:rPr>
          <w:rFonts w:asciiTheme="majorBidi" w:hAnsiTheme="majorBidi" w:cstheme="majorBidi"/>
          <w:sz w:val="22"/>
          <w:szCs w:val="22"/>
        </w:rPr>
      </w:pPr>
    </w:p>
    <w:p w14:paraId="1CA671E5" w14:textId="77777777" w:rsidR="00C81B1E" w:rsidRPr="004917E1" w:rsidRDefault="00C81B1E">
      <w:pPr>
        <w:suppressAutoHyphens/>
        <w:ind w:left="720" w:hanging="720"/>
        <w:rPr>
          <w:rFonts w:asciiTheme="majorBidi" w:hAnsiTheme="majorBidi" w:cstheme="majorBidi"/>
          <w:sz w:val="22"/>
          <w:szCs w:val="22"/>
        </w:rPr>
      </w:pPr>
    </w:p>
    <w:p w14:paraId="386C2646"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28051B3B" w14:textId="77777777" w:rsidR="00C81B1E" w:rsidRPr="004917E1" w:rsidRDefault="00C81B1E">
      <w:pPr>
        <w:rPr>
          <w:rFonts w:asciiTheme="majorBidi" w:hAnsiTheme="majorBidi" w:cstheme="majorBidi"/>
          <w:b/>
          <w:sz w:val="22"/>
          <w:szCs w:val="22"/>
          <w:u w:val="single"/>
        </w:rPr>
      </w:pPr>
    </w:p>
    <w:p w14:paraId="66F26B11" w14:textId="77777777" w:rsidR="00C81B1E" w:rsidRPr="004917E1" w:rsidRDefault="00C81B1E">
      <w:pPr>
        <w:rPr>
          <w:rFonts w:asciiTheme="majorBidi" w:hAnsiTheme="majorBidi" w:cstheme="majorBidi"/>
          <w:b/>
          <w:sz w:val="22"/>
          <w:szCs w:val="22"/>
          <w:u w:val="single"/>
        </w:rPr>
      </w:pPr>
    </w:p>
    <w:p w14:paraId="7D0253B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5D51E2C7" w14:textId="77777777" w:rsidR="00C81B1E" w:rsidRPr="004917E1" w:rsidRDefault="00C81B1E">
      <w:pPr>
        <w:rPr>
          <w:rFonts w:asciiTheme="majorBidi" w:hAnsiTheme="majorBidi" w:cstheme="majorBidi"/>
          <w:b/>
          <w:sz w:val="22"/>
          <w:szCs w:val="22"/>
          <w:u w:val="single"/>
        </w:rPr>
      </w:pPr>
    </w:p>
    <w:p w14:paraId="2975C3B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3 mg/24 timer</w:t>
      </w:r>
    </w:p>
    <w:p w14:paraId="075E8D14" w14:textId="77777777" w:rsidR="00DF3443" w:rsidRPr="004917E1" w:rsidRDefault="00DF3443">
      <w:pPr>
        <w:rPr>
          <w:rFonts w:asciiTheme="majorBidi" w:hAnsiTheme="majorBidi" w:cstheme="majorBidi"/>
          <w:sz w:val="22"/>
          <w:szCs w:val="22"/>
        </w:rPr>
      </w:pPr>
    </w:p>
    <w:p w14:paraId="261CD1BD" w14:textId="77777777" w:rsidR="00DF3443" w:rsidRPr="00116F37" w:rsidRDefault="00DF3443" w:rsidP="00DF3443">
      <w:pPr>
        <w:rPr>
          <w:sz w:val="22"/>
          <w:szCs w:val="22"/>
        </w:rPr>
      </w:pPr>
    </w:p>
    <w:p w14:paraId="3AA70A4A" w14:textId="77777777" w:rsidR="00DF3443" w:rsidRPr="00116F37" w:rsidRDefault="00DF3443"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35428F6D" w14:textId="77777777" w:rsidR="00DF3443" w:rsidRPr="00116F37" w:rsidRDefault="00DF3443" w:rsidP="00DF3443">
      <w:pPr>
        <w:rPr>
          <w:sz w:val="22"/>
          <w:szCs w:val="22"/>
        </w:rPr>
      </w:pPr>
    </w:p>
    <w:p w14:paraId="4CB1827F" w14:textId="77777777" w:rsidR="00DF3443" w:rsidRPr="00116F37" w:rsidRDefault="00DF3443" w:rsidP="00DF3443">
      <w:pPr>
        <w:rPr>
          <w:sz w:val="22"/>
          <w:szCs w:val="22"/>
        </w:rPr>
      </w:pPr>
    </w:p>
    <w:p w14:paraId="50E82677" w14:textId="77777777" w:rsidR="00DF3443" w:rsidRPr="00116F37" w:rsidRDefault="00DF3443" w:rsidP="00DF3443">
      <w:pPr>
        <w:rPr>
          <w:sz w:val="22"/>
          <w:szCs w:val="22"/>
        </w:rPr>
      </w:pPr>
    </w:p>
    <w:p w14:paraId="75188562" w14:textId="77777777" w:rsidR="00DF3443" w:rsidRPr="00116F37" w:rsidRDefault="00DF3443" w:rsidP="00DF3443">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48C1FEDB" w14:textId="77777777" w:rsidR="00DF3443" w:rsidRPr="00116F37" w:rsidRDefault="00DF3443" w:rsidP="00DF3443">
      <w:pPr>
        <w:rPr>
          <w:sz w:val="22"/>
          <w:szCs w:val="22"/>
        </w:rPr>
      </w:pPr>
    </w:p>
    <w:p w14:paraId="2C40AB1A" w14:textId="77777777" w:rsidR="00DF3443" w:rsidRPr="004917E1" w:rsidRDefault="00DF3443">
      <w:pPr>
        <w:rPr>
          <w:rFonts w:asciiTheme="majorBidi" w:hAnsiTheme="majorBidi" w:cstheme="majorBidi"/>
          <w:sz w:val="22"/>
          <w:szCs w:val="22"/>
        </w:rPr>
      </w:pPr>
    </w:p>
    <w:p w14:paraId="25E2DC2A"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0B24FB12"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24C0A3C7"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0D57D2A7"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bCs/>
          <w:sz w:val="22"/>
          <w:szCs w:val="22"/>
        </w:rPr>
        <w:t>MERKING PÅ DOSEPOSE</w:t>
      </w:r>
    </w:p>
    <w:p w14:paraId="7D38FD79" w14:textId="77777777" w:rsidR="00C81B1E" w:rsidRPr="004917E1" w:rsidRDefault="00C81B1E">
      <w:pPr>
        <w:rPr>
          <w:rFonts w:asciiTheme="majorBidi" w:hAnsiTheme="majorBidi" w:cstheme="majorBidi"/>
          <w:b/>
          <w:bCs/>
          <w:sz w:val="22"/>
          <w:szCs w:val="22"/>
        </w:rPr>
      </w:pPr>
    </w:p>
    <w:p w14:paraId="0E60FCA0" w14:textId="77777777" w:rsidR="00C81B1E" w:rsidRPr="004917E1" w:rsidRDefault="00C81B1E">
      <w:pPr>
        <w:rPr>
          <w:rFonts w:asciiTheme="majorBidi" w:hAnsiTheme="majorBidi" w:cstheme="majorBidi"/>
          <w:b/>
          <w:bCs/>
          <w:sz w:val="22"/>
          <w:szCs w:val="22"/>
        </w:rPr>
      </w:pPr>
    </w:p>
    <w:p w14:paraId="39C84EB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54813625" w14:textId="77777777" w:rsidR="00C81B1E" w:rsidRPr="004917E1" w:rsidRDefault="00C81B1E">
      <w:pPr>
        <w:ind w:left="567" w:hanging="567"/>
        <w:rPr>
          <w:rFonts w:asciiTheme="majorBidi" w:hAnsiTheme="majorBidi" w:cstheme="majorBidi"/>
          <w:sz w:val="22"/>
          <w:szCs w:val="22"/>
        </w:rPr>
      </w:pPr>
    </w:p>
    <w:p w14:paraId="7C071DF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3 mg/24 timer depotplaster</w:t>
      </w:r>
    </w:p>
    <w:p w14:paraId="381504C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196589A2"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675DD3EE" w14:textId="77777777" w:rsidR="00C81B1E" w:rsidRPr="004917E1" w:rsidRDefault="00C81B1E">
      <w:pPr>
        <w:rPr>
          <w:rFonts w:asciiTheme="majorBidi" w:hAnsiTheme="majorBidi" w:cstheme="majorBidi"/>
          <w:b/>
          <w:bCs/>
          <w:sz w:val="22"/>
          <w:szCs w:val="22"/>
        </w:rPr>
      </w:pPr>
    </w:p>
    <w:p w14:paraId="159847A0" w14:textId="77777777" w:rsidR="00C81B1E" w:rsidRPr="004917E1" w:rsidRDefault="00C81B1E">
      <w:pPr>
        <w:rPr>
          <w:rFonts w:asciiTheme="majorBidi" w:hAnsiTheme="majorBidi" w:cstheme="majorBidi"/>
          <w:b/>
          <w:bCs/>
          <w:sz w:val="22"/>
          <w:szCs w:val="22"/>
        </w:rPr>
      </w:pPr>
    </w:p>
    <w:p w14:paraId="0E0089C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45B1C000" w14:textId="77777777" w:rsidR="00C81B1E" w:rsidRPr="004917E1" w:rsidRDefault="00C81B1E">
      <w:pPr>
        <w:rPr>
          <w:rFonts w:asciiTheme="majorBidi" w:hAnsiTheme="majorBidi" w:cstheme="majorBidi"/>
          <w:b/>
          <w:bCs/>
          <w:sz w:val="22"/>
          <w:szCs w:val="22"/>
        </w:rPr>
      </w:pPr>
    </w:p>
    <w:p w14:paraId="4F1FA8C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0C99A50C" w14:textId="77777777" w:rsidR="00C81B1E" w:rsidRPr="004917E1" w:rsidRDefault="00C81B1E">
      <w:pPr>
        <w:rPr>
          <w:rFonts w:asciiTheme="majorBidi" w:hAnsiTheme="majorBidi" w:cstheme="majorBidi"/>
          <w:b/>
          <w:bCs/>
          <w:sz w:val="22"/>
          <w:szCs w:val="22"/>
        </w:rPr>
      </w:pPr>
    </w:p>
    <w:p w14:paraId="7D5D61EC" w14:textId="77777777" w:rsidR="00C81B1E" w:rsidRPr="004917E1" w:rsidRDefault="00C81B1E">
      <w:pPr>
        <w:rPr>
          <w:rFonts w:asciiTheme="majorBidi" w:hAnsiTheme="majorBidi" w:cstheme="majorBidi"/>
          <w:b/>
          <w:bCs/>
          <w:sz w:val="22"/>
          <w:szCs w:val="22"/>
        </w:rPr>
      </w:pPr>
    </w:p>
    <w:p w14:paraId="02828D2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656DD2BA" w14:textId="77777777" w:rsidR="00C81B1E" w:rsidRPr="004917E1" w:rsidRDefault="00C81B1E">
      <w:pPr>
        <w:rPr>
          <w:rFonts w:asciiTheme="majorBidi" w:hAnsiTheme="majorBidi" w:cstheme="majorBidi"/>
          <w:sz w:val="22"/>
          <w:szCs w:val="22"/>
        </w:rPr>
      </w:pPr>
    </w:p>
    <w:p w14:paraId="413A274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6F029DDF" w14:textId="77777777" w:rsidR="00C81B1E" w:rsidRPr="004917E1" w:rsidRDefault="00C81B1E">
      <w:pPr>
        <w:rPr>
          <w:rFonts w:asciiTheme="majorBidi" w:hAnsiTheme="majorBidi" w:cstheme="majorBidi"/>
          <w:b/>
          <w:bCs/>
          <w:sz w:val="22"/>
          <w:szCs w:val="22"/>
        </w:rPr>
      </w:pPr>
    </w:p>
    <w:p w14:paraId="526F593D" w14:textId="77777777" w:rsidR="00C81B1E" w:rsidRPr="004917E1" w:rsidRDefault="00C81B1E">
      <w:pPr>
        <w:rPr>
          <w:rFonts w:asciiTheme="majorBidi" w:hAnsiTheme="majorBidi" w:cstheme="majorBidi"/>
          <w:sz w:val="22"/>
          <w:szCs w:val="22"/>
        </w:rPr>
      </w:pPr>
    </w:p>
    <w:p w14:paraId="14BF624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0D2A5E4B" w14:textId="77777777" w:rsidR="00C81B1E" w:rsidRPr="004917E1" w:rsidRDefault="00C81B1E">
      <w:pPr>
        <w:ind w:right="113"/>
        <w:rPr>
          <w:rFonts w:asciiTheme="majorBidi" w:hAnsiTheme="majorBidi" w:cstheme="majorBidi"/>
          <w:sz w:val="22"/>
          <w:szCs w:val="22"/>
        </w:rPr>
      </w:pPr>
    </w:p>
    <w:p w14:paraId="2D701992"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4091C3F7" w14:textId="77777777" w:rsidR="00C81B1E" w:rsidRPr="004917E1" w:rsidRDefault="00C81B1E">
      <w:pPr>
        <w:ind w:right="113"/>
        <w:rPr>
          <w:rFonts w:asciiTheme="majorBidi" w:hAnsiTheme="majorBidi" w:cstheme="majorBidi"/>
          <w:sz w:val="22"/>
          <w:szCs w:val="22"/>
        </w:rPr>
      </w:pPr>
    </w:p>
    <w:p w14:paraId="3317B0F9" w14:textId="77777777" w:rsidR="00C81B1E" w:rsidRPr="004917E1" w:rsidRDefault="00C81B1E">
      <w:pPr>
        <w:ind w:right="113"/>
        <w:rPr>
          <w:rFonts w:asciiTheme="majorBidi" w:hAnsiTheme="majorBidi" w:cstheme="majorBidi"/>
          <w:sz w:val="22"/>
          <w:szCs w:val="22"/>
        </w:rPr>
      </w:pPr>
    </w:p>
    <w:p w14:paraId="2EED1CEB"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597B42C1" w14:textId="77777777" w:rsidR="00C81B1E" w:rsidRPr="004917E1" w:rsidRDefault="00C81B1E">
      <w:pPr>
        <w:rPr>
          <w:rFonts w:asciiTheme="majorBidi" w:hAnsiTheme="majorBidi" w:cstheme="majorBidi"/>
          <w:sz w:val="22"/>
          <w:szCs w:val="22"/>
        </w:rPr>
      </w:pPr>
    </w:p>
    <w:p w14:paraId="68BCC8B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1 depotplaster </w:t>
      </w:r>
    </w:p>
    <w:p w14:paraId="2D6D162F" w14:textId="77777777" w:rsidR="00C81B1E" w:rsidRPr="004917E1" w:rsidRDefault="00C81B1E">
      <w:pPr>
        <w:rPr>
          <w:rFonts w:asciiTheme="majorBidi" w:hAnsiTheme="majorBidi" w:cstheme="majorBidi"/>
          <w:sz w:val="22"/>
          <w:szCs w:val="22"/>
        </w:rPr>
      </w:pPr>
    </w:p>
    <w:p w14:paraId="4CF8CCA9" w14:textId="77777777" w:rsidR="00C81B1E" w:rsidRPr="004917E1" w:rsidRDefault="00C81B1E">
      <w:pPr>
        <w:ind w:right="113"/>
        <w:rPr>
          <w:rFonts w:asciiTheme="majorBidi" w:hAnsiTheme="majorBidi" w:cstheme="majorBidi"/>
          <w:sz w:val="22"/>
          <w:szCs w:val="22"/>
        </w:rPr>
      </w:pPr>
    </w:p>
    <w:p w14:paraId="7FD04316"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73AA9F12" w14:textId="77777777" w:rsidR="00C81B1E" w:rsidRPr="004917E1" w:rsidRDefault="00C81B1E">
      <w:pPr>
        <w:rPr>
          <w:rFonts w:asciiTheme="majorBidi" w:hAnsiTheme="majorBidi" w:cstheme="majorBidi"/>
          <w:sz w:val="22"/>
          <w:szCs w:val="22"/>
        </w:rPr>
      </w:pPr>
    </w:p>
    <w:p w14:paraId="73A56DF2"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2C77D939"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0CD52060"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6747ACFC"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 xml:space="preserve">ESKE MED 7 </w:t>
      </w:r>
      <w:r w:rsidRPr="004917E1">
        <w:rPr>
          <w:rFonts w:asciiTheme="majorBidi" w:hAnsiTheme="majorBidi" w:cstheme="majorBidi"/>
          <w:b/>
          <w:sz w:val="22"/>
          <w:szCs w:val="22"/>
          <w:highlight w:val="lightGray"/>
        </w:rPr>
        <w:t xml:space="preserve">[14] </w:t>
      </w:r>
      <w:r w:rsidRPr="004917E1">
        <w:rPr>
          <w:rFonts w:asciiTheme="majorBidi" w:hAnsiTheme="majorBidi" w:cstheme="majorBidi"/>
          <w:b/>
          <w:sz w:val="22"/>
          <w:szCs w:val="22"/>
          <w:highlight w:val="lightGray"/>
          <w:shd w:val="clear" w:color="auto" w:fill="E6E6E6"/>
        </w:rPr>
        <w:t>[28] [30]</w:t>
      </w:r>
      <w:r w:rsidRPr="004917E1">
        <w:rPr>
          <w:rFonts w:asciiTheme="majorBidi" w:hAnsiTheme="majorBidi" w:cstheme="majorBidi"/>
          <w:b/>
          <w:sz w:val="22"/>
          <w:szCs w:val="22"/>
        </w:rPr>
        <w:t xml:space="preserve"> PLASTRE</w:t>
      </w:r>
    </w:p>
    <w:p w14:paraId="43C41C88" w14:textId="77777777" w:rsidR="00C81B1E" w:rsidRPr="004917E1" w:rsidRDefault="00C81B1E">
      <w:pPr>
        <w:rPr>
          <w:rFonts w:asciiTheme="majorBidi" w:hAnsiTheme="majorBidi" w:cstheme="majorBidi"/>
          <w:sz w:val="22"/>
          <w:szCs w:val="22"/>
        </w:rPr>
      </w:pPr>
    </w:p>
    <w:p w14:paraId="55877734" w14:textId="77777777" w:rsidR="00C81B1E" w:rsidRPr="004917E1" w:rsidRDefault="00C81B1E">
      <w:pPr>
        <w:rPr>
          <w:rFonts w:asciiTheme="majorBidi" w:hAnsiTheme="majorBidi" w:cstheme="majorBidi"/>
          <w:sz w:val="22"/>
          <w:szCs w:val="22"/>
        </w:rPr>
      </w:pPr>
    </w:p>
    <w:p w14:paraId="48F4F20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77F53B0C" w14:textId="77777777" w:rsidR="00C81B1E" w:rsidRPr="004917E1" w:rsidRDefault="00C81B1E">
      <w:pPr>
        <w:rPr>
          <w:rFonts w:asciiTheme="majorBidi" w:hAnsiTheme="majorBidi" w:cstheme="majorBidi"/>
          <w:sz w:val="22"/>
          <w:szCs w:val="22"/>
        </w:rPr>
      </w:pPr>
    </w:p>
    <w:p w14:paraId="15E733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 depotplaster</w:t>
      </w:r>
    </w:p>
    <w:p w14:paraId="619D23C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64735945" w14:textId="77777777" w:rsidR="00C81B1E" w:rsidRPr="004917E1" w:rsidRDefault="00C81B1E">
      <w:pPr>
        <w:rPr>
          <w:rFonts w:asciiTheme="majorBidi" w:hAnsiTheme="majorBidi" w:cstheme="majorBidi"/>
          <w:sz w:val="22"/>
          <w:szCs w:val="22"/>
        </w:rPr>
      </w:pPr>
    </w:p>
    <w:p w14:paraId="38349830" w14:textId="77777777" w:rsidR="00C81B1E" w:rsidRPr="004917E1" w:rsidRDefault="00C81B1E">
      <w:pPr>
        <w:rPr>
          <w:rFonts w:asciiTheme="majorBidi" w:hAnsiTheme="majorBidi" w:cstheme="majorBidi"/>
          <w:sz w:val="22"/>
          <w:szCs w:val="22"/>
        </w:rPr>
      </w:pPr>
    </w:p>
    <w:p w14:paraId="54BF476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4922E55A" w14:textId="77777777" w:rsidR="00C81B1E" w:rsidRPr="004917E1" w:rsidRDefault="00C81B1E">
      <w:pPr>
        <w:rPr>
          <w:rFonts w:asciiTheme="majorBidi" w:hAnsiTheme="majorBidi" w:cstheme="majorBidi"/>
          <w:sz w:val="22"/>
          <w:szCs w:val="22"/>
        </w:rPr>
      </w:pPr>
    </w:p>
    <w:p w14:paraId="5AC58A9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w:t>
      </w:r>
    </w:p>
    <w:p w14:paraId="67633F23"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20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9,0 mg rotigotin.</w:t>
      </w:r>
    </w:p>
    <w:p w14:paraId="657A11F5" w14:textId="77777777" w:rsidR="00C81B1E" w:rsidRPr="004917E1" w:rsidRDefault="00C81B1E">
      <w:pPr>
        <w:rPr>
          <w:rFonts w:asciiTheme="majorBidi" w:hAnsiTheme="majorBidi" w:cstheme="majorBidi"/>
          <w:sz w:val="22"/>
          <w:szCs w:val="22"/>
        </w:rPr>
      </w:pPr>
    </w:p>
    <w:p w14:paraId="170FC198" w14:textId="77777777" w:rsidR="00C81B1E" w:rsidRPr="004917E1" w:rsidRDefault="00C81B1E">
      <w:pPr>
        <w:rPr>
          <w:rFonts w:asciiTheme="majorBidi" w:hAnsiTheme="majorBidi" w:cstheme="majorBidi"/>
          <w:sz w:val="22"/>
          <w:szCs w:val="22"/>
        </w:rPr>
      </w:pPr>
    </w:p>
    <w:p w14:paraId="528292A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7641C1FF" w14:textId="77777777" w:rsidR="00C81B1E" w:rsidRPr="004917E1" w:rsidRDefault="00C81B1E">
      <w:pPr>
        <w:rPr>
          <w:rFonts w:asciiTheme="majorBidi" w:hAnsiTheme="majorBidi" w:cstheme="majorBidi"/>
          <w:sz w:val="22"/>
          <w:szCs w:val="22"/>
        </w:rPr>
      </w:pPr>
    </w:p>
    <w:p w14:paraId="53BC5AF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7BFA44A3" w14:textId="07F61255"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4B28270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5E6E6DFE" w14:textId="77777777" w:rsidR="00C81B1E" w:rsidRPr="004917E1" w:rsidRDefault="00C81B1E">
      <w:pPr>
        <w:rPr>
          <w:rFonts w:asciiTheme="majorBidi" w:hAnsiTheme="majorBidi" w:cstheme="majorBidi"/>
          <w:sz w:val="22"/>
          <w:szCs w:val="22"/>
        </w:rPr>
      </w:pPr>
    </w:p>
    <w:p w14:paraId="4D7E8E6D" w14:textId="77777777" w:rsidR="00C81B1E" w:rsidRPr="004917E1" w:rsidRDefault="00C81B1E">
      <w:pPr>
        <w:rPr>
          <w:rFonts w:asciiTheme="majorBidi" w:hAnsiTheme="majorBidi" w:cstheme="majorBidi"/>
          <w:sz w:val="22"/>
          <w:szCs w:val="22"/>
        </w:rPr>
      </w:pPr>
    </w:p>
    <w:p w14:paraId="0B2ACDA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04215D23" w14:textId="77777777" w:rsidR="00C81B1E" w:rsidRPr="004917E1" w:rsidRDefault="00C81B1E">
      <w:pPr>
        <w:rPr>
          <w:rFonts w:asciiTheme="majorBidi" w:hAnsiTheme="majorBidi" w:cstheme="majorBidi"/>
          <w:sz w:val="22"/>
          <w:szCs w:val="22"/>
        </w:rPr>
      </w:pPr>
    </w:p>
    <w:p w14:paraId="0EFEC1C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5E5D0D17"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14 depotplastre</w:t>
      </w:r>
    </w:p>
    <w:p w14:paraId="32CC19BA"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28 depotplastre</w:t>
      </w:r>
    </w:p>
    <w:p w14:paraId="5B03BD66"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30 depotplastre</w:t>
      </w:r>
    </w:p>
    <w:p w14:paraId="3985E12D" w14:textId="77777777" w:rsidR="00C81B1E" w:rsidRPr="004917E1" w:rsidRDefault="00C81B1E">
      <w:pPr>
        <w:rPr>
          <w:rFonts w:asciiTheme="majorBidi" w:hAnsiTheme="majorBidi" w:cstheme="majorBidi"/>
          <w:sz w:val="22"/>
          <w:szCs w:val="22"/>
        </w:rPr>
      </w:pPr>
    </w:p>
    <w:p w14:paraId="601C3D22" w14:textId="77777777" w:rsidR="00C81B1E" w:rsidRPr="004917E1" w:rsidRDefault="00C81B1E">
      <w:pPr>
        <w:rPr>
          <w:rFonts w:asciiTheme="majorBidi" w:hAnsiTheme="majorBidi" w:cstheme="majorBidi"/>
          <w:sz w:val="22"/>
          <w:szCs w:val="22"/>
        </w:rPr>
      </w:pPr>
    </w:p>
    <w:p w14:paraId="36622DA0" w14:textId="14998A2F"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6F7D18A8" w14:textId="77777777" w:rsidR="00C81B1E" w:rsidRPr="004917E1" w:rsidRDefault="00C81B1E">
      <w:pPr>
        <w:rPr>
          <w:rFonts w:asciiTheme="majorBidi" w:hAnsiTheme="majorBidi" w:cstheme="majorBidi"/>
          <w:sz w:val="22"/>
          <w:szCs w:val="22"/>
        </w:rPr>
      </w:pPr>
    </w:p>
    <w:p w14:paraId="2D27D473"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6C0E1D8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748F0D58" w14:textId="77777777" w:rsidR="00C81B1E" w:rsidRPr="004917E1" w:rsidRDefault="00C81B1E">
      <w:pPr>
        <w:rPr>
          <w:rFonts w:asciiTheme="majorBidi" w:hAnsiTheme="majorBidi" w:cstheme="majorBidi"/>
          <w:sz w:val="22"/>
          <w:szCs w:val="22"/>
        </w:rPr>
      </w:pPr>
    </w:p>
    <w:p w14:paraId="2EFFD265" w14:textId="77777777" w:rsidR="00C81B1E" w:rsidRPr="004917E1" w:rsidRDefault="00C81B1E">
      <w:pPr>
        <w:rPr>
          <w:rFonts w:asciiTheme="majorBidi" w:hAnsiTheme="majorBidi" w:cstheme="majorBidi"/>
          <w:sz w:val="22"/>
          <w:szCs w:val="22"/>
        </w:rPr>
      </w:pPr>
    </w:p>
    <w:p w14:paraId="2737360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0C213D89" w14:textId="77777777" w:rsidR="00C81B1E" w:rsidRPr="004917E1" w:rsidRDefault="00C81B1E">
      <w:pPr>
        <w:rPr>
          <w:rFonts w:asciiTheme="majorBidi" w:hAnsiTheme="majorBidi" w:cstheme="majorBidi"/>
          <w:sz w:val="22"/>
          <w:szCs w:val="22"/>
        </w:rPr>
      </w:pPr>
    </w:p>
    <w:p w14:paraId="724255B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75DEEFA5" w14:textId="77777777" w:rsidR="00C81B1E" w:rsidRPr="004917E1" w:rsidRDefault="00C81B1E">
      <w:pPr>
        <w:rPr>
          <w:rFonts w:asciiTheme="majorBidi" w:hAnsiTheme="majorBidi" w:cstheme="majorBidi"/>
          <w:sz w:val="22"/>
          <w:szCs w:val="22"/>
        </w:rPr>
      </w:pPr>
    </w:p>
    <w:p w14:paraId="049C868E" w14:textId="77777777" w:rsidR="00C81B1E" w:rsidRPr="004917E1" w:rsidRDefault="00C81B1E">
      <w:pPr>
        <w:rPr>
          <w:rFonts w:asciiTheme="majorBidi" w:hAnsiTheme="majorBidi" w:cstheme="majorBidi"/>
          <w:sz w:val="22"/>
          <w:szCs w:val="22"/>
        </w:rPr>
      </w:pPr>
    </w:p>
    <w:p w14:paraId="03E2A19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285D296B" w14:textId="77777777" w:rsidR="00C81B1E" w:rsidRPr="004917E1" w:rsidRDefault="00C81B1E">
      <w:pPr>
        <w:rPr>
          <w:rFonts w:asciiTheme="majorBidi" w:hAnsiTheme="majorBidi" w:cstheme="majorBidi"/>
          <w:sz w:val="22"/>
          <w:szCs w:val="22"/>
        </w:rPr>
      </w:pPr>
    </w:p>
    <w:p w14:paraId="190ABD5F" w14:textId="77777777" w:rsidR="00C81B1E" w:rsidRPr="004917E1" w:rsidRDefault="00C81B1E">
      <w:pPr>
        <w:rPr>
          <w:rFonts w:asciiTheme="majorBidi" w:hAnsiTheme="majorBidi" w:cstheme="majorBidi"/>
          <w:sz w:val="22"/>
          <w:szCs w:val="22"/>
        </w:rPr>
      </w:pPr>
    </w:p>
    <w:p w14:paraId="4C0FB4A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1191A3DD" w14:textId="77777777" w:rsidR="00C81B1E" w:rsidRPr="004917E1" w:rsidRDefault="00C81B1E">
      <w:pPr>
        <w:keepNext/>
        <w:keepLines/>
        <w:rPr>
          <w:rFonts w:asciiTheme="majorBidi" w:hAnsiTheme="majorBidi" w:cstheme="majorBidi"/>
          <w:sz w:val="22"/>
          <w:szCs w:val="22"/>
        </w:rPr>
      </w:pPr>
    </w:p>
    <w:p w14:paraId="1B48162D"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37877B5D" w14:textId="77777777" w:rsidR="00C81B1E" w:rsidRPr="004917E1" w:rsidRDefault="00C81B1E">
      <w:pPr>
        <w:suppressAutoHyphens/>
        <w:rPr>
          <w:rFonts w:asciiTheme="majorBidi" w:hAnsiTheme="majorBidi" w:cstheme="majorBidi"/>
          <w:sz w:val="22"/>
          <w:szCs w:val="22"/>
        </w:rPr>
      </w:pPr>
    </w:p>
    <w:p w14:paraId="63946F68" w14:textId="77777777" w:rsidR="00C81B1E" w:rsidRPr="004917E1" w:rsidRDefault="00C81B1E">
      <w:pPr>
        <w:rPr>
          <w:rFonts w:asciiTheme="majorBidi" w:hAnsiTheme="majorBidi" w:cstheme="majorBidi"/>
          <w:sz w:val="22"/>
          <w:szCs w:val="22"/>
        </w:rPr>
      </w:pPr>
    </w:p>
    <w:p w14:paraId="5082D3B4" w14:textId="77777777" w:rsidR="00C81B1E" w:rsidRPr="004917E1" w:rsidRDefault="004917E1">
      <w:pPr>
        <w:keepNext/>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460081F2" w14:textId="77777777" w:rsidR="00C81B1E" w:rsidRPr="004917E1" w:rsidRDefault="00C81B1E">
      <w:pPr>
        <w:keepNext/>
        <w:keepLines/>
        <w:rPr>
          <w:rFonts w:asciiTheme="majorBidi" w:hAnsiTheme="majorBidi" w:cstheme="majorBidi"/>
          <w:sz w:val="22"/>
          <w:szCs w:val="22"/>
        </w:rPr>
      </w:pPr>
    </w:p>
    <w:p w14:paraId="1C860DC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5DCBAEEF" w14:textId="77777777" w:rsidR="00C81B1E" w:rsidRPr="004917E1" w:rsidRDefault="00C81B1E">
      <w:pPr>
        <w:rPr>
          <w:rFonts w:asciiTheme="majorBidi" w:hAnsiTheme="majorBidi" w:cstheme="majorBidi"/>
          <w:sz w:val="22"/>
          <w:szCs w:val="22"/>
        </w:rPr>
      </w:pPr>
    </w:p>
    <w:p w14:paraId="6A02FBA3" w14:textId="77777777" w:rsidR="00C81B1E" w:rsidRPr="004917E1" w:rsidRDefault="00C81B1E">
      <w:pPr>
        <w:rPr>
          <w:rFonts w:asciiTheme="majorBidi" w:hAnsiTheme="majorBidi" w:cstheme="majorBidi"/>
          <w:sz w:val="22"/>
          <w:szCs w:val="22"/>
        </w:rPr>
      </w:pPr>
    </w:p>
    <w:p w14:paraId="0F7C7CE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35CF5CFD" w14:textId="77777777" w:rsidR="00C81B1E" w:rsidRPr="004917E1" w:rsidRDefault="00C81B1E">
      <w:pPr>
        <w:rPr>
          <w:rFonts w:asciiTheme="majorBidi" w:hAnsiTheme="majorBidi" w:cstheme="majorBidi"/>
          <w:sz w:val="22"/>
          <w:szCs w:val="22"/>
        </w:rPr>
      </w:pPr>
    </w:p>
    <w:p w14:paraId="6F2F37EA" w14:textId="77777777" w:rsidR="00C81B1E" w:rsidRPr="004917E1" w:rsidRDefault="00C81B1E">
      <w:pPr>
        <w:rPr>
          <w:rFonts w:asciiTheme="majorBidi" w:hAnsiTheme="majorBidi" w:cstheme="majorBidi"/>
          <w:sz w:val="22"/>
          <w:szCs w:val="22"/>
        </w:rPr>
      </w:pPr>
    </w:p>
    <w:p w14:paraId="0180FC5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4C5CE0C8" w14:textId="77777777" w:rsidR="00C81B1E" w:rsidRPr="004917E1" w:rsidRDefault="00C81B1E">
      <w:pPr>
        <w:rPr>
          <w:rFonts w:asciiTheme="majorBidi" w:hAnsiTheme="majorBidi" w:cstheme="majorBidi"/>
          <w:sz w:val="22"/>
          <w:szCs w:val="22"/>
        </w:rPr>
      </w:pPr>
    </w:p>
    <w:p w14:paraId="2228305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7AD2B30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002AC2F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0386A38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5F3D0A93" w14:textId="77777777" w:rsidR="00C81B1E" w:rsidRPr="004917E1" w:rsidRDefault="00C81B1E">
      <w:pPr>
        <w:rPr>
          <w:rFonts w:asciiTheme="majorBidi" w:hAnsiTheme="majorBidi" w:cstheme="majorBidi"/>
          <w:sz w:val="22"/>
          <w:szCs w:val="22"/>
        </w:rPr>
      </w:pPr>
    </w:p>
    <w:p w14:paraId="43CB9403" w14:textId="77777777" w:rsidR="00C81B1E" w:rsidRPr="004917E1" w:rsidRDefault="00C81B1E">
      <w:pPr>
        <w:rPr>
          <w:rFonts w:asciiTheme="majorBidi" w:hAnsiTheme="majorBidi" w:cstheme="majorBidi"/>
          <w:sz w:val="22"/>
          <w:szCs w:val="22"/>
        </w:rPr>
      </w:pPr>
    </w:p>
    <w:p w14:paraId="73FA0C4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5AB61426" w14:textId="77777777" w:rsidR="00C81B1E" w:rsidRPr="004917E1" w:rsidRDefault="00C81B1E">
      <w:pPr>
        <w:rPr>
          <w:rFonts w:asciiTheme="majorBidi" w:hAnsiTheme="majorBidi" w:cstheme="majorBidi"/>
          <w:sz w:val="22"/>
          <w:szCs w:val="22"/>
        </w:rPr>
      </w:pPr>
    </w:p>
    <w:p w14:paraId="162FE8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EU/1/05/331/004 </w:t>
      </w:r>
      <w:r w:rsidRPr="004917E1">
        <w:rPr>
          <w:rFonts w:asciiTheme="majorBidi" w:hAnsiTheme="majorBidi" w:cstheme="majorBidi"/>
          <w:sz w:val="22"/>
          <w:szCs w:val="22"/>
          <w:shd w:val="pct15" w:color="auto" w:fill="FFFFFF"/>
        </w:rPr>
        <w:t>[7 depotplastre]</w:t>
      </w:r>
    </w:p>
    <w:p w14:paraId="46F813AD"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EU/1/05/331/005 [28 depotplastre]</w:t>
      </w:r>
    </w:p>
    <w:p w14:paraId="3617BA20"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EU/1/05/331/021 [30 depotplastre]</w:t>
      </w:r>
    </w:p>
    <w:p w14:paraId="474C3524"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EU/1/05/331/059 [14 depotplastre]</w:t>
      </w:r>
    </w:p>
    <w:p w14:paraId="519F85E9" w14:textId="77777777" w:rsidR="00C81B1E" w:rsidRPr="004917E1" w:rsidRDefault="00C81B1E">
      <w:pPr>
        <w:rPr>
          <w:rFonts w:asciiTheme="majorBidi" w:hAnsiTheme="majorBidi" w:cstheme="majorBidi"/>
          <w:sz w:val="22"/>
          <w:szCs w:val="22"/>
        </w:rPr>
      </w:pPr>
    </w:p>
    <w:p w14:paraId="6FE121B2" w14:textId="77777777" w:rsidR="00C81B1E" w:rsidRPr="004917E1" w:rsidRDefault="00C81B1E">
      <w:pPr>
        <w:rPr>
          <w:rFonts w:asciiTheme="majorBidi" w:hAnsiTheme="majorBidi" w:cstheme="majorBidi"/>
          <w:sz w:val="22"/>
          <w:szCs w:val="22"/>
        </w:rPr>
      </w:pPr>
    </w:p>
    <w:p w14:paraId="2AD692A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04C4637D" w14:textId="77777777" w:rsidR="00C81B1E" w:rsidRPr="004917E1" w:rsidRDefault="00C81B1E">
      <w:pPr>
        <w:rPr>
          <w:rFonts w:asciiTheme="majorBidi" w:hAnsiTheme="majorBidi" w:cstheme="majorBidi"/>
          <w:sz w:val="22"/>
          <w:szCs w:val="22"/>
        </w:rPr>
      </w:pPr>
    </w:p>
    <w:p w14:paraId="7D2977F1"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3AEB47F8" w14:textId="77777777" w:rsidR="00C81B1E" w:rsidRPr="004917E1" w:rsidRDefault="00C81B1E">
      <w:pPr>
        <w:suppressAutoHyphens/>
        <w:rPr>
          <w:rFonts w:asciiTheme="majorBidi" w:hAnsiTheme="majorBidi" w:cstheme="majorBidi"/>
          <w:sz w:val="22"/>
          <w:szCs w:val="22"/>
          <w:highlight w:val="green"/>
        </w:rPr>
      </w:pPr>
    </w:p>
    <w:p w14:paraId="6F34D2D4" w14:textId="77777777" w:rsidR="00C81B1E" w:rsidRPr="004917E1" w:rsidRDefault="00C81B1E">
      <w:pPr>
        <w:rPr>
          <w:rFonts w:asciiTheme="majorBidi" w:hAnsiTheme="majorBidi" w:cstheme="majorBidi"/>
          <w:sz w:val="22"/>
          <w:szCs w:val="22"/>
        </w:rPr>
      </w:pPr>
    </w:p>
    <w:p w14:paraId="5888F1C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18AFFBFE" w14:textId="77777777" w:rsidR="00C81B1E" w:rsidRPr="004917E1" w:rsidRDefault="00C81B1E">
      <w:pPr>
        <w:rPr>
          <w:rFonts w:asciiTheme="majorBidi" w:hAnsiTheme="majorBidi" w:cstheme="majorBidi"/>
          <w:sz w:val="22"/>
          <w:szCs w:val="22"/>
        </w:rPr>
      </w:pPr>
    </w:p>
    <w:p w14:paraId="3263088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1C4BFBCA" w14:textId="77777777" w:rsidR="00C81B1E" w:rsidRPr="004917E1" w:rsidRDefault="00C81B1E">
      <w:pPr>
        <w:rPr>
          <w:rFonts w:asciiTheme="majorBidi" w:hAnsiTheme="majorBidi" w:cstheme="majorBidi"/>
          <w:sz w:val="22"/>
          <w:szCs w:val="22"/>
        </w:rPr>
      </w:pPr>
    </w:p>
    <w:p w14:paraId="2A0743CF" w14:textId="77777777" w:rsidR="00C81B1E" w:rsidRPr="004917E1" w:rsidRDefault="00C81B1E">
      <w:pPr>
        <w:rPr>
          <w:rFonts w:asciiTheme="majorBidi" w:hAnsiTheme="majorBidi" w:cstheme="majorBidi"/>
          <w:sz w:val="22"/>
          <w:szCs w:val="22"/>
        </w:rPr>
      </w:pPr>
    </w:p>
    <w:p w14:paraId="73C1245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539C8DD3" w14:textId="77777777" w:rsidR="00C81B1E" w:rsidRPr="004917E1" w:rsidRDefault="00C81B1E">
      <w:pPr>
        <w:rPr>
          <w:rFonts w:asciiTheme="majorBidi" w:hAnsiTheme="majorBidi" w:cstheme="majorBidi"/>
          <w:b/>
          <w:sz w:val="22"/>
          <w:szCs w:val="22"/>
        </w:rPr>
      </w:pPr>
    </w:p>
    <w:p w14:paraId="37F9BEAE" w14:textId="77777777" w:rsidR="00C81B1E" w:rsidRPr="004917E1" w:rsidRDefault="00C81B1E">
      <w:pPr>
        <w:rPr>
          <w:rFonts w:asciiTheme="majorBidi" w:hAnsiTheme="majorBidi" w:cstheme="majorBidi"/>
          <w:b/>
          <w:sz w:val="22"/>
          <w:szCs w:val="22"/>
          <w:u w:val="single"/>
        </w:rPr>
      </w:pPr>
    </w:p>
    <w:p w14:paraId="0314E9B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5455BB8F" w14:textId="77777777" w:rsidR="00C81B1E" w:rsidRPr="004917E1" w:rsidRDefault="00C81B1E">
      <w:pPr>
        <w:rPr>
          <w:rFonts w:asciiTheme="majorBidi" w:hAnsiTheme="majorBidi" w:cstheme="majorBidi"/>
          <w:b/>
          <w:sz w:val="22"/>
          <w:szCs w:val="22"/>
          <w:u w:val="single"/>
        </w:rPr>
      </w:pPr>
    </w:p>
    <w:p w14:paraId="780946BF"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neupro 4 mg/24 timer</w:t>
      </w:r>
    </w:p>
    <w:p w14:paraId="16EC1084" w14:textId="77777777" w:rsidR="00C81B1E" w:rsidRPr="004917E1" w:rsidRDefault="00C81B1E">
      <w:pPr>
        <w:rPr>
          <w:rFonts w:asciiTheme="majorBidi" w:hAnsiTheme="majorBidi" w:cstheme="majorBidi"/>
          <w:b/>
          <w:sz w:val="22"/>
          <w:szCs w:val="22"/>
          <w:u w:val="single"/>
        </w:rPr>
      </w:pPr>
    </w:p>
    <w:p w14:paraId="794246A1" w14:textId="77777777" w:rsidR="00C81B1E" w:rsidRPr="004917E1" w:rsidRDefault="00C81B1E">
      <w:pPr>
        <w:rPr>
          <w:rFonts w:asciiTheme="majorBidi" w:hAnsiTheme="majorBidi" w:cstheme="majorBidi"/>
          <w:sz w:val="22"/>
          <w:szCs w:val="22"/>
        </w:rPr>
      </w:pPr>
    </w:p>
    <w:p w14:paraId="7E9C94E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58098363" w14:textId="77777777" w:rsidR="00C81B1E" w:rsidRPr="004917E1" w:rsidRDefault="00C81B1E">
      <w:pPr>
        <w:rPr>
          <w:rFonts w:asciiTheme="majorBidi" w:hAnsiTheme="majorBidi" w:cstheme="majorBidi"/>
          <w:sz w:val="22"/>
          <w:szCs w:val="22"/>
        </w:rPr>
      </w:pPr>
    </w:p>
    <w:p w14:paraId="00025798"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74E70189" w14:textId="77777777" w:rsidR="00C81B1E" w:rsidRPr="004917E1" w:rsidRDefault="00C81B1E">
      <w:pPr>
        <w:rPr>
          <w:rFonts w:asciiTheme="majorBidi" w:hAnsiTheme="majorBidi" w:cstheme="majorBidi"/>
          <w:sz w:val="22"/>
          <w:szCs w:val="22"/>
        </w:rPr>
      </w:pPr>
    </w:p>
    <w:p w14:paraId="5D32E220" w14:textId="77777777" w:rsidR="00C81B1E" w:rsidRPr="004917E1" w:rsidRDefault="00C81B1E">
      <w:pPr>
        <w:rPr>
          <w:rFonts w:asciiTheme="majorBidi" w:hAnsiTheme="majorBidi" w:cstheme="majorBidi"/>
          <w:sz w:val="22"/>
          <w:szCs w:val="22"/>
        </w:rPr>
      </w:pPr>
    </w:p>
    <w:p w14:paraId="0419C8E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6C3D399B" w14:textId="77777777" w:rsidR="00C81B1E" w:rsidRPr="004917E1" w:rsidRDefault="00C81B1E">
      <w:pPr>
        <w:rPr>
          <w:rFonts w:asciiTheme="majorBidi" w:hAnsiTheme="majorBidi" w:cstheme="majorBidi"/>
          <w:sz w:val="22"/>
          <w:szCs w:val="22"/>
        </w:rPr>
      </w:pPr>
    </w:p>
    <w:p w14:paraId="03D7DA89" w14:textId="6156F5E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0AE76A8D" w14:textId="60248E09"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6AEF6036" w14:textId="7569D76B"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NN</w:t>
      </w:r>
      <w:r w:rsidRPr="004917E1">
        <w:rPr>
          <w:rFonts w:asciiTheme="majorBidi" w:hAnsiTheme="majorBidi" w:cstheme="majorBidi"/>
          <w:b/>
          <w:sz w:val="22"/>
          <w:szCs w:val="22"/>
          <w:u w:val="single"/>
        </w:rPr>
        <w:br w:type="page"/>
      </w:r>
    </w:p>
    <w:p w14:paraId="7C4AF245"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623D4E9B"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64FD6EC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KUN MULTIPAKNINGER </w:t>
      </w:r>
    </w:p>
    <w:p w14:paraId="69903D75"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YTRE ETIKETT (MED ”BLUE BOX”)</w:t>
      </w:r>
    </w:p>
    <w:p w14:paraId="5D9297EE"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84 PLASTRE SOM INNEHOLDER 3 ESKER MED 28 PLASTRE</w:t>
      </w:r>
    </w:p>
    <w:p w14:paraId="5BDB6AEA" w14:textId="77777777" w:rsidR="00C81B1E" w:rsidRPr="004917E1" w:rsidRDefault="00C81B1E">
      <w:pPr>
        <w:rPr>
          <w:rFonts w:asciiTheme="majorBidi" w:hAnsiTheme="majorBidi" w:cstheme="majorBidi"/>
          <w:sz w:val="22"/>
          <w:szCs w:val="22"/>
        </w:rPr>
      </w:pPr>
    </w:p>
    <w:p w14:paraId="0BA16A9A" w14:textId="77777777" w:rsidR="00C81B1E" w:rsidRPr="004917E1" w:rsidRDefault="00C81B1E">
      <w:pPr>
        <w:rPr>
          <w:rFonts w:asciiTheme="majorBidi" w:hAnsiTheme="majorBidi" w:cstheme="majorBidi"/>
          <w:sz w:val="22"/>
          <w:szCs w:val="22"/>
        </w:rPr>
      </w:pPr>
    </w:p>
    <w:p w14:paraId="4A83566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2B95CF89" w14:textId="77777777" w:rsidR="00C81B1E" w:rsidRPr="004917E1" w:rsidRDefault="00C81B1E">
      <w:pPr>
        <w:rPr>
          <w:rFonts w:asciiTheme="majorBidi" w:hAnsiTheme="majorBidi" w:cstheme="majorBidi"/>
          <w:sz w:val="22"/>
          <w:szCs w:val="22"/>
        </w:rPr>
      </w:pPr>
    </w:p>
    <w:p w14:paraId="2D477DC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 depotplaster</w:t>
      </w:r>
    </w:p>
    <w:p w14:paraId="2AB03DC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463F3EB5" w14:textId="77777777" w:rsidR="00C81B1E" w:rsidRPr="004917E1" w:rsidRDefault="00C81B1E">
      <w:pPr>
        <w:rPr>
          <w:rFonts w:asciiTheme="majorBidi" w:hAnsiTheme="majorBidi" w:cstheme="majorBidi"/>
          <w:sz w:val="22"/>
          <w:szCs w:val="22"/>
        </w:rPr>
      </w:pPr>
    </w:p>
    <w:p w14:paraId="035574CF" w14:textId="77777777" w:rsidR="00C81B1E" w:rsidRPr="004917E1" w:rsidRDefault="00C81B1E">
      <w:pPr>
        <w:rPr>
          <w:rFonts w:asciiTheme="majorBidi" w:hAnsiTheme="majorBidi" w:cstheme="majorBidi"/>
          <w:sz w:val="22"/>
          <w:szCs w:val="22"/>
        </w:rPr>
      </w:pPr>
    </w:p>
    <w:p w14:paraId="006ECE8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35F562F7" w14:textId="77777777" w:rsidR="00C81B1E" w:rsidRPr="004917E1" w:rsidRDefault="00C81B1E">
      <w:pPr>
        <w:rPr>
          <w:rFonts w:asciiTheme="majorBidi" w:hAnsiTheme="majorBidi" w:cstheme="majorBidi"/>
          <w:sz w:val="22"/>
          <w:szCs w:val="22"/>
        </w:rPr>
      </w:pPr>
    </w:p>
    <w:p w14:paraId="21E25C6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w:t>
      </w:r>
    </w:p>
    <w:p w14:paraId="03FE882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20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9,0 mg rotigotin.</w:t>
      </w:r>
    </w:p>
    <w:p w14:paraId="56B8DE68" w14:textId="77777777" w:rsidR="00C81B1E" w:rsidRPr="004917E1" w:rsidRDefault="00C81B1E">
      <w:pPr>
        <w:rPr>
          <w:rFonts w:asciiTheme="majorBidi" w:hAnsiTheme="majorBidi" w:cstheme="majorBidi"/>
          <w:sz w:val="22"/>
          <w:szCs w:val="22"/>
        </w:rPr>
      </w:pPr>
    </w:p>
    <w:p w14:paraId="0D39311F" w14:textId="77777777" w:rsidR="00C81B1E" w:rsidRPr="004917E1" w:rsidRDefault="00C81B1E">
      <w:pPr>
        <w:rPr>
          <w:rFonts w:asciiTheme="majorBidi" w:hAnsiTheme="majorBidi" w:cstheme="majorBidi"/>
          <w:sz w:val="22"/>
          <w:szCs w:val="22"/>
        </w:rPr>
      </w:pPr>
    </w:p>
    <w:p w14:paraId="661E36F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302FB797" w14:textId="77777777" w:rsidR="00C81B1E" w:rsidRPr="004917E1" w:rsidRDefault="00C81B1E">
      <w:pPr>
        <w:rPr>
          <w:rFonts w:asciiTheme="majorBidi" w:hAnsiTheme="majorBidi" w:cstheme="majorBidi"/>
          <w:sz w:val="22"/>
          <w:szCs w:val="22"/>
        </w:rPr>
      </w:pPr>
    </w:p>
    <w:p w14:paraId="31A2DA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4F96AEED" w14:textId="334D2B89"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62C1A7D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3A51CD76" w14:textId="77777777" w:rsidR="00C81B1E" w:rsidRPr="004917E1" w:rsidRDefault="00C81B1E">
      <w:pPr>
        <w:rPr>
          <w:rFonts w:asciiTheme="majorBidi" w:hAnsiTheme="majorBidi" w:cstheme="majorBidi"/>
          <w:sz w:val="22"/>
          <w:szCs w:val="22"/>
        </w:rPr>
      </w:pPr>
    </w:p>
    <w:p w14:paraId="6F43EB3A" w14:textId="77777777" w:rsidR="00C81B1E" w:rsidRPr="004917E1" w:rsidRDefault="00C81B1E">
      <w:pPr>
        <w:rPr>
          <w:rFonts w:asciiTheme="majorBidi" w:hAnsiTheme="majorBidi" w:cstheme="majorBidi"/>
          <w:sz w:val="22"/>
          <w:szCs w:val="22"/>
        </w:rPr>
      </w:pPr>
    </w:p>
    <w:p w14:paraId="1BA3F53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7C036DEF" w14:textId="77777777" w:rsidR="00C81B1E" w:rsidRPr="004917E1" w:rsidRDefault="00C81B1E">
      <w:pPr>
        <w:rPr>
          <w:rFonts w:asciiTheme="majorBidi" w:hAnsiTheme="majorBidi" w:cstheme="majorBidi"/>
          <w:sz w:val="22"/>
          <w:szCs w:val="22"/>
        </w:rPr>
      </w:pPr>
    </w:p>
    <w:p w14:paraId="2A9D6F0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Multipakning: 84 (3 pakninger à 28) depotplastre</w:t>
      </w:r>
    </w:p>
    <w:p w14:paraId="74B9F7B2" w14:textId="77777777" w:rsidR="00C81B1E" w:rsidRPr="004917E1" w:rsidRDefault="00C81B1E">
      <w:pPr>
        <w:rPr>
          <w:rFonts w:asciiTheme="majorBidi" w:hAnsiTheme="majorBidi" w:cstheme="majorBidi"/>
          <w:sz w:val="22"/>
          <w:szCs w:val="22"/>
        </w:rPr>
      </w:pPr>
    </w:p>
    <w:p w14:paraId="1D606DCA" w14:textId="77777777" w:rsidR="00C81B1E" w:rsidRPr="004917E1" w:rsidRDefault="00C81B1E">
      <w:pPr>
        <w:rPr>
          <w:rFonts w:asciiTheme="majorBidi" w:hAnsiTheme="majorBidi" w:cstheme="majorBidi"/>
          <w:sz w:val="22"/>
          <w:szCs w:val="22"/>
        </w:rPr>
      </w:pPr>
    </w:p>
    <w:p w14:paraId="17609742" w14:textId="7DCA210C"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D1500"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6F976D48" w14:textId="77777777" w:rsidR="00C81B1E" w:rsidRPr="004917E1" w:rsidRDefault="00C81B1E">
      <w:pPr>
        <w:rPr>
          <w:rFonts w:asciiTheme="majorBidi" w:hAnsiTheme="majorBidi" w:cstheme="majorBidi"/>
          <w:sz w:val="22"/>
          <w:szCs w:val="22"/>
        </w:rPr>
      </w:pPr>
    </w:p>
    <w:p w14:paraId="1F4846BD"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32CE839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379A59BF" w14:textId="77777777" w:rsidR="00C81B1E" w:rsidRPr="004917E1" w:rsidRDefault="00C81B1E">
      <w:pPr>
        <w:rPr>
          <w:rFonts w:asciiTheme="majorBidi" w:hAnsiTheme="majorBidi" w:cstheme="majorBidi"/>
          <w:sz w:val="22"/>
          <w:szCs w:val="22"/>
        </w:rPr>
      </w:pPr>
    </w:p>
    <w:p w14:paraId="3771C8D5" w14:textId="77777777" w:rsidR="00C81B1E" w:rsidRPr="004917E1" w:rsidRDefault="00C81B1E">
      <w:pPr>
        <w:rPr>
          <w:rFonts w:asciiTheme="majorBidi" w:hAnsiTheme="majorBidi" w:cstheme="majorBidi"/>
          <w:sz w:val="22"/>
          <w:szCs w:val="22"/>
        </w:rPr>
      </w:pPr>
    </w:p>
    <w:p w14:paraId="2332620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5EE88249" w14:textId="77777777" w:rsidR="00C81B1E" w:rsidRPr="004917E1" w:rsidRDefault="00C81B1E">
      <w:pPr>
        <w:rPr>
          <w:rFonts w:asciiTheme="majorBidi" w:hAnsiTheme="majorBidi" w:cstheme="majorBidi"/>
          <w:sz w:val="22"/>
          <w:szCs w:val="22"/>
        </w:rPr>
      </w:pPr>
    </w:p>
    <w:p w14:paraId="18DB0423"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253A6F7C" w14:textId="77777777" w:rsidR="00C81B1E" w:rsidRPr="004917E1" w:rsidRDefault="00C81B1E">
      <w:pPr>
        <w:rPr>
          <w:rFonts w:asciiTheme="majorBidi" w:hAnsiTheme="majorBidi" w:cstheme="majorBidi"/>
          <w:sz w:val="22"/>
          <w:szCs w:val="22"/>
        </w:rPr>
      </w:pPr>
    </w:p>
    <w:p w14:paraId="4DD3A770" w14:textId="77777777" w:rsidR="00C81B1E" w:rsidRPr="004917E1" w:rsidRDefault="00C81B1E">
      <w:pPr>
        <w:rPr>
          <w:rFonts w:asciiTheme="majorBidi" w:hAnsiTheme="majorBidi" w:cstheme="majorBidi"/>
          <w:sz w:val="22"/>
          <w:szCs w:val="22"/>
        </w:rPr>
      </w:pPr>
    </w:p>
    <w:p w14:paraId="4BCB40C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4F815BB3" w14:textId="77777777" w:rsidR="00C81B1E" w:rsidRPr="004917E1" w:rsidRDefault="00C81B1E">
      <w:pPr>
        <w:rPr>
          <w:rFonts w:asciiTheme="majorBidi" w:hAnsiTheme="majorBidi" w:cstheme="majorBidi"/>
          <w:sz w:val="22"/>
          <w:szCs w:val="22"/>
        </w:rPr>
      </w:pPr>
    </w:p>
    <w:p w14:paraId="30A7C575" w14:textId="77777777" w:rsidR="00C81B1E" w:rsidRPr="004917E1" w:rsidRDefault="00C81B1E">
      <w:pPr>
        <w:rPr>
          <w:rFonts w:asciiTheme="majorBidi" w:hAnsiTheme="majorBidi" w:cstheme="majorBidi"/>
          <w:sz w:val="22"/>
          <w:szCs w:val="22"/>
        </w:rPr>
      </w:pPr>
    </w:p>
    <w:p w14:paraId="2F4EF4C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0310E630" w14:textId="77777777" w:rsidR="00C81B1E" w:rsidRPr="004917E1" w:rsidRDefault="00C81B1E">
      <w:pPr>
        <w:rPr>
          <w:rFonts w:asciiTheme="majorBidi" w:hAnsiTheme="majorBidi" w:cstheme="majorBidi"/>
          <w:sz w:val="22"/>
          <w:szCs w:val="22"/>
        </w:rPr>
      </w:pPr>
    </w:p>
    <w:p w14:paraId="3A5B70E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6106B02C" w14:textId="77777777" w:rsidR="00C81B1E" w:rsidRPr="004917E1" w:rsidRDefault="00C81B1E">
      <w:pPr>
        <w:suppressAutoHyphens/>
        <w:rPr>
          <w:rFonts w:asciiTheme="majorBidi" w:hAnsiTheme="majorBidi" w:cstheme="majorBidi"/>
          <w:sz w:val="22"/>
          <w:szCs w:val="22"/>
        </w:rPr>
      </w:pPr>
    </w:p>
    <w:p w14:paraId="58A1748E" w14:textId="77777777" w:rsidR="00C81B1E" w:rsidRPr="004917E1" w:rsidRDefault="00C81B1E">
      <w:pPr>
        <w:rPr>
          <w:rFonts w:asciiTheme="majorBidi" w:hAnsiTheme="majorBidi" w:cstheme="majorBidi"/>
          <w:sz w:val="22"/>
          <w:szCs w:val="22"/>
        </w:rPr>
      </w:pPr>
    </w:p>
    <w:p w14:paraId="45014CF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5DF38B35" w14:textId="77777777" w:rsidR="00C81B1E" w:rsidRPr="004917E1" w:rsidRDefault="00C81B1E">
      <w:pPr>
        <w:keepNext/>
        <w:keepLines/>
        <w:rPr>
          <w:rFonts w:asciiTheme="majorBidi" w:hAnsiTheme="majorBidi" w:cstheme="majorBidi"/>
          <w:sz w:val="22"/>
          <w:szCs w:val="22"/>
        </w:rPr>
      </w:pPr>
    </w:p>
    <w:p w14:paraId="63304F6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4F636335" w14:textId="77777777" w:rsidR="00C81B1E" w:rsidRPr="004917E1" w:rsidRDefault="00C81B1E">
      <w:pPr>
        <w:rPr>
          <w:rFonts w:asciiTheme="majorBidi" w:hAnsiTheme="majorBidi" w:cstheme="majorBidi"/>
          <w:sz w:val="22"/>
          <w:szCs w:val="22"/>
        </w:rPr>
      </w:pPr>
    </w:p>
    <w:p w14:paraId="32E1CFF5" w14:textId="77777777" w:rsidR="00C81B1E" w:rsidRPr="004917E1" w:rsidRDefault="00C81B1E">
      <w:pPr>
        <w:rPr>
          <w:rFonts w:asciiTheme="majorBidi" w:hAnsiTheme="majorBidi" w:cstheme="majorBidi"/>
          <w:sz w:val="22"/>
          <w:szCs w:val="22"/>
        </w:rPr>
      </w:pPr>
    </w:p>
    <w:p w14:paraId="1BF3AC7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6E2C2F7D" w14:textId="77777777" w:rsidR="00C81B1E" w:rsidRPr="004917E1" w:rsidRDefault="00C81B1E">
      <w:pPr>
        <w:rPr>
          <w:rFonts w:asciiTheme="majorBidi" w:hAnsiTheme="majorBidi" w:cstheme="majorBidi"/>
          <w:sz w:val="22"/>
          <w:szCs w:val="22"/>
        </w:rPr>
      </w:pPr>
    </w:p>
    <w:p w14:paraId="3026BB95" w14:textId="77777777" w:rsidR="00C81B1E" w:rsidRPr="004917E1" w:rsidRDefault="00C81B1E">
      <w:pPr>
        <w:rPr>
          <w:rFonts w:asciiTheme="majorBidi" w:hAnsiTheme="majorBidi" w:cstheme="majorBidi"/>
          <w:sz w:val="22"/>
          <w:szCs w:val="22"/>
        </w:rPr>
      </w:pPr>
    </w:p>
    <w:p w14:paraId="58F70FA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191F7ECA" w14:textId="77777777" w:rsidR="00C81B1E" w:rsidRPr="004917E1" w:rsidRDefault="00C81B1E">
      <w:pPr>
        <w:rPr>
          <w:rFonts w:asciiTheme="majorBidi" w:hAnsiTheme="majorBidi" w:cstheme="majorBidi"/>
          <w:sz w:val="22"/>
          <w:szCs w:val="22"/>
        </w:rPr>
      </w:pPr>
    </w:p>
    <w:p w14:paraId="684FC30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56FAC85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6DE4FD7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04DD61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3BE8C0F9" w14:textId="77777777" w:rsidR="00C81B1E" w:rsidRPr="004917E1" w:rsidRDefault="00C81B1E">
      <w:pPr>
        <w:rPr>
          <w:rFonts w:asciiTheme="majorBidi" w:hAnsiTheme="majorBidi" w:cstheme="majorBidi"/>
          <w:sz w:val="22"/>
          <w:szCs w:val="22"/>
        </w:rPr>
      </w:pPr>
    </w:p>
    <w:p w14:paraId="6B3FD96F" w14:textId="77777777" w:rsidR="00C81B1E" w:rsidRPr="004917E1" w:rsidRDefault="00C81B1E">
      <w:pPr>
        <w:rPr>
          <w:rFonts w:asciiTheme="majorBidi" w:hAnsiTheme="majorBidi" w:cstheme="majorBidi"/>
          <w:sz w:val="22"/>
          <w:szCs w:val="22"/>
        </w:rPr>
      </w:pPr>
    </w:p>
    <w:p w14:paraId="0B85746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19CE8D39" w14:textId="77777777" w:rsidR="00C81B1E" w:rsidRPr="004917E1" w:rsidRDefault="00C81B1E">
      <w:pPr>
        <w:rPr>
          <w:rFonts w:asciiTheme="majorBidi" w:hAnsiTheme="majorBidi" w:cstheme="majorBidi"/>
          <w:sz w:val="22"/>
          <w:szCs w:val="22"/>
        </w:rPr>
      </w:pPr>
    </w:p>
    <w:p w14:paraId="240C915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EU/1/05/331/024 [84 depotplastre (3 pakninger à 28)]</w:t>
      </w:r>
    </w:p>
    <w:p w14:paraId="11304A9D" w14:textId="77777777" w:rsidR="00C81B1E" w:rsidRPr="004917E1" w:rsidRDefault="00C81B1E">
      <w:pPr>
        <w:rPr>
          <w:rFonts w:asciiTheme="majorBidi" w:hAnsiTheme="majorBidi" w:cstheme="majorBidi"/>
          <w:sz w:val="22"/>
          <w:szCs w:val="22"/>
        </w:rPr>
      </w:pPr>
    </w:p>
    <w:p w14:paraId="04AB2F9F" w14:textId="77777777" w:rsidR="00C81B1E" w:rsidRPr="004917E1" w:rsidRDefault="00C81B1E">
      <w:pPr>
        <w:rPr>
          <w:rFonts w:asciiTheme="majorBidi" w:hAnsiTheme="majorBidi" w:cstheme="majorBidi"/>
          <w:sz w:val="22"/>
          <w:szCs w:val="22"/>
        </w:rPr>
      </w:pPr>
    </w:p>
    <w:p w14:paraId="364E9E4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011B20DA" w14:textId="77777777" w:rsidR="00C81B1E" w:rsidRPr="004917E1" w:rsidRDefault="00C81B1E">
      <w:pPr>
        <w:rPr>
          <w:rFonts w:asciiTheme="majorBidi" w:hAnsiTheme="majorBidi" w:cstheme="majorBidi"/>
          <w:sz w:val="22"/>
          <w:szCs w:val="22"/>
        </w:rPr>
      </w:pPr>
    </w:p>
    <w:p w14:paraId="08C805DE"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7C95D1BD" w14:textId="77777777" w:rsidR="00C81B1E" w:rsidRPr="004917E1" w:rsidRDefault="00C81B1E">
      <w:pPr>
        <w:suppressAutoHyphens/>
        <w:rPr>
          <w:rFonts w:asciiTheme="majorBidi" w:hAnsiTheme="majorBidi" w:cstheme="majorBidi"/>
          <w:sz w:val="22"/>
          <w:szCs w:val="22"/>
          <w:highlight w:val="green"/>
        </w:rPr>
      </w:pPr>
    </w:p>
    <w:p w14:paraId="1A9C3EEE" w14:textId="77777777" w:rsidR="00C81B1E" w:rsidRPr="004917E1" w:rsidRDefault="00C81B1E">
      <w:pPr>
        <w:rPr>
          <w:rFonts w:asciiTheme="majorBidi" w:hAnsiTheme="majorBidi" w:cstheme="majorBidi"/>
          <w:sz w:val="22"/>
          <w:szCs w:val="22"/>
        </w:rPr>
      </w:pPr>
    </w:p>
    <w:p w14:paraId="7726E4A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2A1FFE91" w14:textId="77777777" w:rsidR="00C81B1E" w:rsidRPr="004917E1" w:rsidRDefault="00C81B1E">
      <w:pPr>
        <w:rPr>
          <w:rFonts w:asciiTheme="majorBidi" w:hAnsiTheme="majorBidi" w:cstheme="majorBidi"/>
          <w:sz w:val="22"/>
          <w:szCs w:val="22"/>
        </w:rPr>
      </w:pPr>
    </w:p>
    <w:p w14:paraId="2875D73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4BCE5151" w14:textId="77777777" w:rsidR="00C81B1E" w:rsidRPr="004917E1" w:rsidRDefault="00C81B1E">
      <w:pPr>
        <w:rPr>
          <w:rFonts w:asciiTheme="majorBidi" w:hAnsiTheme="majorBidi" w:cstheme="majorBidi"/>
          <w:sz w:val="22"/>
          <w:szCs w:val="22"/>
        </w:rPr>
      </w:pPr>
    </w:p>
    <w:p w14:paraId="45125F53" w14:textId="77777777" w:rsidR="00C81B1E" w:rsidRPr="004917E1" w:rsidRDefault="00C81B1E">
      <w:pPr>
        <w:rPr>
          <w:rFonts w:asciiTheme="majorBidi" w:hAnsiTheme="majorBidi" w:cstheme="majorBidi"/>
          <w:sz w:val="22"/>
          <w:szCs w:val="22"/>
        </w:rPr>
      </w:pPr>
    </w:p>
    <w:p w14:paraId="6CDFD74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6251CC3A" w14:textId="77777777" w:rsidR="00C81B1E" w:rsidRPr="004917E1" w:rsidRDefault="00C81B1E">
      <w:pPr>
        <w:rPr>
          <w:rFonts w:asciiTheme="majorBidi" w:hAnsiTheme="majorBidi" w:cstheme="majorBidi"/>
          <w:b/>
          <w:sz w:val="22"/>
          <w:szCs w:val="22"/>
        </w:rPr>
      </w:pPr>
    </w:p>
    <w:p w14:paraId="7714B165" w14:textId="77777777" w:rsidR="00C81B1E" w:rsidRPr="004917E1" w:rsidRDefault="00C81B1E">
      <w:pPr>
        <w:rPr>
          <w:rFonts w:asciiTheme="majorBidi" w:hAnsiTheme="majorBidi" w:cstheme="majorBidi"/>
          <w:b/>
          <w:sz w:val="22"/>
          <w:szCs w:val="22"/>
          <w:u w:val="single"/>
        </w:rPr>
      </w:pPr>
    </w:p>
    <w:p w14:paraId="6FE6783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779E87A8" w14:textId="77777777" w:rsidR="00C81B1E" w:rsidRPr="004917E1" w:rsidRDefault="00C81B1E">
      <w:pPr>
        <w:rPr>
          <w:rFonts w:asciiTheme="majorBidi" w:hAnsiTheme="majorBidi" w:cstheme="majorBidi"/>
          <w:b/>
          <w:sz w:val="22"/>
          <w:szCs w:val="22"/>
          <w:u w:val="single"/>
        </w:rPr>
      </w:pPr>
    </w:p>
    <w:p w14:paraId="17C7225B"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neupro 4 mg/24 timer</w:t>
      </w:r>
    </w:p>
    <w:p w14:paraId="4D7DCD4E" w14:textId="77777777" w:rsidR="00C81B1E" w:rsidRPr="004917E1" w:rsidRDefault="00C81B1E">
      <w:pPr>
        <w:rPr>
          <w:rFonts w:asciiTheme="majorBidi" w:hAnsiTheme="majorBidi" w:cstheme="majorBidi"/>
          <w:b/>
          <w:sz w:val="22"/>
          <w:szCs w:val="22"/>
          <w:u w:val="single"/>
        </w:rPr>
      </w:pPr>
    </w:p>
    <w:p w14:paraId="6E3A17C7" w14:textId="77777777" w:rsidR="00C81B1E" w:rsidRPr="004917E1" w:rsidRDefault="00C81B1E">
      <w:pPr>
        <w:rPr>
          <w:rFonts w:asciiTheme="majorBidi" w:hAnsiTheme="majorBidi" w:cstheme="majorBidi"/>
          <w:sz w:val="22"/>
          <w:szCs w:val="22"/>
        </w:rPr>
      </w:pPr>
    </w:p>
    <w:p w14:paraId="45AF237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6AF00436" w14:textId="77777777" w:rsidR="00C81B1E" w:rsidRPr="004917E1" w:rsidRDefault="00C81B1E">
      <w:pPr>
        <w:rPr>
          <w:rFonts w:asciiTheme="majorBidi" w:hAnsiTheme="majorBidi" w:cstheme="majorBidi"/>
          <w:sz w:val="22"/>
          <w:szCs w:val="22"/>
        </w:rPr>
      </w:pPr>
    </w:p>
    <w:p w14:paraId="14DE7B1D"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3625C5CD" w14:textId="77777777" w:rsidR="00C81B1E" w:rsidRPr="004917E1" w:rsidRDefault="00C81B1E">
      <w:pPr>
        <w:rPr>
          <w:rFonts w:asciiTheme="majorBidi" w:hAnsiTheme="majorBidi" w:cstheme="majorBidi"/>
          <w:sz w:val="22"/>
          <w:szCs w:val="22"/>
        </w:rPr>
      </w:pPr>
    </w:p>
    <w:p w14:paraId="62222123" w14:textId="77777777" w:rsidR="00C81B1E" w:rsidRPr="004917E1" w:rsidRDefault="00C81B1E">
      <w:pPr>
        <w:rPr>
          <w:rFonts w:asciiTheme="majorBidi" w:hAnsiTheme="majorBidi" w:cstheme="majorBidi"/>
          <w:sz w:val="22"/>
          <w:szCs w:val="22"/>
        </w:rPr>
      </w:pPr>
    </w:p>
    <w:p w14:paraId="525E297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016A57DC" w14:textId="77777777" w:rsidR="00C81B1E" w:rsidRPr="004917E1" w:rsidRDefault="00C81B1E">
      <w:pPr>
        <w:rPr>
          <w:rFonts w:asciiTheme="majorBidi" w:hAnsiTheme="majorBidi" w:cstheme="majorBidi"/>
          <w:sz w:val="22"/>
          <w:szCs w:val="22"/>
        </w:rPr>
      </w:pPr>
    </w:p>
    <w:p w14:paraId="67B95648" w14:textId="4E62BFD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4C2FED4F" w14:textId="3D65BBDF"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65AFDD3E" w14:textId="02E53906"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NN</w:t>
      </w:r>
      <w:r w:rsidRPr="004917E1">
        <w:rPr>
          <w:rFonts w:asciiTheme="majorBidi" w:hAnsiTheme="majorBidi" w:cstheme="majorBidi"/>
          <w:b/>
          <w:sz w:val="22"/>
          <w:szCs w:val="22"/>
          <w:u w:val="single"/>
        </w:rPr>
        <w:br w:type="page"/>
      </w:r>
    </w:p>
    <w:p w14:paraId="26C782C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4EF17578"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203460A0"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KUN MULTIPAKNINGER</w:t>
      </w:r>
    </w:p>
    <w:p w14:paraId="146BA069"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INDRE ESKE (UTEN ”BLUE BOX”) </w:t>
      </w:r>
    </w:p>
    <w:p w14:paraId="7FF59E27"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28 PLASTRE</w:t>
      </w:r>
    </w:p>
    <w:p w14:paraId="0CC13F59" w14:textId="77777777" w:rsidR="00C81B1E" w:rsidRPr="004917E1" w:rsidRDefault="00C81B1E">
      <w:pPr>
        <w:rPr>
          <w:rFonts w:asciiTheme="majorBidi" w:hAnsiTheme="majorBidi" w:cstheme="majorBidi"/>
          <w:sz w:val="22"/>
          <w:szCs w:val="22"/>
        </w:rPr>
      </w:pPr>
    </w:p>
    <w:p w14:paraId="6CA7F280" w14:textId="77777777" w:rsidR="00C81B1E" w:rsidRPr="004917E1" w:rsidRDefault="00C81B1E">
      <w:pPr>
        <w:rPr>
          <w:rFonts w:asciiTheme="majorBidi" w:hAnsiTheme="majorBidi" w:cstheme="majorBidi"/>
          <w:sz w:val="22"/>
          <w:szCs w:val="22"/>
        </w:rPr>
      </w:pPr>
    </w:p>
    <w:p w14:paraId="020F090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15DABE3F" w14:textId="77777777" w:rsidR="00C81B1E" w:rsidRPr="004917E1" w:rsidRDefault="00C81B1E">
      <w:pPr>
        <w:rPr>
          <w:rFonts w:asciiTheme="majorBidi" w:hAnsiTheme="majorBidi" w:cstheme="majorBidi"/>
          <w:sz w:val="22"/>
          <w:szCs w:val="22"/>
        </w:rPr>
      </w:pPr>
    </w:p>
    <w:p w14:paraId="03C122C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 depotplaster</w:t>
      </w:r>
    </w:p>
    <w:p w14:paraId="2360C7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52D32A3C" w14:textId="77777777" w:rsidR="00C81B1E" w:rsidRPr="004917E1" w:rsidRDefault="00C81B1E">
      <w:pPr>
        <w:rPr>
          <w:rFonts w:asciiTheme="majorBidi" w:hAnsiTheme="majorBidi" w:cstheme="majorBidi"/>
          <w:sz w:val="22"/>
          <w:szCs w:val="22"/>
        </w:rPr>
      </w:pPr>
    </w:p>
    <w:p w14:paraId="0A080F60" w14:textId="77777777" w:rsidR="00C81B1E" w:rsidRPr="004917E1" w:rsidRDefault="00C81B1E">
      <w:pPr>
        <w:rPr>
          <w:rFonts w:asciiTheme="majorBidi" w:hAnsiTheme="majorBidi" w:cstheme="majorBidi"/>
          <w:sz w:val="22"/>
          <w:szCs w:val="22"/>
        </w:rPr>
      </w:pPr>
    </w:p>
    <w:p w14:paraId="7242859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7D0C59D4" w14:textId="77777777" w:rsidR="00C81B1E" w:rsidRPr="004917E1" w:rsidRDefault="00C81B1E">
      <w:pPr>
        <w:rPr>
          <w:rFonts w:asciiTheme="majorBidi" w:hAnsiTheme="majorBidi" w:cstheme="majorBidi"/>
          <w:sz w:val="22"/>
          <w:szCs w:val="22"/>
        </w:rPr>
      </w:pPr>
    </w:p>
    <w:p w14:paraId="5DDF280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w:t>
      </w:r>
    </w:p>
    <w:p w14:paraId="550E904B"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20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9,0 mg rotigotin.</w:t>
      </w:r>
    </w:p>
    <w:p w14:paraId="2AC27699" w14:textId="77777777" w:rsidR="00C81B1E" w:rsidRPr="004917E1" w:rsidRDefault="00C81B1E">
      <w:pPr>
        <w:rPr>
          <w:rFonts w:asciiTheme="majorBidi" w:hAnsiTheme="majorBidi" w:cstheme="majorBidi"/>
          <w:sz w:val="22"/>
          <w:szCs w:val="22"/>
        </w:rPr>
      </w:pPr>
    </w:p>
    <w:p w14:paraId="014C8DE6" w14:textId="77777777" w:rsidR="00C81B1E" w:rsidRPr="004917E1" w:rsidRDefault="00C81B1E">
      <w:pPr>
        <w:rPr>
          <w:rFonts w:asciiTheme="majorBidi" w:hAnsiTheme="majorBidi" w:cstheme="majorBidi"/>
          <w:sz w:val="22"/>
          <w:szCs w:val="22"/>
        </w:rPr>
      </w:pPr>
    </w:p>
    <w:p w14:paraId="70EC5A8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36594901" w14:textId="77777777" w:rsidR="00C81B1E" w:rsidRPr="004917E1" w:rsidRDefault="00C81B1E">
      <w:pPr>
        <w:rPr>
          <w:rFonts w:asciiTheme="majorBidi" w:hAnsiTheme="majorBidi" w:cstheme="majorBidi"/>
          <w:sz w:val="22"/>
          <w:szCs w:val="22"/>
        </w:rPr>
      </w:pPr>
    </w:p>
    <w:p w14:paraId="1A5282A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6A6B31F5" w14:textId="5B3ADD51"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2D68766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1B93CEB9" w14:textId="77777777" w:rsidR="00C81B1E" w:rsidRPr="004917E1" w:rsidRDefault="00C81B1E">
      <w:pPr>
        <w:rPr>
          <w:rFonts w:asciiTheme="majorBidi" w:hAnsiTheme="majorBidi" w:cstheme="majorBidi"/>
          <w:sz w:val="22"/>
          <w:szCs w:val="22"/>
        </w:rPr>
      </w:pPr>
    </w:p>
    <w:p w14:paraId="106E5F9C" w14:textId="77777777" w:rsidR="00C81B1E" w:rsidRPr="004917E1" w:rsidRDefault="00C81B1E">
      <w:pPr>
        <w:rPr>
          <w:rFonts w:asciiTheme="majorBidi" w:hAnsiTheme="majorBidi" w:cstheme="majorBidi"/>
          <w:sz w:val="22"/>
          <w:szCs w:val="22"/>
        </w:rPr>
      </w:pPr>
    </w:p>
    <w:p w14:paraId="7556935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155EC513" w14:textId="77777777" w:rsidR="00C81B1E" w:rsidRPr="004917E1" w:rsidRDefault="00C81B1E">
      <w:pPr>
        <w:rPr>
          <w:rFonts w:asciiTheme="majorBidi" w:hAnsiTheme="majorBidi" w:cstheme="majorBidi"/>
          <w:sz w:val="22"/>
          <w:szCs w:val="22"/>
        </w:rPr>
      </w:pPr>
    </w:p>
    <w:p w14:paraId="6FBB2F5C" w14:textId="77777777" w:rsidR="00C81B1E" w:rsidRPr="004917E1" w:rsidRDefault="004917E1">
      <w:pPr>
        <w:rPr>
          <w:rFonts w:asciiTheme="majorBidi" w:hAnsiTheme="majorBidi" w:cstheme="majorBidi"/>
          <w:bCs/>
          <w:sz w:val="22"/>
          <w:szCs w:val="22"/>
          <w:lang w:eastAsia="de-DE"/>
        </w:rPr>
      </w:pPr>
      <w:r w:rsidRPr="004917E1">
        <w:rPr>
          <w:rFonts w:asciiTheme="majorBidi" w:hAnsiTheme="majorBidi" w:cstheme="majorBidi"/>
          <w:bCs/>
          <w:sz w:val="22"/>
          <w:szCs w:val="22"/>
          <w:lang w:eastAsia="de-DE"/>
        </w:rPr>
        <w:t>28 depotplastre. Del av multipakning, skal ikke selges separat</w:t>
      </w:r>
    </w:p>
    <w:p w14:paraId="7B14C4DE" w14:textId="77777777" w:rsidR="00C81B1E" w:rsidRPr="004917E1" w:rsidRDefault="00C81B1E">
      <w:pPr>
        <w:rPr>
          <w:rFonts w:asciiTheme="majorBidi" w:hAnsiTheme="majorBidi" w:cstheme="majorBidi"/>
          <w:sz w:val="22"/>
          <w:szCs w:val="22"/>
        </w:rPr>
      </w:pPr>
    </w:p>
    <w:p w14:paraId="66D180F1" w14:textId="77777777" w:rsidR="00C81B1E" w:rsidRPr="004917E1" w:rsidRDefault="00C81B1E">
      <w:pPr>
        <w:rPr>
          <w:rFonts w:asciiTheme="majorBidi" w:hAnsiTheme="majorBidi" w:cstheme="majorBidi"/>
          <w:sz w:val="22"/>
          <w:szCs w:val="22"/>
        </w:rPr>
      </w:pPr>
    </w:p>
    <w:p w14:paraId="0E4C86FA" w14:textId="2EC95AF2"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141D4"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28E2EE1A" w14:textId="77777777" w:rsidR="00C81B1E" w:rsidRPr="004917E1" w:rsidRDefault="00C81B1E">
      <w:pPr>
        <w:rPr>
          <w:rFonts w:asciiTheme="majorBidi" w:hAnsiTheme="majorBidi" w:cstheme="majorBidi"/>
          <w:sz w:val="22"/>
          <w:szCs w:val="22"/>
        </w:rPr>
      </w:pPr>
    </w:p>
    <w:p w14:paraId="24D527A6"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205EDAB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71FA0016" w14:textId="77777777" w:rsidR="00C81B1E" w:rsidRPr="004917E1" w:rsidRDefault="00C81B1E">
      <w:pPr>
        <w:rPr>
          <w:rFonts w:asciiTheme="majorBidi" w:hAnsiTheme="majorBidi" w:cstheme="majorBidi"/>
          <w:sz w:val="22"/>
          <w:szCs w:val="22"/>
        </w:rPr>
      </w:pPr>
    </w:p>
    <w:p w14:paraId="1EE24920" w14:textId="77777777" w:rsidR="00C81B1E" w:rsidRPr="004917E1" w:rsidRDefault="00C81B1E">
      <w:pPr>
        <w:rPr>
          <w:rFonts w:asciiTheme="majorBidi" w:hAnsiTheme="majorBidi" w:cstheme="majorBidi"/>
          <w:sz w:val="22"/>
          <w:szCs w:val="22"/>
        </w:rPr>
      </w:pPr>
    </w:p>
    <w:p w14:paraId="6A1C114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51D0145B" w14:textId="77777777" w:rsidR="00C81B1E" w:rsidRPr="004917E1" w:rsidRDefault="00C81B1E">
      <w:pPr>
        <w:rPr>
          <w:rFonts w:asciiTheme="majorBidi" w:hAnsiTheme="majorBidi" w:cstheme="majorBidi"/>
          <w:sz w:val="22"/>
          <w:szCs w:val="22"/>
        </w:rPr>
      </w:pPr>
    </w:p>
    <w:p w14:paraId="36A9C40C"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29D2C3CC" w14:textId="77777777" w:rsidR="00C81B1E" w:rsidRPr="004917E1" w:rsidRDefault="00C81B1E">
      <w:pPr>
        <w:rPr>
          <w:rFonts w:asciiTheme="majorBidi" w:hAnsiTheme="majorBidi" w:cstheme="majorBidi"/>
          <w:sz w:val="22"/>
          <w:szCs w:val="22"/>
        </w:rPr>
      </w:pPr>
    </w:p>
    <w:p w14:paraId="15AE2EDF" w14:textId="77777777" w:rsidR="00C81B1E" w:rsidRPr="004917E1" w:rsidRDefault="00C81B1E">
      <w:pPr>
        <w:rPr>
          <w:rFonts w:asciiTheme="majorBidi" w:hAnsiTheme="majorBidi" w:cstheme="majorBidi"/>
          <w:sz w:val="22"/>
          <w:szCs w:val="22"/>
        </w:rPr>
      </w:pPr>
    </w:p>
    <w:p w14:paraId="5648D89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43AAA9F8" w14:textId="77777777" w:rsidR="00C81B1E" w:rsidRPr="004917E1" w:rsidRDefault="00C81B1E">
      <w:pPr>
        <w:rPr>
          <w:rFonts w:asciiTheme="majorBidi" w:hAnsiTheme="majorBidi" w:cstheme="majorBidi"/>
          <w:sz w:val="22"/>
          <w:szCs w:val="22"/>
        </w:rPr>
      </w:pPr>
    </w:p>
    <w:p w14:paraId="05476C02" w14:textId="77777777" w:rsidR="00C81B1E" w:rsidRPr="004917E1" w:rsidRDefault="00C81B1E">
      <w:pPr>
        <w:rPr>
          <w:rFonts w:asciiTheme="majorBidi" w:hAnsiTheme="majorBidi" w:cstheme="majorBidi"/>
          <w:sz w:val="22"/>
          <w:szCs w:val="22"/>
        </w:rPr>
      </w:pPr>
    </w:p>
    <w:p w14:paraId="2007453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51F6590B" w14:textId="77777777" w:rsidR="00C81B1E" w:rsidRPr="004917E1" w:rsidRDefault="00C81B1E">
      <w:pPr>
        <w:rPr>
          <w:rFonts w:asciiTheme="majorBidi" w:hAnsiTheme="majorBidi" w:cstheme="majorBidi"/>
          <w:sz w:val="22"/>
          <w:szCs w:val="22"/>
        </w:rPr>
      </w:pPr>
    </w:p>
    <w:p w14:paraId="72C2D89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37FBA0F3" w14:textId="77777777" w:rsidR="00C81B1E" w:rsidRPr="004917E1" w:rsidRDefault="00C81B1E">
      <w:pPr>
        <w:suppressAutoHyphens/>
        <w:rPr>
          <w:rFonts w:asciiTheme="majorBidi" w:hAnsiTheme="majorBidi" w:cstheme="majorBidi"/>
          <w:sz w:val="22"/>
          <w:szCs w:val="22"/>
        </w:rPr>
      </w:pPr>
    </w:p>
    <w:p w14:paraId="4B5A556E" w14:textId="77777777" w:rsidR="00C81B1E" w:rsidRPr="004917E1" w:rsidRDefault="00C81B1E">
      <w:pPr>
        <w:rPr>
          <w:rFonts w:asciiTheme="majorBidi" w:hAnsiTheme="majorBidi" w:cstheme="majorBidi"/>
          <w:sz w:val="22"/>
          <w:szCs w:val="22"/>
        </w:rPr>
      </w:pPr>
    </w:p>
    <w:p w14:paraId="638C3DE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16303BDD" w14:textId="77777777" w:rsidR="00C81B1E" w:rsidRPr="004917E1" w:rsidRDefault="00C81B1E">
      <w:pPr>
        <w:keepNext/>
        <w:keepLines/>
        <w:rPr>
          <w:rFonts w:asciiTheme="majorBidi" w:hAnsiTheme="majorBidi" w:cstheme="majorBidi"/>
          <w:sz w:val="22"/>
          <w:szCs w:val="22"/>
        </w:rPr>
      </w:pPr>
    </w:p>
    <w:p w14:paraId="5375387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530338DE" w14:textId="77777777" w:rsidR="00C81B1E" w:rsidRPr="004917E1" w:rsidRDefault="00C81B1E">
      <w:pPr>
        <w:rPr>
          <w:rFonts w:asciiTheme="majorBidi" w:hAnsiTheme="majorBidi" w:cstheme="majorBidi"/>
          <w:sz w:val="22"/>
          <w:szCs w:val="22"/>
        </w:rPr>
      </w:pPr>
    </w:p>
    <w:p w14:paraId="3DA9731E" w14:textId="77777777" w:rsidR="00C81B1E" w:rsidRPr="004917E1" w:rsidRDefault="00C81B1E">
      <w:pPr>
        <w:rPr>
          <w:rFonts w:asciiTheme="majorBidi" w:hAnsiTheme="majorBidi" w:cstheme="majorBidi"/>
          <w:sz w:val="22"/>
          <w:szCs w:val="22"/>
        </w:rPr>
      </w:pPr>
    </w:p>
    <w:p w14:paraId="28B210E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523F40F0" w14:textId="77777777" w:rsidR="00C81B1E" w:rsidRPr="004917E1" w:rsidRDefault="00C81B1E">
      <w:pPr>
        <w:rPr>
          <w:rFonts w:asciiTheme="majorBidi" w:hAnsiTheme="majorBidi" w:cstheme="majorBidi"/>
          <w:sz w:val="22"/>
          <w:szCs w:val="22"/>
        </w:rPr>
      </w:pPr>
    </w:p>
    <w:p w14:paraId="5FAB1AEA" w14:textId="77777777" w:rsidR="00C81B1E" w:rsidRPr="004917E1" w:rsidRDefault="00C81B1E">
      <w:pPr>
        <w:rPr>
          <w:rFonts w:asciiTheme="majorBidi" w:hAnsiTheme="majorBidi" w:cstheme="majorBidi"/>
          <w:sz w:val="22"/>
          <w:szCs w:val="22"/>
        </w:rPr>
      </w:pPr>
    </w:p>
    <w:p w14:paraId="42347A2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723EAFEF" w14:textId="77777777" w:rsidR="00C81B1E" w:rsidRPr="004917E1" w:rsidRDefault="00C81B1E">
      <w:pPr>
        <w:rPr>
          <w:rFonts w:asciiTheme="majorBidi" w:hAnsiTheme="majorBidi" w:cstheme="majorBidi"/>
          <w:sz w:val="22"/>
          <w:szCs w:val="22"/>
        </w:rPr>
      </w:pPr>
    </w:p>
    <w:p w14:paraId="69F0638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462613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3DB85C2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64B3765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53CEE5D4" w14:textId="77777777" w:rsidR="00C81B1E" w:rsidRPr="004917E1" w:rsidRDefault="00C81B1E">
      <w:pPr>
        <w:rPr>
          <w:rFonts w:asciiTheme="majorBidi" w:hAnsiTheme="majorBidi" w:cstheme="majorBidi"/>
          <w:sz w:val="22"/>
          <w:szCs w:val="22"/>
        </w:rPr>
      </w:pPr>
    </w:p>
    <w:p w14:paraId="4353DF24" w14:textId="77777777" w:rsidR="00C81B1E" w:rsidRPr="004917E1" w:rsidRDefault="00C81B1E">
      <w:pPr>
        <w:rPr>
          <w:rFonts w:asciiTheme="majorBidi" w:hAnsiTheme="majorBidi" w:cstheme="majorBidi"/>
          <w:sz w:val="22"/>
          <w:szCs w:val="22"/>
        </w:rPr>
      </w:pPr>
    </w:p>
    <w:p w14:paraId="03A43BD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4E98D085" w14:textId="77777777" w:rsidR="00C81B1E" w:rsidRPr="004917E1" w:rsidRDefault="00C81B1E">
      <w:pPr>
        <w:rPr>
          <w:rFonts w:asciiTheme="majorBidi" w:hAnsiTheme="majorBidi" w:cstheme="majorBidi"/>
          <w:sz w:val="22"/>
          <w:szCs w:val="22"/>
        </w:rPr>
      </w:pPr>
    </w:p>
    <w:p w14:paraId="57844C3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EU/1/05/331/024 [84 depotplastre (3 pakninger à 28)]</w:t>
      </w:r>
    </w:p>
    <w:p w14:paraId="096DBCC5" w14:textId="77777777" w:rsidR="00C81B1E" w:rsidRPr="004917E1" w:rsidRDefault="00C81B1E">
      <w:pPr>
        <w:rPr>
          <w:rFonts w:asciiTheme="majorBidi" w:hAnsiTheme="majorBidi" w:cstheme="majorBidi"/>
          <w:sz w:val="22"/>
          <w:szCs w:val="22"/>
        </w:rPr>
      </w:pPr>
    </w:p>
    <w:p w14:paraId="51EF87AA" w14:textId="77777777" w:rsidR="00C81B1E" w:rsidRPr="004917E1" w:rsidRDefault="00C81B1E">
      <w:pPr>
        <w:rPr>
          <w:rFonts w:asciiTheme="majorBidi" w:hAnsiTheme="majorBidi" w:cstheme="majorBidi"/>
          <w:sz w:val="22"/>
          <w:szCs w:val="22"/>
        </w:rPr>
      </w:pPr>
    </w:p>
    <w:p w14:paraId="6D34642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0DF29BB0" w14:textId="77777777" w:rsidR="00C81B1E" w:rsidRPr="004917E1" w:rsidRDefault="00C81B1E">
      <w:pPr>
        <w:rPr>
          <w:rFonts w:asciiTheme="majorBidi" w:hAnsiTheme="majorBidi" w:cstheme="majorBidi"/>
          <w:sz w:val="22"/>
          <w:szCs w:val="22"/>
        </w:rPr>
      </w:pPr>
    </w:p>
    <w:p w14:paraId="2F4B63E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7A44CB97" w14:textId="77777777" w:rsidR="00C81B1E" w:rsidRPr="004917E1" w:rsidRDefault="00C81B1E">
      <w:pPr>
        <w:suppressAutoHyphens/>
        <w:rPr>
          <w:rFonts w:asciiTheme="majorBidi" w:hAnsiTheme="majorBidi" w:cstheme="majorBidi"/>
          <w:sz w:val="22"/>
          <w:szCs w:val="22"/>
          <w:highlight w:val="green"/>
        </w:rPr>
      </w:pPr>
    </w:p>
    <w:p w14:paraId="3C4359EA" w14:textId="77777777" w:rsidR="00C81B1E" w:rsidRPr="004917E1" w:rsidRDefault="00C81B1E">
      <w:pPr>
        <w:rPr>
          <w:rFonts w:asciiTheme="majorBidi" w:hAnsiTheme="majorBidi" w:cstheme="majorBidi"/>
          <w:sz w:val="22"/>
          <w:szCs w:val="22"/>
        </w:rPr>
      </w:pPr>
    </w:p>
    <w:p w14:paraId="7EDD3BC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084C007E" w14:textId="77777777" w:rsidR="00C81B1E" w:rsidRPr="004917E1" w:rsidRDefault="00C81B1E">
      <w:pPr>
        <w:rPr>
          <w:rFonts w:asciiTheme="majorBidi" w:hAnsiTheme="majorBidi" w:cstheme="majorBidi"/>
          <w:sz w:val="22"/>
          <w:szCs w:val="22"/>
        </w:rPr>
      </w:pPr>
    </w:p>
    <w:p w14:paraId="66BB8D2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442317E4" w14:textId="77777777" w:rsidR="00C81B1E" w:rsidRPr="004917E1" w:rsidRDefault="00C81B1E">
      <w:pPr>
        <w:rPr>
          <w:rFonts w:asciiTheme="majorBidi" w:hAnsiTheme="majorBidi" w:cstheme="majorBidi"/>
          <w:sz w:val="22"/>
          <w:szCs w:val="22"/>
        </w:rPr>
      </w:pPr>
    </w:p>
    <w:p w14:paraId="11584FEF" w14:textId="77777777" w:rsidR="00C81B1E" w:rsidRPr="004917E1" w:rsidRDefault="00C81B1E">
      <w:pPr>
        <w:rPr>
          <w:rFonts w:asciiTheme="majorBidi" w:hAnsiTheme="majorBidi" w:cstheme="majorBidi"/>
          <w:sz w:val="22"/>
          <w:szCs w:val="22"/>
        </w:rPr>
      </w:pPr>
    </w:p>
    <w:p w14:paraId="03FF4FF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74AB0C18" w14:textId="77777777" w:rsidR="00C81B1E" w:rsidRPr="004917E1" w:rsidRDefault="00C81B1E">
      <w:pPr>
        <w:rPr>
          <w:rFonts w:asciiTheme="majorBidi" w:hAnsiTheme="majorBidi" w:cstheme="majorBidi"/>
          <w:b/>
          <w:sz w:val="22"/>
          <w:szCs w:val="22"/>
        </w:rPr>
      </w:pPr>
    </w:p>
    <w:p w14:paraId="60FBE75B" w14:textId="77777777" w:rsidR="00C81B1E" w:rsidRPr="004917E1" w:rsidRDefault="00C81B1E">
      <w:pPr>
        <w:rPr>
          <w:rFonts w:asciiTheme="majorBidi" w:hAnsiTheme="majorBidi" w:cstheme="majorBidi"/>
          <w:b/>
          <w:sz w:val="22"/>
          <w:szCs w:val="22"/>
          <w:u w:val="single"/>
        </w:rPr>
      </w:pPr>
    </w:p>
    <w:p w14:paraId="3AE78AF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5FCAF7B3" w14:textId="77777777" w:rsidR="00C81B1E" w:rsidRPr="004917E1" w:rsidRDefault="00C81B1E">
      <w:pPr>
        <w:rPr>
          <w:rFonts w:asciiTheme="majorBidi" w:hAnsiTheme="majorBidi" w:cstheme="majorBidi"/>
          <w:b/>
          <w:sz w:val="22"/>
          <w:szCs w:val="22"/>
          <w:u w:val="single"/>
        </w:rPr>
      </w:pPr>
    </w:p>
    <w:p w14:paraId="088D834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w:t>
      </w:r>
    </w:p>
    <w:p w14:paraId="27C9F3CF" w14:textId="77777777" w:rsidR="002A0359" w:rsidRPr="00116F37" w:rsidRDefault="002A0359" w:rsidP="002A0359">
      <w:pPr>
        <w:rPr>
          <w:sz w:val="22"/>
          <w:szCs w:val="22"/>
        </w:rPr>
      </w:pPr>
    </w:p>
    <w:p w14:paraId="448145A9" w14:textId="77777777" w:rsidR="002A0359" w:rsidRPr="00116F37" w:rsidRDefault="002A0359" w:rsidP="002A0359">
      <w:pPr>
        <w:rPr>
          <w:sz w:val="22"/>
          <w:szCs w:val="22"/>
        </w:rPr>
      </w:pPr>
    </w:p>
    <w:p w14:paraId="099B1FF9" w14:textId="77777777" w:rsidR="002A0359" w:rsidRPr="00116F37" w:rsidRDefault="002A0359"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2E5E58D8" w14:textId="77777777" w:rsidR="002A0359" w:rsidRPr="00116F37" w:rsidRDefault="002A0359" w:rsidP="002A0359">
      <w:pPr>
        <w:rPr>
          <w:sz w:val="22"/>
          <w:szCs w:val="22"/>
        </w:rPr>
      </w:pPr>
    </w:p>
    <w:p w14:paraId="748329B5" w14:textId="77777777" w:rsidR="002A0359" w:rsidRPr="00116F37" w:rsidRDefault="002A0359" w:rsidP="002A0359">
      <w:pPr>
        <w:rPr>
          <w:sz w:val="22"/>
          <w:szCs w:val="22"/>
        </w:rPr>
      </w:pPr>
    </w:p>
    <w:p w14:paraId="66E3EA3E" w14:textId="77777777" w:rsidR="002A0359" w:rsidRPr="00116F37" w:rsidRDefault="002A0359" w:rsidP="002A0359">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509E3AE4" w14:textId="77777777" w:rsidR="002A0359" w:rsidRPr="00116F37" w:rsidRDefault="002A0359" w:rsidP="002A0359">
      <w:pPr>
        <w:rPr>
          <w:sz w:val="22"/>
          <w:szCs w:val="22"/>
        </w:rPr>
      </w:pPr>
    </w:p>
    <w:p w14:paraId="2EF24A11" w14:textId="77777777" w:rsidR="002A0359" w:rsidRPr="004917E1" w:rsidRDefault="002A0359">
      <w:pPr>
        <w:rPr>
          <w:rFonts w:asciiTheme="majorBidi" w:hAnsiTheme="majorBidi" w:cstheme="majorBidi"/>
          <w:sz w:val="22"/>
          <w:szCs w:val="22"/>
        </w:rPr>
      </w:pPr>
    </w:p>
    <w:p w14:paraId="37F291FD"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6FD76429"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352A5D26"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35445625"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bCs/>
          <w:sz w:val="22"/>
          <w:szCs w:val="22"/>
        </w:rPr>
        <w:t>MERKING PÅ DOSEPOSE</w:t>
      </w:r>
    </w:p>
    <w:p w14:paraId="19A98D08" w14:textId="77777777" w:rsidR="00C81B1E" w:rsidRPr="004917E1" w:rsidRDefault="00C81B1E">
      <w:pPr>
        <w:rPr>
          <w:rFonts w:asciiTheme="majorBidi" w:hAnsiTheme="majorBidi" w:cstheme="majorBidi"/>
          <w:b/>
          <w:bCs/>
          <w:sz w:val="22"/>
          <w:szCs w:val="22"/>
        </w:rPr>
      </w:pPr>
    </w:p>
    <w:p w14:paraId="1894193E" w14:textId="77777777" w:rsidR="00C81B1E" w:rsidRPr="004917E1" w:rsidRDefault="00C81B1E">
      <w:pPr>
        <w:rPr>
          <w:rFonts w:asciiTheme="majorBidi" w:hAnsiTheme="majorBidi" w:cstheme="majorBidi"/>
          <w:b/>
          <w:bCs/>
          <w:sz w:val="22"/>
          <w:szCs w:val="22"/>
        </w:rPr>
      </w:pPr>
    </w:p>
    <w:p w14:paraId="04990EE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7EDC9FC8" w14:textId="77777777" w:rsidR="00C81B1E" w:rsidRPr="004917E1" w:rsidRDefault="00C81B1E">
      <w:pPr>
        <w:ind w:left="567" w:hanging="567"/>
        <w:rPr>
          <w:rFonts w:asciiTheme="majorBidi" w:hAnsiTheme="majorBidi" w:cstheme="majorBidi"/>
          <w:sz w:val="22"/>
          <w:szCs w:val="22"/>
        </w:rPr>
      </w:pPr>
    </w:p>
    <w:p w14:paraId="70EAB7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 depotplaster</w:t>
      </w:r>
    </w:p>
    <w:p w14:paraId="779D5F9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6B694C38"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419DDFE1" w14:textId="77777777" w:rsidR="00C81B1E" w:rsidRPr="004917E1" w:rsidRDefault="00C81B1E">
      <w:pPr>
        <w:rPr>
          <w:rFonts w:asciiTheme="majorBidi" w:hAnsiTheme="majorBidi" w:cstheme="majorBidi"/>
          <w:b/>
          <w:bCs/>
          <w:sz w:val="22"/>
          <w:szCs w:val="22"/>
        </w:rPr>
      </w:pPr>
    </w:p>
    <w:p w14:paraId="60A284FE" w14:textId="77777777" w:rsidR="00C81B1E" w:rsidRPr="004917E1" w:rsidRDefault="00C81B1E">
      <w:pPr>
        <w:rPr>
          <w:rFonts w:asciiTheme="majorBidi" w:hAnsiTheme="majorBidi" w:cstheme="majorBidi"/>
          <w:b/>
          <w:bCs/>
          <w:sz w:val="22"/>
          <w:szCs w:val="22"/>
        </w:rPr>
      </w:pPr>
    </w:p>
    <w:p w14:paraId="55D4DE5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62626FD1" w14:textId="77777777" w:rsidR="00C81B1E" w:rsidRPr="004917E1" w:rsidRDefault="00C81B1E">
      <w:pPr>
        <w:rPr>
          <w:rFonts w:asciiTheme="majorBidi" w:hAnsiTheme="majorBidi" w:cstheme="majorBidi"/>
          <w:b/>
          <w:bCs/>
          <w:sz w:val="22"/>
          <w:szCs w:val="22"/>
        </w:rPr>
      </w:pPr>
    </w:p>
    <w:p w14:paraId="7568985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48A82AC6" w14:textId="77777777" w:rsidR="00C81B1E" w:rsidRPr="004917E1" w:rsidRDefault="00C81B1E">
      <w:pPr>
        <w:rPr>
          <w:rFonts w:asciiTheme="majorBidi" w:hAnsiTheme="majorBidi" w:cstheme="majorBidi"/>
          <w:b/>
          <w:bCs/>
          <w:sz w:val="22"/>
          <w:szCs w:val="22"/>
        </w:rPr>
      </w:pPr>
    </w:p>
    <w:p w14:paraId="767DD58D" w14:textId="77777777" w:rsidR="00C81B1E" w:rsidRPr="004917E1" w:rsidRDefault="00C81B1E">
      <w:pPr>
        <w:rPr>
          <w:rFonts w:asciiTheme="majorBidi" w:hAnsiTheme="majorBidi" w:cstheme="majorBidi"/>
          <w:b/>
          <w:bCs/>
          <w:sz w:val="22"/>
          <w:szCs w:val="22"/>
        </w:rPr>
      </w:pPr>
    </w:p>
    <w:p w14:paraId="54768A7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62A9F394" w14:textId="77777777" w:rsidR="00C81B1E" w:rsidRPr="004917E1" w:rsidRDefault="00C81B1E">
      <w:pPr>
        <w:rPr>
          <w:rFonts w:asciiTheme="majorBidi" w:hAnsiTheme="majorBidi" w:cstheme="majorBidi"/>
          <w:sz w:val="22"/>
          <w:szCs w:val="22"/>
        </w:rPr>
      </w:pPr>
    </w:p>
    <w:p w14:paraId="2CF26F8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6BAC4934" w14:textId="77777777" w:rsidR="00C81B1E" w:rsidRPr="004917E1" w:rsidRDefault="00C81B1E">
      <w:pPr>
        <w:rPr>
          <w:rFonts w:asciiTheme="majorBidi" w:hAnsiTheme="majorBidi" w:cstheme="majorBidi"/>
          <w:b/>
          <w:bCs/>
          <w:sz w:val="22"/>
          <w:szCs w:val="22"/>
        </w:rPr>
      </w:pPr>
    </w:p>
    <w:p w14:paraId="4B814993" w14:textId="77777777" w:rsidR="00C81B1E" w:rsidRPr="004917E1" w:rsidRDefault="00C81B1E">
      <w:pPr>
        <w:rPr>
          <w:rFonts w:asciiTheme="majorBidi" w:hAnsiTheme="majorBidi" w:cstheme="majorBidi"/>
          <w:sz w:val="22"/>
          <w:szCs w:val="22"/>
        </w:rPr>
      </w:pPr>
    </w:p>
    <w:p w14:paraId="39F065A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56782B3B" w14:textId="77777777" w:rsidR="00C81B1E" w:rsidRPr="004917E1" w:rsidRDefault="00C81B1E">
      <w:pPr>
        <w:ind w:right="113"/>
        <w:rPr>
          <w:rFonts w:asciiTheme="majorBidi" w:hAnsiTheme="majorBidi" w:cstheme="majorBidi"/>
          <w:sz w:val="22"/>
          <w:szCs w:val="22"/>
        </w:rPr>
      </w:pPr>
    </w:p>
    <w:p w14:paraId="5B1F4A6D"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5A772930" w14:textId="77777777" w:rsidR="00C81B1E" w:rsidRPr="004917E1" w:rsidRDefault="00C81B1E">
      <w:pPr>
        <w:ind w:right="113"/>
        <w:rPr>
          <w:rFonts w:asciiTheme="majorBidi" w:hAnsiTheme="majorBidi" w:cstheme="majorBidi"/>
          <w:sz w:val="22"/>
          <w:szCs w:val="22"/>
        </w:rPr>
      </w:pPr>
    </w:p>
    <w:p w14:paraId="2873FE5D" w14:textId="77777777" w:rsidR="00C81B1E" w:rsidRPr="004917E1" w:rsidRDefault="00C81B1E">
      <w:pPr>
        <w:ind w:right="113"/>
        <w:rPr>
          <w:rFonts w:asciiTheme="majorBidi" w:hAnsiTheme="majorBidi" w:cstheme="majorBidi"/>
          <w:sz w:val="22"/>
          <w:szCs w:val="22"/>
        </w:rPr>
      </w:pPr>
    </w:p>
    <w:p w14:paraId="04F20D28"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54EF6310" w14:textId="77777777" w:rsidR="00C81B1E" w:rsidRPr="004917E1" w:rsidRDefault="00C81B1E">
      <w:pPr>
        <w:rPr>
          <w:rFonts w:asciiTheme="majorBidi" w:hAnsiTheme="majorBidi" w:cstheme="majorBidi"/>
          <w:sz w:val="22"/>
          <w:szCs w:val="22"/>
        </w:rPr>
      </w:pPr>
    </w:p>
    <w:p w14:paraId="7EB84B1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1 depotplaster</w:t>
      </w:r>
    </w:p>
    <w:p w14:paraId="7F263308" w14:textId="77777777" w:rsidR="00C81B1E" w:rsidRPr="004917E1" w:rsidRDefault="00C81B1E">
      <w:pPr>
        <w:rPr>
          <w:rFonts w:asciiTheme="majorBidi" w:hAnsiTheme="majorBidi" w:cstheme="majorBidi"/>
          <w:sz w:val="22"/>
          <w:szCs w:val="22"/>
        </w:rPr>
      </w:pPr>
    </w:p>
    <w:p w14:paraId="7780AD38" w14:textId="77777777" w:rsidR="00C81B1E" w:rsidRPr="004917E1" w:rsidRDefault="00C81B1E">
      <w:pPr>
        <w:ind w:right="113"/>
        <w:rPr>
          <w:rFonts w:asciiTheme="majorBidi" w:hAnsiTheme="majorBidi" w:cstheme="majorBidi"/>
          <w:sz w:val="22"/>
          <w:szCs w:val="22"/>
        </w:rPr>
      </w:pPr>
    </w:p>
    <w:p w14:paraId="1E822C2A"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02E5139D" w14:textId="77777777" w:rsidR="00C81B1E" w:rsidRPr="004917E1" w:rsidRDefault="00C81B1E">
      <w:pPr>
        <w:rPr>
          <w:rFonts w:asciiTheme="majorBidi" w:hAnsiTheme="majorBidi" w:cstheme="majorBidi"/>
          <w:sz w:val="22"/>
          <w:szCs w:val="22"/>
        </w:rPr>
      </w:pPr>
    </w:p>
    <w:p w14:paraId="292E2509"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u w:val="single"/>
        </w:rPr>
        <w:br w:type="page"/>
      </w:r>
    </w:p>
    <w:p w14:paraId="6A4F8A2F"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08751B99"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0FB06CFD"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 xml:space="preserve">ESKE MED 7 </w:t>
      </w:r>
      <w:r w:rsidRPr="004917E1">
        <w:rPr>
          <w:rFonts w:asciiTheme="majorBidi" w:hAnsiTheme="majorBidi" w:cstheme="majorBidi"/>
          <w:b/>
          <w:sz w:val="22"/>
          <w:szCs w:val="22"/>
          <w:highlight w:val="lightGray"/>
        </w:rPr>
        <w:t xml:space="preserve">[14] </w:t>
      </w:r>
      <w:r w:rsidRPr="004917E1">
        <w:rPr>
          <w:rFonts w:asciiTheme="majorBidi" w:hAnsiTheme="majorBidi" w:cstheme="majorBidi"/>
          <w:b/>
          <w:sz w:val="22"/>
          <w:szCs w:val="22"/>
          <w:highlight w:val="lightGray"/>
          <w:shd w:val="clear" w:color="auto" w:fill="E6E6E6"/>
        </w:rPr>
        <w:t>[28] [30]</w:t>
      </w:r>
      <w:r w:rsidRPr="004917E1">
        <w:rPr>
          <w:rFonts w:asciiTheme="majorBidi" w:hAnsiTheme="majorBidi" w:cstheme="majorBidi"/>
          <w:b/>
          <w:sz w:val="22"/>
          <w:szCs w:val="22"/>
        </w:rPr>
        <w:t xml:space="preserve"> PLASTRE</w:t>
      </w:r>
    </w:p>
    <w:p w14:paraId="7E51E66C" w14:textId="77777777" w:rsidR="00C81B1E" w:rsidRPr="004917E1" w:rsidRDefault="00C81B1E">
      <w:pPr>
        <w:rPr>
          <w:rFonts w:asciiTheme="majorBidi" w:hAnsiTheme="majorBidi" w:cstheme="majorBidi"/>
          <w:sz w:val="22"/>
          <w:szCs w:val="22"/>
        </w:rPr>
      </w:pPr>
    </w:p>
    <w:p w14:paraId="2701A623" w14:textId="77777777" w:rsidR="00C81B1E" w:rsidRPr="004917E1" w:rsidRDefault="00C81B1E">
      <w:pPr>
        <w:rPr>
          <w:rFonts w:asciiTheme="majorBidi" w:hAnsiTheme="majorBidi" w:cstheme="majorBidi"/>
          <w:sz w:val="22"/>
          <w:szCs w:val="22"/>
        </w:rPr>
      </w:pPr>
    </w:p>
    <w:p w14:paraId="054F4B9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4E1355D1" w14:textId="77777777" w:rsidR="00C81B1E" w:rsidRPr="004917E1" w:rsidRDefault="00C81B1E">
      <w:pPr>
        <w:rPr>
          <w:rFonts w:asciiTheme="majorBidi" w:hAnsiTheme="majorBidi" w:cstheme="majorBidi"/>
          <w:sz w:val="22"/>
          <w:szCs w:val="22"/>
        </w:rPr>
      </w:pPr>
    </w:p>
    <w:p w14:paraId="56CFFFBA"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6 mg/24 timer depotplaster</w:t>
      </w:r>
    </w:p>
    <w:p w14:paraId="0492636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7EFB4DC9" w14:textId="77777777" w:rsidR="00C81B1E" w:rsidRPr="004917E1" w:rsidRDefault="00C81B1E">
      <w:pPr>
        <w:rPr>
          <w:rFonts w:asciiTheme="majorBidi" w:hAnsiTheme="majorBidi" w:cstheme="majorBidi"/>
          <w:sz w:val="22"/>
          <w:szCs w:val="22"/>
        </w:rPr>
      </w:pPr>
    </w:p>
    <w:p w14:paraId="09E41827" w14:textId="77777777" w:rsidR="00C81B1E" w:rsidRPr="004917E1" w:rsidRDefault="00C81B1E">
      <w:pPr>
        <w:rPr>
          <w:rFonts w:asciiTheme="majorBidi" w:hAnsiTheme="majorBidi" w:cstheme="majorBidi"/>
          <w:sz w:val="22"/>
          <w:szCs w:val="22"/>
        </w:rPr>
      </w:pPr>
    </w:p>
    <w:p w14:paraId="0E7F34A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4113FC7B" w14:textId="77777777" w:rsidR="00C81B1E" w:rsidRPr="004917E1" w:rsidRDefault="00C81B1E">
      <w:pPr>
        <w:rPr>
          <w:rFonts w:asciiTheme="majorBidi" w:hAnsiTheme="majorBidi" w:cstheme="majorBidi"/>
          <w:sz w:val="22"/>
          <w:szCs w:val="22"/>
        </w:rPr>
      </w:pPr>
    </w:p>
    <w:p w14:paraId="36C9C04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w:t>
      </w:r>
    </w:p>
    <w:p w14:paraId="74E2CD4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30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13,5 mg rotigotin.</w:t>
      </w:r>
    </w:p>
    <w:p w14:paraId="3BE9A99B" w14:textId="77777777" w:rsidR="00C81B1E" w:rsidRPr="004917E1" w:rsidRDefault="00C81B1E">
      <w:pPr>
        <w:rPr>
          <w:rFonts w:asciiTheme="majorBidi" w:hAnsiTheme="majorBidi" w:cstheme="majorBidi"/>
          <w:sz w:val="22"/>
          <w:szCs w:val="22"/>
        </w:rPr>
      </w:pPr>
    </w:p>
    <w:p w14:paraId="0E1C7B8C" w14:textId="77777777" w:rsidR="00C81B1E" w:rsidRPr="004917E1" w:rsidRDefault="00C81B1E">
      <w:pPr>
        <w:rPr>
          <w:rFonts w:asciiTheme="majorBidi" w:hAnsiTheme="majorBidi" w:cstheme="majorBidi"/>
          <w:sz w:val="22"/>
          <w:szCs w:val="22"/>
        </w:rPr>
      </w:pPr>
    </w:p>
    <w:p w14:paraId="75BC745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59C7F636" w14:textId="77777777" w:rsidR="00C81B1E" w:rsidRPr="004917E1" w:rsidRDefault="00C81B1E">
      <w:pPr>
        <w:rPr>
          <w:rFonts w:asciiTheme="majorBidi" w:hAnsiTheme="majorBidi" w:cstheme="majorBidi"/>
          <w:sz w:val="22"/>
          <w:szCs w:val="22"/>
        </w:rPr>
      </w:pPr>
    </w:p>
    <w:p w14:paraId="673D4FE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362F4C67" w14:textId="01FF7924"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4F92CC1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4DAC121A" w14:textId="77777777" w:rsidR="00C81B1E" w:rsidRPr="004917E1" w:rsidRDefault="00C81B1E">
      <w:pPr>
        <w:rPr>
          <w:rFonts w:asciiTheme="majorBidi" w:hAnsiTheme="majorBidi" w:cstheme="majorBidi"/>
          <w:sz w:val="22"/>
          <w:szCs w:val="22"/>
        </w:rPr>
      </w:pPr>
    </w:p>
    <w:p w14:paraId="5D3F4C6E" w14:textId="77777777" w:rsidR="00C81B1E" w:rsidRPr="004917E1" w:rsidRDefault="00C81B1E">
      <w:pPr>
        <w:rPr>
          <w:rFonts w:asciiTheme="majorBidi" w:hAnsiTheme="majorBidi" w:cstheme="majorBidi"/>
          <w:sz w:val="22"/>
          <w:szCs w:val="22"/>
        </w:rPr>
      </w:pPr>
    </w:p>
    <w:p w14:paraId="606401C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77A45B98" w14:textId="77777777" w:rsidR="00C81B1E" w:rsidRPr="004917E1" w:rsidRDefault="00C81B1E">
      <w:pPr>
        <w:rPr>
          <w:rFonts w:asciiTheme="majorBidi" w:hAnsiTheme="majorBidi" w:cstheme="majorBidi"/>
          <w:sz w:val="22"/>
          <w:szCs w:val="22"/>
        </w:rPr>
      </w:pPr>
    </w:p>
    <w:p w14:paraId="775ADA8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737ED7F1"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14 depotplastre</w:t>
      </w:r>
    </w:p>
    <w:p w14:paraId="642F2379"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28 depotplastre</w:t>
      </w:r>
    </w:p>
    <w:p w14:paraId="7F70BA96"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30 depotplastre</w:t>
      </w:r>
    </w:p>
    <w:p w14:paraId="22B30055" w14:textId="77777777" w:rsidR="00C81B1E" w:rsidRPr="004917E1" w:rsidRDefault="00C81B1E">
      <w:pPr>
        <w:rPr>
          <w:rFonts w:asciiTheme="majorBidi" w:hAnsiTheme="majorBidi" w:cstheme="majorBidi"/>
          <w:sz w:val="22"/>
          <w:szCs w:val="22"/>
        </w:rPr>
      </w:pPr>
    </w:p>
    <w:p w14:paraId="48208FD3" w14:textId="77777777" w:rsidR="00C81B1E" w:rsidRPr="004917E1" w:rsidRDefault="00C81B1E">
      <w:pPr>
        <w:rPr>
          <w:rFonts w:asciiTheme="majorBidi" w:hAnsiTheme="majorBidi" w:cstheme="majorBidi"/>
          <w:sz w:val="22"/>
          <w:szCs w:val="22"/>
        </w:rPr>
      </w:pPr>
    </w:p>
    <w:p w14:paraId="243A6E6A" w14:textId="7DB2BF7E"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141D4"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70AAAD66" w14:textId="77777777" w:rsidR="00C81B1E" w:rsidRPr="004917E1" w:rsidRDefault="00C81B1E">
      <w:pPr>
        <w:rPr>
          <w:rFonts w:asciiTheme="majorBidi" w:hAnsiTheme="majorBidi" w:cstheme="majorBidi"/>
          <w:sz w:val="22"/>
          <w:szCs w:val="22"/>
        </w:rPr>
      </w:pPr>
    </w:p>
    <w:p w14:paraId="5ECB1A8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30C5FCF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368691F5" w14:textId="77777777" w:rsidR="00C81B1E" w:rsidRPr="004917E1" w:rsidRDefault="00C81B1E">
      <w:pPr>
        <w:rPr>
          <w:rFonts w:asciiTheme="majorBidi" w:hAnsiTheme="majorBidi" w:cstheme="majorBidi"/>
          <w:sz w:val="22"/>
          <w:szCs w:val="22"/>
        </w:rPr>
      </w:pPr>
    </w:p>
    <w:p w14:paraId="639A3201" w14:textId="77777777" w:rsidR="00C81B1E" w:rsidRPr="004917E1" w:rsidRDefault="00C81B1E">
      <w:pPr>
        <w:rPr>
          <w:rFonts w:asciiTheme="majorBidi" w:hAnsiTheme="majorBidi" w:cstheme="majorBidi"/>
          <w:sz w:val="22"/>
          <w:szCs w:val="22"/>
        </w:rPr>
      </w:pPr>
    </w:p>
    <w:p w14:paraId="2D7D2D9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364A38BE" w14:textId="77777777" w:rsidR="00C81B1E" w:rsidRPr="004917E1" w:rsidRDefault="00C81B1E">
      <w:pPr>
        <w:rPr>
          <w:rFonts w:asciiTheme="majorBidi" w:hAnsiTheme="majorBidi" w:cstheme="majorBidi"/>
          <w:sz w:val="22"/>
          <w:szCs w:val="22"/>
        </w:rPr>
      </w:pPr>
    </w:p>
    <w:p w14:paraId="586FB0C8"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4FDDC7BD" w14:textId="77777777" w:rsidR="00C81B1E" w:rsidRPr="004917E1" w:rsidRDefault="00C81B1E">
      <w:pPr>
        <w:rPr>
          <w:rFonts w:asciiTheme="majorBidi" w:hAnsiTheme="majorBidi" w:cstheme="majorBidi"/>
          <w:sz w:val="22"/>
          <w:szCs w:val="22"/>
        </w:rPr>
      </w:pPr>
    </w:p>
    <w:p w14:paraId="0A448AC2" w14:textId="77777777" w:rsidR="00C81B1E" w:rsidRPr="004917E1" w:rsidRDefault="00C81B1E">
      <w:pPr>
        <w:rPr>
          <w:rFonts w:asciiTheme="majorBidi" w:hAnsiTheme="majorBidi" w:cstheme="majorBidi"/>
          <w:sz w:val="22"/>
          <w:szCs w:val="22"/>
        </w:rPr>
      </w:pPr>
    </w:p>
    <w:p w14:paraId="028BF9F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4F002E46" w14:textId="77777777" w:rsidR="00C81B1E" w:rsidRPr="004917E1" w:rsidRDefault="00C81B1E">
      <w:pPr>
        <w:rPr>
          <w:rFonts w:asciiTheme="majorBidi" w:hAnsiTheme="majorBidi" w:cstheme="majorBidi"/>
          <w:sz w:val="22"/>
          <w:szCs w:val="22"/>
        </w:rPr>
      </w:pPr>
    </w:p>
    <w:p w14:paraId="54FC1536" w14:textId="77777777" w:rsidR="00C81B1E" w:rsidRPr="004917E1" w:rsidRDefault="00C81B1E">
      <w:pPr>
        <w:rPr>
          <w:rFonts w:asciiTheme="majorBidi" w:hAnsiTheme="majorBidi" w:cstheme="majorBidi"/>
          <w:sz w:val="22"/>
          <w:szCs w:val="22"/>
        </w:rPr>
      </w:pPr>
    </w:p>
    <w:p w14:paraId="65C6AB0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119C39C3" w14:textId="77777777" w:rsidR="00C81B1E" w:rsidRPr="004917E1" w:rsidRDefault="00C81B1E">
      <w:pPr>
        <w:keepNext/>
        <w:keepLines/>
        <w:rPr>
          <w:rFonts w:asciiTheme="majorBidi" w:hAnsiTheme="majorBidi" w:cstheme="majorBidi"/>
          <w:sz w:val="22"/>
          <w:szCs w:val="22"/>
        </w:rPr>
      </w:pPr>
    </w:p>
    <w:p w14:paraId="316097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61AF4264" w14:textId="77777777" w:rsidR="00C81B1E" w:rsidRPr="004917E1" w:rsidRDefault="00C81B1E">
      <w:pPr>
        <w:rPr>
          <w:rFonts w:asciiTheme="majorBidi" w:hAnsiTheme="majorBidi" w:cstheme="majorBidi"/>
          <w:sz w:val="22"/>
          <w:szCs w:val="22"/>
        </w:rPr>
      </w:pPr>
    </w:p>
    <w:p w14:paraId="1B92E440" w14:textId="77777777" w:rsidR="00C81B1E" w:rsidRPr="004917E1" w:rsidRDefault="00C81B1E">
      <w:pPr>
        <w:rPr>
          <w:rFonts w:asciiTheme="majorBidi" w:hAnsiTheme="majorBidi" w:cstheme="majorBidi"/>
          <w:sz w:val="22"/>
          <w:szCs w:val="22"/>
        </w:rPr>
      </w:pPr>
    </w:p>
    <w:p w14:paraId="6D4B30A2" w14:textId="77777777" w:rsidR="00C81B1E" w:rsidRPr="004917E1" w:rsidRDefault="004917E1">
      <w:pPr>
        <w:keepNext/>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78959855" w14:textId="77777777" w:rsidR="00C81B1E" w:rsidRPr="004917E1" w:rsidRDefault="00C81B1E">
      <w:pPr>
        <w:keepNext/>
        <w:keepLines/>
        <w:rPr>
          <w:rFonts w:asciiTheme="majorBidi" w:hAnsiTheme="majorBidi" w:cstheme="majorBidi"/>
          <w:sz w:val="22"/>
          <w:szCs w:val="22"/>
        </w:rPr>
      </w:pPr>
    </w:p>
    <w:p w14:paraId="1E01DAD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4835E5A4" w14:textId="77777777" w:rsidR="00C81B1E" w:rsidRPr="004917E1" w:rsidRDefault="00C81B1E">
      <w:pPr>
        <w:rPr>
          <w:rFonts w:asciiTheme="majorBidi" w:hAnsiTheme="majorBidi" w:cstheme="majorBidi"/>
          <w:sz w:val="22"/>
          <w:szCs w:val="22"/>
        </w:rPr>
      </w:pPr>
    </w:p>
    <w:p w14:paraId="56B79580" w14:textId="77777777" w:rsidR="00C81B1E" w:rsidRPr="004917E1" w:rsidRDefault="00C81B1E">
      <w:pPr>
        <w:rPr>
          <w:rFonts w:asciiTheme="majorBidi" w:hAnsiTheme="majorBidi" w:cstheme="majorBidi"/>
          <w:sz w:val="22"/>
          <w:szCs w:val="22"/>
        </w:rPr>
      </w:pPr>
    </w:p>
    <w:p w14:paraId="5BEF2FE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020EB4E7" w14:textId="77777777" w:rsidR="00C81B1E" w:rsidRPr="004917E1" w:rsidRDefault="00C81B1E">
      <w:pPr>
        <w:rPr>
          <w:rFonts w:asciiTheme="majorBidi" w:hAnsiTheme="majorBidi" w:cstheme="majorBidi"/>
          <w:sz w:val="22"/>
          <w:szCs w:val="22"/>
        </w:rPr>
      </w:pPr>
    </w:p>
    <w:p w14:paraId="093EA390" w14:textId="77777777" w:rsidR="00C81B1E" w:rsidRPr="004917E1" w:rsidRDefault="00C81B1E">
      <w:pPr>
        <w:rPr>
          <w:rFonts w:asciiTheme="majorBidi" w:hAnsiTheme="majorBidi" w:cstheme="majorBidi"/>
          <w:sz w:val="22"/>
          <w:szCs w:val="22"/>
        </w:rPr>
      </w:pPr>
    </w:p>
    <w:p w14:paraId="4315942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2DE12F31" w14:textId="77777777" w:rsidR="00C81B1E" w:rsidRPr="004917E1" w:rsidRDefault="00C81B1E">
      <w:pPr>
        <w:rPr>
          <w:rFonts w:asciiTheme="majorBidi" w:hAnsiTheme="majorBidi" w:cstheme="majorBidi"/>
          <w:sz w:val="22"/>
          <w:szCs w:val="22"/>
        </w:rPr>
      </w:pPr>
    </w:p>
    <w:p w14:paraId="32DC3A9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45C0EA9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14F4184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7354B7A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14159925" w14:textId="77777777" w:rsidR="00C81B1E" w:rsidRPr="004917E1" w:rsidRDefault="00C81B1E">
      <w:pPr>
        <w:rPr>
          <w:rFonts w:asciiTheme="majorBidi" w:hAnsiTheme="majorBidi" w:cstheme="majorBidi"/>
          <w:sz w:val="22"/>
          <w:szCs w:val="22"/>
        </w:rPr>
      </w:pPr>
    </w:p>
    <w:p w14:paraId="1BA0EB72" w14:textId="77777777" w:rsidR="00C81B1E" w:rsidRPr="004917E1" w:rsidRDefault="00C81B1E">
      <w:pPr>
        <w:rPr>
          <w:rFonts w:asciiTheme="majorBidi" w:hAnsiTheme="majorBidi" w:cstheme="majorBidi"/>
          <w:sz w:val="22"/>
          <w:szCs w:val="22"/>
        </w:rPr>
      </w:pPr>
    </w:p>
    <w:p w14:paraId="0775477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3942510E" w14:textId="77777777" w:rsidR="00C81B1E" w:rsidRPr="004917E1" w:rsidRDefault="00C81B1E">
      <w:pPr>
        <w:rPr>
          <w:rFonts w:asciiTheme="majorBidi" w:hAnsiTheme="majorBidi" w:cstheme="majorBidi"/>
          <w:sz w:val="22"/>
          <w:szCs w:val="22"/>
        </w:rPr>
      </w:pPr>
    </w:p>
    <w:p w14:paraId="402C56D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EU/1/05/331/007 </w:t>
      </w:r>
      <w:r w:rsidRPr="004917E1">
        <w:rPr>
          <w:rFonts w:asciiTheme="majorBidi" w:hAnsiTheme="majorBidi" w:cstheme="majorBidi"/>
          <w:sz w:val="22"/>
          <w:szCs w:val="22"/>
          <w:shd w:val="pct15" w:color="auto" w:fill="FFFFFF"/>
        </w:rPr>
        <w:t>[7 depotplastre]</w:t>
      </w:r>
    </w:p>
    <w:p w14:paraId="000D086C"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EU/1/05/331/008 [28 depotplastre]</w:t>
      </w:r>
    </w:p>
    <w:p w14:paraId="0F08CA30"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EU/1/05/331/027 [30 depotplastre]</w:t>
      </w:r>
    </w:p>
    <w:p w14:paraId="5F415AB2"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EU/1/05/331/060 [14 depotplastre]</w:t>
      </w:r>
    </w:p>
    <w:p w14:paraId="69413C31" w14:textId="77777777" w:rsidR="00C81B1E" w:rsidRPr="004917E1" w:rsidRDefault="00C81B1E">
      <w:pPr>
        <w:rPr>
          <w:rFonts w:asciiTheme="majorBidi" w:hAnsiTheme="majorBidi" w:cstheme="majorBidi"/>
          <w:sz w:val="22"/>
          <w:szCs w:val="22"/>
        </w:rPr>
      </w:pPr>
    </w:p>
    <w:p w14:paraId="06AF1027" w14:textId="77777777" w:rsidR="00C81B1E" w:rsidRPr="004917E1" w:rsidRDefault="00C81B1E">
      <w:pPr>
        <w:rPr>
          <w:rFonts w:asciiTheme="majorBidi" w:hAnsiTheme="majorBidi" w:cstheme="majorBidi"/>
          <w:sz w:val="22"/>
          <w:szCs w:val="22"/>
        </w:rPr>
      </w:pPr>
    </w:p>
    <w:p w14:paraId="050B4E4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1DC7F1A3" w14:textId="77777777" w:rsidR="00C81B1E" w:rsidRPr="004917E1" w:rsidRDefault="00C81B1E">
      <w:pPr>
        <w:rPr>
          <w:rFonts w:asciiTheme="majorBidi" w:hAnsiTheme="majorBidi" w:cstheme="majorBidi"/>
          <w:sz w:val="22"/>
          <w:szCs w:val="22"/>
        </w:rPr>
      </w:pPr>
    </w:p>
    <w:p w14:paraId="1A8DB1E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48EE29BB" w14:textId="77777777" w:rsidR="00C81B1E" w:rsidRPr="004917E1" w:rsidRDefault="00C81B1E">
      <w:pPr>
        <w:suppressAutoHyphens/>
        <w:rPr>
          <w:rFonts w:asciiTheme="majorBidi" w:hAnsiTheme="majorBidi" w:cstheme="majorBidi"/>
          <w:sz w:val="22"/>
          <w:szCs w:val="22"/>
          <w:highlight w:val="green"/>
        </w:rPr>
      </w:pPr>
    </w:p>
    <w:p w14:paraId="73C3C3B9" w14:textId="77777777" w:rsidR="00C81B1E" w:rsidRPr="004917E1" w:rsidRDefault="00C81B1E">
      <w:pPr>
        <w:rPr>
          <w:rFonts w:asciiTheme="majorBidi" w:hAnsiTheme="majorBidi" w:cstheme="majorBidi"/>
          <w:sz w:val="22"/>
          <w:szCs w:val="22"/>
        </w:rPr>
      </w:pPr>
    </w:p>
    <w:p w14:paraId="3838736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68B06FDD" w14:textId="77777777" w:rsidR="00C81B1E" w:rsidRPr="004917E1" w:rsidRDefault="00C81B1E">
      <w:pPr>
        <w:rPr>
          <w:rFonts w:asciiTheme="majorBidi" w:hAnsiTheme="majorBidi" w:cstheme="majorBidi"/>
          <w:sz w:val="22"/>
          <w:szCs w:val="22"/>
        </w:rPr>
      </w:pPr>
    </w:p>
    <w:p w14:paraId="53C060A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1647D72F" w14:textId="77777777" w:rsidR="00C81B1E" w:rsidRPr="004917E1" w:rsidRDefault="00C81B1E">
      <w:pPr>
        <w:rPr>
          <w:rFonts w:asciiTheme="majorBidi" w:hAnsiTheme="majorBidi" w:cstheme="majorBidi"/>
          <w:sz w:val="22"/>
          <w:szCs w:val="22"/>
        </w:rPr>
      </w:pPr>
    </w:p>
    <w:p w14:paraId="5D16DF9E" w14:textId="77777777" w:rsidR="00C81B1E" w:rsidRPr="004917E1" w:rsidRDefault="00C81B1E">
      <w:pPr>
        <w:rPr>
          <w:rFonts w:asciiTheme="majorBidi" w:hAnsiTheme="majorBidi" w:cstheme="majorBidi"/>
          <w:sz w:val="22"/>
          <w:szCs w:val="22"/>
        </w:rPr>
      </w:pPr>
    </w:p>
    <w:p w14:paraId="518D9D6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40DCF6BA" w14:textId="77777777" w:rsidR="00C81B1E" w:rsidRPr="004917E1" w:rsidRDefault="00C81B1E">
      <w:pPr>
        <w:rPr>
          <w:rFonts w:asciiTheme="majorBidi" w:hAnsiTheme="majorBidi" w:cstheme="majorBidi"/>
          <w:b/>
          <w:sz w:val="22"/>
          <w:szCs w:val="22"/>
        </w:rPr>
      </w:pPr>
    </w:p>
    <w:p w14:paraId="77F203C6" w14:textId="77777777" w:rsidR="00C81B1E" w:rsidRPr="004917E1" w:rsidRDefault="00C81B1E">
      <w:pPr>
        <w:rPr>
          <w:rFonts w:asciiTheme="majorBidi" w:hAnsiTheme="majorBidi" w:cstheme="majorBidi"/>
          <w:b/>
          <w:sz w:val="22"/>
          <w:szCs w:val="22"/>
          <w:u w:val="single"/>
        </w:rPr>
      </w:pPr>
    </w:p>
    <w:p w14:paraId="1A87CAB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667813F6" w14:textId="77777777" w:rsidR="00C81B1E" w:rsidRPr="004917E1" w:rsidRDefault="00C81B1E">
      <w:pPr>
        <w:rPr>
          <w:rFonts w:asciiTheme="majorBidi" w:hAnsiTheme="majorBidi" w:cstheme="majorBidi"/>
          <w:b/>
          <w:sz w:val="22"/>
          <w:szCs w:val="22"/>
          <w:u w:val="single"/>
        </w:rPr>
      </w:pPr>
    </w:p>
    <w:p w14:paraId="27A2A387"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neupro 6 mg/24 timer</w:t>
      </w:r>
    </w:p>
    <w:p w14:paraId="25683FBF" w14:textId="77777777" w:rsidR="00C81B1E" w:rsidRPr="004917E1" w:rsidRDefault="00C81B1E">
      <w:pPr>
        <w:rPr>
          <w:rFonts w:asciiTheme="majorBidi" w:hAnsiTheme="majorBidi" w:cstheme="majorBidi"/>
          <w:sz w:val="22"/>
          <w:szCs w:val="22"/>
        </w:rPr>
      </w:pPr>
    </w:p>
    <w:p w14:paraId="2B6243BA" w14:textId="77777777" w:rsidR="00C81B1E" w:rsidRPr="004917E1" w:rsidRDefault="00C81B1E">
      <w:pPr>
        <w:rPr>
          <w:rFonts w:asciiTheme="majorBidi" w:hAnsiTheme="majorBidi" w:cstheme="majorBidi"/>
          <w:sz w:val="22"/>
          <w:szCs w:val="22"/>
        </w:rPr>
      </w:pPr>
    </w:p>
    <w:p w14:paraId="73CCF90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197A862B" w14:textId="77777777" w:rsidR="00C81B1E" w:rsidRPr="004917E1" w:rsidRDefault="00C81B1E">
      <w:pPr>
        <w:rPr>
          <w:rFonts w:asciiTheme="majorBidi" w:hAnsiTheme="majorBidi" w:cstheme="majorBidi"/>
          <w:sz w:val="22"/>
          <w:szCs w:val="22"/>
        </w:rPr>
      </w:pPr>
    </w:p>
    <w:p w14:paraId="0C79E695"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3B8F9621" w14:textId="77777777" w:rsidR="00C81B1E" w:rsidRPr="004917E1" w:rsidRDefault="00C81B1E">
      <w:pPr>
        <w:rPr>
          <w:rFonts w:asciiTheme="majorBidi" w:hAnsiTheme="majorBidi" w:cstheme="majorBidi"/>
          <w:sz w:val="22"/>
          <w:szCs w:val="22"/>
        </w:rPr>
      </w:pPr>
    </w:p>
    <w:p w14:paraId="0E7F4C14" w14:textId="77777777" w:rsidR="00C81B1E" w:rsidRPr="004917E1" w:rsidRDefault="00C81B1E">
      <w:pPr>
        <w:rPr>
          <w:rFonts w:asciiTheme="majorBidi" w:hAnsiTheme="majorBidi" w:cstheme="majorBidi"/>
          <w:sz w:val="22"/>
          <w:szCs w:val="22"/>
        </w:rPr>
      </w:pPr>
    </w:p>
    <w:p w14:paraId="449657C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56B3710C" w14:textId="77777777" w:rsidR="00C81B1E" w:rsidRPr="004917E1" w:rsidRDefault="00C81B1E">
      <w:pPr>
        <w:rPr>
          <w:rFonts w:asciiTheme="majorBidi" w:hAnsiTheme="majorBidi" w:cstheme="majorBidi"/>
          <w:sz w:val="22"/>
          <w:szCs w:val="22"/>
        </w:rPr>
      </w:pPr>
    </w:p>
    <w:p w14:paraId="3D04B2D3" w14:textId="4D6943DA"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784D1DD8" w14:textId="5A5CDE6E"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417ED577" w14:textId="37CE12CE"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NN</w:t>
      </w:r>
      <w:r w:rsidRPr="004917E1">
        <w:rPr>
          <w:rFonts w:asciiTheme="majorBidi" w:hAnsiTheme="majorBidi" w:cstheme="majorBidi"/>
          <w:b/>
          <w:sz w:val="22"/>
          <w:szCs w:val="22"/>
          <w:u w:val="single"/>
        </w:rPr>
        <w:br w:type="page"/>
      </w:r>
    </w:p>
    <w:p w14:paraId="39D00295"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7BFFEB7C"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23FA00B0"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KUN MULTIPAKNINGER </w:t>
      </w:r>
    </w:p>
    <w:p w14:paraId="48F93787"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YTRE ETIKETT (MED ”BLUE BOX”)</w:t>
      </w:r>
    </w:p>
    <w:p w14:paraId="1BD41CD9"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84 PLASTRE SOM INNEHOLDER 3 ESKER MED 28 PLASTRE</w:t>
      </w:r>
    </w:p>
    <w:p w14:paraId="33636C67" w14:textId="77777777" w:rsidR="00C81B1E" w:rsidRPr="004917E1" w:rsidRDefault="00C81B1E">
      <w:pPr>
        <w:rPr>
          <w:rFonts w:asciiTheme="majorBidi" w:hAnsiTheme="majorBidi" w:cstheme="majorBidi"/>
          <w:sz w:val="22"/>
          <w:szCs w:val="22"/>
        </w:rPr>
      </w:pPr>
    </w:p>
    <w:p w14:paraId="08426E68" w14:textId="77777777" w:rsidR="00C81B1E" w:rsidRPr="004917E1" w:rsidRDefault="00C81B1E">
      <w:pPr>
        <w:rPr>
          <w:rFonts w:asciiTheme="majorBidi" w:hAnsiTheme="majorBidi" w:cstheme="majorBidi"/>
          <w:sz w:val="22"/>
          <w:szCs w:val="22"/>
        </w:rPr>
      </w:pPr>
    </w:p>
    <w:p w14:paraId="77924E1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42CABF0B" w14:textId="77777777" w:rsidR="00C81B1E" w:rsidRPr="004917E1" w:rsidRDefault="00C81B1E">
      <w:pPr>
        <w:rPr>
          <w:rFonts w:asciiTheme="majorBidi" w:hAnsiTheme="majorBidi" w:cstheme="majorBidi"/>
          <w:sz w:val="22"/>
          <w:szCs w:val="22"/>
        </w:rPr>
      </w:pPr>
    </w:p>
    <w:p w14:paraId="770FD80B"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6 mg/24 timer depotplaster</w:t>
      </w:r>
    </w:p>
    <w:p w14:paraId="35E0100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6FD414CA" w14:textId="77777777" w:rsidR="00C81B1E" w:rsidRPr="004917E1" w:rsidRDefault="00C81B1E">
      <w:pPr>
        <w:rPr>
          <w:rFonts w:asciiTheme="majorBidi" w:hAnsiTheme="majorBidi" w:cstheme="majorBidi"/>
          <w:sz w:val="22"/>
          <w:szCs w:val="22"/>
        </w:rPr>
      </w:pPr>
    </w:p>
    <w:p w14:paraId="362E7C53" w14:textId="77777777" w:rsidR="00C81B1E" w:rsidRPr="004917E1" w:rsidRDefault="00C81B1E">
      <w:pPr>
        <w:rPr>
          <w:rFonts w:asciiTheme="majorBidi" w:hAnsiTheme="majorBidi" w:cstheme="majorBidi"/>
          <w:sz w:val="22"/>
          <w:szCs w:val="22"/>
        </w:rPr>
      </w:pPr>
    </w:p>
    <w:p w14:paraId="3064483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1232DABF" w14:textId="77777777" w:rsidR="00C81B1E" w:rsidRPr="004917E1" w:rsidRDefault="00C81B1E">
      <w:pPr>
        <w:rPr>
          <w:rFonts w:asciiTheme="majorBidi" w:hAnsiTheme="majorBidi" w:cstheme="majorBidi"/>
          <w:sz w:val="22"/>
          <w:szCs w:val="22"/>
        </w:rPr>
      </w:pPr>
    </w:p>
    <w:p w14:paraId="43FE7B6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w:t>
      </w:r>
    </w:p>
    <w:p w14:paraId="14D1B441"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30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13,5 mg rotigotin.</w:t>
      </w:r>
    </w:p>
    <w:p w14:paraId="4BFCE92B" w14:textId="77777777" w:rsidR="00C81B1E" w:rsidRPr="004917E1" w:rsidRDefault="00C81B1E">
      <w:pPr>
        <w:rPr>
          <w:rFonts w:asciiTheme="majorBidi" w:hAnsiTheme="majorBidi" w:cstheme="majorBidi"/>
          <w:sz w:val="22"/>
          <w:szCs w:val="22"/>
        </w:rPr>
      </w:pPr>
    </w:p>
    <w:p w14:paraId="408A025E" w14:textId="77777777" w:rsidR="00C81B1E" w:rsidRPr="004917E1" w:rsidRDefault="00C81B1E">
      <w:pPr>
        <w:rPr>
          <w:rFonts w:asciiTheme="majorBidi" w:hAnsiTheme="majorBidi" w:cstheme="majorBidi"/>
          <w:sz w:val="22"/>
          <w:szCs w:val="22"/>
        </w:rPr>
      </w:pPr>
    </w:p>
    <w:p w14:paraId="0989B1A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02705365" w14:textId="77777777" w:rsidR="00C81B1E" w:rsidRPr="004917E1" w:rsidRDefault="00C81B1E">
      <w:pPr>
        <w:rPr>
          <w:rFonts w:asciiTheme="majorBidi" w:hAnsiTheme="majorBidi" w:cstheme="majorBidi"/>
          <w:sz w:val="22"/>
          <w:szCs w:val="22"/>
        </w:rPr>
      </w:pPr>
    </w:p>
    <w:p w14:paraId="2A3BFE5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5A9A2A3A" w14:textId="62B5392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6752C7E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6DCB40FB" w14:textId="77777777" w:rsidR="00C81B1E" w:rsidRPr="004917E1" w:rsidRDefault="00C81B1E">
      <w:pPr>
        <w:rPr>
          <w:rFonts w:asciiTheme="majorBidi" w:hAnsiTheme="majorBidi" w:cstheme="majorBidi"/>
          <w:sz w:val="22"/>
          <w:szCs w:val="22"/>
        </w:rPr>
      </w:pPr>
    </w:p>
    <w:p w14:paraId="2988BE24" w14:textId="77777777" w:rsidR="00C81B1E" w:rsidRPr="004917E1" w:rsidRDefault="00C81B1E">
      <w:pPr>
        <w:rPr>
          <w:rFonts w:asciiTheme="majorBidi" w:hAnsiTheme="majorBidi" w:cstheme="majorBidi"/>
          <w:sz w:val="22"/>
          <w:szCs w:val="22"/>
        </w:rPr>
      </w:pPr>
    </w:p>
    <w:p w14:paraId="7DF346B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78ECB9F0" w14:textId="77777777" w:rsidR="00C81B1E" w:rsidRPr="004917E1" w:rsidRDefault="00C81B1E">
      <w:pPr>
        <w:rPr>
          <w:rFonts w:asciiTheme="majorBidi" w:hAnsiTheme="majorBidi" w:cstheme="majorBidi"/>
          <w:sz w:val="22"/>
          <w:szCs w:val="22"/>
        </w:rPr>
      </w:pPr>
    </w:p>
    <w:p w14:paraId="2CA615E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Multipakning: 84 (3 pakninger à 28) depotplastre</w:t>
      </w:r>
    </w:p>
    <w:p w14:paraId="7AA370DF" w14:textId="77777777" w:rsidR="00C81B1E" w:rsidRPr="004917E1" w:rsidRDefault="00C81B1E">
      <w:pPr>
        <w:rPr>
          <w:rFonts w:asciiTheme="majorBidi" w:hAnsiTheme="majorBidi" w:cstheme="majorBidi"/>
          <w:sz w:val="22"/>
          <w:szCs w:val="22"/>
        </w:rPr>
      </w:pPr>
    </w:p>
    <w:p w14:paraId="6B2E040F" w14:textId="77777777" w:rsidR="00C81B1E" w:rsidRPr="004917E1" w:rsidRDefault="00C81B1E">
      <w:pPr>
        <w:rPr>
          <w:rFonts w:asciiTheme="majorBidi" w:hAnsiTheme="majorBidi" w:cstheme="majorBidi"/>
          <w:sz w:val="22"/>
          <w:szCs w:val="22"/>
        </w:rPr>
      </w:pPr>
    </w:p>
    <w:p w14:paraId="5F5EA6C3" w14:textId="77B43170"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141D4"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4D3075A9" w14:textId="77777777" w:rsidR="00C81B1E" w:rsidRPr="004917E1" w:rsidRDefault="00C81B1E">
      <w:pPr>
        <w:rPr>
          <w:rFonts w:asciiTheme="majorBidi" w:hAnsiTheme="majorBidi" w:cstheme="majorBidi"/>
          <w:sz w:val="22"/>
          <w:szCs w:val="22"/>
        </w:rPr>
      </w:pPr>
    </w:p>
    <w:p w14:paraId="571EA0AC"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4D06BC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1688C7C7" w14:textId="77777777" w:rsidR="00C81B1E" w:rsidRPr="004917E1" w:rsidRDefault="00C81B1E">
      <w:pPr>
        <w:rPr>
          <w:rFonts w:asciiTheme="majorBidi" w:hAnsiTheme="majorBidi" w:cstheme="majorBidi"/>
          <w:sz w:val="22"/>
          <w:szCs w:val="22"/>
        </w:rPr>
      </w:pPr>
    </w:p>
    <w:p w14:paraId="1864CE13" w14:textId="77777777" w:rsidR="00C81B1E" w:rsidRPr="004917E1" w:rsidRDefault="00C81B1E">
      <w:pPr>
        <w:rPr>
          <w:rFonts w:asciiTheme="majorBidi" w:hAnsiTheme="majorBidi" w:cstheme="majorBidi"/>
          <w:sz w:val="22"/>
          <w:szCs w:val="22"/>
        </w:rPr>
      </w:pPr>
    </w:p>
    <w:p w14:paraId="6E426BE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0532047D" w14:textId="77777777" w:rsidR="00C81B1E" w:rsidRPr="004917E1" w:rsidRDefault="00C81B1E">
      <w:pPr>
        <w:rPr>
          <w:rFonts w:asciiTheme="majorBidi" w:hAnsiTheme="majorBidi" w:cstheme="majorBidi"/>
          <w:sz w:val="22"/>
          <w:szCs w:val="22"/>
        </w:rPr>
      </w:pPr>
    </w:p>
    <w:p w14:paraId="6AE2F039"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1F26991E" w14:textId="77777777" w:rsidR="00C81B1E" w:rsidRPr="004917E1" w:rsidRDefault="00C81B1E">
      <w:pPr>
        <w:rPr>
          <w:rFonts w:asciiTheme="majorBidi" w:hAnsiTheme="majorBidi" w:cstheme="majorBidi"/>
          <w:sz w:val="22"/>
          <w:szCs w:val="22"/>
        </w:rPr>
      </w:pPr>
    </w:p>
    <w:p w14:paraId="26CCE8A5" w14:textId="77777777" w:rsidR="00C81B1E" w:rsidRPr="004917E1" w:rsidRDefault="00C81B1E">
      <w:pPr>
        <w:rPr>
          <w:rFonts w:asciiTheme="majorBidi" w:hAnsiTheme="majorBidi" w:cstheme="majorBidi"/>
          <w:sz w:val="22"/>
          <w:szCs w:val="22"/>
        </w:rPr>
      </w:pPr>
    </w:p>
    <w:p w14:paraId="1E05C62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5E8E9EB4" w14:textId="77777777" w:rsidR="00C81B1E" w:rsidRPr="004917E1" w:rsidRDefault="00C81B1E">
      <w:pPr>
        <w:rPr>
          <w:rFonts w:asciiTheme="majorBidi" w:hAnsiTheme="majorBidi" w:cstheme="majorBidi"/>
          <w:sz w:val="22"/>
          <w:szCs w:val="22"/>
        </w:rPr>
      </w:pPr>
    </w:p>
    <w:p w14:paraId="206B3A81" w14:textId="77777777" w:rsidR="00C81B1E" w:rsidRPr="004917E1" w:rsidRDefault="00C81B1E">
      <w:pPr>
        <w:rPr>
          <w:rFonts w:asciiTheme="majorBidi" w:hAnsiTheme="majorBidi" w:cstheme="majorBidi"/>
          <w:sz w:val="22"/>
          <w:szCs w:val="22"/>
        </w:rPr>
      </w:pPr>
    </w:p>
    <w:p w14:paraId="4CB03BE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1FF71357" w14:textId="77777777" w:rsidR="00C81B1E" w:rsidRPr="004917E1" w:rsidRDefault="00C81B1E">
      <w:pPr>
        <w:rPr>
          <w:rFonts w:asciiTheme="majorBidi" w:hAnsiTheme="majorBidi" w:cstheme="majorBidi"/>
          <w:sz w:val="22"/>
          <w:szCs w:val="22"/>
        </w:rPr>
      </w:pPr>
    </w:p>
    <w:p w14:paraId="64ADC53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79731223" w14:textId="77777777" w:rsidR="00C81B1E" w:rsidRPr="004917E1" w:rsidRDefault="00C81B1E">
      <w:pPr>
        <w:rPr>
          <w:rFonts w:asciiTheme="majorBidi" w:hAnsiTheme="majorBidi" w:cstheme="majorBidi"/>
          <w:sz w:val="22"/>
          <w:szCs w:val="22"/>
        </w:rPr>
      </w:pPr>
    </w:p>
    <w:p w14:paraId="4E8BB609" w14:textId="77777777" w:rsidR="00C81B1E" w:rsidRPr="004917E1" w:rsidRDefault="00C81B1E">
      <w:pPr>
        <w:rPr>
          <w:rFonts w:asciiTheme="majorBidi" w:hAnsiTheme="majorBidi" w:cstheme="majorBidi"/>
          <w:sz w:val="22"/>
          <w:szCs w:val="22"/>
        </w:rPr>
      </w:pPr>
    </w:p>
    <w:p w14:paraId="60D351B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25F26FD0" w14:textId="77777777" w:rsidR="00C81B1E" w:rsidRPr="004917E1" w:rsidRDefault="00C81B1E">
      <w:pPr>
        <w:keepNext/>
        <w:keepLines/>
        <w:rPr>
          <w:rFonts w:asciiTheme="majorBidi" w:hAnsiTheme="majorBidi" w:cstheme="majorBidi"/>
          <w:sz w:val="22"/>
          <w:szCs w:val="22"/>
        </w:rPr>
      </w:pPr>
    </w:p>
    <w:p w14:paraId="60B836F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162232C6" w14:textId="77777777" w:rsidR="00C81B1E" w:rsidRPr="004917E1" w:rsidRDefault="00C81B1E">
      <w:pPr>
        <w:rPr>
          <w:rFonts w:asciiTheme="majorBidi" w:hAnsiTheme="majorBidi" w:cstheme="majorBidi"/>
          <w:sz w:val="22"/>
          <w:szCs w:val="22"/>
        </w:rPr>
      </w:pPr>
    </w:p>
    <w:p w14:paraId="39028583" w14:textId="77777777" w:rsidR="00C81B1E" w:rsidRPr="004917E1" w:rsidRDefault="00C81B1E">
      <w:pPr>
        <w:rPr>
          <w:rFonts w:asciiTheme="majorBidi" w:hAnsiTheme="majorBidi" w:cstheme="majorBidi"/>
          <w:sz w:val="22"/>
          <w:szCs w:val="22"/>
        </w:rPr>
      </w:pPr>
    </w:p>
    <w:p w14:paraId="30C8B32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1E8EB538" w14:textId="77777777" w:rsidR="00C81B1E" w:rsidRPr="004917E1" w:rsidRDefault="00C81B1E">
      <w:pPr>
        <w:rPr>
          <w:rFonts w:asciiTheme="majorBidi" w:hAnsiTheme="majorBidi" w:cstheme="majorBidi"/>
          <w:sz w:val="22"/>
          <w:szCs w:val="22"/>
        </w:rPr>
      </w:pPr>
    </w:p>
    <w:p w14:paraId="63CAE016" w14:textId="77777777" w:rsidR="00C81B1E" w:rsidRPr="004917E1" w:rsidRDefault="00C81B1E">
      <w:pPr>
        <w:rPr>
          <w:rFonts w:asciiTheme="majorBidi" w:hAnsiTheme="majorBidi" w:cstheme="majorBidi"/>
          <w:sz w:val="22"/>
          <w:szCs w:val="22"/>
        </w:rPr>
      </w:pPr>
    </w:p>
    <w:p w14:paraId="7903956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1987F327" w14:textId="77777777" w:rsidR="00C81B1E" w:rsidRPr="004917E1" w:rsidRDefault="00C81B1E">
      <w:pPr>
        <w:rPr>
          <w:rFonts w:asciiTheme="majorBidi" w:hAnsiTheme="majorBidi" w:cstheme="majorBidi"/>
          <w:sz w:val="22"/>
          <w:szCs w:val="22"/>
        </w:rPr>
      </w:pPr>
    </w:p>
    <w:p w14:paraId="0F87EB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6C632AA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3369152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615C443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2BB1D8C9" w14:textId="77777777" w:rsidR="00C81B1E" w:rsidRPr="004917E1" w:rsidRDefault="00C81B1E">
      <w:pPr>
        <w:rPr>
          <w:rFonts w:asciiTheme="majorBidi" w:hAnsiTheme="majorBidi" w:cstheme="majorBidi"/>
          <w:sz w:val="22"/>
          <w:szCs w:val="22"/>
        </w:rPr>
      </w:pPr>
    </w:p>
    <w:p w14:paraId="60D65296" w14:textId="77777777" w:rsidR="00C81B1E" w:rsidRPr="004917E1" w:rsidRDefault="00C81B1E">
      <w:pPr>
        <w:rPr>
          <w:rFonts w:asciiTheme="majorBidi" w:hAnsiTheme="majorBidi" w:cstheme="majorBidi"/>
          <w:sz w:val="22"/>
          <w:szCs w:val="22"/>
        </w:rPr>
      </w:pPr>
    </w:p>
    <w:p w14:paraId="192B2DD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288A79C8" w14:textId="77777777" w:rsidR="00C81B1E" w:rsidRPr="004917E1" w:rsidRDefault="00C81B1E">
      <w:pPr>
        <w:rPr>
          <w:rFonts w:asciiTheme="majorBidi" w:hAnsiTheme="majorBidi" w:cstheme="majorBidi"/>
          <w:sz w:val="22"/>
          <w:szCs w:val="22"/>
        </w:rPr>
      </w:pPr>
    </w:p>
    <w:p w14:paraId="636EBDF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EU/1/05/331/030 [84 depotplastre (3 pakninger à 28)]</w:t>
      </w:r>
    </w:p>
    <w:p w14:paraId="2A7B153C" w14:textId="77777777" w:rsidR="00C81B1E" w:rsidRPr="004917E1" w:rsidRDefault="00C81B1E">
      <w:pPr>
        <w:rPr>
          <w:rFonts w:asciiTheme="majorBidi" w:hAnsiTheme="majorBidi" w:cstheme="majorBidi"/>
          <w:sz w:val="22"/>
          <w:szCs w:val="22"/>
        </w:rPr>
      </w:pPr>
    </w:p>
    <w:p w14:paraId="4EEA6A79" w14:textId="77777777" w:rsidR="00C81B1E" w:rsidRPr="004917E1" w:rsidRDefault="00C81B1E">
      <w:pPr>
        <w:rPr>
          <w:rFonts w:asciiTheme="majorBidi" w:hAnsiTheme="majorBidi" w:cstheme="majorBidi"/>
          <w:sz w:val="22"/>
          <w:szCs w:val="22"/>
        </w:rPr>
      </w:pPr>
    </w:p>
    <w:p w14:paraId="12038F5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2D9E6E85" w14:textId="77777777" w:rsidR="00C81B1E" w:rsidRPr="004917E1" w:rsidRDefault="00C81B1E">
      <w:pPr>
        <w:rPr>
          <w:rFonts w:asciiTheme="majorBidi" w:hAnsiTheme="majorBidi" w:cstheme="majorBidi"/>
          <w:sz w:val="22"/>
          <w:szCs w:val="22"/>
        </w:rPr>
      </w:pPr>
    </w:p>
    <w:p w14:paraId="3202B876"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2D6B6009" w14:textId="77777777" w:rsidR="00C81B1E" w:rsidRPr="004917E1" w:rsidRDefault="00C81B1E">
      <w:pPr>
        <w:suppressAutoHyphens/>
        <w:rPr>
          <w:rFonts w:asciiTheme="majorBidi" w:hAnsiTheme="majorBidi" w:cstheme="majorBidi"/>
          <w:sz w:val="22"/>
          <w:szCs w:val="22"/>
          <w:highlight w:val="green"/>
        </w:rPr>
      </w:pPr>
    </w:p>
    <w:p w14:paraId="0B4FF298" w14:textId="77777777" w:rsidR="00C81B1E" w:rsidRPr="004917E1" w:rsidRDefault="00C81B1E">
      <w:pPr>
        <w:rPr>
          <w:rFonts w:asciiTheme="majorBidi" w:hAnsiTheme="majorBidi" w:cstheme="majorBidi"/>
          <w:sz w:val="22"/>
          <w:szCs w:val="22"/>
        </w:rPr>
      </w:pPr>
    </w:p>
    <w:p w14:paraId="151A62F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3053B550" w14:textId="77777777" w:rsidR="00C81B1E" w:rsidRPr="004917E1" w:rsidRDefault="00C81B1E">
      <w:pPr>
        <w:rPr>
          <w:rFonts w:asciiTheme="majorBidi" w:hAnsiTheme="majorBidi" w:cstheme="majorBidi"/>
          <w:sz w:val="22"/>
          <w:szCs w:val="22"/>
        </w:rPr>
      </w:pPr>
    </w:p>
    <w:p w14:paraId="165F832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69370E69" w14:textId="77777777" w:rsidR="00C81B1E" w:rsidRPr="004917E1" w:rsidRDefault="00C81B1E">
      <w:pPr>
        <w:rPr>
          <w:rFonts w:asciiTheme="majorBidi" w:hAnsiTheme="majorBidi" w:cstheme="majorBidi"/>
          <w:sz w:val="22"/>
          <w:szCs w:val="22"/>
        </w:rPr>
      </w:pPr>
    </w:p>
    <w:p w14:paraId="0030C889" w14:textId="77777777" w:rsidR="00C81B1E" w:rsidRPr="004917E1" w:rsidRDefault="00C81B1E">
      <w:pPr>
        <w:rPr>
          <w:rFonts w:asciiTheme="majorBidi" w:hAnsiTheme="majorBidi" w:cstheme="majorBidi"/>
          <w:sz w:val="22"/>
          <w:szCs w:val="22"/>
        </w:rPr>
      </w:pPr>
    </w:p>
    <w:p w14:paraId="6A89E2F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46D43A14" w14:textId="77777777" w:rsidR="00C81B1E" w:rsidRPr="004917E1" w:rsidRDefault="00C81B1E">
      <w:pPr>
        <w:rPr>
          <w:rFonts w:asciiTheme="majorBidi" w:hAnsiTheme="majorBidi" w:cstheme="majorBidi"/>
          <w:b/>
          <w:sz w:val="22"/>
          <w:szCs w:val="22"/>
        </w:rPr>
      </w:pPr>
    </w:p>
    <w:p w14:paraId="56C4E329" w14:textId="77777777" w:rsidR="00C81B1E" w:rsidRPr="004917E1" w:rsidRDefault="00C81B1E">
      <w:pPr>
        <w:rPr>
          <w:rFonts w:asciiTheme="majorBidi" w:hAnsiTheme="majorBidi" w:cstheme="majorBidi"/>
          <w:b/>
          <w:sz w:val="22"/>
          <w:szCs w:val="22"/>
          <w:u w:val="single"/>
        </w:rPr>
      </w:pPr>
    </w:p>
    <w:p w14:paraId="5A4B8A3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1F013BAA" w14:textId="77777777" w:rsidR="00C81B1E" w:rsidRPr="004917E1" w:rsidRDefault="00C81B1E">
      <w:pPr>
        <w:rPr>
          <w:rFonts w:asciiTheme="majorBidi" w:hAnsiTheme="majorBidi" w:cstheme="majorBidi"/>
          <w:b/>
          <w:sz w:val="22"/>
          <w:szCs w:val="22"/>
          <w:u w:val="single"/>
        </w:rPr>
      </w:pPr>
    </w:p>
    <w:p w14:paraId="0D5AB5A3"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neupro 6 mg/24 timer</w:t>
      </w:r>
    </w:p>
    <w:p w14:paraId="6BF6EFA0" w14:textId="77777777" w:rsidR="00C81B1E" w:rsidRPr="004917E1" w:rsidRDefault="00C81B1E">
      <w:pPr>
        <w:rPr>
          <w:rFonts w:asciiTheme="majorBidi" w:hAnsiTheme="majorBidi" w:cstheme="majorBidi"/>
          <w:b/>
          <w:sz w:val="22"/>
          <w:szCs w:val="22"/>
          <w:u w:val="single"/>
        </w:rPr>
      </w:pPr>
    </w:p>
    <w:p w14:paraId="7B53BCEA" w14:textId="77777777" w:rsidR="00C81B1E" w:rsidRPr="004917E1" w:rsidRDefault="00C81B1E">
      <w:pPr>
        <w:rPr>
          <w:rFonts w:asciiTheme="majorBidi" w:hAnsiTheme="majorBidi" w:cstheme="majorBidi"/>
          <w:sz w:val="22"/>
          <w:szCs w:val="22"/>
        </w:rPr>
      </w:pPr>
    </w:p>
    <w:p w14:paraId="56835D8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08A731DA" w14:textId="77777777" w:rsidR="00C81B1E" w:rsidRPr="004917E1" w:rsidRDefault="00C81B1E">
      <w:pPr>
        <w:rPr>
          <w:rFonts w:asciiTheme="majorBidi" w:hAnsiTheme="majorBidi" w:cstheme="majorBidi"/>
          <w:sz w:val="22"/>
          <w:szCs w:val="22"/>
        </w:rPr>
      </w:pPr>
    </w:p>
    <w:p w14:paraId="113021B5"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7E89E85A" w14:textId="77777777" w:rsidR="00C81B1E" w:rsidRPr="004917E1" w:rsidRDefault="00C81B1E">
      <w:pPr>
        <w:rPr>
          <w:rFonts w:asciiTheme="majorBidi" w:hAnsiTheme="majorBidi" w:cstheme="majorBidi"/>
          <w:sz w:val="22"/>
          <w:szCs w:val="22"/>
        </w:rPr>
      </w:pPr>
    </w:p>
    <w:p w14:paraId="0BA3CF77" w14:textId="77777777" w:rsidR="00C81B1E" w:rsidRPr="004917E1" w:rsidRDefault="00C81B1E">
      <w:pPr>
        <w:rPr>
          <w:rFonts w:asciiTheme="majorBidi" w:hAnsiTheme="majorBidi" w:cstheme="majorBidi"/>
          <w:sz w:val="22"/>
          <w:szCs w:val="22"/>
        </w:rPr>
      </w:pPr>
    </w:p>
    <w:p w14:paraId="265ACAF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042A460C" w14:textId="77777777" w:rsidR="00C81B1E" w:rsidRPr="004917E1" w:rsidRDefault="00C81B1E">
      <w:pPr>
        <w:rPr>
          <w:rFonts w:asciiTheme="majorBidi" w:hAnsiTheme="majorBidi" w:cstheme="majorBidi"/>
          <w:sz w:val="22"/>
          <w:szCs w:val="22"/>
        </w:rPr>
      </w:pPr>
    </w:p>
    <w:p w14:paraId="64CDF0AE" w14:textId="56D99643"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4B973780" w14:textId="74667CDA"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0338FFBF" w14:textId="1AD0A258"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NN</w:t>
      </w:r>
    </w:p>
    <w:p w14:paraId="3CB7F87C" w14:textId="77777777" w:rsidR="00C81B1E" w:rsidRPr="004917E1" w:rsidRDefault="00C81B1E">
      <w:pPr>
        <w:rPr>
          <w:rFonts w:asciiTheme="majorBidi" w:hAnsiTheme="majorBidi" w:cstheme="majorBidi"/>
          <w:sz w:val="22"/>
          <w:szCs w:val="22"/>
        </w:rPr>
      </w:pPr>
    </w:p>
    <w:p w14:paraId="78C48C6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u w:val="single"/>
        </w:rPr>
        <w:br w:type="page"/>
      </w:r>
    </w:p>
    <w:p w14:paraId="274C5192"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35E22063"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3F014158"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KUN MULTIPAKNINGER</w:t>
      </w:r>
    </w:p>
    <w:p w14:paraId="2E349C78"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INDRE ESKE (UTEN ”BLUE BOX”) </w:t>
      </w:r>
    </w:p>
    <w:p w14:paraId="336376B8"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28 PLASTRE</w:t>
      </w:r>
    </w:p>
    <w:p w14:paraId="09CE437E" w14:textId="77777777" w:rsidR="00C81B1E" w:rsidRPr="004917E1" w:rsidRDefault="00C81B1E">
      <w:pPr>
        <w:rPr>
          <w:rFonts w:asciiTheme="majorBidi" w:hAnsiTheme="majorBidi" w:cstheme="majorBidi"/>
          <w:sz w:val="22"/>
          <w:szCs w:val="22"/>
        </w:rPr>
      </w:pPr>
    </w:p>
    <w:p w14:paraId="48FFF9A9" w14:textId="77777777" w:rsidR="00C81B1E" w:rsidRPr="004917E1" w:rsidRDefault="00C81B1E">
      <w:pPr>
        <w:rPr>
          <w:rFonts w:asciiTheme="majorBidi" w:hAnsiTheme="majorBidi" w:cstheme="majorBidi"/>
          <w:sz w:val="22"/>
          <w:szCs w:val="22"/>
        </w:rPr>
      </w:pPr>
    </w:p>
    <w:p w14:paraId="1F19ADC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372C558E" w14:textId="77777777" w:rsidR="00C81B1E" w:rsidRPr="004917E1" w:rsidRDefault="00C81B1E">
      <w:pPr>
        <w:rPr>
          <w:rFonts w:asciiTheme="majorBidi" w:hAnsiTheme="majorBidi" w:cstheme="majorBidi"/>
          <w:sz w:val="22"/>
          <w:szCs w:val="22"/>
        </w:rPr>
      </w:pPr>
    </w:p>
    <w:p w14:paraId="3ADAED25"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6 mg/24 timer depotplaster</w:t>
      </w:r>
    </w:p>
    <w:p w14:paraId="7BC885F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56C97482" w14:textId="77777777" w:rsidR="00C81B1E" w:rsidRPr="004917E1" w:rsidRDefault="00C81B1E">
      <w:pPr>
        <w:rPr>
          <w:rFonts w:asciiTheme="majorBidi" w:hAnsiTheme="majorBidi" w:cstheme="majorBidi"/>
          <w:sz w:val="22"/>
          <w:szCs w:val="22"/>
        </w:rPr>
      </w:pPr>
    </w:p>
    <w:p w14:paraId="09877639" w14:textId="77777777" w:rsidR="00C81B1E" w:rsidRPr="004917E1" w:rsidRDefault="00C81B1E">
      <w:pPr>
        <w:rPr>
          <w:rFonts w:asciiTheme="majorBidi" w:hAnsiTheme="majorBidi" w:cstheme="majorBidi"/>
          <w:sz w:val="22"/>
          <w:szCs w:val="22"/>
        </w:rPr>
      </w:pPr>
    </w:p>
    <w:p w14:paraId="2CCF17C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1FCF7061" w14:textId="77777777" w:rsidR="00C81B1E" w:rsidRPr="004917E1" w:rsidRDefault="00C81B1E">
      <w:pPr>
        <w:rPr>
          <w:rFonts w:asciiTheme="majorBidi" w:hAnsiTheme="majorBidi" w:cstheme="majorBidi"/>
          <w:sz w:val="22"/>
          <w:szCs w:val="22"/>
        </w:rPr>
      </w:pPr>
    </w:p>
    <w:p w14:paraId="7416F93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w:t>
      </w:r>
    </w:p>
    <w:p w14:paraId="3064048E"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30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13,5 mg rotigotin.</w:t>
      </w:r>
    </w:p>
    <w:p w14:paraId="080F9760" w14:textId="77777777" w:rsidR="00C81B1E" w:rsidRPr="004917E1" w:rsidRDefault="00C81B1E">
      <w:pPr>
        <w:rPr>
          <w:rFonts w:asciiTheme="majorBidi" w:hAnsiTheme="majorBidi" w:cstheme="majorBidi"/>
          <w:sz w:val="22"/>
          <w:szCs w:val="22"/>
        </w:rPr>
      </w:pPr>
    </w:p>
    <w:p w14:paraId="592F04E8" w14:textId="77777777" w:rsidR="00C81B1E" w:rsidRPr="004917E1" w:rsidRDefault="00C81B1E">
      <w:pPr>
        <w:rPr>
          <w:rFonts w:asciiTheme="majorBidi" w:hAnsiTheme="majorBidi" w:cstheme="majorBidi"/>
          <w:sz w:val="22"/>
          <w:szCs w:val="22"/>
        </w:rPr>
      </w:pPr>
    </w:p>
    <w:p w14:paraId="7BDC199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45CF7400" w14:textId="77777777" w:rsidR="00C81B1E" w:rsidRPr="004917E1" w:rsidRDefault="00C81B1E">
      <w:pPr>
        <w:rPr>
          <w:rFonts w:asciiTheme="majorBidi" w:hAnsiTheme="majorBidi" w:cstheme="majorBidi"/>
          <w:sz w:val="22"/>
          <w:szCs w:val="22"/>
        </w:rPr>
      </w:pPr>
    </w:p>
    <w:p w14:paraId="42A2076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5D03E239" w14:textId="10A4235F"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790A87A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240442C1" w14:textId="77777777" w:rsidR="00C81B1E" w:rsidRPr="004917E1" w:rsidRDefault="00C81B1E">
      <w:pPr>
        <w:rPr>
          <w:rFonts w:asciiTheme="majorBidi" w:hAnsiTheme="majorBidi" w:cstheme="majorBidi"/>
          <w:sz w:val="22"/>
          <w:szCs w:val="22"/>
        </w:rPr>
      </w:pPr>
    </w:p>
    <w:p w14:paraId="5281BB75" w14:textId="77777777" w:rsidR="00C81B1E" w:rsidRPr="004917E1" w:rsidRDefault="00C81B1E">
      <w:pPr>
        <w:rPr>
          <w:rFonts w:asciiTheme="majorBidi" w:hAnsiTheme="majorBidi" w:cstheme="majorBidi"/>
          <w:sz w:val="22"/>
          <w:szCs w:val="22"/>
        </w:rPr>
      </w:pPr>
    </w:p>
    <w:p w14:paraId="56014D1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0AF69604" w14:textId="77777777" w:rsidR="00C81B1E" w:rsidRPr="004917E1" w:rsidRDefault="00C81B1E">
      <w:pPr>
        <w:rPr>
          <w:rFonts w:asciiTheme="majorBidi" w:hAnsiTheme="majorBidi" w:cstheme="majorBidi"/>
          <w:sz w:val="22"/>
          <w:szCs w:val="22"/>
        </w:rPr>
      </w:pPr>
    </w:p>
    <w:p w14:paraId="30E5CF33" w14:textId="77777777" w:rsidR="00C81B1E" w:rsidRPr="004917E1" w:rsidRDefault="004917E1">
      <w:pPr>
        <w:rPr>
          <w:rFonts w:asciiTheme="majorBidi" w:hAnsiTheme="majorBidi" w:cstheme="majorBidi"/>
          <w:bCs/>
          <w:sz w:val="22"/>
          <w:szCs w:val="22"/>
          <w:lang w:eastAsia="de-DE"/>
        </w:rPr>
      </w:pPr>
      <w:r w:rsidRPr="004917E1">
        <w:rPr>
          <w:rFonts w:asciiTheme="majorBidi" w:hAnsiTheme="majorBidi" w:cstheme="majorBidi"/>
          <w:bCs/>
          <w:sz w:val="22"/>
          <w:szCs w:val="22"/>
          <w:lang w:eastAsia="de-DE"/>
        </w:rPr>
        <w:t>28 depotplastre. Del av multipakning, skal ikke selges separat</w:t>
      </w:r>
    </w:p>
    <w:p w14:paraId="7B4AB6C2" w14:textId="77777777" w:rsidR="00C81B1E" w:rsidRPr="004917E1" w:rsidRDefault="00C81B1E">
      <w:pPr>
        <w:rPr>
          <w:rFonts w:asciiTheme="majorBidi" w:hAnsiTheme="majorBidi" w:cstheme="majorBidi"/>
          <w:sz w:val="22"/>
          <w:szCs w:val="22"/>
        </w:rPr>
      </w:pPr>
    </w:p>
    <w:p w14:paraId="7C522B81" w14:textId="77777777" w:rsidR="00C81B1E" w:rsidRPr="004917E1" w:rsidRDefault="00C81B1E">
      <w:pPr>
        <w:rPr>
          <w:rFonts w:asciiTheme="majorBidi" w:hAnsiTheme="majorBidi" w:cstheme="majorBidi"/>
          <w:sz w:val="22"/>
          <w:szCs w:val="22"/>
        </w:rPr>
      </w:pPr>
    </w:p>
    <w:p w14:paraId="775BFDF4" w14:textId="50F0DA3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141D4"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1F2A70DB" w14:textId="77777777" w:rsidR="00C81B1E" w:rsidRPr="004917E1" w:rsidRDefault="00C81B1E">
      <w:pPr>
        <w:rPr>
          <w:rFonts w:asciiTheme="majorBidi" w:hAnsiTheme="majorBidi" w:cstheme="majorBidi"/>
          <w:sz w:val="22"/>
          <w:szCs w:val="22"/>
        </w:rPr>
      </w:pPr>
    </w:p>
    <w:p w14:paraId="3A3834BC"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194BEC7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10BB2E61" w14:textId="77777777" w:rsidR="00C81B1E" w:rsidRPr="004917E1" w:rsidRDefault="00C81B1E">
      <w:pPr>
        <w:rPr>
          <w:rFonts w:asciiTheme="majorBidi" w:hAnsiTheme="majorBidi" w:cstheme="majorBidi"/>
          <w:sz w:val="22"/>
          <w:szCs w:val="22"/>
        </w:rPr>
      </w:pPr>
    </w:p>
    <w:p w14:paraId="77EF0BF6" w14:textId="77777777" w:rsidR="00C81B1E" w:rsidRPr="004917E1" w:rsidRDefault="00C81B1E">
      <w:pPr>
        <w:rPr>
          <w:rFonts w:asciiTheme="majorBidi" w:hAnsiTheme="majorBidi" w:cstheme="majorBidi"/>
          <w:sz w:val="22"/>
          <w:szCs w:val="22"/>
        </w:rPr>
      </w:pPr>
    </w:p>
    <w:p w14:paraId="28AADC9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3DDC9EC9" w14:textId="77777777" w:rsidR="00C81B1E" w:rsidRPr="004917E1" w:rsidRDefault="00C81B1E">
      <w:pPr>
        <w:rPr>
          <w:rFonts w:asciiTheme="majorBidi" w:hAnsiTheme="majorBidi" w:cstheme="majorBidi"/>
          <w:sz w:val="22"/>
          <w:szCs w:val="22"/>
        </w:rPr>
      </w:pPr>
    </w:p>
    <w:p w14:paraId="53C4656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30720458" w14:textId="77777777" w:rsidR="00C81B1E" w:rsidRPr="004917E1" w:rsidRDefault="00C81B1E">
      <w:pPr>
        <w:rPr>
          <w:rFonts w:asciiTheme="majorBidi" w:hAnsiTheme="majorBidi" w:cstheme="majorBidi"/>
          <w:sz w:val="22"/>
          <w:szCs w:val="22"/>
        </w:rPr>
      </w:pPr>
    </w:p>
    <w:p w14:paraId="211D7019" w14:textId="77777777" w:rsidR="00C81B1E" w:rsidRPr="004917E1" w:rsidRDefault="00C81B1E">
      <w:pPr>
        <w:rPr>
          <w:rFonts w:asciiTheme="majorBidi" w:hAnsiTheme="majorBidi" w:cstheme="majorBidi"/>
          <w:sz w:val="22"/>
          <w:szCs w:val="22"/>
        </w:rPr>
      </w:pPr>
    </w:p>
    <w:p w14:paraId="0162378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2FF97569" w14:textId="77777777" w:rsidR="00C81B1E" w:rsidRPr="004917E1" w:rsidRDefault="00C81B1E">
      <w:pPr>
        <w:rPr>
          <w:rFonts w:asciiTheme="majorBidi" w:hAnsiTheme="majorBidi" w:cstheme="majorBidi"/>
          <w:sz w:val="22"/>
          <w:szCs w:val="22"/>
        </w:rPr>
      </w:pPr>
    </w:p>
    <w:p w14:paraId="101A138B" w14:textId="77777777" w:rsidR="00C81B1E" w:rsidRPr="004917E1" w:rsidRDefault="00C81B1E">
      <w:pPr>
        <w:rPr>
          <w:rFonts w:asciiTheme="majorBidi" w:hAnsiTheme="majorBidi" w:cstheme="majorBidi"/>
          <w:sz w:val="22"/>
          <w:szCs w:val="22"/>
        </w:rPr>
      </w:pPr>
    </w:p>
    <w:p w14:paraId="536C64A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005ED9EA" w14:textId="77777777" w:rsidR="00C81B1E" w:rsidRPr="004917E1" w:rsidRDefault="00C81B1E">
      <w:pPr>
        <w:rPr>
          <w:rFonts w:asciiTheme="majorBidi" w:hAnsiTheme="majorBidi" w:cstheme="majorBidi"/>
          <w:sz w:val="22"/>
          <w:szCs w:val="22"/>
        </w:rPr>
      </w:pPr>
    </w:p>
    <w:p w14:paraId="51DAA37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4BBD4A85" w14:textId="77777777" w:rsidR="00C81B1E" w:rsidRPr="004917E1" w:rsidRDefault="00C81B1E">
      <w:pPr>
        <w:rPr>
          <w:rFonts w:asciiTheme="majorBidi" w:hAnsiTheme="majorBidi" w:cstheme="majorBidi"/>
          <w:sz w:val="22"/>
          <w:szCs w:val="22"/>
        </w:rPr>
      </w:pPr>
    </w:p>
    <w:p w14:paraId="37E0AD14" w14:textId="77777777" w:rsidR="00C81B1E" w:rsidRPr="004917E1" w:rsidRDefault="00C81B1E">
      <w:pPr>
        <w:rPr>
          <w:rFonts w:asciiTheme="majorBidi" w:hAnsiTheme="majorBidi" w:cstheme="majorBidi"/>
          <w:sz w:val="22"/>
          <w:szCs w:val="22"/>
        </w:rPr>
      </w:pPr>
    </w:p>
    <w:p w14:paraId="415CAD2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1B6BD005" w14:textId="77777777" w:rsidR="00C81B1E" w:rsidRPr="004917E1" w:rsidRDefault="00C81B1E">
      <w:pPr>
        <w:keepNext/>
        <w:keepLines/>
        <w:rPr>
          <w:rFonts w:asciiTheme="majorBidi" w:hAnsiTheme="majorBidi" w:cstheme="majorBidi"/>
          <w:sz w:val="22"/>
          <w:szCs w:val="22"/>
        </w:rPr>
      </w:pPr>
    </w:p>
    <w:p w14:paraId="1218064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3EB620BF" w14:textId="77777777" w:rsidR="00C81B1E" w:rsidRPr="004917E1" w:rsidRDefault="00C81B1E">
      <w:pPr>
        <w:rPr>
          <w:rFonts w:asciiTheme="majorBidi" w:hAnsiTheme="majorBidi" w:cstheme="majorBidi"/>
          <w:sz w:val="22"/>
          <w:szCs w:val="22"/>
        </w:rPr>
      </w:pPr>
    </w:p>
    <w:p w14:paraId="6C130D62" w14:textId="77777777" w:rsidR="00C81B1E" w:rsidRPr="004917E1" w:rsidRDefault="00C81B1E">
      <w:pPr>
        <w:rPr>
          <w:rFonts w:asciiTheme="majorBidi" w:hAnsiTheme="majorBidi" w:cstheme="majorBidi"/>
          <w:sz w:val="22"/>
          <w:szCs w:val="22"/>
        </w:rPr>
      </w:pPr>
    </w:p>
    <w:p w14:paraId="31F56C2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2F43D2B1" w14:textId="77777777" w:rsidR="00C81B1E" w:rsidRPr="004917E1" w:rsidRDefault="00C81B1E">
      <w:pPr>
        <w:rPr>
          <w:rFonts w:asciiTheme="majorBidi" w:hAnsiTheme="majorBidi" w:cstheme="majorBidi"/>
          <w:sz w:val="22"/>
          <w:szCs w:val="22"/>
        </w:rPr>
      </w:pPr>
    </w:p>
    <w:p w14:paraId="57F689B2" w14:textId="77777777" w:rsidR="00C81B1E" w:rsidRPr="004917E1" w:rsidRDefault="00C81B1E">
      <w:pPr>
        <w:rPr>
          <w:rFonts w:asciiTheme="majorBidi" w:hAnsiTheme="majorBidi" w:cstheme="majorBidi"/>
          <w:sz w:val="22"/>
          <w:szCs w:val="22"/>
        </w:rPr>
      </w:pPr>
    </w:p>
    <w:p w14:paraId="280D50C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21DF9C7C" w14:textId="77777777" w:rsidR="00C81B1E" w:rsidRPr="004917E1" w:rsidRDefault="00C81B1E">
      <w:pPr>
        <w:rPr>
          <w:rFonts w:asciiTheme="majorBidi" w:hAnsiTheme="majorBidi" w:cstheme="majorBidi"/>
          <w:sz w:val="22"/>
          <w:szCs w:val="22"/>
        </w:rPr>
      </w:pPr>
    </w:p>
    <w:p w14:paraId="1A83068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2F9D6B5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452ABDD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13C1E2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1029C2A9" w14:textId="77777777" w:rsidR="00C81B1E" w:rsidRPr="004917E1" w:rsidRDefault="00C81B1E">
      <w:pPr>
        <w:rPr>
          <w:rFonts w:asciiTheme="majorBidi" w:hAnsiTheme="majorBidi" w:cstheme="majorBidi"/>
          <w:sz w:val="22"/>
          <w:szCs w:val="22"/>
        </w:rPr>
      </w:pPr>
    </w:p>
    <w:p w14:paraId="2D1D769B" w14:textId="77777777" w:rsidR="00C81B1E" w:rsidRPr="004917E1" w:rsidRDefault="00C81B1E">
      <w:pPr>
        <w:rPr>
          <w:rFonts w:asciiTheme="majorBidi" w:hAnsiTheme="majorBidi" w:cstheme="majorBidi"/>
          <w:sz w:val="22"/>
          <w:szCs w:val="22"/>
        </w:rPr>
      </w:pPr>
    </w:p>
    <w:p w14:paraId="5E5BEE6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07D5B3F2" w14:textId="77777777" w:rsidR="00C81B1E" w:rsidRPr="004917E1" w:rsidRDefault="00C81B1E">
      <w:pPr>
        <w:rPr>
          <w:rFonts w:asciiTheme="majorBidi" w:hAnsiTheme="majorBidi" w:cstheme="majorBidi"/>
          <w:sz w:val="22"/>
          <w:szCs w:val="22"/>
        </w:rPr>
      </w:pPr>
    </w:p>
    <w:p w14:paraId="2C650C2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EU/1/05/331/030 [84 depotplastre (3 pakninger à 28)]</w:t>
      </w:r>
    </w:p>
    <w:p w14:paraId="3B90FC34" w14:textId="77777777" w:rsidR="00C81B1E" w:rsidRPr="004917E1" w:rsidRDefault="00C81B1E">
      <w:pPr>
        <w:rPr>
          <w:rFonts w:asciiTheme="majorBidi" w:hAnsiTheme="majorBidi" w:cstheme="majorBidi"/>
          <w:sz w:val="22"/>
          <w:szCs w:val="22"/>
        </w:rPr>
      </w:pPr>
    </w:p>
    <w:p w14:paraId="44283946" w14:textId="77777777" w:rsidR="00C81B1E" w:rsidRPr="004917E1" w:rsidRDefault="00C81B1E">
      <w:pPr>
        <w:rPr>
          <w:rFonts w:asciiTheme="majorBidi" w:hAnsiTheme="majorBidi" w:cstheme="majorBidi"/>
          <w:sz w:val="22"/>
          <w:szCs w:val="22"/>
        </w:rPr>
      </w:pPr>
    </w:p>
    <w:p w14:paraId="5629F8D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233D063C" w14:textId="77777777" w:rsidR="00C81B1E" w:rsidRPr="004917E1" w:rsidRDefault="00C81B1E">
      <w:pPr>
        <w:rPr>
          <w:rFonts w:asciiTheme="majorBidi" w:hAnsiTheme="majorBidi" w:cstheme="majorBidi"/>
          <w:sz w:val="22"/>
          <w:szCs w:val="22"/>
        </w:rPr>
      </w:pPr>
    </w:p>
    <w:p w14:paraId="7724FE5D"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613F3C6E" w14:textId="77777777" w:rsidR="00C81B1E" w:rsidRPr="004917E1" w:rsidRDefault="00C81B1E">
      <w:pPr>
        <w:suppressAutoHyphens/>
        <w:rPr>
          <w:rFonts w:asciiTheme="majorBidi" w:hAnsiTheme="majorBidi" w:cstheme="majorBidi"/>
          <w:sz w:val="22"/>
          <w:szCs w:val="22"/>
          <w:highlight w:val="green"/>
        </w:rPr>
      </w:pPr>
    </w:p>
    <w:p w14:paraId="51FE3189" w14:textId="77777777" w:rsidR="00C81B1E" w:rsidRPr="004917E1" w:rsidRDefault="00C81B1E">
      <w:pPr>
        <w:rPr>
          <w:rFonts w:asciiTheme="majorBidi" w:hAnsiTheme="majorBidi" w:cstheme="majorBidi"/>
          <w:sz w:val="22"/>
          <w:szCs w:val="22"/>
        </w:rPr>
      </w:pPr>
    </w:p>
    <w:p w14:paraId="1FBF2BF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04074CE0" w14:textId="77777777" w:rsidR="00C81B1E" w:rsidRPr="004917E1" w:rsidRDefault="00C81B1E">
      <w:pPr>
        <w:rPr>
          <w:rFonts w:asciiTheme="majorBidi" w:hAnsiTheme="majorBidi" w:cstheme="majorBidi"/>
          <w:sz w:val="22"/>
          <w:szCs w:val="22"/>
        </w:rPr>
      </w:pPr>
    </w:p>
    <w:p w14:paraId="271CD73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18780D8E" w14:textId="77777777" w:rsidR="00C81B1E" w:rsidRPr="004917E1" w:rsidRDefault="00C81B1E">
      <w:pPr>
        <w:rPr>
          <w:rFonts w:asciiTheme="majorBidi" w:hAnsiTheme="majorBidi" w:cstheme="majorBidi"/>
          <w:sz w:val="22"/>
          <w:szCs w:val="22"/>
        </w:rPr>
      </w:pPr>
    </w:p>
    <w:p w14:paraId="50ACAE24" w14:textId="77777777" w:rsidR="00C81B1E" w:rsidRPr="004917E1" w:rsidRDefault="00C81B1E">
      <w:pPr>
        <w:rPr>
          <w:rFonts w:asciiTheme="majorBidi" w:hAnsiTheme="majorBidi" w:cstheme="majorBidi"/>
          <w:sz w:val="22"/>
          <w:szCs w:val="22"/>
        </w:rPr>
      </w:pPr>
    </w:p>
    <w:p w14:paraId="0BA185B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4E931013" w14:textId="77777777" w:rsidR="00C81B1E" w:rsidRPr="004917E1" w:rsidRDefault="00C81B1E">
      <w:pPr>
        <w:rPr>
          <w:rFonts w:asciiTheme="majorBidi" w:hAnsiTheme="majorBidi" w:cstheme="majorBidi"/>
          <w:b/>
          <w:sz w:val="22"/>
          <w:szCs w:val="22"/>
        </w:rPr>
      </w:pPr>
    </w:p>
    <w:p w14:paraId="7ADC7FE4" w14:textId="77777777" w:rsidR="00C81B1E" w:rsidRPr="004917E1" w:rsidRDefault="00C81B1E">
      <w:pPr>
        <w:rPr>
          <w:rFonts w:asciiTheme="majorBidi" w:hAnsiTheme="majorBidi" w:cstheme="majorBidi"/>
          <w:b/>
          <w:sz w:val="22"/>
          <w:szCs w:val="22"/>
          <w:u w:val="single"/>
        </w:rPr>
      </w:pPr>
    </w:p>
    <w:p w14:paraId="7823499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7CCBC234" w14:textId="77777777" w:rsidR="00C81B1E" w:rsidRPr="004917E1" w:rsidRDefault="00C81B1E">
      <w:pPr>
        <w:rPr>
          <w:rFonts w:asciiTheme="majorBidi" w:hAnsiTheme="majorBidi" w:cstheme="majorBidi"/>
          <w:b/>
          <w:sz w:val="22"/>
          <w:szCs w:val="22"/>
          <w:u w:val="single"/>
        </w:rPr>
      </w:pPr>
    </w:p>
    <w:p w14:paraId="2FE651A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6 mg/24 timer</w:t>
      </w:r>
    </w:p>
    <w:p w14:paraId="09FEDEEA" w14:textId="77777777" w:rsidR="00EE2C83" w:rsidRPr="00116F37" w:rsidRDefault="00EE2C83" w:rsidP="00EE2C83">
      <w:pPr>
        <w:rPr>
          <w:sz w:val="22"/>
          <w:szCs w:val="22"/>
        </w:rPr>
      </w:pPr>
    </w:p>
    <w:p w14:paraId="11BA5D99" w14:textId="77777777" w:rsidR="00EE2C83" w:rsidRPr="00116F37" w:rsidRDefault="00EE2C83"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64B6A5E4" w14:textId="77777777" w:rsidR="00EE2C83" w:rsidRPr="00116F37" w:rsidRDefault="00EE2C83" w:rsidP="00EE2C83">
      <w:pPr>
        <w:rPr>
          <w:sz w:val="22"/>
          <w:szCs w:val="22"/>
        </w:rPr>
      </w:pPr>
    </w:p>
    <w:p w14:paraId="4E0713CA" w14:textId="77777777" w:rsidR="00EE2C83" w:rsidRPr="00116F37" w:rsidRDefault="00EE2C83" w:rsidP="00EE2C83">
      <w:pPr>
        <w:rPr>
          <w:sz w:val="22"/>
          <w:szCs w:val="22"/>
        </w:rPr>
      </w:pPr>
    </w:p>
    <w:p w14:paraId="008EFECF" w14:textId="77777777" w:rsidR="00EE2C83" w:rsidRPr="00116F37" w:rsidRDefault="00EE2C83" w:rsidP="00EE2C83">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08D1F730" w14:textId="77777777" w:rsidR="00EE2C83" w:rsidRPr="00116F37" w:rsidRDefault="00EE2C83" w:rsidP="00EE2C83">
      <w:pPr>
        <w:rPr>
          <w:sz w:val="22"/>
          <w:szCs w:val="22"/>
        </w:rPr>
      </w:pPr>
    </w:p>
    <w:p w14:paraId="1282A3E0" w14:textId="77777777" w:rsidR="00EE2C83" w:rsidRPr="004917E1" w:rsidRDefault="00EE2C83">
      <w:pPr>
        <w:rPr>
          <w:rFonts w:asciiTheme="majorBidi" w:hAnsiTheme="majorBidi" w:cstheme="majorBidi"/>
          <w:sz w:val="22"/>
          <w:szCs w:val="22"/>
        </w:rPr>
      </w:pPr>
    </w:p>
    <w:p w14:paraId="31D865BD"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55C3E238"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56CA6106"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2CF9057D"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bCs/>
          <w:sz w:val="22"/>
          <w:szCs w:val="22"/>
        </w:rPr>
        <w:t>MERKING PÅ DOSEPOSE</w:t>
      </w:r>
    </w:p>
    <w:p w14:paraId="68544BDF" w14:textId="77777777" w:rsidR="00C81B1E" w:rsidRPr="004917E1" w:rsidRDefault="00C81B1E">
      <w:pPr>
        <w:rPr>
          <w:rFonts w:asciiTheme="majorBidi" w:hAnsiTheme="majorBidi" w:cstheme="majorBidi"/>
          <w:b/>
          <w:bCs/>
          <w:sz w:val="22"/>
          <w:szCs w:val="22"/>
        </w:rPr>
      </w:pPr>
    </w:p>
    <w:p w14:paraId="04EFA473" w14:textId="77777777" w:rsidR="00C81B1E" w:rsidRPr="004917E1" w:rsidRDefault="00C81B1E">
      <w:pPr>
        <w:rPr>
          <w:rFonts w:asciiTheme="majorBidi" w:hAnsiTheme="majorBidi" w:cstheme="majorBidi"/>
          <w:b/>
          <w:bCs/>
          <w:sz w:val="22"/>
          <w:szCs w:val="22"/>
        </w:rPr>
      </w:pPr>
    </w:p>
    <w:p w14:paraId="78847B9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0D86F37B" w14:textId="77777777" w:rsidR="00C81B1E" w:rsidRPr="004917E1" w:rsidRDefault="00C81B1E">
      <w:pPr>
        <w:ind w:left="567" w:hanging="567"/>
        <w:rPr>
          <w:rFonts w:asciiTheme="majorBidi" w:hAnsiTheme="majorBidi" w:cstheme="majorBidi"/>
          <w:sz w:val="22"/>
          <w:szCs w:val="22"/>
        </w:rPr>
      </w:pPr>
    </w:p>
    <w:p w14:paraId="0D37671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6 mg/24 timer depotplaster</w:t>
      </w:r>
    </w:p>
    <w:p w14:paraId="21799F3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51DCCE20"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1EDC8BBA" w14:textId="77777777" w:rsidR="00C81B1E" w:rsidRPr="004917E1" w:rsidRDefault="00C81B1E">
      <w:pPr>
        <w:rPr>
          <w:rFonts w:asciiTheme="majorBidi" w:hAnsiTheme="majorBidi" w:cstheme="majorBidi"/>
          <w:b/>
          <w:bCs/>
          <w:sz w:val="22"/>
          <w:szCs w:val="22"/>
        </w:rPr>
      </w:pPr>
    </w:p>
    <w:p w14:paraId="0DE919D8" w14:textId="77777777" w:rsidR="00C81B1E" w:rsidRPr="004917E1" w:rsidRDefault="00C81B1E">
      <w:pPr>
        <w:rPr>
          <w:rFonts w:asciiTheme="majorBidi" w:hAnsiTheme="majorBidi" w:cstheme="majorBidi"/>
          <w:b/>
          <w:bCs/>
          <w:sz w:val="22"/>
          <w:szCs w:val="22"/>
        </w:rPr>
      </w:pPr>
    </w:p>
    <w:p w14:paraId="42911A9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53B598EC" w14:textId="77777777" w:rsidR="00C81B1E" w:rsidRPr="004917E1" w:rsidRDefault="00C81B1E">
      <w:pPr>
        <w:rPr>
          <w:rFonts w:asciiTheme="majorBidi" w:hAnsiTheme="majorBidi" w:cstheme="majorBidi"/>
          <w:b/>
          <w:bCs/>
          <w:sz w:val="22"/>
          <w:szCs w:val="22"/>
        </w:rPr>
      </w:pPr>
    </w:p>
    <w:p w14:paraId="78B88AE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5AB65CDE" w14:textId="77777777" w:rsidR="00C81B1E" w:rsidRPr="004917E1" w:rsidRDefault="00C81B1E">
      <w:pPr>
        <w:rPr>
          <w:rFonts w:asciiTheme="majorBidi" w:hAnsiTheme="majorBidi" w:cstheme="majorBidi"/>
          <w:b/>
          <w:bCs/>
          <w:sz w:val="22"/>
          <w:szCs w:val="22"/>
        </w:rPr>
      </w:pPr>
    </w:p>
    <w:p w14:paraId="2115A876" w14:textId="77777777" w:rsidR="00C81B1E" w:rsidRPr="004917E1" w:rsidRDefault="00C81B1E">
      <w:pPr>
        <w:rPr>
          <w:rFonts w:asciiTheme="majorBidi" w:hAnsiTheme="majorBidi" w:cstheme="majorBidi"/>
          <w:b/>
          <w:bCs/>
          <w:sz w:val="22"/>
          <w:szCs w:val="22"/>
        </w:rPr>
      </w:pPr>
    </w:p>
    <w:p w14:paraId="56EC7B5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49450649" w14:textId="77777777" w:rsidR="00C81B1E" w:rsidRPr="004917E1" w:rsidRDefault="00C81B1E">
      <w:pPr>
        <w:rPr>
          <w:rFonts w:asciiTheme="majorBidi" w:hAnsiTheme="majorBidi" w:cstheme="majorBidi"/>
          <w:sz w:val="22"/>
          <w:szCs w:val="22"/>
        </w:rPr>
      </w:pPr>
    </w:p>
    <w:p w14:paraId="780EE92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6F132D58" w14:textId="77777777" w:rsidR="00C81B1E" w:rsidRPr="004917E1" w:rsidRDefault="00C81B1E">
      <w:pPr>
        <w:rPr>
          <w:rFonts w:asciiTheme="majorBidi" w:hAnsiTheme="majorBidi" w:cstheme="majorBidi"/>
          <w:b/>
          <w:bCs/>
          <w:sz w:val="22"/>
          <w:szCs w:val="22"/>
        </w:rPr>
      </w:pPr>
    </w:p>
    <w:p w14:paraId="4DBF8161" w14:textId="77777777" w:rsidR="00C81B1E" w:rsidRPr="004917E1" w:rsidRDefault="00C81B1E">
      <w:pPr>
        <w:rPr>
          <w:rFonts w:asciiTheme="majorBidi" w:hAnsiTheme="majorBidi" w:cstheme="majorBidi"/>
          <w:sz w:val="22"/>
          <w:szCs w:val="22"/>
        </w:rPr>
      </w:pPr>
    </w:p>
    <w:p w14:paraId="46D33C2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30B897AA" w14:textId="77777777" w:rsidR="00C81B1E" w:rsidRPr="004917E1" w:rsidRDefault="00C81B1E">
      <w:pPr>
        <w:ind w:right="113"/>
        <w:rPr>
          <w:rFonts w:asciiTheme="majorBidi" w:hAnsiTheme="majorBidi" w:cstheme="majorBidi"/>
          <w:sz w:val="22"/>
          <w:szCs w:val="22"/>
        </w:rPr>
      </w:pPr>
    </w:p>
    <w:p w14:paraId="349F1E43"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5758D172" w14:textId="77777777" w:rsidR="00C81B1E" w:rsidRPr="004917E1" w:rsidRDefault="00C81B1E">
      <w:pPr>
        <w:ind w:right="113"/>
        <w:rPr>
          <w:rFonts w:asciiTheme="majorBidi" w:hAnsiTheme="majorBidi" w:cstheme="majorBidi"/>
          <w:sz w:val="22"/>
          <w:szCs w:val="22"/>
        </w:rPr>
      </w:pPr>
    </w:p>
    <w:p w14:paraId="0567EBD8" w14:textId="77777777" w:rsidR="00C81B1E" w:rsidRPr="004917E1" w:rsidRDefault="00C81B1E">
      <w:pPr>
        <w:ind w:right="113"/>
        <w:rPr>
          <w:rFonts w:asciiTheme="majorBidi" w:hAnsiTheme="majorBidi" w:cstheme="majorBidi"/>
          <w:sz w:val="22"/>
          <w:szCs w:val="22"/>
        </w:rPr>
      </w:pPr>
    </w:p>
    <w:p w14:paraId="7ECF6062"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74B1822A" w14:textId="77777777" w:rsidR="00C81B1E" w:rsidRPr="004917E1" w:rsidRDefault="00C81B1E">
      <w:pPr>
        <w:rPr>
          <w:rFonts w:asciiTheme="majorBidi" w:hAnsiTheme="majorBidi" w:cstheme="majorBidi"/>
          <w:sz w:val="22"/>
          <w:szCs w:val="22"/>
        </w:rPr>
      </w:pPr>
    </w:p>
    <w:p w14:paraId="58DB7B1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1 depotplaster</w:t>
      </w:r>
    </w:p>
    <w:p w14:paraId="770F2375" w14:textId="77777777" w:rsidR="00C81B1E" w:rsidRPr="004917E1" w:rsidRDefault="00C81B1E">
      <w:pPr>
        <w:rPr>
          <w:rFonts w:asciiTheme="majorBidi" w:hAnsiTheme="majorBidi" w:cstheme="majorBidi"/>
          <w:sz w:val="22"/>
          <w:szCs w:val="22"/>
        </w:rPr>
      </w:pPr>
    </w:p>
    <w:p w14:paraId="1AD03F7C" w14:textId="77777777" w:rsidR="00C81B1E" w:rsidRPr="004917E1" w:rsidRDefault="00C81B1E">
      <w:pPr>
        <w:ind w:right="113"/>
        <w:rPr>
          <w:rFonts w:asciiTheme="majorBidi" w:hAnsiTheme="majorBidi" w:cstheme="majorBidi"/>
          <w:sz w:val="22"/>
          <w:szCs w:val="22"/>
        </w:rPr>
      </w:pPr>
    </w:p>
    <w:p w14:paraId="422034D0"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6896F550" w14:textId="77777777" w:rsidR="00C81B1E" w:rsidRPr="004917E1" w:rsidRDefault="00C81B1E">
      <w:pPr>
        <w:rPr>
          <w:rFonts w:asciiTheme="majorBidi" w:hAnsiTheme="majorBidi" w:cstheme="majorBidi"/>
          <w:sz w:val="22"/>
          <w:szCs w:val="22"/>
        </w:rPr>
      </w:pPr>
    </w:p>
    <w:p w14:paraId="024DF188"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03379E5D"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07C312DC"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61B72774"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 xml:space="preserve">ESKE MED 7 </w:t>
      </w:r>
      <w:r w:rsidRPr="004917E1">
        <w:rPr>
          <w:rFonts w:asciiTheme="majorBidi" w:hAnsiTheme="majorBidi" w:cstheme="majorBidi"/>
          <w:b/>
          <w:sz w:val="22"/>
          <w:szCs w:val="22"/>
          <w:highlight w:val="lightGray"/>
        </w:rPr>
        <w:t xml:space="preserve">[14] </w:t>
      </w:r>
      <w:r w:rsidRPr="004917E1">
        <w:rPr>
          <w:rFonts w:asciiTheme="majorBidi" w:hAnsiTheme="majorBidi" w:cstheme="majorBidi"/>
          <w:b/>
          <w:sz w:val="22"/>
          <w:szCs w:val="22"/>
          <w:highlight w:val="lightGray"/>
          <w:shd w:val="clear" w:color="auto" w:fill="E6E6E6"/>
        </w:rPr>
        <w:t>[28] [30]</w:t>
      </w:r>
      <w:r w:rsidRPr="004917E1">
        <w:rPr>
          <w:rFonts w:asciiTheme="majorBidi" w:hAnsiTheme="majorBidi" w:cstheme="majorBidi"/>
          <w:b/>
          <w:sz w:val="22"/>
          <w:szCs w:val="22"/>
        </w:rPr>
        <w:t xml:space="preserve"> PLASTRE</w:t>
      </w:r>
    </w:p>
    <w:p w14:paraId="4A7185CB" w14:textId="77777777" w:rsidR="00C81B1E" w:rsidRPr="004917E1" w:rsidRDefault="00C81B1E">
      <w:pPr>
        <w:rPr>
          <w:rFonts w:asciiTheme="majorBidi" w:hAnsiTheme="majorBidi" w:cstheme="majorBidi"/>
          <w:sz w:val="22"/>
          <w:szCs w:val="22"/>
        </w:rPr>
      </w:pPr>
    </w:p>
    <w:p w14:paraId="00269FA8" w14:textId="77777777" w:rsidR="00C81B1E" w:rsidRPr="004917E1" w:rsidRDefault="00C81B1E">
      <w:pPr>
        <w:rPr>
          <w:rFonts w:asciiTheme="majorBidi" w:hAnsiTheme="majorBidi" w:cstheme="majorBidi"/>
          <w:sz w:val="22"/>
          <w:szCs w:val="22"/>
        </w:rPr>
      </w:pPr>
    </w:p>
    <w:p w14:paraId="64C79A8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587F936B" w14:textId="77777777" w:rsidR="00C81B1E" w:rsidRPr="004917E1" w:rsidRDefault="00C81B1E">
      <w:pPr>
        <w:rPr>
          <w:rFonts w:asciiTheme="majorBidi" w:hAnsiTheme="majorBidi" w:cstheme="majorBidi"/>
          <w:sz w:val="22"/>
          <w:szCs w:val="22"/>
        </w:rPr>
      </w:pPr>
    </w:p>
    <w:p w14:paraId="3147537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8 mg/24 timer depotplaster</w:t>
      </w:r>
    </w:p>
    <w:p w14:paraId="18594BF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34C4908F" w14:textId="77777777" w:rsidR="00C81B1E" w:rsidRPr="004917E1" w:rsidRDefault="00C81B1E">
      <w:pPr>
        <w:rPr>
          <w:rFonts w:asciiTheme="majorBidi" w:hAnsiTheme="majorBidi" w:cstheme="majorBidi"/>
          <w:sz w:val="22"/>
          <w:szCs w:val="22"/>
        </w:rPr>
      </w:pPr>
    </w:p>
    <w:p w14:paraId="73EA9683" w14:textId="77777777" w:rsidR="00C81B1E" w:rsidRPr="004917E1" w:rsidRDefault="00C81B1E">
      <w:pPr>
        <w:rPr>
          <w:rFonts w:asciiTheme="majorBidi" w:hAnsiTheme="majorBidi" w:cstheme="majorBidi"/>
          <w:sz w:val="22"/>
          <w:szCs w:val="22"/>
        </w:rPr>
      </w:pPr>
    </w:p>
    <w:p w14:paraId="099D144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6A1ED468" w14:textId="77777777" w:rsidR="00C81B1E" w:rsidRPr="004917E1" w:rsidRDefault="00C81B1E">
      <w:pPr>
        <w:rPr>
          <w:rFonts w:asciiTheme="majorBidi" w:hAnsiTheme="majorBidi" w:cstheme="majorBidi"/>
          <w:sz w:val="22"/>
          <w:szCs w:val="22"/>
        </w:rPr>
      </w:pPr>
    </w:p>
    <w:p w14:paraId="3BC78EF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w:t>
      </w:r>
    </w:p>
    <w:p w14:paraId="71C49D3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40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18,0 mg rotigotin.</w:t>
      </w:r>
    </w:p>
    <w:p w14:paraId="1ED0B1CF" w14:textId="77777777" w:rsidR="00C81B1E" w:rsidRPr="004917E1" w:rsidRDefault="00C81B1E">
      <w:pPr>
        <w:rPr>
          <w:rFonts w:asciiTheme="majorBidi" w:hAnsiTheme="majorBidi" w:cstheme="majorBidi"/>
          <w:sz w:val="22"/>
          <w:szCs w:val="22"/>
        </w:rPr>
      </w:pPr>
    </w:p>
    <w:p w14:paraId="47420FDD" w14:textId="77777777" w:rsidR="00C81B1E" w:rsidRPr="004917E1" w:rsidRDefault="00C81B1E">
      <w:pPr>
        <w:rPr>
          <w:rFonts w:asciiTheme="majorBidi" w:hAnsiTheme="majorBidi" w:cstheme="majorBidi"/>
          <w:sz w:val="22"/>
          <w:szCs w:val="22"/>
        </w:rPr>
      </w:pPr>
    </w:p>
    <w:p w14:paraId="4C677DE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3956FBD6" w14:textId="77777777" w:rsidR="00C81B1E" w:rsidRPr="004917E1" w:rsidRDefault="00C81B1E">
      <w:pPr>
        <w:rPr>
          <w:rFonts w:asciiTheme="majorBidi" w:hAnsiTheme="majorBidi" w:cstheme="majorBidi"/>
          <w:sz w:val="22"/>
          <w:szCs w:val="22"/>
        </w:rPr>
      </w:pPr>
    </w:p>
    <w:p w14:paraId="59081B8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2715F61F" w14:textId="5CFD1558"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108FCD7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77C93B25" w14:textId="77777777" w:rsidR="00C81B1E" w:rsidRPr="004917E1" w:rsidRDefault="00C81B1E">
      <w:pPr>
        <w:rPr>
          <w:rFonts w:asciiTheme="majorBidi" w:hAnsiTheme="majorBidi" w:cstheme="majorBidi"/>
          <w:sz w:val="22"/>
          <w:szCs w:val="22"/>
        </w:rPr>
      </w:pPr>
    </w:p>
    <w:p w14:paraId="7DEEE523" w14:textId="77777777" w:rsidR="00C81B1E" w:rsidRPr="004917E1" w:rsidRDefault="00C81B1E">
      <w:pPr>
        <w:rPr>
          <w:rFonts w:asciiTheme="majorBidi" w:hAnsiTheme="majorBidi" w:cstheme="majorBidi"/>
          <w:sz w:val="22"/>
          <w:szCs w:val="22"/>
        </w:rPr>
      </w:pPr>
    </w:p>
    <w:p w14:paraId="50D962B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3EAD72E1" w14:textId="77777777" w:rsidR="00C81B1E" w:rsidRPr="004917E1" w:rsidRDefault="00C81B1E">
      <w:pPr>
        <w:rPr>
          <w:rFonts w:asciiTheme="majorBidi" w:hAnsiTheme="majorBidi" w:cstheme="majorBidi"/>
          <w:sz w:val="22"/>
          <w:szCs w:val="22"/>
        </w:rPr>
      </w:pPr>
    </w:p>
    <w:p w14:paraId="1F1CFE8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365C4965"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14 depotplastre</w:t>
      </w:r>
    </w:p>
    <w:p w14:paraId="0D7879D1"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28 depotplastre</w:t>
      </w:r>
    </w:p>
    <w:p w14:paraId="61E5FD66"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30 depotplastre</w:t>
      </w:r>
    </w:p>
    <w:p w14:paraId="4F370DEB" w14:textId="77777777" w:rsidR="00C81B1E" w:rsidRPr="004917E1" w:rsidRDefault="00C81B1E">
      <w:pPr>
        <w:rPr>
          <w:rFonts w:asciiTheme="majorBidi" w:hAnsiTheme="majorBidi" w:cstheme="majorBidi"/>
          <w:sz w:val="22"/>
          <w:szCs w:val="22"/>
        </w:rPr>
      </w:pPr>
    </w:p>
    <w:p w14:paraId="0E1DBE60" w14:textId="77777777" w:rsidR="00C81B1E" w:rsidRPr="004917E1" w:rsidRDefault="00C81B1E">
      <w:pPr>
        <w:rPr>
          <w:rFonts w:asciiTheme="majorBidi" w:hAnsiTheme="majorBidi" w:cstheme="majorBidi"/>
          <w:sz w:val="22"/>
          <w:szCs w:val="22"/>
        </w:rPr>
      </w:pPr>
    </w:p>
    <w:p w14:paraId="261D1FB9" w14:textId="42F05E6D"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141D4"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4656D48C" w14:textId="77777777" w:rsidR="00C81B1E" w:rsidRPr="004917E1" w:rsidRDefault="00C81B1E">
      <w:pPr>
        <w:rPr>
          <w:rFonts w:asciiTheme="majorBidi" w:hAnsiTheme="majorBidi" w:cstheme="majorBidi"/>
          <w:sz w:val="22"/>
          <w:szCs w:val="22"/>
        </w:rPr>
      </w:pPr>
    </w:p>
    <w:p w14:paraId="0C24DE9F"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7D7D327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470685C7" w14:textId="77777777" w:rsidR="00C81B1E" w:rsidRPr="004917E1" w:rsidRDefault="00C81B1E">
      <w:pPr>
        <w:rPr>
          <w:rFonts w:asciiTheme="majorBidi" w:hAnsiTheme="majorBidi" w:cstheme="majorBidi"/>
          <w:sz w:val="22"/>
          <w:szCs w:val="22"/>
        </w:rPr>
      </w:pPr>
    </w:p>
    <w:p w14:paraId="60470F1D" w14:textId="77777777" w:rsidR="00C81B1E" w:rsidRPr="004917E1" w:rsidRDefault="00C81B1E">
      <w:pPr>
        <w:rPr>
          <w:rFonts w:asciiTheme="majorBidi" w:hAnsiTheme="majorBidi" w:cstheme="majorBidi"/>
          <w:sz w:val="22"/>
          <w:szCs w:val="22"/>
        </w:rPr>
      </w:pPr>
    </w:p>
    <w:p w14:paraId="211BB3F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3ED4AC54" w14:textId="77777777" w:rsidR="00C81B1E" w:rsidRPr="004917E1" w:rsidRDefault="00C81B1E">
      <w:pPr>
        <w:rPr>
          <w:rFonts w:asciiTheme="majorBidi" w:hAnsiTheme="majorBidi" w:cstheme="majorBidi"/>
          <w:sz w:val="22"/>
          <w:szCs w:val="22"/>
        </w:rPr>
      </w:pPr>
    </w:p>
    <w:p w14:paraId="7FE3EDED"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662B8E03" w14:textId="77777777" w:rsidR="00C81B1E" w:rsidRPr="004917E1" w:rsidRDefault="00C81B1E">
      <w:pPr>
        <w:rPr>
          <w:rFonts w:asciiTheme="majorBidi" w:hAnsiTheme="majorBidi" w:cstheme="majorBidi"/>
          <w:sz w:val="22"/>
          <w:szCs w:val="22"/>
        </w:rPr>
      </w:pPr>
    </w:p>
    <w:p w14:paraId="2FF3FF1A" w14:textId="77777777" w:rsidR="00C81B1E" w:rsidRPr="004917E1" w:rsidRDefault="00C81B1E">
      <w:pPr>
        <w:rPr>
          <w:rFonts w:asciiTheme="majorBidi" w:hAnsiTheme="majorBidi" w:cstheme="majorBidi"/>
          <w:sz w:val="22"/>
          <w:szCs w:val="22"/>
        </w:rPr>
      </w:pPr>
    </w:p>
    <w:p w14:paraId="3E8E658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77D8F6A1" w14:textId="77777777" w:rsidR="00C81B1E" w:rsidRPr="004917E1" w:rsidRDefault="00C81B1E">
      <w:pPr>
        <w:rPr>
          <w:rFonts w:asciiTheme="majorBidi" w:hAnsiTheme="majorBidi" w:cstheme="majorBidi"/>
          <w:sz w:val="22"/>
          <w:szCs w:val="22"/>
        </w:rPr>
      </w:pPr>
    </w:p>
    <w:p w14:paraId="597A667D" w14:textId="77777777" w:rsidR="00C81B1E" w:rsidRPr="004917E1" w:rsidRDefault="00C81B1E">
      <w:pPr>
        <w:rPr>
          <w:rFonts w:asciiTheme="majorBidi" w:hAnsiTheme="majorBidi" w:cstheme="majorBidi"/>
          <w:sz w:val="22"/>
          <w:szCs w:val="22"/>
        </w:rPr>
      </w:pPr>
    </w:p>
    <w:p w14:paraId="47BAA7B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5EC21829" w14:textId="77777777" w:rsidR="00C81B1E" w:rsidRPr="004917E1" w:rsidRDefault="00C81B1E">
      <w:pPr>
        <w:keepNext/>
        <w:keepLines/>
        <w:rPr>
          <w:rFonts w:asciiTheme="majorBidi" w:hAnsiTheme="majorBidi" w:cstheme="majorBidi"/>
          <w:sz w:val="22"/>
          <w:szCs w:val="22"/>
        </w:rPr>
      </w:pPr>
    </w:p>
    <w:p w14:paraId="5725CB9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5FFF3804" w14:textId="77777777" w:rsidR="00C81B1E" w:rsidRPr="004917E1" w:rsidRDefault="00C81B1E">
      <w:pPr>
        <w:rPr>
          <w:rFonts w:asciiTheme="majorBidi" w:hAnsiTheme="majorBidi" w:cstheme="majorBidi"/>
          <w:sz w:val="22"/>
          <w:szCs w:val="22"/>
        </w:rPr>
      </w:pPr>
    </w:p>
    <w:p w14:paraId="5D14D016" w14:textId="77777777" w:rsidR="00C81B1E" w:rsidRPr="004917E1" w:rsidRDefault="00C81B1E">
      <w:pPr>
        <w:rPr>
          <w:rFonts w:asciiTheme="majorBidi" w:hAnsiTheme="majorBidi" w:cstheme="majorBidi"/>
          <w:sz w:val="22"/>
          <w:szCs w:val="22"/>
        </w:rPr>
      </w:pPr>
    </w:p>
    <w:p w14:paraId="027FC5A5" w14:textId="77777777" w:rsidR="00C81B1E" w:rsidRPr="004917E1" w:rsidRDefault="004917E1">
      <w:pPr>
        <w:keepNext/>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7ACE02C2" w14:textId="77777777" w:rsidR="00C81B1E" w:rsidRPr="004917E1" w:rsidRDefault="00C81B1E">
      <w:pPr>
        <w:keepNext/>
        <w:keepLines/>
        <w:rPr>
          <w:rFonts w:asciiTheme="majorBidi" w:hAnsiTheme="majorBidi" w:cstheme="majorBidi"/>
          <w:sz w:val="22"/>
          <w:szCs w:val="22"/>
        </w:rPr>
      </w:pPr>
    </w:p>
    <w:p w14:paraId="4C4CD90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3B2F629F" w14:textId="77777777" w:rsidR="00C81B1E" w:rsidRPr="004917E1" w:rsidRDefault="00C81B1E">
      <w:pPr>
        <w:rPr>
          <w:rFonts w:asciiTheme="majorBidi" w:hAnsiTheme="majorBidi" w:cstheme="majorBidi"/>
          <w:sz w:val="22"/>
          <w:szCs w:val="22"/>
        </w:rPr>
      </w:pPr>
    </w:p>
    <w:p w14:paraId="23E74F9F" w14:textId="77777777" w:rsidR="00C81B1E" w:rsidRPr="004917E1" w:rsidRDefault="00C81B1E">
      <w:pPr>
        <w:rPr>
          <w:rFonts w:asciiTheme="majorBidi" w:hAnsiTheme="majorBidi" w:cstheme="majorBidi"/>
          <w:sz w:val="22"/>
          <w:szCs w:val="22"/>
        </w:rPr>
      </w:pPr>
    </w:p>
    <w:p w14:paraId="7BE642C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4B9CB917" w14:textId="77777777" w:rsidR="00C81B1E" w:rsidRPr="004917E1" w:rsidRDefault="00C81B1E">
      <w:pPr>
        <w:rPr>
          <w:rFonts w:asciiTheme="majorBidi" w:hAnsiTheme="majorBidi" w:cstheme="majorBidi"/>
          <w:sz w:val="22"/>
          <w:szCs w:val="22"/>
        </w:rPr>
      </w:pPr>
    </w:p>
    <w:p w14:paraId="5675774E" w14:textId="77777777" w:rsidR="00C81B1E" w:rsidRPr="004917E1" w:rsidRDefault="00C81B1E">
      <w:pPr>
        <w:rPr>
          <w:rFonts w:asciiTheme="majorBidi" w:hAnsiTheme="majorBidi" w:cstheme="majorBidi"/>
          <w:sz w:val="22"/>
          <w:szCs w:val="22"/>
        </w:rPr>
      </w:pPr>
    </w:p>
    <w:p w14:paraId="736EBDE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7A784D90" w14:textId="77777777" w:rsidR="00C81B1E" w:rsidRPr="004917E1" w:rsidRDefault="00C81B1E">
      <w:pPr>
        <w:rPr>
          <w:rFonts w:asciiTheme="majorBidi" w:hAnsiTheme="majorBidi" w:cstheme="majorBidi"/>
          <w:sz w:val="22"/>
          <w:szCs w:val="22"/>
        </w:rPr>
      </w:pPr>
    </w:p>
    <w:p w14:paraId="744476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0191B9C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4E90127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0821CBB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1390A796" w14:textId="77777777" w:rsidR="00C81B1E" w:rsidRPr="004917E1" w:rsidRDefault="00C81B1E">
      <w:pPr>
        <w:rPr>
          <w:rFonts w:asciiTheme="majorBidi" w:hAnsiTheme="majorBidi" w:cstheme="majorBidi"/>
          <w:sz w:val="22"/>
          <w:szCs w:val="22"/>
        </w:rPr>
      </w:pPr>
    </w:p>
    <w:p w14:paraId="2F79EE40" w14:textId="77777777" w:rsidR="00C81B1E" w:rsidRPr="004917E1" w:rsidRDefault="00C81B1E">
      <w:pPr>
        <w:pStyle w:val="EndnoteText"/>
        <w:tabs>
          <w:tab w:val="clear" w:pos="567"/>
        </w:tabs>
        <w:rPr>
          <w:rFonts w:asciiTheme="majorBidi" w:hAnsiTheme="majorBidi" w:cstheme="majorBidi"/>
          <w:szCs w:val="22"/>
          <w:lang w:val="nb-NO"/>
        </w:rPr>
      </w:pPr>
    </w:p>
    <w:p w14:paraId="73B5CF0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lang w:eastAsia="en-US"/>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20D4788B" w14:textId="77777777" w:rsidR="00C81B1E" w:rsidRPr="004917E1" w:rsidRDefault="00C81B1E">
      <w:pPr>
        <w:rPr>
          <w:rFonts w:asciiTheme="majorBidi" w:hAnsiTheme="majorBidi" w:cstheme="majorBidi"/>
          <w:sz w:val="22"/>
          <w:szCs w:val="22"/>
        </w:rPr>
      </w:pPr>
    </w:p>
    <w:p w14:paraId="1221321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EU/1/05/331/010 </w:t>
      </w:r>
      <w:r w:rsidRPr="004917E1">
        <w:rPr>
          <w:rFonts w:asciiTheme="majorBidi" w:hAnsiTheme="majorBidi" w:cstheme="majorBidi"/>
          <w:sz w:val="22"/>
          <w:szCs w:val="22"/>
          <w:shd w:val="pct15" w:color="auto" w:fill="FFFFFF"/>
        </w:rPr>
        <w:t>[7 depotplastre]</w:t>
      </w:r>
    </w:p>
    <w:p w14:paraId="1E8C05D6"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EU/1/05/331/011 [28 depotplastre]</w:t>
      </w:r>
    </w:p>
    <w:p w14:paraId="7CC895EA"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EU/1/05/331/033 [30 depotplastre]</w:t>
      </w:r>
    </w:p>
    <w:p w14:paraId="362C3489" w14:textId="77777777" w:rsidR="00C81B1E" w:rsidRPr="004917E1" w:rsidRDefault="004917E1">
      <w:pPr>
        <w:rPr>
          <w:rFonts w:asciiTheme="majorBidi" w:hAnsiTheme="majorBidi" w:cstheme="majorBidi"/>
          <w:sz w:val="22"/>
          <w:szCs w:val="22"/>
          <w:shd w:val="pct15" w:color="auto" w:fill="FFFFFF"/>
        </w:rPr>
      </w:pPr>
      <w:r w:rsidRPr="004917E1">
        <w:rPr>
          <w:rFonts w:asciiTheme="majorBidi" w:hAnsiTheme="majorBidi" w:cstheme="majorBidi"/>
          <w:sz w:val="22"/>
          <w:szCs w:val="22"/>
          <w:shd w:val="pct15" w:color="auto" w:fill="FFFFFF"/>
        </w:rPr>
        <w:t>EU/1/05/331/061 [14 depotplastre]</w:t>
      </w:r>
    </w:p>
    <w:p w14:paraId="58E82F6E" w14:textId="77777777" w:rsidR="00C81B1E" w:rsidRPr="004917E1" w:rsidRDefault="00C81B1E">
      <w:pPr>
        <w:rPr>
          <w:rFonts w:asciiTheme="majorBidi" w:hAnsiTheme="majorBidi" w:cstheme="majorBidi"/>
          <w:sz w:val="22"/>
          <w:szCs w:val="22"/>
        </w:rPr>
      </w:pPr>
    </w:p>
    <w:p w14:paraId="5E70699F" w14:textId="77777777" w:rsidR="00C81B1E" w:rsidRPr="004917E1" w:rsidRDefault="00C81B1E">
      <w:pPr>
        <w:rPr>
          <w:rFonts w:asciiTheme="majorBidi" w:hAnsiTheme="majorBidi" w:cstheme="majorBidi"/>
          <w:sz w:val="22"/>
          <w:szCs w:val="22"/>
        </w:rPr>
      </w:pPr>
    </w:p>
    <w:p w14:paraId="1990F0B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686FBBA0" w14:textId="77777777" w:rsidR="00C81B1E" w:rsidRPr="004917E1" w:rsidRDefault="00C81B1E">
      <w:pPr>
        <w:rPr>
          <w:rFonts w:asciiTheme="majorBidi" w:hAnsiTheme="majorBidi" w:cstheme="majorBidi"/>
          <w:sz w:val="22"/>
          <w:szCs w:val="22"/>
        </w:rPr>
      </w:pPr>
    </w:p>
    <w:p w14:paraId="217DE1D6"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754D9A1E" w14:textId="77777777" w:rsidR="00C81B1E" w:rsidRPr="004917E1" w:rsidRDefault="00C81B1E">
      <w:pPr>
        <w:suppressAutoHyphens/>
        <w:rPr>
          <w:rFonts w:asciiTheme="majorBidi" w:hAnsiTheme="majorBidi" w:cstheme="majorBidi"/>
          <w:sz w:val="22"/>
          <w:szCs w:val="22"/>
          <w:highlight w:val="green"/>
        </w:rPr>
      </w:pPr>
    </w:p>
    <w:p w14:paraId="3D1E66C3" w14:textId="77777777" w:rsidR="00C81B1E" w:rsidRPr="004917E1" w:rsidRDefault="00C81B1E">
      <w:pPr>
        <w:rPr>
          <w:rFonts w:asciiTheme="majorBidi" w:hAnsiTheme="majorBidi" w:cstheme="majorBidi"/>
          <w:sz w:val="22"/>
          <w:szCs w:val="22"/>
        </w:rPr>
      </w:pPr>
    </w:p>
    <w:p w14:paraId="5259160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3EAF573F" w14:textId="77777777" w:rsidR="00C81B1E" w:rsidRPr="004917E1" w:rsidRDefault="00C81B1E">
      <w:pPr>
        <w:rPr>
          <w:rFonts w:asciiTheme="majorBidi" w:hAnsiTheme="majorBidi" w:cstheme="majorBidi"/>
          <w:sz w:val="22"/>
          <w:szCs w:val="22"/>
        </w:rPr>
      </w:pPr>
    </w:p>
    <w:p w14:paraId="67B2EF0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56885234" w14:textId="77777777" w:rsidR="00C81B1E" w:rsidRPr="004917E1" w:rsidRDefault="00C81B1E">
      <w:pPr>
        <w:rPr>
          <w:rFonts w:asciiTheme="majorBidi" w:hAnsiTheme="majorBidi" w:cstheme="majorBidi"/>
          <w:sz w:val="22"/>
          <w:szCs w:val="22"/>
        </w:rPr>
      </w:pPr>
    </w:p>
    <w:p w14:paraId="46C6885B" w14:textId="77777777" w:rsidR="00C81B1E" w:rsidRPr="004917E1" w:rsidRDefault="00C81B1E">
      <w:pPr>
        <w:rPr>
          <w:rFonts w:asciiTheme="majorBidi" w:hAnsiTheme="majorBidi" w:cstheme="majorBidi"/>
          <w:sz w:val="22"/>
          <w:szCs w:val="22"/>
        </w:rPr>
      </w:pPr>
    </w:p>
    <w:p w14:paraId="4969E16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7DF8034D" w14:textId="77777777" w:rsidR="00C81B1E" w:rsidRPr="004917E1" w:rsidRDefault="00C81B1E">
      <w:pPr>
        <w:rPr>
          <w:rFonts w:asciiTheme="majorBidi" w:hAnsiTheme="majorBidi" w:cstheme="majorBidi"/>
          <w:b/>
          <w:sz w:val="22"/>
          <w:szCs w:val="22"/>
        </w:rPr>
      </w:pPr>
    </w:p>
    <w:p w14:paraId="2EA3A29A" w14:textId="77777777" w:rsidR="00C81B1E" w:rsidRPr="004917E1" w:rsidRDefault="00C81B1E">
      <w:pPr>
        <w:rPr>
          <w:rFonts w:asciiTheme="majorBidi" w:hAnsiTheme="majorBidi" w:cstheme="majorBidi"/>
          <w:b/>
          <w:sz w:val="22"/>
          <w:szCs w:val="22"/>
          <w:u w:val="single"/>
        </w:rPr>
      </w:pPr>
    </w:p>
    <w:p w14:paraId="56A1AAB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131EEDDF" w14:textId="77777777" w:rsidR="00C81B1E" w:rsidRPr="004917E1" w:rsidRDefault="00C81B1E">
      <w:pPr>
        <w:rPr>
          <w:rFonts w:asciiTheme="majorBidi" w:hAnsiTheme="majorBidi" w:cstheme="majorBidi"/>
          <w:b/>
          <w:sz w:val="22"/>
          <w:szCs w:val="22"/>
          <w:u w:val="single"/>
        </w:rPr>
      </w:pPr>
    </w:p>
    <w:p w14:paraId="2498511D"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8 mg/24 timer</w:t>
      </w:r>
    </w:p>
    <w:p w14:paraId="026C9BDB" w14:textId="77777777" w:rsidR="00C81B1E" w:rsidRPr="004917E1" w:rsidRDefault="00C81B1E">
      <w:pPr>
        <w:rPr>
          <w:rFonts w:asciiTheme="majorBidi" w:hAnsiTheme="majorBidi" w:cstheme="majorBidi"/>
          <w:b/>
          <w:sz w:val="22"/>
          <w:szCs w:val="22"/>
          <w:u w:val="single"/>
        </w:rPr>
      </w:pPr>
    </w:p>
    <w:p w14:paraId="1BA3DDA1" w14:textId="77777777" w:rsidR="00C81B1E" w:rsidRPr="004917E1" w:rsidRDefault="00C81B1E">
      <w:pPr>
        <w:rPr>
          <w:rFonts w:asciiTheme="majorBidi" w:hAnsiTheme="majorBidi" w:cstheme="majorBidi"/>
          <w:sz w:val="22"/>
          <w:szCs w:val="22"/>
        </w:rPr>
      </w:pPr>
    </w:p>
    <w:p w14:paraId="787A1E6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7FECB5F2" w14:textId="77777777" w:rsidR="00C81B1E" w:rsidRPr="004917E1" w:rsidRDefault="00C81B1E">
      <w:pPr>
        <w:rPr>
          <w:rFonts w:asciiTheme="majorBidi" w:hAnsiTheme="majorBidi" w:cstheme="majorBidi"/>
          <w:sz w:val="22"/>
          <w:szCs w:val="22"/>
        </w:rPr>
      </w:pPr>
    </w:p>
    <w:p w14:paraId="370CFA07"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07E0B4CA" w14:textId="77777777" w:rsidR="00C81B1E" w:rsidRPr="004917E1" w:rsidRDefault="00C81B1E">
      <w:pPr>
        <w:rPr>
          <w:rFonts w:asciiTheme="majorBidi" w:hAnsiTheme="majorBidi" w:cstheme="majorBidi"/>
          <w:sz w:val="22"/>
          <w:szCs w:val="22"/>
        </w:rPr>
      </w:pPr>
    </w:p>
    <w:p w14:paraId="52845F7B" w14:textId="77777777" w:rsidR="00C81B1E" w:rsidRPr="004917E1" w:rsidRDefault="00C81B1E">
      <w:pPr>
        <w:rPr>
          <w:rFonts w:asciiTheme="majorBidi" w:hAnsiTheme="majorBidi" w:cstheme="majorBidi"/>
          <w:sz w:val="22"/>
          <w:szCs w:val="22"/>
        </w:rPr>
      </w:pPr>
    </w:p>
    <w:p w14:paraId="3B4FD11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00145BC9" w14:textId="77777777" w:rsidR="00C81B1E" w:rsidRPr="004917E1" w:rsidRDefault="00C81B1E">
      <w:pPr>
        <w:rPr>
          <w:rFonts w:asciiTheme="majorBidi" w:hAnsiTheme="majorBidi" w:cstheme="majorBidi"/>
          <w:sz w:val="22"/>
          <w:szCs w:val="22"/>
        </w:rPr>
      </w:pPr>
    </w:p>
    <w:p w14:paraId="2811E2FF" w14:textId="1A634B66"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513E1439" w14:textId="6E504CB0"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559AB00A" w14:textId="199AE4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sz w:val="22"/>
          <w:szCs w:val="22"/>
        </w:rPr>
        <w:t>NN</w:t>
      </w:r>
      <w:r w:rsidRPr="004917E1">
        <w:rPr>
          <w:rFonts w:asciiTheme="majorBidi" w:hAnsiTheme="majorBidi" w:cstheme="majorBidi"/>
          <w:b/>
          <w:sz w:val="22"/>
          <w:szCs w:val="22"/>
          <w:u w:val="single"/>
        </w:rPr>
        <w:br w:type="page"/>
      </w:r>
    </w:p>
    <w:p w14:paraId="2A60479A"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4AA79BDD"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1B133A9D"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KUN MULTIPAKNINGER </w:t>
      </w:r>
    </w:p>
    <w:p w14:paraId="4BBC5DE5"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YTRE ETIKETT (MED ”BLUE BOX”)</w:t>
      </w:r>
    </w:p>
    <w:p w14:paraId="146AF143"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84 PLASTRE SOM INNEHOLDER 3 ESKER MED 28 PLASTRE</w:t>
      </w:r>
    </w:p>
    <w:p w14:paraId="65B64D5C" w14:textId="77777777" w:rsidR="00C81B1E" w:rsidRPr="004917E1" w:rsidRDefault="00C81B1E">
      <w:pPr>
        <w:rPr>
          <w:rFonts w:asciiTheme="majorBidi" w:hAnsiTheme="majorBidi" w:cstheme="majorBidi"/>
          <w:sz w:val="22"/>
          <w:szCs w:val="22"/>
        </w:rPr>
      </w:pPr>
    </w:p>
    <w:p w14:paraId="1DC2C134" w14:textId="77777777" w:rsidR="00C81B1E" w:rsidRPr="004917E1" w:rsidRDefault="00C81B1E">
      <w:pPr>
        <w:rPr>
          <w:rFonts w:asciiTheme="majorBidi" w:hAnsiTheme="majorBidi" w:cstheme="majorBidi"/>
          <w:sz w:val="22"/>
          <w:szCs w:val="22"/>
        </w:rPr>
      </w:pPr>
    </w:p>
    <w:p w14:paraId="537AA84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2395A094" w14:textId="77777777" w:rsidR="00C81B1E" w:rsidRPr="004917E1" w:rsidRDefault="00C81B1E">
      <w:pPr>
        <w:rPr>
          <w:rFonts w:asciiTheme="majorBidi" w:hAnsiTheme="majorBidi" w:cstheme="majorBidi"/>
          <w:sz w:val="22"/>
          <w:szCs w:val="22"/>
        </w:rPr>
      </w:pPr>
    </w:p>
    <w:p w14:paraId="3E3E14DF"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8 mg/24 timer depotplaster</w:t>
      </w:r>
    </w:p>
    <w:p w14:paraId="6EB3974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7AC0ABE7" w14:textId="77777777" w:rsidR="00C81B1E" w:rsidRPr="004917E1" w:rsidRDefault="00C81B1E">
      <w:pPr>
        <w:rPr>
          <w:rFonts w:asciiTheme="majorBidi" w:hAnsiTheme="majorBidi" w:cstheme="majorBidi"/>
          <w:sz w:val="22"/>
          <w:szCs w:val="22"/>
        </w:rPr>
      </w:pPr>
    </w:p>
    <w:p w14:paraId="4C8FC703" w14:textId="77777777" w:rsidR="00C81B1E" w:rsidRPr="004917E1" w:rsidRDefault="00C81B1E">
      <w:pPr>
        <w:rPr>
          <w:rFonts w:asciiTheme="majorBidi" w:hAnsiTheme="majorBidi" w:cstheme="majorBidi"/>
          <w:sz w:val="22"/>
          <w:szCs w:val="22"/>
        </w:rPr>
      </w:pPr>
    </w:p>
    <w:p w14:paraId="42D28EF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22C266A7" w14:textId="77777777" w:rsidR="00C81B1E" w:rsidRPr="004917E1" w:rsidRDefault="00C81B1E">
      <w:pPr>
        <w:rPr>
          <w:rFonts w:asciiTheme="majorBidi" w:hAnsiTheme="majorBidi" w:cstheme="majorBidi"/>
          <w:sz w:val="22"/>
          <w:szCs w:val="22"/>
        </w:rPr>
      </w:pPr>
    </w:p>
    <w:p w14:paraId="16E8E9D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w:t>
      </w:r>
    </w:p>
    <w:p w14:paraId="00608AEC"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40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18,0 mg rotigotin.</w:t>
      </w:r>
    </w:p>
    <w:p w14:paraId="12BE25BA" w14:textId="77777777" w:rsidR="00C81B1E" w:rsidRPr="004917E1" w:rsidRDefault="00C81B1E">
      <w:pPr>
        <w:rPr>
          <w:rFonts w:asciiTheme="majorBidi" w:hAnsiTheme="majorBidi" w:cstheme="majorBidi"/>
          <w:sz w:val="22"/>
          <w:szCs w:val="22"/>
        </w:rPr>
      </w:pPr>
    </w:p>
    <w:p w14:paraId="23BA0792" w14:textId="77777777" w:rsidR="00C81B1E" w:rsidRPr="004917E1" w:rsidRDefault="00C81B1E">
      <w:pPr>
        <w:rPr>
          <w:rFonts w:asciiTheme="majorBidi" w:hAnsiTheme="majorBidi" w:cstheme="majorBidi"/>
          <w:sz w:val="22"/>
          <w:szCs w:val="22"/>
        </w:rPr>
      </w:pPr>
    </w:p>
    <w:p w14:paraId="32C13A5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39E73661" w14:textId="77777777" w:rsidR="00C81B1E" w:rsidRPr="004917E1" w:rsidRDefault="00C81B1E">
      <w:pPr>
        <w:rPr>
          <w:rFonts w:asciiTheme="majorBidi" w:hAnsiTheme="majorBidi" w:cstheme="majorBidi"/>
          <w:sz w:val="22"/>
          <w:szCs w:val="22"/>
        </w:rPr>
      </w:pPr>
    </w:p>
    <w:p w14:paraId="761DF1D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75D4A830" w14:textId="6BC8357D"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7A4531D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4B9627C6" w14:textId="77777777" w:rsidR="00C81B1E" w:rsidRPr="004917E1" w:rsidRDefault="00C81B1E">
      <w:pPr>
        <w:rPr>
          <w:rFonts w:asciiTheme="majorBidi" w:hAnsiTheme="majorBidi" w:cstheme="majorBidi"/>
          <w:sz w:val="22"/>
          <w:szCs w:val="22"/>
        </w:rPr>
      </w:pPr>
    </w:p>
    <w:p w14:paraId="5A80BDF4" w14:textId="77777777" w:rsidR="00C81B1E" w:rsidRPr="004917E1" w:rsidRDefault="00C81B1E">
      <w:pPr>
        <w:rPr>
          <w:rFonts w:asciiTheme="majorBidi" w:hAnsiTheme="majorBidi" w:cstheme="majorBidi"/>
          <w:sz w:val="22"/>
          <w:szCs w:val="22"/>
        </w:rPr>
      </w:pPr>
    </w:p>
    <w:p w14:paraId="1804307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73C4954E" w14:textId="77777777" w:rsidR="00C81B1E" w:rsidRPr="004917E1" w:rsidRDefault="00C81B1E">
      <w:pPr>
        <w:rPr>
          <w:rFonts w:asciiTheme="majorBidi" w:hAnsiTheme="majorBidi" w:cstheme="majorBidi"/>
          <w:sz w:val="22"/>
          <w:szCs w:val="22"/>
        </w:rPr>
      </w:pPr>
    </w:p>
    <w:p w14:paraId="57A0BB2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Multipakning: 84 (3 pakninger à 28) depotplastre</w:t>
      </w:r>
    </w:p>
    <w:p w14:paraId="4C37F379" w14:textId="77777777" w:rsidR="00C81B1E" w:rsidRPr="004917E1" w:rsidRDefault="00C81B1E">
      <w:pPr>
        <w:rPr>
          <w:rFonts w:asciiTheme="majorBidi" w:hAnsiTheme="majorBidi" w:cstheme="majorBidi"/>
          <w:sz w:val="22"/>
          <w:szCs w:val="22"/>
        </w:rPr>
      </w:pPr>
    </w:p>
    <w:p w14:paraId="198446EB" w14:textId="77777777" w:rsidR="00C81B1E" w:rsidRPr="004917E1" w:rsidRDefault="00C81B1E">
      <w:pPr>
        <w:rPr>
          <w:rFonts w:asciiTheme="majorBidi" w:hAnsiTheme="majorBidi" w:cstheme="majorBidi"/>
          <w:sz w:val="22"/>
          <w:szCs w:val="22"/>
        </w:rPr>
      </w:pPr>
    </w:p>
    <w:p w14:paraId="02A176AC" w14:textId="663B6BB1"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141D4"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07525B09" w14:textId="77777777" w:rsidR="00C81B1E" w:rsidRPr="004917E1" w:rsidRDefault="00C81B1E">
      <w:pPr>
        <w:rPr>
          <w:rFonts w:asciiTheme="majorBidi" w:hAnsiTheme="majorBidi" w:cstheme="majorBidi"/>
          <w:sz w:val="22"/>
          <w:szCs w:val="22"/>
        </w:rPr>
      </w:pPr>
    </w:p>
    <w:p w14:paraId="7D7B24BC"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783D478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61EE1814" w14:textId="77777777" w:rsidR="00C81B1E" w:rsidRPr="004917E1" w:rsidRDefault="00C81B1E">
      <w:pPr>
        <w:rPr>
          <w:rFonts w:asciiTheme="majorBidi" w:hAnsiTheme="majorBidi" w:cstheme="majorBidi"/>
          <w:sz w:val="22"/>
          <w:szCs w:val="22"/>
        </w:rPr>
      </w:pPr>
    </w:p>
    <w:p w14:paraId="061E91DC" w14:textId="77777777" w:rsidR="00C81B1E" w:rsidRPr="004917E1" w:rsidRDefault="00C81B1E">
      <w:pPr>
        <w:rPr>
          <w:rFonts w:asciiTheme="majorBidi" w:hAnsiTheme="majorBidi" w:cstheme="majorBidi"/>
          <w:sz w:val="22"/>
          <w:szCs w:val="22"/>
        </w:rPr>
      </w:pPr>
    </w:p>
    <w:p w14:paraId="5DCE493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4DDA8CFB" w14:textId="77777777" w:rsidR="00C81B1E" w:rsidRPr="004917E1" w:rsidRDefault="00C81B1E">
      <w:pPr>
        <w:rPr>
          <w:rFonts w:asciiTheme="majorBidi" w:hAnsiTheme="majorBidi" w:cstheme="majorBidi"/>
          <w:sz w:val="22"/>
          <w:szCs w:val="22"/>
        </w:rPr>
      </w:pPr>
    </w:p>
    <w:p w14:paraId="545F4B27"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66D30C6E" w14:textId="77777777" w:rsidR="00C81B1E" w:rsidRPr="004917E1" w:rsidRDefault="00C81B1E">
      <w:pPr>
        <w:rPr>
          <w:rFonts w:asciiTheme="majorBidi" w:hAnsiTheme="majorBidi" w:cstheme="majorBidi"/>
          <w:sz w:val="22"/>
          <w:szCs w:val="22"/>
        </w:rPr>
      </w:pPr>
    </w:p>
    <w:p w14:paraId="4990BC11" w14:textId="77777777" w:rsidR="00C81B1E" w:rsidRPr="004917E1" w:rsidRDefault="00C81B1E">
      <w:pPr>
        <w:rPr>
          <w:rFonts w:asciiTheme="majorBidi" w:hAnsiTheme="majorBidi" w:cstheme="majorBidi"/>
          <w:sz w:val="22"/>
          <w:szCs w:val="22"/>
        </w:rPr>
      </w:pPr>
    </w:p>
    <w:p w14:paraId="508BA56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18562ADB" w14:textId="77777777" w:rsidR="00C81B1E" w:rsidRPr="004917E1" w:rsidRDefault="00C81B1E">
      <w:pPr>
        <w:rPr>
          <w:rFonts w:asciiTheme="majorBidi" w:hAnsiTheme="majorBidi" w:cstheme="majorBidi"/>
          <w:sz w:val="22"/>
          <w:szCs w:val="22"/>
        </w:rPr>
      </w:pPr>
    </w:p>
    <w:p w14:paraId="3CB6C862" w14:textId="77777777" w:rsidR="00C81B1E" w:rsidRPr="004917E1" w:rsidRDefault="00C81B1E">
      <w:pPr>
        <w:rPr>
          <w:rFonts w:asciiTheme="majorBidi" w:hAnsiTheme="majorBidi" w:cstheme="majorBidi"/>
          <w:sz w:val="22"/>
          <w:szCs w:val="22"/>
        </w:rPr>
      </w:pPr>
    </w:p>
    <w:p w14:paraId="4B32339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5FF2E9F8" w14:textId="77777777" w:rsidR="00C81B1E" w:rsidRPr="004917E1" w:rsidRDefault="00C81B1E">
      <w:pPr>
        <w:rPr>
          <w:rFonts w:asciiTheme="majorBidi" w:hAnsiTheme="majorBidi" w:cstheme="majorBidi"/>
          <w:sz w:val="22"/>
          <w:szCs w:val="22"/>
        </w:rPr>
      </w:pPr>
    </w:p>
    <w:p w14:paraId="0506CA6E"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709090AF" w14:textId="77777777" w:rsidR="00C81B1E" w:rsidRPr="004917E1" w:rsidRDefault="00C81B1E">
      <w:pPr>
        <w:rPr>
          <w:rFonts w:asciiTheme="majorBidi" w:hAnsiTheme="majorBidi" w:cstheme="majorBidi"/>
          <w:sz w:val="22"/>
          <w:szCs w:val="22"/>
        </w:rPr>
      </w:pPr>
    </w:p>
    <w:p w14:paraId="750B88A6" w14:textId="77777777" w:rsidR="00C81B1E" w:rsidRPr="004917E1" w:rsidRDefault="00C81B1E">
      <w:pPr>
        <w:rPr>
          <w:rFonts w:asciiTheme="majorBidi" w:hAnsiTheme="majorBidi" w:cstheme="majorBidi"/>
          <w:sz w:val="22"/>
          <w:szCs w:val="22"/>
        </w:rPr>
      </w:pPr>
    </w:p>
    <w:p w14:paraId="56864AE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78F470D5" w14:textId="77777777" w:rsidR="00C81B1E" w:rsidRPr="004917E1" w:rsidRDefault="00C81B1E">
      <w:pPr>
        <w:keepNext/>
        <w:keepLines/>
        <w:rPr>
          <w:rFonts w:asciiTheme="majorBidi" w:hAnsiTheme="majorBidi" w:cstheme="majorBidi"/>
          <w:sz w:val="22"/>
          <w:szCs w:val="22"/>
        </w:rPr>
      </w:pPr>
    </w:p>
    <w:p w14:paraId="5499915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2268A6AC" w14:textId="77777777" w:rsidR="00C81B1E" w:rsidRPr="004917E1" w:rsidRDefault="00C81B1E">
      <w:pPr>
        <w:rPr>
          <w:rFonts w:asciiTheme="majorBidi" w:hAnsiTheme="majorBidi" w:cstheme="majorBidi"/>
          <w:sz w:val="22"/>
          <w:szCs w:val="22"/>
        </w:rPr>
      </w:pPr>
    </w:p>
    <w:p w14:paraId="23CECA96" w14:textId="77777777" w:rsidR="00C81B1E" w:rsidRPr="004917E1" w:rsidRDefault="00C81B1E">
      <w:pPr>
        <w:rPr>
          <w:rFonts w:asciiTheme="majorBidi" w:hAnsiTheme="majorBidi" w:cstheme="majorBidi"/>
          <w:sz w:val="22"/>
          <w:szCs w:val="22"/>
        </w:rPr>
      </w:pPr>
    </w:p>
    <w:p w14:paraId="4F3E958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2EFAA532" w14:textId="77777777" w:rsidR="00C81B1E" w:rsidRPr="004917E1" w:rsidRDefault="00C81B1E">
      <w:pPr>
        <w:rPr>
          <w:rFonts w:asciiTheme="majorBidi" w:hAnsiTheme="majorBidi" w:cstheme="majorBidi"/>
          <w:sz w:val="22"/>
          <w:szCs w:val="22"/>
        </w:rPr>
      </w:pPr>
    </w:p>
    <w:p w14:paraId="60A04A80" w14:textId="77777777" w:rsidR="00C81B1E" w:rsidRPr="004917E1" w:rsidRDefault="00C81B1E">
      <w:pPr>
        <w:rPr>
          <w:rFonts w:asciiTheme="majorBidi" w:hAnsiTheme="majorBidi" w:cstheme="majorBidi"/>
          <w:sz w:val="22"/>
          <w:szCs w:val="22"/>
        </w:rPr>
      </w:pPr>
    </w:p>
    <w:p w14:paraId="0056FA7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23D2E179" w14:textId="77777777" w:rsidR="00C81B1E" w:rsidRPr="004917E1" w:rsidRDefault="00C81B1E">
      <w:pPr>
        <w:rPr>
          <w:rFonts w:asciiTheme="majorBidi" w:hAnsiTheme="majorBidi" w:cstheme="majorBidi"/>
          <w:sz w:val="22"/>
          <w:szCs w:val="22"/>
        </w:rPr>
      </w:pPr>
    </w:p>
    <w:p w14:paraId="6C20B4A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3DC031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112F684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62C1474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2BD98CC6" w14:textId="77777777" w:rsidR="00C81B1E" w:rsidRPr="004917E1" w:rsidRDefault="00C81B1E">
      <w:pPr>
        <w:rPr>
          <w:rFonts w:asciiTheme="majorBidi" w:hAnsiTheme="majorBidi" w:cstheme="majorBidi"/>
          <w:sz w:val="22"/>
          <w:szCs w:val="22"/>
        </w:rPr>
      </w:pPr>
    </w:p>
    <w:p w14:paraId="53FA510F" w14:textId="77777777" w:rsidR="00C81B1E" w:rsidRPr="004917E1" w:rsidRDefault="00C81B1E">
      <w:pPr>
        <w:pStyle w:val="EndnoteText"/>
        <w:tabs>
          <w:tab w:val="clear" w:pos="567"/>
        </w:tabs>
        <w:rPr>
          <w:rFonts w:asciiTheme="majorBidi" w:hAnsiTheme="majorBidi" w:cstheme="majorBidi"/>
          <w:szCs w:val="22"/>
          <w:lang w:val="nb-NO"/>
        </w:rPr>
      </w:pPr>
    </w:p>
    <w:p w14:paraId="4504911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lang w:eastAsia="en-US"/>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5B3E83EE" w14:textId="77777777" w:rsidR="00C81B1E" w:rsidRPr="004917E1" w:rsidRDefault="00C81B1E">
      <w:pPr>
        <w:rPr>
          <w:rFonts w:asciiTheme="majorBidi" w:hAnsiTheme="majorBidi" w:cstheme="majorBidi"/>
          <w:sz w:val="22"/>
          <w:szCs w:val="22"/>
        </w:rPr>
      </w:pPr>
    </w:p>
    <w:p w14:paraId="08582F3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EU/1/05/331/036 [84 depotplastre (3 pakninger à 28)]</w:t>
      </w:r>
    </w:p>
    <w:p w14:paraId="3A18C83F" w14:textId="77777777" w:rsidR="00C81B1E" w:rsidRPr="004917E1" w:rsidRDefault="00C81B1E">
      <w:pPr>
        <w:rPr>
          <w:rFonts w:asciiTheme="majorBidi" w:hAnsiTheme="majorBidi" w:cstheme="majorBidi"/>
          <w:sz w:val="22"/>
          <w:szCs w:val="22"/>
        </w:rPr>
      </w:pPr>
    </w:p>
    <w:p w14:paraId="63C6DC3F" w14:textId="77777777" w:rsidR="00C81B1E" w:rsidRPr="004917E1" w:rsidRDefault="00C81B1E">
      <w:pPr>
        <w:rPr>
          <w:rFonts w:asciiTheme="majorBidi" w:hAnsiTheme="majorBidi" w:cstheme="majorBidi"/>
          <w:sz w:val="22"/>
          <w:szCs w:val="22"/>
        </w:rPr>
      </w:pPr>
    </w:p>
    <w:p w14:paraId="5EFC420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0E7E5BB8" w14:textId="77777777" w:rsidR="00C81B1E" w:rsidRPr="004917E1" w:rsidRDefault="00C81B1E">
      <w:pPr>
        <w:rPr>
          <w:rFonts w:asciiTheme="majorBidi" w:hAnsiTheme="majorBidi" w:cstheme="majorBidi"/>
          <w:sz w:val="22"/>
          <w:szCs w:val="22"/>
        </w:rPr>
      </w:pPr>
    </w:p>
    <w:p w14:paraId="20914C68"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012CEBDB" w14:textId="77777777" w:rsidR="00C81B1E" w:rsidRPr="004917E1" w:rsidRDefault="00C81B1E">
      <w:pPr>
        <w:suppressAutoHyphens/>
        <w:rPr>
          <w:rFonts w:asciiTheme="majorBidi" w:hAnsiTheme="majorBidi" w:cstheme="majorBidi"/>
          <w:sz w:val="22"/>
          <w:szCs w:val="22"/>
          <w:highlight w:val="green"/>
        </w:rPr>
      </w:pPr>
    </w:p>
    <w:p w14:paraId="3360DB45" w14:textId="77777777" w:rsidR="00C81B1E" w:rsidRPr="004917E1" w:rsidRDefault="00C81B1E">
      <w:pPr>
        <w:rPr>
          <w:rFonts w:asciiTheme="majorBidi" w:hAnsiTheme="majorBidi" w:cstheme="majorBidi"/>
          <w:sz w:val="22"/>
          <w:szCs w:val="22"/>
        </w:rPr>
      </w:pPr>
    </w:p>
    <w:p w14:paraId="25C8AE1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1ECAE33D" w14:textId="77777777" w:rsidR="00C81B1E" w:rsidRPr="004917E1" w:rsidRDefault="00C81B1E">
      <w:pPr>
        <w:rPr>
          <w:rFonts w:asciiTheme="majorBidi" w:hAnsiTheme="majorBidi" w:cstheme="majorBidi"/>
          <w:sz w:val="22"/>
          <w:szCs w:val="22"/>
        </w:rPr>
      </w:pPr>
    </w:p>
    <w:p w14:paraId="687C4C3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03842918" w14:textId="77777777" w:rsidR="00C81B1E" w:rsidRPr="004917E1" w:rsidRDefault="00C81B1E">
      <w:pPr>
        <w:rPr>
          <w:rFonts w:asciiTheme="majorBidi" w:hAnsiTheme="majorBidi" w:cstheme="majorBidi"/>
          <w:sz w:val="22"/>
          <w:szCs w:val="22"/>
        </w:rPr>
      </w:pPr>
    </w:p>
    <w:p w14:paraId="00293060" w14:textId="77777777" w:rsidR="00C81B1E" w:rsidRPr="004917E1" w:rsidRDefault="00C81B1E">
      <w:pPr>
        <w:rPr>
          <w:rFonts w:asciiTheme="majorBidi" w:hAnsiTheme="majorBidi" w:cstheme="majorBidi"/>
          <w:sz w:val="22"/>
          <w:szCs w:val="22"/>
        </w:rPr>
      </w:pPr>
    </w:p>
    <w:p w14:paraId="47317E4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50C58A56" w14:textId="77777777" w:rsidR="00C81B1E" w:rsidRPr="004917E1" w:rsidRDefault="00C81B1E">
      <w:pPr>
        <w:rPr>
          <w:rFonts w:asciiTheme="majorBidi" w:hAnsiTheme="majorBidi" w:cstheme="majorBidi"/>
          <w:b/>
          <w:sz w:val="22"/>
          <w:szCs w:val="22"/>
        </w:rPr>
      </w:pPr>
    </w:p>
    <w:p w14:paraId="4558DDBC" w14:textId="77777777" w:rsidR="00C81B1E" w:rsidRPr="004917E1" w:rsidRDefault="00C81B1E">
      <w:pPr>
        <w:rPr>
          <w:rFonts w:asciiTheme="majorBidi" w:hAnsiTheme="majorBidi" w:cstheme="majorBidi"/>
          <w:b/>
          <w:sz w:val="22"/>
          <w:szCs w:val="22"/>
          <w:u w:val="single"/>
        </w:rPr>
      </w:pPr>
    </w:p>
    <w:p w14:paraId="7D3F3CA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7E05C354" w14:textId="77777777" w:rsidR="00C81B1E" w:rsidRPr="004917E1" w:rsidRDefault="00C81B1E">
      <w:pPr>
        <w:rPr>
          <w:rFonts w:asciiTheme="majorBidi" w:hAnsiTheme="majorBidi" w:cstheme="majorBidi"/>
          <w:b/>
          <w:sz w:val="22"/>
          <w:szCs w:val="22"/>
          <w:u w:val="single"/>
        </w:rPr>
      </w:pPr>
    </w:p>
    <w:p w14:paraId="3E235B70"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8 mg/24 timer</w:t>
      </w:r>
    </w:p>
    <w:p w14:paraId="6D779D25" w14:textId="77777777" w:rsidR="00C81B1E" w:rsidRPr="004917E1" w:rsidRDefault="00C81B1E">
      <w:pPr>
        <w:rPr>
          <w:rFonts w:asciiTheme="majorBidi" w:hAnsiTheme="majorBidi" w:cstheme="majorBidi"/>
          <w:b/>
          <w:sz w:val="22"/>
          <w:szCs w:val="22"/>
          <w:u w:val="single"/>
        </w:rPr>
      </w:pPr>
    </w:p>
    <w:p w14:paraId="20D47CE5" w14:textId="77777777" w:rsidR="00C81B1E" w:rsidRPr="004917E1" w:rsidRDefault="00C81B1E">
      <w:pPr>
        <w:rPr>
          <w:rFonts w:asciiTheme="majorBidi" w:hAnsiTheme="majorBidi" w:cstheme="majorBidi"/>
          <w:sz w:val="22"/>
          <w:szCs w:val="22"/>
        </w:rPr>
      </w:pPr>
    </w:p>
    <w:p w14:paraId="12C818C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216AB3D4" w14:textId="77777777" w:rsidR="00C81B1E" w:rsidRPr="004917E1" w:rsidRDefault="00C81B1E">
      <w:pPr>
        <w:rPr>
          <w:rFonts w:asciiTheme="majorBidi" w:hAnsiTheme="majorBidi" w:cstheme="majorBidi"/>
          <w:sz w:val="22"/>
          <w:szCs w:val="22"/>
        </w:rPr>
      </w:pPr>
    </w:p>
    <w:p w14:paraId="15818E55"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263DFCD7" w14:textId="77777777" w:rsidR="00C81B1E" w:rsidRPr="004917E1" w:rsidRDefault="00C81B1E">
      <w:pPr>
        <w:rPr>
          <w:rFonts w:asciiTheme="majorBidi" w:hAnsiTheme="majorBidi" w:cstheme="majorBidi"/>
          <w:sz w:val="22"/>
          <w:szCs w:val="22"/>
        </w:rPr>
      </w:pPr>
    </w:p>
    <w:p w14:paraId="33199328" w14:textId="77777777" w:rsidR="00C81B1E" w:rsidRPr="004917E1" w:rsidRDefault="00C81B1E">
      <w:pPr>
        <w:rPr>
          <w:rFonts w:asciiTheme="majorBidi" w:hAnsiTheme="majorBidi" w:cstheme="majorBidi"/>
          <w:sz w:val="22"/>
          <w:szCs w:val="22"/>
        </w:rPr>
      </w:pPr>
    </w:p>
    <w:p w14:paraId="772F313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687FA9A0" w14:textId="77777777" w:rsidR="00C81B1E" w:rsidRPr="004917E1" w:rsidRDefault="00C81B1E">
      <w:pPr>
        <w:rPr>
          <w:rFonts w:asciiTheme="majorBidi" w:hAnsiTheme="majorBidi" w:cstheme="majorBidi"/>
          <w:sz w:val="22"/>
          <w:szCs w:val="22"/>
        </w:rPr>
      </w:pPr>
    </w:p>
    <w:p w14:paraId="049B4435" w14:textId="109F4390"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53945A01" w14:textId="48EFB21F"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7D4DAD67" w14:textId="2E911BB1"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NN</w:t>
      </w:r>
    </w:p>
    <w:p w14:paraId="28024ED7" w14:textId="77777777" w:rsidR="00C81B1E" w:rsidRPr="004917E1" w:rsidRDefault="00C81B1E">
      <w:pPr>
        <w:rPr>
          <w:rFonts w:asciiTheme="majorBidi" w:hAnsiTheme="majorBidi" w:cstheme="majorBidi"/>
          <w:sz w:val="22"/>
          <w:szCs w:val="22"/>
        </w:rPr>
      </w:pPr>
    </w:p>
    <w:p w14:paraId="7B9762D9"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79B80960"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244CB378"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2D8DC55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KUN MULTIPAKNINGER</w:t>
      </w:r>
    </w:p>
    <w:p w14:paraId="32D907D4"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 xml:space="preserve">INDRE ESKE (UTEN ”BLUE BOX”) </w:t>
      </w:r>
    </w:p>
    <w:p w14:paraId="4B0E2CB4"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28 PLASTRE</w:t>
      </w:r>
    </w:p>
    <w:p w14:paraId="79D5C350" w14:textId="77777777" w:rsidR="00C81B1E" w:rsidRPr="004917E1" w:rsidRDefault="00C81B1E">
      <w:pPr>
        <w:rPr>
          <w:rFonts w:asciiTheme="majorBidi" w:hAnsiTheme="majorBidi" w:cstheme="majorBidi"/>
          <w:sz w:val="22"/>
          <w:szCs w:val="22"/>
        </w:rPr>
      </w:pPr>
    </w:p>
    <w:p w14:paraId="18B2D0AC" w14:textId="77777777" w:rsidR="00C81B1E" w:rsidRPr="004917E1" w:rsidRDefault="00C81B1E">
      <w:pPr>
        <w:rPr>
          <w:rFonts w:asciiTheme="majorBidi" w:hAnsiTheme="majorBidi" w:cstheme="majorBidi"/>
          <w:sz w:val="22"/>
          <w:szCs w:val="22"/>
        </w:rPr>
      </w:pPr>
    </w:p>
    <w:p w14:paraId="1EFC0CA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467E6F62" w14:textId="77777777" w:rsidR="00C81B1E" w:rsidRPr="004917E1" w:rsidRDefault="00C81B1E">
      <w:pPr>
        <w:rPr>
          <w:rFonts w:asciiTheme="majorBidi" w:hAnsiTheme="majorBidi" w:cstheme="majorBidi"/>
          <w:sz w:val="22"/>
          <w:szCs w:val="22"/>
        </w:rPr>
      </w:pPr>
    </w:p>
    <w:p w14:paraId="7B83E11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8 mg/24 timer depotplaster</w:t>
      </w:r>
    </w:p>
    <w:p w14:paraId="0D5EE4B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0C78B3D2" w14:textId="77777777" w:rsidR="00C81B1E" w:rsidRPr="004917E1" w:rsidRDefault="00C81B1E">
      <w:pPr>
        <w:rPr>
          <w:rFonts w:asciiTheme="majorBidi" w:hAnsiTheme="majorBidi" w:cstheme="majorBidi"/>
          <w:sz w:val="22"/>
          <w:szCs w:val="22"/>
        </w:rPr>
      </w:pPr>
    </w:p>
    <w:p w14:paraId="0D973E62" w14:textId="77777777" w:rsidR="00C81B1E" w:rsidRPr="004917E1" w:rsidRDefault="00C81B1E">
      <w:pPr>
        <w:rPr>
          <w:rFonts w:asciiTheme="majorBidi" w:hAnsiTheme="majorBidi" w:cstheme="majorBidi"/>
          <w:sz w:val="22"/>
          <w:szCs w:val="22"/>
        </w:rPr>
      </w:pPr>
    </w:p>
    <w:p w14:paraId="7E40E6D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1AE439D2" w14:textId="77777777" w:rsidR="00C81B1E" w:rsidRPr="004917E1" w:rsidRDefault="00C81B1E">
      <w:pPr>
        <w:rPr>
          <w:rFonts w:asciiTheme="majorBidi" w:hAnsiTheme="majorBidi" w:cstheme="majorBidi"/>
          <w:sz w:val="22"/>
          <w:szCs w:val="22"/>
        </w:rPr>
      </w:pPr>
    </w:p>
    <w:p w14:paraId="408AE8D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w:t>
      </w:r>
    </w:p>
    <w:p w14:paraId="2C1402E9"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40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18,0 mg rotigotin.</w:t>
      </w:r>
    </w:p>
    <w:p w14:paraId="16C066F5" w14:textId="77777777" w:rsidR="00C81B1E" w:rsidRPr="004917E1" w:rsidRDefault="00C81B1E">
      <w:pPr>
        <w:rPr>
          <w:rFonts w:asciiTheme="majorBidi" w:hAnsiTheme="majorBidi" w:cstheme="majorBidi"/>
          <w:sz w:val="22"/>
          <w:szCs w:val="22"/>
        </w:rPr>
      </w:pPr>
    </w:p>
    <w:p w14:paraId="6E3A9553" w14:textId="77777777" w:rsidR="00C81B1E" w:rsidRPr="004917E1" w:rsidRDefault="00C81B1E">
      <w:pPr>
        <w:rPr>
          <w:rFonts w:asciiTheme="majorBidi" w:hAnsiTheme="majorBidi" w:cstheme="majorBidi"/>
          <w:sz w:val="22"/>
          <w:szCs w:val="22"/>
        </w:rPr>
      </w:pPr>
    </w:p>
    <w:p w14:paraId="587F869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2F5A346E" w14:textId="77777777" w:rsidR="00C81B1E" w:rsidRPr="004917E1" w:rsidRDefault="00C81B1E">
      <w:pPr>
        <w:rPr>
          <w:rFonts w:asciiTheme="majorBidi" w:hAnsiTheme="majorBidi" w:cstheme="majorBidi"/>
          <w:sz w:val="22"/>
          <w:szCs w:val="22"/>
        </w:rPr>
      </w:pPr>
    </w:p>
    <w:p w14:paraId="329A2BF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5F947711" w14:textId="7B0E84D1"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5DA8C20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2E298F18" w14:textId="77777777" w:rsidR="00C81B1E" w:rsidRPr="004917E1" w:rsidRDefault="00C81B1E">
      <w:pPr>
        <w:rPr>
          <w:rFonts w:asciiTheme="majorBidi" w:hAnsiTheme="majorBidi" w:cstheme="majorBidi"/>
          <w:sz w:val="22"/>
          <w:szCs w:val="22"/>
        </w:rPr>
      </w:pPr>
    </w:p>
    <w:p w14:paraId="0B6356CD" w14:textId="77777777" w:rsidR="00C81B1E" w:rsidRPr="004917E1" w:rsidRDefault="00C81B1E">
      <w:pPr>
        <w:rPr>
          <w:rFonts w:asciiTheme="majorBidi" w:hAnsiTheme="majorBidi" w:cstheme="majorBidi"/>
          <w:sz w:val="22"/>
          <w:szCs w:val="22"/>
        </w:rPr>
      </w:pPr>
    </w:p>
    <w:p w14:paraId="7D05AA1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5D5B60B0" w14:textId="77777777" w:rsidR="00C81B1E" w:rsidRPr="004917E1" w:rsidRDefault="00C81B1E">
      <w:pPr>
        <w:rPr>
          <w:rFonts w:asciiTheme="majorBidi" w:hAnsiTheme="majorBidi" w:cstheme="majorBidi"/>
          <w:sz w:val="22"/>
          <w:szCs w:val="22"/>
        </w:rPr>
      </w:pPr>
    </w:p>
    <w:p w14:paraId="15993773" w14:textId="77777777" w:rsidR="00C81B1E" w:rsidRPr="004917E1" w:rsidRDefault="004917E1">
      <w:pPr>
        <w:rPr>
          <w:rFonts w:asciiTheme="majorBidi" w:hAnsiTheme="majorBidi" w:cstheme="majorBidi"/>
          <w:bCs/>
          <w:sz w:val="22"/>
          <w:szCs w:val="22"/>
          <w:lang w:eastAsia="de-DE"/>
        </w:rPr>
      </w:pPr>
      <w:r w:rsidRPr="004917E1">
        <w:rPr>
          <w:rFonts w:asciiTheme="majorBidi" w:hAnsiTheme="majorBidi" w:cstheme="majorBidi"/>
          <w:bCs/>
          <w:sz w:val="22"/>
          <w:szCs w:val="22"/>
          <w:lang w:eastAsia="de-DE"/>
        </w:rPr>
        <w:t>28 depotplastre. Del av multipakning, skal ikke selges separat</w:t>
      </w:r>
    </w:p>
    <w:p w14:paraId="31F105C1" w14:textId="77777777" w:rsidR="00C81B1E" w:rsidRPr="004917E1" w:rsidRDefault="00C81B1E">
      <w:pPr>
        <w:rPr>
          <w:rFonts w:asciiTheme="majorBidi" w:hAnsiTheme="majorBidi" w:cstheme="majorBidi"/>
          <w:sz w:val="22"/>
          <w:szCs w:val="22"/>
        </w:rPr>
      </w:pPr>
    </w:p>
    <w:p w14:paraId="067681D4" w14:textId="77777777" w:rsidR="00C81B1E" w:rsidRPr="004917E1" w:rsidRDefault="00C81B1E">
      <w:pPr>
        <w:rPr>
          <w:rFonts w:asciiTheme="majorBidi" w:hAnsiTheme="majorBidi" w:cstheme="majorBidi"/>
          <w:sz w:val="22"/>
          <w:szCs w:val="22"/>
        </w:rPr>
      </w:pPr>
    </w:p>
    <w:p w14:paraId="0B5F44C9" w14:textId="0FE01345"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141D4"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60DE9149" w14:textId="77777777" w:rsidR="00C81B1E" w:rsidRPr="004917E1" w:rsidRDefault="00C81B1E">
      <w:pPr>
        <w:rPr>
          <w:rFonts w:asciiTheme="majorBidi" w:hAnsiTheme="majorBidi" w:cstheme="majorBidi"/>
          <w:sz w:val="22"/>
          <w:szCs w:val="22"/>
        </w:rPr>
      </w:pPr>
    </w:p>
    <w:p w14:paraId="5578752F"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093479D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3D333148" w14:textId="77777777" w:rsidR="00C81B1E" w:rsidRPr="004917E1" w:rsidRDefault="00C81B1E">
      <w:pPr>
        <w:rPr>
          <w:rFonts w:asciiTheme="majorBidi" w:hAnsiTheme="majorBidi" w:cstheme="majorBidi"/>
          <w:sz w:val="22"/>
          <w:szCs w:val="22"/>
        </w:rPr>
      </w:pPr>
    </w:p>
    <w:p w14:paraId="6FF65A84" w14:textId="77777777" w:rsidR="00C81B1E" w:rsidRPr="004917E1" w:rsidRDefault="00C81B1E">
      <w:pPr>
        <w:rPr>
          <w:rFonts w:asciiTheme="majorBidi" w:hAnsiTheme="majorBidi" w:cstheme="majorBidi"/>
          <w:sz w:val="22"/>
          <w:szCs w:val="22"/>
        </w:rPr>
      </w:pPr>
    </w:p>
    <w:p w14:paraId="58FB5F1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3E7C710A" w14:textId="77777777" w:rsidR="00C81B1E" w:rsidRPr="004917E1" w:rsidRDefault="00C81B1E">
      <w:pPr>
        <w:rPr>
          <w:rFonts w:asciiTheme="majorBidi" w:hAnsiTheme="majorBidi" w:cstheme="majorBidi"/>
          <w:sz w:val="22"/>
          <w:szCs w:val="22"/>
        </w:rPr>
      </w:pPr>
    </w:p>
    <w:p w14:paraId="47096B7E"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4F6D98F7" w14:textId="77777777" w:rsidR="00C81B1E" w:rsidRPr="004917E1" w:rsidRDefault="00C81B1E">
      <w:pPr>
        <w:rPr>
          <w:rFonts w:asciiTheme="majorBidi" w:hAnsiTheme="majorBidi" w:cstheme="majorBidi"/>
          <w:sz w:val="22"/>
          <w:szCs w:val="22"/>
        </w:rPr>
      </w:pPr>
    </w:p>
    <w:p w14:paraId="3A920D8E" w14:textId="77777777" w:rsidR="00C81B1E" w:rsidRPr="004917E1" w:rsidRDefault="00C81B1E">
      <w:pPr>
        <w:rPr>
          <w:rFonts w:asciiTheme="majorBidi" w:hAnsiTheme="majorBidi" w:cstheme="majorBidi"/>
          <w:sz w:val="22"/>
          <w:szCs w:val="22"/>
        </w:rPr>
      </w:pPr>
    </w:p>
    <w:p w14:paraId="101EC18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06F40436" w14:textId="77777777" w:rsidR="00C81B1E" w:rsidRPr="004917E1" w:rsidRDefault="00C81B1E">
      <w:pPr>
        <w:rPr>
          <w:rFonts w:asciiTheme="majorBidi" w:hAnsiTheme="majorBidi" w:cstheme="majorBidi"/>
          <w:sz w:val="22"/>
          <w:szCs w:val="22"/>
        </w:rPr>
      </w:pPr>
    </w:p>
    <w:p w14:paraId="5A5231C1" w14:textId="77777777" w:rsidR="00C81B1E" w:rsidRPr="004917E1" w:rsidRDefault="00C81B1E">
      <w:pPr>
        <w:rPr>
          <w:rFonts w:asciiTheme="majorBidi" w:hAnsiTheme="majorBidi" w:cstheme="majorBidi"/>
          <w:sz w:val="22"/>
          <w:szCs w:val="22"/>
        </w:rPr>
      </w:pPr>
    </w:p>
    <w:p w14:paraId="1E4BA46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56EF2E2E" w14:textId="77777777" w:rsidR="00C81B1E" w:rsidRPr="004917E1" w:rsidRDefault="00C81B1E">
      <w:pPr>
        <w:rPr>
          <w:rFonts w:asciiTheme="majorBidi" w:hAnsiTheme="majorBidi" w:cstheme="majorBidi"/>
          <w:sz w:val="22"/>
          <w:szCs w:val="22"/>
        </w:rPr>
      </w:pPr>
    </w:p>
    <w:p w14:paraId="30CB72F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0806B99D" w14:textId="77777777" w:rsidR="00C81B1E" w:rsidRPr="004917E1" w:rsidRDefault="00C81B1E">
      <w:pPr>
        <w:rPr>
          <w:rFonts w:asciiTheme="majorBidi" w:hAnsiTheme="majorBidi" w:cstheme="majorBidi"/>
          <w:sz w:val="22"/>
          <w:szCs w:val="22"/>
        </w:rPr>
      </w:pPr>
    </w:p>
    <w:p w14:paraId="050B78E1" w14:textId="77777777" w:rsidR="00C81B1E" w:rsidRPr="004917E1" w:rsidRDefault="00C81B1E">
      <w:pPr>
        <w:rPr>
          <w:rFonts w:asciiTheme="majorBidi" w:hAnsiTheme="majorBidi" w:cstheme="majorBidi"/>
          <w:sz w:val="22"/>
          <w:szCs w:val="22"/>
        </w:rPr>
      </w:pPr>
    </w:p>
    <w:p w14:paraId="2429161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57418610" w14:textId="77777777" w:rsidR="00C81B1E" w:rsidRPr="004917E1" w:rsidRDefault="00C81B1E">
      <w:pPr>
        <w:keepNext/>
        <w:keepLines/>
        <w:rPr>
          <w:rFonts w:asciiTheme="majorBidi" w:hAnsiTheme="majorBidi" w:cstheme="majorBidi"/>
          <w:sz w:val="22"/>
          <w:szCs w:val="22"/>
        </w:rPr>
      </w:pPr>
    </w:p>
    <w:p w14:paraId="07C0EA8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0EF136C6" w14:textId="77777777" w:rsidR="00C81B1E" w:rsidRPr="004917E1" w:rsidRDefault="00C81B1E">
      <w:pPr>
        <w:rPr>
          <w:rFonts w:asciiTheme="majorBidi" w:hAnsiTheme="majorBidi" w:cstheme="majorBidi"/>
          <w:sz w:val="22"/>
          <w:szCs w:val="22"/>
        </w:rPr>
      </w:pPr>
    </w:p>
    <w:p w14:paraId="56CF1096" w14:textId="77777777" w:rsidR="00C81B1E" w:rsidRPr="004917E1" w:rsidRDefault="00C81B1E">
      <w:pPr>
        <w:rPr>
          <w:rFonts w:asciiTheme="majorBidi" w:hAnsiTheme="majorBidi" w:cstheme="majorBidi"/>
          <w:sz w:val="22"/>
          <w:szCs w:val="22"/>
        </w:rPr>
      </w:pPr>
    </w:p>
    <w:p w14:paraId="60BC2F5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2E712F8B" w14:textId="77777777" w:rsidR="00C81B1E" w:rsidRPr="004917E1" w:rsidRDefault="00C81B1E">
      <w:pPr>
        <w:rPr>
          <w:rFonts w:asciiTheme="majorBidi" w:hAnsiTheme="majorBidi" w:cstheme="majorBidi"/>
          <w:sz w:val="22"/>
          <w:szCs w:val="22"/>
        </w:rPr>
      </w:pPr>
    </w:p>
    <w:p w14:paraId="4739A28A" w14:textId="77777777" w:rsidR="00C81B1E" w:rsidRPr="004917E1" w:rsidRDefault="00C81B1E">
      <w:pPr>
        <w:rPr>
          <w:rFonts w:asciiTheme="majorBidi" w:hAnsiTheme="majorBidi" w:cstheme="majorBidi"/>
          <w:sz w:val="22"/>
          <w:szCs w:val="22"/>
        </w:rPr>
      </w:pPr>
    </w:p>
    <w:p w14:paraId="091D671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4807D656" w14:textId="77777777" w:rsidR="00C81B1E" w:rsidRPr="004917E1" w:rsidRDefault="00C81B1E">
      <w:pPr>
        <w:rPr>
          <w:rFonts w:asciiTheme="majorBidi" w:hAnsiTheme="majorBidi" w:cstheme="majorBidi"/>
          <w:sz w:val="22"/>
          <w:szCs w:val="22"/>
        </w:rPr>
      </w:pPr>
    </w:p>
    <w:p w14:paraId="6FB66EF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44CAFB4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3A15AF1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6CEA4A2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732BF410" w14:textId="77777777" w:rsidR="00C81B1E" w:rsidRPr="004917E1" w:rsidRDefault="00C81B1E">
      <w:pPr>
        <w:rPr>
          <w:rFonts w:asciiTheme="majorBidi" w:hAnsiTheme="majorBidi" w:cstheme="majorBidi"/>
          <w:sz w:val="22"/>
          <w:szCs w:val="22"/>
        </w:rPr>
      </w:pPr>
    </w:p>
    <w:p w14:paraId="783EFCAD" w14:textId="77777777" w:rsidR="00C81B1E" w:rsidRPr="004917E1" w:rsidRDefault="00C81B1E">
      <w:pPr>
        <w:pStyle w:val="EndnoteText"/>
        <w:tabs>
          <w:tab w:val="clear" w:pos="567"/>
        </w:tabs>
        <w:rPr>
          <w:rFonts w:asciiTheme="majorBidi" w:hAnsiTheme="majorBidi" w:cstheme="majorBidi"/>
          <w:szCs w:val="22"/>
          <w:lang w:val="nb-NO"/>
        </w:rPr>
      </w:pPr>
    </w:p>
    <w:p w14:paraId="2370643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lang w:eastAsia="en-US"/>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29C19D6C" w14:textId="77777777" w:rsidR="00C81B1E" w:rsidRPr="004917E1" w:rsidRDefault="00C81B1E">
      <w:pPr>
        <w:rPr>
          <w:rFonts w:asciiTheme="majorBidi" w:hAnsiTheme="majorBidi" w:cstheme="majorBidi"/>
          <w:sz w:val="22"/>
          <w:szCs w:val="22"/>
        </w:rPr>
      </w:pPr>
    </w:p>
    <w:p w14:paraId="03C1135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EU/1/05/331/036 [84 depotplastre (3 pakninger à 28)]</w:t>
      </w:r>
    </w:p>
    <w:p w14:paraId="21101261" w14:textId="77777777" w:rsidR="00C81B1E" w:rsidRPr="004917E1" w:rsidRDefault="00C81B1E">
      <w:pPr>
        <w:rPr>
          <w:rFonts w:asciiTheme="majorBidi" w:hAnsiTheme="majorBidi" w:cstheme="majorBidi"/>
          <w:sz w:val="22"/>
          <w:szCs w:val="22"/>
        </w:rPr>
      </w:pPr>
    </w:p>
    <w:p w14:paraId="009DCCF0" w14:textId="77777777" w:rsidR="00C81B1E" w:rsidRPr="004917E1" w:rsidRDefault="00C81B1E">
      <w:pPr>
        <w:rPr>
          <w:rFonts w:asciiTheme="majorBidi" w:hAnsiTheme="majorBidi" w:cstheme="majorBidi"/>
          <w:sz w:val="22"/>
          <w:szCs w:val="22"/>
        </w:rPr>
      </w:pPr>
    </w:p>
    <w:p w14:paraId="40CBC16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63C8027B" w14:textId="77777777" w:rsidR="00C81B1E" w:rsidRPr="004917E1" w:rsidRDefault="00C81B1E">
      <w:pPr>
        <w:rPr>
          <w:rFonts w:asciiTheme="majorBidi" w:hAnsiTheme="majorBidi" w:cstheme="majorBidi"/>
          <w:sz w:val="22"/>
          <w:szCs w:val="22"/>
        </w:rPr>
      </w:pPr>
    </w:p>
    <w:p w14:paraId="0B142179"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1E54CAF1" w14:textId="77777777" w:rsidR="00C81B1E" w:rsidRPr="004917E1" w:rsidRDefault="00C81B1E">
      <w:pPr>
        <w:suppressAutoHyphens/>
        <w:rPr>
          <w:rFonts w:asciiTheme="majorBidi" w:hAnsiTheme="majorBidi" w:cstheme="majorBidi"/>
          <w:sz w:val="22"/>
          <w:szCs w:val="22"/>
          <w:highlight w:val="green"/>
        </w:rPr>
      </w:pPr>
    </w:p>
    <w:p w14:paraId="35FA4AEE" w14:textId="77777777" w:rsidR="00C81B1E" w:rsidRPr="004917E1" w:rsidRDefault="00C81B1E">
      <w:pPr>
        <w:rPr>
          <w:rFonts w:asciiTheme="majorBidi" w:hAnsiTheme="majorBidi" w:cstheme="majorBidi"/>
          <w:sz w:val="22"/>
          <w:szCs w:val="22"/>
        </w:rPr>
      </w:pPr>
    </w:p>
    <w:p w14:paraId="5E195BF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0DE9BB7F" w14:textId="77777777" w:rsidR="00C81B1E" w:rsidRPr="004917E1" w:rsidRDefault="00C81B1E">
      <w:pPr>
        <w:rPr>
          <w:rFonts w:asciiTheme="majorBidi" w:hAnsiTheme="majorBidi" w:cstheme="majorBidi"/>
          <w:sz w:val="22"/>
          <w:szCs w:val="22"/>
        </w:rPr>
      </w:pPr>
    </w:p>
    <w:p w14:paraId="5ACAA36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2AEC2720" w14:textId="77777777" w:rsidR="00C81B1E" w:rsidRPr="004917E1" w:rsidRDefault="00C81B1E">
      <w:pPr>
        <w:rPr>
          <w:rFonts w:asciiTheme="majorBidi" w:hAnsiTheme="majorBidi" w:cstheme="majorBidi"/>
          <w:sz w:val="22"/>
          <w:szCs w:val="22"/>
        </w:rPr>
      </w:pPr>
    </w:p>
    <w:p w14:paraId="40A5B5A4" w14:textId="77777777" w:rsidR="00C81B1E" w:rsidRPr="004917E1" w:rsidRDefault="00C81B1E">
      <w:pPr>
        <w:rPr>
          <w:rFonts w:asciiTheme="majorBidi" w:hAnsiTheme="majorBidi" w:cstheme="majorBidi"/>
          <w:sz w:val="22"/>
          <w:szCs w:val="22"/>
        </w:rPr>
      </w:pPr>
    </w:p>
    <w:p w14:paraId="3036253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283E0074" w14:textId="77777777" w:rsidR="00C81B1E" w:rsidRPr="004917E1" w:rsidRDefault="00C81B1E">
      <w:pPr>
        <w:rPr>
          <w:rFonts w:asciiTheme="majorBidi" w:hAnsiTheme="majorBidi" w:cstheme="majorBidi"/>
          <w:b/>
          <w:sz w:val="22"/>
          <w:szCs w:val="22"/>
        </w:rPr>
      </w:pPr>
    </w:p>
    <w:p w14:paraId="6DA41D55" w14:textId="77777777" w:rsidR="00C81B1E" w:rsidRPr="004917E1" w:rsidRDefault="00C81B1E">
      <w:pPr>
        <w:rPr>
          <w:rFonts w:asciiTheme="majorBidi" w:hAnsiTheme="majorBidi" w:cstheme="majorBidi"/>
          <w:b/>
          <w:sz w:val="22"/>
          <w:szCs w:val="22"/>
          <w:u w:val="single"/>
        </w:rPr>
      </w:pPr>
    </w:p>
    <w:p w14:paraId="4C0632C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24D5C6BE" w14:textId="77777777" w:rsidR="00C81B1E" w:rsidRPr="004917E1" w:rsidRDefault="00C81B1E">
      <w:pPr>
        <w:rPr>
          <w:rFonts w:asciiTheme="majorBidi" w:hAnsiTheme="majorBidi" w:cstheme="majorBidi"/>
          <w:b/>
          <w:sz w:val="22"/>
          <w:szCs w:val="22"/>
          <w:u w:val="single"/>
        </w:rPr>
      </w:pPr>
    </w:p>
    <w:p w14:paraId="38363C71"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8 mg/24 timer</w:t>
      </w:r>
    </w:p>
    <w:p w14:paraId="699DF74B" w14:textId="77777777" w:rsidR="00E9671C" w:rsidRPr="004917E1" w:rsidRDefault="00E9671C" w:rsidP="00E9671C">
      <w:pPr>
        <w:rPr>
          <w:sz w:val="22"/>
          <w:szCs w:val="22"/>
        </w:rPr>
      </w:pPr>
    </w:p>
    <w:p w14:paraId="093CAE4E" w14:textId="77777777" w:rsidR="00E9671C" w:rsidRPr="00116F37" w:rsidRDefault="00E9671C" w:rsidP="00E9671C">
      <w:pPr>
        <w:rPr>
          <w:sz w:val="22"/>
          <w:szCs w:val="22"/>
        </w:rPr>
      </w:pPr>
    </w:p>
    <w:p w14:paraId="6C24E87D" w14:textId="77777777" w:rsidR="00E9671C" w:rsidRPr="00116F37" w:rsidRDefault="00E9671C"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75BB747E" w14:textId="77777777" w:rsidR="00E9671C" w:rsidRPr="00116F37" w:rsidRDefault="00E9671C" w:rsidP="00E9671C">
      <w:pPr>
        <w:rPr>
          <w:sz w:val="22"/>
          <w:szCs w:val="22"/>
        </w:rPr>
      </w:pPr>
    </w:p>
    <w:p w14:paraId="672785FF" w14:textId="77777777" w:rsidR="00E9671C" w:rsidRPr="00116F37" w:rsidRDefault="00E9671C" w:rsidP="00E9671C">
      <w:pPr>
        <w:rPr>
          <w:sz w:val="22"/>
          <w:szCs w:val="22"/>
        </w:rPr>
      </w:pPr>
    </w:p>
    <w:p w14:paraId="724C88BC" w14:textId="77777777" w:rsidR="00E9671C" w:rsidRPr="00116F37" w:rsidRDefault="00E9671C" w:rsidP="00E9671C">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7D269339" w14:textId="77777777" w:rsidR="00E9671C" w:rsidRPr="00116F37" w:rsidRDefault="00E9671C" w:rsidP="00E9671C">
      <w:pPr>
        <w:rPr>
          <w:sz w:val="22"/>
          <w:szCs w:val="22"/>
        </w:rPr>
      </w:pPr>
    </w:p>
    <w:p w14:paraId="6887E1A4" w14:textId="77777777" w:rsidR="00E9671C" w:rsidRPr="00116F37" w:rsidRDefault="00E9671C" w:rsidP="00116F37">
      <w:pPr>
        <w:rPr>
          <w:szCs w:val="22"/>
        </w:rPr>
      </w:pPr>
    </w:p>
    <w:p w14:paraId="13B99797"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51F93BD8"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6179ABF4"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13C68B5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bCs/>
          <w:sz w:val="22"/>
          <w:szCs w:val="22"/>
        </w:rPr>
        <w:t>MERKING PÅ DOSEPOSE</w:t>
      </w:r>
    </w:p>
    <w:p w14:paraId="42DCE21F" w14:textId="77777777" w:rsidR="00C81B1E" w:rsidRPr="004917E1" w:rsidRDefault="00C81B1E">
      <w:pPr>
        <w:rPr>
          <w:rFonts w:asciiTheme="majorBidi" w:hAnsiTheme="majorBidi" w:cstheme="majorBidi"/>
          <w:b/>
          <w:bCs/>
          <w:sz w:val="22"/>
          <w:szCs w:val="22"/>
        </w:rPr>
      </w:pPr>
    </w:p>
    <w:p w14:paraId="2EDBA4B7" w14:textId="77777777" w:rsidR="00C81B1E" w:rsidRPr="004917E1" w:rsidRDefault="00C81B1E">
      <w:pPr>
        <w:rPr>
          <w:rFonts w:asciiTheme="majorBidi" w:hAnsiTheme="majorBidi" w:cstheme="majorBidi"/>
          <w:b/>
          <w:bCs/>
          <w:sz w:val="22"/>
          <w:szCs w:val="22"/>
        </w:rPr>
      </w:pPr>
    </w:p>
    <w:p w14:paraId="3B4AD81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41501157" w14:textId="77777777" w:rsidR="00C81B1E" w:rsidRPr="004917E1" w:rsidRDefault="00C81B1E">
      <w:pPr>
        <w:ind w:left="567" w:hanging="567"/>
        <w:rPr>
          <w:rFonts w:asciiTheme="majorBidi" w:hAnsiTheme="majorBidi" w:cstheme="majorBidi"/>
          <w:sz w:val="22"/>
          <w:szCs w:val="22"/>
        </w:rPr>
      </w:pPr>
    </w:p>
    <w:p w14:paraId="37B6188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8 mg/24 timer depotplaster</w:t>
      </w:r>
    </w:p>
    <w:p w14:paraId="5FD8291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02AE4C94"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73BC73B9" w14:textId="77777777" w:rsidR="00C81B1E" w:rsidRPr="004917E1" w:rsidRDefault="00C81B1E">
      <w:pPr>
        <w:rPr>
          <w:rFonts w:asciiTheme="majorBidi" w:hAnsiTheme="majorBidi" w:cstheme="majorBidi"/>
          <w:b/>
          <w:bCs/>
          <w:sz w:val="22"/>
          <w:szCs w:val="22"/>
        </w:rPr>
      </w:pPr>
    </w:p>
    <w:p w14:paraId="1FB075A0" w14:textId="77777777" w:rsidR="00C81B1E" w:rsidRPr="004917E1" w:rsidRDefault="00C81B1E">
      <w:pPr>
        <w:rPr>
          <w:rFonts w:asciiTheme="majorBidi" w:hAnsiTheme="majorBidi" w:cstheme="majorBidi"/>
          <w:b/>
          <w:bCs/>
          <w:sz w:val="22"/>
          <w:szCs w:val="22"/>
        </w:rPr>
      </w:pPr>
    </w:p>
    <w:p w14:paraId="4F9D377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5D64CC5B" w14:textId="77777777" w:rsidR="00C81B1E" w:rsidRPr="004917E1" w:rsidRDefault="00C81B1E">
      <w:pPr>
        <w:rPr>
          <w:rFonts w:asciiTheme="majorBidi" w:hAnsiTheme="majorBidi" w:cstheme="majorBidi"/>
          <w:b/>
          <w:bCs/>
          <w:sz w:val="22"/>
          <w:szCs w:val="22"/>
        </w:rPr>
      </w:pPr>
    </w:p>
    <w:p w14:paraId="7F00A4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56C26C89" w14:textId="77777777" w:rsidR="00C81B1E" w:rsidRPr="004917E1" w:rsidRDefault="00C81B1E">
      <w:pPr>
        <w:rPr>
          <w:rFonts w:asciiTheme="majorBidi" w:hAnsiTheme="majorBidi" w:cstheme="majorBidi"/>
          <w:b/>
          <w:bCs/>
          <w:sz w:val="22"/>
          <w:szCs w:val="22"/>
        </w:rPr>
      </w:pPr>
    </w:p>
    <w:p w14:paraId="7BCA961D" w14:textId="77777777" w:rsidR="00C81B1E" w:rsidRPr="004917E1" w:rsidRDefault="00C81B1E">
      <w:pPr>
        <w:rPr>
          <w:rFonts w:asciiTheme="majorBidi" w:hAnsiTheme="majorBidi" w:cstheme="majorBidi"/>
          <w:b/>
          <w:bCs/>
          <w:sz w:val="22"/>
          <w:szCs w:val="22"/>
        </w:rPr>
      </w:pPr>
    </w:p>
    <w:p w14:paraId="25EDC84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2E291B71" w14:textId="77777777" w:rsidR="00C81B1E" w:rsidRPr="004917E1" w:rsidRDefault="00C81B1E">
      <w:pPr>
        <w:rPr>
          <w:rFonts w:asciiTheme="majorBidi" w:hAnsiTheme="majorBidi" w:cstheme="majorBidi"/>
          <w:sz w:val="22"/>
          <w:szCs w:val="22"/>
        </w:rPr>
      </w:pPr>
    </w:p>
    <w:p w14:paraId="7A0E9B1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1D6171F1" w14:textId="77777777" w:rsidR="00C81B1E" w:rsidRPr="004917E1" w:rsidRDefault="00C81B1E">
      <w:pPr>
        <w:rPr>
          <w:rFonts w:asciiTheme="majorBidi" w:hAnsiTheme="majorBidi" w:cstheme="majorBidi"/>
          <w:b/>
          <w:bCs/>
          <w:sz w:val="22"/>
          <w:szCs w:val="22"/>
        </w:rPr>
      </w:pPr>
    </w:p>
    <w:p w14:paraId="3E5CEC43" w14:textId="77777777" w:rsidR="00C81B1E" w:rsidRPr="004917E1" w:rsidRDefault="00C81B1E">
      <w:pPr>
        <w:rPr>
          <w:rFonts w:asciiTheme="majorBidi" w:hAnsiTheme="majorBidi" w:cstheme="majorBidi"/>
          <w:sz w:val="22"/>
          <w:szCs w:val="22"/>
        </w:rPr>
      </w:pPr>
    </w:p>
    <w:p w14:paraId="0DE0ABA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7F25A298" w14:textId="77777777" w:rsidR="00C81B1E" w:rsidRPr="004917E1" w:rsidRDefault="00C81B1E">
      <w:pPr>
        <w:ind w:right="113"/>
        <w:rPr>
          <w:rFonts w:asciiTheme="majorBidi" w:hAnsiTheme="majorBidi" w:cstheme="majorBidi"/>
          <w:sz w:val="22"/>
          <w:szCs w:val="22"/>
        </w:rPr>
      </w:pPr>
    </w:p>
    <w:p w14:paraId="61DB9043"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3F3A3BAC" w14:textId="77777777" w:rsidR="00C81B1E" w:rsidRPr="004917E1" w:rsidRDefault="00C81B1E">
      <w:pPr>
        <w:ind w:right="113"/>
        <w:rPr>
          <w:rFonts w:asciiTheme="majorBidi" w:hAnsiTheme="majorBidi" w:cstheme="majorBidi"/>
          <w:sz w:val="22"/>
          <w:szCs w:val="22"/>
        </w:rPr>
      </w:pPr>
    </w:p>
    <w:p w14:paraId="38100D73" w14:textId="77777777" w:rsidR="00C81B1E" w:rsidRPr="004917E1" w:rsidRDefault="00C81B1E">
      <w:pPr>
        <w:ind w:right="113"/>
        <w:rPr>
          <w:rFonts w:asciiTheme="majorBidi" w:hAnsiTheme="majorBidi" w:cstheme="majorBidi"/>
          <w:sz w:val="22"/>
          <w:szCs w:val="22"/>
        </w:rPr>
      </w:pPr>
    </w:p>
    <w:p w14:paraId="5AE0D80E"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7ECD84C6" w14:textId="77777777" w:rsidR="00C81B1E" w:rsidRPr="004917E1" w:rsidRDefault="00C81B1E">
      <w:pPr>
        <w:rPr>
          <w:rFonts w:asciiTheme="majorBidi" w:hAnsiTheme="majorBidi" w:cstheme="majorBidi"/>
          <w:sz w:val="22"/>
          <w:szCs w:val="22"/>
        </w:rPr>
      </w:pPr>
    </w:p>
    <w:p w14:paraId="2D6B8B2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1 depotplaster</w:t>
      </w:r>
    </w:p>
    <w:p w14:paraId="11C62E50" w14:textId="77777777" w:rsidR="00C81B1E" w:rsidRPr="004917E1" w:rsidRDefault="00C81B1E">
      <w:pPr>
        <w:rPr>
          <w:rFonts w:asciiTheme="majorBidi" w:hAnsiTheme="majorBidi" w:cstheme="majorBidi"/>
          <w:sz w:val="22"/>
          <w:szCs w:val="22"/>
        </w:rPr>
      </w:pPr>
    </w:p>
    <w:p w14:paraId="7AEB700D" w14:textId="77777777" w:rsidR="00C81B1E" w:rsidRPr="004917E1" w:rsidRDefault="00C81B1E">
      <w:pPr>
        <w:ind w:right="113"/>
        <w:rPr>
          <w:rFonts w:asciiTheme="majorBidi" w:hAnsiTheme="majorBidi" w:cstheme="majorBidi"/>
          <w:sz w:val="22"/>
          <w:szCs w:val="22"/>
        </w:rPr>
      </w:pPr>
    </w:p>
    <w:p w14:paraId="35369D62"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0B40796B" w14:textId="77777777" w:rsidR="00C81B1E" w:rsidRPr="004917E1" w:rsidRDefault="00C81B1E">
      <w:pPr>
        <w:rPr>
          <w:rFonts w:asciiTheme="majorBidi" w:hAnsiTheme="majorBidi" w:cstheme="majorBidi"/>
          <w:sz w:val="22"/>
          <w:szCs w:val="22"/>
        </w:rPr>
      </w:pPr>
    </w:p>
    <w:p w14:paraId="437EB5EB"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br w:type="page"/>
      </w:r>
    </w:p>
    <w:p w14:paraId="6F15CD1D"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MINSTEKRAV SOM SKAL ANGIS PÅ DEN YTRE EMBALLASJE</w:t>
      </w:r>
    </w:p>
    <w:p w14:paraId="326ABC16"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p>
    <w:p w14:paraId="43BE56D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sz w:val="22"/>
          <w:szCs w:val="22"/>
        </w:rPr>
        <w:t>ESKE MED 28 PLASTRE – Pakning for innledende behandling – 4 UKERS BEHANDLINGSPLAN</w:t>
      </w:r>
    </w:p>
    <w:p w14:paraId="7816F89B" w14:textId="77777777" w:rsidR="00C81B1E" w:rsidRPr="004917E1" w:rsidRDefault="00C81B1E">
      <w:pPr>
        <w:rPr>
          <w:rFonts w:asciiTheme="majorBidi" w:hAnsiTheme="majorBidi" w:cstheme="majorBidi"/>
          <w:sz w:val="22"/>
          <w:szCs w:val="22"/>
        </w:rPr>
      </w:pPr>
    </w:p>
    <w:p w14:paraId="244C457A" w14:textId="77777777" w:rsidR="00C81B1E" w:rsidRPr="004917E1" w:rsidRDefault="00C81B1E">
      <w:pPr>
        <w:rPr>
          <w:rFonts w:asciiTheme="majorBidi" w:hAnsiTheme="majorBidi" w:cstheme="majorBidi"/>
          <w:sz w:val="22"/>
          <w:szCs w:val="22"/>
        </w:rPr>
      </w:pPr>
    </w:p>
    <w:p w14:paraId="1D1213D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598FF3A0" w14:textId="77777777" w:rsidR="00C81B1E" w:rsidRPr="004917E1" w:rsidRDefault="00C81B1E">
      <w:pPr>
        <w:rPr>
          <w:rFonts w:asciiTheme="majorBidi" w:hAnsiTheme="majorBidi" w:cstheme="majorBidi"/>
          <w:sz w:val="22"/>
          <w:szCs w:val="22"/>
        </w:rPr>
      </w:pPr>
    </w:p>
    <w:p w14:paraId="028216C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w:t>
      </w:r>
    </w:p>
    <w:p w14:paraId="53B04EA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2 mg/24 timer</w:t>
      </w:r>
    </w:p>
    <w:p w14:paraId="2DC5E9E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4 mg/24 timer</w:t>
      </w:r>
    </w:p>
    <w:p w14:paraId="1CAC461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6 mg/24 timer</w:t>
      </w:r>
    </w:p>
    <w:p w14:paraId="18090EF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8 mg/24 timer</w:t>
      </w:r>
    </w:p>
    <w:p w14:paraId="2E90A959" w14:textId="77777777" w:rsidR="00C81B1E" w:rsidRPr="004917E1" w:rsidRDefault="00C81B1E">
      <w:pPr>
        <w:rPr>
          <w:rFonts w:asciiTheme="majorBidi" w:hAnsiTheme="majorBidi" w:cstheme="majorBidi"/>
          <w:sz w:val="22"/>
          <w:szCs w:val="22"/>
        </w:rPr>
      </w:pPr>
    </w:p>
    <w:p w14:paraId="7EBD7FF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Depotplaster</w:t>
      </w:r>
    </w:p>
    <w:p w14:paraId="46E30F4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0FCD1971" w14:textId="77777777" w:rsidR="00C81B1E" w:rsidRPr="004917E1" w:rsidRDefault="00C81B1E">
      <w:pPr>
        <w:rPr>
          <w:rFonts w:asciiTheme="majorBidi" w:hAnsiTheme="majorBidi" w:cstheme="majorBidi"/>
          <w:sz w:val="22"/>
          <w:szCs w:val="22"/>
        </w:rPr>
      </w:pPr>
    </w:p>
    <w:p w14:paraId="4A55BBF2" w14:textId="77777777" w:rsidR="00C81B1E" w:rsidRPr="004917E1" w:rsidRDefault="00C81B1E">
      <w:pPr>
        <w:rPr>
          <w:rFonts w:asciiTheme="majorBidi" w:hAnsiTheme="majorBidi" w:cstheme="majorBidi"/>
          <w:sz w:val="22"/>
          <w:szCs w:val="22"/>
        </w:rPr>
      </w:pPr>
    </w:p>
    <w:p w14:paraId="5618201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7693B86B" w14:textId="77777777" w:rsidR="00C81B1E" w:rsidRPr="004917E1" w:rsidRDefault="00C81B1E">
      <w:pPr>
        <w:rPr>
          <w:rFonts w:asciiTheme="majorBidi" w:hAnsiTheme="majorBidi" w:cstheme="majorBidi"/>
          <w:sz w:val="22"/>
          <w:szCs w:val="22"/>
        </w:rPr>
      </w:pPr>
    </w:p>
    <w:p w14:paraId="1C16C53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2 mg/24 timer</w:t>
      </w:r>
    </w:p>
    <w:p w14:paraId="309817C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w:t>
      </w:r>
    </w:p>
    <w:p w14:paraId="55D44C56"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10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4,5 mg rotigotin.</w:t>
      </w:r>
    </w:p>
    <w:p w14:paraId="4C81576F" w14:textId="77777777" w:rsidR="00C81B1E" w:rsidRPr="004917E1" w:rsidRDefault="00C81B1E">
      <w:pPr>
        <w:rPr>
          <w:rFonts w:asciiTheme="majorBidi" w:hAnsiTheme="majorBidi" w:cstheme="majorBidi"/>
          <w:sz w:val="22"/>
          <w:szCs w:val="22"/>
        </w:rPr>
      </w:pPr>
    </w:p>
    <w:p w14:paraId="19040F2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w:t>
      </w:r>
    </w:p>
    <w:p w14:paraId="4BC5E5C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w:t>
      </w:r>
    </w:p>
    <w:p w14:paraId="020C7C8E"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20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9,0 mg rotigotin.</w:t>
      </w:r>
    </w:p>
    <w:p w14:paraId="3412F9BA" w14:textId="77777777" w:rsidR="00C81B1E" w:rsidRPr="004917E1" w:rsidRDefault="00C81B1E">
      <w:pPr>
        <w:rPr>
          <w:rFonts w:asciiTheme="majorBidi" w:hAnsiTheme="majorBidi" w:cstheme="majorBidi"/>
          <w:sz w:val="22"/>
          <w:szCs w:val="22"/>
        </w:rPr>
      </w:pPr>
    </w:p>
    <w:p w14:paraId="5703198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6 mg/24 timer</w:t>
      </w:r>
    </w:p>
    <w:p w14:paraId="2CF65EE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w:t>
      </w:r>
    </w:p>
    <w:p w14:paraId="02A393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 plaster på 30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13,5 mg rotigotin.</w:t>
      </w:r>
    </w:p>
    <w:p w14:paraId="584FBF83" w14:textId="77777777" w:rsidR="00C81B1E" w:rsidRPr="004917E1" w:rsidRDefault="00C81B1E">
      <w:pPr>
        <w:rPr>
          <w:rFonts w:asciiTheme="majorBidi" w:hAnsiTheme="majorBidi" w:cstheme="majorBidi"/>
          <w:sz w:val="22"/>
          <w:szCs w:val="22"/>
        </w:rPr>
      </w:pPr>
    </w:p>
    <w:p w14:paraId="0672E7B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8 mg/24 timer</w:t>
      </w:r>
    </w:p>
    <w:p w14:paraId="01307A9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w:t>
      </w:r>
    </w:p>
    <w:p w14:paraId="3BDC29F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Et plaster på 40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18,0 mg rotigotin.</w:t>
      </w:r>
    </w:p>
    <w:p w14:paraId="08435955" w14:textId="77777777" w:rsidR="00C81B1E" w:rsidRPr="004917E1" w:rsidRDefault="00C81B1E">
      <w:pPr>
        <w:rPr>
          <w:rFonts w:asciiTheme="majorBidi" w:hAnsiTheme="majorBidi" w:cstheme="majorBidi"/>
          <w:sz w:val="22"/>
          <w:szCs w:val="22"/>
        </w:rPr>
      </w:pPr>
    </w:p>
    <w:p w14:paraId="1AC6B3F9" w14:textId="77777777" w:rsidR="00C81B1E" w:rsidRPr="004917E1" w:rsidRDefault="00C81B1E">
      <w:pPr>
        <w:rPr>
          <w:rFonts w:asciiTheme="majorBidi" w:hAnsiTheme="majorBidi" w:cstheme="majorBidi"/>
          <w:sz w:val="22"/>
          <w:szCs w:val="22"/>
        </w:rPr>
      </w:pPr>
    </w:p>
    <w:p w14:paraId="53F323B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31AEB9B1" w14:textId="77777777" w:rsidR="00C81B1E" w:rsidRPr="004917E1" w:rsidRDefault="00C81B1E">
      <w:pPr>
        <w:rPr>
          <w:rFonts w:asciiTheme="majorBidi" w:hAnsiTheme="majorBidi" w:cstheme="majorBidi"/>
          <w:sz w:val="22"/>
          <w:szCs w:val="22"/>
        </w:rPr>
      </w:pPr>
    </w:p>
    <w:p w14:paraId="17167F57" w14:textId="77777777" w:rsidR="00C81B1E" w:rsidRPr="004917E1" w:rsidRDefault="004917E1">
      <w:pPr>
        <w:tabs>
          <w:tab w:val="left" w:pos="7513"/>
        </w:tabs>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551FDD62" w14:textId="25A06BB4"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427CDBF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4B0F1A4C" w14:textId="77777777" w:rsidR="00C81B1E" w:rsidRPr="004917E1" w:rsidRDefault="00C81B1E">
      <w:pPr>
        <w:rPr>
          <w:rFonts w:asciiTheme="majorBidi" w:hAnsiTheme="majorBidi" w:cstheme="majorBidi"/>
          <w:sz w:val="22"/>
          <w:szCs w:val="22"/>
        </w:rPr>
      </w:pPr>
    </w:p>
    <w:p w14:paraId="1D70BCB7" w14:textId="77777777" w:rsidR="00C81B1E" w:rsidRPr="004917E1" w:rsidRDefault="00C81B1E">
      <w:pPr>
        <w:rPr>
          <w:rFonts w:asciiTheme="majorBidi" w:hAnsiTheme="majorBidi" w:cstheme="majorBidi"/>
          <w:sz w:val="22"/>
          <w:szCs w:val="22"/>
        </w:rPr>
      </w:pPr>
    </w:p>
    <w:p w14:paraId="0904699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09526BD1" w14:textId="77777777" w:rsidR="00C81B1E" w:rsidRPr="004917E1" w:rsidRDefault="00C81B1E">
      <w:pPr>
        <w:rPr>
          <w:rFonts w:asciiTheme="majorBidi" w:hAnsiTheme="majorBidi" w:cstheme="majorBidi"/>
          <w:sz w:val="22"/>
          <w:szCs w:val="22"/>
        </w:rPr>
      </w:pPr>
    </w:p>
    <w:p w14:paraId="39FEF4B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Pakning for innledende behandling</w:t>
      </w:r>
    </w:p>
    <w:p w14:paraId="04FFB8E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 pakning med 28 depotplastre til en 4 ukers behandlingsplan inneholder:</w:t>
      </w:r>
    </w:p>
    <w:p w14:paraId="616518E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 med Neupro 2 mg/24 timer</w:t>
      </w:r>
    </w:p>
    <w:p w14:paraId="7E7975D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 med Neupro 4 mg/24 timer</w:t>
      </w:r>
    </w:p>
    <w:p w14:paraId="14A99E3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 med Neupro 6 mg/24 timer</w:t>
      </w:r>
    </w:p>
    <w:p w14:paraId="4A28060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 med Neupro 8 mg/24 timer</w:t>
      </w:r>
    </w:p>
    <w:p w14:paraId="7C7C87D8" w14:textId="77777777" w:rsidR="00C81B1E" w:rsidRPr="004917E1" w:rsidRDefault="00C81B1E">
      <w:pPr>
        <w:rPr>
          <w:rFonts w:asciiTheme="majorBidi" w:hAnsiTheme="majorBidi" w:cstheme="majorBidi"/>
          <w:sz w:val="22"/>
          <w:szCs w:val="22"/>
        </w:rPr>
      </w:pPr>
    </w:p>
    <w:p w14:paraId="50745DFB" w14:textId="77777777" w:rsidR="00C81B1E" w:rsidRPr="004917E1" w:rsidRDefault="00C81B1E">
      <w:pPr>
        <w:rPr>
          <w:rFonts w:asciiTheme="majorBidi" w:hAnsiTheme="majorBidi" w:cstheme="majorBidi"/>
          <w:sz w:val="22"/>
          <w:szCs w:val="22"/>
        </w:rPr>
      </w:pPr>
    </w:p>
    <w:p w14:paraId="1B465169" w14:textId="224FF9DC" w:rsidR="00C81B1E" w:rsidRPr="004917E1" w:rsidRDefault="004917E1">
      <w:pPr>
        <w:keepNext/>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3141D4"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73ADD9D8" w14:textId="77777777" w:rsidR="00C81B1E" w:rsidRPr="004917E1" w:rsidRDefault="00C81B1E">
      <w:pPr>
        <w:keepNext/>
        <w:keepLines/>
        <w:rPr>
          <w:rFonts w:asciiTheme="majorBidi" w:hAnsiTheme="majorBidi" w:cstheme="majorBidi"/>
          <w:sz w:val="22"/>
          <w:szCs w:val="22"/>
        </w:rPr>
      </w:pPr>
    </w:p>
    <w:p w14:paraId="6F8B3637"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4AABDAD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3DF70B26" w14:textId="77777777" w:rsidR="00C81B1E" w:rsidRPr="004917E1" w:rsidRDefault="00C81B1E">
      <w:pPr>
        <w:rPr>
          <w:rFonts w:asciiTheme="majorBidi" w:hAnsiTheme="majorBidi" w:cstheme="majorBidi"/>
          <w:sz w:val="22"/>
          <w:szCs w:val="22"/>
        </w:rPr>
      </w:pPr>
    </w:p>
    <w:p w14:paraId="49738E9D" w14:textId="77777777" w:rsidR="00C81B1E" w:rsidRPr="004917E1" w:rsidRDefault="00C81B1E">
      <w:pPr>
        <w:pStyle w:val="EndnoteText"/>
        <w:tabs>
          <w:tab w:val="clear" w:pos="567"/>
        </w:tabs>
        <w:rPr>
          <w:rFonts w:asciiTheme="majorBidi" w:hAnsiTheme="majorBidi" w:cstheme="majorBidi"/>
          <w:szCs w:val="22"/>
          <w:lang w:val="nb-NO"/>
        </w:rPr>
      </w:pPr>
    </w:p>
    <w:p w14:paraId="713306C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lang w:eastAsia="en-US"/>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4D9725A1" w14:textId="77777777" w:rsidR="00C81B1E" w:rsidRPr="004917E1" w:rsidRDefault="00C81B1E">
      <w:pPr>
        <w:rPr>
          <w:rFonts w:asciiTheme="majorBidi" w:hAnsiTheme="majorBidi" w:cstheme="majorBidi"/>
          <w:sz w:val="22"/>
          <w:szCs w:val="22"/>
        </w:rPr>
      </w:pPr>
    </w:p>
    <w:p w14:paraId="3A8B73B8"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12E338B5" w14:textId="77777777" w:rsidR="00C81B1E" w:rsidRPr="004917E1" w:rsidRDefault="00C81B1E">
      <w:pPr>
        <w:rPr>
          <w:rFonts w:asciiTheme="majorBidi" w:hAnsiTheme="majorBidi" w:cstheme="majorBidi"/>
          <w:sz w:val="22"/>
          <w:szCs w:val="22"/>
        </w:rPr>
      </w:pPr>
    </w:p>
    <w:p w14:paraId="32032995" w14:textId="77777777" w:rsidR="00C81B1E" w:rsidRPr="004917E1" w:rsidRDefault="00C81B1E">
      <w:pPr>
        <w:rPr>
          <w:rFonts w:asciiTheme="majorBidi" w:hAnsiTheme="majorBidi" w:cstheme="majorBidi"/>
          <w:sz w:val="22"/>
          <w:szCs w:val="22"/>
        </w:rPr>
      </w:pPr>
    </w:p>
    <w:p w14:paraId="3E5F0AF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5F33F39A" w14:textId="77777777" w:rsidR="00C81B1E" w:rsidRPr="004917E1" w:rsidRDefault="00C81B1E">
      <w:pPr>
        <w:rPr>
          <w:rFonts w:asciiTheme="majorBidi" w:hAnsiTheme="majorBidi" w:cstheme="majorBidi"/>
          <w:sz w:val="22"/>
          <w:szCs w:val="22"/>
        </w:rPr>
      </w:pPr>
    </w:p>
    <w:p w14:paraId="6715474A" w14:textId="77777777" w:rsidR="00C81B1E" w:rsidRPr="004917E1" w:rsidRDefault="00C81B1E">
      <w:pPr>
        <w:rPr>
          <w:rFonts w:asciiTheme="majorBidi" w:hAnsiTheme="majorBidi" w:cstheme="majorBidi"/>
          <w:sz w:val="22"/>
          <w:szCs w:val="22"/>
        </w:rPr>
      </w:pPr>
    </w:p>
    <w:p w14:paraId="365CD4C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225A8EB0" w14:textId="77777777" w:rsidR="00C81B1E" w:rsidRPr="004917E1" w:rsidRDefault="00C81B1E">
      <w:pPr>
        <w:suppressAutoHyphens/>
        <w:rPr>
          <w:rFonts w:asciiTheme="majorBidi" w:hAnsiTheme="majorBidi" w:cstheme="majorBidi"/>
          <w:sz w:val="22"/>
          <w:szCs w:val="22"/>
          <w:highlight w:val="green"/>
        </w:rPr>
      </w:pPr>
    </w:p>
    <w:p w14:paraId="0720AD9D"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0BB111F1" w14:textId="77777777" w:rsidR="00C81B1E" w:rsidRPr="004917E1" w:rsidRDefault="00C81B1E">
      <w:pPr>
        <w:rPr>
          <w:rFonts w:asciiTheme="majorBidi" w:hAnsiTheme="majorBidi" w:cstheme="majorBidi"/>
          <w:sz w:val="22"/>
          <w:szCs w:val="22"/>
        </w:rPr>
      </w:pPr>
    </w:p>
    <w:p w14:paraId="2309FCFB" w14:textId="77777777" w:rsidR="00C81B1E" w:rsidRPr="004917E1" w:rsidRDefault="00C81B1E">
      <w:pPr>
        <w:rPr>
          <w:rFonts w:asciiTheme="majorBidi" w:hAnsiTheme="majorBidi" w:cstheme="majorBidi"/>
          <w:sz w:val="22"/>
          <w:szCs w:val="22"/>
        </w:rPr>
      </w:pPr>
    </w:p>
    <w:p w14:paraId="513AE60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5B9760E6" w14:textId="77777777" w:rsidR="00C81B1E" w:rsidRPr="004917E1" w:rsidRDefault="00C81B1E">
      <w:pPr>
        <w:rPr>
          <w:rFonts w:asciiTheme="majorBidi" w:hAnsiTheme="majorBidi" w:cstheme="majorBidi"/>
          <w:sz w:val="22"/>
          <w:szCs w:val="22"/>
        </w:rPr>
      </w:pPr>
    </w:p>
    <w:p w14:paraId="596D46E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5045BC3F" w14:textId="77777777" w:rsidR="00C81B1E" w:rsidRPr="004917E1" w:rsidRDefault="00C81B1E">
      <w:pPr>
        <w:rPr>
          <w:rFonts w:asciiTheme="majorBidi" w:hAnsiTheme="majorBidi" w:cstheme="majorBidi"/>
          <w:sz w:val="22"/>
          <w:szCs w:val="22"/>
        </w:rPr>
      </w:pPr>
    </w:p>
    <w:p w14:paraId="1E539CCC" w14:textId="77777777" w:rsidR="00C81B1E" w:rsidRPr="004917E1" w:rsidRDefault="00C81B1E">
      <w:pPr>
        <w:rPr>
          <w:rFonts w:asciiTheme="majorBidi" w:hAnsiTheme="majorBidi" w:cstheme="majorBidi"/>
          <w:sz w:val="22"/>
          <w:szCs w:val="22"/>
        </w:rPr>
      </w:pPr>
    </w:p>
    <w:p w14:paraId="08B304C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56CAB80E" w14:textId="77777777" w:rsidR="00C81B1E" w:rsidRPr="004917E1" w:rsidRDefault="00C81B1E">
      <w:pPr>
        <w:rPr>
          <w:rFonts w:asciiTheme="majorBidi" w:hAnsiTheme="majorBidi" w:cstheme="majorBidi"/>
          <w:sz w:val="22"/>
          <w:szCs w:val="22"/>
        </w:rPr>
      </w:pPr>
    </w:p>
    <w:p w14:paraId="3A03DDA8" w14:textId="77777777" w:rsidR="00C81B1E" w:rsidRPr="004917E1" w:rsidRDefault="00C81B1E">
      <w:pPr>
        <w:rPr>
          <w:rFonts w:asciiTheme="majorBidi" w:hAnsiTheme="majorBidi" w:cstheme="majorBidi"/>
          <w:sz w:val="22"/>
          <w:szCs w:val="22"/>
        </w:rPr>
      </w:pPr>
    </w:p>
    <w:p w14:paraId="415B577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6836429F" w14:textId="77777777" w:rsidR="00C81B1E" w:rsidRPr="004917E1" w:rsidRDefault="00C81B1E">
      <w:pPr>
        <w:rPr>
          <w:rFonts w:asciiTheme="majorBidi" w:hAnsiTheme="majorBidi" w:cstheme="majorBidi"/>
          <w:sz w:val="22"/>
          <w:szCs w:val="22"/>
        </w:rPr>
      </w:pPr>
    </w:p>
    <w:p w14:paraId="04A6ACE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0944A77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29D8350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6677100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00ADD4A1" w14:textId="77777777" w:rsidR="00C81B1E" w:rsidRPr="004917E1" w:rsidRDefault="00C81B1E">
      <w:pPr>
        <w:rPr>
          <w:rFonts w:asciiTheme="majorBidi" w:hAnsiTheme="majorBidi" w:cstheme="majorBidi"/>
          <w:sz w:val="22"/>
          <w:szCs w:val="22"/>
        </w:rPr>
      </w:pPr>
    </w:p>
    <w:p w14:paraId="27C2C4EF" w14:textId="77777777" w:rsidR="00C81B1E" w:rsidRPr="004917E1" w:rsidRDefault="00C81B1E">
      <w:pPr>
        <w:rPr>
          <w:rFonts w:asciiTheme="majorBidi" w:hAnsiTheme="majorBidi" w:cstheme="majorBidi"/>
          <w:sz w:val="22"/>
          <w:szCs w:val="22"/>
        </w:rPr>
      </w:pPr>
    </w:p>
    <w:p w14:paraId="7609D14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71AD7414" w14:textId="77777777" w:rsidR="00C81B1E" w:rsidRPr="004917E1" w:rsidRDefault="00C81B1E">
      <w:pPr>
        <w:rPr>
          <w:rFonts w:asciiTheme="majorBidi" w:hAnsiTheme="majorBidi" w:cstheme="majorBidi"/>
          <w:sz w:val="22"/>
          <w:szCs w:val="22"/>
        </w:rPr>
      </w:pPr>
    </w:p>
    <w:p w14:paraId="264B142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EU/1/05/331/013</w:t>
      </w:r>
    </w:p>
    <w:p w14:paraId="29521EBA" w14:textId="77777777" w:rsidR="00C81B1E" w:rsidRPr="004917E1" w:rsidRDefault="00C81B1E">
      <w:pPr>
        <w:rPr>
          <w:rFonts w:asciiTheme="majorBidi" w:hAnsiTheme="majorBidi" w:cstheme="majorBidi"/>
          <w:sz w:val="22"/>
          <w:szCs w:val="22"/>
        </w:rPr>
      </w:pPr>
    </w:p>
    <w:p w14:paraId="4E717C44" w14:textId="77777777" w:rsidR="00C81B1E" w:rsidRPr="004917E1" w:rsidRDefault="00C81B1E">
      <w:pPr>
        <w:rPr>
          <w:rFonts w:asciiTheme="majorBidi" w:hAnsiTheme="majorBidi" w:cstheme="majorBidi"/>
          <w:sz w:val="22"/>
          <w:szCs w:val="22"/>
        </w:rPr>
      </w:pPr>
    </w:p>
    <w:p w14:paraId="72B92D7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45123C98" w14:textId="77777777" w:rsidR="00C81B1E" w:rsidRPr="004917E1" w:rsidRDefault="00C81B1E">
      <w:pPr>
        <w:rPr>
          <w:rFonts w:asciiTheme="majorBidi" w:hAnsiTheme="majorBidi" w:cstheme="majorBidi"/>
          <w:sz w:val="22"/>
          <w:szCs w:val="22"/>
        </w:rPr>
      </w:pPr>
    </w:p>
    <w:p w14:paraId="67AB718D"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3730225D" w14:textId="77777777" w:rsidR="00C81B1E" w:rsidRPr="004917E1" w:rsidRDefault="00C81B1E">
      <w:pPr>
        <w:suppressAutoHyphens/>
        <w:rPr>
          <w:rFonts w:asciiTheme="majorBidi" w:hAnsiTheme="majorBidi" w:cstheme="majorBidi"/>
          <w:sz w:val="22"/>
          <w:szCs w:val="22"/>
          <w:highlight w:val="green"/>
        </w:rPr>
      </w:pPr>
    </w:p>
    <w:p w14:paraId="4CA31217" w14:textId="77777777" w:rsidR="00C81B1E" w:rsidRPr="004917E1" w:rsidRDefault="00C81B1E">
      <w:pPr>
        <w:rPr>
          <w:rFonts w:asciiTheme="majorBidi" w:hAnsiTheme="majorBidi" w:cstheme="majorBidi"/>
          <w:sz w:val="22"/>
          <w:szCs w:val="22"/>
        </w:rPr>
      </w:pPr>
    </w:p>
    <w:p w14:paraId="26F9E11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5B3BDB15" w14:textId="77777777" w:rsidR="00C81B1E" w:rsidRPr="004917E1" w:rsidRDefault="00C81B1E">
      <w:pPr>
        <w:keepNext/>
        <w:keepLines/>
        <w:rPr>
          <w:rFonts w:asciiTheme="majorBidi" w:hAnsiTheme="majorBidi" w:cstheme="majorBidi"/>
          <w:sz w:val="22"/>
          <w:szCs w:val="22"/>
        </w:rPr>
      </w:pPr>
    </w:p>
    <w:p w14:paraId="22509E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09D4E7FB" w14:textId="77777777" w:rsidR="00C81B1E" w:rsidRPr="004917E1" w:rsidRDefault="00C81B1E">
      <w:pPr>
        <w:rPr>
          <w:rFonts w:asciiTheme="majorBidi" w:hAnsiTheme="majorBidi" w:cstheme="majorBidi"/>
          <w:sz w:val="22"/>
          <w:szCs w:val="22"/>
        </w:rPr>
      </w:pPr>
    </w:p>
    <w:p w14:paraId="47D4480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35DBDEBB" w14:textId="77777777" w:rsidR="00C81B1E" w:rsidRPr="004917E1" w:rsidRDefault="00C81B1E">
      <w:pPr>
        <w:rPr>
          <w:rFonts w:asciiTheme="majorBidi" w:hAnsiTheme="majorBidi" w:cstheme="majorBidi"/>
          <w:b/>
          <w:sz w:val="22"/>
          <w:szCs w:val="22"/>
          <w:u w:val="single"/>
        </w:rPr>
      </w:pPr>
    </w:p>
    <w:p w14:paraId="4EFC6986" w14:textId="77777777" w:rsidR="00C81B1E" w:rsidRPr="004917E1" w:rsidRDefault="00C81B1E">
      <w:pPr>
        <w:rPr>
          <w:rFonts w:asciiTheme="majorBidi" w:hAnsiTheme="majorBidi" w:cstheme="majorBidi"/>
          <w:b/>
          <w:sz w:val="22"/>
          <w:szCs w:val="22"/>
          <w:u w:val="single"/>
        </w:rPr>
      </w:pPr>
    </w:p>
    <w:p w14:paraId="44691F5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0FE4D28F" w14:textId="77777777" w:rsidR="00C81B1E" w:rsidRPr="004917E1" w:rsidRDefault="00C81B1E">
      <w:pPr>
        <w:rPr>
          <w:rFonts w:asciiTheme="majorBidi" w:hAnsiTheme="majorBidi" w:cstheme="majorBidi"/>
          <w:b/>
          <w:sz w:val="22"/>
          <w:szCs w:val="22"/>
          <w:u w:val="single"/>
        </w:rPr>
      </w:pPr>
    </w:p>
    <w:p w14:paraId="586E6C06"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2 mg/24 timer, 4 mg/24 timer, 6 mg/24 timer, 8 mg/24 timer</w:t>
      </w:r>
    </w:p>
    <w:p w14:paraId="1F33053D" w14:textId="77777777" w:rsidR="00C81B1E" w:rsidRPr="004917E1" w:rsidRDefault="00C81B1E">
      <w:pPr>
        <w:pStyle w:val="EndnoteText"/>
        <w:tabs>
          <w:tab w:val="clear" w:pos="567"/>
        </w:tabs>
        <w:rPr>
          <w:rFonts w:asciiTheme="majorBidi" w:hAnsiTheme="majorBidi" w:cstheme="majorBidi"/>
          <w:szCs w:val="22"/>
          <w:lang w:val="nb-NO"/>
        </w:rPr>
      </w:pPr>
    </w:p>
    <w:p w14:paraId="035CAD96" w14:textId="77777777" w:rsidR="00C81B1E" w:rsidRPr="004917E1" w:rsidRDefault="00C81B1E">
      <w:pPr>
        <w:rPr>
          <w:rFonts w:asciiTheme="majorBidi" w:hAnsiTheme="majorBidi" w:cstheme="majorBidi"/>
          <w:sz w:val="22"/>
          <w:szCs w:val="22"/>
        </w:rPr>
      </w:pPr>
    </w:p>
    <w:p w14:paraId="157BFE5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17.</w:t>
      </w:r>
      <w:r w:rsidRPr="004917E1">
        <w:rPr>
          <w:rFonts w:asciiTheme="majorBidi" w:hAnsiTheme="majorBidi" w:cstheme="majorBidi"/>
          <w:b/>
          <w:sz w:val="22"/>
          <w:szCs w:val="22"/>
        </w:rPr>
        <w:tab/>
        <w:t>SIKKERHETSANORDNING (UNIK IDENTITET) – TODIMENSJONAL STREKKODE</w:t>
      </w:r>
    </w:p>
    <w:p w14:paraId="50D998A3" w14:textId="77777777" w:rsidR="00C81B1E" w:rsidRPr="004917E1" w:rsidRDefault="00C81B1E">
      <w:pPr>
        <w:rPr>
          <w:rFonts w:asciiTheme="majorBidi" w:hAnsiTheme="majorBidi" w:cstheme="majorBidi"/>
          <w:sz w:val="22"/>
          <w:szCs w:val="22"/>
        </w:rPr>
      </w:pPr>
    </w:p>
    <w:p w14:paraId="46C18C2B" w14:textId="77777777" w:rsidR="00C81B1E" w:rsidRPr="004917E1" w:rsidRDefault="004917E1">
      <w:pPr>
        <w:rPr>
          <w:rFonts w:asciiTheme="majorBidi" w:hAnsiTheme="majorBidi" w:cstheme="majorBidi"/>
          <w:sz w:val="22"/>
          <w:szCs w:val="22"/>
          <w:highlight w:val="lightGray"/>
        </w:rPr>
      </w:pPr>
      <w:r w:rsidRPr="004917E1">
        <w:rPr>
          <w:rFonts w:asciiTheme="majorBidi" w:hAnsiTheme="majorBidi" w:cstheme="majorBidi"/>
          <w:sz w:val="22"/>
          <w:szCs w:val="22"/>
          <w:highlight w:val="lightGray"/>
        </w:rPr>
        <w:t>Todimensjonal strekkode, inkludert unik identitet</w:t>
      </w:r>
    </w:p>
    <w:p w14:paraId="0A2B1721" w14:textId="77777777" w:rsidR="00C81B1E" w:rsidRPr="004917E1" w:rsidRDefault="00C81B1E">
      <w:pPr>
        <w:rPr>
          <w:rFonts w:asciiTheme="majorBidi" w:hAnsiTheme="majorBidi" w:cstheme="majorBidi"/>
          <w:sz w:val="22"/>
          <w:szCs w:val="22"/>
        </w:rPr>
      </w:pPr>
    </w:p>
    <w:p w14:paraId="322307BC" w14:textId="77777777" w:rsidR="00C81B1E" w:rsidRPr="004917E1" w:rsidRDefault="00C81B1E">
      <w:pPr>
        <w:rPr>
          <w:rFonts w:asciiTheme="majorBidi" w:hAnsiTheme="majorBidi" w:cstheme="majorBidi"/>
          <w:sz w:val="22"/>
          <w:szCs w:val="22"/>
        </w:rPr>
      </w:pPr>
    </w:p>
    <w:p w14:paraId="04EC7A5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18.</w:t>
      </w:r>
      <w:r w:rsidRPr="004917E1">
        <w:rPr>
          <w:rFonts w:asciiTheme="majorBidi" w:hAnsiTheme="majorBidi" w:cstheme="majorBidi"/>
          <w:b/>
          <w:sz w:val="22"/>
          <w:szCs w:val="22"/>
        </w:rPr>
        <w:tab/>
        <w:t xml:space="preserve">SIKKERHETSANORDNING (UNIK IDENTITET) – I ET FORMAT LESBART FOR MENNESKER </w:t>
      </w:r>
    </w:p>
    <w:p w14:paraId="7F1EE4B3" w14:textId="77777777" w:rsidR="00C81B1E" w:rsidRPr="004917E1" w:rsidRDefault="00C81B1E">
      <w:pPr>
        <w:rPr>
          <w:rFonts w:asciiTheme="majorBidi" w:hAnsiTheme="majorBidi" w:cstheme="majorBidi"/>
          <w:sz w:val="22"/>
          <w:szCs w:val="22"/>
        </w:rPr>
      </w:pPr>
    </w:p>
    <w:p w14:paraId="5F389997" w14:textId="713144CF"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PC</w:t>
      </w:r>
    </w:p>
    <w:p w14:paraId="19692BB8" w14:textId="0A29BBE1"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SN</w:t>
      </w:r>
    </w:p>
    <w:p w14:paraId="72BF00F7" w14:textId="7E1951D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NN</w:t>
      </w:r>
    </w:p>
    <w:p w14:paraId="2494FCBE" w14:textId="77777777" w:rsidR="00C81B1E" w:rsidRPr="004917E1" w:rsidRDefault="00C81B1E">
      <w:pPr>
        <w:rPr>
          <w:rFonts w:asciiTheme="majorBidi" w:hAnsiTheme="majorBidi" w:cstheme="majorBidi"/>
          <w:sz w:val="22"/>
          <w:szCs w:val="22"/>
        </w:rPr>
      </w:pPr>
    </w:p>
    <w:p w14:paraId="02B0C5FE"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br w:type="page"/>
      </w:r>
    </w:p>
    <w:p w14:paraId="52A840E4"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1BCE5DB3" w14:textId="77777777" w:rsidR="00C81B1E" w:rsidRPr="004917E1" w:rsidRDefault="00C81B1E">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p>
    <w:p w14:paraId="56ED519A"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eastAsia="en-US"/>
        </w:rPr>
      </w:pPr>
      <w:r w:rsidRPr="004917E1">
        <w:rPr>
          <w:rFonts w:asciiTheme="majorBidi" w:hAnsiTheme="majorBidi" w:cstheme="majorBidi"/>
          <w:b/>
          <w:sz w:val="22"/>
          <w:szCs w:val="22"/>
        </w:rPr>
        <w:t>ESKE MED 7 PLASTRE - UKE 1</w:t>
      </w:r>
    </w:p>
    <w:p w14:paraId="696055E9" w14:textId="77777777" w:rsidR="00C81B1E" w:rsidRPr="004917E1" w:rsidRDefault="00C81B1E">
      <w:pPr>
        <w:suppressAutoHyphens/>
        <w:rPr>
          <w:rFonts w:asciiTheme="majorBidi" w:hAnsiTheme="majorBidi" w:cstheme="majorBidi"/>
          <w:sz w:val="22"/>
          <w:szCs w:val="22"/>
        </w:rPr>
      </w:pPr>
    </w:p>
    <w:p w14:paraId="2FCCCB19" w14:textId="77777777" w:rsidR="00C81B1E" w:rsidRPr="004917E1" w:rsidRDefault="00C81B1E">
      <w:pPr>
        <w:suppressAutoHyphens/>
        <w:rPr>
          <w:rFonts w:asciiTheme="majorBidi" w:hAnsiTheme="majorBidi" w:cstheme="majorBidi"/>
          <w:sz w:val="22"/>
          <w:szCs w:val="22"/>
        </w:rPr>
      </w:pPr>
    </w:p>
    <w:p w14:paraId="5E9856CC"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1546AC59" w14:textId="77777777" w:rsidR="00C81B1E" w:rsidRPr="004917E1" w:rsidRDefault="00C81B1E">
      <w:pPr>
        <w:suppressAutoHyphens/>
        <w:rPr>
          <w:rFonts w:asciiTheme="majorBidi" w:hAnsiTheme="majorBidi" w:cstheme="majorBidi"/>
          <w:sz w:val="22"/>
          <w:szCs w:val="22"/>
        </w:rPr>
      </w:pPr>
    </w:p>
    <w:p w14:paraId="534E9CCF"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2 mg/24 timer depotplaster</w:t>
      </w:r>
    </w:p>
    <w:p w14:paraId="09E2A02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56276BD5" w14:textId="77777777" w:rsidR="00C81B1E" w:rsidRPr="004917E1" w:rsidRDefault="00C81B1E">
      <w:pPr>
        <w:suppressAutoHyphens/>
        <w:rPr>
          <w:rFonts w:asciiTheme="majorBidi" w:hAnsiTheme="majorBidi" w:cstheme="majorBidi"/>
          <w:sz w:val="22"/>
          <w:szCs w:val="22"/>
        </w:rPr>
      </w:pPr>
    </w:p>
    <w:p w14:paraId="4160BEE5" w14:textId="77777777" w:rsidR="00C81B1E" w:rsidRPr="004917E1" w:rsidRDefault="00C81B1E">
      <w:pPr>
        <w:suppressAutoHyphens/>
        <w:rPr>
          <w:rFonts w:asciiTheme="majorBidi" w:hAnsiTheme="majorBidi" w:cstheme="majorBidi"/>
          <w:sz w:val="22"/>
          <w:szCs w:val="22"/>
        </w:rPr>
      </w:pPr>
    </w:p>
    <w:p w14:paraId="37881BF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7BA615EA" w14:textId="77777777" w:rsidR="00C81B1E" w:rsidRPr="004917E1" w:rsidRDefault="00C81B1E">
      <w:pPr>
        <w:suppressAutoHyphens/>
        <w:rPr>
          <w:rFonts w:asciiTheme="majorBidi" w:hAnsiTheme="majorBidi" w:cstheme="majorBidi"/>
          <w:sz w:val="22"/>
          <w:szCs w:val="22"/>
        </w:rPr>
      </w:pPr>
    </w:p>
    <w:p w14:paraId="2DA3B8E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w:t>
      </w:r>
    </w:p>
    <w:p w14:paraId="7CF867C7"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10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4,5 mg rotigotin.</w:t>
      </w:r>
    </w:p>
    <w:p w14:paraId="60B2278A" w14:textId="77777777" w:rsidR="00C81B1E" w:rsidRPr="004917E1" w:rsidRDefault="00C81B1E">
      <w:pPr>
        <w:suppressAutoHyphens/>
        <w:rPr>
          <w:rFonts w:asciiTheme="majorBidi" w:hAnsiTheme="majorBidi" w:cstheme="majorBidi"/>
          <w:sz w:val="22"/>
          <w:szCs w:val="22"/>
        </w:rPr>
      </w:pPr>
    </w:p>
    <w:p w14:paraId="2DA3C8DA" w14:textId="77777777" w:rsidR="00C81B1E" w:rsidRPr="004917E1" w:rsidRDefault="00C81B1E">
      <w:pPr>
        <w:suppressAutoHyphens/>
        <w:rPr>
          <w:rFonts w:asciiTheme="majorBidi" w:hAnsiTheme="majorBidi" w:cstheme="majorBidi"/>
          <w:sz w:val="22"/>
          <w:szCs w:val="22"/>
        </w:rPr>
      </w:pPr>
    </w:p>
    <w:p w14:paraId="7F5D265D"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3395AF74" w14:textId="77777777" w:rsidR="00C81B1E" w:rsidRPr="004917E1" w:rsidRDefault="00C81B1E">
      <w:pPr>
        <w:suppressAutoHyphens/>
        <w:rPr>
          <w:rFonts w:asciiTheme="majorBidi" w:hAnsiTheme="majorBidi" w:cstheme="majorBidi"/>
          <w:sz w:val="22"/>
          <w:szCs w:val="22"/>
        </w:rPr>
      </w:pPr>
    </w:p>
    <w:p w14:paraId="1078BDC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0314229B" w14:textId="0AB1F18B"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36803C1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708E4FDE" w14:textId="77777777" w:rsidR="00C81B1E" w:rsidRPr="004917E1" w:rsidRDefault="00C81B1E">
      <w:pPr>
        <w:suppressAutoHyphens/>
        <w:rPr>
          <w:rFonts w:asciiTheme="majorBidi" w:hAnsiTheme="majorBidi" w:cstheme="majorBidi"/>
          <w:sz w:val="22"/>
          <w:szCs w:val="22"/>
        </w:rPr>
      </w:pPr>
    </w:p>
    <w:p w14:paraId="1E9ADEC1" w14:textId="77777777" w:rsidR="00C81B1E" w:rsidRPr="004917E1" w:rsidRDefault="00C81B1E">
      <w:pPr>
        <w:suppressAutoHyphens/>
        <w:rPr>
          <w:rFonts w:asciiTheme="majorBidi" w:hAnsiTheme="majorBidi" w:cstheme="majorBidi"/>
          <w:sz w:val="22"/>
          <w:szCs w:val="22"/>
        </w:rPr>
      </w:pPr>
    </w:p>
    <w:p w14:paraId="3660433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25FE87AB" w14:textId="77777777" w:rsidR="00C81B1E" w:rsidRPr="004917E1" w:rsidRDefault="00C81B1E">
      <w:pPr>
        <w:suppressAutoHyphens/>
        <w:rPr>
          <w:rFonts w:asciiTheme="majorBidi" w:hAnsiTheme="majorBidi" w:cstheme="majorBidi"/>
          <w:sz w:val="22"/>
          <w:szCs w:val="22"/>
        </w:rPr>
      </w:pPr>
    </w:p>
    <w:p w14:paraId="30A76EE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2257891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Uke 1.</w:t>
      </w:r>
    </w:p>
    <w:p w14:paraId="1331F42C" w14:textId="77777777" w:rsidR="00C81B1E" w:rsidRPr="004917E1" w:rsidRDefault="00C81B1E">
      <w:pPr>
        <w:suppressAutoHyphens/>
        <w:rPr>
          <w:rFonts w:asciiTheme="majorBidi" w:hAnsiTheme="majorBidi" w:cstheme="majorBidi"/>
          <w:sz w:val="22"/>
          <w:szCs w:val="22"/>
        </w:rPr>
      </w:pPr>
    </w:p>
    <w:p w14:paraId="7E70E8CA" w14:textId="77777777" w:rsidR="00C81B1E" w:rsidRPr="004917E1" w:rsidRDefault="00C81B1E">
      <w:pPr>
        <w:suppressAutoHyphens/>
        <w:rPr>
          <w:rFonts w:asciiTheme="majorBidi" w:hAnsiTheme="majorBidi" w:cstheme="majorBidi"/>
          <w:sz w:val="22"/>
          <w:szCs w:val="22"/>
        </w:rPr>
      </w:pPr>
    </w:p>
    <w:p w14:paraId="4C9F7F0C" w14:textId="2C64D023"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4C533C"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1DD9DE55" w14:textId="77777777" w:rsidR="00C81B1E" w:rsidRPr="004917E1" w:rsidRDefault="00C81B1E">
      <w:pPr>
        <w:suppressAutoHyphens/>
        <w:rPr>
          <w:rFonts w:asciiTheme="majorBidi" w:hAnsiTheme="majorBidi" w:cstheme="majorBidi"/>
          <w:sz w:val="22"/>
          <w:szCs w:val="22"/>
        </w:rPr>
      </w:pPr>
    </w:p>
    <w:p w14:paraId="4A3316BB"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24FBD2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6BB75AC6" w14:textId="77777777" w:rsidR="00C81B1E" w:rsidRPr="004917E1" w:rsidRDefault="00C81B1E">
      <w:pPr>
        <w:suppressAutoHyphens/>
        <w:rPr>
          <w:rFonts w:asciiTheme="majorBidi" w:hAnsiTheme="majorBidi" w:cstheme="majorBidi"/>
          <w:sz w:val="22"/>
          <w:szCs w:val="22"/>
        </w:rPr>
      </w:pPr>
    </w:p>
    <w:p w14:paraId="74225463" w14:textId="77777777" w:rsidR="00C81B1E" w:rsidRPr="004917E1" w:rsidRDefault="00C81B1E">
      <w:pPr>
        <w:suppressAutoHyphens/>
        <w:rPr>
          <w:rFonts w:asciiTheme="majorBidi" w:hAnsiTheme="majorBidi" w:cstheme="majorBidi"/>
          <w:sz w:val="22"/>
          <w:szCs w:val="22"/>
        </w:rPr>
      </w:pPr>
    </w:p>
    <w:p w14:paraId="640C60E9"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49EEA9BA" w14:textId="77777777" w:rsidR="00C81B1E" w:rsidRPr="004917E1" w:rsidRDefault="00C81B1E">
      <w:pPr>
        <w:suppressAutoHyphens/>
        <w:rPr>
          <w:rFonts w:asciiTheme="majorBidi" w:hAnsiTheme="majorBidi" w:cstheme="majorBidi"/>
          <w:sz w:val="22"/>
          <w:szCs w:val="22"/>
        </w:rPr>
      </w:pPr>
    </w:p>
    <w:p w14:paraId="63F231A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5D683294" w14:textId="77777777" w:rsidR="00C81B1E" w:rsidRPr="004917E1" w:rsidRDefault="00C81B1E">
      <w:pPr>
        <w:suppressAutoHyphens/>
        <w:rPr>
          <w:rFonts w:asciiTheme="majorBidi" w:hAnsiTheme="majorBidi" w:cstheme="majorBidi"/>
          <w:sz w:val="22"/>
          <w:szCs w:val="22"/>
        </w:rPr>
      </w:pPr>
    </w:p>
    <w:p w14:paraId="01694038" w14:textId="77777777" w:rsidR="00C81B1E" w:rsidRPr="004917E1" w:rsidRDefault="00C81B1E">
      <w:pPr>
        <w:suppressAutoHyphens/>
        <w:rPr>
          <w:rFonts w:asciiTheme="majorBidi" w:hAnsiTheme="majorBidi" w:cstheme="majorBidi"/>
          <w:sz w:val="22"/>
          <w:szCs w:val="22"/>
        </w:rPr>
      </w:pPr>
    </w:p>
    <w:p w14:paraId="3DD15FC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24539741" w14:textId="77777777" w:rsidR="00C81B1E" w:rsidRPr="004917E1" w:rsidRDefault="00C81B1E">
      <w:pPr>
        <w:suppressAutoHyphens/>
        <w:rPr>
          <w:rFonts w:asciiTheme="majorBidi" w:hAnsiTheme="majorBidi" w:cstheme="majorBidi"/>
          <w:sz w:val="22"/>
          <w:szCs w:val="22"/>
        </w:rPr>
      </w:pPr>
    </w:p>
    <w:p w14:paraId="35DE6EA2" w14:textId="77777777" w:rsidR="00C81B1E" w:rsidRPr="004917E1" w:rsidRDefault="00C81B1E">
      <w:pPr>
        <w:suppressAutoHyphens/>
        <w:rPr>
          <w:rFonts w:asciiTheme="majorBidi" w:hAnsiTheme="majorBidi" w:cstheme="majorBidi"/>
          <w:sz w:val="22"/>
          <w:szCs w:val="22"/>
        </w:rPr>
      </w:pPr>
    </w:p>
    <w:p w14:paraId="31470469"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0C80F588" w14:textId="77777777" w:rsidR="00C81B1E" w:rsidRPr="004917E1" w:rsidRDefault="00C81B1E">
      <w:pPr>
        <w:rPr>
          <w:rFonts w:asciiTheme="majorBidi" w:hAnsiTheme="majorBidi" w:cstheme="majorBidi"/>
          <w:sz w:val="22"/>
          <w:szCs w:val="22"/>
        </w:rPr>
      </w:pPr>
    </w:p>
    <w:p w14:paraId="4A581D8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31718395" w14:textId="77777777" w:rsidR="00C81B1E" w:rsidRPr="004917E1" w:rsidRDefault="00C81B1E">
      <w:pPr>
        <w:suppressAutoHyphens/>
        <w:rPr>
          <w:rFonts w:asciiTheme="majorBidi" w:hAnsiTheme="majorBidi" w:cstheme="majorBidi"/>
          <w:sz w:val="22"/>
          <w:szCs w:val="22"/>
        </w:rPr>
      </w:pPr>
    </w:p>
    <w:p w14:paraId="6AD1C62A" w14:textId="77777777" w:rsidR="00C81B1E" w:rsidRPr="004917E1" w:rsidRDefault="00C81B1E">
      <w:pPr>
        <w:suppressAutoHyphens/>
        <w:rPr>
          <w:rFonts w:asciiTheme="majorBidi" w:hAnsiTheme="majorBidi" w:cstheme="majorBidi"/>
          <w:sz w:val="22"/>
          <w:szCs w:val="22"/>
        </w:rPr>
      </w:pPr>
    </w:p>
    <w:p w14:paraId="0CAC2DB3"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4461E9FE" w14:textId="77777777" w:rsidR="00C81B1E" w:rsidRPr="004917E1" w:rsidRDefault="00C81B1E">
      <w:pPr>
        <w:rPr>
          <w:rFonts w:asciiTheme="majorBidi" w:hAnsiTheme="majorBidi" w:cstheme="majorBidi"/>
          <w:sz w:val="22"/>
          <w:szCs w:val="22"/>
          <w:highlight w:val="green"/>
        </w:rPr>
      </w:pPr>
    </w:p>
    <w:p w14:paraId="7B5A976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5D702EDA" w14:textId="77777777" w:rsidR="00C81B1E" w:rsidRPr="004917E1" w:rsidRDefault="00C81B1E">
      <w:pPr>
        <w:suppressAutoHyphens/>
        <w:rPr>
          <w:rFonts w:asciiTheme="majorBidi" w:hAnsiTheme="majorBidi" w:cstheme="majorBidi"/>
          <w:sz w:val="22"/>
          <w:szCs w:val="22"/>
        </w:rPr>
      </w:pPr>
    </w:p>
    <w:p w14:paraId="33C23D95" w14:textId="77777777" w:rsidR="00C81B1E" w:rsidRPr="004917E1" w:rsidRDefault="00C81B1E">
      <w:pPr>
        <w:suppressAutoHyphens/>
        <w:rPr>
          <w:rFonts w:asciiTheme="majorBidi" w:hAnsiTheme="majorBidi" w:cstheme="majorBidi"/>
          <w:sz w:val="22"/>
          <w:szCs w:val="22"/>
        </w:rPr>
      </w:pPr>
    </w:p>
    <w:p w14:paraId="3DC1558B"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3CFB9C39" w14:textId="77777777" w:rsidR="00C81B1E" w:rsidRPr="004917E1" w:rsidRDefault="00C81B1E">
      <w:pPr>
        <w:suppressAutoHyphens/>
        <w:rPr>
          <w:rFonts w:asciiTheme="majorBidi" w:hAnsiTheme="majorBidi" w:cstheme="majorBidi"/>
          <w:sz w:val="22"/>
          <w:szCs w:val="22"/>
        </w:rPr>
      </w:pPr>
    </w:p>
    <w:p w14:paraId="1BA511AC" w14:textId="77777777" w:rsidR="00C81B1E" w:rsidRPr="004917E1" w:rsidRDefault="00C81B1E">
      <w:pPr>
        <w:suppressAutoHyphens/>
        <w:rPr>
          <w:rFonts w:asciiTheme="majorBidi" w:hAnsiTheme="majorBidi" w:cstheme="majorBidi"/>
          <w:sz w:val="22"/>
          <w:szCs w:val="22"/>
        </w:rPr>
      </w:pPr>
    </w:p>
    <w:p w14:paraId="26A3BA98"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723A1B27" w14:textId="77777777" w:rsidR="00C81B1E" w:rsidRPr="004917E1" w:rsidRDefault="00C81B1E">
      <w:pPr>
        <w:rPr>
          <w:rFonts w:asciiTheme="majorBidi" w:hAnsiTheme="majorBidi" w:cstheme="majorBidi"/>
          <w:sz w:val="22"/>
          <w:szCs w:val="22"/>
        </w:rPr>
      </w:pPr>
    </w:p>
    <w:p w14:paraId="3A30A16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76ABC39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367BE21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499D124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29D2EEAF" w14:textId="77777777" w:rsidR="00C81B1E" w:rsidRPr="004917E1" w:rsidRDefault="00C81B1E">
      <w:pPr>
        <w:suppressAutoHyphens/>
        <w:rPr>
          <w:rFonts w:asciiTheme="majorBidi" w:hAnsiTheme="majorBidi" w:cstheme="majorBidi"/>
          <w:sz w:val="22"/>
          <w:szCs w:val="22"/>
        </w:rPr>
      </w:pPr>
    </w:p>
    <w:p w14:paraId="1C1B6E97" w14:textId="77777777" w:rsidR="00C81B1E" w:rsidRPr="004917E1" w:rsidRDefault="00C81B1E">
      <w:pPr>
        <w:suppressAutoHyphens/>
        <w:rPr>
          <w:rFonts w:asciiTheme="majorBidi" w:hAnsiTheme="majorBidi" w:cstheme="majorBidi"/>
          <w:sz w:val="22"/>
          <w:szCs w:val="22"/>
        </w:rPr>
      </w:pPr>
    </w:p>
    <w:p w14:paraId="636E677A"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1D849E3F" w14:textId="77777777" w:rsidR="00C81B1E" w:rsidRPr="004917E1" w:rsidRDefault="00C81B1E">
      <w:pPr>
        <w:rPr>
          <w:rFonts w:asciiTheme="majorBidi" w:hAnsiTheme="majorBidi" w:cstheme="majorBidi"/>
          <w:sz w:val="22"/>
          <w:szCs w:val="22"/>
        </w:rPr>
      </w:pPr>
    </w:p>
    <w:p w14:paraId="03B7921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EU/1/05/331/013</w:t>
      </w:r>
    </w:p>
    <w:p w14:paraId="346BF623" w14:textId="77777777" w:rsidR="00C81B1E" w:rsidRPr="004917E1" w:rsidRDefault="00C81B1E">
      <w:pPr>
        <w:rPr>
          <w:rFonts w:asciiTheme="majorBidi" w:hAnsiTheme="majorBidi" w:cstheme="majorBidi"/>
          <w:sz w:val="22"/>
          <w:szCs w:val="22"/>
        </w:rPr>
      </w:pPr>
    </w:p>
    <w:p w14:paraId="2CCE73A2" w14:textId="77777777" w:rsidR="00C81B1E" w:rsidRPr="004917E1" w:rsidRDefault="00C81B1E">
      <w:pPr>
        <w:rPr>
          <w:rFonts w:asciiTheme="majorBidi" w:hAnsiTheme="majorBidi" w:cstheme="majorBidi"/>
          <w:sz w:val="22"/>
          <w:szCs w:val="22"/>
        </w:rPr>
      </w:pPr>
    </w:p>
    <w:p w14:paraId="0736DC4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5EAE56A1" w14:textId="77777777" w:rsidR="00C81B1E" w:rsidRPr="004917E1" w:rsidRDefault="00C81B1E">
      <w:pPr>
        <w:suppressAutoHyphens/>
        <w:rPr>
          <w:rFonts w:asciiTheme="majorBidi" w:hAnsiTheme="majorBidi" w:cstheme="majorBidi"/>
          <w:sz w:val="22"/>
          <w:szCs w:val="22"/>
          <w:highlight w:val="green"/>
        </w:rPr>
      </w:pPr>
    </w:p>
    <w:p w14:paraId="613E4477"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2CD56B3D" w14:textId="77777777" w:rsidR="00C81B1E" w:rsidRPr="004917E1" w:rsidRDefault="00C81B1E">
      <w:pPr>
        <w:suppressAutoHyphens/>
        <w:rPr>
          <w:rFonts w:asciiTheme="majorBidi" w:hAnsiTheme="majorBidi" w:cstheme="majorBidi"/>
          <w:sz w:val="22"/>
          <w:szCs w:val="22"/>
          <w:highlight w:val="green"/>
        </w:rPr>
      </w:pPr>
    </w:p>
    <w:p w14:paraId="127FCD1E" w14:textId="77777777" w:rsidR="00C81B1E" w:rsidRPr="004917E1" w:rsidRDefault="00C81B1E">
      <w:pPr>
        <w:rPr>
          <w:rFonts w:asciiTheme="majorBidi" w:hAnsiTheme="majorBidi" w:cstheme="majorBidi"/>
          <w:sz w:val="22"/>
          <w:szCs w:val="22"/>
        </w:rPr>
      </w:pPr>
    </w:p>
    <w:p w14:paraId="4BECB61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5312610D" w14:textId="77777777" w:rsidR="00C81B1E" w:rsidRPr="004917E1" w:rsidRDefault="00C81B1E">
      <w:pPr>
        <w:rPr>
          <w:rFonts w:asciiTheme="majorBidi" w:hAnsiTheme="majorBidi" w:cstheme="majorBidi"/>
          <w:sz w:val="22"/>
          <w:szCs w:val="22"/>
        </w:rPr>
      </w:pPr>
    </w:p>
    <w:p w14:paraId="0322219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4F706178" w14:textId="77777777" w:rsidR="00C81B1E" w:rsidRPr="004917E1" w:rsidRDefault="00C81B1E">
      <w:pPr>
        <w:rPr>
          <w:rFonts w:asciiTheme="majorBidi" w:hAnsiTheme="majorBidi" w:cstheme="majorBidi"/>
          <w:sz w:val="22"/>
          <w:szCs w:val="22"/>
        </w:rPr>
      </w:pPr>
    </w:p>
    <w:p w14:paraId="255825D8" w14:textId="77777777" w:rsidR="00C81B1E" w:rsidRPr="004917E1" w:rsidRDefault="00C81B1E">
      <w:pPr>
        <w:suppressAutoHyphens/>
        <w:ind w:left="720" w:hanging="720"/>
        <w:rPr>
          <w:rFonts w:asciiTheme="majorBidi" w:hAnsiTheme="majorBidi" w:cstheme="majorBidi"/>
          <w:sz w:val="22"/>
          <w:szCs w:val="22"/>
        </w:rPr>
      </w:pPr>
    </w:p>
    <w:p w14:paraId="41B09381" w14:textId="77777777" w:rsidR="00C81B1E" w:rsidRPr="004917E1" w:rsidRDefault="004917E1">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2E179302" w14:textId="77777777" w:rsidR="00C81B1E" w:rsidRPr="004917E1" w:rsidRDefault="00C81B1E">
      <w:pPr>
        <w:rPr>
          <w:rFonts w:asciiTheme="majorBidi" w:hAnsiTheme="majorBidi" w:cstheme="majorBidi"/>
          <w:b/>
          <w:sz w:val="22"/>
          <w:szCs w:val="22"/>
          <w:u w:val="single"/>
        </w:rPr>
      </w:pPr>
    </w:p>
    <w:p w14:paraId="596F70B8" w14:textId="77777777" w:rsidR="00C81B1E" w:rsidRPr="004917E1" w:rsidRDefault="00C81B1E">
      <w:pPr>
        <w:rPr>
          <w:rFonts w:asciiTheme="majorBidi" w:hAnsiTheme="majorBidi" w:cstheme="majorBidi"/>
          <w:b/>
          <w:sz w:val="22"/>
          <w:szCs w:val="22"/>
          <w:u w:val="single"/>
        </w:rPr>
      </w:pPr>
    </w:p>
    <w:p w14:paraId="23441724"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063880D2" w14:textId="77777777" w:rsidR="00C81B1E" w:rsidRPr="004917E1" w:rsidRDefault="00C81B1E">
      <w:pPr>
        <w:rPr>
          <w:rFonts w:asciiTheme="majorBidi" w:hAnsiTheme="majorBidi" w:cstheme="majorBidi"/>
          <w:b/>
          <w:sz w:val="22"/>
          <w:szCs w:val="22"/>
          <w:u w:val="single"/>
        </w:rPr>
      </w:pPr>
    </w:p>
    <w:p w14:paraId="40B2A95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2 mg/24 timer</w:t>
      </w:r>
    </w:p>
    <w:p w14:paraId="5E2E2931" w14:textId="77777777" w:rsidR="00FE498D" w:rsidRPr="004917E1" w:rsidRDefault="00FE498D" w:rsidP="00FE498D">
      <w:pPr>
        <w:rPr>
          <w:sz w:val="22"/>
          <w:szCs w:val="22"/>
        </w:rPr>
      </w:pPr>
    </w:p>
    <w:p w14:paraId="352FFAFB" w14:textId="77777777" w:rsidR="00FE498D" w:rsidRPr="00116F37" w:rsidRDefault="00FE498D" w:rsidP="00FE498D">
      <w:pPr>
        <w:rPr>
          <w:sz w:val="22"/>
          <w:szCs w:val="22"/>
        </w:rPr>
      </w:pPr>
    </w:p>
    <w:p w14:paraId="2BEF2879" w14:textId="77777777" w:rsidR="00FE498D" w:rsidRPr="00116F37" w:rsidRDefault="00FE498D"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74E44E4E" w14:textId="77777777" w:rsidR="00FE498D" w:rsidRPr="00116F37" w:rsidRDefault="00FE498D" w:rsidP="00FE498D">
      <w:pPr>
        <w:rPr>
          <w:sz w:val="22"/>
          <w:szCs w:val="22"/>
        </w:rPr>
      </w:pPr>
    </w:p>
    <w:p w14:paraId="759CF6CD" w14:textId="77777777" w:rsidR="00FE498D" w:rsidRPr="00116F37" w:rsidRDefault="00FE498D" w:rsidP="00FE498D">
      <w:pPr>
        <w:rPr>
          <w:sz w:val="22"/>
          <w:szCs w:val="22"/>
        </w:rPr>
      </w:pPr>
    </w:p>
    <w:p w14:paraId="21B5090A" w14:textId="77777777" w:rsidR="00FE498D" w:rsidRPr="00116F37" w:rsidRDefault="00FE498D" w:rsidP="00FE498D">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39289422" w14:textId="77777777" w:rsidR="00FE498D" w:rsidRPr="00116F37" w:rsidRDefault="00FE498D" w:rsidP="00FE498D">
      <w:pPr>
        <w:rPr>
          <w:sz w:val="22"/>
          <w:szCs w:val="22"/>
        </w:rPr>
      </w:pPr>
    </w:p>
    <w:p w14:paraId="2505435E" w14:textId="77777777" w:rsidR="00FE498D" w:rsidRPr="004917E1" w:rsidRDefault="00FE498D">
      <w:pPr>
        <w:rPr>
          <w:rFonts w:asciiTheme="majorBidi" w:hAnsiTheme="majorBidi" w:cstheme="majorBidi"/>
          <w:b/>
          <w:sz w:val="22"/>
          <w:szCs w:val="22"/>
          <w:u w:val="single"/>
        </w:rPr>
      </w:pPr>
    </w:p>
    <w:p w14:paraId="21185404"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3D5BE144"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08DDAFF2"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3BB379E8"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4917E1">
        <w:rPr>
          <w:rFonts w:asciiTheme="majorBidi" w:hAnsiTheme="majorBidi" w:cstheme="majorBidi"/>
          <w:b/>
          <w:bCs/>
          <w:sz w:val="22"/>
          <w:szCs w:val="22"/>
        </w:rPr>
        <w:t>MERKING PÅ DOSEPOSE</w:t>
      </w:r>
      <w:r w:rsidRPr="004917E1">
        <w:rPr>
          <w:rFonts w:asciiTheme="majorBidi" w:hAnsiTheme="majorBidi" w:cstheme="majorBidi"/>
          <w:b/>
          <w:sz w:val="22"/>
          <w:szCs w:val="22"/>
        </w:rPr>
        <w:t xml:space="preserve"> - UKE 1</w:t>
      </w:r>
    </w:p>
    <w:p w14:paraId="6F588C73" w14:textId="77777777" w:rsidR="00C81B1E" w:rsidRPr="004917E1" w:rsidRDefault="00C81B1E">
      <w:pPr>
        <w:rPr>
          <w:rFonts w:asciiTheme="majorBidi" w:hAnsiTheme="majorBidi" w:cstheme="majorBidi"/>
          <w:b/>
          <w:bCs/>
          <w:sz w:val="22"/>
          <w:szCs w:val="22"/>
        </w:rPr>
      </w:pPr>
    </w:p>
    <w:p w14:paraId="33110972" w14:textId="77777777" w:rsidR="00C81B1E" w:rsidRPr="004917E1" w:rsidRDefault="00C81B1E">
      <w:pPr>
        <w:rPr>
          <w:rFonts w:asciiTheme="majorBidi" w:hAnsiTheme="majorBidi" w:cstheme="majorBidi"/>
          <w:b/>
          <w:bCs/>
          <w:sz w:val="22"/>
          <w:szCs w:val="22"/>
        </w:rPr>
      </w:pPr>
    </w:p>
    <w:p w14:paraId="2FA4230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46E05108" w14:textId="77777777" w:rsidR="00C81B1E" w:rsidRPr="004917E1" w:rsidRDefault="00C81B1E">
      <w:pPr>
        <w:ind w:left="567" w:hanging="567"/>
        <w:rPr>
          <w:rFonts w:asciiTheme="majorBidi" w:hAnsiTheme="majorBidi" w:cstheme="majorBidi"/>
          <w:sz w:val="22"/>
          <w:szCs w:val="22"/>
        </w:rPr>
      </w:pPr>
    </w:p>
    <w:p w14:paraId="26916E0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2 mg/24 timer depotplaster</w:t>
      </w:r>
    </w:p>
    <w:p w14:paraId="3437FA3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62879FE5"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080DF4B4" w14:textId="77777777" w:rsidR="00C81B1E" w:rsidRPr="004917E1" w:rsidRDefault="00C81B1E">
      <w:pPr>
        <w:rPr>
          <w:rFonts w:asciiTheme="majorBidi" w:hAnsiTheme="majorBidi" w:cstheme="majorBidi"/>
          <w:b/>
          <w:bCs/>
          <w:sz w:val="22"/>
          <w:szCs w:val="22"/>
        </w:rPr>
      </w:pPr>
    </w:p>
    <w:p w14:paraId="1A714F1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Uke 1</w:t>
      </w:r>
    </w:p>
    <w:p w14:paraId="07F3296E" w14:textId="77777777" w:rsidR="00C81B1E" w:rsidRPr="004917E1" w:rsidRDefault="00C81B1E">
      <w:pPr>
        <w:rPr>
          <w:rFonts w:asciiTheme="majorBidi" w:hAnsiTheme="majorBidi" w:cstheme="majorBidi"/>
          <w:b/>
          <w:bCs/>
          <w:sz w:val="22"/>
          <w:szCs w:val="22"/>
        </w:rPr>
      </w:pPr>
    </w:p>
    <w:p w14:paraId="168903CE" w14:textId="77777777" w:rsidR="00C81B1E" w:rsidRPr="004917E1" w:rsidRDefault="00C81B1E">
      <w:pPr>
        <w:rPr>
          <w:rFonts w:asciiTheme="majorBidi" w:hAnsiTheme="majorBidi" w:cstheme="majorBidi"/>
          <w:b/>
          <w:bCs/>
          <w:sz w:val="22"/>
          <w:szCs w:val="22"/>
        </w:rPr>
      </w:pPr>
    </w:p>
    <w:p w14:paraId="2163BB1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0A0C7516" w14:textId="77777777" w:rsidR="00C81B1E" w:rsidRPr="004917E1" w:rsidRDefault="00C81B1E">
      <w:pPr>
        <w:rPr>
          <w:rFonts w:asciiTheme="majorBidi" w:hAnsiTheme="majorBidi" w:cstheme="majorBidi"/>
          <w:b/>
          <w:bCs/>
          <w:sz w:val="22"/>
          <w:szCs w:val="22"/>
        </w:rPr>
      </w:pPr>
    </w:p>
    <w:p w14:paraId="1AF494C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33FC4A38" w14:textId="77777777" w:rsidR="00C81B1E" w:rsidRPr="004917E1" w:rsidRDefault="00C81B1E">
      <w:pPr>
        <w:rPr>
          <w:rFonts w:asciiTheme="majorBidi" w:hAnsiTheme="majorBidi" w:cstheme="majorBidi"/>
          <w:b/>
          <w:bCs/>
          <w:sz w:val="22"/>
          <w:szCs w:val="22"/>
        </w:rPr>
      </w:pPr>
    </w:p>
    <w:p w14:paraId="70B81B76" w14:textId="77777777" w:rsidR="00C81B1E" w:rsidRPr="004917E1" w:rsidRDefault="00C81B1E">
      <w:pPr>
        <w:rPr>
          <w:rFonts w:asciiTheme="majorBidi" w:hAnsiTheme="majorBidi" w:cstheme="majorBidi"/>
          <w:b/>
          <w:bCs/>
          <w:sz w:val="22"/>
          <w:szCs w:val="22"/>
        </w:rPr>
      </w:pPr>
    </w:p>
    <w:p w14:paraId="620264E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10E575BE" w14:textId="77777777" w:rsidR="00C81B1E" w:rsidRPr="004917E1" w:rsidRDefault="00C81B1E">
      <w:pPr>
        <w:rPr>
          <w:rFonts w:asciiTheme="majorBidi" w:hAnsiTheme="majorBidi" w:cstheme="majorBidi"/>
          <w:sz w:val="22"/>
          <w:szCs w:val="22"/>
        </w:rPr>
      </w:pPr>
    </w:p>
    <w:p w14:paraId="4DE2B79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0DAAE7B7" w14:textId="77777777" w:rsidR="00C81B1E" w:rsidRPr="004917E1" w:rsidRDefault="00C81B1E">
      <w:pPr>
        <w:rPr>
          <w:rFonts w:asciiTheme="majorBidi" w:hAnsiTheme="majorBidi" w:cstheme="majorBidi"/>
          <w:b/>
          <w:bCs/>
          <w:sz w:val="22"/>
          <w:szCs w:val="22"/>
        </w:rPr>
      </w:pPr>
    </w:p>
    <w:p w14:paraId="70881D9C" w14:textId="77777777" w:rsidR="00C81B1E" w:rsidRPr="004917E1" w:rsidRDefault="00C81B1E">
      <w:pPr>
        <w:rPr>
          <w:rFonts w:asciiTheme="majorBidi" w:hAnsiTheme="majorBidi" w:cstheme="majorBidi"/>
          <w:sz w:val="22"/>
          <w:szCs w:val="22"/>
        </w:rPr>
      </w:pPr>
    </w:p>
    <w:p w14:paraId="30E4EA7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59040716" w14:textId="77777777" w:rsidR="00C81B1E" w:rsidRPr="004917E1" w:rsidRDefault="00C81B1E">
      <w:pPr>
        <w:ind w:right="113"/>
        <w:rPr>
          <w:rFonts w:asciiTheme="majorBidi" w:hAnsiTheme="majorBidi" w:cstheme="majorBidi"/>
          <w:sz w:val="22"/>
          <w:szCs w:val="22"/>
        </w:rPr>
      </w:pPr>
    </w:p>
    <w:p w14:paraId="0A90BCC0"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6DA5B87C" w14:textId="77777777" w:rsidR="00C81B1E" w:rsidRPr="004917E1" w:rsidRDefault="00C81B1E">
      <w:pPr>
        <w:ind w:right="113"/>
        <w:rPr>
          <w:rFonts w:asciiTheme="majorBidi" w:hAnsiTheme="majorBidi" w:cstheme="majorBidi"/>
          <w:sz w:val="22"/>
          <w:szCs w:val="22"/>
        </w:rPr>
      </w:pPr>
    </w:p>
    <w:p w14:paraId="09A369BB" w14:textId="77777777" w:rsidR="00C81B1E" w:rsidRPr="004917E1" w:rsidRDefault="00C81B1E">
      <w:pPr>
        <w:ind w:right="113"/>
        <w:rPr>
          <w:rFonts w:asciiTheme="majorBidi" w:hAnsiTheme="majorBidi" w:cstheme="majorBidi"/>
          <w:sz w:val="22"/>
          <w:szCs w:val="22"/>
        </w:rPr>
      </w:pPr>
    </w:p>
    <w:p w14:paraId="5D1BE800"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12A02344" w14:textId="77777777" w:rsidR="00C81B1E" w:rsidRPr="004917E1" w:rsidRDefault="00C81B1E">
      <w:pPr>
        <w:rPr>
          <w:rFonts w:asciiTheme="majorBidi" w:hAnsiTheme="majorBidi" w:cstheme="majorBidi"/>
          <w:sz w:val="22"/>
          <w:szCs w:val="22"/>
        </w:rPr>
      </w:pPr>
    </w:p>
    <w:p w14:paraId="2475A45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1 depotplaster</w:t>
      </w:r>
    </w:p>
    <w:p w14:paraId="502DB59B" w14:textId="77777777" w:rsidR="00C81B1E" w:rsidRPr="004917E1" w:rsidRDefault="00C81B1E">
      <w:pPr>
        <w:rPr>
          <w:rFonts w:asciiTheme="majorBidi" w:hAnsiTheme="majorBidi" w:cstheme="majorBidi"/>
          <w:sz w:val="22"/>
          <w:szCs w:val="22"/>
        </w:rPr>
      </w:pPr>
    </w:p>
    <w:p w14:paraId="049CD0A8" w14:textId="77777777" w:rsidR="00C81B1E" w:rsidRPr="004917E1" w:rsidRDefault="00C81B1E">
      <w:pPr>
        <w:ind w:right="113"/>
        <w:rPr>
          <w:rFonts w:asciiTheme="majorBidi" w:hAnsiTheme="majorBidi" w:cstheme="majorBidi"/>
          <w:sz w:val="22"/>
          <w:szCs w:val="22"/>
        </w:rPr>
      </w:pPr>
    </w:p>
    <w:p w14:paraId="0EFD6C3D"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2B2E2446" w14:textId="77777777" w:rsidR="00C81B1E" w:rsidRPr="004917E1" w:rsidRDefault="00C81B1E">
      <w:pPr>
        <w:rPr>
          <w:rFonts w:asciiTheme="majorBidi" w:hAnsiTheme="majorBidi" w:cstheme="majorBidi"/>
          <w:sz w:val="22"/>
          <w:szCs w:val="22"/>
        </w:rPr>
      </w:pPr>
    </w:p>
    <w:p w14:paraId="2432492E"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382E2295"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5CF182CC" w14:textId="77777777" w:rsidR="00C81B1E" w:rsidRPr="004917E1" w:rsidRDefault="00C81B1E">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p>
    <w:p w14:paraId="3833AFB1"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7 PLASTRE - UKE 2</w:t>
      </w:r>
    </w:p>
    <w:p w14:paraId="31E7DC23" w14:textId="77777777" w:rsidR="00C81B1E" w:rsidRPr="004917E1" w:rsidRDefault="00C81B1E">
      <w:pPr>
        <w:rPr>
          <w:rFonts w:asciiTheme="majorBidi" w:hAnsiTheme="majorBidi" w:cstheme="majorBidi"/>
          <w:sz w:val="22"/>
          <w:szCs w:val="22"/>
        </w:rPr>
      </w:pPr>
    </w:p>
    <w:p w14:paraId="26F50574" w14:textId="77777777" w:rsidR="00C81B1E" w:rsidRPr="004917E1" w:rsidRDefault="00C81B1E">
      <w:pPr>
        <w:rPr>
          <w:rFonts w:asciiTheme="majorBidi" w:hAnsiTheme="majorBidi" w:cstheme="majorBidi"/>
          <w:sz w:val="22"/>
          <w:szCs w:val="22"/>
        </w:rPr>
      </w:pPr>
    </w:p>
    <w:p w14:paraId="20DF0BB5"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27D0ED0E" w14:textId="77777777" w:rsidR="00C81B1E" w:rsidRPr="004917E1" w:rsidRDefault="00C81B1E">
      <w:pPr>
        <w:rPr>
          <w:rFonts w:asciiTheme="majorBidi" w:hAnsiTheme="majorBidi" w:cstheme="majorBidi"/>
          <w:sz w:val="22"/>
          <w:szCs w:val="22"/>
        </w:rPr>
      </w:pPr>
    </w:p>
    <w:p w14:paraId="152304C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 depotplaster</w:t>
      </w:r>
    </w:p>
    <w:p w14:paraId="7B7C410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68D89757" w14:textId="77777777" w:rsidR="00C81B1E" w:rsidRPr="004917E1" w:rsidRDefault="00C81B1E">
      <w:pPr>
        <w:rPr>
          <w:rFonts w:asciiTheme="majorBidi" w:hAnsiTheme="majorBidi" w:cstheme="majorBidi"/>
          <w:sz w:val="22"/>
          <w:szCs w:val="22"/>
        </w:rPr>
      </w:pPr>
    </w:p>
    <w:p w14:paraId="5832DC1D" w14:textId="77777777" w:rsidR="00C81B1E" w:rsidRPr="004917E1" w:rsidRDefault="00C81B1E">
      <w:pPr>
        <w:rPr>
          <w:rFonts w:asciiTheme="majorBidi" w:hAnsiTheme="majorBidi" w:cstheme="majorBidi"/>
          <w:sz w:val="22"/>
          <w:szCs w:val="22"/>
        </w:rPr>
      </w:pPr>
    </w:p>
    <w:p w14:paraId="323339E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72400B15" w14:textId="77777777" w:rsidR="00C81B1E" w:rsidRPr="004917E1" w:rsidRDefault="00C81B1E">
      <w:pPr>
        <w:rPr>
          <w:rFonts w:asciiTheme="majorBidi" w:hAnsiTheme="majorBidi" w:cstheme="majorBidi"/>
          <w:sz w:val="22"/>
          <w:szCs w:val="22"/>
        </w:rPr>
      </w:pPr>
    </w:p>
    <w:p w14:paraId="1DF6142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w:t>
      </w:r>
    </w:p>
    <w:p w14:paraId="046ECDE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20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9,0 mg rotigotin.</w:t>
      </w:r>
    </w:p>
    <w:p w14:paraId="29DD7B7F" w14:textId="77777777" w:rsidR="00C81B1E" w:rsidRPr="004917E1" w:rsidRDefault="00C81B1E">
      <w:pPr>
        <w:rPr>
          <w:rFonts w:asciiTheme="majorBidi" w:hAnsiTheme="majorBidi" w:cstheme="majorBidi"/>
          <w:sz w:val="22"/>
          <w:szCs w:val="22"/>
        </w:rPr>
      </w:pPr>
    </w:p>
    <w:p w14:paraId="30D77E8B" w14:textId="77777777" w:rsidR="00C81B1E" w:rsidRPr="004917E1" w:rsidRDefault="00C81B1E">
      <w:pPr>
        <w:rPr>
          <w:rFonts w:asciiTheme="majorBidi" w:hAnsiTheme="majorBidi" w:cstheme="majorBidi"/>
          <w:sz w:val="22"/>
          <w:szCs w:val="22"/>
        </w:rPr>
      </w:pPr>
    </w:p>
    <w:p w14:paraId="561E784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69FA320F" w14:textId="77777777" w:rsidR="00C81B1E" w:rsidRPr="004917E1" w:rsidRDefault="00C81B1E">
      <w:pPr>
        <w:rPr>
          <w:rFonts w:asciiTheme="majorBidi" w:hAnsiTheme="majorBidi" w:cstheme="majorBidi"/>
          <w:sz w:val="22"/>
          <w:szCs w:val="22"/>
        </w:rPr>
      </w:pPr>
    </w:p>
    <w:p w14:paraId="3E5F4E9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69574C06" w14:textId="73171F2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550C797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5A9CAAA9" w14:textId="77777777" w:rsidR="00C81B1E" w:rsidRPr="004917E1" w:rsidRDefault="00C81B1E">
      <w:pPr>
        <w:rPr>
          <w:rFonts w:asciiTheme="majorBidi" w:hAnsiTheme="majorBidi" w:cstheme="majorBidi"/>
          <w:sz w:val="22"/>
          <w:szCs w:val="22"/>
        </w:rPr>
      </w:pPr>
    </w:p>
    <w:p w14:paraId="474C0CD5" w14:textId="77777777" w:rsidR="00C81B1E" w:rsidRPr="004917E1" w:rsidRDefault="00C81B1E">
      <w:pPr>
        <w:rPr>
          <w:rFonts w:asciiTheme="majorBidi" w:hAnsiTheme="majorBidi" w:cstheme="majorBidi"/>
          <w:sz w:val="22"/>
          <w:szCs w:val="22"/>
        </w:rPr>
      </w:pPr>
    </w:p>
    <w:p w14:paraId="4B950F6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307C11CC" w14:textId="77777777" w:rsidR="00C81B1E" w:rsidRPr="004917E1" w:rsidRDefault="00C81B1E">
      <w:pPr>
        <w:rPr>
          <w:rFonts w:asciiTheme="majorBidi" w:hAnsiTheme="majorBidi" w:cstheme="majorBidi"/>
          <w:sz w:val="22"/>
          <w:szCs w:val="22"/>
        </w:rPr>
      </w:pPr>
    </w:p>
    <w:p w14:paraId="22C387D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4240117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Uke 2.</w:t>
      </w:r>
    </w:p>
    <w:p w14:paraId="2EE9BB99" w14:textId="77777777" w:rsidR="00C81B1E" w:rsidRPr="004917E1" w:rsidRDefault="00C81B1E">
      <w:pPr>
        <w:rPr>
          <w:rFonts w:asciiTheme="majorBidi" w:hAnsiTheme="majorBidi" w:cstheme="majorBidi"/>
          <w:sz w:val="22"/>
          <w:szCs w:val="22"/>
        </w:rPr>
      </w:pPr>
    </w:p>
    <w:p w14:paraId="57CEA21D" w14:textId="77777777" w:rsidR="00C81B1E" w:rsidRPr="004917E1" w:rsidRDefault="00C81B1E">
      <w:pPr>
        <w:rPr>
          <w:rFonts w:asciiTheme="majorBidi" w:hAnsiTheme="majorBidi" w:cstheme="majorBidi"/>
          <w:sz w:val="22"/>
          <w:szCs w:val="22"/>
        </w:rPr>
      </w:pPr>
    </w:p>
    <w:p w14:paraId="2D2E21F4" w14:textId="3291A974"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4C533C"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5DD96B4D" w14:textId="77777777" w:rsidR="00C81B1E" w:rsidRPr="004917E1" w:rsidRDefault="00C81B1E">
      <w:pPr>
        <w:rPr>
          <w:rFonts w:asciiTheme="majorBidi" w:hAnsiTheme="majorBidi" w:cstheme="majorBidi"/>
          <w:sz w:val="22"/>
          <w:szCs w:val="22"/>
        </w:rPr>
      </w:pPr>
    </w:p>
    <w:p w14:paraId="78F644C2"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1AB8B3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3AD95358" w14:textId="77777777" w:rsidR="00C81B1E" w:rsidRPr="004917E1" w:rsidRDefault="00C81B1E">
      <w:pPr>
        <w:rPr>
          <w:rFonts w:asciiTheme="majorBidi" w:hAnsiTheme="majorBidi" w:cstheme="majorBidi"/>
          <w:sz w:val="22"/>
          <w:szCs w:val="22"/>
        </w:rPr>
      </w:pPr>
    </w:p>
    <w:p w14:paraId="3E5F2EEF" w14:textId="77777777" w:rsidR="00C81B1E" w:rsidRPr="004917E1" w:rsidRDefault="00C81B1E">
      <w:pPr>
        <w:rPr>
          <w:rFonts w:asciiTheme="majorBidi" w:hAnsiTheme="majorBidi" w:cstheme="majorBidi"/>
          <w:sz w:val="22"/>
          <w:szCs w:val="22"/>
        </w:rPr>
      </w:pPr>
    </w:p>
    <w:p w14:paraId="64986A1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462B5B22" w14:textId="77777777" w:rsidR="00C81B1E" w:rsidRPr="004917E1" w:rsidRDefault="00C81B1E">
      <w:pPr>
        <w:rPr>
          <w:rFonts w:asciiTheme="majorBidi" w:hAnsiTheme="majorBidi" w:cstheme="majorBidi"/>
          <w:sz w:val="22"/>
          <w:szCs w:val="22"/>
        </w:rPr>
      </w:pPr>
    </w:p>
    <w:p w14:paraId="0854129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1C596879" w14:textId="77777777" w:rsidR="00C81B1E" w:rsidRPr="004917E1" w:rsidRDefault="00C81B1E">
      <w:pPr>
        <w:rPr>
          <w:rFonts w:asciiTheme="majorBidi" w:hAnsiTheme="majorBidi" w:cstheme="majorBidi"/>
          <w:sz w:val="22"/>
          <w:szCs w:val="22"/>
        </w:rPr>
      </w:pPr>
    </w:p>
    <w:p w14:paraId="2D099FFB" w14:textId="77777777" w:rsidR="00C81B1E" w:rsidRPr="004917E1" w:rsidRDefault="00C81B1E">
      <w:pPr>
        <w:rPr>
          <w:rFonts w:asciiTheme="majorBidi" w:hAnsiTheme="majorBidi" w:cstheme="majorBidi"/>
          <w:sz w:val="22"/>
          <w:szCs w:val="22"/>
        </w:rPr>
      </w:pPr>
    </w:p>
    <w:p w14:paraId="654B389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11C72C50" w14:textId="77777777" w:rsidR="00C81B1E" w:rsidRPr="004917E1" w:rsidRDefault="00C81B1E">
      <w:pPr>
        <w:rPr>
          <w:rFonts w:asciiTheme="majorBidi" w:hAnsiTheme="majorBidi" w:cstheme="majorBidi"/>
          <w:sz w:val="22"/>
          <w:szCs w:val="22"/>
        </w:rPr>
      </w:pPr>
    </w:p>
    <w:p w14:paraId="20FBADAA" w14:textId="77777777" w:rsidR="00C81B1E" w:rsidRPr="004917E1" w:rsidRDefault="00C81B1E">
      <w:pPr>
        <w:rPr>
          <w:rFonts w:asciiTheme="majorBidi" w:hAnsiTheme="majorBidi" w:cstheme="majorBidi"/>
          <w:sz w:val="22"/>
          <w:szCs w:val="22"/>
        </w:rPr>
      </w:pPr>
    </w:p>
    <w:p w14:paraId="724219D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6CE71B95" w14:textId="77777777" w:rsidR="00C81B1E" w:rsidRPr="004917E1" w:rsidRDefault="00C81B1E">
      <w:pPr>
        <w:rPr>
          <w:rFonts w:asciiTheme="majorBidi" w:hAnsiTheme="majorBidi" w:cstheme="majorBidi"/>
          <w:sz w:val="22"/>
          <w:szCs w:val="22"/>
        </w:rPr>
      </w:pPr>
    </w:p>
    <w:p w14:paraId="791A1D55"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79E44FF8" w14:textId="77777777" w:rsidR="00C81B1E" w:rsidRPr="004917E1" w:rsidRDefault="00C81B1E">
      <w:pPr>
        <w:suppressAutoHyphens/>
        <w:rPr>
          <w:rFonts w:asciiTheme="majorBidi" w:hAnsiTheme="majorBidi" w:cstheme="majorBidi"/>
          <w:sz w:val="22"/>
          <w:szCs w:val="22"/>
        </w:rPr>
      </w:pPr>
    </w:p>
    <w:p w14:paraId="46DCD44E" w14:textId="77777777" w:rsidR="00C81B1E" w:rsidRPr="004917E1" w:rsidRDefault="00C81B1E">
      <w:pPr>
        <w:rPr>
          <w:rFonts w:asciiTheme="majorBidi" w:hAnsiTheme="majorBidi" w:cstheme="majorBidi"/>
          <w:sz w:val="22"/>
          <w:szCs w:val="22"/>
        </w:rPr>
      </w:pPr>
    </w:p>
    <w:p w14:paraId="20C98DE1"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6F54A689" w14:textId="77777777" w:rsidR="00C81B1E" w:rsidRPr="004917E1" w:rsidRDefault="00C81B1E">
      <w:pPr>
        <w:keepNext/>
        <w:keepLines/>
        <w:rPr>
          <w:rFonts w:asciiTheme="majorBidi" w:hAnsiTheme="majorBidi" w:cstheme="majorBidi"/>
          <w:sz w:val="22"/>
          <w:szCs w:val="22"/>
        </w:rPr>
      </w:pPr>
    </w:p>
    <w:p w14:paraId="1D85BFA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2F15E9BF" w14:textId="77777777" w:rsidR="00C81B1E" w:rsidRPr="004917E1" w:rsidRDefault="00C81B1E">
      <w:pPr>
        <w:rPr>
          <w:rFonts w:asciiTheme="majorBidi" w:hAnsiTheme="majorBidi" w:cstheme="majorBidi"/>
          <w:sz w:val="22"/>
          <w:szCs w:val="22"/>
        </w:rPr>
      </w:pPr>
    </w:p>
    <w:p w14:paraId="76B4FED4" w14:textId="77777777" w:rsidR="00C81B1E" w:rsidRPr="004917E1" w:rsidRDefault="00C81B1E">
      <w:pPr>
        <w:rPr>
          <w:rFonts w:asciiTheme="majorBidi" w:hAnsiTheme="majorBidi" w:cstheme="majorBidi"/>
          <w:sz w:val="22"/>
          <w:szCs w:val="22"/>
        </w:rPr>
      </w:pPr>
    </w:p>
    <w:p w14:paraId="18A0FEE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7360CA4C" w14:textId="77777777" w:rsidR="00C81B1E" w:rsidRPr="004917E1" w:rsidRDefault="00C81B1E">
      <w:pPr>
        <w:rPr>
          <w:rFonts w:asciiTheme="majorBidi" w:hAnsiTheme="majorBidi" w:cstheme="majorBidi"/>
          <w:sz w:val="22"/>
          <w:szCs w:val="22"/>
        </w:rPr>
      </w:pPr>
    </w:p>
    <w:p w14:paraId="633DBDA5" w14:textId="77777777" w:rsidR="00C81B1E" w:rsidRPr="004917E1" w:rsidRDefault="00C81B1E">
      <w:pPr>
        <w:rPr>
          <w:rFonts w:asciiTheme="majorBidi" w:hAnsiTheme="majorBidi" w:cstheme="majorBidi"/>
          <w:sz w:val="22"/>
          <w:szCs w:val="22"/>
        </w:rPr>
      </w:pPr>
    </w:p>
    <w:p w14:paraId="52A13C7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0E9A16D9" w14:textId="77777777" w:rsidR="00C81B1E" w:rsidRPr="004917E1" w:rsidRDefault="00C81B1E">
      <w:pPr>
        <w:rPr>
          <w:rFonts w:asciiTheme="majorBidi" w:hAnsiTheme="majorBidi" w:cstheme="majorBidi"/>
          <w:sz w:val="22"/>
          <w:szCs w:val="22"/>
        </w:rPr>
      </w:pPr>
    </w:p>
    <w:p w14:paraId="486B465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56766AB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17E8088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3B9B0E8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46897729" w14:textId="77777777" w:rsidR="00C81B1E" w:rsidRPr="004917E1" w:rsidRDefault="00C81B1E">
      <w:pPr>
        <w:rPr>
          <w:rFonts w:asciiTheme="majorBidi" w:hAnsiTheme="majorBidi" w:cstheme="majorBidi"/>
          <w:sz w:val="22"/>
          <w:szCs w:val="22"/>
        </w:rPr>
      </w:pPr>
    </w:p>
    <w:p w14:paraId="22AD2E1F" w14:textId="77777777" w:rsidR="00C81B1E" w:rsidRPr="004917E1" w:rsidRDefault="00C81B1E">
      <w:pPr>
        <w:rPr>
          <w:rFonts w:asciiTheme="majorBidi" w:hAnsiTheme="majorBidi" w:cstheme="majorBidi"/>
          <w:sz w:val="22"/>
          <w:szCs w:val="22"/>
        </w:rPr>
      </w:pPr>
    </w:p>
    <w:p w14:paraId="68CF270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6E18906E" w14:textId="77777777" w:rsidR="00C81B1E" w:rsidRPr="004917E1" w:rsidRDefault="00C81B1E">
      <w:pPr>
        <w:rPr>
          <w:rFonts w:asciiTheme="majorBidi" w:hAnsiTheme="majorBidi" w:cstheme="majorBidi"/>
          <w:sz w:val="22"/>
          <w:szCs w:val="22"/>
        </w:rPr>
      </w:pPr>
    </w:p>
    <w:p w14:paraId="3F69ACD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EU/1/05/331/013</w:t>
      </w:r>
    </w:p>
    <w:p w14:paraId="5418AF10" w14:textId="77777777" w:rsidR="00C81B1E" w:rsidRPr="004917E1" w:rsidRDefault="00C81B1E">
      <w:pPr>
        <w:rPr>
          <w:rFonts w:asciiTheme="majorBidi" w:hAnsiTheme="majorBidi" w:cstheme="majorBidi"/>
          <w:sz w:val="22"/>
          <w:szCs w:val="22"/>
        </w:rPr>
      </w:pPr>
    </w:p>
    <w:p w14:paraId="5200D56C" w14:textId="77777777" w:rsidR="00C81B1E" w:rsidRPr="004917E1" w:rsidRDefault="00C81B1E">
      <w:pPr>
        <w:rPr>
          <w:rFonts w:asciiTheme="majorBidi" w:hAnsiTheme="majorBidi" w:cstheme="majorBidi"/>
          <w:sz w:val="22"/>
          <w:szCs w:val="22"/>
        </w:rPr>
      </w:pPr>
    </w:p>
    <w:p w14:paraId="05087D8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31C58AF3" w14:textId="77777777" w:rsidR="00C81B1E" w:rsidRPr="004917E1" w:rsidRDefault="00C81B1E">
      <w:pPr>
        <w:rPr>
          <w:rFonts w:asciiTheme="majorBidi" w:hAnsiTheme="majorBidi" w:cstheme="majorBidi"/>
          <w:sz w:val="22"/>
          <w:szCs w:val="22"/>
        </w:rPr>
      </w:pPr>
    </w:p>
    <w:p w14:paraId="0270685E"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2D609AB1" w14:textId="77777777" w:rsidR="00C81B1E" w:rsidRPr="004917E1" w:rsidRDefault="00C81B1E">
      <w:pPr>
        <w:suppressAutoHyphens/>
        <w:rPr>
          <w:rFonts w:asciiTheme="majorBidi" w:hAnsiTheme="majorBidi" w:cstheme="majorBidi"/>
          <w:sz w:val="22"/>
          <w:szCs w:val="22"/>
          <w:highlight w:val="green"/>
        </w:rPr>
      </w:pPr>
    </w:p>
    <w:p w14:paraId="6E1B4926" w14:textId="77777777" w:rsidR="00C81B1E" w:rsidRPr="004917E1" w:rsidRDefault="00C81B1E">
      <w:pPr>
        <w:rPr>
          <w:rFonts w:asciiTheme="majorBidi" w:hAnsiTheme="majorBidi" w:cstheme="majorBidi"/>
          <w:sz w:val="22"/>
          <w:szCs w:val="22"/>
        </w:rPr>
      </w:pPr>
    </w:p>
    <w:p w14:paraId="27D2274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443974A2" w14:textId="77777777" w:rsidR="00C81B1E" w:rsidRPr="004917E1" w:rsidRDefault="00C81B1E">
      <w:pPr>
        <w:rPr>
          <w:rFonts w:asciiTheme="majorBidi" w:hAnsiTheme="majorBidi" w:cstheme="majorBidi"/>
          <w:sz w:val="22"/>
          <w:szCs w:val="22"/>
        </w:rPr>
      </w:pPr>
    </w:p>
    <w:p w14:paraId="6B3C3A4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00947DF4" w14:textId="77777777" w:rsidR="00C81B1E" w:rsidRPr="004917E1" w:rsidRDefault="00C81B1E">
      <w:pPr>
        <w:rPr>
          <w:rFonts w:asciiTheme="majorBidi" w:hAnsiTheme="majorBidi" w:cstheme="majorBidi"/>
          <w:sz w:val="22"/>
          <w:szCs w:val="22"/>
        </w:rPr>
      </w:pPr>
    </w:p>
    <w:p w14:paraId="5BB0AA1E" w14:textId="77777777" w:rsidR="00C81B1E" w:rsidRPr="004917E1" w:rsidRDefault="00C81B1E">
      <w:pPr>
        <w:rPr>
          <w:rFonts w:asciiTheme="majorBidi" w:hAnsiTheme="majorBidi" w:cstheme="majorBidi"/>
          <w:sz w:val="22"/>
          <w:szCs w:val="22"/>
        </w:rPr>
      </w:pPr>
    </w:p>
    <w:p w14:paraId="237B2EB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47BD1F44" w14:textId="77777777" w:rsidR="00C81B1E" w:rsidRPr="004917E1" w:rsidRDefault="00C81B1E">
      <w:pPr>
        <w:rPr>
          <w:rFonts w:asciiTheme="majorBidi" w:hAnsiTheme="majorBidi" w:cstheme="majorBidi"/>
          <w:b/>
          <w:sz w:val="22"/>
          <w:szCs w:val="22"/>
        </w:rPr>
      </w:pPr>
    </w:p>
    <w:p w14:paraId="3D65514A" w14:textId="77777777" w:rsidR="00C81B1E" w:rsidRPr="004917E1" w:rsidRDefault="00C81B1E">
      <w:pPr>
        <w:rPr>
          <w:rFonts w:asciiTheme="majorBidi" w:hAnsiTheme="majorBidi" w:cstheme="majorBidi"/>
          <w:b/>
          <w:sz w:val="22"/>
          <w:szCs w:val="22"/>
          <w:u w:val="single"/>
        </w:rPr>
      </w:pPr>
    </w:p>
    <w:p w14:paraId="72EC58B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7013BC8B" w14:textId="77777777" w:rsidR="00C81B1E" w:rsidRPr="004917E1" w:rsidRDefault="00C81B1E">
      <w:pPr>
        <w:rPr>
          <w:rFonts w:asciiTheme="majorBidi" w:hAnsiTheme="majorBidi" w:cstheme="majorBidi"/>
          <w:b/>
          <w:sz w:val="22"/>
          <w:szCs w:val="22"/>
          <w:u w:val="single"/>
        </w:rPr>
      </w:pPr>
    </w:p>
    <w:p w14:paraId="4035018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w:t>
      </w:r>
    </w:p>
    <w:p w14:paraId="5DC55095" w14:textId="77777777" w:rsidR="004B1090" w:rsidRPr="004917E1" w:rsidRDefault="004B1090" w:rsidP="004B1090">
      <w:pPr>
        <w:rPr>
          <w:sz w:val="22"/>
          <w:szCs w:val="22"/>
        </w:rPr>
      </w:pPr>
    </w:p>
    <w:p w14:paraId="627511C4" w14:textId="77777777" w:rsidR="004B1090" w:rsidRPr="00116F37" w:rsidRDefault="004B1090" w:rsidP="004B1090">
      <w:pPr>
        <w:rPr>
          <w:sz w:val="22"/>
          <w:szCs w:val="22"/>
        </w:rPr>
      </w:pPr>
    </w:p>
    <w:p w14:paraId="75B1503F" w14:textId="77777777" w:rsidR="004B1090" w:rsidRPr="00116F37" w:rsidRDefault="004B1090"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2E608536" w14:textId="77777777" w:rsidR="004B1090" w:rsidRPr="00116F37" w:rsidRDefault="004B1090" w:rsidP="004B1090">
      <w:pPr>
        <w:rPr>
          <w:sz w:val="22"/>
          <w:szCs w:val="22"/>
        </w:rPr>
      </w:pPr>
    </w:p>
    <w:p w14:paraId="1A94D941" w14:textId="77777777" w:rsidR="004B1090" w:rsidRPr="00116F37" w:rsidRDefault="004B1090" w:rsidP="004B1090">
      <w:pPr>
        <w:rPr>
          <w:sz w:val="22"/>
          <w:szCs w:val="22"/>
        </w:rPr>
      </w:pPr>
    </w:p>
    <w:p w14:paraId="5B5F49C2" w14:textId="77777777" w:rsidR="004B1090" w:rsidRPr="00116F37" w:rsidRDefault="004B1090" w:rsidP="004B1090">
      <w:pPr>
        <w:rPr>
          <w:sz w:val="22"/>
          <w:szCs w:val="22"/>
        </w:rPr>
      </w:pPr>
    </w:p>
    <w:p w14:paraId="719D8BB0" w14:textId="77777777" w:rsidR="004B1090" w:rsidRPr="00116F37" w:rsidRDefault="004B1090" w:rsidP="004B1090">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4404D493" w14:textId="77777777" w:rsidR="004B1090" w:rsidRPr="00116F37" w:rsidRDefault="004B1090" w:rsidP="004B1090">
      <w:pPr>
        <w:rPr>
          <w:sz w:val="22"/>
          <w:szCs w:val="22"/>
        </w:rPr>
      </w:pPr>
    </w:p>
    <w:p w14:paraId="1897D05D" w14:textId="77777777" w:rsidR="004B1090" w:rsidRPr="004917E1" w:rsidRDefault="004B1090">
      <w:pPr>
        <w:rPr>
          <w:rFonts w:asciiTheme="majorBidi" w:hAnsiTheme="majorBidi" w:cstheme="majorBidi"/>
          <w:b/>
          <w:sz w:val="22"/>
          <w:szCs w:val="22"/>
          <w:u w:val="single"/>
        </w:rPr>
      </w:pPr>
    </w:p>
    <w:p w14:paraId="4C887A93" w14:textId="1B716D3A"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u w:val="single"/>
        </w:rPr>
        <w:br w:type="page"/>
      </w:r>
    </w:p>
    <w:p w14:paraId="2AD32DC6"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028FCCA4"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61AA5C89"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r w:rsidRPr="004917E1">
        <w:rPr>
          <w:rFonts w:asciiTheme="majorBidi" w:hAnsiTheme="majorBidi" w:cstheme="majorBidi"/>
          <w:b/>
          <w:bCs/>
          <w:sz w:val="22"/>
          <w:szCs w:val="22"/>
        </w:rPr>
        <w:t>MERKING PÅ DOSEPOSE</w:t>
      </w:r>
      <w:r w:rsidRPr="004917E1">
        <w:rPr>
          <w:rFonts w:asciiTheme="majorBidi" w:hAnsiTheme="majorBidi" w:cstheme="majorBidi"/>
          <w:b/>
          <w:sz w:val="22"/>
          <w:szCs w:val="22"/>
        </w:rPr>
        <w:t xml:space="preserve"> - UKE 2</w:t>
      </w:r>
    </w:p>
    <w:p w14:paraId="5FACCD03" w14:textId="77777777" w:rsidR="00C81B1E" w:rsidRPr="004917E1" w:rsidRDefault="00C81B1E">
      <w:pPr>
        <w:rPr>
          <w:rFonts w:asciiTheme="majorBidi" w:hAnsiTheme="majorBidi" w:cstheme="majorBidi"/>
          <w:b/>
          <w:bCs/>
          <w:sz w:val="22"/>
          <w:szCs w:val="22"/>
        </w:rPr>
      </w:pPr>
    </w:p>
    <w:p w14:paraId="0341C363" w14:textId="77777777" w:rsidR="00C81B1E" w:rsidRPr="004917E1" w:rsidRDefault="00C81B1E">
      <w:pPr>
        <w:rPr>
          <w:rFonts w:asciiTheme="majorBidi" w:hAnsiTheme="majorBidi" w:cstheme="majorBidi"/>
          <w:b/>
          <w:bCs/>
          <w:sz w:val="22"/>
          <w:szCs w:val="22"/>
        </w:rPr>
      </w:pPr>
    </w:p>
    <w:p w14:paraId="0CF1518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20D19A77" w14:textId="77777777" w:rsidR="00C81B1E" w:rsidRPr="004917E1" w:rsidRDefault="00C81B1E">
      <w:pPr>
        <w:ind w:left="567" w:hanging="567"/>
        <w:rPr>
          <w:rFonts w:asciiTheme="majorBidi" w:hAnsiTheme="majorBidi" w:cstheme="majorBidi"/>
          <w:sz w:val="22"/>
          <w:szCs w:val="22"/>
        </w:rPr>
      </w:pPr>
    </w:p>
    <w:p w14:paraId="241F795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4 mg/24 timer depotplaster</w:t>
      </w:r>
    </w:p>
    <w:p w14:paraId="667F29C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3772A2B4"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43D8A8A9" w14:textId="77777777" w:rsidR="00C81B1E" w:rsidRPr="004917E1" w:rsidRDefault="00C81B1E">
      <w:pPr>
        <w:rPr>
          <w:rFonts w:asciiTheme="majorBidi" w:hAnsiTheme="majorBidi" w:cstheme="majorBidi"/>
          <w:b/>
          <w:bCs/>
          <w:sz w:val="22"/>
          <w:szCs w:val="22"/>
        </w:rPr>
      </w:pPr>
    </w:p>
    <w:p w14:paraId="69CB29F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Uke 2</w:t>
      </w:r>
    </w:p>
    <w:p w14:paraId="3216E3DE" w14:textId="77777777" w:rsidR="00C81B1E" w:rsidRPr="004917E1" w:rsidRDefault="00C81B1E">
      <w:pPr>
        <w:rPr>
          <w:rFonts w:asciiTheme="majorBidi" w:hAnsiTheme="majorBidi" w:cstheme="majorBidi"/>
          <w:b/>
          <w:bCs/>
          <w:sz w:val="22"/>
          <w:szCs w:val="22"/>
        </w:rPr>
      </w:pPr>
    </w:p>
    <w:p w14:paraId="33309963" w14:textId="77777777" w:rsidR="00C81B1E" w:rsidRPr="004917E1" w:rsidRDefault="00C81B1E">
      <w:pPr>
        <w:rPr>
          <w:rFonts w:asciiTheme="majorBidi" w:hAnsiTheme="majorBidi" w:cstheme="majorBidi"/>
          <w:b/>
          <w:bCs/>
          <w:sz w:val="22"/>
          <w:szCs w:val="22"/>
        </w:rPr>
      </w:pPr>
    </w:p>
    <w:p w14:paraId="6A79275B"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44E7B755" w14:textId="77777777" w:rsidR="00C81B1E" w:rsidRPr="004917E1" w:rsidRDefault="00C81B1E">
      <w:pPr>
        <w:rPr>
          <w:rFonts w:asciiTheme="majorBidi" w:hAnsiTheme="majorBidi" w:cstheme="majorBidi"/>
          <w:b/>
          <w:bCs/>
          <w:sz w:val="22"/>
          <w:szCs w:val="22"/>
        </w:rPr>
      </w:pPr>
    </w:p>
    <w:p w14:paraId="0871199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75EF63EF" w14:textId="77777777" w:rsidR="00C81B1E" w:rsidRPr="004917E1" w:rsidRDefault="00C81B1E">
      <w:pPr>
        <w:rPr>
          <w:rFonts w:asciiTheme="majorBidi" w:hAnsiTheme="majorBidi" w:cstheme="majorBidi"/>
          <w:b/>
          <w:bCs/>
          <w:sz w:val="22"/>
          <w:szCs w:val="22"/>
        </w:rPr>
      </w:pPr>
    </w:p>
    <w:p w14:paraId="7BD9BCDC" w14:textId="77777777" w:rsidR="00C81B1E" w:rsidRPr="004917E1" w:rsidRDefault="00C81B1E">
      <w:pPr>
        <w:rPr>
          <w:rFonts w:asciiTheme="majorBidi" w:hAnsiTheme="majorBidi" w:cstheme="majorBidi"/>
          <w:b/>
          <w:bCs/>
          <w:sz w:val="22"/>
          <w:szCs w:val="22"/>
        </w:rPr>
      </w:pPr>
    </w:p>
    <w:p w14:paraId="6B2F39A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0DC2E37B" w14:textId="77777777" w:rsidR="00C81B1E" w:rsidRPr="004917E1" w:rsidRDefault="00C81B1E">
      <w:pPr>
        <w:rPr>
          <w:rFonts w:asciiTheme="majorBidi" w:hAnsiTheme="majorBidi" w:cstheme="majorBidi"/>
          <w:sz w:val="22"/>
          <w:szCs w:val="22"/>
        </w:rPr>
      </w:pPr>
    </w:p>
    <w:p w14:paraId="089DA14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223FFD9A" w14:textId="77777777" w:rsidR="00C81B1E" w:rsidRPr="004917E1" w:rsidRDefault="00C81B1E">
      <w:pPr>
        <w:rPr>
          <w:rFonts w:asciiTheme="majorBidi" w:hAnsiTheme="majorBidi" w:cstheme="majorBidi"/>
          <w:b/>
          <w:bCs/>
          <w:sz w:val="22"/>
          <w:szCs w:val="22"/>
        </w:rPr>
      </w:pPr>
    </w:p>
    <w:p w14:paraId="0BF0BF43" w14:textId="77777777" w:rsidR="00C81B1E" w:rsidRPr="004917E1" w:rsidRDefault="00C81B1E">
      <w:pPr>
        <w:rPr>
          <w:rFonts w:asciiTheme="majorBidi" w:hAnsiTheme="majorBidi" w:cstheme="majorBidi"/>
          <w:sz w:val="22"/>
          <w:szCs w:val="22"/>
        </w:rPr>
      </w:pPr>
    </w:p>
    <w:p w14:paraId="2DE6174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6F18B405" w14:textId="77777777" w:rsidR="00C81B1E" w:rsidRPr="004917E1" w:rsidRDefault="00C81B1E">
      <w:pPr>
        <w:ind w:right="113"/>
        <w:rPr>
          <w:rFonts w:asciiTheme="majorBidi" w:hAnsiTheme="majorBidi" w:cstheme="majorBidi"/>
          <w:sz w:val="22"/>
          <w:szCs w:val="22"/>
        </w:rPr>
      </w:pPr>
    </w:p>
    <w:p w14:paraId="21BF15DC"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3AB65E15" w14:textId="77777777" w:rsidR="00C81B1E" w:rsidRPr="004917E1" w:rsidRDefault="00C81B1E">
      <w:pPr>
        <w:ind w:right="113"/>
        <w:rPr>
          <w:rFonts w:asciiTheme="majorBidi" w:hAnsiTheme="majorBidi" w:cstheme="majorBidi"/>
          <w:sz w:val="22"/>
          <w:szCs w:val="22"/>
        </w:rPr>
      </w:pPr>
    </w:p>
    <w:p w14:paraId="01441836" w14:textId="77777777" w:rsidR="00C81B1E" w:rsidRPr="004917E1" w:rsidRDefault="00C81B1E">
      <w:pPr>
        <w:ind w:right="113"/>
        <w:rPr>
          <w:rFonts w:asciiTheme="majorBidi" w:hAnsiTheme="majorBidi" w:cstheme="majorBidi"/>
          <w:sz w:val="22"/>
          <w:szCs w:val="22"/>
        </w:rPr>
      </w:pPr>
    </w:p>
    <w:p w14:paraId="2C617528"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31D85973" w14:textId="77777777" w:rsidR="00C81B1E" w:rsidRPr="004917E1" w:rsidRDefault="00C81B1E">
      <w:pPr>
        <w:rPr>
          <w:rFonts w:asciiTheme="majorBidi" w:hAnsiTheme="majorBidi" w:cstheme="majorBidi"/>
          <w:sz w:val="22"/>
          <w:szCs w:val="22"/>
        </w:rPr>
      </w:pPr>
    </w:p>
    <w:p w14:paraId="53EC4E8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1 depotplaster</w:t>
      </w:r>
    </w:p>
    <w:p w14:paraId="2B8E8181" w14:textId="77777777" w:rsidR="00C81B1E" w:rsidRPr="004917E1" w:rsidRDefault="00C81B1E">
      <w:pPr>
        <w:rPr>
          <w:rFonts w:asciiTheme="majorBidi" w:hAnsiTheme="majorBidi" w:cstheme="majorBidi"/>
          <w:sz w:val="22"/>
          <w:szCs w:val="22"/>
        </w:rPr>
      </w:pPr>
    </w:p>
    <w:p w14:paraId="150B00D7" w14:textId="77777777" w:rsidR="00C81B1E" w:rsidRPr="004917E1" w:rsidRDefault="00C81B1E">
      <w:pPr>
        <w:ind w:right="113"/>
        <w:rPr>
          <w:rFonts w:asciiTheme="majorBidi" w:hAnsiTheme="majorBidi" w:cstheme="majorBidi"/>
          <w:sz w:val="22"/>
          <w:szCs w:val="22"/>
        </w:rPr>
      </w:pPr>
    </w:p>
    <w:p w14:paraId="622BFCD0"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4C8EA70E" w14:textId="77777777" w:rsidR="00C81B1E" w:rsidRPr="004917E1" w:rsidRDefault="00C81B1E">
      <w:pPr>
        <w:rPr>
          <w:rFonts w:asciiTheme="majorBidi" w:hAnsiTheme="majorBidi" w:cstheme="majorBidi"/>
          <w:sz w:val="22"/>
          <w:szCs w:val="22"/>
        </w:rPr>
      </w:pPr>
    </w:p>
    <w:p w14:paraId="17ABA8B8"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2F744C26"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1B9A1537" w14:textId="77777777" w:rsidR="00C81B1E" w:rsidRPr="004917E1" w:rsidRDefault="00C81B1E">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p>
    <w:p w14:paraId="012C966E"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7 PLASTRE - UKE 3</w:t>
      </w:r>
    </w:p>
    <w:p w14:paraId="2693BD53" w14:textId="77777777" w:rsidR="00C81B1E" w:rsidRPr="004917E1" w:rsidRDefault="00C81B1E">
      <w:pPr>
        <w:rPr>
          <w:rFonts w:asciiTheme="majorBidi" w:hAnsiTheme="majorBidi" w:cstheme="majorBidi"/>
          <w:sz w:val="22"/>
          <w:szCs w:val="22"/>
        </w:rPr>
      </w:pPr>
    </w:p>
    <w:p w14:paraId="0CD2D7F2" w14:textId="77777777" w:rsidR="00C81B1E" w:rsidRPr="004917E1" w:rsidRDefault="00C81B1E">
      <w:pPr>
        <w:rPr>
          <w:rFonts w:asciiTheme="majorBidi" w:hAnsiTheme="majorBidi" w:cstheme="majorBidi"/>
          <w:sz w:val="22"/>
          <w:szCs w:val="22"/>
        </w:rPr>
      </w:pPr>
    </w:p>
    <w:p w14:paraId="0FB3262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66CAC5EC" w14:textId="77777777" w:rsidR="00C81B1E" w:rsidRPr="004917E1" w:rsidRDefault="00C81B1E">
      <w:pPr>
        <w:rPr>
          <w:rFonts w:asciiTheme="majorBidi" w:hAnsiTheme="majorBidi" w:cstheme="majorBidi"/>
          <w:sz w:val="22"/>
          <w:szCs w:val="22"/>
        </w:rPr>
      </w:pPr>
    </w:p>
    <w:p w14:paraId="0C17CF95"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6 mg/24 timer depotplaster</w:t>
      </w:r>
    </w:p>
    <w:p w14:paraId="088345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2EFBAC01" w14:textId="77777777" w:rsidR="00C81B1E" w:rsidRPr="004917E1" w:rsidRDefault="00C81B1E">
      <w:pPr>
        <w:rPr>
          <w:rFonts w:asciiTheme="majorBidi" w:hAnsiTheme="majorBidi" w:cstheme="majorBidi"/>
          <w:sz w:val="22"/>
          <w:szCs w:val="22"/>
        </w:rPr>
      </w:pPr>
    </w:p>
    <w:p w14:paraId="08027E61" w14:textId="77777777" w:rsidR="00C81B1E" w:rsidRPr="004917E1" w:rsidRDefault="00C81B1E">
      <w:pPr>
        <w:rPr>
          <w:rFonts w:asciiTheme="majorBidi" w:hAnsiTheme="majorBidi" w:cstheme="majorBidi"/>
          <w:sz w:val="22"/>
          <w:szCs w:val="22"/>
        </w:rPr>
      </w:pPr>
    </w:p>
    <w:p w14:paraId="62B704C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22407489" w14:textId="77777777" w:rsidR="00C81B1E" w:rsidRPr="004917E1" w:rsidRDefault="00C81B1E">
      <w:pPr>
        <w:rPr>
          <w:rFonts w:asciiTheme="majorBidi" w:hAnsiTheme="majorBidi" w:cstheme="majorBidi"/>
          <w:sz w:val="22"/>
          <w:szCs w:val="22"/>
        </w:rPr>
      </w:pPr>
    </w:p>
    <w:p w14:paraId="1DC35E8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w:t>
      </w:r>
    </w:p>
    <w:p w14:paraId="6B0D06D9"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30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13,5 mg rotigotin.</w:t>
      </w:r>
    </w:p>
    <w:p w14:paraId="6DCCB56E" w14:textId="77777777" w:rsidR="00C81B1E" w:rsidRPr="004917E1" w:rsidRDefault="00C81B1E">
      <w:pPr>
        <w:rPr>
          <w:rFonts w:asciiTheme="majorBidi" w:hAnsiTheme="majorBidi" w:cstheme="majorBidi"/>
          <w:sz w:val="22"/>
          <w:szCs w:val="22"/>
        </w:rPr>
      </w:pPr>
    </w:p>
    <w:p w14:paraId="61592DE0" w14:textId="77777777" w:rsidR="00C81B1E" w:rsidRPr="004917E1" w:rsidRDefault="00C81B1E">
      <w:pPr>
        <w:rPr>
          <w:rFonts w:asciiTheme="majorBidi" w:hAnsiTheme="majorBidi" w:cstheme="majorBidi"/>
          <w:sz w:val="22"/>
          <w:szCs w:val="22"/>
        </w:rPr>
      </w:pPr>
    </w:p>
    <w:p w14:paraId="3541E06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3B4A1307" w14:textId="77777777" w:rsidR="00C81B1E" w:rsidRPr="004917E1" w:rsidRDefault="00C81B1E">
      <w:pPr>
        <w:rPr>
          <w:rFonts w:asciiTheme="majorBidi" w:hAnsiTheme="majorBidi" w:cstheme="majorBidi"/>
          <w:sz w:val="22"/>
          <w:szCs w:val="22"/>
        </w:rPr>
      </w:pPr>
    </w:p>
    <w:p w14:paraId="23C8BDF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672BD4EA" w14:textId="738EF511"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A87725">
        <w:rPr>
          <w:rFonts w:asciiTheme="majorBidi" w:hAnsiTheme="majorBidi" w:cstheme="majorBidi"/>
          <w:sz w:val="22"/>
          <w:szCs w:val="22"/>
        </w:rPr>
        <w:t>12</w:t>
      </w:r>
      <w:r w:rsidR="00A87725" w:rsidRPr="004917E1">
        <w:rPr>
          <w:rFonts w:asciiTheme="majorBidi" w:hAnsiTheme="majorBidi" w:cstheme="majorBidi"/>
          <w:sz w:val="22"/>
          <w:szCs w:val="22"/>
        </w:rPr>
        <w:t>, gult fargestoff </w:t>
      </w:r>
      <w:r w:rsidR="00A87725">
        <w:rPr>
          <w:rFonts w:asciiTheme="majorBidi" w:hAnsiTheme="majorBidi" w:cstheme="majorBidi"/>
          <w:sz w:val="22"/>
          <w:szCs w:val="22"/>
        </w:rPr>
        <w:t>13</w:t>
      </w:r>
      <w:r w:rsidR="00A87725" w:rsidRPr="004917E1">
        <w:rPr>
          <w:rFonts w:asciiTheme="majorBidi" w:hAnsiTheme="majorBidi" w:cstheme="majorBidi"/>
          <w:sz w:val="22"/>
          <w:szCs w:val="22"/>
        </w:rPr>
        <w:t>,</w:t>
      </w:r>
      <w:r w:rsidR="00A87725" w:rsidRPr="00FC5F51">
        <w:rPr>
          <w:rFonts w:asciiTheme="majorBidi" w:hAnsiTheme="majorBidi" w:cstheme="majorBidi"/>
          <w:sz w:val="22"/>
          <w:szCs w:val="22"/>
        </w:rPr>
        <w:t xml:space="preserve"> </w:t>
      </w:r>
      <w:r w:rsidR="00A87725" w:rsidRPr="004917E1">
        <w:rPr>
          <w:rFonts w:asciiTheme="majorBidi" w:hAnsiTheme="majorBidi" w:cstheme="majorBidi"/>
          <w:sz w:val="22"/>
          <w:szCs w:val="22"/>
        </w:rPr>
        <w:t>gult fargestoff </w:t>
      </w:r>
      <w:r w:rsidR="00A87725">
        <w:rPr>
          <w:rFonts w:asciiTheme="majorBidi" w:hAnsiTheme="majorBidi" w:cstheme="majorBidi"/>
          <w:sz w:val="22"/>
          <w:szCs w:val="22"/>
        </w:rPr>
        <w:t>180</w:t>
      </w:r>
      <w:r w:rsidRPr="004917E1">
        <w:rPr>
          <w:rFonts w:asciiTheme="majorBidi" w:hAnsiTheme="majorBidi" w:cstheme="majorBidi"/>
          <w:sz w:val="22"/>
          <w:szCs w:val="22"/>
        </w:rPr>
        <w:t>, rødt fargestoff 1</w:t>
      </w:r>
      <w:r w:rsidR="00A87725">
        <w:rPr>
          <w:rFonts w:asciiTheme="majorBidi" w:hAnsiTheme="majorBidi" w:cstheme="majorBidi"/>
          <w:sz w:val="22"/>
          <w:szCs w:val="22"/>
        </w:rPr>
        <w:t>4</w:t>
      </w:r>
      <w:r w:rsidRPr="004917E1">
        <w:rPr>
          <w:rFonts w:asciiTheme="majorBidi" w:hAnsiTheme="majorBidi" w:cstheme="majorBidi"/>
          <w:sz w:val="22"/>
          <w:szCs w:val="22"/>
        </w:rPr>
        <w:t>6, rødt fargestoff 1</w:t>
      </w:r>
      <w:r w:rsidR="00A87725">
        <w:rPr>
          <w:rFonts w:asciiTheme="majorBidi" w:hAnsiTheme="majorBidi" w:cstheme="majorBidi"/>
          <w:sz w:val="22"/>
          <w:szCs w:val="22"/>
        </w:rPr>
        <w:t>66</w:t>
      </w:r>
      <w:r w:rsidRPr="004917E1">
        <w:rPr>
          <w:rFonts w:asciiTheme="majorBidi" w:hAnsiTheme="majorBidi" w:cstheme="majorBidi"/>
          <w:sz w:val="22"/>
          <w:szCs w:val="22"/>
        </w:rPr>
        <w:t>, svart fargestoff 7).</w:t>
      </w:r>
    </w:p>
    <w:p w14:paraId="1793F35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21EB44BF" w14:textId="77777777" w:rsidR="00C81B1E" w:rsidRPr="004917E1" w:rsidRDefault="00C81B1E">
      <w:pPr>
        <w:rPr>
          <w:rFonts w:asciiTheme="majorBidi" w:hAnsiTheme="majorBidi" w:cstheme="majorBidi"/>
          <w:sz w:val="22"/>
          <w:szCs w:val="22"/>
        </w:rPr>
      </w:pPr>
    </w:p>
    <w:p w14:paraId="59B91BB1" w14:textId="77777777" w:rsidR="00C81B1E" w:rsidRPr="004917E1" w:rsidRDefault="00C81B1E">
      <w:pPr>
        <w:rPr>
          <w:rFonts w:asciiTheme="majorBidi" w:hAnsiTheme="majorBidi" w:cstheme="majorBidi"/>
          <w:sz w:val="22"/>
          <w:szCs w:val="22"/>
        </w:rPr>
      </w:pPr>
    </w:p>
    <w:p w14:paraId="2D683A0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12861700" w14:textId="77777777" w:rsidR="00C81B1E" w:rsidRPr="004917E1" w:rsidRDefault="00C81B1E">
      <w:pPr>
        <w:rPr>
          <w:rFonts w:asciiTheme="majorBidi" w:hAnsiTheme="majorBidi" w:cstheme="majorBidi"/>
          <w:sz w:val="22"/>
          <w:szCs w:val="22"/>
        </w:rPr>
      </w:pPr>
    </w:p>
    <w:p w14:paraId="3D2D1E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06EFB4B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Uke 3.</w:t>
      </w:r>
    </w:p>
    <w:p w14:paraId="34F44398" w14:textId="77777777" w:rsidR="00C81B1E" w:rsidRPr="004917E1" w:rsidRDefault="00C81B1E">
      <w:pPr>
        <w:rPr>
          <w:rFonts w:asciiTheme="majorBidi" w:hAnsiTheme="majorBidi" w:cstheme="majorBidi"/>
          <w:sz w:val="22"/>
          <w:szCs w:val="22"/>
        </w:rPr>
      </w:pPr>
    </w:p>
    <w:p w14:paraId="19D1EEC5" w14:textId="77777777" w:rsidR="00C81B1E" w:rsidRPr="004917E1" w:rsidRDefault="00C81B1E">
      <w:pPr>
        <w:rPr>
          <w:rFonts w:asciiTheme="majorBidi" w:hAnsiTheme="majorBidi" w:cstheme="majorBidi"/>
          <w:sz w:val="22"/>
          <w:szCs w:val="22"/>
        </w:rPr>
      </w:pPr>
    </w:p>
    <w:p w14:paraId="25C1B929" w14:textId="191E9FB5"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4C533C"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13E91936" w14:textId="77777777" w:rsidR="00C81B1E" w:rsidRPr="004917E1" w:rsidRDefault="00C81B1E">
      <w:pPr>
        <w:rPr>
          <w:rFonts w:asciiTheme="majorBidi" w:hAnsiTheme="majorBidi" w:cstheme="majorBidi"/>
          <w:sz w:val="22"/>
          <w:szCs w:val="22"/>
        </w:rPr>
      </w:pPr>
    </w:p>
    <w:p w14:paraId="7078F2BF"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6B058A3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4E933691" w14:textId="77777777" w:rsidR="00C81B1E" w:rsidRPr="004917E1" w:rsidRDefault="00C81B1E">
      <w:pPr>
        <w:rPr>
          <w:rFonts w:asciiTheme="majorBidi" w:hAnsiTheme="majorBidi" w:cstheme="majorBidi"/>
          <w:sz w:val="22"/>
          <w:szCs w:val="22"/>
        </w:rPr>
      </w:pPr>
    </w:p>
    <w:p w14:paraId="00A13E82" w14:textId="77777777" w:rsidR="00C81B1E" w:rsidRPr="004917E1" w:rsidRDefault="00C81B1E">
      <w:pPr>
        <w:rPr>
          <w:rFonts w:asciiTheme="majorBidi" w:hAnsiTheme="majorBidi" w:cstheme="majorBidi"/>
          <w:sz w:val="22"/>
          <w:szCs w:val="22"/>
        </w:rPr>
      </w:pPr>
    </w:p>
    <w:p w14:paraId="44E7AEE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072ED907" w14:textId="77777777" w:rsidR="00C81B1E" w:rsidRPr="004917E1" w:rsidRDefault="00C81B1E">
      <w:pPr>
        <w:rPr>
          <w:rFonts w:asciiTheme="majorBidi" w:hAnsiTheme="majorBidi" w:cstheme="majorBidi"/>
          <w:sz w:val="22"/>
          <w:szCs w:val="22"/>
        </w:rPr>
      </w:pPr>
    </w:p>
    <w:p w14:paraId="2B488416"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18000FB8" w14:textId="77777777" w:rsidR="00C81B1E" w:rsidRPr="004917E1" w:rsidRDefault="00C81B1E">
      <w:pPr>
        <w:rPr>
          <w:rFonts w:asciiTheme="majorBidi" w:hAnsiTheme="majorBidi" w:cstheme="majorBidi"/>
          <w:sz w:val="22"/>
          <w:szCs w:val="22"/>
        </w:rPr>
      </w:pPr>
    </w:p>
    <w:p w14:paraId="5567C382" w14:textId="77777777" w:rsidR="00C81B1E" w:rsidRPr="004917E1" w:rsidRDefault="00C81B1E">
      <w:pPr>
        <w:rPr>
          <w:rFonts w:asciiTheme="majorBidi" w:hAnsiTheme="majorBidi" w:cstheme="majorBidi"/>
          <w:sz w:val="22"/>
          <w:szCs w:val="22"/>
        </w:rPr>
      </w:pPr>
    </w:p>
    <w:p w14:paraId="08C43EE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6BACD962" w14:textId="77777777" w:rsidR="00C81B1E" w:rsidRPr="004917E1" w:rsidRDefault="00C81B1E">
      <w:pPr>
        <w:rPr>
          <w:rFonts w:asciiTheme="majorBidi" w:hAnsiTheme="majorBidi" w:cstheme="majorBidi"/>
          <w:sz w:val="22"/>
          <w:szCs w:val="22"/>
        </w:rPr>
      </w:pPr>
    </w:p>
    <w:p w14:paraId="611C85C7" w14:textId="77777777" w:rsidR="00C81B1E" w:rsidRPr="004917E1" w:rsidRDefault="00C81B1E">
      <w:pPr>
        <w:rPr>
          <w:rFonts w:asciiTheme="majorBidi" w:hAnsiTheme="majorBidi" w:cstheme="majorBidi"/>
          <w:sz w:val="22"/>
          <w:szCs w:val="22"/>
        </w:rPr>
      </w:pPr>
    </w:p>
    <w:p w14:paraId="1E4502D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588A4932" w14:textId="77777777" w:rsidR="00C81B1E" w:rsidRPr="004917E1" w:rsidRDefault="00C81B1E">
      <w:pPr>
        <w:rPr>
          <w:rFonts w:asciiTheme="majorBidi" w:hAnsiTheme="majorBidi" w:cstheme="majorBidi"/>
          <w:sz w:val="22"/>
          <w:szCs w:val="22"/>
        </w:rPr>
      </w:pPr>
    </w:p>
    <w:p w14:paraId="4C26D6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Utløpsdato:</w:t>
      </w:r>
    </w:p>
    <w:p w14:paraId="08F68CAE" w14:textId="77777777" w:rsidR="00C81B1E" w:rsidRPr="004917E1" w:rsidRDefault="00C81B1E">
      <w:pPr>
        <w:rPr>
          <w:rFonts w:asciiTheme="majorBidi" w:hAnsiTheme="majorBidi" w:cstheme="majorBidi"/>
          <w:sz w:val="22"/>
          <w:szCs w:val="22"/>
        </w:rPr>
      </w:pPr>
    </w:p>
    <w:p w14:paraId="757F957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br w:type="page"/>
      </w:r>
    </w:p>
    <w:p w14:paraId="3A97225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530E6C74" w14:textId="77777777" w:rsidR="00C81B1E" w:rsidRPr="004917E1" w:rsidRDefault="00C81B1E">
      <w:pPr>
        <w:keepNext/>
        <w:keepLines/>
        <w:rPr>
          <w:rFonts w:asciiTheme="majorBidi" w:hAnsiTheme="majorBidi" w:cstheme="majorBidi"/>
          <w:sz w:val="22"/>
          <w:szCs w:val="22"/>
        </w:rPr>
      </w:pPr>
    </w:p>
    <w:p w14:paraId="6B63851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63F5B339" w14:textId="77777777" w:rsidR="00C81B1E" w:rsidRPr="004917E1" w:rsidRDefault="00C81B1E">
      <w:pPr>
        <w:rPr>
          <w:rFonts w:asciiTheme="majorBidi" w:hAnsiTheme="majorBidi" w:cstheme="majorBidi"/>
          <w:sz w:val="22"/>
          <w:szCs w:val="22"/>
        </w:rPr>
      </w:pPr>
    </w:p>
    <w:p w14:paraId="63E972E3" w14:textId="77777777" w:rsidR="00C81B1E" w:rsidRPr="004917E1" w:rsidRDefault="00C81B1E">
      <w:pPr>
        <w:rPr>
          <w:rFonts w:asciiTheme="majorBidi" w:hAnsiTheme="majorBidi" w:cstheme="majorBidi"/>
          <w:sz w:val="22"/>
          <w:szCs w:val="22"/>
        </w:rPr>
      </w:pPr>
    </w:p>
    <w:p w14:paraId="0DE95ED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4CE8E315" w14:textId="77777777" w:rsidR="00C81B1E" w:rsidRPr="004917E1" w:rsidRDefault="00C81B1E">
      <w:pPr>
        <w:rPr>
          <w:rFonts w:asciiTheme="majorBidi" w:hAnsiTheme="majorBidi" w:cstheme="majorBidi"/>
          <w:sz w:val="22"/>
          <w:szCs w:val="22"/>
        </w:rPr>
      </w:pPr>
    </w:p>
    <w:p w14:paraId="1D5C6935" w14:textId="77777777" w:rsidR="00C81B1E" w:rsidRPr="004917E1" w:rsidRDefault="00C81B1E">
      <w:pPr>
        <w:rPr>
          <w:rFonts w:asciiTheme="majorBidi" w:hAnsiTheme="majorBidi" w:cstheme="majorBidi"/>
          <w:sz w:val="22"/>
          <w:szCs w:val="22"/>
        </w:rPr>
      </w:pPr>
    </w:p>
    <w:p w14:paraId="7D3CE22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23BCF272" w14:textId="77777777" w:rsidR="00C81B1E" w:rsidRPr="004917E1" w:rsidRDefault="00C81B1E">
      <w:pPr>
        <w:rPr>
          <w:rFonts w:asciiTheme="majorBidi" w:hAnsiTheme="majorBidi" w:cstheme="majorBidi"/>
          <w:sz w:val="22"/>
          <w:szCs w:val="22"/>
        </w:rPr>
      </w:pPr>
    </w:p>
    <w:p w14:paraId="22ADD80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0246665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61D17FA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3D1B3EA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593E74DD" w14:textId="77777777" w:rsidR="00C81B1E" w:rsidRPr="004917E1" w:rsidRDefault="00C81B1E">
      <w:pPr>
        <w:rPr>
          <w:rFonts w:asciiTheme="majorBidi" w:hAnsiTheme="majorBidi" w:cstheme="majorBidi"/>
          <w:sz w:val="22"/>
          <w:szCs w:val="22"/>
        </w:rPr>
      </w:pPr>
    </w:p>
    <w:p w14:paraId="4C161BF9" w14:textId="77777777" w:rsidR="00C81B1E" w:rsidRPr="004917E1" w:rsidRDefault="00C81B1E">
      <w:pPr>
        <w:rPr>
          <w:rFonts w:asciiTheme="majorBidi" w:hAnsiTheme="majorBidi" w:cstheme="majorBidi"/>
          <w:sz w:val="22"/>
          <w:szCs w:val="22"/>
        </w:rPr>
      </w:pPr>
    </w:p>
    <w:p w14:paraId="073C098F"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25476E38" w14:textId="77777777" w:rsidR="00C81B1E" w:rsidRPr="004917E1" w:rsidRDefault="00C81B1E">
      <w:pPr>
        <w:rPr>
          <w:rFonts w:asciiTheme="majorBidi" w:hAnsiTheme="majorBidi" w:cstheme="majorBidi"/>
          <w:sz w:val="22"/>
          <w:szCs w:val="22"/>
        </w:rPr>
      </w:pPr>
    </w:p>
    <w:p w14:paraId="405C27D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EU/1/05/331/013</w:t>
      </w:r>
    </w:p>
    <w:p w14:paraId="2A707616" w14:textId="77777777" w:rsidR="00C81B1E" w:rsidRPr="004917E1" w:rsidRDefault="00C81B1E">
      <w:pPr>
        <w:rPr>
          <w:rFonts w:asciiTheme="majorBidi" w:hAnsiTheme="majorBidi" w:cstheme="majorBidi"/>
          <w:sz w:val="22"/>
          <w:szCs w:val="22"/>
        </w:rPr>
      </w:pPr>
    </w:p>
    <w:p w14:paraId="376EF8D1" w14:textId="77777777" w:rsidR="00C81B1E" w:rsidRPr="004917E1" w:rsidRDefault="00C81B1E">
      <w:pPr>
        <w:rPr>
          <w:rFonts w:asciiTheme="majorBidi" w:hAnsiTheme="majorBidi" w:cstheme="majorBidi"/>
          <w:sz w:val="22"/>
          <w:szCs w:val="22"/>
        </w:rPr>
      </w:pPr>
    </w:p>
    <w:p w14:paraId="374C471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044F0230" w14:textId="77777777" w:rsidR="00C81B1E" w:rsidRPr="004917E1" w:rsidRDefault="00C81B1E">
      <w:pPr>
        <w:rPr>
          <w:rFonts w:asciiTheme="majorBidi" w:hAnsiTheme="majorBidi" w:cstheme="majorBidi"/>
          <w:sz w:val="22"/>
          <w:szCs w:val="22"/>
        </w:rPr>
      </w:pPr>
    </w:p>
    <w:p w14:paraId="6613A8F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1B45775A" w14:textId="77777777" w:rsidR="00C81B1E" w:rsidRPr="004917E1" w:rsidRDefault="00C81B1E">
      <w:pPr>
        <w:suppressAutoHyphens/>
        <w:rPr>
          <w:rFonts w:asciiTheme="majorBidi" w:hAnsiTheme="majorBidi" w:cstheme="majorBidi"/>
          <w:sz w:val="22"/>
          <w:szCs w:val="22"/>
          <w:highlight w:val="green"/>
        </w:rPr>
      </w:pPr>
    </w:p>
    <w:p w14:paraId="530081F3" w14:textId="77777777" w:rsidR="00C81B1E" w:rsidRPr="004917E1" w:rsidRDefault="00C81B1E">
      <w:pPr>
        <w:rPr>
          <w:rFonts w:asciiTheme="majorBidi" w:hAnsiTheme="majorBidi" w:cstheme="majorBidi"/>
          <w:sz w:val="22"/>
          <w:szCs w:val="22"/>
        </w:rPr>
      </w:pPr>
    </w:p>
    <w:p w14:paraId="5586215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15B9ED2F" w14:textId="77777777" w:rsidR="00C81B1E" w:rsidRPr="004917E1" w:rsidRDefault="00C81B1E">
      <w:pPr>
        <w:rPr>
          <w:rFonts w:asciiTheme="majorBidi" w:hAnsiTheme="majorBidi" w:cstheme="majorBidi"/>
          <w:sz w:val="22"/>
          <w:szCs w:val="22"/>
        </w:rPr>
      </w:pPr>
    </w:p>
    <w:p w14:paraId="18CCF11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094A41CC" w14:textId="77777777" w:rsidR="00C81B1E" w:rsidRPr="004917E1" w:rsidRDefault="00C81B1E">
      <w:pPr>
        <w:rPr>
          <w:rFonts w:asciiTheme="majorBidi" w:hAnsiTheme="majorBidi" w:cstheme="majorBidi"/>
          <w:sz w:val="22"/>
          <w:szCs w:val="22"/>
        </w:rPr>
      </w:pPr>
    </w:p>
    <w:p w14:paraId="00CAF04D" w14:textId="77777777" w:rsidR="00C81B1E" w:rsidRPr="004917E1" w:rsidRDefault="00C81B1E">
      <w:pPr>
        <w:rPr>
          <w:rFonts w:asciiTheme="majorBidi" w:hAnsiTheme="majorBidi" w:cstheme="majorBidi"/>
          <w:sz w:val="22"/>
          <w:szCs w:val="22"/>
        </w:rPr>
      </w:pPr>
    </w:p>
    <w:p w14:paraId="04716E80"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0EA8E4A5" w14:textId="77777777" w:rsidR="00C81B1E" w:rsidRPr="004917E1" w:rsidRDefault="00C81B1E">
      <w:pPr>
        <w:rPr>
          <w:rFonts w:asciiTheme="majorBidi" w:hAnsiTheme="majorBidi" w:cstheme="majorBidi"/>
          <w:b/>
          <w:sz w:val="22"/>
          <w:szCs w:val="22"/>
        </w:rPr>
      </w:pPr>
    </w:p>
    <w:p w14:paraId="00583923" w14:textId="77777777" w:rsidR="00C81B1E" w:rsidRPr="004917E1" w:rsidRDefault="00C81B1E">
      <w:pPr>
        <w:rPr>
          <w:rFonts w:asciiTheme="majorBidi" w:hAnsiTheme="majorBidi" w:cstheme="majorBidi"/>
          <w:b/>
          <w:sz w:val="22"/>
          <w:szCs w:val="22"/>
          <w:u w:val="single"/>
        </w:rPr>
      </w:pPr>
    </w:p>
    <w:p w14:paraId="5394A7D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08F7FB59" w14:textId="77777777" w:rsidR="00C81B1E" w:rsidRPr="004917E1" w:rsidRDefault="00C81B1E">
      <w:pPr>
        <w:rPr>
          <w:rFonts w:asciiTheme="majorBidi" w:hAnsiTheme="majorBidi" w:cstheme="majorBidi"/>
          <w:b/>
          <w:sz w:val="22"/>
          <w:szCs w:val="22"/>
          <w:u w:val="single"/>
        </w:rPr>
      </w:pPr>
    </w:p>
    <w:p w14:paraId="2C722C4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6 mg/24 timer</w:t>
      </w:r>
    </w:p>
    <w:p w14:paraId="2FE91F17" w14:textId="77777777" w:rsidR="00C21C57" w:rsidRPr="004917E1" w:rsidRDefault="00C21C57" w:rsidP="00C21C57">
      <w:pPr>
        <w:rPr>
          <w:sz w:val="22"/>
          <w:szCs w:val="22"/>
        </w:rPr>
      </w:pPr>
    </w:p>
    <w:p w14:paraId="4F2A9A4B" w14:textId="77777777" w:rsidR="00C21C57" w:rsidRPr="00116F37" w:rsidRDefault="00C21C57" w:rsidP="00C21C57">
      <w:pPr>
        <w:rPr>
          <w:sz w:val="22"/>
          <w:szCs w:val="22"/>
        </w:rPr>
      </w:pPr>
    </w:p>
    <w:p w14:paraId="1D5A9497" w14:textId="77777777" w:rsidR="00C21C57" w:rsidRPr="00116F37" w:rsidRDefault="00C21C57" w:rsidP="00116F3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17.</w:t>
      </w:r>
      <w:r w:rsidRPr="00116F37">
        <w:rPr>
          <w:b/>
          <w:sz w:val="22"/>
          <w:szCs w:val="22"/>
        </w:rPr>
        <w:tab/>
        <w:t>SIKKERHETSANORDNING (UNIK IDENTITET) – TODIMENSJONAL STREKKODE</w:t>
      </w:r>
    </w:p>
    <w:p w14:paraId="7C084F61" w14:textId="77777777" w:rsidR="00C21C57" w:rsidRPr="00116F37" w:rsidRDefault="00C21C57" w:rsidP="00C21C57">
      <w:pPr>
        <w:rPr>
          <w:sz w:val="22"/>
          <w:szCs w:val="22"/>
        </w:rPr>
      </w:pPr>
    </w:p>
    <w:p w14:paraId="78D68F1E" w14:textId="77777777" w:rsidR="00C21C57" w:rsidRPr="00116F37" w:rsidRDefault="00C21C57" w:rsidP="00C21C57">
      <w:pPr>
        <w:rPr>
          <w:sz w:val="22"/>
          <w:szCs w:val="22"/>
        </w:rPr>
      </w:pPr>
    </w:p>
    <w:p w14:paraId="5A3D6703" w14:textId="77777777" w:rsidR="00C21C57" w:rsidRPr="00116F37" w:rsidRDefault="00C21C57" w:rsidP="00C21C57">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00A5B456" w14:textId="77777777" w:rsidR="00C21C57" w:rsidRPr="00116F37" w:rsidRDefault="00C21C57" w:rsidP="00C21C57">
      <w:pPr>
        <w:rPr>
          <w:sz w:val="22"/>
          <w:szCs w:val="22"/>
        </w:rPr>
      </w:pPr>
    </w:p>
    <w:p w14:paraId="31557DA0" w14:textId="77777777" w:rsidR="00C21C57" w:rsidRPr="004917E1" w:rsidRDefault="00C21C57">
      <w:pPr>
        <w:rPr>
          <w:rFonts w:asciiTheme="majorBidi" w:hAnsiTheme="majorBidi" w:cstheme="majorBidi"/>
          <w:b/>
          <w:sz w:val="22"/>
          <w:szCs w:val="22"/>
          <w:u w:val="single"/>
        </w:rPr>
      </w:pPr>
    </w:p>
    <w:p w14:paraId="331A2478"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0CF5E6AA"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509EBDC8"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74E37A12"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bCs/>
          <w:sz w:val="22"/>
          <w:szCs w:val="22"/>
        </w:rPr>
        <w:t>MERKING PÅ DOSEPOSE</w:t>
      </w:r>
      <w:r w:rsidRPr="004917E1">
        <w:rPr>
          <w:rFonts w:asciiTheme="majorBidi" w:hAnsiTheme="majorBidi" w:cstheme="majorBidi"/>
          <w:b/>
          <w:sz w:val="22"/>
          <w:szCs w:val="22"/>
        </w:rPr>
        <w:t xml:space="preserve"> - UKE 3</w:t>
      </w:r>
    </w:p>
    <w:p w14:paraId="55CEEB44" w14:textId="77777777" w:rsidR="00C81B1E" w:rsidRPr="004917E1" w:rsidRDefault="00C81B1E">
      <w:pPr>
        <w:rPr>
          <w:rFonts w:asciiTheme="majorBidi" w:hAnsiTheme="majorBidi" w:cstheme="majorBidi"/>
          <w:b/>
          <w:bCs/>
          <w:sz w:val="22"/>
          <w:szCs w:val="22"/>
        </w:rPr>
      </w:pPr>
    </w:p>
    <w:p w14:paraId="7E246ABD" w14:textId="77777777" w:rsidR="00C81B1E" w:rsidRPr="004917E1" w:rsidRDefault="00C81B1E">
      <w:pPr>
        <w:rPr>
          <w:rFonts w:asciiTheme="majorBidi" w:hAnsiTheme="majorBidi" w:cstheme="majorBidi"/>
          <w:b/>
          <w:bCs/>
          <w:sz w:val="22"/>
          <w:szCs w:val="22"/>
        </w:rPr>
      </w:pPr>
    </w:p>
    <w:p w14:paraId="561FC91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1C72A86A" w14:textId="77777777" w:rsidR="00C81B1E" w:rsidRPr="004917E1" w:rsidRDefault="00C81B1E">
      <w:pPr>
        <w:ind w:left="567" w:hanging="567"/>
        <w:rPr>
          <w:rFonts w:asciiTheme="majorBidi" w:hAnsiTheme="majorBidi" w:cstheme="majorBidi"/>
          <w:sz w:val="22"/>
          <w:szCs w:val="22"/>
        </w:rPr>
      </w:pPr>
    </w:p>
    <w:p w14:paraId="75B3A64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6 mg/24 timer depotplaster</w:t>
      </w:r>
    </w:p>
    <w:p w14:paraId="07FFAFD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770A8DAB"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6AE9D7E6" w14:textId="77777777" w:rsidR="00C81B1E" w:rsidRPr="004917E1" w:rsidRDefault="00C81B1E">
      <w:pPr>
        <w:rPr>
          <w:rFonts w:asciiTheme="majorBidi" w:hAnsiTheme="majorBidi" w:cstheme="majorBidi"/>
          <w:b/>
          <w:bCs/>
          <w:sz w:val="22"/>
          <w:szCs w:val="22"/>
        </w:rPr>
      </w:pPr>
    </w:p>
    <w:p w14:paraId="280C79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Uke 3</w:t>
      </w:r>
    </w:p>
    <w:p w14:paraId="01959A33" w14:textId="77777777" w:rsidR="00C81B1E" w:rsidRPr="004917E1" w:rsidRDefault="00C81B1E">
      <w:pPr>
        <w:rPr>
          <w:rFonts w:asciiTheme="majorBidi" w:hAnsiTheme="majorBidi" w:cstheme="majorBidi"/>
          <w:b/>
          <w:bCs/>
          <w:sz w:val="22"/>
          <w:szCs w:val="22"/>
        </w:rPr>
      </w:pPr>
    </w:p>
    <w:p w14:paraId="63493E3D" w14:textId="77777777" w:rsidR="00C81B1E" w:rsidRPr="004917E1" w:rsidRDefault="00C81B1E">
      <w:pPr>
        <w:rPr>
          <w:rFonts w:asciiTheme="majorBidi" w:hAnsiTheme="majorBidi" w:cstheme="majorBidi"/>
          <w:b/>
          <w:bCs/>
          <w:sz w:val="22"/>
          <w:szCs w:val="22"/>
        </w:rPr>
      </w:pPr>
    </w:p>
    <w:p w14:paraId="0BE58E58"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00927F4B" w14:textId="77777777" w:rsidR="00C81B1E" w:rsidRPr="004917E1" w:rsidRDefault="00C81B1E">
      <w:pPr>
        <w:rPr>
          <w:rFonts w:asciiTheme="majorBidi" w:hAnsiTheme="majorBidi" w:cstheme="majorBidi"/>
          <w:b/>
          <w:bCs/>
          <w:sz w:val="22"/>
          <w:szCs w:val="22"/>
        </w:rPr>
      </w:pPr>
    </w:p>
    <w:p w14:paraId="0F2A120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5C0154DA" w14:textId="77777777" w:rsidR="00C81B1E" w:rsidRPr="004917E1" w:rsidRDefault="00C81B1E">
      <w:pPr>
        <w:rPr>
          <w:rFonts w:asciiTheme="majorBidi" w:hAnsiTheme="majorBidi" w:cstheme="majorBidi"/>
          <w:b/>
          <w:bCs/>
          <w:sz w:val="22"/>
          <w:szCs w:val="22"/>
        </w:rPr>
      </w:pPr>
    </w:p>
    <w:p w14:paraId="3A212625" w14:textId="77777777" w:rsidR="00C81B1E" w:rsidRPr="004917E1" w:rsidRDefault="00C81B1E">
      <w:pPr>
        <w:rPr>
          <w:rFonts w:asciiTheme="majorBidi" w:hAnsiTheme="majorBidi" w:cstheme="majorBidi"/>
          <w:b/>
          <w:bCs/>
          <w:sz w:val="22"/>
          <w:szCs w:val="22"/>
        </w:rPr>
      </w:pPr>
    </w:p>
    <w:p w14:paraId="24C12DA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22018C88" w14:textId="77777777" w:rsidR="00C81B1E" w:rsidRPr="004917E1" w:rsidRDefault="00C81B1E">
      <w:pPr>
        <w:rPr>
          <w:rFonts w:asciiTheme="majorBidi" w:hAnsiTheme="majorBidi" w:cstheme="majorBidi"/>
          <w:sz w:val="22"/>
          <w:szCs w:val="22"/>
        </w:rPr>
      </w:pPr>
    </w:p>
    <w:p w14:paraId="3078F29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2AFFFCCD" w14:textId="77777777" w:rsidR="00C81B1E" w:rsidRPr="004917E1" w:rsidRDefault="00C81B1E">
      <w:pPr>
        <w:rPr>
          <w:rFonts w:asciiTheme="majorBidi" w:hAnsiTheme="majorBidi" w:cstheme="majorBidi"/>
          <w:b/>
          <w:bCs/>
          <w:sz w:val="22"/>
          <w:szCs w:val="22"/>
        </w:rPr>
      </w:pPr>
    </w:p>
    <w:p w14:paraId="39920BCE" w14:textId="77777777" w:rsidR="00C81B1E" w:rsidRPr="004917E1" w:rsidRDefault="00C81B1E">
      <w:pPr>
        <w:rPr>
          <w:rFonts w:asciiTheme="majorBidi" w:hAnsiTheme="majorBidi" w:cstheme="majorBidi"/>
          <w:sz w:val="22"/>
          <w:szCs w:val="22"/>
        </w:rPr>
      </w:pPr>
    </w:p>
    <w:p w14:paraId="32DBB4A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31AF3EB2" w14:textId="77777777" w:rsidR="00C81B1E" w:rsidRPr="004917E1" w:rsidRDefault="00C81B1E">
      <w:pPr>
        <w:ind w:right="113"/>
        <w:rPr>
          <w:rFonts w:asciiTheme="majorBidi" w:hAnsiTheme="majorBidi" w:cstheme="majorBidi"/>
          <w:sz w:val="22"/>
          <w:szCs w:val="22"/>
        </w:rPr>
      </w:pPr>
    </w:p>
    <w:p w14:paraId="2B04F115"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77A171DE" w14:textId="77777777" w:rsidR="00C81B1E" w:rsidRPr="004917E1" w:rsidRDefault="00C81B1E">
      <w:pPr>
        <w:ind w:right="113"/>
        <w:rPr>
          <w:rFonts w:asciiTheme="majorBidi" w:hAnsiTheme="majorBidi" w:cstheme="majorBidi"/>
          <w:sz w:val="22"/>
          <w:szCs w:val="22"/>
        </w:rPr>
      </w:pPr>
    </w:p>
    <w:p w14:paraId="079A372E" w14:textId="77777777" w:rsidR="00C81B1E" w:rsidRPr="004917E1" w:rsidRDefault="00C81B1E">
      <w:pPr>
        <w:ind w:right="113"/>
        <w:rPr>
          <w:rFonts w:asciiTheme="majorBidi" w:hAnsiTheme="majorBidi" w:cstheme="majorBidi"/>
          <w:sz w:val="22"/>
          <w:szCs w:val="22"/>
        </w:rPr>
      </w:pPr>
    </w:p>
    <w:p w14:paraId="424397FB"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362A61D5" w14:textId="77777777" w:rsidR="00C81B1E" w:rsidRPr="004917E1" w:rsidRDefault="00C81B1E">
      <w:pPr>
        <w:rPr>
          <w:rFonts w:asciiTheme="majorBidi" w:hAnsiTheme="majorBidi" w:cstheme="majorBidi"/>
          <w:sz w:val="22"/>
          <w:szCs w:val="22"/>
        </w:rPr>
      </w:pPr>
    </w:p>
    <w:p w14:paraId="12F8069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1 depotplaster</w:t>
      </w:r>
    </w:p>
    <w:p w14:paraId="5020A884" w14:textId="77777777" w:rsidR="00C81B1E" w:rsidRPr="004917E1" w:rsidRDefault="00C81B1E">
      <w:pPr>
        <w:rPr>
          <w:rFonts w:asciiTheme="majorBidi" w:hAnsiTheme="majorBidi" w:cstheme="majorBidi"/>
          <w:sz w:val="22"/>
          <w:szCs w:val="22"/>
        </w:rPr>
      </w:pPr>
    </w:p>
    <w:p w14:paraId="0FEDA081" w14:textId="77777777" w:rsidR="00C81B1E" w:rsidRPr="004917E1" w:rsidRDefault="00C81B1E">
      <w:pPr>
        <w:ind w:right="113"/>
        <w:rPr>
          <w:rFonts w:asciiTheme="majorBidi" w:hAnsiTheme="majorBidi" w:cstheme="majorBidi"/>
          <w:sz w:val="22"/>
          <w:szCs w:val="22"/>
        </w:rPr>
      </w:pPr>
    </w:p>
    <w:p w14:paraId="2A333275"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092371D2" w14:textId="77777777" w:rsidR="00C81B1E" w:rsidRPr="004917E1" w:rsidRDefault="00C81B1E">
      <w:pPr>
        <w:rPr>
          <w:rFonts w:asciiTheme="majorBidi" w:hAnsiTheme="majorBidi" w:cstheme="majorBidi"/>
          <w:sz w:val="22"/>
          <w:szCs w:val="22"/>
        </w:rPr>
      </w:pPr>
    </w:p>
    <w:p w14:paraId="2FD24B6C" w14:textId="77777777" w:rsidR="00C81B1E" w:rsidRPr="004917E1" w:rsidRDefault="004917E1">
      <w:pPr>
        <w:rPr>
          <w:rFonts w:asciiTheme="majorBidi" w:hAnsiTheme="majorBidi" w:cstheme="majorBidi"/>
          <w:b/>
          <w:sz w:val="22"/>
          <w:szCs w:val="22"/>
          <w:u w:val="single"/>
        </w:rPr>
      </w:pPr>
      <w:r w:rsidRPr="004917E1">
        <w:rPr>
          <w:rFonts w:asciiTheme="majorBidi" w:hAnsiTheme="majorBidi" w:cstheme="majorBidi"/>
          <w:b/>
          <w:sz w:val="22"/>
          <w:szCs w:val="22"/>
          <w:u w:val="single"/>
        </w:rPr>
        <w:br w:type="page"/>
      </w:r>
    </w:p>
    <w:p w14:paraId="31A448AD" w14:textId="77777777" w:rsidR="00C81B1E" w:rsidRPr="004917E1" w:rsidRDefault="004917E1">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b/>
          <w:sz w:val="22"/>
          <w:szCs w:val="22"/>
        </w:rPr>
      </w:pPr>
      <w:r w:rsidRPr="004917E1">
        <w:rPr>
          <w:rFonts w:asciiTheme="majorBidi" w:hAnsiTheme="majorBidi" w:cstheme="majorBidi"/>
          <w:b/>
          <w:sz w:val="22"/>
          <w:szCs w:val="22"/>
        </w:rPr>
        <w:t>OPPLYSNINGER SOM SKAL ANGIS PÅ DEN YTRE EMBALLASJE</w:t>
      </w:r>
    </w:p>
    <w:p w14:paraId="0684D18B" w14:textId="77777777" w:rsidR="00C81B1E" w:rsidRPr="004917E1" w:rsidRDefault="00C81B1E">
      <w:pPr>
        <w:pBdr>
          <w:top w:val="single" w:sz="4" w:space="1" w:color="auto"/>
          <w:left w:val="single" w:sz="4" w:space="4" w:color="auto"/>
          <w:bottom w:val="single" w:sz="4" w:space="1" w:color="auto"/>
          <w:right w:val="single" w:sz="4" w:space="4" w:color="auto"/>
        </w:pBdr>
        <w:shd w:val="clear" w:color="auto" w:fill="FFFFFF"/>
        <w:rPr>
          <w:rFonts w:asciiTheme="majorBidi" w:hAnsiTheme="majorBidi" w:cstheme="majorBidi"/>
          <w:sz w:val="22"/>
          <w:szCs w:val="22"/>
        </w:rPr>
      </w:pPr>
    </w:p>
    <w:p w14:paraId="306779EB"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sz w:val="22"/>
          <w:szCs w:val="22"/>
        </w:rPr>
        <w:t>ESKE MED 7 PLASTRE - UKE 4</w:t>
      </w:r>
    </w:p>
    <w:p w14:paraId="0CBCFD99" w14:textId="77777777" w:rsidR="00C81B1E" w:rsidRPr="004917E1" w:rsidRDefault="00C81B1E">
      <w:pPr>
        <w:rPr>
          <w:rFonts w:asciiTheme="majorBidi" w:hAnsiTheme="majorBidi" w:cstheme="majorBidi"/>
          <w:sz w:val="22"/>
          <w:szCs w:val="22"/>
        </w:rPr>
      </w:pPr>
    </w:p>
    <w:p w14:paraId="49598629" w14:textId="77777777" w:rsidR="00C81B1E" w:rsidRPr="004917E1" w:rsidRDefault="00C81B1E">
      <w:pPr>
        <w:rPr>
          <w:rFonts w:asciiTheme="majorBidi" w:hAnsiTheme="majorBidi" w:cstheme="majorBidi"/>
          <w:sz w:val="22"/>
          <w:szCs w:val="22"/>
        </w:rPr>
      </w:pPr>
    </w:p>
    <w:p w14:paraId="0A7CB9D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w:t>
      </w:r>
      <w:r w:rsidRPr="004917E1">
        <w:rPr>
          <w:rFonts w:asciiTheme="majorBidi" w:hAnsiTheme="majorBidi" w:cstheme="majorBidi"/>
          <w:b/>
          <w:sz w:val="22"/>
          <w:szCs w:val="22"/>
        </w:rPr>
        <w:tab/>
        <w:t>LEGEMIDLETS NAVN</w:t>
      </w:r>
    </w:p>
    <w:p w14:paraId="6DF28356" w14:textId="77777777" w:rsidR="00C81B1E" w:rsidRPr="004917E1" w:rsidRDefault="00C81B1E">
      <w:pPr>
        <w:rPr>
          <w:rFonts w:asciiTheme="majorBidi" w:hAnsiTheme="majorBidi" w:cstheme="majorBidi"/>
          <w:sz w:val="22"/>
          <w:szCs w:val="22"/>
        </w:rPr>
      </w:pPr>
    </w:p>
    <w:p w14:paraId="0BA55B5A"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Neupro 8 mg/24 timer depotplaster</w:t>
      </w:r>
    </w:p>
    <w:p w14:paraId="61AE4EC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771031C1" w14:textId="77777777" w:rsidR="00C81B1E" w:rsidRPr="004917E1" w:rsidRDefault="00C81B1E">
      <w:pPr>
        <w:rPr>
          <w:rFonts w:asciiTheme="majorBidi" w:hAnsiTheme="majorBidi" w:cstheme="majorBidi"/>
          <w:sz w:val="22"/>
          <w:szCs w:val="22"/>
        </w:rPr>
      </w:pPr>
    </w:p>
    <w:p w14:paraId="4351ABAE" w14:textId="77777777" w:rsidR="00C81B1E" w:rsidRPr="004917E1" w:rsidRDefault="00C81B1E">
      <w:pPr>
        <w:rPr>
          <w:rFonts w:asciiTheme="majorBidi" w:hAnsiTheme="majorBidi" w:cstheme="majorBidi"/>
          <w:sz w:val="22"/>
          <w:szCs w:val="22"/>
        </w:rPr>
      </w:pPr>
    </w:p>
    <w:p w14:paraId="2F3401B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2.</w:t>
      </w:r>
      <w:r w:rsidRPr="004917E1">
        <w:rPr>
          <w:rFonts w:asciiTheme="majorBidi" w:hAnsiTheme="majorBidi" w:cstheme="majorBidi"/>
          <w:b/>
          <w:sz w:val="22"/>
          <w:szCs w:val="22"/>
        </w:rPr>
        <w:tab/>
        <w:t>DEKLARASJON AV VIRKESTOFF(ER)</w:t>
      </w:r>
    </w:p>
    <w:p w14:paraId="7932723D" w14:textId="77777777" w:rsidR="00C81B1E" w:rsidRPr="004917E1" w:rsidRDefault="00C81B1E">
      <w:pPr>
        <w:rPr>
          <w:rFonts w:asciiTheme="majorBidi" w:hAnsiTheme="majorBidi" w:cstheme="majorBidi"/>
          <w:sz w:val="22"/>
          <w:szCs w:val="22"/>
        </w:rPr>
      </w:pPr>
    </w:p>
    <w:p w14:paraId="1F55872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w:t>
      </w:r>
    </w:p>
    <w:p w14:paraId="2F2F63F3"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Et plaster på 40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18,0 mg rotigotin.</w:t>
      </w:r>
    </w:p>
    <w:p w14:paraId="481A2743" w14:textId="77777777" w:rsidR="00C81B1E" w:rsidRPr="004917E1" w:rsidRDefault="00C81B1E">
      <w:pPr>
        <w:rPr>
          <w:rFonts w:asciiTheme="majorBidi" w:hAnsiTheme="majorBidi" w:cstheme="majorBidi"/>
          <w:sz w:val="22"/>
          <w:szCs w:val="22"/>
        </w:rPr>
      </w:pPr>
    </w:p>
    <w:p w14:paraId="2E6101D8" w14:textId="77777777" w:rsidR="00C81B1E" w:rsidRPr="004917E1" w:rsidRDefault="00C81B1E">
      <w:pPr>
        <w:rPr>
          <w:rFonts w:asciiTheme="majorBidi" w:hAnsiTheme="majorBidi" w:cstheme="majorBidi"/>
          <w:sz w:val="22"/>
          <w:szCs w:val="22"/>
        </w:rPr>
      </w:pPr>
    </w:p>
    <w:p w14:paraId="5A90806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3.</w:t>
      </w:r>
      <w:r w:rsidRPr="004917E1">
        <w:rPr>
          <w:rFonts w:asciiTheme="majorBidi" w:hAnsiTheme="majorBidi" w:cstheme="majorBidi"/>
          <w:b/>
          <w:sz w:val="22"/>
          <w:szCs w:val="22"/>
        </w:rPr>
        <w:tab/>
        <w:t>LISTE OVER HJELPESTOFFER</w:t>
      </w:r>
    </w:p>
    <w:p w14:paraId="749ACD73" w14:textId="77777777" w:rsidR="00C81B1E" w:rsidRPr="004917E1" w:rsidRDefault="00C81B1E">
      <w:pPr>
        <w:rPr>
          <w:rFonts w:asciiTheme="majorBidi" w:hAnsiTheme="majorBidi" w:cstheme="majorBidi"/>
          <w:sz w:val="22"/>
          <w:szCs w:val="22"/>
        </w:rPr>
      </w:pPr>
    </w:p>
    <w:p w14:paraId="71C8B36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Hjelpestoffer: poly(dimetylsiloksan, trimetylsilylsilikat)-kopolymerisat, povidon K90, E 171, </w:t>
      </w:r>
    </w:p>
    <w:p w14:paraId="3B9775B9" w14:textId="07815C60"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 223, E 304, E 307, fluorpolymer, polyester, silikon, aluminium, pigmenter (gult fargestoff </w:t>
      </w:r>
      <w:r w:rsidR="00545888">
        <w:rPr>
          <w:rFonts w:asciiTheme="majorBidi" w:hAnsiTheme="majorBidi" w:cstheme="majorBidi"/>
          <w:sz w:val="22"/>
          <w:szCs w:val="22"/>
        </w:rPr>
        <w:t>12</w:t>
      </w:r>
      <w:r w:rsidR="00545888" w:rsidRPr="004917E1">
        <w:rPr>
          <w:rFonts w:asciiTheme="majorBidi" w:hAnsiTheme="majorBidi" w:cstheme="majorBidi"/>
          <w:sz w:val="22"/>
          <w:szCs w:val="22"/>
        </w:rPr>
        <w:t>, gult fargestoff </w:t>
      </w:r>
      <w:r w:rsidR="00545888">
        <w:rPr>
          <w:rFonts w:asciiTheme="majorBidi" w:hAnsiTheme="majorBidi" w:cstheme="majorBidi"/>
          <w:sz w:val="22"/>
          <w:szCs w:val="22"/>
        </w:rPr>
        <w:t>13</w:t>
      </w:r>
      <w:r w:rsidR="00545888" w:rsidRPr="004917E1">
        <w:rPr>
          <w:rFonts w:asciiTheme="majorBidi" w:hAnsiTheme="majorBidi" w:cstheme="majorBidi"/>
          <w:sz w:val="22"/>
          <w:szCs w:val="22"/>
        </w:rPr>
        <w:t>,</w:t>
      </w:r>
      <w:r w:rsidR="00545888" w:rsidRPr="00FC5F51">
        <w:rPr>
          <w:rFonts w:asciiTheme="majorBidi" w:hAnsiTheme="majorBidi" w:cstheme="majorBidi"/>
          <w:sz w:val="22"/>
          <w:szCs w:val="22"/>
        </w:rPr>
        <w:t xml:space="preserve"> </w:t>
      </w:r>
      <w:r w:rsidR="00545888" w:rsidRPr="004917E1">
        <w:rPr>
          <w:rFonts w:asciiTheme="majorBidi" w:hAnsiTheme="majorBidi" w:cstheme="majorBidi"/>
          <w:sz w:val="22"/>
          <w:szCs w:val="22"/>
        </w:rPr>
        <w:t>gult fargestoff </w:t>
      </w:r>
      <w:r w:rsidR="00545888">
        <w:rPr>
          <w:rFonts w:asciiTheme="majorBidi" w:hAnsiTheme="majorBidi" w:cstheme="majorBidi"/>
          <w:sz w:val="22"/>
          <w:szCs w:val="22"/>
        </w:rPr>
        <w:t>180</w:t>
      </w:r>
      <w:r w:rsidRPr="004917E1">
        <w:rPr>
          <w:rFonts w:asciiTheme="majorBidi" w:hAnsiTheme="majorBidi" w:cstheme="majorBidi"/>
          <w:sz w:val="22"/>
          <w:szCs w:val="22"/>
        </w:rPr>
        <w:t>, rødt fargestoff 1</w:t>
      </w:r>
      <w:r w:rsidR="00545888">
        <w:rPr>
          <w:rFonts w:asciiTheme="majorBidi" w:hAnsiTheme="majorBidi" w:cstheme="majorBidi"/>
          <w:sz w:val="22"/>
          <w:szCs w:val="22"/>
        </w:rPr>
        <w:t>4</w:t>
      </w:r>
      <w:r w:rsidRPr="004917E1">
        <w:rPr>
          <w:rFonts w:asciiTheme="majorBidi" w:hAnsiTheme="majorBidi" w:cstheme="majorBidi"/>
          <w:sz w:val="22"/>
          <w:szCs w:val="22"/>
        </w:rPr>
        <w:t>6, rødt fargestoff 1</w:t>
      </w:r>
      <w:r w:rsidR="00545888">
        <w:rPr>
          <w:rFonts w:asciiTheme="majorBidi" w:hAnsiTheme="majorBidi" w:cstheme="majorBidi"/>
          <w:sz w:val="22"/>
          <w:szCs w:val="22"/>
        </w:rPr>
        <w:t>66</w:t>
      </w:r>
      <w:r w:rsidRPr="004917E1">
        <w:rPr>
          <w:rFonts w:asciiTheme="majorBidi" w:hAnsiTheme="majorBidi" w:cstheme="majorBidi"/>
          <w:sz w:val="22"/>
          <w:szCs w:val="22"/>
        </w:rPr>
        <w:t>, svart fargestoff 7).</w:t>
      </w:r>
    </w:p>
    <w:p w14:paraId="3C8C051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Inneholder E 223. Se pakningsvedlegget for ytterligere informasjon.</w:t>
      </w:r>
    </w:p>
    <w:p w14:paraId="62AAFBE5" w14:textId="77777777" w:rsidR="00C81B1E" w:rsidRPr="004917E1" w:rsidRDefault="00C81B1E">
      <w:pPr>
        <w:rPr>
          <w:rFonts w:asciiTheme="majorBidi" w:hAnsiTheme="majorBidi" w:cstheme="majorBidi"/>
          <w:sz w:val="22"/>
          <w:szCs w:val="22"/>
        </w:rPr>
      </w:pPr>
    </w:p>
    <w:p w14:paraId="548E6C2A" w14:textId="77777777" w:rsidR="00C81B1E" w:rsidRPr="004917E1" w:rsidRDefault="00C81B1E">
      <w:pPr>
        <w:rPr>
          <w:rFonts w:asciiTheme="majorBidi" w:hAnsiTheme="majorBidi" w:cstheme="majorBidi"/>
          <w:sz w:val="22"/>
          <w:szCs w:val="22"/>
        </w:rPr>
      </w:pPr>
    </w:p>
    <w:p w14:paraId="76D8574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4.</w:t>
      </w:r>
      <w:r w:rsidRPr="004917E1">
        <w:rPr>
          <w:rFonts w:asciiTheme="majorBidi" w:hAnsiTheme="majorBidi" w:cstheme="majorBidi"/>
          <w:b/>
          <w:sz w:val="22"/>
          <w:szCs w:val="22"/>
        </w:rPr>
        <w:tab/>
        <w:t>LEGEMIDDELFORM OG INNHOLD (PAKNINGSSTØRRELSE)</w:t>
      </w:r>
    </w:p>
    <w:p w14:paraId="64993EB2" w14:textId="77777777" w:rsidR="00C81B1E" w:rsidRPr="004917E1" w:rsidRDefault="00C81B1E">
      <w:pPr>
        <w:rPr>
          <w:rFonts w:asciiTheme="majorBidi" w:hAnsiTheme="majorBidi" w:cstheme="majorBidi"/>
          <w:sz w:val="22"/>
          <w:szCs w:val="22"/>
        </w:rPr>
      </w:pPr>
    </w:p>
    <w:p w14:paraId="66070EE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7 depotplastre.</w:t>
      </w:r>
    </w:p>
    <w:p w14:paraId="37D37E6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Uke 4.</w:t>
      </w:r>
    </w:p>
    <w:p w14:paraId="47A4D7A9" w14:textId="77777777" w:rsidR="00C81B1E" w:rsidRPr="004917E1" w:rsidRDefault="00C81B1E">
      <w:pPr>
        <w:rPr>
          <w:rFonts w:asciiTheme="majorBidi" w:hAnsiTheme="majorBidi" w:cstheme="majorBidi"/>
          <w:sz w:val="22"/>
          <w:szCs w:val="22"/>
        </w:rPr>
      </w:pPr>
    </w:p>
    <w:p w14:paraId="19F2489C" w14:textId="77777777" w:rsidR="00C81B1E" w:rsidRPr="004917E1" w:rsidRDefault="00C81B1E">
      <w:pPr>
        <w:rPr>
          <w:rFonts w:asciiTheme="majorBidi" w:hAnsiTheme="majorBidi" w:cstheme="majorBidi"/>
          <w:sz w:val="22"/>
          <w:szCs w:val="22"/>
        </w:rPr>
      </w:pPr>
    </w:p>
    <w:p w14:paraId="7ED856D2" w14:textId="46E1B10E"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5.</w:t>
      </w:r>
      <w:r w:rsidRPr="004917E1">
        <w:rPr>
          <w:rFonts w:asciiTheme="majorBidi" w:hAnsiTheme="majorBidi" w:cstheme="majorBidi"/>
          <w:b/>
          <w:sz w:val="22"/>
          <w:szCs w:val="22"/>
        </w:rPr>
        <w:tab/>
        <w:t xml:space="preserve">ADMINISTRASJONSMÅTE OG </w:t>
      </w:r>
      <w:r w:rsidR="004C533C" w:rsidRPr="004917E1">
        <w:rPr>
          <w:rFonts w:asciiTheme="majorBidi" w:hAnsiTheme="majorBidi" w:cstheme="majorBidi"/>
          <w:b/>
          <w:sz w:val="22"/>
          <w:szCs w:val="22"/>
        </w:rPr>
        <w:t>-</w:t>
      </w:r>
      <w:r w:rsidRPr="004917E1">
        <w:rPr>
          <w:rFonts w:asciiTheme="majorBidi" w:hAnsiTheme="majorBidi" w:cstheme="majorBidi"/>
          <w:b/>
          <w:sz w:val="22"/>
          <w:szCs w:val="22"/>
        </w:rPr>
        <w:t>VEI(ER)</w:t>
      </w:r>
    </w:p>
    <w:p w14:paraId="4C87A170" w14:textId="77777777" w:rsidR="00C81B1E" w:rsidRPr="004917E1" w:rsidRDefault="00C81B1E">
      <w:pPr>
        <w:rPr>
          <w:rFonts w:asciiTheme="majorBidi" w:hAnsiTheme="majorBidi" w:cstheme="majorBidi"/>
          <w:sz w:val="22"/>
          <w:szCs w:val="22"/>
        </w:rPr>
      </w:pPr>
    </w:p>
    <w:p w14:paraId="0A4915F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30DB604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Transdermal bruk.</w:t>
      </w:r>
    </w:p>
    <w:p w14:paraId="6B0906DD" w14:textId="77777777" w:rsidR="00C81B1E" w:rsidRPr="004917E1" w:rsidRDefault="00C81B1E">
      <w:pPr>
        <w:rPr>
          <w:rFonts w:asciiTheme="majorBidi" w:hAnsiTheme="majorBidi" w:cstheme="majorBidi"/>
          <w:sz w:val="22"/>
          <w:szCs w:val="22"/>
        </w:rPr>
      </w:pPr>
    </w:p>
    <w:p w14:paraId="54593748" w14:textId="77777777" w:rsidR="00C81B1E" w:rsidRPr="004917E1" w:rsidRDefault="00C81B1E">
      <w:pPr>
        <w:rPr>
          <w:rFonts w:asciiTheme="majorBidi" w:hAnsiTheme="majorBidi" w:cstheme="majorBidi"/>
          <w:sz w:val="22"/>
          <w:szCs w:val="22"/>
        </w:rPr>
      </w:pPr>
    </w:p>
    <w:p w14:paraId="7DAAADAE"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6.</w:t>
      </w:r>
      <w:r w:rsidRPr="004917E1">
        <w:rPr>
          <w:rFonts w:asciiTheme="majorBidi" w:hAnsiTheme="majorBidi" w:cstheme="majorBidi"/>
          <w:b/>
          <w:sz w:val="22"/>
          <w:szCs w:val="22"/>
        </w:rPr>
        <w:tab/>
        <w:t>ADVARSEL OM AT LEGEMIDLET SKAL OPPBEVARES UTILGJENGELIG FOR BARN</w:t>
      </w:r>
    </w:p>
    <w:p w14:paraId="17D5D4F7" w14:textId="77777777" w:rsidR="00C81B1E" w:rsidRPr="004917E1" w:rsidRDefault="00C81B1E">
      <w:pPr>
        <w:rPr>
          <w:rFonts w:asciiTheme="majorBidi" w:hAnsiTheme="majorBidi" w:cstheme="majorBidi"/>
          <w:sz w:val="22"/>
          <w:szCs w:val="22"/>
        </w:rPr>
      </w:pPr>
    </w:p>
    <w:p w14:paraId="0157B8D0"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1D59B611" w14:textId="77777777" w:rsidR="00C81B1E" w:rsidRPr="004917E1" w:rsidRDefault="00C81B1E">
      <w:pPr>
        <w:rPr>
          <w:rFonts w:asciiTheme="majorBidi" w:hAnsiTheme="majorBidi" w:cstheme="majorBidi"/>
          <w:sz w:val="22"/>
          <w:szCs w:val="22"/>
        </w:rPr>
      </w:pPr>
    </w:p>
    <w:p w14:paraId="15AA6DFD" w14:textId="77777777" w:rsidR="00C81B1E" w:rsidRPr="004917E1" w:rsidRDefault="00C81B1E">
      <w:pPr>
        <w:rPr>
          <w:rFonts w:asciiTheme="majorBidi" w:hAnsiTheme="majorBidi" w:cstheme="majorBidi"/>
          <w:sz w:val="22"/>
          <w:szCs w:val="22"/>
        </w:rPr>
      </w:pPr>
    </w:p>
    <w:p w14:paraId="464A50A6"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7.</w:t>
      </w:r>
      <w:r w:rsidRPr="004917E1">
        <w:rPr>
          <w:rFonts w:asciiTheme="majorBidi" w:hAnsiTheme="majorBidi" w:cstheme="majorBidi"/>
          <w:b/>
          <w:sz w:val="22"/>
          <w:szCs w:val="22"/>
        </w:rPr>
        <w:tab/>
        <w:t>EVENTUELLE ANDRE SPESIELLE ADVARSLER</w:t>
      </w:r>
    </w:p>
    <w:p w14:paraId="2C04C84F" w14:textId="77777777" w:rsidR="00C81B1E" w:rsidRPr="004917E1" w:rsidRDefault="00C81B1E">
      <w:pPr>
        <w:rPr>
          <w:rFonts w:asciiTheme="majorBidi" w:hAnsiTheme="majorBidi" w:cstheme="majorBidi"/>
          <w:sz w:val="22"/>
          <w:szCs w:val="22"/>
        </w:rPr>
      </w:pPr>
    </w:p>
    <w:p w14:paraId="4E855252" w14:textId="77777777" w:rsidR="00C81B1E" w:rsidRPr="004917E1" w:rsidRDefault="00C81B1E">
      <w:pPr>
        <w:rPr>
          <w:rFonts w:asciiTheme="majorBidi" w:hAnsiTheme="majorBidi" w:cstheme="majorBidi"/>
          <w:sz w:val="22"/>
          <w:szCs w:val="22"/>
        </w:rPr>
      </w:pPr>
    </w:p>
    <w:p w14:paraId="6BB3E289"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8.</w:t>
      </w:r>
      <w:r w:rsidRPr="004917E1">
        <w:rPr>
          <w:rFonts w:asciiTheme="majorBidi" w:hAnsiTheme="majorBidi" w:cstheme="majorBidi"/>
          <w:b/>
          <w:sz w:val="22"/>
          <w:szCs w:val="22"/>
        </w:rPr>
        <w:tab/>
        <w:t>UTLØPSDATO</w:t>
      </w:r>
    </w:p>
    <w:p w14:paraId="6F069E4C" w14:textId="77777777" w:rsidR="00C81B1E" w:rsidRPr="004917E1" w:rsidRDefault="00C81B1E">
      <w:pPr>
        <w:rPr>
          <w:rFonts w:asciiTheme="majorBidi" w:hAnsiTheme="majorBidi" w:cstheme="majorBidi"/>
          <w:sz w:val="22"/>
          <w:szCs w:val="22"/>
        </w:rPr>
      </w:pPr>
    </w:p>
    <w:p w14:paraId="6BF3C59D"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Utløpsdato:</w:t>
      </w:r>
    </w:p>
    <w:p w14:paraId="01F1098E" w14:textId="77777777" w:rsidR="00C81B1E" w:rsidRPr="004917E1" w:rsidRDefault="00C81B1E">
      <w:pPr>
        <w:rPr>
          <w:rFonts w:asciiTheme="majorBidi" w:hAnsiTheme="majorBidi" w:cstheme="majorBidi"/>
          <w:sz w:val="22"/>
          <w:szCs w:val="22"/>
        </w:rPr>
      </w:pPr>
    </w:p>
    <w:p w14:paraId="17084742" w14:textId="77777777" w:rsidR="00C81B1E" w:rsidRPr="004917E1" w:rsidRDefault="00C81B1E">
      <w:pPr>
        <w:rPr>
          <w:rFonts w:asciiTheme="majorBidi" w:hAnsiTheme="majorBidi" w:cstheme="majorBidi"/>
          <w:sz w:val="22"/>
          <w:szCs w:val="22"/>
        </w:rPr>
      </w:pPr>
    </w:p>
    <w:p w14:paraId="33A26B13"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9.</w:t>
      </w:r>
      <w:r w:rsidRPr="004917E1">
        <w:rPr>
          <w:rFonts w:asciiTheme="majorBidi" w:hAnsiTheme="majorBidi" w:cstheme="majorBidi"/>
          <w:b/>
          <w:sz w:val="22"/>
          <w:szCs w:val="22"/>
        </w:rPr>
        <w:tab/>
        <w:t>OPPBEVARINGSBETINGELSER</w:t>
      </w:r>
    </w:p>
    <w:p w14:paraId="78F275F1" w14:textId="77777777" w:rsidR="00C81B1E" w:rsidRPr="004917E1" w:rsidRDefault="00C81B1E">
      <w:pPr>
        <w:keepNext/>
        <w:keepLines/>
        <w:rPr>
          <w:rFonts w:asciiTheme="majorBidi" w:hAnsiTheme="majorBidi" w:cstheme="majorBidi"/>
          <w:sz w:val="22"/>
          <w:szCs w:val="22"/>
        </w:rPr>
      </w:pPr>
    </w:p>
    <w:p w14:paraId="08A387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0498CBB2" w14:textId="77777777" w:rsidR="00C81B1E" w:rsidRPr="004917E1" w:rsidRDefault="00C81B1E">
      <w:pPr>
        <w:rPr>
          <w:rFonts w:asciiTheme="majorBidi" w:hAnsiTheme="majorBidi" w:cstheme="majorBidi"/>
          <w:sz w:val="22"/>
          <w:szCs w:val="22"/>
        </w:rPr>
      </w:pPr>
    </w:p>
    <w:p w14:paraId="74CB28F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10.</w:t>
      </w:r>
      <w:r w:rsidRPr="004917E1">
        <w:rPr>
          <w:rFonts w:asciiTheme="majorBidi" w:hAnsiTheme="majorBidi" w:cstheme="majorBidi"/>
          <w:b/>
          <w:sz w:val="22"/>
          <w:szCs w:val="22"/>
        </w:rPr>
        <w:tab/>
        <w:t>EVENTUELLE SPESIELLE FORHOLDSREGLER VED DESTRUKSJON AV UBRUKTE LEGEMIDLER ELLER AVFALL</w:t>
      </w:r>
    </w:p>
    <w:p w14:paraId="30EF08CF" w14:textId="77777777" w:rsidR="00C81B1E" w:rsidRPr="004917E1" w:rsidRDefault="00C81B1E">
      <w:pPr>
        <w:rPr>
          <w:rFonts w:asciiTheme="majorBidi" w:hAnsiTheme="majorBidi" w:cstheme="majorBidi"/>
          <w:sz w:val="22"/>
          <w:szCs w:val="22"/>
        </w:rPr>
      </w:pPr>
    </w:p>
    <w:p w14:paraId="5D31C3E4" w14:textId="77777777" w:rsidR="00C81B1E" w:rsidRPr="004917E1" w:rsidRDefault="00C81B1E">
      <w:pPr>
        <w:rPr>
          <w:rFonts w:asciiTheme="majorBidi" w:hAnsiTheme="majorBidi" w:cstheme="majorBidi"/>
          <w:sz w:val="22"/>
          <w:szCs w:val="22"/>
        </w:rPr>
      </w:pPr>
    </w:p>
    <w:p w14:paraId="5934E1B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11.</w:t>
      </w:r>
      <w:r w:rsidRPr="004917E1">
        <w:rPr>
          <w:rFonts w:asciiTheme="majorBidi" w:hAnsiTheme="majorBidi" w:cstheme="majorBidi"/>
          <w:b/>
          <w:sz w:val="22"/>
          <w:szCs w:val="22"/>
        </w:rPr>
        <w:tab/>
        <w:t>NAVN OG ADRESSE PÅ INNEHAVEREN AV MARKEDSFØRINGSTILLATELSEN</w:t>
      </w:r>
    </w:p>
    <w:p w14:paraId="5CC4D651" w14:textId="77777777" w:rsidR="00C81B1E" w:rsidRPr="004917E1" w:rsidRDefault="00C81B1E">
      <w:pPr>
        <w:rPr>
          <w:rFonts w:asciiTheme="majorBidi" w:hAnsiTheme="majorBidi" w:cstheme="majorBidi"/>
          <w:sz w:val="22"/>
          <w:szCs w:val="22"/>
        </w:rPr>
      </w:pPr>
    </w:p>
    <w:p w14:paraId="065EC6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w:t>
      </w:r>
    </w:p>
    <w:p w14:paraId="7CE97E5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24A1973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B-1070 Brussel</w:t>
      </w:r>
    </w:p>
    <w:p w14:paraId="663211B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Belgia</w:t>
      </w:r>
    </w:p>
    <w:p w14:paraId="29DF3875" w14:textId="77777777" w:rsidR="00C81B1E" w:rsidRPr="004917E1" w:rsidRDefault="00C81B1E">
      <w:pPr>
        <w:rPr>
          <w:rFonts w:asciiTheme="majorBidi" w:hAnsiTheme="majorBidi" w:cstheme="majorBidi"/>
          <w:sz w:val="22"/>
          <w:szCs w:val="22"/>
        </w:rPr>
      </w:pPr>
    </w:p>
    <w:p w14:paraId="7385AE34" w14:textId="77777777" w:rsidR="00C81B1E" w:rsidRPr="004917E1" w:rsidRDefault="00C81B1E">
      <w:pPr>
        <w:pStyle w:val="EndnoteText"/>
        <w:tabs>
          <w:tab w:val="clear" w:pos="567"/>
        </w:tabs>
        <w:rPr>
          <w:rFonts w:asciiTheme="majorBidi" w:hAnsiTheme="majorBidi" w:cstheme="majorBidi"/>
          <w:szCs w:val="22"/>
          <w:lang w:val="nb-NO"/>
        </w:rPr>
      </w:pPr>
    </w:p>
    <w:p w14:paraId="6A78E89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lang w:eastAsia="en-US"/>
        </w:rPr>
      </w:pPr>
      <w:r w:rsidRPr="004917E1">
        <w:rPr>
          <w:rFonts w:asciiTheme="majorBidi" w:hAnsiTheme="majorBidi" w:cstheme="majorBidi"/>
          <w:b/>
          <w:sz w:val="22"/>
          <w:szCs w:val="22"/>
        </w:rPr>
        <w:t>12.</w:t>
      </w:r>
      <w:r w:rsidRPr="004917E1">
        <w:rPr>
          <w:rFonts w:asciiTheme="majorBidi" w:hAnsiTheme="majorBidi" w:cstheme="majorBidi"/>
          <w:b/>
          <w:sz w:val="22"/>
          <w:szCs w:val="22"/>
        </w:rPr>
        <w:tab/>
        <w:t>MARKEDSFØRINGSTILLATELSESNUMMER (NUMRE)</w:t>
      </w:r>
    </w:p>
    <w:p w14:paraId="3B7FD1AE" w14:textId="77777777" w:rsidR="00C81B1E" w:rsidRPr="004917E1" w:rsidRDefault="00C81B1E">
      <w:pPr>
        <w:rPr>
          <w:rFonts w:asciiTheme="majorBidi" w:hAnsiTheme="majorBidi" w:cstheme="majorBidi"/>
          <w:sz w:val="22"/>
          <w:szCs w:val="22"/>
        </w:rPr>
      </w:pPr>
    </w:p>
    <w:p w14:paraId="319BDE7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EU/1/05/331/013</w:t>
      </w:r>
    </w:p>
    <w:p w14:paraId="43B28EC4" w14:textId="77777777" w:rsidR="00C81B1E" w:rsidRPr="004917E1" w:rsidRDefault="00C81B1E">
      <w:pPr>
        <w:rPr>
          <w:rFonts w:asciiTheme="majorBidi" w:hAnsiTheme="majorBidi" w:cstheme="majorBidi"/>
          <w:sz w:val="22"/>
          <w:szCs w:val="22"/>
        </w:rPr>
      </w:pPr>
    </w:p>
    <w:p w14:paraId="341BC1A2" w14:textId="77777777" w:rsidR="00C81B1E" w:rsidRPr="004917E1" w:rsidRDefault="00C81B1E">
      <w:pPr>
        <w:rPr>
          <w:rFonts w:asciiTheme="majorBidi" w:hAnsiTheme="majorBidi" w:cstheme="majorBidi"/>
          <w:sz w:val="22"/>
          <w:szCs w:val="22"/>
        </w:rPr>
      </w:pPr>
    </w:p>
    <w:p w14:paraId="27E021D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13.</w:t>
      </w:r>
      <w:r w:rsidRPr="004917E1">
        <w:rPr>
          <w:rFonts w:asciiTheme="majorBidi" w:hAnsiTheme="majorBidi" w:cstheme="majorBidi"/>
          <w:b/>
          <w:sz w:val="22"/>
          <w:szCs w:val="22"/>
        </w:rPr>
        <w:tab/>
        <w:t>PRODUKSJONSNUMMER</w:t>
      </w:r>
    </w:p>
    <w:p w14:paraId="5C7E3115" w14:textId="77777777" w:rsidR="00C81B1E" w:rsidRPr="004917E1" w:rsidRDefault="00C81B1E">
      <w:pPr>
        <w:rPr>
          <w:rFonts w:asciiTheme="majorBidi" w:hAnsiTheme="majorBidi" w:cstheme="majorBidi"/>
          <w:sz w:val="22"/>
          <w:szCs w:val="22"/>
        </w:rPr>
      </w:pPr>
    </w:p>
    <w:p w14:paraId="702DCA84" w14:textId="77777777" w:rsidR="00C81B1E" w:rsidRPr="004917E1" w:rsidRDefault="004917E1">
      <w:pPr>
        <w:suppressAutoHyphens/>
        <w:rPr>
          <w:rFonts w:asciiTheme="majorBidi" w:hAnsiTheme="majorBidi" w:cstheme="majorBidi"/>
          <w:sz w:val="22"/>
          <w:szCs w:val="22"/>
        </w:rPr>
      </w:pPr>
      <w:r w:rsidRPr="004917E1">
        <w:rPr>
          <w:rFonts w:asciiTheme="majorBidi" w:hAnsiTheme="majorBidi" w:cstheme="majorBidi"/>
          <w:sz w:val="22"/>
          <w:szCs w:val="22"/>
        </w:rPr>
        <w:t>Lot:</w:t>
      </w:r>
    </w:p>
    <w:p w14:paraId="27BF2CA1" w14:textId="77777777" w:rsidR="00C81B1E" w:rsidRPr="004917E1" w:rsidRDefault="00C81B1E">
      <w:pPr>
        <w:suppressAutoHyphens/>
        <w:rPr>
          <w:rFonts w:asciiTheme="majorBidi" w:hAnsiTheme="majorBidi" w:cstheme="majorBidi"/>
          <w:sz w:val="22"/>
          <w:szCs w:val="22"/>
          <w:highlight w:val="green"/>
        </w:rPr>
      </w:pPr>
    </w:p>
    <w:p w14:paraId="6C1FEDEF" w14:textId="77777777" w:rsidR="00C81B1E" w:rsidRPr="004917E1" w:rsidRDefault="00C81B1E">
      <w:pPr>
        <w:rPr>
          <w:rFonts w:asciiTheme="majorBidi" w:hAnsiTheme="majorBidi" w:cstheme="majorBidi"/>
          <w:sz w:val="22"/>
          <w:szCs w:val="22"/>
        </w:rPr>
      </w:pPr>
    </w:p>
    <w:p w14:paraId="1FF7D4AD"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14.</w:t>
      </w:r>
      <w:r w:rsidRPr="004917E1">
        <w:rPr>
          <w:rFonts w:asciiTheme="majorBidi" w:hAnsiTheme="majorBidi" w:cstheme="majorBidi"/>
          <w:b/>
          <w:sz w:val="22"/>
          <w:szCs w:val="22"/>
        </w:rPr>
        <w:tab/>
        <w:t>GENERELL KLASSIFIKASJON FOR UTLEVERING</w:t>
      </w:r>
    </w:p>
    <w:p w14:paraId="01A6A53A" w14:textId="77777777" w:rsidR="00C81B1E" w:rsidRPr="004917E1" w:rsidRDefault="00C81B1E">
      <w:pPr>
        <w:rPr>
          <w:rFonts w:asciiTheme="majorBidi" w:hAnsiTheme="majorBidi" w:cstheme="majorBidi"/>
          <w:sz w:val="22"/>
          <w:szCs w:val="22"/>
        </w:rPr>
      </w:pPr>
    </w:p>
    <w:p w14:paraId="711D544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Reseptpliktig legemiddel.</w:t>
      </w:r>
    </w:p>
    <w:p w14:paraId="0D36CFBC" w14:textId="77777777" w:rsidR="00C81B1E" w:rsidRPr="004917E1" w:rsidRDefault="00C81B1E">
      <w:pPr>
        <w:rPr>
          <w:rFonts w:asciiTheme="majorBidi" w:hAnsiTheme="majorBidi" w:cstheme="majorBidi"/>
          <w:sz w:val="22"/>
          <w:szCs w:val="22"/>
        </w:rPr>
      </w:pPr>
    </w:p>
    <w:p w14:paraId="0ACC1746" w14:textId="77777777" w:rsidR="00C81B1E" w:rsidRPr="004917E1" w:rsidRDefault="00C81B1E">
      <w:pPr>
        <w:rPr>
          <w:rFonts w:asciiTheme="majorBidi" w:hAnsiTheme="majorBidi" w:cstheme="majorBidi"/>
          <w:sz w:val="22"/>
          <w:szCs w:val="22"/>
        </w:rPr>
      </w:pPr>
    </w:p>
    <w:p w14:paraId="52A57FD7"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sz w:val="22"/>
          <w:szCs w:val="22"/>
        </w:rPr>
        <w:t>15.</w:t>
      </w:r>
      <w:r w:rsidRPr="004917E1">
        <w:rPr>
          <w:rFonts w:asciiTheme="majorBidi" w:hAnsiTheme="majorBidi" w:cstheme="majorBidi"/>
          <w:b/>
          <w:sz w:val="22"/>
          <w:szCs w:val="22"/>
        </w:rPr>
        <w:tab/>
        <w:t>BRUKSANVISNING</w:t>
      </w:r>
    </w:p>
    <w:p w14:paraId="322649C7" w14:textId="77777777" w:rsidR="00C81B1E" w:rsidRPr="004917E1" w:rsidRDefault="00C81B1E">
      <w:pPr>
        <w:rPr>
          <w:rFonts w:asciiTheme="majorBidi" w:hAnsiTheme="majorBidi" w:cstheme="majorBidi"/>
          <w:b/>
          <w:sz w:val="22"/>
          <w:szCs w:val="22"/>
        </w:rPr>
      </w:pPr>
    </w:p>
    <w:p w14:paraId="01E915A3" w14:textId="77777777" w:rsidR="00C81B1E" w:rsidRPr="004917E1" w:rsidRDefault="00C81B1E">
      <w:pPr>
        <w:rPr>
          <w:rFonts w:asciiTheme="majorBidi" w:hAnsiTheme="majorBidi" w:cstheme="majorBidi"/>
          <w:b/>
          <w:sz w:val="22"/>
          <w:szCs w:val="22"/>
          <w:u w:val="single"/>
        </w:rPr>
      </w:pPr>
    </w:p>
    <w:p w14:paraId="65EFC67C"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rPr>
      </w:pPr>
      <w:r w:rsidRPr="004917E1">
        <w:rPr>
          <w:rFonts w:asciiTheme="majorBidi" w:hAnsiTheme="majorBidi" w:cstheme="majorBidi"/>
          <w:b/>
          <w:sz w:val="22"/>
          <w:szCs w:val="22"/>
        </w:rPr>
        <w:t>16.</w:t>
      </w:r>
      <w:r w:rsidRPr="004917E1">
        <w:rPr>
          <w:rFonts w:asciiTheme="majorBidi" w:hAnsiTheme="majorBidi" w:cstheme="majorBidi"/>
          <w:b/>
          <w:sz w:val="22"/>
          <w:szCs w:val="22"/>
        </w:rPr>
        <w:tab/>
        <w:t>INFORMASJON PÅ BLINDESKRIFT</w:t>
      </w:r>
    </w:p>
    <w:p w14:paraId="3A9E6CB3" w14:textId="77777777" w:rsidR="00C81B1E" w:rsidRPr="004917E1" w:rsidRDefault="00C81B1E">
      <w:pPr>
        <w:rPr>
          <w:rFonts w:asciiTheme="majorBidi" w:hAnsiTheme="majorBidi" w:cstheme="majorBidi"/>
          <w:b/>
          <w:sz w:val="22"/>
          <w:szCs w:val="22"/>
          <w:u w:val="single"/>
        </w:rPr>
      </w:pPr>
    </w:p>
    <w:p w14:paraId="6ABCDDDA" w14:textId="77777777" w:rsidR="00C81B1E" w:rsidRPr="004917E1" w:rsidRDefault="004917E1">
      <w:pPr>
        <w:pStyle w:val="EndnoteText"/>
        <w:tabs>
          <w:tab w:val="clear" w:pos="567"/>
        </w:tabs>
        <w:rPr>
          <w:rFonts w:asciiTheme="majorBidi" w:hAnsiTheme="majorBidi" w:cstheme="majorBidi"/>
          <w:szCs w:val="22"/>
          <w:lang w:val="nb-NO"/>
        </w:rPr>
      </w:pPr>
      <w:r w:rsidRPr="004917E1">
        <w:rPr>
          <w:rFonts w:asciiTheme="majorBidi" w:hAnsiTheme="majorBidi" w:cstheme="majorBidi"/>
          <w:szCs w:val="22"/>
          <w:lang w:val="nb-NO"/>
        </w:rPr>
        <w:t>neupro 8 mg/24 timer</w:t>
      </w:r>
    </w:p>
    <w:p w14:paraId="6FD34A34" w14:textId="77777777" w:rsidR="000F3100" w:rsidRPr="004917E1" w:rsidRDefault="000F3100" w:rsidP="000F3100">
      <w:pPr>
        <w:rPr>
          <w:sz w:val="22"/>
          <w:szCs w:val="22"/>
        </w:rPr>
      </w:pPr>
    </w:p>
    <w:p w14:paraId="26536C40" w14:textId="77777777" w:rsidR="000F3100" w:rsidRPr="00116F37" w:rsidRDefault="000F3100" w:rsidP="000F3100">
      <w:pPr>
        <w:rPr>
          <w:sz w:val="22"/>
          <w:szCs w:val="22"/>
        </w:rPr>
      </w:pPr>
    </w:p>
    <w:p w14:paraId="17D29A5D" w14:textId="77777777" w:rsidR="000F3100" w:rsidRPr="00116F37" w:rsidRDefault="000F3100" w:rsidP="00116F37">
      <w:pPr>
        <w:pBdr>
          <w:top w:val="single" w:sz="4" w:space="1" w:color="auto"/>
          <w:left w:val="single" w:sz="4" w:space="4" w:color="auto"/>
          <w:bottom w:val="single" w:sz="4" w:space="1" w:color="auto"/>
          <w:right w:val="single" w:sz="4" w:space="4" w:color="auto"/>
        </w:pBdr>
        <w:ind w:left="709" w:hanging="709"/>
        <w:rPr>
          <w:b/>
          <w:sz w:val="22"/>
          <w:szCs w:val="22"/>
          <w:u w:val="single"/>
        </w:rPr>
      </w:pPr>
      <w:r w:rsidRPr="00116F37">
        <w:rPr>
          <w:b/>
          <w:sz w:val="22"/>
          <w:szCs w:val="22"/>
        </w:rPr>
        <w:t>17.</w:t>
      </w:r>
      <w:r w:rsidRPr="00116F37">
        <w:rPr>
          <w:b/>
          <w:sz w:val="22"/>
          <w:szCs w:val="22"/>
        </w:rPr>
        <w:tab/>
        <w:t>SIKKERHETSANORDNING (UNIK IDENTITET) – TODIMENSJONAL STREKKODE</w:t>
      </w:r>
    </w:p>
    <w:p w14:paraId="25010246" w14:textId="77777777" w:rsidR="000F3100" w:rsidRPr="00116F37" w:rsidRDefault="000F3100" w:rsidP="000F3100">
      <w:pPr>
        <w:rPr>
          <w:sz w:val="22"/>
          <w:szCs w:val="22"/>
        </w:rPr>
      </w:pPr>
    </w:p>
    <w:p w14:paraId="51CBF30D" w14:textId="77777777" w:rsidR="000F3100" w:rsidRPr="00116F37" w:rsidRDefault="000F3100" w:rsidP="000F3100">
      <w:pPr>
        <w:rPr>
          <w:sz w:val="22"/>
          <w:szCs w:val="22"/>
        </w:rPr>
      </w:pPr>
    </w:p>
    <w:p w14:paraId="183814C3" w14:textId="77777777" w:rsidR="000F3100" w:rsidRPr="00116F37" w:rsidRDefault="000F3100" w:rsidP="000F3100">
      <w:pPr>
        <w:pBdr>
          <w:top w:val="single" w:sz="4" w:space="1" w:color="auto"/>
          <w:left w:val="single" w:sz="4" w:space="4" w:color="auto"/>
          <w:bottom w:val="single" w:sz="4" w:space="1" w:color="auto"/>
          <w:right w:val="single" w:sz="4" w:space="4" w:color="auto"/>
        </w:pBdr>
        <w:ind w:left="567" w:hanging="567"/>
        <w:rPr>
          <w:b/>
          <w:sz w:val="22"/>
          <w:szCs w:val="22"/>
          <w:u w:val="single"/>
        </w:rPr>
      </w:pPr>
      <w:r w:rsidRPr="00116F37">
        <w:rPr>
          <w:b/>
          <w:sz w:val="22"/>
          <w:szCs w:val="22"/>
        </w:rPr>
        <w:t>18.</w:t>
      </w:r>
      <w:r w:rsidRPr="00116F37">
        <w:rPr>
          <w:b/>
          <w:sz w:val="22"/>
          <w:szCs w:val="22"/>
        </w:rPr>
        <w:tab/>
        <w:t xml:space="preserve">SIKKERHETSANORDNING (UNIK IDENTITET) – I ET FORMAT LESBART FOR MENNESKER </w:t>
      </w:r>
    </w:p>
    <w:p w14:paraId="3A814AEA" w14:textId="77777777" w:rsidR="000F3100" w:rsidRPr="004917E1" w:rsidRDefault="000F3100" w:rsidP="000F3100">
      <w:pPr>
        <w:rPr>
          <w:sz w:val="22"/>
          <w:szCs w:val="22"/>
        </w:rPr>
      </w:pPr>
    </w:p>
    <w:p w14:paraId="4174B326" w14:textId="77777777" w:rsidR="004A3E95" w:rsidRPr="00116F37" w:rsidRDefault="004A3E95" w:rsidP="000F3100">
      <w:pPr>
        <w:rPr>
          <w:sz w:val="22"/>
          <w:szCs w:val="22"/>
        </w:rPr>
      </w:pPr>
    </w:p>
    <w:p w14:paraId="76B99DBA" w14:textId="77777777" w:rsidR="000F3100" w:rsidRPr="00116F37" w:rsidRDefault="000F3100" w:rsidP="00116F37"/>
    <w:p w14:paraId="6A97D154" w14:textId="77777777" w:rsidR="00C81B1E" w:rsidRPr="004917E1" w:rsidRDefault="004917E1">
      <w:pPr>
        <w:pStyle w:val="BodyText"/>
        <w:rPr>
          <w:rFonts w:asciiTheme="majorBidi" w:hAnsiTheme="majorBidi" w:cstheme="majorBidi"/>
          <w:b w:val="0"/>
          <w:i w:val="0"/>
          <w:szCs w:val="22"/>
          <w:lang w:val="nb-NO"/>
        </w:rPr>
      </w:pPr>
      <w:r w:rsidRPr="004917E1">
        <w:rPr>
          <w:rFonts w:asciiTheme="majorBidi" w:hAnsiTheme="majorBidi" w:cstheme="majorBidi"/>
          <w:b w:val="0"/>
          <w:szCs w:val="22"/>
          <w:u w:val="single"/>
          <w:lang w:val="nb-NO"/>
        </w:rPr>
        <w:br w:type="page"/>
      </w:r>
    </w:p>
    <w:p w14:paraId="5D467B40" w14:textId="77777777" w:rsidR="00C81B1E" w:rsidRPr="004917E1" w:rsidRDefault="004917E1">
      <w:pPr>
        <w:pStyle w:val="BodyText"/>
        <w:pBdr>
          <w:top w:val="single" w:sz="4" w:space="1" w:color="auto"/>
          <w:left w:val="single" w:sz="4" w:space="4" w:color="auto"/>
          <w:bottom w:val="single" w:sz="4" w:space="1" w:color="auto"/>
          <w:right w:val="single" w:sz="4" w:space="4" w:color="auto"/>
        </w:pBdr>
        <w:rPr>
          <w:rFonts w:asciiTheme="majorBidi" w:hAnsiTheme="majorBidi" w:cstheme="majorBidi"/>
          <w:i w:val="0"/>
          <w:szCs w:val="22"/>
          <w:lang w:val="nb-NO"/>
        </w:rPr>
      </w:pPr>
      <w:r w:rsidRPr="004917E1">
        <w:rPr>
          <w:rFonts w:asciiTheme="majorBidi" w:hAnsiTheme="majorBidi" w:cstheme="majorBidi"/>
          <w:i w:val="0"/>
          <w:szCs w:val="22"/>
          <w:lang w:val="nb-NO"/>
        </w:rPr>
        <w:t>MINSTEKRAV TIL OPPLYSNINGER SOM SKAL ANGIS PÅ SMÅ INDRE EMBALLASJER</w:t>
      </w:r>
    </w:p>
    <w:p w14:paraId="73F32A20" w14:textId="77777777" w:rsidR="00C81B1E" w:rsidRPr="004917E1" w:rsidRDefault="00C81B1E">
      <w:pPr>
        <w:pBdr>
          <w:top w:val="single" w:sz="4" w:space="1" w:color="auto"/>
          <w:left w:val="single" w:sz="4" w:space="4" w:color="auto"/>
          <w:bottom w:val="single" w:sz="4" w:space="1" w:color="auto"/>
          <w:right w:val="single" w:sz="4" w:space="4" w:color="auto"/>
        </w:pBdr>
        <w:rPr>
          <w:rFonts w:asciiTheme="majorBidi" w:hAnsiTheme="majorBidi" w:cstheme="majorBidi"/>
          <w:b/>
          <w:bCs/>
          <w:sz w:val="22"/>
          <w:szCs w:val="22"/>
        </w:rPr>
      </w:pPr>
    </w:p>
    <w:p w14:paraId="52A412B2" w14:textId="77777777" w:rsidR="00C81B1E" w:rsidRPr="004917E1" w:rsidRDefault="004917E1">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rPr>
      </w:pPr>
      <w:r w:rsidRPr="004917E1">
        <w:rPr>
          <w:rFonts w:asciiTheme="majorBidi" w:hAnsiTheme="majorBidi" w:cstheme="majorBidi"/>
          <w:b/>
          <w:bCs/>
          <w:sz w:val="22"/>
          <w:szCs w:val="22"/>
        </w:rPr>
        <w:t>MERKING PÅ DOSEPOSE</w:t>
      </w:r>
      <w:r w:rsidRPr="004917E1">
        <w:rPr>
          <w:rFonts w:asciiTheme="majorBidi" w:hAnsiTheme="majorBidi" w:cstheme="majorBidi"/>
          <w:b/>
          <w:sz w:val="22"/>
          <w:szCs w:val="22"/>
        </w:rPr>
        <w:t xml:space="preserve"> - UKE 4</w:t>
      </w:r>
    </w:p>
    <w:p w14:paraId="7B6E2747" w14:textId="77777777" w:rsidR="00C81B1E" w:rsidRPr="004917E1" w:rsidRDefault="00C81B1E">
      <w:pPr>
        <w:rPr>
          <w:rFonts w:asciiTheme="majorBidi" w:hAnsiTheme="majorBidi" w:cstheme="majorBidi"/>
          <w:b/>
          <w:bCs/>
          <w:sz w:val="22"/>
          <w:szCs w:val="22"/>
        </w:rPr>
      </w:pPr>
    </w:p>
    <w:p w14:paraId="4BE5CF38" w14:textId="77777777" w:rsidR="00C81B1E" w:rsidRPr="004917E1" w:rsidRDefault="00C81B1E">
      <w:pPr>
        <w:rPr>
          <w:rFonts w:asciiTheme="majorBidi" w:hAnsiTheme="majorBidi" w:cstheme="majorBidi"/>
          <w:b/>
          <w:bCs/>
          <w:sz w:val="22"/>
          <w:szCs w:val="22"/>
        </w:rPr>
      </w:pPr>
    </w:p>
    <w:p w14:paraId="4A4B7E1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LEGEMIDLETS NAVN OG ADMINISTRASJONSVEI</w:t>
      </w:r>
    </w:p>
    <w:p w14:paraId="4D305380" w14:textId="77777777" w:rsidR="00C81B1E" w:rsidRPr="004917E1" w:rsidRDefault="00C81B1E">
      <w:pPr>
        <w:ind w:left="567" w:hanging="567"/>
        <w:rPr>
          <w:rFonts w:asciiTheme="majorBidi" w:hAnsiTheme="majorBidi" w:cstheme="majorBidi"/>
          <w:sz w:val="22"/>
          <w:szCs w:val="22"/>
        </w:rPr>
      </w:pPr>
    </w:p>
    <w:p w14:paraId="520042F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8 mg/24 timer depotplaster</w:t>
      </w:r>
    </w:p>
    <w:p w14:paraId="6F160C6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rotigotin</w:t>
      </w:r>
    </w:p>
    <w:p w14:paraId="3BE65289"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sz w:val="22"/>
          <w:szCs w:val="22"/>
        </w:rPr>
        <w:t>Transdermal bruk</w:t>
      </w:r>
    </w:p>
    <w:p w14:paraId="0DF93581" w14:textId="77777777" w:rsidR="00C81B1E" w:rsidRPr="004917E1" w:rsidRDefault="00C81B1E">
      <w:pPr>
        <w:rPr>
          <w:rFonts w:asciiTheme="majorBidi" w:hAnsiTheme="majorBidi" w:cstheme="majorBidi"/>
          <w:sz w:val="22"/>
          <w:szCs w:val="22"/>
        </w:rPr>
      </w:pPr>
    </w:p>
    <w:p w14:paraId="2C86404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Uke 4</w:t>
      </w:r>
    </w:p>
    <w:p w14:paraId="355C8FED" w14:textId="77777777" w:rsidR="00C81B1E" w:rsidRPr="004917E1" w:rsidRDefault="00C81B1E">
      <w:pPr>
        <w:rPr>
          <w:rFonts w:asciiTheme="majorBidi" w:hAnsiTheme="majorBidi" w:cstheme="majorBidi"/>
          <w:b/>
          <w:bCs/>
          <w:sz w:val="22"/>
          <w:szCs w:val="22"/>
        </w:rPr>
      </w:pPr>
    </w:p>
    <w:p w14:paraId="3B0A506A" w14:textId="77777777" w:rsidR="00C81B1E" w:rsidRPr="004917E1" w:rsidRDefault="00C81B1E">
      <w:pPr>
        <w:rPr>
          <w:rFonts w:asciiTheme="majorBidi" w:hAnsiTheme="majorBidi" w:cstheme="majorBidi"/>
          <w:b/>
          <w:bCs/>
          <w:sz w:val="22"/>
          <w:szCs w:val="22"/>
        </w:rPr>
      </w:pPr>
    </w:p>
    <w:p w14:paraId="15BBB9C4"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ADMINISTRASJONSMÅTE</w:t>
      </w:r>
    </w:p>
    <w:p w14:paraId="5DD26413" w14:textId="77777777" w:rsidR="00C81B1E" w:rsidRPr="004917E1" w:rsidRDefault="00C81B1E">
      <w:pPr>
        <w:rPr>
          <w:rFonts w:asciiTheme="majorBidi" w:hAnsiTheme="majorBidi" w:cstheme="majorBidi"/>
          <w:b/>
          <w:bCs/>
          <w:sz w:val="22"/>
          <w:szCs w:val="22"/>
        </w:rPr>
      </w:pPr>
    </w:p>
    <w:p w14:paraId="6B561ED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Les pakningsvedlegget før bruk.</w:t>
      </w:r>
    </w:p>
    <w:p w14:paraId="61EB0F0D" w14:textId="77777777" w:rsidR="00C81B1E" w:rsidRPr="004917E1" w:rsidRDefault="00C81B1E">
      <w:pPr>
        <w:rPr>
          <w:rFonts w:asciiTheme="majorBidi" w:hAnsiTheme="majorBidi" w:cstheme="majorBidi"/>
          <w:b/>
          <w:bCs/>
          <w:sz w:val="22"/>
          <w:szCs w:val="22"/>
        </w:rPr>
      </w:pPr>
    </w:p>
    <w:p w14:paraId="11AD4EDA" w14:textId="77777777" w:rsidR="00C81B1E" w:rsidRPr="004917E1" w:rsidRDefault="00C81B1E">
      <w:pPr>
        <w:rPr>
          <w:rFonts w:asciiTheme="majorBidi" w:hAnsiTheme="majorBidi" w:cstheme="majorBidi"/>
          <w:b/>
          <w:bCs/>
          <w:sz w:val="22"/>
          <w:szCs w:val="22"/>
        </w:rPr>
      </w:pPr>
    </w:p>
    <w:p w14:paraId="40B6AE9A"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UTLØPSDATO</w:t>
      </w:r>
    </w:p>
    <w:p w14:paraId="3B5526A2" w14:textId="77777777" w:rsidR="00C81B1E" w:rsidRPr="004917E1" w:rsidRDefault="00C81B1E">
      <w:pPr>
        <w:rPr>
          <w:rFonts w:asciiTheme="majorBidi" w:hAnsiTheme="majorBidi" w:cstheme="majorBidi"/>
          <w:sz w:val="22"/>
          <w:szCs w:val="22"/>
        </w:rPr>
      </w:pPr>
    </w:p>
    <w:p w14:paraId="4CB7E2C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EXP:</w:t>
      </w:r>
    </w:p>
    <w:p w14:paraId="4583C289" w14:textId="77777777" w:rsidR="00C81B1E" w:rsidRPr="004917E1" w:rsidRDefault="00C81B1E">
      <w:pPr>
        <w:rPr>
          <w:rFonts w:asciiTheme="majorBidi" w:hAnsiTheme="majorBidi" w:cstheme="majorBidi"/>
          <w:b/>
          <w:bCs/>
          <w:sz w:val="22"/>
          <w:szCs w:val="22"/>
        </w:rPr>
      </w:pPr>
    </w:p>
    <w:p w14:paraId="6ACADE3B" w14:textId="77777777" w:rsidR="00C81B1E" w:rsidRPr="004917E1" w:rsidRDefault="00C81B1E">
      <w:pPr>
        <w:rPr>
          <w:rFonts w:asciiTheme="majorBidi" w:hAnsiTheme="majorBidi" w:cstheme="majorBidi"/>
          <w:sz w:val="22"/>
          <w:szCs w:val="22"/>
        </w:rPr>
      </w:pPr>
    </w:p>
    <w:p w14:paraId="03BC5CD2" w14:textId="77777777" w:rsidR="00C81B1E" w:rsidRPr="004917E1" w:rsidRDefault="004917E1">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PRODUKSJONSNUMMER</w:t>
      </w:r>
    </w:p>
    <w:p w14:paraId="6C41A09B" w14:textId="77777777" w:rsidR="00C81B1E" w:rsidRPr="004917E1" w:rsidRDefault="00C81B1E">
      <w:pPr>
        <w:ind w:right="113"/>
        <w:rPr>
          <w:rFonts w:asciiTheme="majorBidi" w:hAnsiTheme="majorBidi" w:cstheme="majorBidi"/>
          <w:sz w:val="22"/>
          <w:szCs w:val="22"/>
        </w:rPr>
      </w:pPr>
    </w:p>
    <w:p w14:paraId="2CBB3C9E" w14:textId="77777777" w:rsidR="00C81B1E" w:rsidRPr="004917E1" w:rsidRDefault="004917E1">
      <w:pPr>
        <w:ind w:right="113"/>
        <w:rPr>
          <w:rFonts w:asciiTheme="majorBidi" w:hAnsiTheme="majorBidi" w:cstheme="majorBidi"/>
          <w:sz w:val="22"/>
          <w:szCs w:val="22"/>
        </w:rPr>
      </w:pPr>
      <w:r w:rsidRPr="004917E1">
        <w:rPr>
          <w:rFonts w:asciiTheme="majorBidi" w:hAnsiTheme="majorBidi" w:cstheme="majorBidi"/>
          <w:sz w:val="22"/>
          <w:szCs w:val="22"/>
        </w:rPr>
        <w:t>Lot:</w:t>
      </w:r>
    </w:p>
    <w:p w14:paraId="261138DD" w14:textId="77777777" w:rsidR="00C81B1E" w:rsidRPr="004917E1" w:rsidRDefault="00C81B1E">
      <w:pPr>
        <w:ind w:right="113"/>
        <w:rPr>
          <w:rFonts w:asciiTheme="majorBidi" w:hAnsiTheme="majorBidi" w:cstheme="majorBidi"/>
          <w:sz w:val="22"/>
          <w:szCs w:val="22"/>
        </w:rPr>
      </w:pPr>
    </w:p>
    <w:p w14:paraId="7DBF4A5A" w14:textId="77777777" w:rsidR="00C81B1E" w:rsidRPr="004917E1" w:rsidRDefault="00C81B1E">
      <w:pPr>
        <w:ind w:right="113"/>
        <w:rPr>
          <w:rFonts w:asciiTheme="majorBidi" w:hAnsiTheme="majorBidi" w:cstheme="majorBidi"/>
          <w:sz w:val="22"/>
          <w:szCs w:val="22"/>
        </w:rPr>
      </w:pPr>
    </w:p>
    <w:p w14:paraId="2E945742"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INNHOLD ANGITT ETTER VEKT, VOLUM ELLER ANTALL DOSER</w:t>
      </w:r>
    </w:p>
    <w:p w14:paraId="0BE43C7F" w14:textId="77777777" w:rsidR="00C81B1E" w:rsidRPr="004917E1" w:rsidRDefault="00C81B1E">
      <w:pPr>
        <w:rPr>
          <w:rFonts w:asciiTheme="majorBidi" w:hAnsiTheme="majorBidi" w:cstheme="majorBidi"/>
          <w:sz w:val="22"/>
          <w:szCs w:val="22"/>
        </w:rPr>
      </w:pPr>
    </w:p>
    <w:p w14:paraId="4DF18C7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1 depotplaster</w:t>
      </w:r>
    </w:p>
    <w:p w14:paraId="46A73B4D" w14:textId="77777777" w:rsidR="00C81B1E" w:rsidRPr="004917E1" w:rsidRDefault="00C81B1E">
      <w:pPr>
        <w:rPr>
          <w:rFonts w:asciiTheme="majorBidi" w:hAnsiTheme="majorBidi" w:cstheme="majorBidi"/>
          <w:sz w:val="22"/>
          <w:szCs w:val="22"/>
        </w:rPr>
      </w:pPr>
    </w:p>
    <w:p w14:paraId="189AD30A" w14:textId="77777777" w:rsidR="00C81B1E" w:rsidRPr="004917E1" w:rsidRDefault="00C81B1E">
      <w:pPr>
        <w:ind w:right="113"/>
        <w:rPr>
          <w:rFonts w:asciiTheme="majorBidi" w:hAnsiTheme="majorBidi" w:cstheme="majorBidi"/>
          <w:sz w:val="22"/>
          <w:szCs w:val="22"/>
        </w:rPr>
      </w:pPr>
    </w:p>
    <w:p w14:paraId="069EE6DA" w14:textId="77777777" w:rsidR="00C81B1E" w:rsidRPr="004917E1" w:rsidRDefault="004917E1">
      <w:pPr>
        <w:pBdr>
          <w:top w:val="single" w:sz="4" w:space="1" w:color="auto"/>
          <w:left w:val="single" w:sz="4" w:space="4" w:color="auto"/>
          <w:bottom w:val="single" w:sz="4" w:space="1" w:color="auto"/>
          <w:right w:val="single" w:sz="4" w:space="4" w:color="auto"/>
        </w:pBdr>
        <w:ind w:left="567" w:right="113" w:hanging="567"/>
        <w:rPr>
          <w:rFonts w:asciiTheme="majorBidi" w:hAnsiTheme="majorBidi" w:cstheme="majorBidi"/>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ANNET</w:t>
      </w:r>
    </w:p>
    <w:p w14:paraId="190ADFDC" w14:textId="77777777" w:rsidR="00C81B1E" w:rsidRPr="004917E1" w:rsidRDefault="00C81B1E">
      <w:pPr>
        <w:rPr>
          <w:rFonts w:asciiTheme="majorBidi" w:hAnsiTheme="majorBidi" w:cstheme="majorBidi"/>
          <w:sz w:val="22"/>
          <w:szCs w:val="22"/>
        </w:rPr>
      </w:pPr>
    </w:p>
    <w:p w14:paraId="513ACA4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br w:type="page"/>
      </w:r>
    </w:p>
    <w:p w14:paraId="576EA09E" w14:textId="77777777" w:rsidR="00C81B1E" w:rsidRPr="004917E1" w:rsidRDefault="00C81B1E">
      <w:pPr>
        <w:rPr>
          <w:rFonts w:asciiTheme="majorBidi" w:hAnsiTheme="majorBidi" w:cstheme="majorBidi"/>
          <w:sz w:val="22"/>
          <w:szCs w:val="22"/>
        </w:rPr>
      </w:pPr>
    </w:p>
    <w:p w14:paraId="4A14A849" w14:textId="77777777" w:rsidR="00C81B1E" w:rsidRPr="004917E1" w:rsidRDefault="00C81B1E">
      <w:pPr>
        <w:suppressAutoHyphens/>
        <w:rPr>
          <w:rFonts w:asciiTheme="majorBidi" w:hAnsiTheme="majorBidi" w:cstheme="majorBidi"/>
          <w:sz w:val="22"/>
          <w:szCs w:val="22"/>
        </w:rPr>
      </w:pPr>
    </w:p>
    <w:p w14:paraId="1588DF06" w14:textId="77777777" w:rsidR="00C81B1E" w:rsidRPr="004917E1" w:rsidRDefault="00C81B1E">
      <w:pPr>
        <w:suppressAutoHyphens/>
        <w:rPr>
          <w:rFonts w:asciiTheme="majorBidi" w:hAnsiTheme="majorBidi" w:cstheme="majorBidi"/>
          <w:sz w:val="22"/>
          <w:szCs w:val="22"/>
        </w:rPr>
      </w:pPr>
    </w:p>
    <w:p w14:paraId="3EE0AF3D" w14:textId="77777777" w:rsidR="00C81B1E" w:rsidRPr="004917E1" w:rsidRDefault="00C81B1E">
      <w:pPr>
        <w:suppressAutoHyphens/>
        <w:rPr>
          <w:rFonts w:asciiTheme="majorBidi" w:hAnsiTheme="majorBidi" w:cstheme="majorBidi"/>
          <w:sz w:val="22"/>
          <w:szCs w:val="22"/>
        </w:rPr>
      </w:pPr>
    </w:p>
    <w:p w14:paraId="4CAF8AA1" w14:textId="77777777" w:rsidR="00C81B1E" w:rsidRPr="004917E1" w:rsidRDefault="00C81B1E">
      <w:pPr>
        <w:suppressAutoHyphens/>
        <w:rPr>
          <w:rFonts w:asciiTheme="majorBidi" w:hAnsiTheme="majorBidi" w:cstheme="majorBidi"/>
          <w:sz w:val="22"/>
          <w:szCs w:val="22"/>
        </w:rPr>
      </w:pPr>
    </w:p>
    <w:p w14:paraId="056629AB" w14:textId="77777777" w:rsidR="00C81B1E" w:rsidRPr="004917E1" w:rsidRDefault="00C81B1E">
      <w:pPr>
        <w:suppressAutoHyphens/>
        <w:rPr>
          <w:rFonts w:asciiTheme="majorBidi" w:hAnsiTheme="majorBidi" w:cstheme="majorBidi"/>
          <w:sz w:val="22"/>
          <w:szCs w:val="22"/>
        </w:rPr>
      </w:pPr>
    </w:p>
    <w:p w14:paraId="3B593D2B" w14:textId="77777777" w:rsidR="00C81B1E" w:rsidRPr="004917E1" w:rsidRDefault="00C81B1E">
      <w:pPr>
        <w:suppressAutoHyphens/>
        <w:rPr>
          <w:rFonts w:asciiTheme="majorBidi" w:hAnsiTheme="majorBidi" w:cstheme="majorBidi"/>
          <w:sz w:val="22"/>
          <w:szCs w:val="22"/>
        </w:rPr>
      </w:pPr>
    </w:p>
    <w:p w14:paraId="698C6F5D" w14:textId="77777777" w:rsidR="00C81B1E" w:rsidRPr="004917E1" w:rsidRDefault="00C81B1E">
      <w:pPr>
        <w:suppressAutoHyphens/>
        <w:rPr>
          <w:rFonts w:asciiTheme="majorBidi" w:hAnsiTheme="majorBidi" w:cstheme="majorBidi"/>
          <w:sz w:val="22"/>
          <w:szCs w:val="22"/>
        </w:rPr>
      </w:pPr>
    </w:p>
    <w:p w14:paraId="4B992D55" w14:textId="77777777" w:rsidR="00C81B1E" w:rsidRPr="004917E1" w:rsidRDefault="00C81B1E">
      <w:pPr>
        <w:suppressAutoHyphens/>
        <w:rPr>
          <w:rFonts w:asciiTheme="majorBidi" w:hAnsiTheme="majorBidi" w:cstheme="majorBidi"/>
          <w:sz w:val="22"/>
          <w:szCs w:val="22"/>
        </w:rPr>
      </w:pPr>
    </w:p>
    <w:p w14:paraId="4E6CFAF5" w14:textId="77777777" w:rsidR="00C81B1E" w:rsidRPr="004917E1" w:rsidRDefault="00C81B1E">
      <w:pPr>
        <w:suppressAutoHyphens/>
        <w:rPr>
          <w:rFonts w:asciiTheme="majorBidi" w:hAnsiTheme="majorBidi" w:cstheme="majorBidi"/>
          <w:sz w:val="22"/>
          <w:szCs w:val="22"/>
        </w:rPr>
      </w:pPr>
    </w:p>
    <w:p w14:paraId="45E4641E" w14:textId="77777777" w:rsidR="00C81B1E" w:rsidRPr="004917E1" w:rsidRDefault="00C81B1E">
      <w:pPr>
        <w:suppressAutoHyphens/>
        <w:rPr>
          <w:rFonts w:asciiTheme="majorBidi" w:hAnsiTheme="majorBidi" w:cstheme="majorBidi"/>
          <w:sz w:val="22"/>
          <w:szCs w:val="22"/>
        </w:rPr>
      </w:pPr>
    </w:p>
    <w:p w14:paraId="65E1A7F1" w14:textId="77777777" w:rsidR="00C81B1E" w:rsidRPr="004917E1" w:rsidRDefault="00C81B1E">
      <w:pPr>
        <w:suppressAutoHyphens/>
        <w:rPr>
          <w:rFonts w:asciiTheme="majorBidi" w:hAnsiTheme="majorBidi" w:cstheme="majorBidi"/>
          <w:sz w:val="22"/>
          <w:szCs w:val="22"/>
        </w:rPr>
      </w:pPr>
    </w:p>
    <w:p w14:paraId="1CF4A89C" w14:textId="77777777" w:rsidR="00C81B1E" w:rsidRPr="004917E1" w:rsidRDefault="00C81B1E">
      <w:pPr>
        <w:suppressAutoHyphens/>
        <w:rPr>
          <w:rFonts w:asciiTheme="majorBidi" w:hAnsiTheme="majorBidi" w:cstheme="majorBidi"/>
          <w:sz w:val="22"/>
          <w:szCs w:val="22"/>
        </w:rPr>
      </w:pPr>
    </w:p>
    <w:p w14:paraId="70F53D43" w14:textId="77777777" w:rsidR="00C81B1E" w:rsidRPr="004917E1" w:rsidRDefault="00C81B1E">
      <w:pPr>
        <w:suppressAutoHyphens/>
        <w:rPr>
          <w:rFonts w:asciiTheme="majorBidi" w:hAnsiTheme="majorBidi" w:cstheme="majorBidi"/>
          <w:sz w:val="22"/>
          <w:szCs w:val="22"/>
        </w:rPr>
      </w:pPr>
    </w:p>
    <w:p w14:paraId="0B3C3651" w14:textId="77777777" w:rsidR="00C81B1E" w:rsidRPr="004917E1" w:rsidRDefault="00C81B1E">
      <w:pPr>
        <w:suppressAutoHyphens/>
        <w:rPr>
          <w:rFonts w:asciiTheme="majorBidi" w:hAnsiTheme="majorBidi" w:cstheme="majorBidi"/>
          <w:sz w:val="22"/>
          <w:szCs w:val="22"/>
        </w:rPr>
      </w:pPr>
    </w:p>
    <w:p w14:paraId="1FFC8863" w14:textId="77777777" w:rsidR="00C81B1E" w:rsidRPr="004917E1" w:rsidRDefault="00C81B1E">
      <w:pPr>
        <w:suppressAutoHyphens/>
        <w:rPr>
          <w:rFonts w:asciiTheme="majorBidi" w:hAnsiTheme="majorBidi" w:cstheme="majorBidi"/>
          <w:sz w:val="22"/>
          <w:szCs w:val="22"/>
        </w:rPr>
      </w:pPr>
    </w:p>
    <w:p w14:paraId="3608F1F7" w14:textId="77777777" w:rsidR="00C81B1E" w:rsidRPr="004917E1" w:rsidRDefault="00C81B1E">
      <w:pPr>
        <w:suppressAutoHyphens/>
        <w:rPr>
          <w:rFonts w:asciiTheme="majorBidi" w:hAnsiTheme="majorBidi" w:cstheme="majorBidi"/>
          <w:sz w:val="22"/>
          <w:szCs w:val="22"/>
        </w:rPr>
      </w:pPr>
    </w:p>
    <w:p w14:paraId="10376CD2" w14:textId="77777777" w:rsidR="00C81B1E" w:rsidRPr="004917E1" w:rsidRDefault="00C81B1E">
      <w:pPr>
        <w:suppressAutoHyphens/>
        <w:rPr>
          <w:rFonts w:asciiTheme="majorBidi" w:hAnsiTheme="majorBidi" w:cstheme="majorBidi"/>
          <w:sz w:val="22"/>
          <w:szCs w:val="22"/>
        </w:rPr>
      </w:pPr>
    </w:p>
    <w:p w14:paraId="395670D5" w14:textId="77777777" w:rsidR="00C81B1E" w:rsidRPr="004917E1" w:rsidRDefault="00C81B1E">
      <w:pPr>
        <w:suppressAutoHyphens/>
        <w:rPr>
          <w:rFonts w:asciiTheme="majorBidi" w:hAnsiTheme="majorBidi" w:cstheme="majorBidi"/>
          <w:sz w:val="22"/>
          <w:szCs w:val="22"/>
        </w:rPr>
      </w:pPr>
    </w:p>
    <w:p w14:paraId="44336C3A" w14:textId="77777777" w:rsidR="00C81B1E" w:rsidRPr="004917E1" w:rsidRDefault="00C81B1E">
      <w:pPr>
        <w:suppressAutoHyphens/>
        <w:jc w:val="center"/>
        <w:rPr>
          <w:rFonts w:asciiTheme="majorBidi" w:hAnsiTheme="majorBidi" w:cstheme="majorBidi"/>
          <w:sz w:val="22"/>
          <w:szCs w:val="22"/>
        </w:rPr>
      </w:pPr>
    </w:p>
    <w:p w14:paraId="03CBC68A" w14:textId="77777777" w:rsidR="00C81B1E" w:rsidRPr="004917E1" w:rsidRDefault="00C81B1E">
      <w:pPr>
        <w:suppressAutoHyphens/>
        <w:jc w:val="center"/>
        <w:rPr>
          <w:rFonts w:asciiTheme="majorBidi" w:hAnsiTheme="majorBidi" w:cstheme="majorBidi"/>
          <w:sz w:val="22"/>
          <w:szCs w:val="22"/>
        </w:rPr>
      </w:pPr>
    </w:p>
    <w:p w14:paraId="3B8C4AF7" w14:textId="77777777" w:rsidR="00C81B1E" w:rsidRPr="004917E1" w:rsidRDefault="00C81B1E">
      <w:pPr>
        <w:suppressAutoHyphens/>
        <w:jc w:val="center"/>
        <w:rPr>
          <w:rFonts w:asciiTheme="majorBidi" w:hAnsiTheme="majorBidi" w:cstheme="majorBidi"/>
          <w:sz w:val="22"/>
          <w:szCs w:val="22"/>
        </w:rPr>
      </w:pPr>
    </w:p>
    <w:p w14:paraId="1024AD5D" w14:textId="77777777" w:rsidR="00C81B1E" w:rsidRPr="004917E1" w:rsidRDefault="00C81B1E">
      <w:pPr>
        <w:suppressAutoHyphens/>
        <w:jc w:val="center"/>
        <w:rPr>
          <w:rFonts w:asciiTheme="majorBidi" w:hAnsiTheme="majorBidi" w:cstheme="majorBidi"/>
          <w:sz w:val="22"/>
          <w:szCs w:val="22"/>
        </w:rPr>
      </w:pPr>
    </w:p>
    <w:p w14:paraId="6A1B9523" w14:textId="77777777" w:rsidR="00C81B1E" w:rsidRPr="004917E1" w:rsidRDefault="004917E1">
      <w:pPr>
        <w:pStyle w:val="TitleA"/>
        <w:rPr>
          <w:rFonts w:asciiTheme="majorBidi" w:hAnsiTheme="majorBidi" w:cstheme="majorBidi"/>
          <w:szCs w:val="22"/>
        </w:rPr>
      </w:pPr>
      <w:r w:rsidRPr="004917E1">
        <w:rPr>
          <w:rFonts w:asciiTheme="majorBidi" w:hAnsiTheme="majorBidi" w:cstheme="majorBidi"/>
          <w:szCs w:val="22"/>
        </w:rPr>
        <w:t>B. PAKNINGSVEDLEGG</w:t>
      </w:r>
    </w:p>
    <w:p w14:paraId="3F353D13" w14:textId="77777777" w:rsidR="00C81B1E" w:rsidRPr="004917E1" w:rsidRDefault="00C81B1E">
      <w:pPr>
        <w:suppressAutoHyphens/>
        <w:jc w:val="center"/>
        <w:rPr>
          <w:rFonts w:asciiTheme="majorBidi" w:hAnsiTheme="majorBidi" w:cstheme="majorBidi"/>
          <w:sz w:val="22"/>
          <w:szCs w:val="22"/>
        </w:rPr>
      </w:pPr>
    </w:p>
    <w:p w14:paraId="7874E82D" w14:textId="77777777" w:rsidR="00C81B1E" w:rsidRPr="004917E1" w:rsidRDefault="004917E1">
      <w:pPr>
        <w:jc w:val="center"/>
        <w:rPr>
          <w:rFonts w:asciiTheme="majorBidi" w:hAnsiTheme="majorBidi" w:cstheme="majorBidi"/>
          <w:b/>
          <w:sz w:val="22"/>
          <w:szCs w:val="22"/>
        </w:rPr>
      </w:pPr>
      <w:r w:rsidRPr="004917E1">
        <w:rPr>
          <w:rFonts w:asciiTheme="majorBidi" w:hAnsiTheme="majorBidi" w:cstheme="majorBidi"/>
          <w:b/>
          <w:sz w:val="22"/>
          <w:szCs w:val="22"/>
        </w:rPr>
        <w:br w:type="page"/>
        <w:t>Pakningsvedlegg: Informasjon til brukeren</w:t>
      </w:r>
    </w:p>
    <w:p w14:paraId="37FC043A" w14:textId="77777777" w:rsidR="00C81B1E" w:rsidRPr="004917E1" w:rsidRDefault="00C81B1E">
      <w:pPr>
        <w:jc w:val="center"/>
        <w:rPr>
          <w:rFonts w:asciiTheme="majorBidi" w:hAnsiTheme="majorBidi" w:cstheme="majorBidi"/>
          <w:b/>
          <w:sz w:val="22"/>
          <w:szCs w:val="22"/>
        </w:rPr>
      </w:pPr>
    </w:p>
    <w:p w14:paraId="5A3B04E7"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1 mg/24 timer depotplaster</w:t>
      </w:r>
    </w:p>
    <w:p w14:paraId="2537F7F9"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3 mg/24 timer depotplaster</w:t>
      </w:r>
    </w:p>
    <w:p w14:paraId="6F30CE11" w14:textId="77777777" w:rsidR="00C81B1E" w:rsidRPr="004917E1" w:rsidRDefault="004917E1">
      <w:pPr>
        <w:numPr>
          <w:ilvl w:val="12"/>
          <w:numId w:val="0"/>
        </w:numPr>
        <w:ind w:right="-2"/>
        <w:jc w:val="center"/>
        <w:rPr>
          <w:rFonts w:asciiTheme="majorBidi" w:hAnsiTheme="majorBidi" w:cstheme="majorBidi"/>
          <w:sz w:val="22"/>
          <w:szCs w:val="22"/>
        </w:rPr>
      </w:pPr>
      <w:r w:rsidRPr="004917E1">
        <w:rPr>
          <w:rFonts w:asciiTheme="majorBidi" w:hAnsiTheme="majorBidi" w:cstheme="majorBidi"/>
          <w:sz w:val="22"/>
          <w:szCs w:val="22"/>
        </w:rPr>
        <w:t>rotigotin</w:t>
      </w:r>
    </w:p>
    <w:p w14:paraId="3E5E4E5F" w14:textId="77777777" w:rsidR="00C81B1E" w:rsidRPr="004917E1" w:rsidRDefault="00C81B1E">
      <w:pPr>
        <w:numPr>
          <w:ilvl w:val="12"/>
          <w:numId w:val="0"/>
        </w:numPr>
        <w:ind w:right="-2"/>
        <w:jc w:val="center"/>
        <w:rPr>
          <w:rFonts w:asciiTheme="majorBidi" w:hAnsiTheme="majorBidi" w:cstheme="majorBidi"/>
          <w:sz w:val="22"/>
          <w:szCs w:val="22"/>
        </w:rPr>
      </w:pPr>
    </w:p>
    <w:p w14:paraId="42F17771" w14:textId="77777777" w:rsidR="00C81B1E" w:rsidRPr="004917E1" w:rsidRDefault="00C81B1E">
      <w:pPr>
        <w:jc w:val="center"/>
        <w:rPr>
          <w:rFonts w:asciiTheme="majorBidi" w:hAnsiTheme="majorBidi" w:cstheme="majorBidi"/>
          <w:sz w:val="22"/>
          <w:szCs w:val="22"/>
        </w:rPr>
      </w:pPr>
    </w:p>
    <w:p w14:paraId="447FF73A"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b/>
          <w:sz w:val="22"/>
          <w:szCs w:val="22"/>
        </w:rPr>
        <w:t>Les nøye gjennom dette pakningsvedlegget før du begynner å bruke dette legemidlet. Det inneholder informasjon som er viktig for deg.</w:t>
      </w:r>
    </w:p>
    <w:p w14:paraId="7C3C495A" w14:textId="77777777" w:rsidR="00C81B1E" w:rsidRPr="004917E1" w:rsidRDefault="004917E1">
      <w:pPr>
        <w:numPr>
          <w:ilvl w:val="0"/>
          <w:numId w:val="105"/>
        </w:numPr>
        <w:ind w:left="567" w:hanging="567"/>
        <w:rPr>
          <w:rFonts w:asciiTheme="majorBidi" w:hAnsiTheme="majorBidi" w:cstheme="majorBidi"/>
          <w:sz w:val="22"/>
          <w:szCs w:val="22"/>
        </w:rPr>
      </w:pPr>
      <w:r w:rsidRPr="004917E1">
        <w:rPr>
          <w:rFonts w:asciiTheme="majorBidi" w:hAnsiTheme="majorBidi" w:cstheme="majorBidi"/>
          <w:sz w:val="22"/>
          <w:szCs w:val="22"/>
        </w:rPr>
        <w:t>Ta vare på dette pakningsvedlegget. Du kan få behov for å lese det igjen.</w:t>
      </w:r>
    </w:p>
    <w:p w14:paraId="2FD7075E" w14:textId="73BEE01D" w:rsidR="00C81B1E" w:rsidRPr="004917E1" w:rsidRDefault="00EE1E49">
      <w:pPr>
        <w:numPr>
          <w:ilvl w:val="0"/>
          <w:numId w:val="105"/>
        </w:numPr>
        <w:ind w:left="567" w:hanging="567"/>
        <w:rPr>
          <w:rFonts w:asciiTheme="majorBidi" w:hAnsiTheme="majorBidi" w:cstheme="majorBidi"/>
          <w:sz w:val="22"/>
          <w:szCs w:val="22"/>
        </w:rPr>
      </w:pPr>
      <w:r w:rsidRPr="004917E1">
        <w:rPr>
          <w:rFonts w:asciiTheme="majorBidi" w:hAnsiTheme="majorBidi" w:cstheme="majorBidi"/>
          <w:sz w:val="22"/>
          <w:szCs w:val="22"/>
        </w:rPr>
        <w:t>Spør lege, apotek eller sykepleier h</w:t>
      </w:r>
      <w:r w:rsidR="004917E1" w:rsidRPr="004917E1">
        <w:rPr>
          <w:rFonts w:asciiTheme="majorBidi" w:hAnsiTheme="majorBidi" w:cstheme="majorBidi"/>
          <w:sz w:val="22"/>
          <w:szCs w:val="22"/>
        </w:rPr>
        <w:t xml:space="preserve">vis du har </w:t>
      </w:r>
      <w:r w:rsidRPr="004917E1">
        <w:rPr>
          <w:rFonts w:asciiTheme="majorBidi" w:hAnsiTheme="majorBidi" w:cstheme="majorBidi"/>
          <w:sz w:val="22"/>
          <w:szCs w:val="22"/>
        </w:rPr>
        <w:t>flere</w:t>
      </w:r>
      <w:r w:rsidR="004917E1" w:rsidRPr="004917E1">
        <w:rPr>
          <w:rFonts w:asciiTheme="majorBidi" w:hAnsiTheme="majorBidi" w:cstheme="majorBidi"/>
          <w:sz w:val="22"/>
          <w:szCs w:val="22"/>
        </w:rPr>
        <w:t xml:space="preserve"> spørsmål</w:t>
      </w:r>
      <w:r w:rsidRPr="004917E1">
        <w:t xml:space="preserve"> eller trenger mer informasjon</w:t>
      </w:r>
      <w:r w:rsidR="004917E1" w:rsidRPr="004917E1">
        <w:rPr>
          <w:rFonts w:asciiTheme="majorBidi" w:hAnsiTheme="majorBidi" w:cstheme="majorBidi"/>
          <w:sz w:val="22"/>
          <w:szCs w:val="22"/>
        </w:rPr>
        <w:t>.</w:t>
      </w:r>
    </w:p>
    <w:p w14:paraId="67427CC9" w14:textId="77777777" w:rsidR="00C81B1E" w:rsidRPr="004917E1" w:rsidRDefault="004917E1">
      <w:pPr>
        <w:numPr>
          <w:ilvl w:val="0"/>
          <w:numId w:val="105"/>
        </w:numPr>
        <w:ind w:left="567" w:hanging="567"/>
        <w:rPr>
          <w:rFonts w:asciiTheme="majorBidi" w:hAnsiTheme="majorBidi" w:cstheme="majorBidi"/>
          <w:b/>
          <w:sz w:val="22"/>
          <w:szCs w:val="22"/>
        </w:rPr>
      </w:pPr>
      <w:r w:rsidRPr="004917E1">
        <w:rPr>
          <w:rFonts w:asciiTheme="majorBidi" w:hAnsiTheme="majorBidi" w:cstheme="majorBidi"/>
          <w:sz w:val="22"/>
          <w:szCs w:val="22"/>
        </w:rPr>
        <w:t>Dette legemidlet er skrevet ut kun til deg. Ikke gi det videre til andre. Det kan skade dem, selv om de har symptomer på sykdom som ligner dine.</w:t>
      </w:r>
    </w:p>
    <w:p w14:paraId="7CBA0A7A" w14:textId="7CA8ADDF" w:rsidR="00C81B1E" w:rsidRPr="004917E1" w:rsidRDefault="004917E1">
      <w:pPr>
        <w:numPr>
          <w:ilvl w:val="0"/>
          <w:numId w:val="105"/>
        </w:numPr>
        <w:ind w:left="567" w:hanging="567"/>
        <w:rPr>
          <w:rFonts w:asciiTheme="majorBidi" w:hAnsiTheme="majorBidi" w:cstheme="majorBidi"/>
          <w:b/>
          <w:sz w:val="22"/>
          <w:szCs w:val="22"/>
        </w:rPr>
      </w:pPr>
      <w:r w:rsidRPr="004917E1">
        <w:rPr>
          <w:rFonts w:asciiTheme="majorBidi" w:hAnsiTheme="majorBidi" w:cstheme="majorBidi"/>
          <w:sz w:val="22"/>
          <w:szCs w:val="22"/>
        </w:rPr>
        <w:t>Kontakt lege</w:t>
      </w:r>
      <w:r w:rsidR="00A11ED0" w:rsidRPr="004917E1">
        <w:rPr>
          <w:rFonts w:asciiTheme="majorBidi" w:hAnsiTheme="majorBidi" w:cstheme="majorBidi"/>
          <w:sz w:val="22"/>
          <w:szCs w:val="22"/>
        </w:rPr>
        <w:t>,</w:t>
      </w:r>
      <w:r w:rsidRPr="004917E1">
        <w:rPr>
          <w:rFonts w:asciiTheme="majorBidi" w:hAnsiTheme="majorBidi" w:cstheme="majorBidi"/>
          <w:sz w:val="22"/>
          <w:szCs w:val="22"/>
        </w:rPr>
        <w:t xml:space="preserve"> apotek eller sykepleier dersom du opplever bivirkninger, inkludert mulige bivirkninger som ikke er nevnt i dette pakningsvedlegget. Se avsnitt 4.</w:t>
      </w:r>
    </w:p>
    <w:p w14:paraId="0830D3E6" w14:textId="77777777" w:rsidR="00C81B1E" w:rsidRPr="004917E1" w:rsidRDefault="00C81B1E">
      <w:pPr>
        <w:numPr>
          <w:ilvl w:val="12"/>
          <w:numId w:val="0"/>
        </w:numPr>
        <w:ind w:right="-2"/>
        <w:rPr>
          <w:rFonts w:asciiTheme="majorBidi" w:hAnsiTheme="majorBidi" w:cstheme="majorBidi"/>
          <w:sz w:val="22"/>
          <w:szCs w:val="22"/>
        </w:rPr>
      </w:pPr>
    </w:p>
    <w:p w14:paraId="543DCF7B" w14:textId="77777777" w:rsidR="00C81B1E" w:rsidRPr="004917E1" w:rsidRDefault="00C81B1E">
      <w:pPr>
        <w:ind w:right="-2"/>
        <w:rPr>
          <w:rFonts w:asciiTheme="majorBidi" w:hAnsiTheme="majorBidi" w:cstheme="majorBidi"/>
          <w:sz w:val="22"/>
          <w:szCs w:val="22"/>
        </w:rPr>
      </w:pPr>
    </w:p>
    <w:p w14:paraId="624D92F9"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b/>
          <w:sz w:val="22"/>
          <w:szCs w:val="22"/>
        </w:rPr>
        <w:t>I dette pakningsvedlegget finner du informasjon om:</w:t>
      </w:r>
    </w:p>
    <w:p w14:paraId="550C4CDF"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1.</w:t>
      </w:r>
      <w:r w:rsidRPr="004917E1">
        <w:rPr>
          <w:rFonts w:asciiTheme="majorBidi" w:hAnsiTheme="majorBidi" w:cstheme="majorBidi"/>
          <w:sz w:val="22"/>
          <w:szCs w:val="22"/>
        </w:rPr>
        <w:tab/>
        <w:t>Hva Neupro er og hva det brukes mot</w:t>
      </w:r>
    </w:p>
    <w:p w14:paraId="53EDEEDD"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2.</w:t>
      </w:r>
      <w:r w:rsidRPr="004917E1">
        <w:rPr>
          <w:rFonts w:asciiTheme="majorBidi" w:hAnsiTheme="majorBidi" w:cstheme="majorBidi"/>
          <w:sz w:val="22"/>
          <w:szCs w:val="22"/>
        </w:rPr>
        <w:tab/>
        <w:t>Hva du må vite før du bruker Neupro</w:t>
      </w:r>
    </w:p>
    <w:p w14:paraId="69F164AE"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3.</w:t>
      </w:r>
      <w:r w:rsidRPr="004917E1">
        <w:rPr>
          <w:rFonts w:asciiTheme="majorBidi" w:hAnsiTheme="majorBidi" w:cstheme="majorBidi"/>
          <w:sz w:val="22"/>
          <w:szCs w:val="22"/>
        </w:rPr>
        <w:tab/>
        <w:t>Hvordan du bruker Neupro</w:t>
      </w:r>
    </w:p>
    <w:p w14:paraId="6CB06397"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4.</w:t>
      </w:r>
      <w:r w:rsidRPr="004917E1">
        <w:rPr>
          <w:rFonts w:asciiTheme="majorBidi" w:hAnsiTheme="majorBidi" w:cstheme="majorBidi"/>
          <w:sz w:val="22"/>
          <w:szCs w:val="22"/>
        </w:rPr>
        <w:tab/>
        <w:t>Mulige bivirkninger</w:t>
      </w:r>
    </w:p>
    <w:p w14:paraId="45E985C6"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5.</w:t>
      </w:r>
      <w:r w:rsidRPr="004917E1">
        <w:rPr>
          <w:rFonts w:asciiTheme="majorBidi" w:hAnsiTheme="majorBidi" w:cstheme="majorBidi"/>
          <w:sz w:val="22"/>
          <w:szCs w:val="22"/>
        </w:rPr>
        <w:tab/>
        <w:t>Hvordan du oppbevarer Neupro</w:t>
      </w:r>
    </w:p>
    <w:p w14:paraId="2ABDE8C1"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6.</w:t>
      </w:r>
      <w:r w:rsidRPr="004917E1">
        <w:rPr>
          <w:rFonts w:asciiTheme="majorBidi" w:hAnsiTheme="majorBidi" w:cstheme="majorBidi"/>
          <w:sz w:val="22"/>
          <w:szCs w:val="22"/>
        </w:rPr>
        <w:tab/>
        <w:t>Innholdet i pakningen og ytterligere informasjon</w:t>
      </w:r>
    </w:p>
    <w:p w14:paraId="5296F633" w14:textId="77777777" w:rsidR="00C81B1E" w:rsidRPr="004917E1" w:rsidRDefault="00C81B1E">
      <w:pPr>
        <w:rPr>
          <w:rFonts w:asciiTheme="majorBidi" w:hAnsiTheme="majorBidi" w:cstheme="majorBidi"/>
          <w:b/>
          <w:sz w:val="22"/>
          <w:szCs w:val="22"/>
        </w:rPr>
      </w:pPr>
    </w:p>
    <w:p w14:paraId="046FE450" w14:textId="77777777" w:rsidR="00C81B1E" w:rsidRPr="004917E1" w:rsidRDefault="00C81B1E">
      <w:pPr>
        <w:numPr>
          <w:ilvl w:val="12"/>
          <w:numId w:val="0"/>
        </w:numPr>
        <w:ind w:right="-2"/>
        <w:rPr>
          <w:rFonts w:asciiTheme="majorBidi" w:hAnsiTheme="majorBidi" w:cstheme="majorBidi"/>
          <w:sz w:val="22"/>
          <w:szCs w:val="22"/>
          <w:u w:val="single"/>
        </w:rPr>
      </w:pPr>
    </w:p>
    <w:p w14:paraId="5396861C"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Hva Neupro er og hva det brukes mot</w:t>
      </w:r>
    </w:p>
    <w:p w14:paraId="50A3D117" w14:textId="77777777" w:rsidR="00C81B1E" w:rsidRPr="004917E1" w:rsidRDefault="00C81B1E">
      <w:pPr>
        <w:numPr>
          <w:ilvl w:val="12"/>
          <w:numId w:val="0"/>
        </w:numPr>
        <w:ind w:right="-2"/>
        <w:rPr>
          <w:rFonts w:asciiTheme="majorBidi" w:hAnsiTheme="majorBidi" w:cstheme="majorBidi"/>
          <w:sz w:val="22"/>
          <w:szCs w:val="22"/>
        </w:rPr>
      </w:pPr>
    </w:p>
    <w:p w14:paraId="37992EEE"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Hva Neupro er</w:t>
      </w:r>
    </w:p>
    <w:p w14:paraId="0AAA368F"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Neupro inneholder virkestoffet rotigotin.</w:t>
      </w:r>
    </w:p>
    <w:p w14:paraId="3EFBB41C" w14:textId="77777777" w:rsidR="00C81B1E" w:rsidRPr="004917E1" w:rsidRDefault="00C81B1E">
      <w:pPr>
        <w:numPr>
          <w:ilvl w:val="12"/>
          <w:numId w:val="0"/>
        </w:numPr>
        <w:ind w:right="-2"/>
        <w:rPr>
          <w:rFonts w:asciiTheme="majorBidi" w:hAnsiTheme="majorBidi" w:cstheme="majorBidi"/>
          <w:sz w:val="22"/>
          <w:szCs w:val="22"/>
        </w:rPr>
      </w:pPr>
    </w:p>
    <w:p w14:paraId="59397DC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Det tilhører en gruppe legemidler som kalles dopaminagonister. Dopamin er </w:t>
      </w:r>
      <w:bookmarkStart w:id="4" w:name="_Hlk499036200"/>
      <w:bookmarkStart w:id="5" w:name="_Hlk499036290"/>
      <w:bookmarkStart w:id="6" w:name="_Hlk499032299"/>
      <w:r w:rsidRPr="004917E1">
        <w:rPr>
          <w:rFonts w:asciiTheme="majorBidi" w:hAnsiTheme="majorBidi" w:cstheme="majorBidi"/>
          <w:sz w:val="22"/>
          <w:szCs w:val="22"/>
        </w:rPr>
        <w:t>et signalstoff</w:t>
      </w:r>
      <w:bookmarkEnd w:id="4"/>
      <w:bookmarkEnd w:id="5"/>
      <w:r w:rsidRPr="004917E1">
        <w:rPr>
          <w:rFonts w:asciiTheme="majorBidi" w:hAnsiTheme="majorBidi" w:cstheme="majorBidi"/>
          <w:sz w:val="22"/>
          <w:szCs w:val="22"/>
        </w:rPr>
        <w:t xml:space="preserve"> </w:t>
      </w:r>
      <w:bookmarkEnd w:id="6"/>
      <w:r w:rsidRPr="004917E1">
        <w:rPr>
          <w:rFonts w:asciiTheme="majorBidi" w:hAnsiTheme="majorBidi" w:cstheme="majorBidi"/>
          <w:sz w:val="22"/>
          <w:szCs w:val="22"/>
        </w:rPr>
        <w:t>som overfører signaler i hjernen som er viktig for bevegelse.</w:t>
      </w:r>
    </w:p>
    <w:p w14:paraId="0D9BDCF8" w14:textId="77777777" w:rsidR="00C81B1E" w:rsidRPr="004917E1" w:rsidRDefault="00C81B1E">
      <w:pPr>
        <w:numPr>
          <w:ilvl w:val="12"/>
          <w:numId w:val="0"/>
        </w:numPr>
        <w:ind w:right="-2"/>
        <w:rPr>
          <w:rFonts w:asciiTheme="majorBidi" w:hAnsiTheme="majorBidi" w:cstheme="majorBidi"/>
          <w:sz w:val="22"/>
          <w:szCs w:val="22"/>
        </w:rPr>
      </w:pPr>
    </w:p>
    <w:p w14:paraId="2F78D21D"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Hva Neupro brukes mot</w:t>
      </w:r>
    </w:p>
    <w:p w14:paraId="492168F8"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Neupro brukes hos voksne for å behandle tegn og symptomer på:</w:t>
      </w:r>
    </w:p>
    <w:p w14:paraId="21C4C20B" w14:textId="77777777" w:rsidR="00C81B1E" w:rsidRPr="004917E1" w:rsidRDefault="004917E1">
      <w:pPr>
        <w:numPr>
          <w:ilvl w:val="0"/>
          <w:numId w:val="113"/>
        </w:numPr>
        <w:ind w:left="567" w:hanging="567"/>
        <w:rPr>
          <w:rFonts w:asciiTheme="majorBidi" w:hAnsiTheme="majorBidi" w:cstheme="majorBidi"/>
          <w:sz w:val="22"/>
          <w:szCs w:val="22"/>
        </w:rPr>
      </w:pPr>
      <w:r w:rsidRPr="004917E1">
        <w:rPr>
          <w:rFonts w:asciiTheme="majorBidi" w:hAnsiTheme="majorBidi" w:cstheme="majorBidi"/>
          <w:b/>
          <w:sz w:val="22"/>
          <w:szCs w:val="22"/>
        </w:rPr>
        <w:t>rastløse bein (RLS)</w:t>
      </w:r>
      <w:r w:rsidRPr="004917E1">
        <w:rPr>
          <w:rFonts w:asciiTheme="majorBidi" w:hAnsiTheme="majorBidi" w:cstheme="majorBidi"/>
          <w:sz w:val="22"/>
          <w:szCs w:val="22"/>
        </w:rPr>
        <w:t xml:space="preserve"> </w:t>
      </w:r>
      <w:r w:rsidRPr="004917E1">
        <w:rPr>
          <w:rFonts w:asciiTheme="majorBidi" w:hAnsiTheme="majorBidi" w:cstheme="majorBidi"/>
          <w:sz w:val="22"/>
          <w:szCs w:val="22"/>
        </w:rPr>
        <w:noBreakHyphen/>
        <w:t xml:space="preserve"> dette kan være forbundet med ubehag i beina eller armene, trang til å bevege seg rundt, søvnforstyrrelser, følelse av å være trøtt eller søvnig på dagtid. Disse symptomene blir enten redusert eller de varer kortere ved behandling med Neupro.</w:t>
      </w:r>
    </w:p>
    <w:p w14:paraId="1454F292" w14:textId="77777777" w:rsidR="00C81B1E" w:rsidRPr="004917E1" w:rsidRDefault="00C81B1E">
      <w:pPr>
        <w:numPr>
          <w:ilvl w:val="12"/>
          <w:numId w:val="0"/>
        </w:numPr>
        <w:ind w:right="-2"/>
        <w:rPr>
          <w:rFonts w:asciiTheme="majorBidi" w:hAnsiTheme="majorBidi" w:cstheme="majorBidi"/>
          <w:sz w:val="22"/>
          <w:szCs w:val="22"/>
        </w:rPr>
      </w:pPr>
    </w:p>
    <w:p w14:paraId="19EA84F6" w14:textId="77777777" w:rsidR="00C81B1E" w:rsidRPr="004917E1" w:rsidRDefault="00C81B1E">
      <w:pPr>
        <w:numPr>
          <w:ilvl w:val="12"/>
          <w:numId w:val="0"/>
        </w:numPr>
        <w:ind w:right="-2"/>
        <w:rPr>
          <w:rFonts w:asciiTheme="majorBidi" w:hAnsiTheme="majorBidi" w:cstheme="majorBidi"/>
          <w:sz w:val="22"/>
          <w:szCs w:val="22"/>
        </w:rPr>
      </w:pPr>
    </w:p>
    <w:p w14:paraId="54FB9481" w14:textId="77777777" w:rsidR="00C81B1E" w:rsidRPr="004917E1" w:rsidRDefault="004917E1">
      <w:pPr>
        <w:widowControl w:val="0"/>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Hva du må vite før du bruker Neupro</w:t>
      </w:r>
    </w:p>
    <w:p w14:paraId="527CE91C" w14:textId="77777777" w:rsidR="00C81B1E" w:rsidRPr="004917E1" w:rsidRDefault="00C81B1E">
      <w:pPr>
        <w:widowControl w:val="0"/>
        <w:numPr>
          <w:ilvl w:val="12"/>
          <w:numId w:val="0"/>
        </w:numPr>
        <w:ind w:right="-2"/>
        <w:rPr>
          <w:rFonts w:asciiTheme="majorBidi" w:hAnsiTheme="majorBidi" w:cstheme="majorBidi"/>
          <w:sz w:val="22"/>
          <w:szCs w:val="22"/>
        </w:rPr>
      </w:pPr>
    </w:p>
    <w:p w14:paraId="1D07C59E" w14:textId="77777777" w:rsidR="00C81B1E" w:rsidRPr="004917E1" w:rsidRDefault="004917E1">
      <w:pPr>
        <w:widowControl w:val="0"/>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Bruk ikke Neupro</w:t>
      </w:r>
      <w:r w:rsidRPr="004917E1">
        <w:rPr>
          <w:rFonts w:asciiTheme="majorBidi" w:hAnsiTheme="majorBidi" w:cstheme="majorBidi"/>
          <w:sz w:val="22"/>
          <w:szCs w:val="22"/>
        </w:rPr>
        <w:t xml:space="preserve"> </w:t>
      </w:r>
      <w:r w:rsidRPr="004917E1">
        <w:rPr>
          <w:rFonts w:asciiTheme="majorBidi" w:hAnsiTheme="majorBidi" w:cstheme="majorBidi"/>
          <w:b/>
          <w:bCs/>
          <w:sz w:val="22"/>
          <w:szCs w:val="22"/>
        </w:rPr>
        <w:t>dersom:</w:t>
      </w:r>
    </w:p>
    <w:p w14:paraId="4E350E32"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du er </w:t>
      </w:r>
      <w:r w:rsidRPr="004917E1">
        <w:rPr>
          <w:rFonts w:asciiTheme="majorBidi" w:hAnsiTheme="majorBidi" w:cstheme="majorBidi"/>
          <w:b/>
          <w:sz w:val="22"/>
          <w:szCs w:val="22"/>
        </w:rPr>
        <w:t>allergisk</w:t>
      </w:r>
      <w:r w:rsidRPr="004917E1">
        <w:rPr>
          <w:rFonts w:asciiTheme="majorBidi" w:hAnsiTheme="majorBidi" w:cstheme="majorBidi"/>
          <w:sz w:val="22"/>
          <w:szCs w:val="22"/>
        </w:rPr>
        <w:t xml:space="preserve"> overfor </w:t>
      </w:r>
      <w:r w:rsidRPr="004917E1">
        <w:rPr>
          <w:rFonts w:asciiTheme="majorBidi" w:hAnsiTheme="majorBidi" w:cstheme="majorBidi"/>
          <w:b/>
          <w:sz w:val="22"/>
          <w:szCs w:val="22"/>
        </w:rPr>
        <w:t>rotigotin</w:t>
      </w:r>
      <w:r w:rsidRPr="004917E1">
        <w:rPr>
          <w:rFonts w:asciiTheme="majorBidi" w:hAnsiTheme="majorBidi" w:cstheme="majorBidi"/>
          <w:sz w:val="22"/>
          <w:szCs w:val="22"/>
        </w:rPr>
        <w:t xml:space="preserve"> eller noen av de </w:t>
      </w:r>
      <w:r w:rsidRPr="004917E1">
        <w:rPr>
          <w:rFonts w:asciiTheme="majorBidi" w:hAnsiTheme="majorBidi" w:cstheme="majorBidi"/>
          <w:b/>
          <w:sz w:val="22"/>
          <w:szCs w:val="22"/>
        </w:rPr>
        <w:t>andre innholdsstoffene</w:t>
      </w:r>
      <w:r w:rsidRPr="004917E1">
        <w:rPr>
          <w:rFonts w:asciiTheme="majorBidi" w:hAnsiTheme="majorBidi" w:cstheme="majorBidi"/>
          <w:sz w:val="22"/>
          <w:szCs w:val="22"/>
        </w:rPr>
        <w:t xml:space="preserve"> i dette legemidlet (listet opp i avsnitt 6)</w:t>
      </w:r>
    </w:p>
    <w:p w14:paraId="646E7F29"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du trenger en </w:t>
      </w:r>
      <w:r w:rsidRPr="004917E1">
        <w:rPr>
          <w:rFonts w:asciiTheme="majorBidi" w:hAnsiTheme="majorBidi" w:cstheme="majorBidi"/>
          <w:b/>
          <w:sz w:val="22"/>
          <w:szCs w:val="22"/>
        </w:rPr>
        <w:t>MR-undersøkelse</w:t>
      </w:r>
      <w:r w:rsidRPr="004917E1">
        <w:rPr>
          <w:rFonts w:asciiTheme="majorBidi" w:hAnsiTheme="majorBidi" w:cstheme="majorBidi"/>
          <w:sz w:val="22"/>
          <w:szCs w:val="22"/>
        </w:rPr>
        <w:t xml:space="preserve"> (magnetresonanstomografi, MRI) (bilder fra innsiden av kroppen som brukes til å stille en diagnose, og som dannes ved å bruke magnetisme i stedet for røntgenstråling)</w:t>
      </w:r>
    </w:p>
    <w:p w14:paraId="7E11306B"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du har behov for ”</w:t>
      </w:r>
      <w:bookmarkStart w:id="7" w:name="_Hlk499036225"/>
      <w:r w:rsidRPr="004917E1">
        <w:rPr>
          <w:rFonts w:asciiTheme="majorBidi" w:hAnsiTheme="majorBidi" w:cstheme="majorBidi"/>
          <w:b/>
          <w:sz w:val="22"/>
          <w:szCs w:val="22"/>
        </w:rPr>
        <w:t>elektrokonvertering</w:t>
      </w:r>
      <w:bookmarkEnd w:id="7"/>
      <w:r w:rsidRPr="004917E1">
        <w:rPr>
          <w:rFonts w:asciiTheme="majorBidi" w:hAnsiTheme="majorBidi" w:cstheme="majorBidi"/>
          <w:sz w:val="22"/>
          <w:szCs w:val="22"/>
        </w:rPr>
        <w:t>” (spesifikk behandling for unormal hjerterytme).</w:t>
      </w:r>
    </w:p>
    <w:p w14:paraId="747B619E" w14:textId="77777777" w:rsidR="00C81B1E" w:rsidRPr="004917E1" w:rsidRDefault="00C81B1E">
      <w:pPr>
        <w:rPr>
          <w:rFonts w:asciiTheme="majorBidi" w:hAnsiTheme="majorBidi" w:cstheme="majorBidi"/>
          <w:sz w:val="22"/>
          <w:szCs w:val="22"/>
        </w:rPr>
      </w:pPr>
    </w:p>
    <w:p w14:paraId="3C5CE83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Neupro-plasteret inneholder aluminium, og for å unngå hudforbrenning må du derfor ta av plasteret like før du skal ha en MR-undersøkelse eller </w:t>
      </w:r>
      <w:bookmarkStart w:id="8" w:name="_Hlk499036317"/>
      <w:r w:rsidRPr="004917E1">
        <w:rPr>
          <w:rFonts w:asciiTheme="majorBidi" w:hAnsiTheme="majorBidi" w:cstheme="majorBidi"/>
          <w:sz w:val="22"/>
          <w:szCs w:val="22"/>
        </w:rPr>
        <w:t>elektrokonvertering</w:t>
      </w:r>
      <w:bookmarkEnd w:id="8"/>
      <w:r w:rsidRPr="004917E1">
        <w:rPr>
          <w:rFonts w:asciiTheme="majorBidi" w:hAnsiTheme="majorBidi" w:cstheme="majorBidi"/>
          <w:sz w:val="22"/>
          <w:szCs w:val="22"/>
        </w:rPr>
        <w:t>. Du kan sette på et nytt plaster etterpå.</w:t>
      </w:r>
    </w:p>
    <w:p w14:paraId="5344EBD4" w14:textId="77777777" w:rsidR="00C81B1E" w:rsidRPr="004917E1" w:rsidRDefault="00C81B1E">
      <w:pPr>
        <w:rPr>
          <w:rFonts w:asciiTheme="majorBidi" w:hAnsiTheme="majorBidi" w:cstheme="majorBidi"/>
          <w:sz w:val="22"/>
          <w:szCs w:val="22"/>
        </w:rPr>
      </w:pPr>
    </w:p>
    <w:p w14:paraId="16181529" w14:textId="6E232F3B"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Du skal ikke bruke Neupro dersom noe av det som er beskrevet ovenfor gjelder deg. Snakk med lege</w:t>
      </w:r>
      <w:r w:rsidR="00A11ED0" w:rsidRPr="004917E1">
        <w:rPr>
          <w:rFonts w:asciiTheme="majorBidi" w:hAnsiTheme="majorBidi" w:cstheme="majorBidi"/>
          <w:sz w:val="22"/>
          <w:szCs w:val="22"/>
        </w:rPr>
        <w:t>,</w:t>
      </w:r>
      <w:r w:rsidRPr="004917E1">
        <w:rPr>
          <w:rFonts w:asciiTheme="majorBidi" w:hAnsiTheme="majorBidi" w:cstheme="majorBidi"/>
          <w:sz w:val="22"/>
          <w:szCs w:val="22"/>
        </w:rPr>
        <w:t xml:space="preserve"> apotek eller sykepleier først, hvis du er usikker.</w:t>
      </w:r>
    </w:p>
    <w:p w14:paraId="34F08403" w14:textId="77777777" w:rsidR="00C81B1E" w:rsidRPr="004917E1" w:rsidRDefault="00C81B1E">
      <w:pPr>
        <w:numPr>
          <w:ilvl w:val="12"/>
          <w:numId w:val="0"/>
        </w:numPr>
        <w:ind w:right="-2"/>
        <w:rPr>
          <w:rFonts w:asciiTheme="majorBidi" w:hAnsiTheme="majorBidi" w:cstheme="majorBidi"/>
          <w:sz w:val="22"/>
          <w:szCs w:val="22"/>
        </w:rPr>
      </w:pPr>
    </w:p>
    <w:p w14:paraId="0A0530D3"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Advarsler og forsiktighetsregler</w:t>
      </w:r>
    </w:p>
    <w:p w14:paraId="042EB7F1" w14:textId="33E9C59E" w:rsidR="00C81B1E" w:rsidRPr="004917E1" w:rsidRDefault="00A15A05">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w:t>
      </w:r>
      <w:r w:rsidR="00A11ED0" w:rsidRPr="004917E1">
        <w:rPr>
          <w:rFonts w:asciiTheme="majorBidi" w:hAnsiTheme="majorBidi" w:cstheme="majorBidi"/>
          <w:sz w:val="22"/>
          <w:szCs w:val="22"/>
        </w:rPr>
        <w:t>,</w:t>
      </w:r>
      <w:r w:rsidR="004917E1" w:rsidRPr="004917E1">
        <w:rPr>
          <w:rFonts w:asciiTheme="majorBidi" w:hAnsiTheme="majorBidi" w:cstheme="majorBidi"/>
          <w:sz w:val="22"/>
          <w:szCs w:val="22"/>
        </w:rPr>
        <w:t xml:space="preserve"> apotek eller sykepleier før du bruker Neupro. Grunnen til det er at:</w:t>
      </w:r>
    </w:p>
    <w:p w14:paraId="0F534F40" w14:textId="77777777" w:rsidR="00C81B1E" w:rsidRPr="004917E1" w:rsidRDefault="004917E1">
      <w:pPr>
        <w:keepNext/>
        <w:keepLines/>
        <w:numPr>
          <w:ilvl w:val="0"/>
          <w:numId w:val="60"/>
        </w:numPr>
        <w:ind w:left="567" w:hanging="567"/>
        <w:rPr>
          <w:rFonts w:asciiTheme="majorBidi" w:hAnsiTheme="majorBidi" w:cstheme="majorBidi"/>
          <w:sz w:val="22"/>
          <w:szCs w:val="22"/>
        </w:rPr>
      </w:pPr>
      <w:r w:rsidRPr="004917E1">
        <w:rPr>
          <w:rFonts w:asciiTheme="majorBidi" w:hAnsiTheme="majorBidi" w:cstheme="majorBidi"/>
          <w:b/>
          <w:sz w:val="22"/>
          <w:szCs w:val="22"/>
        </w:rPr>
        <w:t>blodtrykket</w:t>
      </w:r>
      <w:r w:rsidRPr="004917E1">
        <w:rPr>
          <w:rFonts w:asciiTheme="majorBidi" w:hAnsiTheme="majorBidi" w:cstheme="majorBidi"/>
          <w:sz w:val="22"/>
          <w:szCs w:val="22"/>
        </w:rPr>
        <w:t xml:space="preserve"> bør kontrolleres regelmessig mens du bruker Neupro, særlig i begynnelsen av behandlingen. Neupro kan påvirke blodtrykket.</w:t>
      </w:r>
    </w:p>
    <w:p w14:paraId="0A1414A8" w14:textId="77777777" w:rsidR="00C81B1E" w:rsidRPr="004917E1" w:rsidRDefault="004917E1">
      <w:pPr>
        <w:numPr>
          <w:ilvl w:val="0"/>
          <w:numId w:val="11"/>
        </w:numPr>
        <w:tabs>
          <w:tab w:val="clear" w:pos="360"/>
          <w:tab w:val="num" w:pos="0"/>
        </w:tabs>
        <w:ind w:left="567" w:hanging="567"/>
        <w:rPr>
          <w:rFonts w:asciiTheme="majorBidi" w:hAnsiTheme="majorBidi" w:cstheme="majorBidi"/>
          <w:sz w:val="22"/>
          <w:szCs w:val="22"/>
        </w:rPr>
      </w:pPr>
      <w:r w:rsidRPr="004917E1">
        <w:rPr>
          <w:rFonts w:asciiTheme="majorBidi" w:hAnsiTheme="majorBidi" w:cstheme="majorBidi"/>
          <w:b/>
          <w:sz w:val="22"/>
          <w:szCs w:val="22"/>
        </w:rPr>
        <w:t>øynene</w:t>
      </w:r>
      <w:r w:rsidRPr="004917E1">
        <w:rPr>
          <w:rFonts w:asciiTheme="majorBidi" w:hAnsiTheme="majorBidi" w:cstheme="majorBidi"/>
          <w:sz w:val="22"/>
          <w:szCs w:val="22"/>
        </w:rPr>
        <w:t xml:space="preserve"> bør undersøkes regelmessig mens du bruker Neupro. Hvis du får problemer med synet mellom disse undersøkelsene, bør du kontakte legen umiddelbart.</w:t>
      </w:r>
    </w:p>
    <w:p w14:paraId="3F6932AB"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hvis du har alvorlige </w:t>
      </w:r>
      <w:r w:rsidRPr="004917E1">
        <w:rPr>
          <w:rFonts w:asciiTheme="majorBidi" w:hAnsiTheme="majorBidi" w:cstheme="majorBidi"/>
          <w:b/>
          <w:sz w:val="22"/>
          <w:szCs w:val="22"/>
        </w:rPr>
        <w:t xml:space="preserve">leverproblemer </w:t>
      </w:r>
      <w:r w:rsidRPr="004917E1">
        <w:rPr>
          <w:rFonts w:asciiTheme="majorBidi" w:hAnsiTheme="majorBidi" w:cstheme="majorBidi"/>
          <w:sz w:val="22"/>
          <w:szCs w:val="22"/>
        </w:rPr>
        <w:t>kan det hende at legen trenger å justere dosen. Kontakt lege umiddelbart dersom leverproblemene dine blir verre under behandlingen.</w:t>
      </w:r>
    </w:p>
    <w:p w14:paraId="41C9A875" w14:textId="77777777" w:rsidR="00C81B1E" w:rsidRPr="004917E1" w:rsidRDefault="004917E1">
      <w:pPr>
        <w:numPr>
          <w:ilvl w:val="0"/>
          <w:numId w:val="11"/>
        </w:numPr>
        <w:tabs>
          <w:tab w:val="clear" w:pos="360"/>
        </w:tabs>
        <w:ind w:left="567" w:hanging="567"/>
        <w:rPr>
          <w:rFonts w:asciiTheme="majorBidi" w:hAnsiTheme="majorBidi" w:cstheme="majorBidi"/>
          <w:b/>
          <w:bCs/>
          <w:sz w:val="22"/>
          <w:szCs w:val="22"/>
          <w:u w:val="single"/>
        </w:rPr>
      </w:pPr>
      <w:r w:rsidRPr="004917E1">
        <w:rPr>
          <w:rFonts w:asciiTheme="majorBidi" w:hAnsiTheme="majorBidi" w:cstheme="majorBidi"/>
          <w:sz w:val="22"/>
          <w:szCs w:val="22"/>
        </w:rPr>
        <w:t xml:space="preserve">du kan få </w:t>
      </w:r>
      <w:r w:rsidRPr="004917E1">
        <w:rPr>
          <w:rFonts w:asciiTheme="majorBidi" w:hAnsiTheme="majorBidi" w:cstheme="majorBidi"/>
          <w:b/>
          <w:sz w:val="22"/>
          <w:szCs w:val="22"/>
        </w:rPr>
        <w:t>hudproblemer</w:t>
      </w:r>
      <w:r w:rsidRPr="004917E1">
        <w:rPr>
          <w:rFonts w:asciiTheme="majorBidi" w:hAnsiTheme="majorBidi" w:cstheme="majorBidi"/>
          <w:sz w:val="22"/>
          <w:szCs w:val="22"/>
        </w:rPr>
        <w:t xml:space="preserve"> på grunn av plasteret – se ”</w:t>
      </w:r>
      <w:r w:rsidRPr="004917E1">
        <w:rPr>
          <w:rFonts w:asciiTheme="majorBidi" w:hAnsiTheme="majorBidi" w:cstheme="majorBidi"/>
          <w:b/>
          <w:bCs/>
          <w:sz w:val="22"/>
          <w:szCs w:val="22"/>
        </w:rPr>
        <w:t>Hudproblemer forårsaket av plasteret</w:t>
      </w:r>
      <w:r w:rsidRPr="004917E1">
        <w:rPr>
          <w:rFonts w:asciiTheme="majorBidi" w:hAnsiTheme="majorBidi" w:cstheme="majorBidi"/>
          <w:sz w:val="22"/>
          <w:szCs w:val="22"/>
        </w:rPr>
        <w:t>” i avsnitt 4.</w:t>
      </w:r>
    </w:p>
    <w:p w14:paraId="70505E47" w14:textId="77777777" w:rsidR="00C81B1E" w:rsidRPr="004917E1" w:rsidRDefault="004917E1">
      <w:pPr>
        <w:numPr>
          <w:ilvl w:val="0"/>
          <w:numId w:val="11"/>
        </w:numPr>
        <w:tabs>
          <w:tab w:val="clear" w:pos="360"/>
        </w:tabs>
        <w:ind w:left="567" w:right="-2" w:hanging="567"/>
        <w:rPr>
          <w:rFonts w:asciiTheme="majorBidi" w:hAnsiTheme="majorBidi" w:cstheme="majorBidi"/>
          <w:sz w:val="22"/>
          <w:szCs w:val="22"/>
        </w:rPr>
      </w:pPr>
      <w:r w:rsidRPr="004917E1">
        <w:rPr>
          <w:rFonts w:asciiTheme="majorBidi" w:hAnsiTheme="majorBidi" w:cstheme="majorBidi"/>
          <w:sz w:val="22"/>
          <w:szCs w:val="22"/>
        </w:rPr>
        <w:t xml:space="preserve">du kan </w:t>
      </w:r>
      <w:r w:rsidRPr="004917E1">
        <w:rPr>
          <w:rFonts w:asciiTheme="majorBidi" w:hAnsiTheme="majorBidi" w:cstheme="majorBidi"/>
          <w:b/>
          <w:sz w:val="22"/>
          <w:szCs w:val="22"/>
        </w:rPr>
        <w:t>føle deg svært søvnig</w:t>
      </w:r>
      <w:r w:rsidRPr="004917E1">
        <w:rPr>
          <w:rFonts w:asciiTheme="majorBidi" w:hAnsiTheme="majorBidi" w:cstheme="majorBidi"/>
          <w:sz w:val="22"/>
          <w:szCs w:val="22"/>
        </w:rPr>
        <w:t xml:space="preserve"> eller </w:t>
      </w:r>
      <w:r w:rsidRPr="004917E1">
        <w:rPr>
          <w:rFonts w:asciiTheme="majorBidi" w:hAnsiTheme="majorBidi" w:cstheme="majorBidi"/>
          <w:b/>
          <w:sz w:val="22"/>
          <w:szCs w:val="22"/>
        </w:rPr>
        <w:t>sovne plutselig</w:t>
      </w:r>
      <w:r w:rsidRPr="004917E1">
        <w:rPr>
          <w:rFonts w:asciiTheme="majorBidi" w:hAnsiTheme="majorBidi" w:cstheme="majorBidi"/>
          <w:sz w:val="22"/>
          <w:szCs w:val="22"/>
        </w:rPr>
        <w:t xml:space="preserve"> – se </w:t>
      </w:r>
      <w:r w:rsidRPr="004917E1">
        <w:rPr>
          <w:rFonts w:asciiTheme="majorBidi" w:hAnsiTheme="majorBidi" w:cstheme="majorBidi"/>
          <w:b/>
          <w:bCs/>
          <w:sz w:val="22"/>
          <w:szCs w:val="22"/>
        </w:rPr>
        <w:t>”Kjøring og bruk av maskiner”</w:t>
      </w:r>
      <w:r w:rsidRPr="004917E1">
        <w:rPr>
          <w:rFonts w:asciiTheme="majorBidi" w:hAnsiTheme="majorBidi" w:cstheme="majorBidi"/>
          <w:sz w:val="22"/>
          <w:szCs w:val="22"/>
        </w:rPr>
        <w:t xml:space="preserve"> i avsnitt 2.</w:t>
      </w:r>
    </w:p>
    <w:p w14:paraId="563DB876"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symptomene på </w:t>
      </w:r>
      <w:r w:rsidRPr="004917E1">
        <w:rPr>
          <w:rFonts w:asciiTheme="majorBidi" w:hAnsiTheme="majorBidi" w:cstheme="majorBidi"/>
          <w:b/>
          <w:sz w:val="22"/>
          <w:szCs w:val="22"/>
        </w:rPr>
        <w:t>rastløse bein</w:t>
      </w:r>
      <w:r w:rsidRPr="004917E1">
        <w:rPr>
          <w:rFonts w:asciiTheme="majorBidi" w:hAnsiTheme="majorBidi" w:cstheme="majorBidi"/>
          <w:sz w:val="22"/>
          <w:szCs w:val="22"/>
        </w:rPr>
        <w:t xml:space="preserve"> kan komme tidligere enn vanlig, være sterkere og omfatte andre kroppsdeler. Kontakt lege dersom du får slike symptomer enten før eller etter at du har startet behandling med Neupro. Det kan være nødvendig å justere behandlingen.</w:t>
      </w:r>
    </w:p>
    <w:p w14:paraId="18DA6BA6" w14:textId="77777777" w:rsidR="00C81B1E" w:rsidRPr="004917E1" w:rsidRDefault="00C81B1E">
      <w:pPr>
        <w:ind w:left="567"/>
        <w:rPr>
          <w:rFonts w:asciiTheme="majorBidi" w:hAnsiTheme="majorBidi" w:cstheme="majorBidi"/>
          <w:sz w:val="22"/>
          <w:szCs w:val="22"/>
        </w:rPr>
      </w:pPr>
    </w:p>
    <w:p w14:paraId="0E607E8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Bruk av legemidler til behandling av rastløse bein bør reduseres eller avsluttes gradvis. Si fra til legen dersom du opplever symptomer som depresjon, angst, utmattelse, svetting eller smerter etter at du har avsluttet eller redusert behandlingen med Neupro.</w:t>
      </w:r>
    </w:p>
    <w:p w14:paraId="26E38007" w14:textId="77777777" w:rsidR="00C81B1E" w:rsidRPr="004917E1" w:rsidRDefault="00C81B1E">
      <w:pPr>
        <w:ind w:left="567"/>
        <w:rPr>
          <w:rFonts w:asciiTheme="majorBidi" w:hAnsiTheme="majorBidi" w:cstheme="majorBidi"/>
          <w:sz w:val="22"/>
          <w:szCs w:val="22"/>
        </w:rPr>
      </w:pPr>
    </w:p>
    <w:p w14:paraId="00B344BE" w14:textId="77777777" w:rsidR="00C81B1E" w:rsidRPr="004917E1" w:rsidRDefault="004917E1">
      <w:pPr>
        <w:widowControl w:val="0"/>
        <w:rPr>
          <w:rFonts w:asciiTheme="majorBidi" w:hAnsiTheme="majorBidi" w:cstheme="majorBidi"/>
          <w:b/>
          <w:sz w:val="22"/>
          <w:szCs w:val="22"/>
        </w:rPr>
      </w:pPr>
      <w:r w:rsidRPr="004917E1">
        <w:rPr>
          <w:rFonts w:asciiTheme="majorBidi" w:hAnsiTheme="majorBidi" w:cstheme="majorBidi"/>
          <w:b/>
          <w:sz w:val="22"/>
          <w:szCs w:val="22"/>
        </w:rPr>
        <w:t>Tap av bevissthet kan forekomme</w:t>
      </w:r>
    </w:p>
    <w:p w14:paraId="7860E956"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Neupro kan forårsake tap av bevissthet. Dette kan spesielt oppstå når du begynner å bruke Neupro eller når dosen økes. Si fra til legen hvis du mister bevisstheten eller føler deg svimmel.</w:t>
      </w:r>
    </w:p>
    <w:p w14:paraId="38E490EA" w14:textId="77777777" w:rsidR="00C81B1E" w:rsidRPr="004917E1" w:rsidRDefault="00C81B1E">
      <w:pPr>
        <w:numPr>
          <w:ilvl w:val="12"/>
          <w:numId w:val="0"/>
        </w:numPr>
        <w:ind w:right="-2"/>
        <w:rPr>
          <w:rFonts w:asciiTheme="majorBidi" w:hAnsiTheme="majorBidi" w:cstheme="majorBidi"/>
          <w:sz w:val="22"/>
          <w:szCs w:val="22"/>
        </w:rPr>
      </w:pPr>
    </w:p>
    <w:p w14:paraId="33982C03"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sz w:val="22"/>
          <w:szCs w:val="22"/>
        </w:rPr>
        <w:t>Endringer i atferd og unormale tanker</w:t>
      </w:r>
    </w:p>
    <w:p w14:paraId="6FDD421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kan gi bivirkninger som endrer atferden din (hvordan du oppfører deg). Det kan være nyttig å fortelle et familiemedlem eller omsorgsperson om at du bruker dette legemidlet og spørre om de kan lese dette pakningsvedlegget. Da kan familien eller omsorgspersonen si fra til deg eller legen dersom de er bekymret for endringer i atferden din. Si fra til legen dersom du eller din familie/omsorgsperson oppdager at du tar for store doser av dette legemidlet eller utvikler en sterk trang til å ta store doser Neupro eller andre legemidler som brukes til å behandle rastløse bein.</w:t>
      </w:r>
    </w:p>
    <w:p w14:paraId="163E0FE8" w14:textId="77777777" w:rsidR="00C81B1E" w:rsidRPr="004917E1" w:rsidRDefault="00C81B1E">
      <w:pPr>
        <w:rPr>
          <w:rFonts w:asciiTheme="majorBidi" w:hAnsiTheme="majorBidi" w:cstheme="majorBidi"/>
          <w:sz w:val="22"/>
          <w:szCs w:val="22"/>
        </w:rPr>
      </w:pPr>
    </w:p>
    <w:p w14:paraId="65F4E1C3"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Se ”</w:t>
      </w:r>
      <w:r w:rsidRPr="004917E1">
        <w:rPr>
          <w:rFonts w:asciiTheme="majorBidi" w:hAnsiTheme="majorBidi" w:cstheme="majorBidi"/>
          <w:b/>
          <w:sz w:val="22"/>
          <w:szCs w:val="22"/>
        </w:rPr>
        <w:t>Endringer i atferd og unormale tanker</w:t>
      </w:r>
      <w:r w:rsidRPr="004917E1">
        <w:rPr>
          <w:rFonts w:asciiTheme="majorBidi" w:hAnsiTheme="majorBidi" w:cstheme="majorBidi"/>
          <w:sz w:val="22"/>
          <w:szCs w:val="22"/>
        </w:rPr>
        <w:t>” i avsnitt 4 for ytterligere informasjon.</w:t>
      </w:r>
    </w:p>
    <w:p w14:paraId="7E85F5AA" w14:textId="77777777" w:rsidR="00C81B1E" w:rsidRPr="004917E1" w:rsidRDefault="00C81B1E">
      <w:pPr>
        <w:rPr>
          <w:rFonts w:asciiTheme="majorBidi" w:hAnsiTheme="majorBidi" w:cstheme="majorBidi"/>
          <w:sz w:val="22"/>
          <w:szCs w:val="22"/>
        </w:rPr>
      </w:pPr>
    </w:p>
    <w:p w14:paraId="742E7650" w14:textId="77777777" w:rsidR="00C81B1E" w:rsidRPr="004917E1" w:rsidRDefault="004917E1">
      <w:pPr>
        <w:ind w:left="567" w:hanging="567"/>
        <w:rPr>
          <w:rFonts w:asciiTheme="majorBidi" w:hAnsiTheme="majorBidi" w:cstheme="majorBidi"/>
          <w:b/>
          <w:sz w:val="22"/>
          <w:szCs w:val="22"/>
        </w:rPr>
      </w:pPr>
      <w:r w:rsidRPr="004917E1">
        <w:rPr>
          <w:rFonts w:asciiTheme="majorBidi" w:hAnsiTheme="majorBidi" w:cstheme="majorBidi"/>
          <w:b/>
          <w:sz w:val="22"/>
          <w:szCs w:val="22"/>
        </w:rPr>
        <w:t>Barn og ungdom</w:t>
      </w:r>
    </w:p>
    <w:p w14:paraId="357DC92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Dette legemidlet skal </w:t>
      </w:r>
      <w:r w:rsidRPr="004917E1">
        <w:rPr>
          <w:rFonts w:asciiTheme="majorBidi" w:hAnsiTheme="majorBidi" w:cstheme="majorBidi"/>
          <w:b/>
          <w:sz w:val="22"/>
          <w:szCs w:val="22"/>
        </w:rPr>
        <w:t xml:space="preserve">ikke </w:t>
      </w:r>
      <w:r w:rsidRPr="004917E1">
        <w:rPr>
          <w:rFonts w:asciiTheme="majorBidi" w:hAnsiTheme="majorBidi" w:cstheme="majorBidi"/>
          <w:sz w:val="22"/>
          <w:szCs w:val="22"/>
        </w:rPr>
        <w:t>gis til</w:t>
      </w:r>
      <w:r w:rsidRPr="004917E1">
        <w:rPr>
          <w:rFonts w:asciiTheme="majorBidi" w:hAnsiTheme="majorBidi" w:cstheme="majorBidi"/>
          <w:b/>
          <w:sz w:val="22"/>
          <w:szCs w:val="22"/>
        </w:rPr>
        <w:t xml:space="preserve"> barn</w:t>
      </w:r>
      <w:r w:rsidRPr="004917E1">
        <w:rPr>
          <w:rFonts w:asciiTheme="majorBidi" w:hAnsiTheme="majorBidi" w:cstheme="majorBidi"/>
          <w:sz w:val="22"/>
          <w:szCs w:val="22"/>
        </w:rPr>
        <w:t xml:space="preserve"> under 18 år fordi det ikke er kjent om det er trygt eller har effekt i denne aldersgruppen.</w:t>
      </w:r>
    </w:p>
    <w:p w14:paraId="3599F0BF" w14:textId="77777777" w:rsidR="00C81B1E" w:rsidRPr="004917E1" w:rsidRDefault="00C81B1E">
      <w:pPr>
        <w:numPr>
          <w:ilvl w:val="12"/>
          <w:numId w:val="0"/>
        </w:numPr>
        <w:ind w:right="-2"/>
        <w:rPr>
          <w:rFonts w:asciiTheme="majorBidi" w:hAnsiTheme="majorBidi" w:cstheme="majorBidi"/>
          <w:sz w:val="22"/>
          <w:szCs w:val="22"/>
        </w:rPr>
      </w:pPr>
    </w:p>
    <w:p w14:paraId="6DB5AF98"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Andre legemidler og Neupro</w:t>
      </w:r>
    </w:p>
    <w:p w14:paraId="6E1E3CBF" w14:textId="2A4F19AA" w:rsidR="00C81B1E" w:rsidRPr="004917E1" w:rsidRDefault="00A15A05">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eller apotek dersom du bruker, nylig har brukt eller planlegger å bruke andre legemidler. Dette gjelder også reseptfrie legemidler og plantebaserte legemidler.</w:t>
      </w:r>
    </w:p>
    <w:p w14:paraId="190D6632" w14:textId="77777777" w:rsidR="00C81B1E" w:rsidRPr="004917E1" w:rsidRDefault="00C81B1E">
      <w:pPr>
        <w:numPr>
          <w:ilvl w:val="12"/>
          <w:numId w:val="0"/>
        </w:numPr>
        <w:ind w:right="-2"/>
        <w:rPr>
          <w:rFonts w:asciiTheme="majorBidi" w:hAnsiTheme="majorBidi" w:cstheme="majorBidi"/>
          <w:sz w:val="22"/>
          <w:szCs w:val="22"/>
        </w:rPr>
      </w:pPr>
    </w:p>
    <w:p w14:paraId="32165AEA"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Følgende legemidler kan nedsette virkningen av Neupro, og du må derfor ikke ta disse mens du bruker Neupro: </w:t>
      </w:r>
    </w:p>
    <w:p w14:paraId="1EAA992D"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antipsykotiske legemidler – brukes til behandling av visse psykiske lidelser</w:t>
      </w:r>
    </w:p>
    <w:p w14:paraId="11C328D8"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metoklopramid </w:t>
      </w:r>
      <w:bookmarkStart w:id="9" w:name="_Hlk496102742"/>
      <w:r w:rsidRPr="004917E1">
        <w:rPr>
          <w:rFonts w:asciiTheme="majorBidi" w:hAnsiTheme="majorBidi" w:cstheme="majorBidi"/>
          <w:sz w:val="22"/>
          <w:szCs w:val="22"/>
        </w:rPr>
        <w:t>–</w:t>
      </w:r>
      <w:bookmarkEnd w:id="9"/>
      <w:r w:rsidRPr="004917E1">
        <w:rPr>
          <w:rFonts w:asciiTheme="majorBidi" w:hAnsiTheme="majorBidi" w:cstheme="majorBidi"/>
          <w:sz w:val="22"/>
          <w:szCs w:val="22"/>
        </w:rPr>
        <w:t xml:space="preserve"> brukes til behandling av kvalme og oppkast.</w:t>
      </w:r>
    </w:p>
    <w:p w14:paraId="0702A39D" w14:textId="77777777" w:rsidR="00C81B1E" w:rsidRPr="004917E1" w:rsidRDefault="00C81B1E">
      <w:pPr>
        <w:numPr>
          <w:ilvl w:val="12"/>
          <w:numId w:val="0"/>
        </w:numPr>
        <w:ind w:right="-2"/>
        <w:rPr>
          <w:rFonts w:asciiTheme="majorBidi" w:hAnsiTheme="majorBidi" w:cstheme="majorBidi"/>
          <w:sz w:val="22"/>
          <w:szCs w:val="22"/>
        </w:rPr>
      </w:pPr>
    </w:p>
    <w:p w14:paraId="0B4B79E8" w14:textId="37984B60" w:rsidR="00C81B1E" w:rsidRPr="004917E1" w:rsidRDefault="00A15A05">
      <w:pPr>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legen før du bruker Neupro dersom du tar:</w:t>
      </w:r>
    </w:p>
    <w:p w14:paraId="699071C6" w14:textId="77777777" w:rsidR="00C81B1E" w:rsidRPr="004917E1" w:rsidRDefault="004917E1">
      <w:pPr>
        <w:numPr>
          <w:ilvl w:val="0"/>
          <w:numId w:val="61"/>
        </w:numPr>
        <w:ind w:left="567" w:hanging="567"/>
        <w:rPr>
          <w:rFonts w:asciiTheme="majorBidi" w:hAnsiTheme="majorBidi" w:cstheme="majorBidi"/>
          <w:sz w:val="22"/>
          <w:szCs w:val="22"/>
        </w:rPr>
      </w:pPr>
      <w:r w:rsidRPr="004917E1">
        <w:rPr>
          <w:rFonts w:asciiTheme="majorBidi" w:hAnsiTheme="majorBidi" w:cstheme="majorBidi"/>
          <w:sz w:val="22"/>
          <w:szCs w:val="22"/>
        </w:rPr>
        <w:t>beroligende legemidler, f.eks. benzodiazepiner eller legemidler som brukes til å behandle psykiske lidelser eller depresjon.</w:t>
      </w:r>
    </w:p>
    <w:p w14:paraId="6569B77B" w14:textId="77777777" w:rsidR="00C81B1E" w:rsidRPr="004917E1" w:rsidRDefault="004917E1">
      <w:pPr>
        <w:numPr>
          <w:ilvl w:val="0"/>
          <w:numId w:val="61"/>
        </w:numPr>
        <w:ind w:left="567" w:hanging="567"/>
        <w:rPr>
          <w:rFonts w:asciiTheme="majorBidi" w:hAnsiTheme="majorBidi" w:cstheme="majorBidi"/>
          <w:sz w:val="22"/>
          <w:szCs w:val="22"/>
        </w:rPr>
      </w:pPr>
      <w:r w:rsidRPr="004917E1">
        <w:rPr>
          <w:rFonts w:asciiTheme="majorBidi" w:hAnsiTheme="majorBidi" w:cstheme="majorBidi"/>
          <w:sz w:val="22"/>
          <w:szCs w:val="22"/>
        </w:rPr>
        <w:t>legemidler som senker blodtrykket. Neupro kan gi fall i blodtrykket når du reiser deg – denne effekten kan bli verre av legemidler som senker blodtrykket.</w:t>
      </w:r>
    </w:p>
    <w:p w14:paraId="23B0E1DF" w14:textId="77777777" w:rsidR="00C81B1E" w:rsidRPr="004917E1" w:rsidRDefault="00C81B1E">
      <w:pPr>
        <w:numPr>
          <w:ilvl w:val="12"/>
          <w:numId w:val="0"/>
        </w:numPr>
        <w:ind w:right="-2"/>
        <w:rPr>
          <w:rFonts w:asciiTheme="majorBidi" w:hAnsiTheme="majorBidi" w:cstheme="majorBidi"/>
          <w:sz w:val="22"/>
          <w:szCs w:val="22"/>
        </w:rPr>
      </w:pPr>
    </w:p>
    <w:p w14:paraId="53D5E8F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Legen vil gi deg beskjed om det er trygt å fortsette å ta disse legemidlene mens du bruker Neupro.</w:t>
      </w:r>
    </w:p>
    <w:p w14:paraId="505784CD" w14:textId="77777777" w:rsidR="00C81B1E" w:rsidRPr="004917E1" w:rsidRDefault="00C81B1E">
      <w:pPr>
        <w:numPr>
          <w:ilvl w:val="12"/>
          <w:numId w:val="0"/>
        </w:numPr>
        <w:ind w:right="-2"/>
        <w:rPr>
          <w:rFonts w:asciiTheme="majorBidi" w:hAnsiTheme="majorBidi" w:cstheme="majorBidi"/>
          <w:bCs/>
          <w:sz w:val="22"/>
          <w:szCs w:val="22"/>
        </w:rPr>
      </w:pPr>
    </w:p>
    <w:p w14:paraId="488E9F56" w14:textId="3280F096"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Bruk av Neupro sammen med mat, drikke og alkohol</w:t>
      </w:r>
    </w:p>
    <w:p w14:paraId="2283918B"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Fordi rotigotin kommer inn i blodet gjennom huden, vil ikke mat eller drikke påvirke måten legemidlet tas opp i kroppen. Du bør diskutere med legen om det er trygt for deg å drikke alkohol mens du bruker Neupro.</w:t>
      </w:r>
    </w:p>
    <w:p w14:paraId="2C73392B" w14:textId="77777777" w:rsidR="00C81B1E" w:rsidRPr="004917E1" w:rsidRDefault="00C81B1E">
      <w:pPr>
        <w:numPr>
          <w:ilvl w:val="12"/>
          <w:numId w:val="0"/>
        </w:numPr>
        <w:ind w:right="-2"/>
        <w:rPr>
          <w:rFonts w:asciiTheme="majorBidi" w:hAnsiTheme="majorBidi" w:cstheme="majorBidi"/>
          <w:sz w:val="22"/>
          <w:szCs w:val="22"/>
        </w:rPr>
      </w:pPr>
    </w:p>
    <w:p w14:paraId="5B64FEE3" w14:textId="77777777" w:rsidR="00C81B1E" w:rsidRPr="004917E1" w:rsidRDefault="004917E1">
      <w:pPr>
        <w:keepNext/>
        <w:widowControl w:val="0"/>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Graviditet og amming</w:t>
      </w:r>
    </w:p>
    <w:p w14:paraId="4C932341" w14:textId="77777777" w:rsidR="00C81B1E" w:rsidRPr="004917E1" w:rsidRDefault="004917E1">
      <w:pPr>
        <w:keepNext/>
        <w:numPr>
          <w:ilvl w:val="12"/>
          <w:numId w:val="0"/>
        </w:numPr>
        <w:rPr>
          <w:rFonts w:asciiTheme="majorBidi" w:hAnsiTheme="majorBidi" w:cstheme="majorBidi"/>
          <w:sz w:val="22"/>
          <w:szCs w:val="22"/>
        </w:rPr>
      </w:pPr>
      <w:r w:rsidRPr="004917E1">
        <w:rPr>
          <w:rFonts w:asciiTheme="majorBidi" w:hAnsiTheme="majorBidi" w:cstheme="majorBidi"/>
          <w:sz w:val="22"/>
          <w:szCs w:val="22"/>
        </w:rPr>
        <w:t>Du skal ikke bruke Neupro hvis du er gravid. Grunnen til det er at virkningen av rotigotin på svangerskapsforløpet og fosteret ikke er kjent.</w:t>
      </w:r>
    </w:p>
    <w:p w14:paraId="43BC57D2" w14:textId="77777777" w:rsidR="00C81B1E" w:rsidRPr="004917E1" w:rsidRDefault="00C81B1E">
      <w:pPr>
        <w:numPr>
          <w:ilvl w:val="12"/>
          <w:numId w:val="0"/>
        </w:numPr>
        <w:rPr>
          <w:rFonts w:asciiTheme="majorBidi" w:hAnsiTheme="majorBidi" w:cstheme="majorBidi"/>
          <w:sz w:val="22"/>
          <w:szCs w:val="22"/>
        </w:rPr>
      </w:pPr>
    </w:p>
    <w:p w14:paraId="2B81D9A6" w14:textId="77777777" w:rsidR="00C81B1E" w:rsidRPr="004917E1" w:rsidRDefault="004917E1">
      <w:pPr>
        <w:numPr>
          <w:ilvl w:val="12"/>
          <w:numId w:val="0"/>
        </w:numPr>
        <w:rPr>
          <w:rFonts w:asciiTheme="majorBidi" w:hAnsiTheme="majorBidi" w:cstheme="majorBidi"/>
          <w:sz w:val="22"/>
          <w:szCs w:val="22"/>
        </w:rPr>
      </w:pPr>
      <w:r w:rsidRPr="004917E1">
        <w:rPr>
          <w:rFonts w:asciiTheme="majorBidi" w:hAnsiTheme="majorBidi" w:cstheme="majorBidi"/>
          <w:sz w:val="22"/>
          <w:szCs w:val="22"/>
        </w:rPr>
        <w:t>Du skal ikke amme under behandling med Neupro. Grunnen til det er at rotigotin kan gå over i morsmelken og påvirke barnet. Rotigotin reduserer sannsynligvis også mengden av morsmelk som produseres.</w:t>
      </w:r>
    </w:p>
    <w:p w14:paraId="2F877E49" w14:textId="77777777" w:rsidR="00C81B1E" w:rsidRPr="004917E1" w:rsidRDefault="00C81B1E">
      <w:pPr>
        <w:numPr>
          <w:ilvl w:val="12"/>
          <w:numId w:val="0"/>
        </w:numPr>
        <w:rPr>
          <w:rFonts w:asciiTheme="majorBidi" w:hAnsiTheme="majorBidi" w:cstheme="majorBidi"/>
          <w:sz w:val="22"/>
          <w:szCs w:val="22"/>
        </w:rPr>
      </w:pPr>
    </w:p>
    <w:p w14:paraId="7C048D35" w14:textId="689079B0" w:rsidR="00C81B1E" w:rsidRPr="004917E1" w:rsidRDefault="00A15A05">
      <w:pPr>
        <w:numPr>
          <w:ilvl w:val="12"/>
          <w:numId w:val="0"/>
        </w:numPr>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eller apotek før du bruker dette legemidlet dersom du er gravid eller ammer, tror at du kan være gravid eller planlegger å bli gravid.</w:t>
      </w:r>
    </w:p>
    <w:p w14:paraId="55AA3086" w14:textId="77777777" w:rsidR="00C81B1E" w:rsidRPr="004917E1" w:rsidRDefault="00C81B1E">
      <w:pPr>
        <w:numPr>
          <w:ilvl w:val="12"/>
          <w:numId w:val="0"/>
        </w:numPr>
        <w:rPr>
          <w:rFonts w:asciiTheme="majorBidi" w:hAnsiTheme="majorBidi" w:cstheme="majorBidi"/>
          <w:sz w:val="22"/>
          <w:szCs w:val="22"/>
        </w:rPr>
      </w:pPr>
    </w:p>
    <w:p w14:paraId="7D1471B2"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Kjøring og bruk av maskiner</w:t>
      </w:r>
    </w:p>
    <w:p w14:paraId="145AC4E2"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Neupro kan gjøre at du føler deg svært søvnig, og du kan sovne helt plutselig. Dersom dette skjer må du ikke kjøre. Det har forekommet at enkelte personer har sovnet bak rattet og dermed forårsaket ulykker.</w:t>
      </w:r>
    </w:p>
    <w:p w14:paraId="793FD875" w14:textId="77777777" w:rsidR="00C81B1E" w:rsidRPr="004917E1" w:rsidRDefault="00C81B1E">
      <w:pPr>
        <w:numPr>
          <w:ilvl w:val="12"/>
          <w:numId w:val="0"/>
        </w:numPr>
        <w:ind w:right="-29"/>
        <w:rPr>
          <w:rFonts w:asciiTheme="majorBidi" w:hAnsiTheme="majorBidi" w:cstheme="majorBidi"/>
          <w:sz w:val="22"/>
          <w:szCs w:val="22"/>
        </w:rPr>
      </w:pPr>
    </w:p>
    <w:p w14:paraId="215FEFD9"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Du skal heller ikke bruke verktøy eller maskiner dersom du føler deg søvnig – eller gjøre andre ting som kan utsette andre eller deg selv for alvorlig skade.</w:t>
      </w:r>
    </w:p>
    <w:p w14:paraId="78812EAC" w14:textId="77777777" w:rsidR="00C81B1E" w:rsidRPr="004917E1" w:rsidRDefault="00C81B1E">
      <w:pPr>
        <w:numPr>
          <w:ilvl w:val="12"/>
          <w:numId w:val="0"/>
        </w:numPr>
        <w:ind w:right="-29"/>
        <w:rPr>
          <w:rFonts w:asciiTheme="majorBidi" w:hAnsiTheme="majorBidi" w:cstheme="majorBidi"/>
          <w:sz w:val="22"/>
          <w:szCs w:val="22"/>
        </w:rPr>
      </w:pPr>
    </w:p>
    <w:p w14:paraId="0EE86A55"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b/>
          <w:sz w:val="22"/>
          <w:szCs w:val="22"/>
        </w:rPr>
        <w:t>Neupro inneholder natriummetabisulfitt (E 223)</w:t>
      </w:r>
    </w:p>
    <w:p w14:paraId="0543FD73"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Natriummetabisulfitt (E 223) kan i sjeldne tilfeller føre til alvorlige overfølsomhetsreaksjoner (allergiske reaksjoner) og pusteproblemer på grunn av innsnevring i luftveiene (bronkospasme).</w:t>
      </w:r>
    </w:p>
    <w:p w14:paraId="1C5ECB98" w14:textId="77777777" w:rsidR="00C81B1E" w:rsidRPr="004917E1" w:rsidRDefault="00C81B1E">
      <w:pPr>
        <w:numPr>
          <w:ilvl w:val="12"/>
          <w:numId w:val="0"/>
        </w:numPr>
        <w:rPr>
          <w:rFonts w:asciiTheme="majorBidi" w:hAnsiTheme="majorBidi" w:cstheme="majorBidi"/>
          <w:sz w:val="22"/>
          <w:szCs w:val="22"/>
        </w:rPr>
      </w:pPr>
    </w:p>
    <w:p w14:paraId="7BB53D23" w14:textId="77777777" w:rsidR="00C81B1E" w:rsidRPr="004917E1" w:rsidRDefault="00C81B1E">
      <w:pPr>
        <w:numPr>
          <w:ilvl w:val="12"/>
          <w:numId w:val="0"/>
        </w:numPr>
        <w:ind w:right="-2"/>
        <w:rPr>
          <w:rFonts w:asciiTheme="majorBidi" w:hAnsiTheme="majorBidi" w:cstheme="majorBidi"/>
          <w:sz w:val="22"/>
          <w:szCs w:val="22"/>
        </w:rPr>
      </w:pPr>
    </w:p>
    <w:p w14:paraId="72F76D62"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Hvordan du bruker Neupro</w:t>
      </w:r>
    </w:p>
    <w:p w14:paraId="192C4A9B" w14:textId="77777777" w:rsidR="00C81B1E" w:rsidRPr="004917E1" w:rsidRDefault="00C81B1E">
      <w:pPr>
        <w:numPr>
          <w:ilvl w:val="12"/>
          <w:numId w:val="0"/>
        </w:numPr>
        <w:ind w:right="-2"/>
        <w:rPr>
          <w:rFonts w:asciiTheme="majorBidi" w:hAnsiTheme="majorBidi" w:cstheme="majorBidi"/>
          <w:sz w:val="22"/>
          <w:szCs w:val="22"/>
        </w:rPr>
      </w:pPr>
    </w:p>
    <w:p w14:paraId="5336D57A"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Bruk alltid dette legemidlet nøyaktig slik legen din eller apoteket har fortalt deg. Kontakt lege eller apotek hvis du er usikker.</w:t>
      </w:r>
    </w:p>
    <w:p w14:paraId="79A899DC" w14:textId="77777777" w:rsidR="00C81B1E" w:rsidRPr="004917E1" w:rsidRDefault="00C81B1E">
      <w:pPr>
        <w:numPr>
          <w:ilvl w:val="12"/>
          <w:numId w:val="0"/>
        </w:numPr>
        <w:ind w:right="-2"/>
        <w:rPr>
          <w:rFonts w:asciiTheme="majorBidi" w:hAnsiTheme="majorBidi" w:cstheme="majorBidi"/>
          <w:sz w:val="22"/>
          <w:szCs w:val="22"/>
        </w:rPr>
      </w:pPr>
    </w:p>
    <w:p w14:paraId="54238661"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Hvilken styrke du skal bruke på plasteret</w:t>
      </w:r>
    </w:p>
    <w:p w14:paraId="71E72202"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Det finnes Neupro-plastre med forskjellig styrke som frigjør legemidlet i løpet av 24 timer. Styrkene er 1 mg/24 timer, 2 mg/24 timer og 3 mg/24 timer</w:t>
      </w:r>
      <w:bookmarkStart w:id="10" w:name="_Hlk497212485"/>
      <w:r w:rsidRPr="004917E1">
        <w:rPr>
          <w:rFonts w:asciiTheme="majorBidi" w:hAnsiTheme="majorBidi" w:cstheme="majorBidi"/>
          <w:sz w:val="22"/>
          <w:szCs w:val="22"/>
        </w:rPr>
        <w:t xml:space="preserve"> til behandling av rastløse bein</w:t>
      </w:r>
      <w:bookmarkEnd w:id="10"/>
      <w:r w:rsidRPr="004917E1">
        <w:rPr>
          <w:rFonts w:asciiTheme="majorBidi" w:hAnsiTheme="majorBidi" w:cstheme="majorBidi"/>
          <w:sz w:val="22"/>
          <w:szCs w:val="22"/>
        </w:rPr>
        <w:t>.</w:t>
      </w:r>
    </w:p>
    <w:p w14:paraId="4B10A0B6" w14:textId="77777777" w:rsidR="00C81B1E" w:rsidRPr="004917E1" w:rsidRDefault="00C81B1E">
      <w:pPr>
        <w:numPr>
          <w:ilvl w:val="12"/>
          <w:numId w:val="0"/>
        </w:numPr>
        <w:ind w:right="-2"/>
        <w:rPr>
          <w:rFonts w:asciiTheme="majorBidi" w:hAnsiTheme="majorBidi" w:cstheme="majorBidi"/>
          <w:sz w:val="22"/>
          <w:szCs w:val="22"/>
        </w:rPr>
      </w:pPr>
    </w:p>
    <w:p w14:paraId="57F234DE" w14:textId="77777777" w:rsidR="00C81B1E" w:rsidRPr="004917E1" w:rsidRDefault="004917E1">
      <w:pPr>
        <w:numPr>
          <w:ilvl w:val="0"/>
          <w:numId w:val="46"/>
        </w:numPr>
        <w:ind w:left="567" w:hanging="567"/>
        <w:rPr>
          <w:rFonts w:asciiTheme="majorBidi" w:hAnsiTheme="majorBidi" w:cstheme="majorBidi"/>
          <w:sz w:val="22"/>
          <w:szCs w:val="22"/>
        </w:rPr>
      </w:pPr>
      <w:r w:rsidRPr="004917E1">
        <w:rPr>
          <w:rFonts w:asciiTheme="majorBidi" w:hAnsiTheme="majorBidi" w:cstheme="majorBidi"/>
          <w:sz w:val="22"/>
          <w:szCs w:val="22"/>
        </w:rPr>
        <w:t>Startdosen er ett plaster med styrken 1 mg/24 timer per dag.</w:t>
      </w:r>
    </w:p>
    <w:p w14:paraId="01E2FED2" w14:textId="77777777" w:rsidR="00C81B1E" w:rsidRPr="004917E1" w:rsidRDefault="004917E1">
      <w:pPr>
        <w:numPr>
          <w:ilvl w:val="0"/>
          <w:numId w:val="46"/>
        </w:numPr>
        <w:ind w:left="567" w:hanging="567"/>
        <w:rPr>
          <w:rFonts w:asciiTheme="majorBidi" w:hAnsiTheme="majorBidi" w:cstheme="majorBidi"/>
          <w:sz w:val="22"/>
          <w:szCs w:val="22"/>
        </w:rPr>
      </w:pPr>
      <w:r w:rsidRPr="004917E1">
        <w:rPr>
          <w:rFonts w:asciiTheme="majorBidi" w:hAnsiTheme="majorBidi" w:cstheme="majorBidi"/>
          <w:sz w:val="22"/>
          <w:szCs w:val="22"/>
        </w:rPr>
        <w:t>Fra den andre uken kan daglig dose økes med 1 mg per uke inntil du kommer opp i den vedlikeholdsdosen som er riktig for deg. Dette er når du og legen er enige om at symptomene er godt nok kontrollert og at bivirkningene av legemidlet kan godtas.</w:t>
      </w:r>
    </w:p>
    <w:p w14:paraId="7C566D6A" w14:textId="77777777" w:rsidR="00C81B1E" w:rsidRPr="004917E1" w:rsidRDefault="004917E1">
      <w:pPr>
        <w:numPr>
          <w:ilvl w:val="0"/>
          <w:numId w:val="46"/>
        </w:numPr>
        <w:ind w:left="567" w:hanging="567"/>
        <w:rPr>
          <w:rFonts w:asciiTheme="majorBidi" w:hAnsiTheme="majorBidi" w:cstheme="majorBidi"/>
          <w:sz w:val="22"/>
          <w:szCs w:val="22"/>
        </w:rPr>
      </w:pPr>
      <w:bookmarkStart w:id="11" w:name="_Hlk497212555"/>
      <w:r w:rsidRPr="004917E1">
        <w:rPr>
          <w:rFonts w:asciiTheme="majorBidi" w:hAnsiTheme="majorBidi" w:cstheme="majorBidi"/>
          <w:sz w:val="22"/>
          <w:szCs w:val="22"/>
        </w:rPr>
        <w:t>Følg legens instruksjoner nøye.</w:t>
      </w:r>
      <w:bookmarkEnd w:id="11"/>
    </w:p>
    <w:p w14:paraId="1AB08561" w14:textId="77777777" w:rsidR="00C81B1E" w:rsidRPr="004917E1" w:rsidRDefault="004917E1">
      <w:pPr>
        <w:numPr>
          <w:ilvl w:val="0"/>
          <w:numId w:val="46"/>
        </w:numPr>
        <w:ind w:left="567" w:hanging="567"/>
        <w:rPr>
          <w:rFonts w:asciiTheme="majorBidi" w:hAnsiTheme="majorBidi" w:cstheme="majorBidi"/>
          <w:sz w:val="22"/>
          <w:szCs w:val="22"/>
        </w:rPr>
      </w:pPr>
      <w:r w:rsidRPr="004917E1">
        <w:rPr>
          <w:rFonts w:asciiTheme="majorBidi" w:hAnsiTheme="majorBidi" w:cstheme="majorBidi"/>
          <w:sz w:val="22"/>
          <w:szCs w:val="22"/>
        </w:rPr>
        <w:t>Maksimal dose er 3 mg per dag.</w:t>
      </w:r>
    </w:p>
    <w:p w14:paraId="00F9AD30" w14:textId="77777777" w:rsidR="00C81B1E" w:rsidRPr="004917E1" w:rsidRDefault="00C81B1E">
      <w:pPr>
        <w:numPr>
          <w:ilvl w:val="12"/>
          <w:numId w:val="0"/>
        </w:numPr>
        <w:ind w:right="-2"/>
        <w:rPr>
          <w:rFonts w:asciiTheme="majorBidi" w:hAnsiTheme="majorBidi" w:cstheme="majorBidi"/>
          <w:sz w:val="22"/>
          <w:szCs w:val="22"/>
        </w:rPr>
      </w:pPr>
    </w:p>
    <w:p w14:paraId="0575C0D7"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Hvis du må avbryte behandlingen, se </w:t>
      </w:r>
      <w:r w:rsidRPr="004917E1">
        <w:rPr>
          <w:rFonts w:asciiTheme="majorBidi" w:hAnsiTheme="majorBidi" w:cstheme="majorBidi"/>
          <w:b/>
          <w:sz w:val="22"/>
          <w:szCs w:val="22"/>
        </w:rPr>
        <w:t>”</w:t>
      </w:r>
      <w:r w:rsidRPr="004917E1">
        <w:rPr>
          <w:rFonts w:asciiTheme="majorBidi" w:hAnsiTheme="majorBidi" w:cstheme="majorBidi"/>
          <w:b/>
          <w:bCs/>
          <w:sz w:val="22"/>
          <w:szCs w:val="22"/>
        </w:rPr>
        <w:t xml:space="preserve">Dersom du avbryter behandling med Neupro” </w:t>
      </w:r>
      <w:r w:rsidRPr="004917E1">
        <w:rPr>
          <w:rFonts w:asciiTheme="majorBidi" w:hAnsiTheme="majorBidi" w:cstheme="majorBidi"/>
          <w:sz w:val="22"/>
          <w:szCs w:val="22"/>
        </w:rPr>
        <w:t>i avsnitt 3.</w:t>
      </w:r>
    </w:p>
    <w:p w14:paraId="1173A6A4" w14:textId="77777777" w:rsidR="00C81B1E" w:rsidRPr="004917E1" w:rsidRDefault="00C81B1E">
      <w:pPr>
        <w:numPr>
          <w:ilvl w:val="12"/>
          <w:numId w:val="0"/>
        </w:numPr>
        <w:ind w:right="-2"/>
        <w:rPr>
          <w:rFonts w:asciiTheme="majorBidi" w:hAnsiTheme="majorBidi" w:cstheme="majorBidi"/>
          <w:sz w:val="22"/>
          <w:szCs w:val="22"/>
        </w:rPr>
      </w:pPr>
    </w:p>
    <w:p w14:paraId="1CCC98D6" w14:textId="77777777" w:rsidR="00C81B1E" w:rsidRPr="004917E1" w:rsidRDefault="004917E1">
      <w:pPr>
        <w:keepNext/>
        <w:keepLines/>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Hvordan du bruker Neupro plaster</w:t>
      </w:r>
    </w:p>
    <w:p w14:paraId="7010073D"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Neupro er et plaster som settes på huden.</w:t>
      </w:r>
    </w:p>
    <w:p w14:paraId="31F295BD" w14:textId="77777777" w:rsidR="00C81B1E" w:rsidRPr="004917E1" w:rsidRDefault="004917E1">
      <w:pPr>
        <w:numPr>
          <w:ilvl w:val="0"/>
          <w:numId w:val="62"/>
        </w:numPr>
        <w:ind w:left="567" w:hanging="567"/>
        <w:rPr>
          <w:rFonts w:asciiTheme="majorBidi" w:hAnsiTheme="majorBidi" w:cstheme="majorBidi"/>
          <w:sz w:val="22"/>
          <w:szCs w:val="22"/>
        </w:rPr>
      </w:pPr>
      <w:r w:rsidRPr="004917E1">
        <w:rPr>
          <w:rFonts w:asciiTheme="majorBidi" w:hAnsiTheme="majorBidi" w:cstheme="majorBidi"/>
          <w:sz w:val="22"/>
          <w:szCs w:val="22"/>
        </w:rPr>
        <w:t>Pass på at du tar av det gamle plasteret før du setter på et nytt.</w:t>
      </w:r>
    </w:p>
    <w:p w14:paraId="426740C3" w14:textId="77777777" w:rsidR="00C81B1E" w:rsidRPr="004917E1" w:rsidRDefault="004917E1">
      <w:pPr>
        <w:numPr>
          <w:ilvl w:val="0"/>
          <w:numId w:val="62"/>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Sett det nye plasteret på </w:t>
      </w:r>
      <w:r w:rsidRPr="004917E1">
        <w:rPr>
          <w:rFonts w:asciiTheme="majorBidi" w:hAnsiTheme="majorBidi" w:cstheme="majorBidi"/>
          <w:b/>
          <w:sz w:val="22"/>
          <w:szCs w:val="22"/>
        </w:rPr>
        <w:t>et annet område på huden hver dag</w:t>
      </w:r>
      <w:r w:rsidRPr="004917E1">
        <w:rPr>
          <w:rFonts w:asciiTheme="majorBidi" w:hAnsiTheme="majorBidi" w:cstheme="majorBidi"/>
          <w:sz w:val="22"/>
          <w:szCs w:val="22"/>
        </w:rPr>
        <w:t>.</w:t>
      </w:r>
    </w:p>
    <w:p w14:paraId="0E2C4F29" w14:textId="77777777" w:rsidR="00C81B1E" w:rsidRPr="004917E1" w:rsidRDefault="004917E1">
      <w:pPr>
        <w:numPr>
          <w:ilvl w:val="0"/>
          <w:numId w:val="62"/>
        </w:numPr>
        <w:ind w:left="567" w:hanging="567"/>
        <w:rPr>
          <w:rFonts w:asciiTheme="majorBidi" w:hAnsiTheme="majorBidi" w:cstheme="majorBidi"/>
          <w:sz w:val="22"/>
          <w:szCs w:val="22"/>
        </w:rPr>
      </w:pPr>
      <w:r w:rsidRPr="004917E1">
        <w:rPr>
          <w:rFonts w:asciiTheme="majorBidi" w:hAnsiTheme="majorBidi" w:cstheme="majorBidi"/>
          <w:sz w:val="22"/>
          <w:szCs w:val="22"/>
        </w:rPr>
        <w:t>La plasteret sitte på huden i 24 timer før du tar det av og setter på et nytt.</w:t>
      </w:r>
    </w:p>
    <w:p w14:paraId="54E594F6" w14:textId="77777777" w:rsidR="00C81B1E" w:rsidRPr="004917E1" w:rsidRDefault="004917E1">
      <w:pPr>
        <w:numPr>
          <w:ilvl w:val="0"/>
          <w:numId w:val="62"/>
        </w:numPr>
        <w:ind w:left="567" w:hanging="567"/>
        <w:rPr>
          <w:rFonts w:asciiTheme="majorBidi" w:hAnsiTheme="majorBidi" w:cstheme="majorBidi"/>
          <w:sz w:val="22"/>
          <w:szCs w:val="22"/>
        </w:rPr>
      </w:pPr>
      <w:r w:rsidRPr="004917E1">
        <w:rPr>
          <w:rFonts w:asciiTheme="majorBidi" w:hAnsiTheme="majorBidi" w:cstheme="majorBidi"/>
          <w:b/>
          <w:sz w:val="22"/>
          <w:szCs w:val="22"/>
        </w:rPr>
        <w:t>Bytt plaster</w:t>
      </w:r>
      <w:r w:rsidRPr="004917E1">
        <w:rPr>
          <w:rFonts w:asciiTheme="majorBidi" w:hAnsiTheme="majorBidi" w:cstheme="majorBidi"/>
          <w:sz w:val="22"/>
          <w:szCs w:val="22"/>
        </w:rPr>
        <w:t xml:space="preserve"> på omtrent </w:t>
      </w:r>
      <w:r w:rsidRPr="004917E1">
        <w:rPr>
          <w:rFonts w:asciiTheme="majorBidi" w:hAnsiTheme="majorBidi" w:cstheme="majorBidi"/>
          <w:b/>
          <w:sz w:val="22"/>
          <w:szCs w:val="22"/>
        </w:rPr>
        <w:t>samme tidspunkt hver dag</w:t>
      </w:r>
      <w:r w:rsidRPr="004917E1">
        <w:rPr>
          <w:rFonts w:asciiTheme="majorBidi" w:hAnsiTheme="majorBidi" w:cstheme="majorBidi"/>
          <w:sz w:val="22"/>
          <w:szCs w:val="22"/>
        </w:rPr>
        <w:t>.</w:t>
      </w:r>
    </w:p>
    <w:p w14:paraId="06907CA2" w14:textId="77777777" w:rsidR="00C81B1E" w:rsidRPr="004917E1" w:rsidRDefault="004917E1">
      <w:pPr>
        <w:numPr>
          <w:ilvl w:val="0"/>
          <w:numId w:val="62"/>
        </w:numPr>
        <w:ind w:left="567" w:hanging="567"/>
        <w:rPr>
          <w:rFonts w:asciiTheme="majorBidi" w:hAnsiTheme="majorBidi" w:cstheme="majorBidi"/>
          <w:b/>
          <w:sz w:val="22"/>
          <w:szCs w:val="22"/>
        </w:rPr>
      </w:pPr>
      <w:r w:rsidRPr="004917E1">
        <w:rPr>
          <w:rFonts w:asciiTheme="majorBidi" w:hAnsiTheme="majorBidi" w:cstheme="majorBidi"/>
          <w:b/>
          <w:sz w:val="22"/>
          <w:szCs w:val="22"/>
        </w:rPr>
        <w:t>Ikke del plasteret i flere biter.</w:t>
      </w:r>
    </w:p>
    <w:p w14:paraId="700A0F77" w14:textId="77777777" w:rsidR="00C81B1E" w:rsidRPr="004917E1" w:rsidRDefault="00C81B1E">
      <w:pPr>
        <w:numPr>
          <w:ilvl w:val="12"/>
          <w:numId w:val="0"/>
        </w:numPr>
        <w:ind w:right="-2"/>
        <w:rPr>
          <w:rFonts w:asciiTheme="majorBidi" w:hAnsiTheme="majorBidi" w:cstheme="majorBidi"/>
          <w:sz w:val="22"/>
          <w:szCs w:val="22"/>
        </w:rPr>
      </w:pPr>
    </w:p>
    <w:p w14:paraId="4D004669"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bCs/>
          <w:sz w:val="22"/>
          <w:szCs w:val="22"/>
        </w:rPr>
        <w:t>Hvor du plasserer plasteret</w:t>
      </w:r>
    </w:p>
    <w:tbl>
      <w:tblPr>
        <w:tblW w:w="0" w:type="auto"/>
        <w:tblLook w:val="01E0" w:firstRow="1" w:lastRow="1" w:firstColumn="1" w:lastColumn="1" w:noHBand="0" w:noVBand="0"/>
      </w:tblPr>
      <w:tblGrid>
        <w:gridCol w:w="5041"/>
        <w:gridCol w:w="4029"/>
      </w:tblGrid>
      <w:tr w:rsidR="00C81B1E" w:rsidRPr="004917E1" w14:paraId="55292296" w14:textId="77777777">
        <w:tc>
          <w:tcPr>
            <w:tcW w:w="5148" w:type="dxa"/>
          </w:tcPr>
          <w:p w14:paraId="1E99FF7D" w14:textId="77777777" w:rsidR="00C81B1E" w:rsidRPr="004917E1" w:rsidRDefault="004917E1">
            <w:pPr>
              <w:pStyle w:val="EndnoteText"/>
              <w:keepNext/>
              <w:rPr>
                <w:rFonts w:asciiTheme="majorBidi" w:hAnsiTheme="majorBidi" w:cstheme="majorBidi"/>
                <w:szCs w:val="22"/>
                <w:lang w:val="nb-NO" w:bidi="ar-SA"/>
              </w:rPr>
            </w:pPr>
            <w:r w:rsidRPr="004917E1">
              <w:rPr>
                <w:rFonts w:asciiTheme="majorBidi" w:hAnsiTheme="majorBidi" w:cstheme="majorBidi"/>
                <w:szCs w:val="22"/>
                <w:lang w:val="nb-NO" w:bidi="ar-SA"/>
              </w:rPr>
              <w:t>Fest den klebrige delen av plasteret på ren, tørr og hel hud på følgende områder, som vist på de grå områdene på bildet ved siden av:</w:t>
            </w:r>
          </w:p>
          <w:p w14:paraId="14EB33FB" w14:textId="77777777" w:rsidR="00C81B1E" w:rsidRPr="004917E1" w:rsidRDefault="004917E1">
            <w:pPr>
              <w:keepNext/>
              <w:numPr>
                <w:ilvl w:val="0"/>
                <w:numId w:val="15"/>
              </w:numPr>
              <w:suppressAutoHyphens/>
              <w:ind w:left="567" w:hanging="567"/>
              <w:rPr>
                <w:rFonts w:asciiTheme="majorBidi" w:hAnsiTheme="majorBidi" w:cstheme="majorBidi"/>
                <w:sz w:val="22"/>
                <w:szCs w:val="22"/>
              </w:rPr>
            </w:pPr>
            <w:r w:rsidRPr="004917E1">
              <w:rPr>
                <w:rFonts w:asciiTheme="majorBidi" w:hAnsiTheme="majorBidi" w:cstheme="majorBidi"/>
                <w:sz w:val="22"/>
                <w:szCs w:val="22"/>
              </w:rPr>
              <w:t>skulder eller overarm</w:t>
            </w:r>
          </w:p>
          <w:p w14:paraId="1E35E84C" w14:textId="77777777" w:rsidR="00C81B1E" w:rsidRPr="004917E1" w:rsidRDefault="004917E1">
            <w:pPr>
              <w:keepNext/>
              <w:numPr>
                <w:ilvl w:val="0"/>
                <w:numId w:val="15"/>
              </w:numPr>
              <w:suppressAutoHyphens/>
              <w:ind w:left="567" w:hanging="567"/>
              <w:rPr>
                <w:rFonts w:asciiTheme="majorBidi" w:hAnsiTheme="majorBidi" w:cstheme="majorBidi"/>
                <w:sz w:val="22"/>
                <w:szCs w:val="22"/>
              </w:rPr>
            </w:pPr>
            <w:r w:rsidRPr="004917E1">
              <w:rPr>
                <w:rFonts w:asciiTheme="majorBidi" w:hAnsiTheme="majorBidi" w:cstheme="majorBidi"/>
                <w:sz w:val="22"/>
                <w:szCs w:val="22"/>
              </w:rPr>
              <w:t>mage</w:t>
            </w:r>
          </w:p>
          <w:p w14:paraId="151D635C" w14:textId="77777777" w:rsidR="00C81B1E" w:rsidRPr="004917E1" w:rsidRDefault="004917E1">
            <w:pPr>
              <w:keepNext/>
              <w:numPr>
                <w:ilvl w:val="0"/>
                <w:numId w:val="15"/>
              </w:numPr>
              <w:suppressAutoHyphen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flanke (siden, mellom ribbeina og hoften)</w:t>
            </w:r>
          </w:p>
          <w:p w14:paraId="2379794B" w14:textId="77777777" w:rsidR="00C81B1E" w:rsidRPr="004917E1" w:rsidRDefault="004917E1">
            <w:pPr>
              <w:keepNext/>
              <w:numPr>
                <w:ilvl w:val="0"/>
                <w:numId w:val="15"/>
              </w:numPr>
              <w:suppressAutoHyphens/>
              <w:spacing w:line="260" w:lineRule="exact"/>
              <w:ind w:left="567" w:hanging="567"/>
              <w:rPr>
                <w:rFonts w:asciiTheme="majorBidi" w:hAnsiTheme="majorBidi" w:cstheme="majorBidi"/>
                <w:sz w:val="22"/>
                <w:szCs w:val="22"/>
                <w:lang w:eastAsia="en-US"/>
              </w:rPr>
            </w:pPr>
            <w:r w:rsidRPr="004917E1">
              <w:rPr>
                <w:rFonts w:asciiTheme="majorBidi" w:hAnsiTheme="majorBidi" w:cstheme="majorBidi"/>
                <w:sz w:val="22"/>
                <w:szCs w:val="22"/>
              </w:rPr>
              <w:t>lår eller hofte</w:t>
            </w:r>
          </w:p>
        </w:tc>
        <w:tc>
          <w:tcPr>
            <w:tcW w:w="4063" w:type="dxa"/>
          </w:tcPr>
          <w:p w14:paraId="062F06EB" w14:textId="77777777" w:rsidR="00C81B1E" w:rsidRPr="004917E1" w:rsidRDefault="004917E1">
            <w:pPr>
              <w:pStyle w:val="EndnoteText"/>
              <w:keepNext/>
              <w:spacing w:before="240" w:after="240"/>
              <w:rPr>
                <w:rFonts w:asciiTheme="majorBidi" w:hAnsiTheme="majorBidi" w:cstheme="majorBidi"/>
                <w:szCs w:val="22"/>
                <w:lang w:val="nb-NO" w:bidi="ar-SA"/>
              </w:rPr>
            </w:pP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1072" behindDoc="0" locked="0" layoutInCell="1" allowOverlap="1" wp14:anchorId="2AC0AA89" wp14:editId="3C5B1659">
                      <wp:simplePos x="0" y="0"/>
                      <wp:positionH relativeFrom="column">
                        <wp:posOffset>1162685</wp:posOffset>
                      </wp:positionH>
                      <wp:positionV relativeFrom="paragraph">
                        <wp:posOffset>1519555</wp:posOffset>
                      </wp:positionV>
                      <wp:extent cx="426720" cy="198120"/>
                      <wp:effectExtent l="0" t="0" r="3810" b="190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CCFD7" w14:textId="77777777" w:rsidR="00C81B1E" w:rsidRDefault="004917E1">
                                  <w:pPr>
                                    <w:rPr>
                                      <w:sz w:val="16"/>
                                      <w:szCs w:val="16"/>
                                    </w:rPr>
                                  </w:pPr>
                                  <w:r>
                                    <w:rPr>
                                      <w:sz w:val="16"/>
                                      <w:szCs w:val="16"/>
                                    </w:rPr>
                                    <w:t>Bak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0AA89" id="Text Box 2" o:spid="_x0000_s1027" type="#_x0000_t202" style="position:absolute;margin-left:91.55pt;margin-top:119.65pt;width:33.6pt;height:1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" stroked="f">
                      <v:textbox>
                        <w:txbxContent>
                          <w:p w14:paraId="29BCCFD7" w14:textId="77777777" w:rsidR="00C81B1E" w:rsidRDefault="004917E1">
                            <w:pPr>
                              <w:rPr>
                                <w:sz w:val="16"/>
                                <w:szCs w:val="16"/>
                              </w:rPr>
                            </w:pPr>
                            <w:r>
                              <w:rPr>
                                <w:sz w:val="16"/>
                                <w:szCs w:val="16"/>
                              </w:rPr>
                              <w:t>Bak</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0048" behindDoc="0" locked="0" layoutInCell="1" allowOverlap="1" wp14:anchorId="0D75203D" wp14:editId="616277B6">
                      <wp:simplePos x="0" y="0"/>
                      <wp:positionH relativeFrom="column">
                        <wp:posOffset>657860</wp:posOffset>
                      </wp:positionH>
                      <wp:positionV relativeFrom="paragraph">
                        <wp:posOffset>1511300</wp:posOffset>
                      </wp:positionV>
                      <wp:extent cx="426720" cy="198120"/>
                      <wp:effectExtent l="0" t="1270" r="3810" b="635"/>
                      <wp:wrapNone/>
                      <wp:docPr id="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CC67B" w14:textId="77777777" w:rsidR="00C81B1E" w:rsidRDefault="004917E1">
                                  <w:pPr>
                                    <w:rPr>
                                      <w:sz w:val="16"/>
                                      <w:szCs w:val="16"/>
                                    </w:rPr>
                                  </w:pPr>
                                  <w:r>
                                    <w:rPr>
                                      <w:sz w:val="16"/>
                                      <w:szCs w:val="16"/>
                                    </w:rPr>
                                    <w:t>Siden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5203D" id="Text Box 3" o:spid="_x0000_s1028" type="#_x0000_t202" style="position:absolute;margin-left:51.8pt;margin-top:119pt;width:33.6pt;height:15.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" stroked="f">
                      <v:textbox>
                        <w:txbxContent>
                          <w:p w14:paraId="466CC67B" w14:textId="77777777" w:rsidR="00C81B1E" w:rsidRDefault="004917E1">
                            <w:pPr>
                              <w:rPr>
                                <w:sz w:val="16"/>
                                <w:szCs w:val="16"/>
                              </w:rPr>
                            </w:pPr>
                            <w:r>
                              <w:rPr>
                                <w:sz w:val="16"/>
                                <w:szCs w:val="16"/>
                              </w:rPr>
                              <w:t>Siden</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49024" behindDoc="0" locked="0" layoutInCell="1" allowOverlap="1" wp14:anchorId="199759C3" wp14:editId="5E5B3CBE">
                      <wp:simplePos x="0" y="0"/>
                      <wp:positionH relativeFrom="column">
                        <wp:posOffset>154940</wp:posOffset>
                      </wp:positionH>
                      <wp:positionV relativeFrom="paragraph">
                        <wp:posOffset>1511300</wp:posOffset>
                      </wp:positionV>
                      <wp:extent cx="457200" cy="204470"/>
                      <wp:effectExtent l="0" t="1270" r="0" b="3810"/>
                      <wp:wrapNone/>
                      <wp:docPr id="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F2931" w14:textId="77777777" w:rsidR="00C81B1E" w:rsidRDefault="004917E1">
                                  <w:pPr>
                                    <w:rPr>
                                      <w:sz w:val="16"/>
                                      <w:szCs w:val="16"/>
                                    </w:rPr>
                                  </w:pPr>
                                  <w:r>
                                    <w:rPr>
                                      <w:sz w:val="16"/>
                                      <w:szCs w:val="16"/>
                                    </w:rPr>
                                    <w:t>Foran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759C3" id="Text Box 4" o:spid="_x0000_s1029" type="#_x0000_t202" style="position:absolute;margin-left:12.2pt;margin-top:119pt;width:36pt;height:16.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" stroked="f">
                      <v:textbox>
                        <w:txbxContent>
                          <w:p w14:paraId="701F2931" w14:textId="77777777" w:rsidR="00C81B1E" w:rsidRDefault="004917E1">
                            <w:pPr>
                              <w:rPr>
                                <w:sz w:val="16"/>
                                <w:szCs w:val="16"/>
                              </w:rPr>
                            </w:pPr>
                            <w:r>
                              <w:rPr>
                                <w:sz w:val="16"/>
                                <w:szCs w:val="16"/>
                              </w:rPr>
                              <w:t>Foran</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48000" behindDoc="0" locked="0" layoutInCell="1" allowOverlap="1" wp14:anchorId="6D3639FC" wp14:editId="545B6724">
                      <wp:simplePos x="0" y="0"/>
                      <wp:positionH relativeFrom="column">
                        <wp:posOffset>612140</wp:posOffset>
                      </wp:positionH>
                      <wp:positionV relativeFrom="paragraph">
                        <wp:posOffset>183515</wp:posOffset>
                      </wp:positionV>
                      <wp:extent cx="853440" cy="243840"/>
                      <wp:effectExtent l="0" t="0" r="3810" b="0"/>
                      <wp:wrapNone/>
                      <wp:docPr id="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5C6E0" w14:textId="77777777" w:rsidR="00C81B1E" w:rsidRDefault="004917E1">
                                  <w:pPr>
                                    <w:rPr>
                                      <w:sz w:val="18"/>
                                      <w:szCs w:val="18"/>
                                    </w:rPr>
                                  </w:pPr>
                                  <w:r>
                                    <w:rPr>
                                      <w:sz w:val="18"/>
                                      <w:szCs w:val="18"/>
                                    </w:rPr>
                                    <w:t>Påføringssted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639FC" id="Text Box 5" o:spid="_x0000_s1030" type="#_x0000_t202" style="position:absolute;margin-left:48.2pt;margin-top:14.45pt;width:67.2pt;height:19.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" stroked="f">
                      <v:textbox>
                        <w:txbxContent>
                          <w:p w14:paraId="13F5C6E0" w14:textId="77777777" w:rsidR="00C81B1E" w:rsidRDefault="004917E1">
                            <w:pPr>
                              <w:rPr>
                                <w:sz w:val="18"/>
                                <w:szCs w:val="18"/>
                              </w:rPr>
                            </w:pPr>
                            <w:r>
                              <w:rPr>
                                <w:sz w:val="18"/>
                                <w:szCs w:val="18"/>
                              </w:rPr>
                              <w:t>Påføringssted</w:t>
                            </w:r>
                          </w:p>
                        </w:txbxContent>
                      </v:textbox>
                    </v:shape>
                  </w:pict>
                </mc:Fallback>
              </mc:AlternateContent>
            </w:r>
            <w:r w:rsidRPr="004917E1">
              <w:rPr>
                <w:rFonts w:asciiTheme="majorBidi" w:hAnsiTheme="majorBidi" w:cstheme="majorBidi"/>
                <w:noProof/>
                <w:szCs w:val="22"/>
                <w:lang w:val="nb-NO" w:eastAsia="zh-TW" w:bidi="ar-SA"/>
              </w:rPr>
              <w:drawing>
                <wp:inline distT="0" distB="0" distL="0" distR="0" wp14:anchorId="5190ADD0" wp14:editId="3668E752">
                  <wp:extent cx="1714500" cy="1498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498600"/>
                          </a:xfrm>
                          <a:prstGeom prst="rect">
                            <a:avLst/>
                          </a:prstGeom>
                          <a:noFill/>
                          <a:ln>
                            <a:noFill/>
                          </a:ln>
                        </pic:spPr>
                      </pic:pic>
                    </a:graphicData>
                  </a:graphic>
                </wp:inline>
              </w:drawing>
            </w:r>
          </w:p>
        </w:tc>
      </w:tr>
    </w:tbl>
    <w:p w14:paraId="2620BDB2" w14:textId="77777777" w:rsidR="00C81B1E" w:rsidRPr="004917E1" w:rsidRDefault="00C81B1E">
      <w:pPr>
        <w:numPr>
          <w:ilvl w:val="12"/>
          <w:numId w:val="0"/>
        </w:numPr>
        <w:ind w:right="-2"/>
        <w:rPr>
          <w:rFonts w:asciiTheme="majorBidi" w:hAnsiTheme="majorBidi" w:cstheme="majorBidi"/>
          <w:sz w:val="22"/>
          <w:szCs w:val="22"/>
        </w:rPr>
      </w:pPr>
    </w:p>
    <w:tbl>
      <w:tblPr>
        <w:tblW w:w="0" w:type="auto"/>
        <w:tblBorders>
          <w:insideH w:val="single" w:sz="4" w:space="0" w:color="auto"/>
        </w:tblBorders>
        <w:tblLook w:val="00A0" w:firstRow="1" w:lastRow="0" w:firstColumn="1" w:lastColumn="0" w:noHBand="0" w:noVBand="0"/>
      </w:tblPr>
      <w:tblGrid>
        <w:gridCol w:w="5883"/>
        <w:gridCol w:w="3187"/>
      </w:tblGrid>
      <w:tr w:rsidR="00C81B1E" w:rsidRPr="004917E1" w14:paraId="3EB947F9" w14:textId="77777777">
        <w:tc>
          <w:tcPr>
            <w:tcW w:w="6062" w:type="dxa"/>
          </w:tcPr>
          <w:p w14:paraId="511A0A0A"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sz w:val="22"/>
                <w:szCs w:val="22"/>
              </w:rPr>
              <w:t xml:space="preserve">For å </w:t>
            </w:r>
            <w:r w:rsidRPr="004917E1">
              <w:rPr>
                <w:rFonts w:asciiTheme="majorBidi" w:hAnsiTheme="majorBidi" w:cstheme="majorBidi"/>
                <w:b/>
                <w:sz w:val="22"/>
                <w:szCs w:val="22"/>
              </w:rPr>
              <w:t>unngå hudirritasjon</w:t>
            </w:r>
            <w:r w:rsidRPr="004917E1">
              <w:rPr>
                <w:rFonts w:asciiTheme="majorBidi" w:hAnsiTheme="majorBidi" w:cstheme="majorBidi"/>
                <w:b/>
                <w:sz w:val="22"/>
                <w:szCs w:val="22"/>
              </w:rPr>
              <w:tab/>
            </w:r>
          </w:p>
          <w:p w14:paraId="6EFFFA32" w14:textId="77777777" w:rsidR="00C81B1E" w:rsidRPr="004917E1" w:rsidRDefault="004917E1">
            <w:pPr>
              <w:numPr>
                <w:ilvl w:val="0"/>
                <w:numId w:val="63"/>
              </w:numPr>
              <w:ind w:right="-2"/>
              <w:rPr>
                <w:rFonts w:asciiTheme="majorBidi" w:hAnsiTheme="majorBidi" w:cstheme="majorBidi"/>
                <w:sz w:val="22"/>
                <w:szCs w:val="22"/>
              </w:rPr>
            </w:pPr>
            <w:r w:rsidRPr="004917E1">
              <w:rPr>
                <w:rFonts w:asciiTheme="majorBidi" w:hAnsiTheme="majorBidi" w:cstheme="majorBidi"/>
                <w:sz w:val="22"/>
                <w:szCs w:val="22"/>
              </w:rPr>
              <w:t xml:space="preserve">Fest plasteret på </w:t>
            </w:r>
            <w:r w:rsidRPr="004917E1">
              <w:rPr>
                <w:rFonts w:asciiTheme="majorBidi" w:hAnsiTheme="majorBidi" w:cstheme="majorBidi"/>
                <w:b/>
                <w:sz w:val="22"/>
                <w:szCs w:val="22"/>
              </w:rPr>
              <w:t>forskjellige steder på huden hver dag</w:t>
            </w:r>
            <w:r w:rsidRPr="004917E1">
              <w:rPr>
                <w:rFonts w:asciiTheme="majorBidi" w:hAnsiTheme="majorBidi" w:cstheme="majorBidi"/>
                <w:sz w:val="22"/>
                <w:szCs w:val="22"/>
              </w:rPr>
              <w:t>. Sett det f.eks. på høyre side av kroppen én dag og på venstre side av kroppen neste dag. Eller på øvre del av kroppen én dag og på nedre del av kroppen neste dag.</w:t>
            </w:r>
          </w:p>
          <w:p w14:paraId="6D2E44D3" w14:textId="77777777" w:rsidR="00C81B1E" w:rsidRPr="004917E1" w:rsidRDefault="004917E1">
            <w:pPr>
              <w:numPr>
                <w:ilvl w:val="0"/>
                <w:numId w:val="63"/>
              </w:numPr>
              <w:ind w:right="-2"/>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sett Neupro på </w:t>
            </w:r>
            <w:r w:rsidRPr="004917E1">
              <w:rPr>
                <w:rFonts w:asciiTheme="majorBidi" w:hAnsiTheme="majorBidi" w:cstheme="majorBidi"/>
                <w:b/>
                <w:sz w:val="22"/>
                <w:szCs w:val="22"/>
              </w:rPr>
              <w:t>samme hudområde</w:t>
            </w:r>
            <w:r w:rsidRPr="004917E1">
              <w:rPr>
                <w:rFonts w:asciiTheme="majorBidi" w:hAnsiTheme="majorBidi" w:cstheme="majorBidi"/>
                <w:sz w:val="22"/>
                <w:szCs w:val="22"/>
              </w:rPr>
              <w:t xml:space="preserve"> to ganger </w:t>
            </w:r>
            <w:r w:rsidRPr="004917E1">
              <w:rPr>
                <w:rFonts w:asciiTheme="majorBidi" w:hAnsiTheme="majorBidi" w:cstheme="majorBidi"/>
                <w:b/>
                <w:sz w:val="22"/>
                <w:szCs w:val="22"/>
              </w:rPr>
              <w:t>i løpet av 14 dager</w:t>
            </w:r>
            <w:r w:rsidRPr="004917E1">
              <w:rPr>
                <w:rFonts w:asciiTheme="majorBidi" w:hAnsiTheme="majorBidi" w:cstheme="majorBidi"/>
                <w:sz w:val="22"/>
                <w:szCs w:val="22"/>
              </w:rPr>
              <w:t>.</w:t>
            </w:r>
          </w:p>
          <w:p w14:paraId="23134BD0" w14:textId="77777777" w:rsidR="00C81B1E" w:rsidRPr="004917E1" w:rsidRDefault="004917E1">
            <w:pPr>
              <w:numPr>
                <w:ilvl w:val="0"/>
                <w:numId w:val="63"/>
              </w:numPr>
              <w:ind w:right="-2"/>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sett plasteret på </w:t>
            </w:r>
            <w:r w:rsidRPr="004917E1">
              <w:rPr>
                <w:rFonts w:asciiTheme="majorBidi" w:hAnsiTheme="majorBidi" w:cstheme="majorBidi"/>
                <w:b/>
                <w:sz w:val="22"/>
                <w:szCs w:val="22"/>
              </w:rPr>
              <w:t>oppsprukket eller skadet hud</w:t>
            </w:r>
            <w:r w:rsidRPr="004917E1">
              <w:rPr>
                <w:rFonts w:asciiTheme="majorBidi" w:hAnsiTheme="majorBidi" w:cstheme="majorBidi"/>
                <w:sz w:val="22"/>
                <w:szCs w:val="22"/>
              </w:rPr>
              <w:t xml:space="preserve"> – eller på hud som er </w:t>
            </w:r>
            <w:r w:rsidRPr="004917E1">
              <w:rPr>
                <w:rFonts w:asciiTheme="majorBidi" w:hAnsiTheme="majorBidi" w:cstheme="majorBidi"/>
                <w:b/>
                <w:sz w:val="22"/>
                <w:szCs w:val="22"/>
              </w:rPr>
              <w:t>rød eller irritert</w:t>
            </w:r>
            <w:r w:rsidRPr="004917E1">
              <w:rPr>
                <w:rFonts w:asciiTheme="majorBidi" w:hAnsiTheme="majorBidi" w:cstheme="majorBidi"/>
                <w:sz w:val="22"/>
                <w:szCs w:val="22"/>
              </w:rPr>
              <w:t>.</w:t>
            </w:r>
          </w:p>
        </w:tc>
        <w:tc>
          <w:tcPr>
            <w:tcW w:w="3227" w:type="dxa"/>
          </w:tcPr>
          <w:p w14:paraId="36503977"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noProof/>
                <w:sz w:val="22"/>
                <w:szCs w:val="22"/>
                <w:lang w:eastAsia="zh-TW"/>
              </w:rPr>
              <w:drawing>
                <wp:inline distT="0" distB="0" distL="0" distR="0" wp14:anchorId="717EF7B3" wp14:editId="2EF16FBC">
                  <wp:extent cx="1333500" cy="1270000"/>
                  <wp:effectExtent l="0" t="0" r="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1270000"/>
                          </a:xfrm>
                          <a:prstGeom prst="rect">
                            <a:avLst/>
                          </a:prstGeom>
                          <a:noFill/>
                          <a:ln>
                            <a:noFill/>
                          </a:ln>
                        </pic:spPr>
                      </pic:pic>
                    </a:graphicData>
                  </a:graphic>
                </wp:inline>
              </w:drawing>
            </w:r>
          </w:p>
        </w:tc>
      </w:tr>
    </w:tbl>
    <w:p w14:paraId="650AE8B5" w14:textId="77777777" w:rsidR="00C81B1E" w:rsidRPr="004917E1" w:rsidRDefault="00C81B1E">
      <w:pPr>
        <w:numPr>
          <w:ilvl w:val="12"/>
          <w:numId w:val="0"/>
        </w:numPr>
        <w:ind w:right="-2"/>
        <w:rPr>
          <w:rFonts w:asciiTheme="majorBidi" w:hAnsiTheme="majorBidi" w:cstheme="majorBidi"/>
          <w:sz w:val="22"/>
          <w:szCs w:val="22"/>
        </w:rPr>
      </w:pPr>
    </w:p>
    <w:p w14:paraId="6E8E4C01"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 xml:space="preserve">Dersom du likevel får hudproblemer på grunn av plasteret, se </w:t>
      </w:r>
      <w:r w:rsidRPr="004917E1">
        <w:rPr>
          <w:rFonts w:asciiTheme="majorBidi" w:hAnsiTheme="majorBidi" w:cstheme="majorBidi"/>
          <w:b/>
          <w:sz w:val="22"/>
          <w:szCs w:val="22"/>
        </w:rPr>
        <w:t>”</w:t>
      </w:r>
      <w:r w:rsidRPr="004917E1">
        <w:rPr>
          <w:rFonts w:asciiTheme="majorBidi" w:hAnsiTheme="majorBidi" w:cstheme="majorBidi"/>
          <w:b/>
          <w:bCs/>
          <w:sz w:val="22"/>
          <w:szCs w:val="22"/>
        </w:rPr>
        <w:t>Hudproblemer forårsaket av plasteret</w:t>
      </w:r>
      <w:r w:rsidRPr="004917E1">
        <w:rPr>
          <w:rFonts w:asciiTheme="majorBidi" w:hAnsiTheme="majorBidi" w:cstheme="majorBidi"/>
          <w:b/>
          <w:sz w:val="22"/>
          <w:szCs w:val="22"/>
        </w:rPr>
        <w:t>”</w:t>
      </w:r>
      <w:r w:rsidRPr="004917E1">
        <w:rPr>
          <w:rFonts w:asciiTheme="majorBidi" w:hAnsiTheme="majorBidi" w:cstheme="majorBidi"/>
          <w:sz w:val="22"/>
          <w:szCs w:val="22"/>
        </w:rPr>
        <w:t xml:space="preserve"> i avsnitt 4 for ytterligere informasjon.</w:t>
      </w:r>
    </w:p>
    <w:p w14:paraId="6406C3EA" w14:textId="77777777" w:rsidR="00C81B1E" w:rsidRPr="004917E1" w:rsidRDefault="00C81B1E">
      <w:pPr>
        <w:numPr>
          <w:ilvl w:val="12"/>
          <w:numId w:val="0"/>
        </w:numPr>
        <w:ind w:right="-2"/>
        <w:rPr>
          <w:rFonts w:asciiTheme="majorBidi" w:hAnsiTheme="majorBidi" w:cstheme="majorBidi"/>
          <w:sz w:val="22"/>
          <w:szCs w:val="22"/>
        </w:rPr>
      </w:pPr>
    </w:p>
    <w:p w14:paraId="7296C418"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sz w:val="22"/>
          <w:szCs w:val="22"/>
        </w:rPr>
        <w:t>For å</w:t>
      </w:r>
      <w:r w:rsidRPr="004917E1">
        <w:rPr>
          <w:rFonts w:asciiTheme="majorBidi" w:hAnsiTheme="majorBidi" w:cstheme="majorBidi"/>
          <w:b/>
          <w:sz w:val="22"/>
          <w:szCs w:val="22"/>
        </w:rPr>
        <w:t xml:space="preserve"> unngå at plasteret løsner eller faller av</w:t>
      </w:r>
    </w:p>
    <w:p w14:paraId="1CEDAFA0" w14:textId="77777777" w:rsidR="00C81B1E" w:rsidRPr="004917E1" w:rsidRDefault="004917E1">
      <w:pPr>
        <w:numPr>
          <w:ilvl w:val="0"/>
          <w:numId w:val="32"/>
        </w:numPr>
        <w:ind w:left="567" w:hanging="567"/>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fest plasteret på områder der det kan oppstå </w:t>
      </w:r>
      <w:r w:rsidRPr="004917E1">
        <w:rPr>
          <w:rFonts w:asciiTheme="majorBidi" w:hAnsiTheme="majorBidi" w:cstheme="majorBidi"/>
          <w:b/>
          <w:sz w:val="22"/>
          <w:szCs w:val="22"/>
        </w:rPr>
        <w:t>gnissing av tettsittende klær</w:t>
      </w:r>
      <w:r w:rsidRPr="004917E1">
        <w:rPr>
          <w:rFonts w:asciiTheme="majorBidi" w:hAnsiTheme="majorBidi" w:cstheme="majorBidi"/>
          <w:sz w:val="22"/>
          <w:szCs w:val="22"/>
        </w:rPr>
        <w:t>.</w:t>
      </w:r>
    </w:p>
    <w:p w14:paraId="65775DF8" w14:textId="77777777" w:rsidR="00C81B1E" w:rsidRPr="004917E1" w:rsidRDefault="004917E1">
      <w:pPr>
        <w:numPr>
          <w:ilvl w:val="0"/>
          <w:numId w:val="32"/>
        </w:numPr>
        <w:ind w:left="567" w:hanging="567"/>
        <w:rPr>
          <w:rFonts w:asciiTheme="majorBidi" w:hAnsiTheme="majorBidi" w:cstheme="majorBidi"/>
          <w:sz w:val="22"/>
          <w:szCs w:val="22"/>
        </w:rPr>
      </w:pPr>
      <w:r w:rsidRPr="004917E1">
        <w:rPr>
          <w:rFonts w:asciiTheme="majorBidi" w:hAnsiTheme="majorBidi" w:cstheme="majorBidi"/>
          <w:sz w:val="22"/>
          <w:szCs w:val="22"/>
        </w:rPr>
        <w:t>Bruk</w:t>
      </w:r>
      <w:r w:rsidRPr="004917E1">
        <w:rPr>
          <w:rFonts w:asciiTheme="majorBidi" w:hAnsiTheme="majorBidi" w:cstheme="majorBidi"/>
          <w:b/>
          <w:sz w:val="22"/>
          <w:szCs w:val="22"/>
        </w:rPr>
        <w:t xml:space="preserve"> ikke kremer, oljer, lotion, pudder</w:t>
      </w:r>
      <w:r w:rsidRPr="004917E1">
        <w:rPr>
          <w:rFonts w:asciiTheme="majorBidi" w:hAnsiTheme="majorBidi" w:cstheme="majorBidi"/>
          <w:sz w:val="22"/>
          <w:szCs w:val="22"/>
        </w:rPr>
        <w:t xml:space="preserve"> eller andre </w:t>
      </w:r>
      <w:r w:rsidRPr="004917E1">
        <w:rPr>
          <w:rFonts w:asciiTheme="majorBidi" w:hAnsiTheme="majorBidi" w:cstheme="majorBidi"/>
          <w:b/>
          <w:sz w:val="22"/>
          <w:szCs w:val="22"/>
        </w:rPr>
        <w:t>hudprodukter</w:t>
      </w:r>
      <w:r w:rsidRPr="004917E1">
        <w:rPr>
          <w:rFonts w:asciiTheme="majorBidi" w:hAnsiTheme="majorBidi" w:cstheme="majorBidi"/>
          <w:sz w:val="22"/>
          <w:szCs w:val="22"/>
        </w:rPr>
        <w:t xml:space="preserve"> der du skal feste plasteret. Bruk heller ikke slike produkter på eller i nærheten av et plaster du allerede har satt på.</w:t>
      </w:r>
    </w:p>
    <w:p w14:paraId="2F5CF2EC" w14:textId="77777777" w:rsidR="00C81B1E" w:rsidRPr="004917E1" w:rsidRDefault="004917E1">
      <w:pPr>
        <w:widowControl w:val="0"/>
        <w:numPr>
          <w:ilvl w:val="0"/>
          <w:numId w:val="32"/>
        </w:numPr>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Dersom du må feste et plaster på et hudområde med mye hår, må du </w:t>
      </w:r>
      <w:r w:rsidRPr="004917E1">
        <w:rPr>
          <w:rFonts w:asciiTheme="majorBidi" w:hAnsiTheme="majorBidi" w:cstheme="majorBidi"/>
          <w:b/>
          <w:sz w:val="22"/>
          <w:szCs w:val="22"/>
        </w:rPr>
        <w:t xml:space="preserve">barbere </w:t>
      </w:r>
      <w:r w:rsidRPr="004917E1">
        <w:rPr>
          <w:rFonts w:asciiTheme="majorBidi" w:hAnsiTheme="majorBidi" w:cstheme="majorBidi"/>
          <w:sz w:val="22"/>
          <w:szCs w:val="22"/>
        </w:rPr>
        <w:t xml:space="preserve">dette området minst </w:t>
      </w:r>
      <w:r w:rsidRPr="004917E1">
        <w:rPr>
          <w:rFonts w:asciiTheme="majorBidi" w:hAnsiTheme="majorBidi" w:cstheme="majorBidi"/>
          <w:b/>
          <w:sz w:val="22"/>
          <w:szCs w:val="22"/>
        </w:rPr>
        <w:t>tre dager før</w:t>
      </w:r>
      <w:r w:rsidRPr="004917E1">
        <w:rPr>
          <w:rFonts w:asciiTheme="majorBidi" w:hAnsiTheme="majorBidi" w:cstheme="majorBidi"/>
          <w:sz w:val="22"/>
          <w:szCs w:val="22"/>
        </w:rPr>
        <w:t xml:space="preserve"> du fester et plaster der.</w:t>
      </w:r>
    </w:p>
    <w:p w14:paraId="1BE01CEE" w14:textId="77777777" w:rsidR="00C81B1E" w:rsidRPr="004917E1" w:rsidRDefault="004917E1">
      <w:pPr>
        <w:widowControl w:val="0"/>
        <w:numPr>
          <w:ilvl w:val="0"/>
          <w:numId w:val="32"/>
        </w:numPr>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Dersom kantene på plasteret løsner, kan plasteret festes til huden med selvklebende medisinsk tape.</w:t>
      </w:r>
    </w:p>
    <w:p w14:paraId="7FC29E17" w14:textId="77777777" w:rsidR="00C81B1E" w:rsidRPr="004917E1" w:rsidRDefault="00C81B1E">
      <w:pPr>
        <w:widowControl w:val="0"/>
        <w:spacing w:line="260" w:lineRule="exact"/>
        <w:rPr>
          <w:rFonts w:asciiTheme="majorBidi" w:hAnsiTheme="majorBidi" w:cstheme="majorBidi"/>
          <w:sz w:val="22"/>
          <w:szCs w:val="22"/>
        </w:rPr>
      </w:pPr>
    </w:p>
    <w:p w14:paraId="6837CB12" w14:textId="77777777" w:rsidR="00C81B1E" w:rsidRPr="004917E1" w:rsidRDefault="004917E1">
      <w:pPr>
        <w:widowControl w:val="0"/>
        <w:spacing w:line="260" w:lineRule="exact"/>
        <w:rPr>
          <w:rFonts w:asciiTheme="majorBidi" w:hAnsiTheme="majorBidi" w:cstheme="majorBidi"/>
          <w:sz w:val="22"/>
          <w:szCs w:val="22"/>
        </w:rPr>
      </w:pPr>
      <w:r w:rsidRPr="004917E1">
        <w:rPr>
          <w:rFonts w:asciiTheme="majorBidi" w:hAnsiTheme="majorBidi" w:cstheme="majorBidi"/>
          <w:sz w:val="22"/>
          <w:szCs w:val="22"/>
        </w:rPr>
        <w:t>Dersom plasteret faller av, sett på et nytt plaster for resten av dagen – erstatt så dette plasteret med et nytt til vanlig tid.</w:t>
      </w:r>
    </w:p>
    <w:p w14:paraId="3F764EFA" w14:textId="77777777" w:rsidR="00C81B1E" w:rsidRPr="004917E1" w:rsidRDefault="00C81B1E">
      <w:pPr>
        <w:widowControl w:val="0"/>
        <w:numPr>
          <w:ilvl w:val="12"/>
          <w:numId w:val="0"/>
        </w:numPr>
        <w:ind w:right="-2"/>
        <w:rPr>
          <w:rFonts w:asciiTheme="majorBidi" w:hAnsiTheme="majorBidi" w:cstheme="majorBidi"/>
          <w:sz w:val="22"/>
          <w:szCs w:val="22"/>
        </w:rPr>
      </w:pPr>
    </w:p>
    <w:p w14:paraId="38C093B4"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bookmarkStart w:id="12" w:name="_Hlk497212700"/>
      <w:r w:rsidRPr="004917E1">
        <w:rPr>
          <w:rFonts w:asciiTheme="majorBidi" w:hAnsiTheme="majorBidi" w:cstheme="majorBidi"/>
          <w:sz w:val="22"/>
          <w:szCs w:val="22"/>
        </w:rPr>
        <w:t xml:space="preserve">La </w:t>
      </w: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området der plasteret er festet </w:t>
      </w:r>
      <w:r w:rsidRPr="004917E1">
        <w:rPr>
          <w:rFonts w:asciiTheme="majorBidi" w:hAnsiTheme="majorBidi" w:cstheme="majorBidi"/>
          <w:b/>
          <w:sz w:val="22"/>
          <w:szCs w:val="22"/>
        </w:rPr>
        <w:t>bli varmt</w:t>
      </w:r>
      <w:r w:rsidRPr="004917E1">
        <w:rPr>
          <w:rFonts w:asciiTheme="majorBidi" w:hAnsiTheme="majorBidi" w:cstheme="majorBidi"/>
          <w:sz w:val="22"/>
          <w:szCs w:val="22"/>
        </w:rPr>
        <w:t xml:space="preserve"> – f.eks. for mye sollys, badstue, varme bad, varmeputer eller varmeflasker. Grunnen til det er at legemidlet da kan frigjøres raskere. Kontakt lege eller apotek hvis du tror du har vært utsatt for for mye varme.</w:t>
      </w:r>
    </w:p>
    <w:p w14:paraId="4EEF33C9"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Sjekk alltid at plasteret ikke har falt av etter aktiviteter som </w:t>
      </w:r>
      <w:bookmarkEnd w:id="12"/>
      <w:r w:rsidRPr="004917E1">
        <w:rPr>
          <w:rFonts w:asciiTheme="majorBidi" w:hAnsiTheme="majorBidi" w:cstheme="majorBidi"/>
          <w:b/>
          <w:sz w:val="22"/>
          <w:szCs w:val="22"/>
        </w:rPr>
        <w:t>bading, dusjing eller trening.</w:t>
      </w:r>
    </w:p>
    <w:p w14:paraId="49A2863A"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Hvis plasteret har </w:t>
      </w:r>
      <w:r w:rsidRPr="004917E1">
        <w:rPr>
          <w:rFonts w:asciiTheme="majorBidi" w:hAnsiTheme="majorBidi" w:cstheme="majorBidi"/>
          <w:b/>
          <w:sz w:val="22"/>
          <w:szCs w:val="22"/>
        </w:rPr>
        <w:t>forårsaket hudirritasjoner</w:t>
      </w:r>
      <w:r w:rsidRPr="004917E1">
        <w:rPr>
          <w:rFonts w:asciiTheme="majorBidi" w:hAnsiTheme="majorBidi" w:cstheme="majorBidi"/>
          <w:sz w:val="22"/>
          <w:szCs w:val="22"/>
        </w:rPr>
        <w:t xml:space="preserve">, bør du </w:t>
      </w:r>
      <w:r w:rsidRPr="004917E1">
        <w:rPr>
          <w:rFonts w:asciiTheme="majorBidi" w:hAnsiTheme="majorBidi" w:cstheme="majorBidi"/>
          <w:b/>
          <w:sz w:val="22"/>
          <w:szCs w:val="22"/>
        </w:rPr>
        <w:t xml:space="preserve">beskytte </w:t>
      </w:r>
      <w:r w:rsidRPr="004917E1">
        <w:rPr>
          <w:rFonts w:asciiTheme="majorBidi" w:hAnsiTheme="majorBidi" w:cstheme="majorBidi"/>
          <w:sz w:val="22"/>
          <w:szCs w:val="22"/>
        </w:rPr>
        <w:t xml:space="preserve">dette området </w:t>
      </w:r>
      <w:r w:rsidRPr="004917E1">
        <w:rPr>
          <w:rFonts w:asciiTheme="majorBidi" w:hAnsiTheme="majorBidi" w:cstheme="majorBidi"/>
          <w:b/>
          <w:sz w:val="22"/>
          <w:szCs w:val="22"/>
        </w:rPr>
        <w:t>mot direkte sollys</w:t>
      </w:r>
      <w:r w:rsidRPr="004917E1">
        <w:rPr>
          <w:rFonts w:asciiTheme="majorBidi" w:hAnsiTheme="majorBidi" w:cstheme="majorBidi"/>
          <w:sz w:val="22"/>
          <w:szCs w:val="22"/>
        </w:rPr>
        <w:t>. Grunnen til det er at det kan føre til endring i hudfargen.</w:t>
      </w:r>
    </w:p>
    <w:p w14:paraId="7B044199" w14:textId="77777777" w:rsidR="00C81B1E" w:rsidRPr="004917E1" w:rsidRDefault="00C81B1E">
      <w:pPr>
        <w:numPr>
          <w:ilvl w:val="12"/>
          <w:numId w:val="0"/>
        </w:numPr>
        <w:ind w:right="-2"/>
        <w:rPr>
          <w:rFonts w:asciiTheme="majorBidi" w:hAnsiTheme="majorBidi" w:cstheme="majorBidi"/>
          <w:sz w:val="22"/>
          <w:szCs w:val="22"/>
        </w:rPr>
      </w:pPr>
    </w:p>
    <w:p w14:paraId="6D558550"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Hvordan du bruker plasteret</w:t>
      </w:r>
    </w:p>
    <w:p w14:paraId="04E83C49" w14:textId="77777777" w:rsidR="00C81B1E" w:rsidRPr="004917E1" w:rsidRDefault="004917E1">
      <w:pPr>
        <w:numPr>
          <w:ilvl w:val="0"/>
          <w:numId w:val="64"/>
        </w:numPr>
        <w:ind w:left="567" w:hanging="567"/>
        <w:rPr>
          <w:rFonts w:asciiTheme="majorBidi" w:hAnsiTheme="majorBidi" w:cstheme="majorBidi"/>
          <w:sz w:val="22"/>
          <w:szCs w:val="22"/>
        </w:rPr>
      </w:pPr>
      <w:r w:rsidRPr="004917E1">
        <w:rPr>
          <w:rFonts w:asciiTheme="majorBidi" w:hAnsiTheme="majorBidi" w:cstheme="majorBidi"/>
          <w:sz w:val="22"/>
          <w:szCs w:val="22"/>
        </w:rPr>
        <w:t>Hvert plaster er pakket inn i en egen dosepose.</w:t>
      </w:r>
    </w:p>
    <w:p w14:paraId="5C5D777D" w14:textId="77777777" w:rsidR="00C81B1E" w:rsidRPr="004917E1" w:rsidRDefault="004917E1">
      <w:pPr>
        <w:numPr>
          <w:ilvl w:val="0"/>
          <w:numId w:val="62"/>
        </w:numPr>
        <w:ind w:left="567" w:hanging="567"/>
        <w:rPr>
          <w:rFonts w:asciiTheme="majorBidi" w:hAnsiTheme="majorBidi" w:cstheme="majorBidi"/>
          <w:sz w:val="22"/>
          <w:szCs w:val="22"/>
        </w:rPr>
      </w:pPr>
      <w:r w:rsidRPr="004917E1">
        <w:rPr>
          <w:rFonts w:asciiTheme="majorBidi" w:hAnsiTheme="majorBidi" w:cstheme="majorBidi"/>
          <w:sz w:val="22"/>
          <w:szCs w:val="22"/>
        </w:rPr>
        <w:t>Før du åpner doseposen, bestem hvor på huden du vil sette på det nye plasteret og sjekk at det gamle plasteret er fjernet.</w:t>
      </w:r>
    </w:p>
    <w:p w14:paraId="08BDCE61" w14:textId="77777777" w:rsidR="00C81B1E" w:rsidRPr="004917E1" w:rsidRDefault="004917E1">
      <w:pPr>
        <w:numPr>
          <w:ilvl w:val="0"/>
          <w:numId w:val="64"/>
        </w:numPr>
        <w:ind w:left="567" w:hanging="567"/>
        <w:rPr>
          <w:rFonts w:asciiTheme="majorBidi" w:hAnsiTheme="majorBidi" w:cstheme="majorBidi"/>
          <w:sz w:val="22"/>
          <w:szCs w:val="22"/>
        </w:rPr>
      </w:pPr>
      <w:r w:rsidRPr="004917E1">
        <w:rPr>
          <w:rFonts w:asciiTheme="majorBidi" w:hAnsiTheme="majorBidi" w:cstheme="majorBidi"/>
          <w:sz w:val="22"/>
          <w:szCs w:val="22"/>
        </w:rPr>
        <w:t>Fest Neupro-plasteret på huden så snart du har åpnet doseposen og fjernet beskyttelsesfilmen.</w:t>
      </w:r>
    </w:p>
    <w:p w14:paraId="74A31C27" w14:textId="77777777" w:rsidR="00C81B1E" w:rsidRPr="004917E1" w:rsidRDefault="00C81B1E">
      <w:pPr>
        <w:numPr>
          <w:ilvl w:val="12"/>
          <w:numId w:val="0"/>
        </w:numPr>
        <w:rPr>
          <w:rFonts w:asciiTheme="majorBidi" w:hAnsiTheme="majorBidi" w:cstheme="majorBidi"/>
          <w:sz w:val="22"/>
          <w:szCs w:val="22"/>
        </w:rPr>
      </w:pPr>
    </w:p>
    <w:p w14:paraId="307BF7DC" w14:textId="77777777" w:rsidR="00C81B1E" w:rsidRPr="004917E1" w:rsidRDefault="00C81B1E">
      <w:pPr>
        <w:numPr>
          <w:ilvl w:val="12"/>
          <w:numId w:val="0"/>
        </w:numPr>
        <w:rPr>
          <w:rFonts w:asciiTheme="majorBidi" w:hAnsiTheme="majorBidi" w:cstheme="majorBidi"/>
          <w:sz w:val="22"/>
          <w:szCs w:val="22"/>
        </w:rPr>
      </w:pPr>
    </w:p>
    <w:tbl>
      <w:tblPr>
        <w:tblW w:w="0" w:type="auto"/>
        <w:tblLook w:val="01E0" w:firstRow="1" w:lastRow="1" w:firstColumn="1" w:lastColumn="1" w:noHBand="0" w:noVBand="0"/>
      </w:tblPr>
      <w:tblGrid>
        <w:gridCol w:w="2783"/>
        <w:gridCol w:w="6287"/>
      </w:tblGrid>
      <w:tr w:rsidR="00C81B1E" w:rsidRPr="004917E1" w14:paraId="13883799" w14:textId="77777777">
        <w:tc>
          <w:tcPr>
            <w:tcW w:w="2802" w:type="dxa"/>
          </w:tcPr>
          <w:p w14:paraId="1EE077C9"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1.</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Hold doseposen med begge hender for å åpne doseposen.</w:t>
            </w:r>
          </w:p>
        </w:tc>
        <w:tc>
          <w:tcPr>
            <w:tcW w:w="6409" w:type="dxa"/>
          </w:tcPr>
          <w:p w14:paraId="24600ABA"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7F5853BD" wp14:editId="7A916EB2">
                  <wp:extent cx="143510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5100" cy="1143000"/>
                          </a:xfrm>
                          <a:prstGeom prst="rect">
                            <a:avLst/>
                          </a:prstGeom>
                          <a:noFill/>
                          <a:ln>
                            <a:noFill/>
                          </a:ln>
                        </pic:spPr>
                      </pic:pic>
                    </a:graphicData>
                  </a:graphic>
                </wp:inline>
              </w:drawing>
            </w:r>
          </w:p>
        </w:tc>
      </w:tr>
      <w:tr w:rsidR="00C81B1E" w:rsidRPr="004917E1" w14:paraId="08BEEBEA" w14:textId="77777777">
        <w:tc>
          <w:tcPr>
            <w:tcW w:w="2802" w:type="dxa"/>
          </w:tcPr>
          <w:p w14:paraId="6BC99AA2"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 xml:space="preserve">2. </w:t>
            </w:r>
          </w:p>
          <w:p w14:paraId="303E1F94"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Trekk folien til side.</w:t>
            </w:r>
          </w:p>
        </w:tc>
        <w:tc>
          <w:tcPr>
            <w:tcW w:w="6409" w:type="dxa"/>
          </w:tcPr>
          <w:p w14:paraId="5A4E4BCD"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38509861" wp14:editId="06F28281">
                  <wp:extent cx="1625600" cy="127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5600" cy="1270000"/>
                          </a:xfrm>
                          <a:prstGeom prst="rect">
                            <a:avLst/>
                          </a:prstGeom>
                          <a:noFill/>
                          <a:ln>
                            <a:noFill/>
                          </a:ln>
                        </pic:spPr>
                      </pic:pic>
                    </a:graphicData>
                  </a:graphic>
                </wp:inline>
              </w:drawing>
            </w:r>
          </w:p>
        </w:tc>
      </w:tr>
      <w:tr w:rsidR="00C81B1E" w:rsidRPr="004917E1" w14:paraId="6D310A24" w14:textId="77777777">
        <w:tc>
          <w:tcPr>
            <w:tcW w:w="2802" w:type="dxa"/>
          </w:tcPr>
          <w:p w14:paraId="1F6D2DD3"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3.</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Åpne doseposen.</w:t>
            </w:r>
          </w:p>
        </w:tc>
        <w:tc>
          <w:tcPr>
            <w:tcW w:w="6409" w:type="dxa"/>
          </w:tcPr>
          <w:p w14:paraId="3A83CBDF"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20854A5C" wp14:editId="34826771">
                  <wp:extent cx="1625600" cy="1295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5600" cy="1295400"/>
                          </a:xfrm>
                          <a:prstGeom prst="rect">
                            <a:avLst/>
                          </a:prstGeom>
                          <a:noFill/>
                          <a:ln>
                            <a:noFill/>
                          </a:ln>
                        </pic:spPr>
                      </pic:pic>
                    </a:graphicData>
                  </a:graphic>
                </wp:inline>
              </w:drawing>
            </w:r>
          </w:p>
        </w:tc>
      </w:tr>
      <w:tr w:rsidR="00C81B1E" w:rsidRPr="004917E1" w14:paraId="3CE2AFA2" w14:textId="77777777">
        <w:tc>
          <w:tcPr>
            <w:tcW w:w="2802" w:type="dxa"/>
          </w:tcPr>
          <w:p w14:paraId="0D5F0902"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4.</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Ta plasteret ut av doseposen</w:t>
            </w:r>
            <w:r w:rsidRPr="004917E1">
              <w:rPr>
                <w:rFonts w:asciiTheme="majorBidi" w:hAnsiTheme="majorBidi" w:cstheme="majorBidi"/>
                <w:bCs/>
                <w:szCs w:val="22"/>
                <w:lang w:val="nb-NO" w:bidi="ar-SA"/>
              </w:rPr>
              <w:t>.</w:t>
            </w:r>
          </w:p>
        </w:tc>
        <w:tc>
          <w:tcPr>
            <w:tcW w:w="6409" w:type="dxa"/>
          </w:tcPr>
          <w:p w14:paraId="11E94402"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09C7207D" wp14:editId="373604FF">
                  <wp:extent cx="1562100" cy="1181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181100"/>
                          </a:xfrm>
                          <a:prstGeom prst="rect">
                            <a:avLst/>
                          </a:prstGeom>
                          <a:noFill/>
                          <a:ln>
                            <a:noFill/>
                          </a:ln>
                        </pic:spPr>
                      </pic:pic>
                    </a:graphicData>
                  </a:graphic>
                </wp:inline>
              </w:drawing>
            </w:r>
          </w:p>
        </w:tc>
      </w:tr>
      <w:tr w:rsidR="00C81B1E" w:rsidRPr="004917E1" w14:paraId="268D07DB" w14:textId="77777777">
        <w:tc>
          <w:tcPr>
            <w:tcW w:w="2802" w:type="dxa"/>
          </w:tcPr>
          <w:p w14:paraId="5F78A873"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 xml:space="preserve">5. </w:t>
            </w:r>
          </w:p>
          <w:p w14:paraId="32E3325F"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Den klebrige siden av plasteret dekkes av en gjennomsiktig beskyttelsesfilm.</w:t>
            </w:r>
          </w:p>
          <w:p w14:paraId="5110443F" w14:textId="77777777" w:rsidR="00C81B1E" w:rsidRPr="004917E1" w:rsidRDefault="004917E1">
            <w:pPr>
              <w:numPr>
                <w:ilvl w:val="0"/>
                <w:numId w:val="68"/>
              </w:numPr>
              <w:tabs>
                <w:tab w:val="left" w:pos="426"/>
              </w:tabs>
              <w:ind w:left="425" w:hanging="425"/>
              <w:rPr>
                <w:rFonts w:asciiTheme="majorBidi" w:hAnsiTheme="majorBidi" w:cstheme="majorBidi"/>
                <w:bCs/>
                <w:sz w:val="22"/>
                <w:szCs w:val="22"/>
                <w:lang w:eastAsia="en-US"/>
              </w:rPr>
            </w:pPr>
            <w:r w:rsidRPr="004917E1">
              <w:rPr>
                <w:rFonts w:asciiTheme="majorBidi" w:hAnsiTheme="majorBidi" w:cstheme="majorBidi"/>
                <w:bCs/>
                <w:sz w:val="22"/>
                <w:szCs w:val="22"/>
                <w:lang w:eastAsia="en-US"/>
              </w:rPr>
              <w:t xml:space="preserve">Hold plasteret med begge hender med </w:t>
            </w:r>
            <w:r w:rsidRPr="004917E1">
              <w:rPr>
                <w:rFonts w:asciiTheme="majorBidi" w:hAnsiTheme="majorBidi" w:cstheme="majorBidi"/>
                <w:sz w:val="22"/>
                <w:szCs w:val="22"/>
              </w:rPr>
              <w:t>beskyttelses</w:t>
            </w:r>
            <w:r w:rsidRPr="004917E1">
              <w:rPr>
                <w:rFonts w:asciiTheme="majorBidi" w:hAnsiTheme="majorBidi" w:cstheme="majorBidi"/>
                <w:bCs/>
                <w:sz w:val="22"/>
                <w:szCs w:val="22"/>
                <w:lang w:eastAsia="en-US"/>
              </w:rPr>
              <w:t xml:space="preserve">filmen mot deg. </w:t>
            </w:r>
          </w:p>
        </w:tc>
        <w:tc>
          <w:tcPr>
            <w:tcW w:w="6409" w:type="dxa"/>
          </w:tcPr>
          <w:p w14:paraId="781707A4"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2E6A7D36" wp14:editId="46523A89">
                  <wp:extent cx="1714500" cy="11176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117600"/>
                          </a:xfrm>
                          <a:prstGeom prst="rect">
                            <a:avLst/>
                          </a:prstGeom>
                          <a:noFill/>
                          <a:ln>
                            <a:noFill/>
                          </a:ln>
                        </pic:spPr>
                      </pic:pic>
                    </a:graphicData>
                  </a:graphic>
                </wp:inline>
              </w:drawing>
            </w:r>
          </w:p>
        </w:tc>
      </w:tr>
      <w:tr w:rsidR="00C81B1E" w:rsidRPr="004917E1" w14:paraId="60F13228" w14:textId="77777777">
        <w:tc>
          <w:tcPr>
            <w:tcW w:w="2802" w:type="dxa"/>
          </w:tcPr>
          <w:p w14:paraId="0B7317FB"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6.</w:t>
            </w:r>
          </w:p>
          <w:p w14:paraId="596BAD3B" w14:textId="77777777" w:rsidR="00C81B1E" w:rsidRPr="004917E1" w:rsidRDefault="004917E1">
            <w:pPr>
              <w:numPr>
                <w:ilvl w:val="0"/>
                <w:numId w:val="6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Brett plasteret på midten.</w:t>
            </w:r>
          </w:p>
          <w:p w14:paraId="12E1A15B"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Da åpner den S-formede sprekken i beskyttelsesfilmen seg</w:t>
            </w:r>
            <w:r w:rsidRPr="004917E1">
              <w:rPr>
                <w:rFonts w:asciiTheme="majorBidi" w:hAnsiTheme="majorBidi" w:cstheme="majorBidi"/>
                <w:bCs/>
                <w:szCs w:val="22"/>
                <w:lang w:val="nb-NO" w:bidi="ar-SA"/>
              </w:rPr>
              <w:t>.</w:t>
            </w:r>
          </w:p>
        </w:tc>
        <w:tc>
          <w:tcPr>
            <w:tcW w:w="6409" w:type="dxa"/>
          </w:tcPr>
          <w:p w14:paraId="74F7C944"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5B9C8344" wp14:editId="1E64BE51">
                  <wp:extent cx="1498600" cy="13589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8600" cy="1358900"/>
                          </a:xfrm>
                          <a:prstGeom prst="rect">
                            <a:avLst/>
                          </a:prstGeom>
                          <a:noFill/>
                          <a:ln>
                            <a:noFill/>
                          </a:ln>
                        </pic:spPr>
                      </pic:pic>
                    </a:graphicData>
                  </a:graphic>
                </wp:inline>
              </w:drawing>
            </w:r>
          </w:p>
        </w:tc>
      </w:tr>
      <w:tr w:rsidR="00C81B1E" w:rsidRPr="004917E1" w14:paraId="2E9902D6" w14:textId="77777777">
        <w:tc>
          <w:tcPr>
            <w:tcW w:w="2802" w:type="dxa"/>
          </w:tcPr>
          <w:p w14:paraId="201E1D7F" w14:textId="77777777" w:rsidR="00C81B1E" w:rsidRPr="004917E1" w:rsidRDefault="004917E1">
            <w:pPr>
              <w:pStyle w:val="EndnoteText"/>
              <w:ind w:left="567" w:hanging="567"/>
              <w:rPr>
                <w:rFonts w:asciiTheme="majorBidi" w:hAnsiTheme="majorBidi" w:cstheme="majorBidi"/>
                <w:b/>
                <w:bCs/>
                <w:szCs w:val="22"/>
                <w:lang w:val="nb-NO" w:bidi="ar-SA"/>
              </w:rPr>
            </w:pPr>
            <w:r w:rsidRPr="004917E1">
              <w:rPr>
                <w:rFonts w:asciiTheme="majorBidi" w:hAnsiTheme="majorBidi" w:cstheme="majorBidi"/>
                <w:b/>
                <w:bCs/>
                <w:szCs w:val="22"/>
                <w:lang w:val="nb-NO" w:bidi="ar-SA"/>
              </w:rPr>
              <w:t>7.</w:t>
            </w:r>
          </w:p>
          <w:p w14:paraId="3E5E595E" w14:textId="77777777" w:rsidR="00C81B1E" w:rsidRPr="004917E1" w:rsidRDefault="004917E1">
            <w:pPr>
              <w:numPr>
                <w:ilvl w:val="0"/>
                <w:numId w:val="65"/>
              </w:numPr>
              <w:ind w:left="425" w:hanging="425"/>
              <w:rPr>
                <w:rFonts w:asciiTheme="majorBidi" w:hAnsiTheme="majorBidi" w:cstheme="majorBidi"/>
                <w:bCs/>
                <w:sz w:val="22"/>
                <w:szCs w:val="22"/>
                <w:lang w:eastAsia="en-US"/>
              </w:rPr>
            </w:pPr>
            <w:r w:rsidRPr="004917E1">
              <w:rPr>
                <w:rFonts w:asciiTheme="majorBidi" w:hAnsiTheme="majorBidi" w:cstheme="majorBidi"/>
                <w:sz w:val="22"/>
                <w:szCs w:val="22"/>
              </w:rPr>
              <w:t>Fjern den ene delen av beskyttelsesfilmen.</w:t>
            </w:r>
          </w:p>
          <w:p w14:paraId="449748E2" w14:textId="77777777" w:rsidR="00C81B1E" w:rsidRPr="004917E1" w:rsidRDefault="004917E1">
            <w:pPr>
              <w:numPr>
                <w:ilvl w:val="0"/>
                <w:numId w:val="65"/>
              </w:numPr>
              <w:ind w:left="425" w:hanging="425"/>
              <w:rPr>
                <w:rFonts w:asciiTheme="majorBidi" w:hAnsiTheme="majorBidi" w:cstheme="majorBidi"/>
                <w:bCs/>
                <w:sz w:val="22"/>
                <w:szCs w:val="22"/>
                <w:lang w:eastAsia="en-US"/>
              </w:rPr>
            </w:pPr>
            <w:r w:rsidRPr="004917E1">
              <w:rPr>
                <w:rFonts w:asciiTheme="majorBidi" w:hAnsiTheme="majorBidi" w:cstheme="majorBidi"/>
                <w:sz w:val="22"/>
                <w:szCs w:val="22"/>
              </w:rPr>
              <w:t>Unngå å ta på den klebrige delen av plasteret.</w:t>
            </w:r>
          </w:p>
        </w:tc>
        <w:tc>
          <w:tcPr>
            <w:tcW w:w="6409" w:type="dxa"/>
          </w:tcPr>
          <w:p w14:paraId="7AD3E8DB"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9E5F182" wp14:editId="256ED807">
                  <wp:extent cx="2070100" cy="12573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0" cy="1257300"/>
                          </a:xfrm>
                          <a:prstGeom prst="rect">
                            <a:avLst/>
                          </a:prstGeom>
                          <a:noFill/>
                          <a:ln>
                            <a:noFill/>
                          </a:ln>
                        </pic:spPr>
                      </pic:pic>
                    </a:graphicData>
                  </a:graphic>
                </wp:inline>
              </w:drawing>
            </w:r>
          </w:p>
        </w:tc>
      </w:tr>
      <w:tr w:rsidR="00C81B1E" w:rsidRPr="004917E1" w14:paraId="0D9C8FEF" w14:textId="77777777">
        <w:tc>
          <w:tcPr>
            <w:tcW w:w="2802" w:type="dxa"/>
          </w:tcPr>
          <w:p w14:paraId="3F0E8729"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8.</w:t>
            </w:r>
          </w:p>
          <w:p w14:paraId="2B640B4F" w14:textId="77777777" w:rsidR="00C81B1E" w:rsidRPr="004917E1" w:rsidRDefault="004917E1">
            <w:pPr>
              <w:numPr>
                <w:ilvl w:val="0"/>
                <w:numId w:val="6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Hold i delen av plasteret med beskyttelsesfilm</w:t>
            </w:r>
            <w:r w:rsidRPr="004917E1">
              <w:rPr>
                <w:rFonts w:asciiTheme="majorBidi" w:hAnsiTheme="majorBidi" w:cstheme="majorBidi"/>
                <w:bCs/>
                <w:sz w:val="22"/>
                <w:szCs w:val="22"/>
                <w:lang w:eastAsia="en-US"/>
              </w:rPr>
              <w:t>.</w:t>
            </w:r>
          </w:p>
          <w:p w14:paraId="3812A041" w14:textId="77777777" w:rsidR="00C81B1E" w:rsidRPr="004917E1" w:rsidRDefault="004917E1">
            <w:pPr>
              <w:numPr>
                <w:ilvl w:val="0"/>
                <w:numId w:val="66"/>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Fest deretter den klebrige delen av plasteret til huden.</w:t>
            </w:r>
          </w:p>
          <w:p w14:paraId="3D9AAD30" w14:textId="77777777" w:rsidR="00C81B1E" w:rsidRPr="004917E1" w:rsidRDefault="004917E1">
            <w:pPr>
              <w:numPr>
                <w:ilvl w:val="0"/>
                <w:numId w:val="66"/>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Trykk fast den klebrige delen av plasteret til huden</w:t>
            </w:r>
            <w:r w:rsidRPr="004917E1">
              <w:rPr>
                <w:rFonts w:asciiTheme="majorBidi" w:hAnsiTheme="majorBidi" w:cstheme="majorBidi"/>
                <w:bCs/>
                <w:sz w:val="22"/>
                <w:szCs w:val="22"/>
                <w:lang w:eastAsia="en-US"/>
              </w:rPr>
              <w:t>.</w:t>
            </w:r>
          </w:p>
        </w:tc>
        <w:tc>
          <w:tcPr>
            <w:tcW w:w="6409" w:type="dxa"/>
          </w:tcPr>
          <w:p w14:paraId="71F2E087"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2862492E" wp14:editId="5D9E2BDF">
                  <wp:extent cx="1663700" cy="1320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3700" cy="1320800"/>
                          </a:xfrm>
                          <a:prstGeom prst="rect">
                            <a:avLst/>
                          </a:prstGeom>
                          <a:noFill/>
                          <a:ln>
                            <a:noFill/>
                          </a:ln>
                        </pic:spPr>
                      </pic:pic>
                    </a:graphicData>
                  </a:graphic>
                </wp:inline>
              </w:drawing>
            </w:r>
          </w:p>
        </w:tc>
      </w:tr>
      <w:tr w:rsidR="00C81B1E" w:rsidRPr="004917E1" w14:paraId="6A6F2D36" w14:textId="77777777">
        <w:tc>
          <w:tcPr>
            <w:tcW w:w="2802" w:type="dxa"/>
          </w:tcPr>
          <w:p w14:paraId="4A4A8516"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9.</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Brett tilbake den andre delen av plasteret, og fjern resten av beskyttelsesfilmen.</w:t>
            </w:r>
          </w:p>
        </w:tc>
        <w:tc>
          <w:tcPr>
            <w:tcW w:w="6409" w:type="dxa"/>
          </w:tcPr>
          <w:p w14:paraId="27E07EDA"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805F2C4" wp14:editId="373EFA22">
                  <wp:extent cx="1663700" cy="1295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3700" cy="1295400"/>
                          </a:xfrm>
                          <a:prstGeom prst="rect">
                            <a:avLst/>
                          </a:prstGeom>
                          <a:noFill/>
                          <a:ln>
                            <a:noFill/>
                          </a:ln>
                        </pic:spPr>
                      </pic:pic>
                    </a:graphicData>
                  </a:graphic>
                </wp:inline>
              </w:drawing>
            </w:r>
          </w:p>
        </w:tc>
      </w:tr>
      <w:tr w:rsidR="00C81B1E" w:rsidRPr="004917E1" w14:paraId="321210F7" w14:textId="77777777">
        <w:tc>
          <w:tcPr>
            <w:tcW w:w="2802" w:type="dxa"/>
          </w:tcPr>
          <w:p w14:paraId="46265D6A"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10.</w:t>
            </w:r>
          </w:p>
          <w:p w14:paraId="48DA7B75" w14:textId="77777777" w:rsidR="00C81B1E" w:rsidRPr="004917E1" w:rsidRDefault="004917E1">
            <w:pPr>
              <w:numPr>
                <w:ilvl w:val="0"/>
                <w:numId w:val="6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Trykk plasteret ned på huden med håndflaten.</w:t>
            </w:r>
          </w:p>
          <w:p w14:paraId="00BF0A14" w14:textId="77777777" w:rsidR="00C81B1E" w:rsidRPr="004917E1" w:rsidRDefault="004917E1">
            <w:pPr>
              <w:numPr>
                <w:ilvl w:val="0"/>
                <w:numId w:val="67"/>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Hold slik i ca. 30 sekunder</w:t>
            </w:r>
            <w:r w:rsidRPr="004917E1">
              <w:rPr>
                <w:rFonts w:asciiTheme="majorBidi" w:hAnsiTheme="majorBidi" w:cstheme="majorBidi"/>
                <w:bCs/>
                <w:sz w:val="22"/>
                <w:szCs w:val="22"/>
                <w:lang w:eastAsia="en-US"/>
              </w:rPr>
              <w:t>.</w:t>
            </w:r>
          </w:p>
          <w:p w14:paraId="3BF25B30" w14:textId="77777777" w:rsidR="00C81B1E" w:rsidRPr="004917E1" w:rsidRDefault="004917E1">
            <w:pPr>
              <w:tabs>
                <w:tab w:val="left" w:pos="567"/>
              </w:tabs>
              <w:rPr>
                <w:rFonts w:asciiTheme="majorBidi" w:hAnsiTheme="majorBidi" w:cstheme="majorBidi"/>
                <w:bCs/>
                <w:sz w:val="22"/>
                <w:szCs w:val="22"/>
                <w:lang w:eastAsia="en-US"/>
              </w:rPr>
            </w:pPr>
            <w:r w:rsidRPr="004917E1">
              <w:rPr>
                <w:rFonts w:asciiTheme="majorBidi" w:hAnsiTheme="majorBidi" w:cstheme="majorBidi"/>
                <w:sz w:val="22"/>
                <w:szCs w:val="22"/>
              </w:rPr>
              <w:t>På denne måten sørger du for at plasteret er i kontakt med huden og at hjørnene er ordentlig festet</w:t>
            </w:r>
            <w:r w:rsidRPr="004917E1">
              <w:rPr>
                <w:rFonts w:asciiTheme="majorBidi" w:hAnsiTheme="majorBidi" w:cstheme="majorBidi"/>
                <w:bCs/>
                <w:sz w:val="22"/>
                <w:szCs w:val="22"/>
                <w:lang w:eastAsia="en-US"/>
              </w:rPr>
              <w:t>.</w:t>
            </w:r>
          </w:p>
          <w:p w14:paraId="5BA10393" w14:textId="77777777" w:rsidR="00C81B1E" w:rsidRPr="004917E1" w:rsidRDefault="00C81B1E">
            <w:pPr>
              <w:tabs>
                <w:tab w:val="left" w:pos="567"/>
              </w:tabs>
              <w:rPr>
                <w:rFonts w:asciiTheme="majorBidi" w:hAnsiTheme="majorBidi" w:cstheme="majorBidi"/>
                <w:bCs/>
                <w:sz w:val="22"/>
                <w:szCs w:val="22"/>
              </w:rPr>
            </w:pPr>
          </w:p>
        </w:tc>
        <w:tc>
          <w:tcPr>
            <w:tcW w:w="6409" w:type="dxa"/>
          </w:tcPr>
          <w:p w14:paraId="4B12FA1D"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mc:AlternateContent>
                <mc:Choice Requires="wps">
                  <w:drawing>
                    <wp:anchor distT="0" distB="0" distL="114300" distR="114300" simplePos="0" relativeHeight="251664384" behindDoc="0" locked="0" layoutInCell="1" allowOverlap="1" wp14:anchorId="060EB549" wp14:editId="7D4D5734">
                      <wp:simplePos x="0" y="0"/>
                      <wp:positionH relativeFrom="column">
                        <wp:posOffset>384810</wp:posOffset>
                      </wp:positionH>
                      <wp:positionV relativeFrom="paragraph">
                        <wp:posOffset>537210</wp:posOffset>
                      </wp:positionV>
                      <wp:extent cx="299085" cy="238125"/>
                      <wp:effectExtent l="6985" t="6985" r="8255" b="2540"/>
                      <wp:wrapNone/>
                      <wp:docPr id="64" name="Tekstboks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238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4032D" w14:textId="77777777" w:rsidR="00C81B1E" w:rsidRDefault="004917E1">
                                  <w:pPr>
                                    <w:rPr>
                                      <w:b/>
                                      <w:sz w:val="18"/>
                                      <w:szCs w:val="18"/>
                                    </w:rPr>
                                  </w:pPr>
                                  <w:r>
                                    <w:rPr>
                                      <w:b/>
                                      <w:sz w:val="18"/>
                                      <w:szCs w:val="18"/>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EB549" id="Tekstboks 30" o:spid="_x0000_s1031" type="#_x0000_t202" style="position:absolute;margin-left:30.3pt;margin-top:42.3pt;width:23.5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" stroked="f">
                      <v:fill opacity="0"/>
                      <v:textbox>
                        <w:txbxContent>
                          <w:p w14:paraId="3554032D" w14:textId="77777777" w:rsidR="00C81B1E" w:rsidRDefault="004917E1">
                            <w:pPr>
                              <w:rPr>
                                <w:b/>
                                <w:sz w:val="18"/>
                                <w:szCs w:val="18"/>
                              </w:rPr>
                            </w:pPr>
                            <w:r>
                              <w:rPr>
                                <w:b/>
                                <w:sz w:val="18"/>
                                <w:szCs w:val="18"/>
                              </w:rPr>
                              <w:t>s</w:t>
                            </w:r>
                          </w:p>
                        </w:txbxContent>
                      </v:textbox>
                    </v:shape>
                  </w:pict>
                </mc:Fallback>
              </mc:AlternateContent>
            </w:r>
            <w:r w:rsidRPr="004917E1">
              <w:rPr>
                <w:rFonts w:asciiTheme="majorBidi" w:hAnsiTheme="majorBidi" w:cstheme="majorBidi"/>
                <w:noProof/>
                <w:sz w:val="22"/>
                <w:szCs w:val="22"/>
                <w:lang w:eastAsia="zh-TW"/>
              </w:rPr>
              <w:drawing>
                <wp:inline distT="0" distB="0" distL="0" distR="0" wp14:anchorId="1B17741B" wp14:editId="6DCE005B">
                  <wp:extent cx="1854200" cy="11557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4200" cy="1155700"/>
                          </a:xfrm>
                          <a:prstGeom prst="rect">
                            <a:avLst/>
                          </a:prstGeom>
                          <a:noFill/>
                          <a:ln>
                            <a:noFill/>
                          </a:ln>
                        </pic:spPr>
                      </pic:pic>
                    </a:graphicData>
                  </a:graphic>
                </wp:inline>
              </w:drawing>
            </w:r>
          </w:p>
        </w:tc>
      </w:tr>
      <w:tr w:rsidR="00C81B1E" w:rsidRPr="004917E1" w14:paraId="565CB702" w14:textId="77777777">
        <w:tc>
          <w:tcPr>
            <w:tcW w:w="2802" w:type="dxa"/>
          </w:tcPr>
          <w:p w14:paraId="7A2192D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11.</w:t>
            </w:r>
          </w:p>
          <w:p w14:paraId="750A59E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Vask hendene med såpe og vann umiddelbart etter at du har vært i kontakt med plasteret.</w:t>
            </w:r>
          </w:p>
        </w:tc>
        <w:tc>
          <w:tcPr>
            <w:tcW w:w="6409" w:type="dxa"/>
          </w:tcPr>
          <w:p w14:paraId="2926F39E" w14:textId="77777777" w:rsidR="00C81B1E" w:rsidRPr="004917E1" w:rsidRDefault="00C81B1E">
            <w:pPr>
              <w:tabs>
                <w:tab w:val="left" w:pos="1998"/>
                <w:tab w:val="left" w:pos="3963"/>
              </w:tabs>
              <w:spacing w:before="240" w:after="240"/>
              <w:rPr>
                <w:rFonts w:asciiTheme="majorBidi" w:hAnsiTheme="majorBidi" w:cstheme="majorBidi"/>
                <w:sz w:val="22"/>
                <w:szCs w:val="22"/>
              </w:rPr>
            </w:pPr>
          </w:p>
        </w:tc>
      </w:tr>
    </w:tbl>
    <w:p w14:paraId="3DE5B3EC" w14:textId="77777777" w:rsidR="00C81B1E" w:rsidRPr="004917E1" w:rsidRDefault="00C81B1E">
      <w:pPr>
        <w:numPr>
          <w:ilvl w:val="12"/>
          <w:numId w:val="0"/>
        </w:numPr>
        <w:ind w:right="-2"/>
        <w:rPr>
          <w:rFonts w:asciiTheme="majorBidi" w:hAnsiTheme="majorBidi" w:cstheme="majorBidi"/>
          <w:sz w:val="22"/>
          <w:szCs w:val="22"/>
        </w:rPr>
      </w:pPr>
    </w:p>
    <w:p w14:paraId="303449AA"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b/>
          <w:bCs/>
          <w:sz w:val="22"/>
          <w:szCs w:val="22"/>
        </w:rPr>
        <w:t>Hvordan du tar av et brukt plaster</w:t>
      </w:r>
    </w:p>
    <w:p w14:paraId="60FACBEF" w14:textId="77777777" w:rsidR="00C81B1E" w:rsidRPr="004917E1" w:rsidRDefault="004917E1">
      <w:pPr>
        <w:numPr>
          <w:ilvl w:val="0"/>
          <w:numId w:val="69"/>
        </w:numPr>
        <w:ind w:left="567" w:hanging="567"/>
        <w:rPr>
          <w:rFonts w:asciiTheme="majorBidi" w:hAnsiTheme="majorBidi" w:cstheme="majorBidi"/>
          <w:sz w:val="22"/>
          <w:szCs w:val="22"/>
        </w:rPr>
      </w:pPr>
      <w:r w:rsidRPr="004917E1">
        <w:rPr>
          <w:rFonts w:asciiTheme="majorBidi" w:hAnsiTheme="majorBidi" w:cstheme="majorBidi"/>
          <w:sz w:val="22"/>
          <w:szCs w:val="22"/>
        </w:rPr>
        <w:t>Ta av det gamle plasteret langsomt og forsiktig.</w:t>
      </w:r>
    </w:p>
    <w:p w14:paraId="106E6D1D" w14:textId="77777777" w:rsidR="00C81B1E" w:rsidRPr="004917E1" w:rsidRDefault="004917E1">
      <w:pPr>
        <w:numPr>
          <w:ilvl w:val="0"/>
          <w:numId w:val="69"/>
        </w:numPr>
        <w:ind w:left="567" w:hanging="567"/>
        <w:rPr>
          <w:rFonts w:asciiTheme="majorBidi" w:hAnsiTheme="majorBidi" w:cstheme="majorBidi"/>
          <w:sz w:val="22"/>
          <w:szCs w:val="22"/>
        </w:rPr>
      </w:pPr>
      <w:r w:rsidRPr="004917E1">
        <w:rPr>
          <w:rFonts w:asciiTheme="majorBidi" w:hAnsiTheme="majorBidi" w:cstheme="majorBidi"/>
          <w:sz w:val="22"/>
          <w:szCs w:val="22"/>
        </w:rPr>
        <w:t>Vask huden forsiktig med varmt vann og mild såpe. Dette vil fjerne klebemiddel som eventuelt sitter igjen på huden. Du kan også bruke litt babyolje for å fjerne klebemiddel som sitter igjen etter vask.</w:t>
      </w:r>
    </w:p>
    <w:p w14:paraId="775CAA7A" w14:textId="77777777" w:rsidR="00C81B1E" w:rsidRPr="004917E1" w:rsidRDefault="004917E1">
      <w:pPr>
        <w:numPr>
          <w:ilvl w:val="0"/>
          <w:numId w:val="69"/>
        </w:numPr>
        <w:ind w:left="567" w:hanging="567"/>
        <w:rPr>
          <w:rFonts w:asciiTheme="majorBidi" w:hAnsiTheme="majorBidi" w:cstheme="majorBidi"/>
          <w:sz w:val="22"/>
          <w:szCs w:val="22"/>
        </w:rPr>
      </w:pPr>
      <w:r w:rsidRPr="004917E1">
        <w:rPr>
          <w:rFonts w:asciiTheme="majorBidi" w:hAnsiTheme="majorBidi" w:cstheme="majorBidi"/>
          <w:sz w:val="22"/>
          <w:szCs w:val="22"/>
        </w:rPr>
        <w:t>Bruk ikke alkoholholdige midler eller andre løsningsmidler som f.eks. neglelakkfjerner. Dette kan irritere huden.</w:t>
      </w:r>
    </w:p>
    <w:p w14:paraId="39050C52" w14:textId="77777777" w:rsidR="00C81B1E" w:rsidRPr="004917E1" w:rsidRDefault="00C81B1E">
      <w:pPr>
        <w:numPr>
          <w:ilvl w:val="12"/>
          <w:numId w:val="0"/>
        </w:numPr>
        <w:ind w:right="-2"/>
        <w:rPr>
          <w:rFonts w:asciiTheme="majorBidi" w:hAnsiTheme="majorBidi" w:cstheme="majorBidi"/>
          <w:sz w:val="22"/>
          <w:szCs w:val="22"/>
        </w:rPr>
      </w:pPr>
    </w:p>
    <w:p w14:paraId="11B68553" w14:textId="77777777" w:rsidR="00C81B1E" w:rsidRPr="004917E1" w:rsidRDefault="004917E1">
      <w:pPr>
        <w:keepNext/>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Dersom du bruker for mye av Neupro</w:t>
      </w:r>
    </w:p>
    <w:p w14:paraId="22258B55"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Dersom du bruker en høyere dose av Neupro enn legen har forskrevet kan dette forårsake bivirkninger, som kvalme eller oppkast, lavt blodtrykk, se eller høre ting som ikke eksisterer (hallusinasjoner), følelse av å være forvirret, bli svært søvnig, ufrivillige bevegelser og kramper.</w:t>
      </w:r>
    </w:p>
    <w:p w14:paraId="155F0EFA"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I slike tilfeller skal du kontakte legen eller sykehuset umiddelbart. De vil gi deg råd om hva du skal gjøre.</w:t>
      </w:r>
    </w:p>
    <w:p w14:paraId="7ACE5127" w14:textId="77777777" w:rsidR="00C81B1E" w:rsidRPr="004917E1" w:rsidRDefault="00C81B1E">
      <w:pPr>
        <w:numPr>
          <w:ilvl w:val="12"/>
          <w:numId w:val="0"/>
        </w:numPr>
        <w:ind w:right="-2"/>
        <w:rPr>
          <w:rFonts w:asciiTheme="majorBidi" w:hAnsiTheme="majorBidi" w:cstheme="majorBidi"/>
          <w:sz w:val="22"/>
          <w:szCs w:val="22"/>
        </w:rPr>
      </w:pPr>
    </w:p>
    <w:p w14:paraId="580C382F"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b/>
          <w:bCs/>
          <w:sz w:val="22"/>
          <w:szCs w:val="22"/>
        </w:rPr>
        <w:t>Dersom du glemmer å skifte plaster på det vanlige tidspunktet</w:t>
      </w:r>
    </w:p>
    <w:p w14:paraId="67D43605" w14:textId="77777777" w:rsidR="00C81B1E" w:rsidRPr="004917E1" w:rsidRDefault="004917E1">
      <w:pPr>
        <w:numPr>
          <w:ilvl w:val="0"/>
          <w:numId w:val="70"/>
        </w:numPr>
        <w:ind w:left="567" w:hanging="567"/>
        <w:rPr>
          <w:rFonts w:asciiTheme="majorBidi" w:hAnsiTheme="majorBidi" w:cstheme="majorBidi"/>
          <w:sz w:val="22"/>
          <w:szCs w:val="22"/>
        </w:rPr>
      </w:pPr>
      <w:r w:rsidRPr="004917E1">
        <w:rPr>
          <w:rFonts w:asciiTheme="majorBidi" w:hAnsiTheme="majorBidi" w:cstheme="majorBidi"/>
          <w:sz w:val="22"/>
          <w:szCs w:val="22"/>
        </w:rPr>
        <w:t>Dersom du har glemt å skifte plaster på det vanlige tidspunktet, skifter du det så snart du husker det. Ta av det gamle plasteret og sett på et nytt.</w:t>
      </w:r>
    </w:p>
    <w:p w14:paraId="53293A94" w14:textId="77777777" w:rsidR="00C81B1E" w:rsidRPr="004917E1" w:rsidRDefault="004917E1">
      <w:pPr>
        <w:numPr>
          <w:ilvl w:val="0"/>
          <w:numId w:val="70"/>
        </w:numPr>
        <w:ind w:left="567" w:hanging="567"/>
        <w:rPr>
          <w:rFonts w:asciiTheme="majorBidi" w:hAnsiTheme="majorBidi" w:cstheme="majorBidi"/>
          <w:sz w:val="22"/>
          <w:szCs w:val="22"/>
        </w:rPr>
      </w:pPr>
      <w:r w:rsidRPr="004917E1">
        <w:rPr>
          <w:rFonts w:asciiTheme="majorBidi" w:hAnsiTheme="majorBidi" w:cstheme="majorBidi"/>
          <w:sz w:val="22"/>
          <w:szCs w:val="22"/>
        </w:rPr>
        <w:t>Dersom du har glemt å sette på et nytt plaster etter at du har fjernet det gamle, setter du på et nytt så snart du husker det.</w:t>
      </w:r>
    </w:p>
    <w:p w14:paraId="6FB914A8" w14:textId="77777777" w:rsidR="00C81B1E" w:rsidRPr="004917E1" w:rsidRDefault="00C81B1E">
      <w:pPr>
        <w:rPr>
          <w:rFonts w:asciiTheme="majorBidi" w:hAnsiTheme="majorBidi" w:cstheme="majorBidi"/>
          <w:sz w:val="22"/>
          <w:szCs w:val="22"/>
        </w:rPr>
      </w:pPr>
    </w:p>
    <w:p w14:paraId="2A5A698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begge disse tilfellene, sett på et nytt plaster til vanlig tid dagen etter. Du må ikke bruke en dobbel dose som erstatning for en dose du har glemt.</w:t>
      </w:r>
    </w:p>
    <w:p w14:paraId="698EC9C9" w14:textId="77777777" w:rsidR="00C81B1E" w:rsidRPr="004917E1" w:rsidRDefault="00C81B1E">
      <w:pPr>
        <w:numPr>
          <w:ilvl w:val="12"/>
          <w:numId w:val="0"/>
        </w:numPr>
        <w:ind w:right="-2"/>
        <w:rPr>
          <w:rFonts w:asciiTheme="majorBidi" w:hAnsiTheme="majorBidi" w:cstheme="majorBidi"/>
          <w:sz w:val="22"/>
          <w:szCs w:val="22"/>
        </w:rPr>
      </w:pPr>
    </w:p>
    <w:p w14:paraId="25E0263F"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Dersom du avbryter behandling med Neupro</w:t>
      </w:r>
    </w:p>
    <w:p w14:paraId="23280CE4"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Du må ikke slutte å bruke Neupro uten at dette er avtalt med legen. Dersom du avbryter behandlingen brått kan dette gi en medisinsk tilstand som kalles ”nevroleptisk malignt syndrom”, som kan være livstruende. Symptomene er: manglende evne til å bevege musklene (akinesi), stive muskler, feber, ustabilt blodtrykk, økt hjerterytme (takykardi), forvirring, nedsatt bevissthetsnivå (f.eks. koma).</w:t>
      </w:r>
    </w:p>
    <w:p w14:paraId="52833DAD" w14:textId="77777777" w:rsidR="00C81B1E" w:rsidRPr="004917E1" w:rsidRDefault="00C81B1E">
      <w:pPr>
        <w:numPr>
          <w:ilvl w:val="12"/>
          <w:numId w:val="0"/>
        </w:numPr>
        <w:ind w:right="-2"/>
        <w:rPr>
          <w:rFonts w:asciiTheme="majorBidi" w:hAnsiTheme="majorBidi" w:cstheme="majorBidi"/>
          <w:sz w:val="22"/>
          <w:szCs w:val="22"/>
        </w:rPr>
      </w:pPr>
    </w:p>
    <w:p w14:paraId="0FE1EE3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Dersom legen sier at behandlingen med Neupro skal avbrytes, skal den </w:t>
      </w:r>
      <w:r w:rsidRPr="004917E1">
        <w:rPr>
          <w:rFonts w:asciiTheme="majorBidi" w:hAnsiTheme="majorBidi" w:cstheme="majorBidi"/>
          <w:b/>
          <w:sz w:val="22"/>
          <w:szCs w:val="22"/>
        </w:rPr>
        <w:t>daglige dosen</w:t>
      </w:r>
      <w:r w:rsidRPr="004917E1">
        <w:rPr>
          <w:rFonts w:asciiTheme="majorBidi" w:hAnsiTheme="majorBidi" w:cstheme="majorBidi"/>
          <w:sz w:val="22"/>
          <w:szCs w:val="22"/>
        </w:rPr>
        <w:t xml:space="preserve"> </w:t>
      </w:r>
      <w:r w:rsidRPr="004917E1">
        <w:rPr>
          <w:rFonts w:asciiTheme="majorBidi" w:hAnsiTheme="majorBidi" w:cstheme="majorBidi"/>
          <w:b/>
          <w:sz w:val="22"/>
          <w:szCs w:val="22"/>
        </w:rPr>
        <w:t>trappes gradvis ned</w:t>
      </w:r>
      <w:r w:rsidRPr="004917E1">
        <w:rPr>
          <w:rFonts w:asciiTheme="majorBidi" w:hAnsiTheme="majorBidi" w:cstheme="majorBidi"/>
          <w:sz w:val="22"/>
          <w:szCs w:val="22"/>
        </w:rPr>
        <w:t>:</w:t>
      </w:r>
    </w:p>
    <w:p w14:paraId="697B8732" w14:textId="77777777" w:rsidR="00C81B1E" w:rsidRPr="004917E1" w:rsidRDefault="004917E1">
      <w:pPr>
        <w:numPr>
          <w:ilvl w:val="0"/>
          <w:numId w:val="33"/>
        </w:numPr>
        <w:ind w:left="567" w:hanging="567"/>
        <w:rPr>
          <w:rFonts w:asciiTheme="majorBidi" w:hAnsiTheme="majorBidi" w:cstheme="majorBidi"/>
          <w:sz w:val="22"/>
          <w:szCs w:val="22"/>
        </w:rPr>
      </w:pPr>
      <w:r w:rsidRPr="004917E1">
        <w:rPr>
          <w:rFonts w:asciiTheme="majorBidi" w:hAnsiTheme="majorBidi" w:cstheme="majorBidi"/>
          <w:b/>
          <w:sz w:val="22"/>
          <w:szCs w:val="22"/>
        </w:rPr>
        <w:t>Rastløse bein</w:t>
      </w:r>
      <w:r w:rsidRPr="004917E1">
        <w:rPr>
          <w:rFonts w:asciiTheme="majorBidi" w:hAnsiTheme="majorBidi" w:cstheme="majorBidi"/>
          <w:sz w:val="22"/>
          <w:szCs w:val="22"/>
        </w:rPr>
        <w:t xml:space="preserve"> – trappes ned med 1 mg annenhver dag</w:t>
      </w:r>
    </w:p>
    <w:p w14:paraId="42FE6840" w14:textId="77777777" w:rsidR="00C81B1E" w:rsidRPr="004917E1" w:rsidRDefault="00C81B1E">
      <w:pPr>
        <w:numPr>
          <w:ilvl w:val="12"/>
          <w:numId w:val="0"/>
        </w:numPr>
        <w:ind w:right="-2"/>
        <w:rPr>
          <w:rFonts w:asciiTheme="majorBidi" w:hAnsiTheme="majorBidi" w:cstheme="majorBidi"/>
          <w:sz w:val="22"/>
          <w:szCs w:val="22"/>
        </w:rPr>
      </w:pPr>
    </w:p>
    <w:p w14:paraId="34F225FC" w14:textId="59B79F82"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Spør lege</w:t>
      </w:r>
      <w:r w:rsidR="00A11ED0" w:rsidRPr="004917E1">
        <w:rPr>
          <w:rFonts w:asciiTheme="majorBidi" w:hAnsiTheme="majorBidi" w:cstheme="majorBidi"/>
          <w:sz w:val="22"/>
          <w:szCs w:val="22"/>
        </w:rPr>
        <w:t>,</w:t>
      </w:r>
      <w:r w:rsidRPr="004917E1">
        <w:rPr>
          <w:rFonts w:asciiTheme="majorBidi" w:hAnsiTheme="majorBidi" w:cstheme="majorBidi"/>
          <w:sz w:val="22"/>
          <w:szCs w:val="22"/>
        </w:rPr>
        <w:t xml:space="preserve"> apotek eller sykepleier dersom du har noen spørsmål om bruken av dette legemidlet.</w:t>
      </w:r>
    </w:p>
    <w:p w14:paraId="48A7FA01" w14:textId="77777777" w:rsidR="00C81B1E" w:rsidRPr="004917E1" w:rsidRDefault="00C81B1E">
      <w:pPr>
        <w:numPr>
          <w:ilvl w:val="12"/>
          <w:numId w:val="0"/>
        </w:numPr>
        <w:ind w:right="-2"/>
        <w:rPr>
          <w:rFonts w:asciiTheme="majorBidi" w:hAnsiTheme="majorBidi" w:cstheme="majorBidi"/>
          <w:sz w:val="22"/>
          <w:szCs w:val="22"/>
        </w:rPr>
      </w:pPr>
    </w:p>
    <w:p w14:paraId="6F2EE0D0" w14:textId="77777777" w:rsidR="00C81B1E" w:rsidRPr="004917E1" w:rsidRDefault="00C81B1E">
      <w:pPr>
        <w:numPr>
          <w:ilvl w:val="12"/>
          <w:numId w:val="0"/>
        </w:numPr>
        <w:ind w:right="-2"/>
        <w:rPr>
          <w:rFonts w:asciiTheme="majorBidi" w:hAnsiTheme="majorBidi" w:cstheme="majorBidi"/>
          <w:sz w:val="22"/>
          <w:szCs w:val="22"/>
        </w:rPr>
      </w:pPr>
    </w:p>
    <w:p w14:paraId="74736D57"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Mulige bivirkninger</w:t>
      </w:r>
    </w:p>
    <w:p w14:paraId="0B36A476" w14:textId="77777777" w:rsidR="00C81B1E" w:rsidRPr="004917E1" w:rsidRDefault="00C81B1E">
      <w:pPr>
        <w:numPr>
          <w:ilvl w:val="12"/>
          <w:numId w:val="0"/>
        </w:numPr>
        <w:ind w:right="-29"/>
        <w:rPr>
          <w:rFonts w:asciiTheme="majorBidi" w:hAnsiTheme="majorBidi" w:cstheme="majorBidi"/>
          <w:sz w:val="22"/>
          <w:szCs w:val="22"/>
        </w:rPr>
      </w:pPr>
    </w:p>
    <w:p w14:paraId="4A4FEE1A" w14:textId="746F28B2"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Som alle legemidler kan dette legemidlet forårsake bivirkninger, men ikke alle får det. Kontakt lege</w:t>
      </w:r>
      <w:r w:rsidR="00A11ED0" w:rsidRPr="004917E1">
        <w:rPr>
          <w:rFonts w:asciiTheme="majorBidi" w:hAnsiTheme="majorBidi" w:cstheme="majorBidi"/>
          <w:sz w:val="22"/>
          <w:szCs w:val="22"/>
        </w:rPr>
        <w:t>,</w:t>
      </w:r>
      <w:r w:rsidRPr="004917E1">
        <w:rPr>
          <w:rFonts w:asciiTheme="majorBidi" w:hAnsiTheme="majorBidi" w:cstheme="majorBidi"/>
          <w:sz w:val="22"/>
          <w:szCs w:val="22"/>
        </w:rPr>
        <w:t xml:space="preserve"> apotek eller sykepleier dersom du opplever noen bivirkninger.</w:t>
      </w:r>
    </w:p>
    <w:p w14:paraId="776E2DDD" w14:textId="77777777" w:rsidR="00C81B1E" w:rsidRPr="004917E1" w:rsidRDefault="00C81B1E">
      <w:pPr>
        <w:numPr>
          <w:ilvl w:val="12"/>
          <w:numId w:val="0"/>
        </w:numPr>
        <w:ind w:right="-29"/>
        <w:rPr>
          <w:rFonts w:asciiTheme="majorBidi" w:hAnsiTheme="majorBidi" w:cstheme="majorBidi"/>
          <w:sz w:val="22"/>
          <w:szCs w:val="22"/>
        </w:rPr>
      </w:pPr>
    </w:p>
    <w:p w14:paraId="58E26FFE" w14:textId="77777777" w:rsidR="00C81B1E" w:rsidRPr="004917E1" w:rsidRDefault="004917E1">
      <w:pPr>
        <w:numPr>
          <w:ilvl w:val="12"/>
          <w:numId w:val="0"/>
        </w:numPr>
        <w:ind w:right="-29"/>
        <w:rPr>
          <w:rFonts w:asciiTheme="majorBidi" w:hAnsiTheme="majorBidi" w:cstheme="majorBidi"/>
          <w:b/>
          <w:sz w:val="22"/>
          <w:szCs w:val="22"/>
        </w:rPr>
      </w:pPr>
      <w:r w:rsidRPr="004917E1">
        <w:rPr>
          <w:rFonts w:asciiTheme="majorBidi" w:hAnsiTheme="majorBidi" w:cstheme="majorBidi"/>
          <w:b/>
          <w:sz w:val="22"/>
          <w:szCs w:val="22"/>
        </w:rPr>
        <w:t>Bivirkninger som oppstår hyppigere i starten av behandlingen</w:t>
      </w:r>
    </w:p>
    <w:p w14:paraId="01EF5518"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 xml:space="preserve">Du kan bli </w:t>
      </w:r>
      <w:r w:rsidRPr="004917E1">
        <w:rPr>
          <w:rFonts w:asciiTheme="majorBidi" w:hAnsiTheme="majorBidi" w:cstheme="majorBidi"/>
          <w:b/>
          <w:sz w:val="22"/>
          <w:szCs w:val="22"/>
        </w:rPr>
        <w:t>kvalm</w:t>
      </w:r>
      <w:r w:rsidRPr="004917E1">
        <w:rPr>
          <w:rFonts w:asciiTheme="majorBidi" w:hAnsiTheme="majorBidi" w:cstheme="majorBidi"/>
          <w:sz w:val="22"/>
          <w:szCs w:val="22"/>
        </w:rPr>
        <w:t xml:space="preserve"> og</w:t>
      </w:r>
      <w:r w:rsidRPr="004917E1">
        <w:rPr>
          <w:rFonts w:asciiTheme="majorBidi" w:hAnsiTheme="majorBidi" w:cstheme="majorBidi"/>
          <w:b/>
          <w:sz w:val="22"/>
          <w:szCs w:val="22"/>
        </w:rPr>
        <w:t xml:space="preserve"> kaste opp</w:t>
      </w:r>
      <w:r w:rsidRPr="004917E1">
        <w:rPr>
          <w:rFonts w:asciiTheme="majorBidi" w:hAnsiTheme="majorBidi" w:cstheme="majorBidi"/>
          <w:sz w:val="22"/>
          <w:szCs w:val="22"/>
        </w:rPr>
        <w:t xml:space="preserve"> </w:t>
      </w:r>
      <w:r w:rsidRPr="004917E1">
        <w:rPr>
          <w:rFonts w:asciiTheme="majorBidi" w:hAnsiTheme="majorBidi" w:cstheme="majorBidi"/>
          <w:b/>
          <w:sz w:val="22"/>
          <w:szCs w:val="22"/>
        </w:rPr>
        <w:t>i begynnelsen av behandlingen</w:t>
      </w:r>
      <w:r w:rsidRPr="004917E1">
        <w:rPr>
          <w:rFonts w:asciiTheme="majorBidi" w:hAnsiTheme="majorBidi" w:cstheme="majorBidi"/>
          <w:sz w:val="22"/>
          <w:szCs w:val="22"/>
        </w:rPr>
        <w:t xml:space="preserve">. Disse bivirkningene er vanligvis lette eller moderate og varer bare en kort periode. </w:t>
      </w:r>
      <w:r w:rsidRPr="004917E1">
        <w:rPr>
          <w:rFonts w:asciiTheme="majorBidi" w:hAnsiTheme="majorBidi" w:cstheme="majorBidi"/>
          <w:b/>
          <w:sz w:val="22"/>
          <w:szCs w:val="22"/>
        </w:rPr>
        <w:t>Kontakt lege</w:t>
      </w:r>
      <w:r w:rsidRPr="004917E1">
        <w:rPr>
          <w:rFonts w:asciiTheme="majorBidi" w:hAnsiTheme="majorBidi" w:cstheme="majorBidi"/>
          <w:sz w:val="22"/>
          <w:szCs w:val="22"/>
        </w:rPr>
        <w:t xml:space="preserve"> hvis de varer lenge eller hvis du er bekymret for dette.</w:t>
      </w:r>
    </w:p>
    <w:p w14:paraId="55A029D2" w14:textId="77777777" w:rsidR="00C81B1E" w:rsidRPr="004917E1" w:rsidRDefault="00C81B1E">
      <w:pPr>
        <w:numPr>
          <w:ilvl w:val="12"/>
          <w:numId w:val="0"/>
        </w:numPr>
        <w:ind w:right="-2"/>
        <w:rPr>
          <w:rFonts w:asciiTheme="majorBidi" w:hAnsiTheme="majorBidi" w:cstheme="majorBidi"/>
          <w:sz w:val="22"/>
          <w:szCs w:val="22"/>
        </w:rPr>
      </w:pPr>
    </w:p>
    <w:p w14:paraId="7C714EA8" w14:textId="77777777" w:rsidR="00C81B1E" w:rsidRPr="004917E1" w:rsidRDefault="004917E1">
      <w:pPr>
        <w:keepNext/>
        <w:keepLines/>
        <w:numPr>
          <w:ilvl w:val="12"/>
          <w:numId w:val="0"/>
        </w:numPr>
        <w:rPr>
          <w:rFonts w:asciiTheme="majorBidi" w:hAnsiTheme="majorBidi" w:cstheme="majorBidi"/>
          <w:b/>
          <w:bCs/>
          <w:sz w:val="22"/>
          <w:szCs w:val="22"/>
          <w:u w:val="single"/>
        </w:rPr>
      </w:pPr>
      <w:r w:rsidRPr="004917E1">
        <w:rPr>
          <w:rFonts w:asciiTheme="majorBidi" w:hAnsiTheme="majorBidi" w:cstheme="majorBidi"/>
          <w:b/>
          <w:bCs/>
          <w:sz w:val="22"/>
          <w:szCs w:val="22"/>
        </w:rPr>
        <w:t>Hudproblemer forårsaket av plasteret</w:t>
      </w:r>
    </w:p>
    <w:p w14:paraId="21E36D0F"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sz w:val="22"/>
          <w:szCs w:val="22"/>
        </w:rPr>
        <w:t>Det kan oppstå rødhet og kløe på huden der plasteret har vært festet – disse reaksjonene er vanligvis lette eller moderate.</w:t>
      </w:r>
    </w:p>
    <w:p w14:paraId="2CDB8CD3"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sz w:val="22"/>
          <w:szCs w:val="22"/>
        </w:rPr>
        <w:t>Reaksjonene går vanligvis over i løpet av noen få timer – når du har fjernet plasteret.</w:t>
      </w:r>
    </w:p>
    <w:p w14:paraId="7DB65337"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b/>
          <w:sz w:val="22"/>
          <w:szCs w:val="22"/>
        </w:rPr>
        <w:t>Kontakt lege</w:t>
      </w:r>
      <w:r w:rsidRPr="004917E1">
        <w:rPr>
          <w:rFonts w:asciiTheme="majorBidi" w:hAnsiTheme="majorBidi" w:cstheme="majorBidi"/>
          <w:sz w:val="22"/>
          <w:szCs w:val="22"/>
        </w:rPr>
        <w:t xml:space="preserve"> dersom du har en hudreaksjon som varer lenger enn noen få dager eller er alvorlig. Kontakt også lege dersom det sprer seg utenfor hudområdet som var dekket av plasteret.</w:t>
      </w:r>
    </w:p>
    <w:p w14:paraId="56A359A5"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sz w:val="22"/>
          <w:szCs w:val="22"/>
        </w:rPr>
        <w:t>Unngå at hudområder som viser tegn til hudreaksjoner forårsaket av plasteret blir utsatt for sollys og solarium.</w:t>
      </w:r>
    </w:p>
    <w:p w14:paraId="53B2E1BC"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sz w:val="22"/>
          <w:szCs w:val="22"/>
        </w:rPr>
        <w:t>For å prøve å unngå hudreaksjoner bør du sette plasteret på forskjellige områder på huden hver dag og la det gå 14 dager før du bruker samme hudområde igjen.</w:t>
      </w:r>
    </w:p>
    <w:p w14:paraId="108ADE7D" w14:textId="77777777" w:rsidR="00C81B1E" w:rsidRPr="004917E1" w:rsidRDefault="00C81B1E">
      <w:pPr>
        <w:rPr>
          <w:rFonts w:asciiTheme="majorBidi" w:hAnsiTheme="majorBidi" w:cstheme="majorBidi"/>
          <w:sz w:val="22"/>
          <w:szCs w:val="22"/>
        </w:rPr>
      </w:pPr>
    </w:p>
    <w:p w14:paraId="3A86182F" w14:textId="77777777" w:rsidR="00C81B1E" w:rsidRPr="004917E1" w:rsidRDefault="004917E1">
      <w:pPr>
        <w:widowControl w:val="0"/>
        <w:rPr>
          <w:rFonts w:asciiTheme="majorBidi" w:hAnsiTheme="majorBidi" w:cstheme="majorBidi"/>
          <w:b/>
          <w:sz w:val="22"/>
          <w:szCs w:val="22"/>
        </w:rPr>
      </w:pPr>
      <w:r w:rsidRPr="004917E1">
        <w:rPr>
          <w:rFonts w:asciiTheme="majorBidi" w:hAnsiTheme="majorBidi" w:cstheme="majorBidi"/>
          <w:b/>
          <w:sz w:val="22"/>
          <w:szCs w:val="22"/>
        </w:rPr>
        <w:t>Tap av bevissthet kan forekomme</w:t>
      </w:r>
    </w:p>
    <w:p w14:paraId="455A9472"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Neupro kan forårsake tap av bevissthet. Dette kan spesielt oppstå når du begynner å bruke Neupro eller når dosen økes. Si fra til legen hvis du mister bevisstheten eller føler deg svimmel.</w:t>
      </w:r>
    </w:p>
    <w:p w14:paraId="3EFDBD4B" w14:textId="77777777" w:rsidR="00C81B1E" w:rsidRPr="004917E1" w:rsidRDefault="00C81B1E">
      <w:pPr>
        <w:numPr>
          <w:ilvl w:val="12"/>
          <w:numId w:val="0"/>
        </w:numPr>
        <w:ind w:right="-2"/>
        <w:rPr>
          <w:rFonts w:asciiTheme="majorBidi" w:hAnsiTheme="majorBidi" w:cstheme="majorBidi"/>
          <w:sz w:val="22"/>
          <w:szCs w:val="22"/>
        </w:rPr>
      </w:pPr>
    </w:p>
    <w:p w14:paraId="2753C4F5" w14:textId="77777777" w:rsidR="00C81B1E" w:rsidRPr="004917E1" w:rsidRDefault="004917E1">
      <w:pPr>
        <w:keepNext/>
        <w:numPr>
          <w:ilvl w:val="12"/>
          <w:numId w:val="0"/>
        </w:numPr>
        <w:rPr>
          <w:rFonts w:asciiTheme="majorBidi" w:hAnsiTheme="majorBidi" w:cstheme="majorBidi"/>
          <w:b/>
          <w:sz w:val="22"/>
          <w:szCs w:val="22"/>
        </w:rPr>
      </w:pPr>
      <w:r w:rsidRPr="004917E1">
        <w:rPr>
          <w:rFonts w:asciiTheme="majorBidi" w:hAnsiTheme="majorBidi" w:cstheme="majorBidi"/>
          <w:b/>
          <w:sz w:val="22"/>
          <w:szCs w:val="22"/>
        </w:rPr>
        <w:t>Endringer i atferd og unormale tanker</w:t>
      </w:r>
    </w:p>
    <w:p w14:paraId="53B7B542"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Si fra til legen dersom du opplever endringer i atferden din, tanker eller en kombinasjon av begge, som er listet opp nedenfor. Legen vil diskutere hvordan du kan takle symptomene eller redusere dem.</w:t>
      </w:r>
    </w:p>
    <w:p w14:paraId="49B17F0A" w14:textId="77777777" w:rsidR="00C81B1E" w:rsidRPr="004917E1" w:rsidRDefault="00C81B1E">
      <w:pPr>
        <w:numPr>
          <w:ilvl w:val="12"/>
          <w:numId w:val="0"/>
        </w:numPr>
        <w:ind w:right="-2"/>
        <w:rPr>
          <w:rFonts w:asciiTheme="majorBidi" w:hAnsiTheme="majorBidi" w:cstheme="majorBidi"/>
          <w:sz w:val="22"/>
          <w:szCs w:val="22"/>
        </w:rPr>
      </w:pPr>
    </w:p>
    <w:p w14:paraId="3963893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kan være nyttig å fortelle et familiemedlem eller omsorgsperson om at du bruker dette legemidlet og spørre om de kan lese dette pakningsvedlegget. Da kan familien eller omsorgspersonen si fra til deg eller legen dersom de er bekymret for endringer i atferden din. Neupro kan gi en uvanlig plutselig trang eller fristelse som du ikke kan motstå, f.eks. en impuls, drift eller fristelse til å gjøre ting som kan skade deg selv eller andre.</w:t>
      </w:r>
    </w:p>
    <w:p w14:paraId="3A93A9A5" w14:textId="77777777" w:rsidR="00C81B1E" w:rsidRPr="004917E1" w:rsidRDefault="00C81B1E">
      <w:pPr>
        <w:numPr>
          <w:ilvl w:val="12"/>
          <w:numId w:val="0"/>
        </w:numPr>
        <w:ind w:right="-2"/>
        <w:rPr>
          <w:rFonts w:asciiTheme="majorBidi" w:hAnsiTheme="majorBidi" w:cstheme="majorBidi"/>
          <w:bCs/>
          <w:iCs/>
          <w:sz w:val="22"/>
          <w:szCs w:val="22"/>
        </w:rPr>
      </w:pPr>
    </w:p>
    <w:p w14:paraId="4DDFEE4A" w14:textId="77777777" w:rsidR="00C81B1E" w:rsidRPr="004917E1" w:rsidRDefault="004917E1">
      <w:pPr>
        <w:numPr>
          <w:ilvl w:val="12"/>
          <w:numId w:val="0"/>
        </w:numPr>
        <w:ind w:right="-2"/>
        <w:rPr>
          <w:rFonts w:asciiTheme="majorBidi" w:hAnsiTheme="majorBidi" w:cstheme="majorBidi"/>
          <w:bCs/>
          <w:iCs/>
          <w:sz w:val="22"/>
          <w:szCs w:val="22"/>
        </w:rPr>
      </w:pPr>
      <w:r w:rsidRPr="004917E1">
        <w:rPr>
          <w:rFonts w:asciiTheme="majorBidi" w:hAnsiTheme="majorBidi" w:cstheme="majorBidi"/>
          <w:bCs/>
          <w:iCs/>
          <w:sz w:val="22"/>
          <w:szCs w:val="22"/>
        </w:rPr>
        <w:t>Dette kan omfatte:</w:t>
      </w:r>
    </w:p>
    <w:p w14:paraId="22C57470" w14:textId="77777777" w:rsidR="00C81B1E" w:rsidRPr="004917E1" w:rsidRDefault="004917E1">
      <w:pPr>
        <w:numPr>
          <w:ilvl w:val="0"/>
          <w:numId w:val="44"/>
        </w:numPr>
        <w:ind w:right="-2"/>
        <w:rPr>
          <w:rFonts w:asciiTheme="majorBidi" w:hAnsiTheme="majorBidi" w:cstheme="majorBidi"/>
          <w:sz w:val="22"/>
          <w:szCs w:val="22"/>
        </w:rPr>
      </w:pPr>
      <w:r w:rsidRPr="004917E1">
        <w:rPr>
          <w:rFonts w:asciiTheme="majorBidi" w:hAnsiTheme="majorBidi" w:cstheme="majorBidi"/>
          <w:sz w:val="22"/>
          <w:szCs w:val="22"/>
        </w:rPr>
        <w:t>sterk trang til å spille for mye – selv om dette får alvorlige følger for deg selv eller familien</w:t>
      </w:r>
    </w:p>
    <w:p w14:paraId="0C10A137" w14:textId="77777777" w:rsidR="00C81B1E" w:rsidRPr="004917E1" w:rsidRDefault="004917E1">
      <w:pPr>
        <w:numPr>
          <w:ilvl w:val="0"/>
          <w:numId w:val="44"/>
        </w:numPr>
        <w:tabs>
          <w:tab w:val="clear" w:pos="567"/>
        </w:tabs>
        <w:ind w:right="-2"/>
        <w:rPr>
          <w:rFonts w:asciiTheme="majorBidi" w:hAnsiTheme="majorBidi" w:cstheme="majorBidi"/>
          <w:sz w:val="22"/>
          <w:szCs w:val="22"/>
        </w:rPr>
      </w:pPr>
      <w:r w:rsidRPr="004917E1">
        <w:rPr>
          <w:rFonts w:asciiTheme="majorBidi" w:hAnsiTheme="majorBidi" w:cstheme="majorBidi"/>
          <w:sz w:val="22"/>
          <w:szCs w:val="22"/>
        </w:rPr>
        <w:t>endret eller økt seksuell interesse eller atferd som fører til betydelig bekymring hos deg eller andre, f.eks. økt seksualdrift</w:t>
      </w:r>
    </w:p>
    <w:p w14:paraId="75057B1E" w14:textId="77777777" w:rsidR="00C81B1E" w:rsidRPr="004917E1" w:rsidRDefault="004917E1">
      <w:pPr>
        <w:numPr>
          <w:ilvl w:val="0"/>
          <w:numId w:val="44"/>
        </w:numPr>
        <w:ind w:right="-2"/>
        <w:rPr>
          <w:rFonts w:asciiTheme="majorBidi" w:hAnsiTheme="majorBidi" w:cstheme="majorBidi"/>
          <w:sz w:val="22"/>
          <w:szCs w:val="22"/>
        </w:rPr>
      </w:pPr>
      <w:r w:rsidRPr="004917E1">
        <w:rPr>
          <w:rFonts w:asciiTheme="majorBidi" w:hAnsiTheme="majorBidi" w:cstheme="majorBidi"/>
          <w:sz w:val="22"/>
          <w:szCs w:val="22"/>
        </w:rPr>
        <w:t>ukontrollert shopping eller bruk av for mye penger</w:t>
      </w:r>
    </w:p>
    <w:p w14:paraId="6E511A51" w14:textId="77777777" w:rsidR="00C81B1E" w:rsidRPr="004917E1" w:rsidRDefault="004917E1">
      <w:pPr>
        <w:numPr>
          <w:ilvl w:val="0"/>
          <w:numId w:val="44"/>
        </w:numPr>
        <w:tabs>
          <w:tab w:val="clear" w:pos="567"/>
        </w:tabs>
        <w:ind w:right="-2"/>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386B8F56" w14:textId="77777777" w:rsidR="00C81B1E" w:rsidRPr="004917E1" w:rsidRDefault="00C81B1E">
      <w:pPr>
        <w:ind w:left="567" w:right="-2"/>
        <w:rPr>
          <w:rFonts w:asciiTheme="majorBidi" w:hAnsiTheme="majorBidi" w:cstheme="majorBidi"/>
          <w:sz w:val="22"/>
          <w:szCs w:val="22"/>
        </w:rPr>
      </w:pPr>
    </w:p>
    <w:p w14:paraId="11669E1A"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 xml:space="preserve">Neupro kan forårsake endret atferd eller unormale tanker. Disse kan omfatte: </w:t>
      </w:r>
    </w:p>
    <w:p w14:paraId="28CC0657" w14:textId="77777777" w:rsidR="00C81B1E" w:rsidRPr="004917E1" w:rsidRDefault="004917E1">
      <w:pPr>
        <w:numPr>
          <w:ilvl w:val="0"/>
          <w:numId w:val="74"/>
        </w:numPr>
        <w:ind w:left="567" w:hanging="567"/>
        <w:rPr>
          <w:rFonts w:asciiTheme="majorBidi" w:hAnsiTheme="majorBidi" w:cstheme="majorBidi"/>
          <w:sz w:val="22"/>
          <w:szCs w:val="22"/>
        </w:rPr>
      </w:pPr>
      <w:r w:rsidRPr="004917E1">
        <w:rPr>
          <w:rFonts w:asciiTheme="majorBidi" w:hAnsiTheme="majorBidi" w:cstheme="majorBidi"/>
          <w:sz w:val="22"/>
          <w:szCs w:val="22"/>
        </w:rPr>
        <w:t>uriktig oppfatning av virkeligheten</w:t>
      </w:r>
    </w:p>
    <w:p w14:paraId="361C089B" w14:textId="77777777" w:rsidR="00C81B1E" w:rsidRPr="004917E1" w:rsidRDefault="004917E1">
      <w:pPr>
        <w:numPr>
          <w:ilvl w:val="0"/>
          <w:numId w:val="72"/>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 hallusinasjoner (at du ser eller hører ting som ikke eksisterer)</w:t>
      </w:r>
    </w:p>
    <w:p w14:paraId="6C82E358" w14:textId="77777777" w:rsidR="00C81B1E" w:rsidRPr="004917E1" w:rsidRDefault="004917E1">
      <w:pPr>
        <w:numPr>
          <w:ilvl w:val="0"/>
          <w:numId w:val="72"/>
        </w:numPr>
        <w:ind w:left="567" w:hanging="567"/>
        <w:rPr>
          <w:rFonts w:asciiTheme="majorBidi" w:hAnsiTheme="majorBidi" w:cstheme="majorBidi"/>
          <w:sz w:val="22"/>
          <w:szCs w:val="22"/>
        </w:rPr>
      </w:pPr>
      <w:r w:rsidRPr="004917E1">
        <w:rPr>
          <w:rFonts w:asciiTheme="majorBidi" w:hAnsiTheme="majorBidi" w:cstheme="majorBidi"/>
          <w:sz w:val="22"/>
          <w:szCs w:val="22"/>
        </w:rPr>
        <w:t>forvirring</w:t>
      </w:r>
    </w:p>
    <w:p w14:paraId="74589A48" w14:textId="77777777" w:rsidR="00C81B1E" w:rsidRPr="004917E1" w:rsidRDefault="004917E1">
      <w:pPr>
        <w:numPr>
          <w:ilvl w:val="0"/>
          <w:numId w:val="72"/>
        </w:numPr>
        <w:ind w:left="567" w:hanging="567"/>
        <w:rPr>
          <w:rFonts w:asciiTheme="majorBidi" w:hAnsiTheme="majorBidi" w:cstheme="majorBidi"/>
          <w:sz w:val="22"/>
          <w:szCs w:val="22"/>
        </w:rPr>
      </w:pPr>
      <w:r w:rsidRPr="004917E1">
        <w:rPr>
          <w:rFonts w:asciiTheme="majorBidi" w:hAnsiTheme="majorBidi" w:cstheme="majorBidi"/>
          <w:sz w:val="22"/>
          <w:szCs w:val="22"/>
        </w:rPr>
        <w:t>desorientering</w:t>
      </w:r>
    </w:p>
    <w:p w14:paraId="0623AAFB" w14:textId="77777777" w:rsidR="00C81B1E" w:rsidRPr="004917E1" w:rsidRDefault="004917E1">
      <w:pPr>
        <w:numPr>
          <w:ilvl w:val="0"/>
          <w:numId w:val="72"/>
        </w:numPr>
        <w:ind w:left="567" w:hanging="567"/>
        <w:rPr>
          <w:rFonts w:asciiTheme="majorBidi" w:hAnsiTheme="majorBidi" w:cstheme="majorBidi"/>
          <w:sz w:val="22"/>
          <w:szCs w:val="22"/>
        </w:rPr>
      </w:pPr>
      <w:r w:rsidRPr="004917E1">
        <w:rPr>
          <w:rFonts w:asciiTheme="majorBidi" w:hAnsiTheme="majorBidi" w:cstheme="majorBidi"/>
          <w:sz w:val="22"/>
          <w:szCs w:val="22"/>
        </w:rPr>
        <w:t>aggressiv atferd</w:t>
      </w:r>
    </w:p>
    <w:p w14:paraId="2163052D" w14:textId="77777777" w:rsidR="00C81B1E" w:rsidRPr="004917E1" w:rsidRDefault="004917E1">
      <w:pPr>
        <w:numPr>
          <w:ilvl w:val="0"/>
          <w:numId w:val="72"/>
        </w:numPr>
        <w:ind w:left="567" w:hanging="567"/>
        <w:rPr>
          <w:rFonts w:asciiTheme="majorBidi" w:hAnsiTheme="majorBidi" w:cstheme="majorBidi"/>
          <w:sz w:val="22"/>
          <w:szCs w:val="22"/>
        </w:rPr>
      </w:pPr>
      <w:r w:rsidRPr="004917E1">
        <w:rPr>
          <w:rFonts w:asciiTheme="majorBidi" w:hAnsiTheme="majorBidi" w:cstheme="majorBidi"/>
          <w:sz w:val="22"/>
          <w:szCs w:val="22"/>
        </w:rPr>
        <w:t>uro</w:t>
      </w:r>
    </w:p>
    <w:p w14:paraId="6ECA4658" w14:textId="77777777" w:rsidR="00C81B1E" w:rsidRPr="004917E1" w:rsidRDefault="004917E1">
      <w:pPr>
        <w:numPr>
          <w:ilvl w:val="0"/>
          <w:numId w:val="72"/>
        </w:numPr>
        <w:ind w:left="567" w:hanging="567"/>
        <w:rPr>
          <w:rFonts w:asciiTheme="majorBidi" w:hAnsiTheme="majorBidi" w:cstheme="majorBidi"/>
          <w:sz w:val="22"/>
          <w:szCs w:val="22"/>
        </w:rPr>
      </w:pPr>
      <w:bookmarkStart w:id="13" w:name="_Hlk499036759"/>
      <w:r w:rsidRPr="004917E1">
        <w:rPr>
          <w:rFonts w:asciiTheme="majorBidi" w:hAnsiTheme="majorBidi" w:cstheme="majorBidi"/>
          <w:sz w:val="22"/>
          <w:szCs w:val="22"/>
        </w:rPr>
        <w:t>forvirringstilstand</w:t>
      </w:r>
      <w:bookmarkEnd w:id="13"/>
      <w:r w:rsidRPr="004917E1">
        <w:rPr>
          <w:rFonts w:asciiTheme="majorBidi" w:hAnsiTheme="majorBidi" w:cstheme="majorBidi"/>
          <w:sz w:val="22"/>
          <w:szCs w:val="22"/>
        </w:rPr>
        <w:t xml:space="preserve"> (delirium).</w:t>
      </w:r>
    </w:p>
    <w:p w14:paraId="60F9843F" w14:textId="77777777" w:rsidR="00C81B1E" w:rsidRPr="004917E1" w:rsidRDefault="00C81B1E">
      <w:pPr>
        <w:ind w:right="-2"/>
        <w:rPr>
          <w:rFonts w:asciiTheme="majorBidi" w:hAnsiTheme="majorBidi" w:cstheme="majorBidi"/>
          <w:sz w:val="22"/>
          <w:szCs w:val="22"/>
        </w:rPr>
      </w:pPr>
    </w:p>
    <w:p w14:paraId="5F533C7A" w14:textId="77777777" w:rsidR="00C81B1E" w:rsidRPr="004917E1" w:rsidRDefault="004917E1">
      <w:pPr>
        <w:ind w:right="-2"/>
        <w:rPr>
          <w:rFonts w:asciiTheme="majorBidi" w:hAnsiTheme="majorBidi" w:cstheme="majorBidi"/>
          <w:b/>
          <w:sz w:val="22"/>
          <w:szCs w:val="22"/>
        </w:rPr>
      </w:pPr>
      <w:r w:rsidRPr="004917E1">
        <w:rPr>
          <w:rFonts w:asciiTheme="majorBidi" w:hAnsiTheme="majorBidi" w:cstheme="majorBidi"/>
          <w:b/>
          <w:sz w:val="22"/>
          <w:szCs w:val="22"/>
        </w:rPr>
        <w:t>Kontakt lege dersom du merker slike endringer i atferd, tanker eller en kombinasjon av begge som er listet opp ovenfor.</w:t>
      </w:r>
      <w:r w:rsidRPr="004917E1">
        <w:rPr>
          <w:rFonts w:asciiTheme="majorBidi" w:hAnsiTheme="majorBidi" w:cstheme="majorBidi"/>
          <w:b/>
          <w:bCs/>
          <w:iCs/>
          <w:sz w:val="22"/>
          <w:szCs w:val="22"/>
        </w:rPr>
        <w:t xml:space="preserve"> Legen vil diskutere med deg hvordan dette kan håndteres eller hvordan symptomene kan reduseres.</w:t>
      </w:r>
    </w:p>
    <w:p w14:paraId="1743FB20" w14:textId="77777777" w:rsidR="00C81B1E" w:rsidRPr="004917E1" w:rsidRDefault="00C81B1E">
      <w:pPr>
        <w:rPr>
          <w:rFonts w:asciiTheme="majorBidi" w:hAnsiTheme="majorBidi" w:cstheme="majorBidi"/>
          <w:sz w:val="22"/>
          <w:szCs w:val="22"/>
        </w:rPr>
      </w:pPr>
    </w:p>
    <w:p w14:paraId="2605B632"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Allergiske reaksjoner</w:t>
      </w:r>
    </w:p>
    <w:p w14:paraId="442B5F26" w14:textId="77777777" w:rsidR="00C81B1E" w:rsidRPr="004917E1" w:rsidRDefault="004917E1">
      <w:pPr>
        <w:numPr>
          <w:ilvl w:val="12"/>
          <w:numId w:val="0"/>
        </w:numPr>
        <w:ind w:right="-2"/>
        <w:rPr>
          <w:rFonts w:asciiTheme="majorBidi" w:hAnsiTheme="majorBidi" w:cstheme="majorBidi"/>
          <w:bCs/>
          <w:iCs/>
          <w:sz w:val="22"/>
          <w:szCs w:val="22"/>
          <w:u w:val="single"/>
        </w:rPr>
      </w:pPr>
      <w:r w:rsidRPr="004917E1">
        <w:rPr>
          <w:rFonts w:asciiTheme="majorBidi" w:hAnsiTheme="majorBidi" w:cstheme="majorBidi"/>
          <w:sz w:val="22"/>
          <w:szCs w:val="22"/>
        </w:rPr>
        <w:t>Kontakt lege dersom du opplever tegn på en allergisk reaksjon – dette kan omfatte hevelser i ansiktet, tunga eller leppene.</w:t>
      </w:r>
    </w:p>
    <w:p w14:paraId="4EEE1D7B" w14:textId="77777777" w:rsidR="00C81B1E" w:rsidRPr="004917E1" w:rsidRDefault="00C81B1E">
      <w:pPr>
        <w:numPr>
          <w:ilvl w:val="12"/>
          <w:numId w:val="0"/>
        </w:numPr>
        <w:ind w:right="-2"/>
        <w:rPr>
          <w:rFonts w:asciiTheme="majorBidi" w:hAnsiTheme="majorBidi" w:cstheme="majorBidi"/>
          <w:sz w:val="22"/>
          <w:szCs w:val="22"/>
        </w:rPr>
      </w:pPr>
    </w:p>
    <w:p w14:paraId="1FEDC802" w14:textId="77777777" w:rsidR="00C81B1E" w:rsidRPr="004917E1" w:rsidRDefault="004917E1">
      <w:pPr>
        <w:keepNext/>
        <w:keepLines/>
        <w:numPr>
          <w:ilvl w:val="12"/>
          <w:numId w:val="0"/>
        </w:numPr>
        <w:rPr>
          <w:rFonts w:asciiTheme="majorBidi" w:hAnsiTheme="majorBidi" w:cstheme="majorBidi"/>
          <w:b/>
          <w:sz w:val="22"/>
          <w:szCs w:val="22"/>
        </w:rPr>
      </w:pPr>
      <w:r w:rsidRPr="004917E1">
        <w:rPr>
          <w:rFonts w:asciiTheme="majorBidi" w:hAnsiTheme="majorBidi" w:cstheme="majorBidi"/>
          <w:b/>
          <w:sz w:val="22"/>
          <w:szCs w:val="22"/>
        </w:rPr>
        <w:t>Bivirkninger som kan oppstå dersom du bruker Neupro mot rastløse bein</w:t>
      </w:r>
    </w:p>
    <w:p w14:paraId="001EC3C8"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Kontakt lege eller apotek dersom du opplever følgende bivirkninger:</w:t>
      </w:r>
    </w:p>
    <w:p w14:paraId="374974F9" w14:textId="77777777" w:rsidR="00C81B1E" w:rsidRPr="004917E1" w:rsidRDefault="00C81B1E">
      <w:pPr>
        <w:numPr>
          <w:ilvl w:val="12"/>
          <w:numId w:val="0"/>
        </w:numPr>
        <w:ind w:right="-2"/>
        <w:rPr>
          <w:rFonts w:asciiTheme="majorBidi" w:hAnsiTheme="majorBidi" w:cstheme="majorBidi"/>
          <w:sz w:val="22"/>
          <w:szCs w:val="22"/>
        </w:rPr>
      </w:pPr>
    </w:p>
    <w:p w14:paraId="18193978"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Svært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flere enn 1 av 10 personer</w:t>
      </w:r>
    </w:p>
    <w:p w14:paraId="1ABE7D9F"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hodepine</w:t>
      </w:r>
    </w:p>
    <w:p w14:paraId="18E60C1D"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kvalme</w:t>
      </w:r>
    </w:p>
    <w:p w14:paraId="4C6B75B9"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utmattet (fatigue)</w:t>
      </w:r>
    </w:p>
    <w:p w14:paraId="51901518"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hudirritasjon under plasteret, som rødhet og kløe</w:t>
      </w:r>
    </w:p>
    <w:p w14:paraId="1F862039" w14:textId="77777777" w:rsidR="00C81B1E" w:rsidRPr="004917E1" w:rsidRDefault="00C81B1E">
      <w:pPr>
        <w:rPr>
          <w:rFonts w:asciiTheme="majorBidi" w:hAnsiTheme="majorBidi" w:cstheme="majorBidi"/>
          <w:sz w:val="22"/>
          <w:szCs w:val="22"/>
        </w:rPr>
      </w:pPr>
    </w:p>
    <w:p w14:paraId="778EF0C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 personer</w:t>
      </w:r>
    </w:p>
    <w:p w14:paraId="41B762AC"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kløe</w:t>
      </w:r>
    </w:p>
    <w:p w14:paraId="335147D0"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irritabel</w:t>
      </w:r>
    </w:p>
    <w:p w14:paraId="503CBC8B"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allergisk reaksjon</w:t>
      </w:r>
    </w:p>
    <w:p w14:paraId="451A135C"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økt seksualdrift</w:t>
      </w:r>
    </w:p>
    <w:p w14:paraId="14659BB9"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høyt blodtrykk</w:t>
      </w:r>
    </w:p>
    <w:p w14:paraId="1913BFE2"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oppkast, halsbrann</w:t>
      </w:r>
    </w:p>
    <w:p w14:paraId="25B4F301"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hevelser i bein og føtter</w:t>
      </w:r>
    </w:p>
    <w:p w14:paraId="29DB4628"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søvnig, sovne plutselig uten forvarsel, innsovningsvansker, søvnproblemer, uvanlige drømmer</w:t>
      </w:r>
    </w:p>
    <w:p w14:paraId="5C1F295F"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kan ikke motstå trang til å utføre en handling som er skadelig, slik som overdreven spilling, gjentatte meningsløse handlinger, ukontrollert shopping eller bruk av for mye penger</w:t>
      </w:r>
    </w:p>
    <w:p w14:paraId="32830E3C"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68C5DCC6" w14:textId="77777777" w:rsidR="00C81B1E" w:rsidRPr="004917E1" w:rsidRDefault="00C81B1E">
      <w:pPr>
        <w:rPr>
          <w:rFonts w:asciiTheme="majorBidi" w:hAnsiTheme="majorBidi" w:cstheme="majorBidi"/>
          <w:sz w:val="22"/>
          <w:szCs w:val="22"/>
        </w:rPr>
      </w:pPr>
    </w:p>
    <w:p w14:paraId="09B394FD"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Mindre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 personer</w:t>
      </w:r>
    </w:p>
    <w:p w14:paraId="49676774"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følelse av uro</w:t>
      </w:r>
    </w:p>
    <w:p w14:paraId="1EF8BA2A"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svimmelhet når du reiser deg, på grunn av fall i blodtrykket</w:t>
      </w:r>
    </w:p>
    <w:p w14:paraId="470A9BBF" w14:textId="77777777" w:rsidR="00C81B1E" w:rsidRPr="004917E1" w:rsidRDefault="00C81B1E">
      <w:pPr>
        <w:numPr>
          <w:ilvl w:val="12"/>
          <w:numId w:val="0"/>
        </w:numPr>
        <w:ind w:right="-2"/>
        <w:rPr>
          <w:rFonts w:asciiTheme="majorBidi" w:hAnsiTheme="majorBidi" w:cstheme="majorBidi"/>
          <w:sz w:val="22"/>
          <w:szCs w:val="22"/>
        </w:rPr>
      </w:pPr>
    </w:p>
    <w:p w14:paraId="7D05DAF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Sjeldne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1000 personer</w:t>
      </w:r>
    </w:p>
    <w:p w14:paraId="64ADCA6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aggressivitet</w:t>
      </w:r>
    </w:p>
    <w:p w14:paraId="7A3AFD1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desorientering</w:t>
      </w:r>
    </w:p>
    <w:p w14:paraId="440BC76D" w14:textId="77777777" w:rsidR="00C81B1E" w:rsidRPr="004917E1" w:rsidRDefault="00C81B1E">
      <w:pPr>
        <w:ind w:right="-2"/>
        <w:rPr>
          <w:rFonts w:asciiTheme="majorBidi" w:hAnsiTheme="majorBidi" w:cstheme="majorBidi"/>
          <w:sz w:val="22"/>
          <w:szCs w:val="22"/>
        </w:rPr>
      </w:pPr>
    </w:p>
    <w:p w14:paraId="12EE6E74" w14:textId="77777777" w:rsidR="00C81B1E" w:rsidRPr="004917E1" w:rsidRDefault="004917E1">
      <w:pPr>
        <w:numPr>
          <w:ilvl w:val="12"/>
          <w:numId w:val="0"/>
        </w:numPr>
        <w:ind w:right="-2"/>
        <w:rPr>
          <w:rFonts w:asciiTheme="majorBidi" w:eastAsia="SimSun" w:hAnsiTheme="majorBidi" w:cstheme="majorBidi"/>
          <w:noProof/>
          <w:sz w:val="22"/>
          <w:szCs w:val="22"/>
        </w:rPr>
      </w:pPr>
      <w:r w:rsidRPr="004917E1">
        <w:rPr>
          <w:rFonts w:asciiTheme="majorBidi" w:eastAsia="SimSun" w:hAnsiTheme="majorBidi" w:cstheme="majorBidi"/>
          <w:b/>
          <w:noProof/>
          <w:sz w:val="22"/>
          <w:szCs w:val="22"/>
        </w:rPr>
        <w:t>Ikke kjent</w:t>
      </w:r>
      <w:r w:rsidRPr="004917E1">
        <w:rPr>
          <w:rFonts w:asciiTheme="majorBidi" w:eastAsia="SimSun" w:hAnsiTheme="majorBidi" w:cstheme="majorBidi"/>
          <w:noProof/>
          <w:sz w:val="22"/>
          <w:szCs w:val="22"/>
        </w:rPr>
        <w:t>: det er ikke kjent hvor hyppig disse oppstår</w:t>
      </w:r>
    </w:p>
    <w:p w14:paraId="6010010D"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sterk trang til å ta høye doser av legemidler som Neupro</w:t>
      </w:r>
      <w:r w:rsidRPr="004917E1">
        <w:rPr>
          <w:rFonts w:asciiTheme="majorBidi" w:hAnsiTheme="majorBidi" w:cstheme="majorBidi"/>
          <w:color w:val="000000"/>
          <w:sz w:val="22"/>
          <w:szCs w:val="22"/>
          <w:lang w:eastAsia="zh-CN"/>
        </w:rPr>
        <w:t xml:space="preserve"> </w:t>
      </w:r>
      <w:r w:rsidRPr="004917E1">
        <w:rPr>
          <w:rFonts w:asciiTheme="majorBidi" w:eastAsia="Times New Roman" w:hAnsiTheme="majorBidi" w:cstheme="majorBidi"/>
          <w:color w:val="000000"/>
          <w:sz w:val="22"/>
          <w:szCs w:val="22"/>
          <w:lang w:eastAsia="zh-CN"/>
        </w:rPr>
        <w:t xml:space="preserve">– mer enn det som trengs for å kontrollere sykdommen. </w:t>
      </w:r>
      <w:r w:rsidRPr="004917E1">
        <w:rPr>
          <w:rFonts w:asciiTheme="majorBidi" w:hAnsiTheme="majorBidi" w:cstheme="majorBidi"/>
          <w:sz w:val="22"/>
          <w:szCs w:val="22"/>
        </w:rPr>
        <w:t>Dette er kjent som ”dopamin-dysreguleringssyndrom” og kan føre til bruk av for mye Neupro.</w:t>
      </w:r>
    </w:p>
    <w:p w14:paraId="6105304E"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se eller høre ting som ikke eksisterer (hallusinasjoner)</w:t>
      </w:r>
    </w:p>
    <w:p w14:paraId="1F1AFF5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mareritt</w:t>
      </w:r>
    </w:p>
    <w:p w14:paraId="69C2B918"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paranoia</w:t>
      </w:r>
    </w:p>
    <w:p w14:paraId="6E43BDA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forvirring</w:t>
      </w:r>
    </w:p>
    <w:p w14:paraId="37CFE47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psykotiske lidelser</w:t>
      </w:r>
    </w:p>
    <w:p w14:paraId="3D7CB4F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w:t>
      </w:r>
    </w:p>
    <w:p w14:paraId="74378514"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forvirringstilstand (delirium)</w:t>
      </w:r>
    </w:p>
    <w:p w14:paraId="10F93B31"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svimmel</w:t>
      </w:r>
    </w:p>
    <w:p w14:paraId="4460821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tap av bevissthet, ufrivillige bevegelser (dyskinesi)</w:t>
      </w:r>
    </w:p>
    <w:p w14:paraId="456ABA04"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ufrivillige muskelrykninger (kramper)</w:t>
      </w:r>
    </w:p>
    <w:p w14:paraId="2A6EFE40"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uklart syn</w:t>
      </w:r>
    </w:p>
    <w:p w14:paraId="7F1CAC1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synsforstyrrelser, som å se farger eller lys</w:t>
      </w:r>
    </w:p>
    <w:p w14:paraId="0A02320B"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vertigo (følelse av at ”det går rundt”)</w:t>
      </w:r>
    </w:p>
    <w:p w14:paraId="11467B15"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hjertebank</w:t>
      </w:r>
    </w:p>
    <w:p w14:paraId="57EC991D"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unormal hjerterytme</w:t>
      </w:r>
    </w:p>
    <w:p w14:paraId="2ABAC820"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lavt blodtrykk</w:t>
      </w:r>
    </w:p>
    <w:p w14:paraId="5A9C3E41"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hikke</w:t>
      </w:r>
    </w:p>
    <w:p w14:paraId="370D1A28"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forstoppelse, munntørrhet</w:t>
      </w:r>
    </w:p>
    <w:p w14:paraId="0CB1428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ubehag og smerter i magen</w:t>
      </w:r>
    </w:p>
    <w:p w14:paraId="07511DC4" w14:textId="77777777" w:rsidR="00C81B1E" w:rsidRPr="004917E1" w:rsidRDefault="004917E1">
      <w:pPr>
        <w:numPr>
          <w:ilvl w:val="0"/>
          <w:numId w:val="36"/>
        </w:numPr>
        <w:ind w:left="567" w:hanging="567"/>
        <w:rPr>
          <w:rFonts w:asciiTheme="majorBidi" w:hAnsiTheme="majorBidi" w:cstheme="majorBidi"/>
          <w:sz w:val="22"/>
          <w:szCs w:val="22"/>
        </w:rPr>
      </w:pPr>
      <w:bookmarkStart w:id="14" w:name="_Hlk497212995"/>
      <w:r w:rsidRPr="004917E1">
        <w:rPr>
          <w:rFonts w:asciiTheme="majorBidi" w:hAnsiTheme="majorBidi" w:cstheme="majorBidi"/>
          <w:sz w:val="22"/>
          <w:szCs w:val="22"/>
        </w:rPr>
        <w:t>diaré</w:t>
      </w:r>
      <w:bookmarkEnd w:id="14"/>
    </w:p>
    <w:p w14:paraId="4DEFA5F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rødhet, økt svetting</w:t>
      </w:r>
    </w:p>
    <w:p w14:paraId="7DBE022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generell kløe, hudirritasjon</w:t>
      </w:r>
    </w:p>
    <w:p w14:paraId="7D65E98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generelt utslett</w:t>
      </w:r>
    </w:p>
    <w:p w14:paraId="49BC21ED"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ute av stand til å oppnå eller bevare en ereksjon</w:t>
      </w:r>
    </w:p>
    <w:p w14:paraId="516E6B1F"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vekttap, vektøkning</w:t>
      </w:r>
    </w:p>
    <w:p w14:paraId="14105EEE"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økte eller unormale verdier i leverfunksjonstester</w:t>
      </w:r>
    </w:p>
    <w:p w14:paraId="53167BB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 hjerterytme</w:t>
      </w:r>
    </w:p>
    <w:p w14:paraId="20942E16"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 mengde av kreatinkinase (CK) (CK er et enzym som først og fremst finnes i skjelettmusklene)</w:t>
      </w:r>
    </w:p>
    <w:p w14:paraId="6FB8D456"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fall</w:t>
      </w:r>
    </w:p>
    <w:p w14:paraId="20B6D8FC"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eastAsia="Times New Roman"/>
          <w:bCs/>
          <w:iCs/>
          <w:sz w:val="22"/>
          <w:szCs w:val="22"/>
          <w:lang w:eastAsia="en-US"/>
        </w:rPr>
        <w:t>rabdomyolyse (en sjelden og alvorlig muskellidelse som forårsaker smerte, ømhet og svakhet i musklene og kan føre til nyreproblemer)</w:t>
      </w:r>
    </w:p>
    <w:p w14:paraId="21AF0B33" w14:textId="77777777" w:rsidR="00C81B1E" w:rsidRPr="004917E1" w:rsidRDefault="00C81B1E">
      <w:pPr>
        <w:ind w:left="567" w:hanging="567"/>
        <w:rPr>
          <w:rFonts w:asciiTheme="majorBidi" w:hAnsiTheme="majorBidi" w:cstheme="majorBidi"/>
          <w:sz w:val="22"/>
          <w:szCs w:val="22"/>
        </w:rPr>
      </w:pPr>
    </w:p>
    <w:p w14:paraId="534D5A3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Rådfør deg med lege eller apotek dersom du opplever noen av bivirkningene som er angitt ovenfor.</w:t>
      </w:r>
    </w:p>
    <w:p w14:paraId="598B2D79" w14:textId="77777777" w:rsidR="00C81B1E" w:rsidRPr="004917E1" w:rsidRDefault="00C81B1E">
      <w:pPr>
        <w:ind w:left="567" w:hanging="567"/>
        <w:rPr>
          <w:rFonts w:asciiTheme="majorBidi" w:hAnsiTheme="majorBidi" w:cstheme="majorBidi"/>
          <w:sz w:val="22"/>
          <w:szCs w:val="22"/>
        </w:rPr>
      </w:pPr>
    </w:p>
    <w:p w14:paraId="4B5C62F5"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eastAsia="SimSun" w:hAnsiTheme="majorBidi" w:cstheme="majorBidi"/>
          <w:b/>
          <w:noProof/>
          <w:sz w:val="22"/>
          <w:szCs w:val="22"/>
        </w:rPr>
        <w:t>Melding av bivirkninger</w:t>
      </w:r>
    </w:p>
    <w:p w14:paraId="324D2F57" w14:textId="43D08F7E"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w:t>
      </w:r>
      <w:r w:rsidR="00A11ED0" w:rsidRPr="004917E1">
        <w:rPr>
          <w:rFonts w:asciiTheme="majorBidi" w:hAnsiTheme="majorBidi" w:cstheme="majorBidi"/>
          <w:sz w:val="22"/>
          <w:szCs w:val="22"/>
        </w:rPr>
        <w:t>,</w:t>
      </w:r>
      <w:r w:rsidRPr="004917E1">
        <w:rPr>
          <w:rFonts w:asciiTheme="majorBidi" w:hAnsiTheme="majorBidi" w:cstheme="majorBidi"/>
          <w:sz w:val="22"/>
          <w:szCs w:val="22"/>
        </w:rPr>
        <w:t xml:space="preserve"> apotek eller sykepleier dersom du opplever bivirkninger</w:t>
      </w:r>
      <w:r w:rsidR="004C0907">
        <w:rPr>
          <w:rFonts w:asciiTheme="majorBidi" w:hAnsiTheme="majorBidi" w:cstheme="majorBidi"/>
          <w:sz w:val="22"/>
          <w:szCs w:val="22"/>
        </w:rPr>
        <w:t>.</w:t>
      </w:r>
      <w:r w:rsidRPr="004917E1">
        <w:rPr>
          <w:rFonts w:asciiTheme="majorBidi" w:hAnsiTheme="majorBidi" w:cstheme="majorBidi"/>
          <w:sz w:val="22"/>
          <w:szCs w:val="22"/>
        </w:rPr>
        <w:t xml:space="preserve"> </w:t>
      </w:r>
      <w:r w:rsidR="004C0907" w:rsidRPr="004C0907">
        <w:rPr>
          <w:rFonts w:asciiTheme="majorBidi" w:hAnsiTheme="majorBidi" w:cstheme="majorBidi"/>
          <w:sz w:val="22"/>
          <w:szCs w:val="22"/>
        </w:rPr>
        <w:t>Dette gjelder også</w:t>
      </w:r>
      <w:r w:rsidR="004C0907">
        <w:rPr>
          <w:rFonts w:asciiTheme="majorBidi" w:hAnsiTheme="majorBidi" w:cstheme="majorBidi"/>
          <w:sz w:val="22"/>
          <w:szCs w:val="22"/>
        </w:rPr>
        <w:t xml:space="preserve"> </w:t>
      </w:r>
      <w:r w:rsidRPr="004917E1">
        <w:rPr>
          <w:rFonts w:asciiTheme="majorBidi" w:hAnsiTheme="majorBidi" w:cstheme="majorBidi"/>
          <w:sz w:val="22"/>
          <w:szCs w:val="22"/>
        </w:rPr>
        <w:t xml:space="preserve">bivirkninger som ikke er nevnt i pakningsvedlegget. Du kan også melde fra om bivirkninger direkte via </w:t>
      </w:r>
      <w:r w:rsidRPr="004917E1">
        <w:rPr>
          <w:rFonts w:asciiTheme="majorBidi" w:hAnsiTheme="majorBidi" w:cstheme="majorBidi"/>
          <w:sz w:val="22"/>
          <w:szCs w:val="22"/>
          <w:highlight w:val="lightGray"/>
        </w:rPr>
        <w:t xml:space="preserve">det nasjonale meldesystemet som beskrevet i </w:t>
      </w:r>
      <w:hyperlink r:id="rId29" w:history="1">
        <w:r w:rsidRPr="004917E1">
          <w:rPr>
            <w:rStyle w:val="Hyperlink"/>
            <w:rFonts w:asciiTheme="majorBidi" w:hAnsiTheme="majorBidi" w:cstheme="majorBidi"/>
            <w:sz w:val="22"/>
            <w:szCs w:val="22"/>
            <w:highlight w:val="lightGray"/>
          </w:rPr>
          <w:t>Appendix V</w:t>
        </w:r>
      </w:hyperlink>
      <w:r w:rsidRPr="004917E1">
        <w:rPr>
          <w:rFonts w:asciiTheme="majorBidi" w:hAnsiTheme="majorBidi" w:cstheme="majorBidi"/>
          <w:sz w:val="22"/>
          <w:szCs w:val="22"/>
        </w:rPr>
        <w:t>. Ved å melde fra om bivirkninger bidrar du med informasjon om sikkerheten ved bruk av dette legemidlet.</w:t>
      </w:r>
    </w:p>
    <w:p w14:paraId="561DEA61" w14:textId="77777777" w:rsidR="00C81B1E" w:rsidRPr="004917E1" w:rsidRDefault="00C81B1E">
      <w:pPr>
        <w:numPr>
          <w:ilvl w:val="12"/>
          <w:numId w:val="0"/>
        </w:numPr>
        <w:ind w:right="-2"/>
        <w:rPr>
          <w:rFonts w:asciiTheme="majorBidi" w:hAnsiTheme="majorBidi" w:cstheme="majorBidi"/>
          <w:sz w:val="22"/>
          <w:szCs w:val="22"/>
        </w:rPr>
      </w:pPr>
    </w:p>
    <w:p w14:paraId="54B579E8" w14:textId="77777777" w:rsidR="00C81B1E" w:rsidRPr="004917E1" w:rsidRDefault="00C81B1E">
      <w:pPr>
        <w:numPr>
          <w:ilvl w:val="12"/>
          <w:numId w:val="0"/>
        </w:numPr>
        <w:ind w:right="-2"/>
        <w:rPr>
          <w:rFonts w:asciiTheme="majorBidi" w:hAnsiTheme="majorBidi" w:cstheme="majorBidi"/>
          <w:sz w:val="22"/>
          <w:szCs w:val="22"/>
        </w:rPr>
      </w:pPr>
    </w:p>
    <w:p w14:paraId="51129DFC" w14:textId="77777777" w:rsidR="00C81B1E" w:rsidRPr="004917E1" w:rsidRDefault="004917E1">
      <w:pPr>
        <w:keepNext/>
        <w:keepLines/>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Hvordan du oppbevarer Neupro</w:t>
      </w:r>
    </w:p>
    <w:p w14:paraId="5243AB2E" w14:textId="77777777" w:rsidR="00C81B1E" w:rsidRPr="004917E1" w:rsidRDefault="00C81B1E">
      <w:pPr>
        <w:keepNext/>
        <w:keepLines/>
        <w:numPr>
          <w:ilvl w:val="12"/>
          <w:numId w:val="0"/>
        </w:numPr>
        <w:ind w:right="-2"/>
        <w:rPr>
          <w:rFonts w:asciiTheme="majorBidi" w:hAnsiTheme="majorBidi" w:cstheme="majorBidi"/>
          <w:sz w:val="22"/>
          <w:szCs w:val="22"/>
        </w:rPr>
      </w:pPr>
    </w:p>
    <w:p w14:paraId="090AED5D"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0340C09C" w14:textId="77777777" w:rsidR="00C81B1E" w:rsidRPr="004917E1" w:rsidRDefault="00C81B1E">
      <w:pPr>
        <w:ind w:right="-2"/>
        <w:rPr>
          <w:rFonts w:asciiTheme="majorBidi" w:hAnsiTheme="majorBidi" w:cstheme="majorBidi"/>
          <w:sz w:val="22"/>
          <w:szCs w:val="22"/>
        </w:rPr>
      </w:pPr>
    </w:p>
    <w:p w14:paraId="6629E082"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Bruk ikke dette legemidlet etter utløpsdatoen som er angitt på etiketten og esken.</w:t>
      </w:r>
    </w:p>
    <w:p w14:paraId="6F96D223" w14:textId="77777777" w:rsidR="00C81B1E" w:rsidRPr="004917E1" w:rsidRDefault="00C81B1E">
      <w:pPr>
        <w:rPr>
          <w:rFonts w:asciiTheme="majorBidi" w:hAnsiTheme="majorBidi" w:cstheme="majorBidi"/>
          <w:noProof/>
          <w:sz w:val="22"/>
          <w:szCs w:val="22"/>
        </w:rPr>
      </w:pPr>
    </w:p>
    <w:p w14:paraId="080883A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49B03A2C" w14:textId="77777777" w:rsidR="00C81B1E" w:rsidRPr="004917E1" w:rsidRDefault="00C81B1E">
      <w:pPr>
        <w:numPr>
          <w:ilvl w:val="12"/>
          <w:numId w:val="0"/>
        </w:numPr>
        <w:ind w:right="-2"/>
        <w:rPr>
          <w:rFonts w:asciiTheme="majorBidi" w:hAnsiTheme="majorBidi" w:cstheme="majorBidi"/>
          <w:sz w:val="22"/>
          <w:szCs w:val="22"/>
        </w:rPr>
      </w:pPr>
    </w:p>
    <w:p w14:paraId="08B477E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Hvordan du håndterer brukte og ubrukte plastre</w:t>
      </w:r>
    </w:p>
    <w:p w14:paraId="0E68FBE4" w14:textId="77777777" w:rsidR="00C81B1E" w:rsidRPr="004917E1" w:rsidRDefault="004917E1">
      <w:pPr>
        <w:numPr>
          <w:ilvl w:val="0"/>
          <w:numId w:val="73"/>
        </w:numPr>
        <w:ind w:left="567" w:hanging="567"/>
        <w:rPr>
          <w:rFonts w:asciiTheme="majorBidi" w:hAnsiTheme="majorBidi" w:cstheme="majorBidi"/>
          <w:sz w:val="22"/>
          <w:szCs w:val="22"/>
        </w:rPr>
      </w:pPr>
      <w:r w:rsidRPr="004917E1">
        <w:rPr>
          <w:rFonts w:asciiTheme="majorBidi" w:hAnsiTheme="majorBidi" w:cstheme="majorBidi"/>
          <w:sz w:val="22"/>
          <w:szCs w:val="22"/>
        </w:rPr>
        <w:t>Brukte plastre inneholder fortsatt virkestoffet rotigotin, og kan være skadelige for andre. Brett det brukte plasteret sammen med den klebrige siden inn. Legg plasteret i den opprinnelige doseposen og kast den et sted som er utilgjengelig for barn.</w:t>
      </w:r>
    </w:p>
    <w:p w14:paraId="6C940FED" w14:textId="77777777" w:rsidR="00C81B1E" w:rsidRPr="004917E1" w:rsidRDefault="004917E1">
      <w:pPr>
        <w:numPr>
          <w:ilvl w:val="0"/>
          <w:numId w:val="73"/>
        </w:numPr>
        <w:ind w:left="567" w:hanging="567"/>
        <w:rPr>
          <w:rFonts w:asciiTheme="majorBidi" w:hAnsiTheme="majorBidi" w:cstheme="majorBidi"/>
          <w:sz w:val="22"/>
          <w:szCs w:val="22"/>
        </w:rPr>
      </w:pPr>
      <w:r w:rsidRPr="004917E1">
        <w:rPr>
          <w:rFonts w:asciiTheme="majorBidi" w:hAnsiTheme="majorBidi" w:cstheme="majorBidi"/>
          <w:sz w:val="22"/>
          <w:szCs w:val="22"/>
        </w:rPr>
        <w:t>Legemidler skal ikke kastes i avløpsvann eller sammen med husholdningsavfall. Spør på apoteket hvordan du skal kaste legemidler som du ikke lenger bruker. Disse tiltakene bidrar til å beskytte miljøet.</w:t>
      </w:r>
    </w:p>
    <w:p w14:paraId="0733D67C" w14:textId="77777777" w:rsidR="00C81B1E" w:rsidRPr="004917E1" w:rsidRDefault="00C81B1E">
      <w:pPr>
        <w:numPr>
          <w:ilvl w:val="12"/>
          <w:numId w:val="0"/>
        </w:numPr>
        <w:ind w:right="-2"/>
        <w:rPr>
          <w:rFonts w:asciiTheme="majorBidi" w:hAnsiTheme="majorBidi" w:cstheme="majorBidi"/>
          <w:sz w:val="22"/>
          <w:szCs w:val="22"/>
        </w:rPr>
      </w:pPr>
    </w:p>
    <w:p w14:paraId="6AB80F5D" w14:textId="77777777" w:rsidR="00C81B1E" w:rsidRPr="004917E1" w:rsidRDefault="00C81B1E">
      <w:pPr>
        <w:numPr>
          <w:ilvl w:val="12"/>
          <w:numId w:val="0"/>
        </w:numPr>
        <w:ind w:right="-2"/>
        <w:rPr>
          <w:rFonts w:asciiTheme="majorBidi" w:hAnsiTheme="majorBidi" w:cstheme="majorBidi"/>
          <w:sz w:val="22"/>
          <w:szCs w:val="22"/>
        </w:rPr>
      </w:pPr>
    </w:p>
    <w:p w14:paraId="32324518" w14:textId="77777777" w:rsidR="00C81B1E" w:rsidRPr="004917E1" w:rsidRDefault="004917E1">
      <w:pPr>
        <w:widowControl w:val="0"/>
        <w:numPr>
          <w:ilvl w:val="12"/>
          <w:numId w:val="0"/>
        </w:numPr>
        <w:ind w:left="567" w:hanging="567"/>
        <w:rPr>
          <w:rFonts w:asciiTheme="majorBidi" w:hAnsiTheme="majorBidi" w:cstheme="majorBidi"/>
          <w:b/>
          <w:bCs/>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Innholdet i pakningen og ytterligere informasjon</w:t>
      </w:r>
    </w:p>
    <w:p w14:paraId="4D91692F" w14:textId="77777777" w:rsidR="00C81B1E" w:rsidRPr="004917E1" w:rsidRDefault="00C81B1E">
      <w:pPr>
        <w:widowControl w:val="0"/>
        <w:numPr>
          <w:ilvl w:val="12"/>
          <w:numId w:val="0"/>
        </w:numPr>
        <w:ind w:right="-2"/>
        <w:rPr>
          <w:rFonts w:asciiTheme="majorBidi" w:hAnsiTheme="majorBidi" w:cstheme="majorBidi"/>
          <w:sz w:val="22"/>
          <w:szCs w:val="22"/>
        </w:rPr>
      </w:pPr>
    </w:p>
    <w:p w14:paraId="5E7D0424" w14:textId="77777777" w:rsidR="00C81B1E" w:rsidRPr="004917E1" w:rsidRDefault="004917E1">
      <w:pPr>
        <w:widowControl w:val="0"/>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Sammensetning av Neupro</w:t>
      </w:r>
    </w:p>
    <w:p w14:paraId="7D14D1A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Virkestoffet er rotigotin.</w:t>
      </w:r>
    </w:p>
    <w:p w14:paraId="22BB3E05" w14:textId="77777777" w:rsidR="00C81B1E" w:rsidRPr="004917E1" w:rsidRDefault="004917E1">
      <w:pPr>
        <w:numPr>
          <w:ilvl w:val="0"/>
          <w:numId w:val="58"/>
        </w:numPr>
        <w:ind w:left="567" w:hanging="567"/>
        <w:rPr>
          <w:rFonts w:asciiTheme="majorBidi" w:hAnsiTheme="majorBidi" w:cstheme="majorBidi"/>
          <w:sz w:val="22"/>
          <w:szCs w:val="22"/>
        </w:rPr>
      </w:pPr>
      <w:r w:rsidRPr="004917E1">
        <w:rPr>
          <w:rFonts w:asciiTheme="majorBidi" w:hAnsiTheme="majorBidi" w:cstheme="majorBidi"/>
          <w:bCs/>
          <w:sz w:val="22"/>
          <w:szCs w:val="22"/>
        </w:rPr>
        <w:t>1 mg/24 timer:</w:t>
      </w:r>
    </w:p>
    <w:p w14:paraId="04471D90" w14:textId="77777777" w:rsidR="00C81B1E" w:rsidRPr="004917E1" w:rsidRDefault="004917E1">
      <w:pPr>
        <w:ind w:left="567"/>
        <w:rPr>
          <w:rFonts w:asciiTheme="majorBidi" w:hAnsiTheme="majorBidi" w:cstheme="majorBidi"/>
          <w:sz w:val="22"/>
          <w:szCs w:val="22"/>
        </w:rPr>
      </w:pPr>
      <w:r w:rsidRPr="004917E1">
        <w:rPr>
          <w:rFonts w:asciiTheme="majorBidi" w:hAnsiTheme="majorBidi" w:cstheme="majorBidi"/>
          <w:sz w:val="22"/>
          <w:szCs w:val="22"/>
        </w:rPr>
        <w:t>Hvert plaster frigjør 1 mg rotigotin i løpet av 24 timer. Hvert plaster på 5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2,25 mg rotigotin.</w:t>
      </w:r>
    </w:p>
    <w:p w14:paraId="3745C553" w14:textId="77777777" w:rsidR="00C81B1E" w:rsidRPr="004917E1" w:rsidRDefault="00C81B1E">
      <w:pPr>
        <w:numPr>
          <w:ilvl w:val="12"/>
          <w:numId w:val="0"/>
        </w:numPr>
        <w:ind w:left="540" w:right="-2"/>
        <w:rPr>
          <w:rFonts w:asciiTheme="majorBidi" w:hAnsiTheme="majorBidi" w:cstheme="majorBidi"/>
          <w:sz w:val="22"/>
          <w:szCs w:val="22"/>
        </w:rPr>
      </w:pPr>
    </w:p>
    <w:p w14:paraId="0AAFDAD8" w14:textId="77777777" w:rsidR="00C81B1E" w:rsidRPr="004917E1" w:rsidRDefault="004917E1">
      <w:pPr>
        <w:numPr>
          <w:ilvl w:val="0"/>
          <w:numId w:val="58"/>
        </w:numPr>
        <w:ind w:left="567" w:hanging="567"/>
        <w:rPr>
          <w:rFonts w:asciiTheme="majorBidi" w:hAnsiTheme="majorBidi" w:cstheme="majorBidi"/>
          <w:sz w:val="22"/>
          <w:szCs w:val="22"/>
        </w:rPr>
      </w:pPr>
      <w:r w:rsidRPr="004917E1">
        <w:rPr>
          <w:rFonts w:asciiTheme="majorBidi" w:hAnsiTheme="majorBidi" w:cstheme="majorBidi"/>
          <w:bCs/>
          <w:sz w:val="22"/>
          <w:szCs w:val="22"/>
        </w:rPr>
        <w:t>3 mg/24 timer:</w:t>
      </w:r>
    </w:p>
    <w:p w14:paraId="176B5435" w14:textId="77777777" w:rsidR="00C81B1E" w:rsidRPr="004917E1" w:rsidRDefault="004917E1">
      <w:pPr>
        <w:ind w:left="567"/>
        <w:rPr>
          <w:rFonts w:asciiTheme="majorBidi" w:hAnsiTheme="majorBidi" w:cstheme="majorBidi"/>
          <w:sz w:val="22"/>
          <w:szCs w:val="22"/>
        </w:rPr>
      </w:pPr>
      <w:r w:rsidRPr="004917E1">
        <w:rPr>
          <w:rFonts w:asciiTheme="majorBidi" w:hAnsiTheme="majorBidi" w:cstheme="majorBidi"/>
          <w:sz w:val="22"/>
          <w:szCs w:val="22"/>
        </w:rPr>
        <w:t>Hvert plaster frigjør 3 mg rotigotin i løpet av 24 timer. Hvert plaster på 15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6,75 mg rotigotin.</w:t>
      </w:r>
    </w:p>
    <w:p w14:paraId="0B8A3087" w14:textId="77777777" w:rsidR="00C81B1E" w:rsidRPr="004917E1" w:rsidRDefault="00C81B1E">
      <w:pPr>
        <w:numPr>
          <w:ilvl w:val="12"/>
          <w:numId w:val="0"/>
        </w:numPr>
        <w:ind w:left="540" w:right="-2"/>
        <w:rPr>
          <w:rFonts w:asciiTheme="majorBidi" w:hAnsiTheme="majorBidi" w:cstheme="majorBidi"/>
          <w:sz w:val="22"/>
          <w:szCs w:val="22"/>
        </w:rPr>
      </w:pPr>
    </w:p>
    <w:p w14:paraId="4F74522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Andre innholdsstoffer er:</w:t>
      </w:r>
    </w:p>
    <w:p w14:paraId="3C809B54" w14:textId="77777777" w:rsidR="00C81B1E" w:rsidRPr="004917E1" w:rsidRDefault="004917E1">
      <w:pPr>
        <w:numPr>
          <w:ilvl w:val="0"/>
          <w:numId w:val="47"/>
        </w:numPr>
        <w:tabs>
          <w:tab w:val="clear" w:pos="1233"/>
          <w:tab w:val="num" w:pos="-142"/>
        </w:tabs>
        <w:ind w:left="567" w:hanging="567"/>
        <w:rPr>
          <w:rFonts w:asciiTheme="majorBidi" w:hAnsiTheme="majorBidi" w:cstheme="majorBidi"/>
          <w:sz w:val="22"/>
          <w:szCs w:val="22"/>
        </w:rPr>
      </w:pPr>
      <w:r w:rsidRPr="004917E1">
        <w:rPr>
          <w:rFonts w:asciiTheme="majorBidi" w:hAnsiTheme="majorBidi" w:cstheme="majorBidi"/>
          <w:sz w:val="22"/>
          <w:szCs w:val="22"/>
        </w:rPr>
        <w:t>Poly(dimetylsiloksan, trimetylsilylsilikat)-kopolymerisat, povidon K90, natriummetabisulfitt (E 223), askorbylpalmitat (E 304) og dl-alfatokoferol (E 307).</w:t>
      </w:r>
    </w:p>
    <w:p w14:paraId="2CD3B457" w14:textId="037961E8" w:rsidR="00C81B1E" w:rsidRPr="004917E1" w:rsidRDefault="004917E1">
      <w:pPr>
        <w:numPr>
          <w:ilvl w:val="0"/>
          <w:numId w:val="47"/>
        </w:numPr>
        <w:tabs>
          <w:tab w:val="clear" w:pos="1233"/>
          <w:tab w:val="num" w:pos="-142"/>
        </w:tabs>
        <w:ind w:left="540" w:hanging="567"/>
        <w:rPr>
          <w:rFonts w:asciiTheme="majorBidi" w:hAnsiTheme="majorBidi" w:cstheme="majorBidi"/>
          <w:sz w:val="22"/>
          <w:szCs w:val="22"/>
        </w:rPr>
      </w:pPr>
      <w:r w:rsidRPr="004917E1">
        <w:rPr>
          <w:rFonts w:asciiTheme="majorBidi" w:hAnsiTheme="majorBidi" w:cstheme="majorBidi"/>
          <w:sz w:val="22"/>
          <w:szCs w:val="22"/>
        </w:rPr>
        <w:t>Støttelaget:</w:t>
      </w:r>
      <w:r w:rsidRPr="004917E1">
        <w:rPr>
          <w:rFonts w:asciiTheme="majorBidi" w:hAnsiTheme="majorBidi" w:cstheme="majorBidi"/>
          <w:i/>
          <w:iCs/>
          <w:sz w:val="22"/>
          <w:szCs w:val="22"/>
        </w:rPr>
        <w:t xml:space="preserve"> </w:t>
      </w:r>
      <w:r w:rsidRPr="004917E1">
        <w:rPr>
          <w:rFonts w:asciiTheme="majorBidi" w:hAnsiTheme="majorBidi" w:cstheme="majorBidi"/>
          <w:sz w:val="22"/>
          <w:szCs w:val="22"/>
        </w:rPr>
        <w:t>Polyesterfilm, silikonisert, aluminisert, fargebelagt med et pigmentlag (titandioksid (E 171), gult fargestoff </w:t>
      </w:r>
      <w:r w:rsidR="00FC5F51">
        <w:rPr>
          <w:rFonts w:asciiTheme="majorBidi" w:hAnsiTheme="majorBidi" w:cstheme="majorBidi"/>
          <w:sz w:val="22"/>
          <w:szCs w:val="22"/>
        </w:rPr>
        <w:t>13</w:t>
      </w:r>
      <w:r w:rsidRPr="004917E1">
        <w:rPr>
          <w:rFonts w:asciiTheme="majorBidi" w:hAnsiTheme="majorBidi" w:cstheme="majorBidi"/>
          <w:sz w:val="22"/>
          <w:szCs w:val="22"/>
        </w:rPr>
        <w:t>, rødt fargestoff 166</w:t>
      </w:r>
      <w:r w:rsid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12</w:t>
      </w:r>
      <w:r w:rsidRPr="004917E1">
        <w:rPr>
          <w:rFonts w:asciiTheme="majorBidi" w:hAnsiTheme="majorBidi" w:cstheme="majorBidi"/>
          <w:sz w:val="22"/>
          <w:szCs w:val="22"/>
        </w:rPr>
        <w:t>) og trykk (rødt fargestoff 14</w:t>
      </w:r>
      <w:r w:rsidR="00FC5F51">
        <w:rPr>
          <w:rFonts w:asciiTheme="majorBidi" w:hAnsiTheme="majorBidi" w:cstheme="majorBidi"/>
          <w:sz w:val="22"/>
          <w:szCs w:val="22"/>
        </w:rPr>
        <w:t>6</w:t>
      </w:r>
      <w:r w:rsidRPr="004917E1">
        <w:rPr>
          <w:rFonts w:asciiTheme="majorBidi" w:hAnsiTheme="majorBidi" w:cstheme="majorBidi"/>
          <w:sz w:val="22"/>
          <w:szCs w:val="22"/>
        </w:rPr>
        <w:t>, gult fargestoff </w:t>
      </w:r>
      <w:r w:rsidR="00FC5F51">
        <w:rPr>
          <w:rFonts w:asciiTheme="majorBidi" w:hAnsiTheme="majorBidi" w:cstheme="majorBidi"/>
          <w:sz w:val="22"/>
          <w:szCs w:val="22"/>
        </w:rPr>
        <w:t>180</w:t>
      </w:r>
      <w:r w:rsidRPr="004917E1">
        <w:rPr>
          <w:rFonts w:asciiTheme="majorBidi" w:hAnsiTheme="majorBidi" w:cstheme="majorBidi"/>
          <w:sz w:val="22"/>
          <w:szCs w:val="22"/>
        </w:rPr>
        <w:t>, svart fargestoff 7).</w:t>
      </w:r>
    </w:p>
    <w:p w14:paraId="50BA4ABE" w14:textId="77777777" w:rsidR="00C81B1E" w:rsidRPr="004917E1" w:rsidRDefault="004917E1">
      <w:pPr>
        <w:numPr>
          <w:ilvl w:val="0"/>
          <w:numId w:val="47"/>
        </w:numPr>
        <w:tabs>
          <w:tab w:val="clear" w:pos="1233"/>
          <w:tab w:val="num" w:pos="-142"/>
        </w:tabs>
        <w:ind w:left="540" w:hanging="567"/>
        <w:rPr>
          <w:rFonts w:asciiTheme="majorBidi" w:hAnsiTheme="majorBidi" w:cstheme="majorBidi"/>
          <w:sz w:val="22"/>
          <w:szCs w:val="22"/>
        </w:rPr>
      </w:pPr>
      <w:r w:rsidRPr="004917E1">
        <w:rPr>
          <w:rFonts w:asciiTheme="majorBidi" w:hAnsiTheme="majorBidi" w:cstheme="majorBidi"/>
          <w:sz w:val="22"/>
          <w:szCs w:val="22"/>
        </w:rPr>
        <w:t>Beskyttelsesfilm:</w:t>
      </w:r>
      <w:r w:rsidRPr="004917E1">
        <w:rPr>
          <w:rFonts w:asciiTheme="majorBidi" w:hAnsiTheme="majorBidi" w:cstheme="majorBidi"/>
          <w:i/>
          <w:iCs/>
          <w:sz w:val="22"/>
          <w:szCs w:val="22"/>
        </w:rPr>
        <w:t xml:space="preserve"> </w:t>
      </w:r>
      <w:r w:rsidRPr="004917E1">
        <w:rPr>
          <w:rFonts w:asciiTheme="majorBidi" w:hAnsiTheme="majorBidi" w:cstheme="majorBidi"/>
          <w:sz w:val="22"/>
          <w:szCs w:val="22"/>
        </w:rPr>
        <w:t>Gjennomsiktig, fluorpolymer-belagt polyesterfilm.</w:t>
      </w:r>
    </w:p>
    <w:p w14:paraId="15D22C66" w14:textId="77777777" w:rsidR="00C81B1E" w:rsidRPr="004917E1" w:rsidRDefault="00C81B1E">
      <w:pPr>
        <w:pStyle w:val="EndnoteText"/>
        <w:numPr>
          <w:ilvl w:val="12"/>
          <w:numId w:val="0"/>
        </w:numPr>
        <w:tabs>
          <w:tab w:val="clear" w:pos="567"/>
        </w:tabs>
        <w:rPr>
          <w:rFonts w:asciiTheme="majorBidi" w:hAnsiTheme="majorBidi" w:cstheme="majorBidi"/>
          <w:szCs w:val="22"/>
          <w:lang w:val="nb-NO" w:eastAsia="nb-NO"/>
        </w:rPr>
      </w:pPr>
    </w:p>
    <w:p w14:paraId="3AFE0292" w14:textId="77777777" w:rsidR="00C81B1E" w:rsidRPr="004917E1" w:rsidRDefault="004917E1">
      <w:pPr>
        <w:widowControl w:val="0"/>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Hvordan Neupro ser ut og innholdet i pakningen</w:t>
      </w:r>
    </w:p>
    <w:p w14:paraId="3DB579C0" w14:textId="77777777" w:rsidR="00C81B1E" w:rsidRPr="004917E1" w:rsidRDefault="004917E1">
      <w:pPr>
        <w:widowControl w:val="0"/>
        <w:numPr>
          <w:ilvl w:val="12"/>
          <w:numId w:val="0"/>
        </w:numPr>
        <w:ind w:right="-2"/>
        <w:rPr>
          <w:rFonts w:asciiTheme="majorBidi" w:hAnsiTheme="majorBidi" w:cstheme="majorBidi"/>
          <w:i/>
          <w:iCs/>
          <w:sz w:val="22"/>
          <w:szCs w:val="22"/>
        </w:rPr>
      </w:pPr>
      <w:r w:rsidRPr="004917E1">
        <w:rPr>
          <w:rFonts w:asciiTheme="majorBidi" w:hAnsiTheme="majorBidi" w:cstheme="majorBidi"/>
          <w:sz w:val="22"/>
          <w:szCs w:val="22"/>
        </w:rPr>
        <w:t>Neupro er et depotplaster. Det er tynt og har tre lag. Det er kvadratisk med avrundete kanter. Yttersiden av støttelaget er beige og påtrykt Neupro 1 mg/24 h eller 3 mg/24 h.</w:t>
      </w:r>
    </w:p>
    <w:p w14:paraId="760C8500" w14:textId="77777777" w:rsidR="00C81B1E" w:rsidRPr="004917E1" w:rsidRDefault="00C81B1E">
      <w:pPr>
        <w:widowControl w:val="0"/>
        <w:numPr>
          <w:ilvl w:val="12"/>
          <w:numId w:val="0"/>
        </w:numPr>
        <w:ind w:right="-2"/>
        <w:rPr>
          <w:rFonts w:asciiTheme="majorBidi" w:hAnsiTheme="majorBidi" w:cstheme="majorBidi"/>
          <w:sz w:val="22"/>
          <w:szCs w:val="22"/>
        </w:rPr>
      </w:pPr>
    </w:p>
    <w:p w14:paraId="5957516D"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Neupro kan fås i følgende pakningsstørrelser:</w:t>
      </w:r>
    </w:p>
    <w:p w14:paraId="05DBA954"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Esker som inneholder 7, 14, 28, 30 eller 84 (flerpakning med 3 pakninger à 28) plastre som er pakket inn enkeltvis i doseposer. </w:t>
      </w:r>
    </w:p>
    <w:p w14:paraId="56FBB01D" w14:textId="77777777" w:rsidR="00C81B1E" w:rsidRPr="004917E1" w:rsidRDefault="00C81B1E">
      <w:pPr>
        <w:numPr>
          <w:ilvl w:val="12"/>
          <w:numId w:val="0"/>
        </w:numPr>
        <w:ind w:right="-2"/>
        <w:rPr>
          <w:rFonts w:asciiTheme="majorBidi" w:hAnsiTheme="majorBidi" w:cstheme="majorBidi"/>
          <w:sz w:val="22"/>
          <w:szCs w:val="22"/>
        </w:rPr>
      </w:pPr>
    </w:p>
    <w:p w14:paraId="10A03602"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Ikke alle pakningsstørrelser vil nødvendigvis bli markedsført.</w:t>
      </w:r>
    </w:p>
    <w:p w14:paraId="6D44ACA9" w14:textId="77777777" w:rsidR="00C81B1E" w:rsidRPr="004917E1" w:rsidRDefault="00C81B1E">
      <w:pPr>
        <w:numPr>
          <w:ilvl w:val="12"/>
          <w:numId w:val="0"/>
        </w:numPr>
        <w:rPr>
          <w:rFonts w:asciiTheme="majorBidi" w:hAnsiTheme="majorBidi" w:cstheme="majorBidi"/>
          <w:sz w:val="22"/>
          <w:szCs w:val="22"/>
        </w:rPr>
      </w:pPr>
    </w:p>
    <w:p w14:paraId="7EA0C999" w14:textId="77777777" w:rsidR="00C81B1E" w:rsidRPr="004917E1" w:rsidRDefault="004917E1">
      <w:pPr>
        <w:keepNext/>
        <w:keepLines/>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Innehaver av markedsføringstillatelsen</w:t>
      </w:r>
    </w:p>
    <w:p w14:paraId="7962FCAC" w14:textId="77777777" w:rsidR="00C81B1E" w:rsidRPr="004917E1" w:rsidRDefault="00C81B1E">
      <w:pPr>
        <w:keepNext/>
        <w:numPr>
          <w:ilvl w:val="12"/>
          <w:numId w:val="0"/>
        </w:numPr>
        <w:ind w:right="-2"/>
        <w:rPr>
          <w:rFonts w:asciiTheme="majorBidi" w:hAnsiTheme="majorBidi" w:cstheme="majorBidi"/>
          <w:sz w:val="22"/>
          <w:szCs w:val="22"/>
        </w:rPr>
      </w:pPr>
    </w:p>
    <w:p w14:paraId="658449B1" w14:textId="77777777" w:rsidR="00C81B1E" w:rsidRPr="004917E1" w:rsidRDefault="004917E1">
      <w:pPr>
        <w:keepNext/>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UCB Pharma S.A.</w:t>
      </w:r>
    </w:p>
    <w:p w14:paraId="1F0C0B35" w14:textId="77777777" w:rsidR="00C81B1E" w:rsidRPr="004917E1" w:rsidRDefault="004917E1">
      <w:pPr>
        <w:keepNext/>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Allée de la Recherche 60</w:t>
      </w:r>
    </w:p>
    <w:p w14:paraId="2C16A60E" w14:textId="77777777" w:rsidR="00C81B1E" w:rsidRPr="004917E1" w:rsidRDefault="004917E1">
      <w:pPr>
        <w:keepNext/>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B-1070 Brussel</w:t>
      </w:r>
    </w:p>
    <w:p w14:paraId="7BED2A98" w14:textId="77777777" w:rsidR="00C81B1E" w:rsidRPr="004917E1" w:rsidRDefault="004917E1">
      <w:pPr>
        <w:keepNext/>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Belgia</w:t>
      </w:r>
    </w:p>
    <w:p w14:paraId="5487FC4F" w14:textId="77777777" w:rsidR="00C81B1E" w:rsidRPr="004917E1" w:rsidRDefault="00C81B1E">
      <w:pPr>
        <w:numPr>
          <w:ilvl w:val="12"/>
          <w:numId w:val="0"/>
        </w:numPr>
        <w:ind w:right="-2"/>
        <w:rPr>
          <w:rFonts w:asciiTheme="majorBidi" w:hAnsiTheme="majorBidi" w:cstheme="majorBidi"/>
          <w:sz w:val="22"/>
          <w:szCs w:val="22"/>
        </w:rPr>
      </w:pPr>
    </w:p>
    <w:p w14:paraId="7FE73C89"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Tilvirker</w:t>
      </w:r>
    </w:p>
    <w:p w14:paraId="650A4BCD" w14:textId="77777777" w:rsidR="00C81B1E" w:rsidRPr="004917E1" w:rsidRDefault="00C81B1E">
      <w:pPr>
        <w:numPr>
          <w:ilvl w:val="12"/>
          <w:numId w:val="0"/>
        </w:numPr>
        <w:ind w:right="-2"/>
        <w:rPr>
          <w:rFonts w:asciiTheme="majorBidi" w:hAnsiTheme="majorBidi" w:cstheme="majorBidi"/>
          <w:sz w:val="22"/>
          <w:szCs w:val="22"/>
        </w:rPr>
      </w:pPr>
    </w:p>
    <w:p w14:paraId="570AF760"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UCB Pharma S.A.</w:t>
      </w:r>
    </w:p>
    <w:p w14:paraId="5AC0FA0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Chemin du Foriest</w:t>
      </w:r>
    </w:p>
    <w:p w14:paraId="38451525"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B-1420 Braine l’Alleud</w:t>
      </w:r>
    </w:p>
    <w:p w14:paraId="4D48F92B"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Belgia</w:t>
      </w:r>
    </w:p>
    <w:p w14:paraId="038BC077" w14:textId="77777777" w:rsidR="00C81B1E" w:rsidRPr="004917E1" w:rsidRDefault="00C81B1E">
      <w:pPr>
        <w:numPr>
          <w:ilvl w:val="12"/>
          <w:numId w:val="0"/>
        </w:numPr>
        <w:ind w:right="-2"/>
        <w:rPr>
          <w:rFonts w:asciiTheme="majorBidi" w:hAnsiTheme="majorBidi" w:cstheme="majorBidi"/>
          <w:sz w:val="22"/>
          <w:szCs w:val="22"/>
        </w:rPr>
      </w:pPr>
    </w:p>
    <w:p w14:paraId="2363408B" w14:textId="77777777" w:rsidR="00C81B1E" w:rsidRPr="004917E1" w:rsidRDefault="00C81B1E">
      <w:pPr>
        <w:ind w:right="-449"/>
        <w:rPr>
          <w:rFonts w:asciiTheme="majorBidi" w:hAnsiTheme="majorBidi" w:cstheme="majorBidi"/>
          <w:sz w:val="22"/>
          <w:szCs w:val="22"/>
        </w:rPr>
      </w:pPr>
    </w:p>
    <w:p w14:paraId="31AFC786" w14:textId="331DBDF9" w:rsidR="00C81B1E" w:rsidRPr="004917E1" w:rsidRDefault="00C52EFD">
      <w:pPr>
        <w:rPr>
          <w:rFonts w:asciiTheme="majorBidi" w:hAnsiTheme="majorBidi" w:cstheme="majorBidi"/>
          <w:sz w:val="22"/>
          <w:szCs w:val="22"/>
        </w:rPr>
      </w:pPr>
      <w:r w:rsidRPr="00C52EFD">
        <w:rPr>
          <w:rFonts w:asciiTheme="majorBidi" w:hAnsiTheme="majorBidi" w:cstheme="majorBidi"/>
          <w:sz w:val="22"/>
          <w:szCs w:val="22"/>
        </w:rPr>
        <w:t>Ta kontakt med den lokale representanten for innehaveren av markedsføringstillatelsen for ytterligere informasjon om dette legemidlet</w:t>
      </w:r>
      <w:r w:rsidR="004917E1" w:rsidRPr="004917E1">
        <w:rPr>
          <w:rFonts w:asciiTheme="majorBidi" w:hAnsiTheme="majorBidi" w:cstheme="majorBidi"/>
          <w:sz w:val="22"/>
          <w:szCs w:val="22"/>
        </w:rPr>
        <w:t>:</w:t>
      </w:r>
    </w:p>
    <w:p w14:paraId="3F862DE8" w14:textId="77777777" w:rsidR="00C81B1E" w:rsidRPr="004917E1" w:rsidRDefault="00C81B1E">
      <w:pPr>
        <w:rPr>
          <w:rFonts w:asciiTheme="majorBidi" w:hAnsiTheme="majorBidi" w:cstheme="majorBidi"/>
          <w:noProof/>
          <w:sz w:val="22"/>
          <w:szCs w:val="22"/>
        </w:rPr>
      </w:pPr>
    </w:p>
    <w:tbl>
      <w:tblPr>
        <w:tblW w:w="9639" w:type="dxa"/>
        <w:tblLayout w:type="fixed"/>
        <w:tblLook w:val="0000" w:firstRow="0" w:lastRow="0" w:firstColumn="0" w:lastColumn="0" w:noHBand="0" w:noVBand="0"/>
        <w:tblPrChange w:id="15" w:author="Author">
          <w:tblPr>
            <w:tblW w:w="9322" w:type="dxa"/>
            <w:tblLayout w:type="fixed"/>
            <w:tblLook w:val="0000" w:firstRow="0" w:lastRow="0" w:firstColumn="0" w:lastColumn="0" w:noHBand="0" w:noVBand="0"/>
          </w:tblPr>
        </w:tblPrChange>
      </w:tblPr>
      <w:tblGrid>
        <w:gridCol w:w="4536"/>
        <w:gridCol w:w="4786"/>
        <w:gridCol w:w="317"/>
        <w:tblGridChange w:id="16">
          <w:tblGrid>
            <w:gridCol w:w="4536"/>
            <w:gridCol w:w="108"/>
            <w:gridCol w:w="4678"/>
          </w:tblGrid>
        </w:tblGridChange>
      </w:tblGrid>
      <w:tr w:rsidR="00C81B1E" w:rsidRPr="00DB4E84" w14:paraId="683194ED" w14:textId="77777777" w:rsidTr="00C445AA">
        <w:trPr>
          <w:gridAfter w:val="1"/>
          <w:wAfter w:w="317" w:type="dxa"/>
          <w:cantSplit/>
          <w:trPrChange w:id="17" w:author="Author">
            <w:trPr>
              <w:cantSplit/>
            </w:trPr>
          </w:trPrChange>
        </w:trPr>
        <w:tc>
          <w:tcPr>
            <w:tcW w:w="4536" w:type="dxa"/>
            <w:tcPrChange w:id="18" w:author="Author">
              <w:tcPr>
                <w:tcW w:w="4644" w:type="dxa"/>
                <w:gridSpan w:val="2"/>
              </w:tcPr>
            </w:tcPrChange>
          </w:tcPr>
          <w:p w14:paraId="199BE90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België/Belgique/Belgien</w:t>
            </w:r>
          </w:p>
          <w:p w14:paraId="0D47CA4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SA/NV</w:t>
            </w:r>
          </w:p>
          <w:p w14:paraId="1626B3C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Tél/Tel: +32-(0)2 559 92 00</w:t>
            </w:r>
          </w:p>
          <w:p w14:paraId="65CB6115" w14:textId="77777777" w:rsidR="00C81B1E" w:rsidRPr="004917E1" w:rsidRDefault="00C81B1E">
            <w:pPr>
              <w:rPr>
                <w:rFonts w:asciiTheme="majorBidi" w:hAnsiTheme="majorBidi" w:cstheme="majorBidi"/>
                <w:sz w:val="22"/>
                <w:szCs w:val="22"/>
              </w:rPr>
            </w:pPr>
          </w:p>
        </w:tc>
        <w:tc>
          <w:tcPr>
            <w:tcW w:w="4786" w:type="dxa"/>
            <w:tcPrChange w:id="19" w:author="Author">
              <w:tcPr>
                <w:tcW w:w="4678" w:type="dxa"/>
              </w:tcPr>
            </w:tcPrChange>
          </w:tcPr>
          <w:p w14:paraId="46585EA3" w14:textId="77777777" w:rsidR="00C81B1E" w:rsidRPr="00C445AA" w:rsidRDefault="004917E1">
            <w:pPr>
              <w:rPr>
                <w:rFonts w:asciiTheme="majorBidi" w:hAnsiTheme="majorBidi" w:cstheme="majorBidi"/>
                <w:sz w:val="22"/>
                <w:szCs w:val="22"/>
                <w:lang w:val="en-GB"/>
                <w:rPrChange w:id="20" w:author="Author">
                  <w:rPr>
                    <w:rFonts w:asciiTheme="majorBidi" w:hAnsiTheme="majorBidi" w:cstheme="majorBidi"/>
                    <w:sz w:val="22"/>
                    <w:szCs w:val="22"/>
                  </w:rPr>
                </w:rPrChange>
              </w:rPr>
            </w:pPr>
            <w:r w:rsidRPr="00C445AA">
              <w:rPr>
                <w:rFonts w:asciiTheme="majorBidi" w:hAnsiTheme="majorBidi" w:cstheme="majorBidi"/>
                <w:b/>
                <w:sz w:val="22"/>
                <w:szCs w:val="22"/>
                <w:lang w:val="en-GB"/>
                <w:rPrChange w:id="21" w:author="Author">
                  <w:rPr>
                    <w:rFonts w:asciiTheme="majorBidi" w:hAnsiTheme="majorBidi" w:cstheme="majorBidi"/>
                    <w:b/>
                    <w:sz w:val="22"/>
                    <w:szCs w:val="22"/>
                  </w:rPr>
                </w:rPrChange>
              </w:rPr>
              <w:t>Lietuva</w:t>
            </w:r>
          </w:p>
          <w:p w14:paraId="47335E4B" w14:textId="77777777" w:rsidR="00C81B1E" w:rsidRPr="00C445AA" w:rsidRDefault="004917E1">
            <w:pPr>
              <w:ind w:right="-449"/>
              <w:rPr>
                <w:rFonts w:asciiTheme="majorBidi" w:hAnsiTheme="majorBidi" w:cstheme="majorBidi"/>
                <w:sz w:val="22"/>
                <w:szCs w:val="22"/>
                <w:lang w:val="en-GB"/>
                <w:rPrChange w:id="22"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23" w:author="Author">
                  <w:rPr>
                    <w:rFonts w:asciiTheme="majorBidi" w:hAnsiTheme="majorBidi" w:cstheme="majorBidi"/>
                    <w:sz w:val="22"/>
                    <w:szCs w:val="22"/>
                  </w:rPr>
                </w:rPrChange>
              </w:rPr>
              <w:t>UCB Pharma Oy Finland</w:t>
            </w:r>
          </w:p>
          <w:p w14:paraId="18B53D3D" w14:textId="6E2F3F28" w:rsidR="00C81B1E" w:rsidRPr="00C445AA" w:rsidRDefault="004917E1">
            <w:pPr>
              <w:ind w:right="-449"/>
              <w:rPr>
                <w:rFonts w:asciiTheme="majorBidi" w:hAnsiTheme="majorBidi" w:cstheme="majorBidi"/>
                <w:sz w:val="22"/>
                <w:szCs w:val="22"/>
                <w:lang w:val="en-GB"/>
                <w:rPrChange w:id="24"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25" w:author="Author">
                  <w:rPr>
                    <w:rFonts w:asciiTheme="majorBidi" w:hAnsiTheme="majorBidi" w:cstheme="majorBidi"/>
                    <w:sz w:val="22"/>
                    <w:szCs w:val="22"/>
                  </w:rPr>
                </w:rPrChange>
              </w:rPr>
              <w:t>Tel: +</w:t>
            </w:r>
            <w:ins w:id="26" w:author="Author">
              <w:del w:id="27" w:author="Author">
                <w:r w:rsidR="006D7F1D" w:rsidRPr="00C445AA" w:rsidDel="00464750">
                  <w:rPr>
                    <w:rFonts w:asciiTheme="majorBidi" w:hAnsiTheme="majorBidi" w:cstheme="majorBidi"/>
                    <w:sz w:val="22"/>
                    <w:szCs w:val="22"/>
                    <w:lang w:val="en-GB"/>
                    <w:rPrChange w:id="28" w:author="Author">
                      <w:rPr>
                        <w:rFonts w:asciiTheme="majorBidi" w:hAnsiTheme="majorBidi" w:cstheme="majorBidi"/>
                        <w:sz w:val="22"/>
                        <w:szCs w:val="22"/>
                      </w:rPr>
                    </w:rPrChange>
                  </w:rPr>
                  <w:delText xml:space="preserve"> </w:delText>
                </w:r>
              </w:del>
              <w:r w:rsidR="00464750">
                <w:rPr>
                  <w:rFonts w:asciiTheme="majorBidi" w:hAnsiTheme="majorBidi" w:cstheme="majorBidi"/>
                  <w:sz w:val="22"/>
                  <w:szCs w:val="22"/>
                  <w:lang w:val="en-GB"/>
                </w:rPr>
                <w:t> </w:t>
              </w:r>
            </w:ins>
            <w:r w:rsidRPr="00C445AA">
              <w:rPr>
                <w:rFonts w:asciiTheme="majorBidi" w:hAnsiTheme="majorBidi" w:cstheme="majorBidi"/>
                <w:sz w:val="22"/>
                <w:szCs w:val="22"/>
                <w:lang w:val="en-GB"/>
                <w:rPrChange w:id="29" w:author="Author">
                  <w:rPr>
                    <w:rFonts w:asciiTheme="majorBidi" w:hAnsiTheme="majorBidi" w:cstheme="majorBidi"/>
                    <w:sz w:val="22"/>
                    <w:szCs w:val="22"/>
                  </w:rPr>
                </w:rPrChange>
              </w:rPr>
              <w:t>358</w:t>
            </w:r>
            <w:del w:id="30" w:author="Author">
              <w:r w:rsidRPr="00C445AA" w:rsidDel="003F38C7">
                <w:rPr>
                  <w:rFonts w:asciiTheme="majorBidi" w:hAnsiTheme="majorBidi" w:cstheme="majorBidi"/>
                  <w:sz w:val="22"/>
                  <w:szCs w:val="22"/>
                  <w:lang w:val="en-GB"/>
                  <w:rPrChange w:id="31" w:author="Author">
                    <w:rPr>
                      <w:rFonts w:asciiTheme="majorBidi" w:hAnsiTheme="majorBidi" w:cstheme="majorBidi"/>
                      <w:sz w:val="22"/>
                      <w:szCs w:val="22"/>
                    </w:rPr>
                  </w:rPrChange>
                </w:rPr>
                <w:delText>-</w:delText>
              </w:r>
            </w:del>
            <w:ins w:id="32" w:author="Author">
              <w:r w:rsidR="00464750">
                <w:rPr>
                  <w:rFonts w:asciiTheme="majorBidi" w:hAnsiTheme="majorBidi" w:cstheme="majorBidi"/>
                  <w:sz w:val="22"/>
                  <w:szCs w:val="22"/>
                  <w:lang w:val="en-GB"/>
                </w:rPr>
                <w:t> </w:t>
              </w:r>
            </w:ins>
            <w:r w:rsidRPr="00C445AA">
              <w:rPr>
                <w:rFonts w:asciiTheme="majorBidi" w:hAnsiTheme="majorBidi" w:cstheme="majorBidi"/>
                <w:sz w:val="22"/>
                <w:szCs w:val="22"/>
                <w:lang w:val="en-GB"/>
                <w:rPrChange w:id="33" w:author="Author">
                  <w:rPr>
                    <w:rFonts w:asciiTheme="majorBidi" w:hAnsiTheme="majorBidi" w:cstheme="majorBidi"/>
                    <w:sz w:val="22"/>
                    <w:szCs w:val="22"/>
                  </w:rPr>
                </w:rPrChange>
              </w:rPr>
              <w:t>9</w:t>
            </w:r>
            <w:ins w:id="34" w:author="Author">
              <w:r w:rsidR="00464750">
                <w:rPr>
                  <w:rFonts w:asciiTheme="majorBidi" w:hAnsiTheme="majorBidi" w:cstheme="majorBidi"/>
                  <w:sz w:val="22"/>
                  <w:szCs w:val="22"/>
                  <w:lang w:val="en-GB"/>
                </w:rPr>
                <w:t> </w:t>
              </w:r>
            </w:ins>
            <w:r w:rsidRPr="00C445AA">
              <w:rPr>
                <w:rFonts w:asciiTheme="majorBidi" w:hAnsiTheme="majorBidi" w:cstheme="majorBidi"/>
                <w:sz w:val="22"/>
                <w:szCs w:val="22"/>
                <w:lang w:val="en-GB"/>
                <w:rPrChange w:id="35" w:author="Author">
                  <w:rPr>
                    <w:rFonts w:asciiTheme="majorBidi" w:hAnsiTheme="majorBidi" w:cstheme="majorBidi"/>
                    <w:sz w:val="22"/>
                    <w:szCs w:val="22"/>
                  </w:rPr>
                </w:rPrChange>
              </w:rPr>
              <w:t>2</w:t>
            </w:r>
            <w:del w:id="36" w:author="Author">
              <w:r w:rsidRPr="00C445AA" w:rsidDel="003F38C7">
                <w:rPr>
                  <w:rFonts w:asciiTheme="majorBidi" w:hAnsiTheme="majorBidi" w:cstheme="majorBidi"/>
                  <w:sz w:val="22"/>
                  <w:szCs w:val="22"/>
                  <w:lang w:val="en-GB"/>
                  <w:rPrChange w:id="37" w:author="Author">
                    <w:rPr>
                      <w:rFonts w:asciiTheme="majorBidi" w:hAnsiTheme="majorBidi" w:cstheme="majorBidi"/>
                      <w:sz w:val="22"/>
                      <w:szCs w:val="22"/>
                    </w:rPr>
                  </w:rPrChange>
                </w:rPr>
                <w:delText xml:space="preserve"> </w:delText>
              </w:r>
            </w:del>
            <w:r w:rsidRPr="00C445AA">
              <w:rPr>
                <w:rFonts w:asciiTheme="majorBidi" w:hAnsiTheme="majorBidi" w:cstheme="majorBidi"/>
                <w:sz w:val="22"/>
                <w:szCs w:val="22"/>
                <w:lang w:val="en-GB"/>
                <w:rPrChange w:id="38" w:author="Author">
                  <w:rPr>
                    <w:rFonts w:asciiTheme="majorBidi" w:hAnsiTheme="majorBidi" w:cstheme="majorBidi"/>
                    <w:sz w:val="22"/>
                    <w:szCs w:val="22"/>
                  </w:rPr>
                </w:rPrChange>
              </w:rPr>
              <w:t>514 42</w:t>
            </w:r>
            <w:ins w:id="39" w:author="Author">
              <w:r w:rsidR="003F38C7" w:rsidRPr="00DB4E84">
                <w:rPr>
                  <w:rFonts w:asciiTheme="majorBidi" w:hAnsiTheme="majorBidi" w:cstheme="majorBidi"/>
                  <w:sz w:val="22"/>
                  <w:szCs w:val="22"/>
                  <w:lang w:val="en-GB"/>
                </w:rPr>
                <w:t>3</w:t>
              </w:r>
            </w:ins>
            <w:del w:id="40" w:author="Author">
              <w:r w:rsidRPr="00C445AA" w:rsidDel="003F38C7">
                <w:rPr>
                  <w:rFonts w:asciiTheme="majorBidi" w:hAnsiTheme="majorBidi" w:cstheme="majorBidi"/>
                  <w:sz w:val="22"/>
                  <w:szCs w:val="22"/>
                  <w:lang w:val="en-GB"/>
                  <w:rPrChange w:id="41" w:author="Author">
                    <w:rPr>
                      <w:rFonts w:asciiTheme="majorBidi" w:hAnsiTheme="majorBidi" w:cstheme="majorBidi"/>
                      <w:sz w:val="22"/>
                      <w:szCs w:val="22"/>
                    </w:rPr>
                  </w:rPrChange>
                </w:rPr>
                <w:delText>2</w:delText>
              </w:r>
            </w:del>
            <w:r w:rsidRPr="00C445AA">
              <w:rPr>
                <w:rFonts w:asciiTheme="majorBidi" w:hAnsiTheme="majorBidi" w:cstheme="majorBidi"/>
                <w:sz w:val="22"/>
                <w:szCs w:val="22"/>
                <w:lang w:val="en-GB"/>
                <w:rPrChange w:id="42" w:author="Author">
                  <w:rPr>
                    <w:rFonts w:asciiTheme="majorBidi" w:hAnsiTheme="majorBidi" w:cstheme="majorBidi"/>
                    <w:sz w:val="22"/>
                    <w:szCs w:val="22"/>
                  </w:rPr>
                </w:rPrChange>
              </w:rPr>
              <w:t>1 (Suomija)</w:t>
            </w:r>
          </w:p>
          <w:p w14:paraId="7BFB0667" w14:textId="77777777" w:rsidR="00C81B1E" w:rsidRPr="00C445AA" w:rsidRDefault="00C81B1E">
            <w:pPr>
              <w:rPr>
                <w:rFonts w:asciiTheme="majorBidi" w:hAnsiTheme="majorBidi" w:cstheme="majorBidi"/>
                <w:sz w:val="22"/>
                <w:szCs w:val="22"/>
                <w:lang w:val="en-GB"/>
                <w:rPrChange w:id="43" w:author="Author">
                  <w:rPr>
                    <w:rFonts w:asciiTheme="majorBidi" w:hAnsiTheme="majorBidi" w:cstheme="majorBidi"/>
                    <w:sz w:val="22"/>
                    <w:szCs w:val="22"/>
                  </w:rPr>
                </w:rPrChange>
              </w:rPr>
            </w:pPr>
          </w:p>
        </w:tc>
      </w:tr>
      <w:tr w:rsidR="00C81B1E" w:rsidRPr="004917E1" w14:paraId="1851D7FE" w14:textId="77777777" w:rsidTr="00C445AA">
        <w:trPr>
          <w:cantSplit/>
          <w:trPrChange w:id="44" w:author="Author">
            <w:trPr>
              <w:cantSplit/>
            </w:trPr>
          </w:trPrChange>
        </w:trPr>
        <w:tc>
          <w:tcPr>
            <w:tcW w:w="4536" w:type="dxa"/>
            <w:tcPrChange w:id="45" w:author="Author">
              <w:tcPr>
                <w:tcW w:w="4644" w:type="dxa"/>
                <w:gridSpan w:val="2"/>
              </w:tcPr>
            </w:tcPrChange>
          </w:tcPr>
          <w:p w14:paraId="512B3D82" w14:textId="77777777" w:rsidR="00C81B1E" w:rsidRPr="00464750" w:rsidRDefault="004917E1">
            <w:pPr>
              <w:autoSpaceDE w:val="0"/>
              <w:autoSpaceDN w:val="0"/>
              <w:adjustRightInd w:val="0"/>
              <w:rPr>
                <w:rFonts w:asciiTheme="majorBidi" w:hAnsiTheme="majorBidi" w:cstheme="majorBidi"/>
                <w:b/>
                <w:bCs/>
                <w:sz w:val="22"/>
                <w:szCs w:val="22"/>
              </w:rPr>
            </w:pPr>
            <w:r w:rsidRPr="004917E1">
              <w:rPr>
                <w:rFonts w:asciiTheme="majorBidi" w:hAnsiTheme="majorBidi" w:cstheme="majorBidi"/>
                <w:b/>
                <w:bCs/>
                <w:sz w:val="22"/>
                <w:szCs w:val="22"/>
              </w:rPr>
              <w:t>България</w:t>
            </w:r>
          </w:p>
          <w:p w14:paraId="02E39645" w14:textId="77777777" w:rsidR="00C81B1E" w:rsidRPr="00464750"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Ю</w:t>
            </w:r>
            <w:r w:rsidRPr="00464750">
              <w:rPr>
                <w:rFonts w:asciiTheme="majorBidi" w:hAnsiTheme="majorBidi" w:cstheme="majorBidi"/>
                <w:sz w:val="22"/>
                <w:szCs w:val="22"/>
              </w:rPr>
              <w:t xml:space="preserve"> </w:t>
            </w:r>
            <w:r w:rsidRPr="004917E1">
              <w:rPr>
                <w:rFonts w:asciiTheme="majorBidi" w:hAnsiTheme="majorBidi" w:cstheme="majorBidi"/>
                <w:sz w:val="22"/>
                <w:szCs w:val="22"/>
              </w:rPr>
              <w:t>СИ</w:t>
            </w:r>
            <w:r w:rsidRPr="00464750">
              <w:rPr>
                <w:rFonts w:asciiTheme="majorBidi" w:hAnsiTheme="majorBidi" w:cstheme="majorBidi"/>
                <w:sz w:val="22"/>
                <w:szCs w:val="22"/>
              </w:rPr>
              <w:t xml:space="preserve"> </w:t>
            </w:r>
            <w:r w:rsidRPr="004917E1">
              <w:rPr>
                <w:rFonts w:asciiTheme="majorBidi" w:hAnsiTheme="majorBidi" w:cstheme="majorBidi"/>
                <w:sz w:val="22"/>
                <w:szCs w:val="22"/>
              </w:rPr>
              <w:t>БИ</w:t>
            </w:r>
            <w:r w:rsidRPr="00464750">
              <w:rPr>
                <w:rFonts w:asciiTheme="majorBidi" w:hAnsiTheme="majorBidi" w:cstheme="majorBidi"/>
                <w:sz w:val="22"/>
                <w:szCs w:val="22"/>
              </w:rPr>
              <w:t xml:space="preserve"> </w:t>
            </w:r>
            <w:r w:rsidRPr="004917E1">
              <w:rPr>
                <w:rFonts w:asciiTheme="majorBidi" w:hAnsiTheme="majorBidi" w:cstheme="majorBidi"/>
                <w:sz w:val="22"/>
                <w:szCs w:val="22"/>
              </w:rPr>
              <w:t>България</w:t>
            </w:r>
            <w:r w:rsidRPr="00464750">
              <w:rPr>
                <w:rFonts w:asciiTheme="majorBidi" w:hAnsiTheme="majorBidi" w:cstheme="majorBidi"/>
                <w:sz w:val="22"/>
                <w:szCs w:val="22"/>
              </w:rPr>
              <w:t xml:space="preserve"> </w:t>
            </w:r>
            <w:r w:rsidRPr="004917E1">
              <w:rPr>
                <w:rFonts w:asciiTheme="majorBidi" w:hAnsiTheme="majorBidi" w:cstheme="majorBidi"/>
                <w:sz w:val="22"/>
                <w:szCs w:val="22"/>
              </w:rPr>
              <w:t>ЕООД</w:t>
            </w:r>
          </w:p>
          <w:p w14:paraId="70089A13" w14:textId="77777777" w:rsidR="00C81B1E" w:rsidRPr="004917E1" w:rsidRDefault="004917E1">
            <w:pPr>
              <w:autoSpaceDE w:val="0"/>
              <w:autoSpaceDN w:val="0"/>
              <w:adjustRightInd w:val="0"/>
              <w:rPr>
                <w:rFonts w:asciiTheme="majorBidi" w:hAnsiTheme="majorBidi" w:cstheme="majorBidi"/>
                <w:b/>
                <w:sz w:val="22"/>
                <w:szCs w:val="22"/>
              </w:rPr>
            </w:pPr>
            <w:r w:rsidRPr="004917E1">
              <w:rPr>
                <w:rFonts w:asciiTheme="majorBidi" w:hAnsiTheme="majorBidi" w:cstheme="majorBidi"/>
                <w:sz w:val="22"/>
                <w:szCs w:val="22"/>
              </w:rPr>
              <w:t>Teл.: +359-(0)2 962 30 49</w:t>
            </w:r>
          </w:p>
        </w:tc>
        <w:tc>
          <w:tcPr>
            <w:tcW w:w="5103" w:type="dxa"/>
            <w:gridSpan w:val="2"/>
            <w:tcPrChange w:id="46" w:author="Author">
              <w:tcPr>
                <w:tcW w:w="4678" w:type="dxa"/>
              </w:tcPr>
            </w:tcPrChange>
          </w:tcPr>
          <w:p w14:paraId="150BAFE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Luxembourg/Luxemburg</w:t>
            </w:r>
          </w:p>
          <w:p w14:paraId="7C68428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SA/NV</w:t>
            </w:r>
          </w:p>
          <w:p w14:paraId="46CC25EE" w14:textId="3D260855"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Tél/Tel: +</w:t>
            </w:r>
            <w:ins w:id="47" w:author="Author">
              <w:del w:id="48" w:author="Author">
                <w:r w:rsidR="006D7F1D" w:rsidDel="00464750">
                  <w:rPr>
                    <w:rFonts w:asciiTheme="majorBidi" w:hAnsiTheme="majorBidi" w:cstheme="majorBidi"/>
                    <w:sz w:val="22"/>
                    <w:szCs w:val="22"/>
                  </w:rPr>
                  <w:delText xml:space="preserve"> </w:delText>
                </w:r>
              </w:del>
              <w:r w:rsidR="00464750">
                <w:rPr>
                  <w:rFonts w:asciiTheme="majorBidi" w:hAnsiTheme="majorBidi" w:cstheme="majorBidi"/>
                  <w:sz w:val="22"/>
                  <w:szCs w:val="22"/>
                </w:rPr>
                <w:t> </w:t>
              </w:r>
            </w:ins>
            <w:r w:rsidRPr="004917E1">
              <w:rPr>
                <w:rFonts w:asciiTheme="majorBidi" w:hAnsiTheme="majorBidi" w:cstheme="majorBidi"/>
                <w:sz w:val="22"/>
                <w:szCs w:val="22"/>
              </w:rPr>
              <w:t>32</w:t>
            </w:r>
            <w:del w:id="49" w:author="Author">
              <w:r w:rsidRPr="004917E1" w:rsidDel="00FB6C09">
                <w:rPr>
                  <w:rFonts w:asciiTheme="majorBidi" w:hAnsiTheme="majorBidi" w:cstheme="majorBidi"/>
                  <w:sz w:val="22"/>
                  <w:szCs w:val="22"/>
                </w:rPr>
                <w:delText>-</w:delText>
              </w:r>
            </w:del>
            <w:ins w:id="50" w:author="Author">
              <w:r w:rsidR="00464750">
                <w:rPr>
                  <w:rFonts w:asciiTheme="majorBidi" w:hAnsiTheme="majorBidi" w:cstheme="majorBidi"/>
                  <w:sz w:val="22"/>
                  <w:szCs w:val="22"/>
                </w:rPr>
                <w:t> </w:t>
              </w:r>
              <w:r w:rsidR="00FB6C09">
                <w:rPr>
                  <w:rFonts w:asciiTheme="majorBidi" w:hAnsiTheme="majorBidi" w:cstheme="majorBidi"/>
                  <w:sz w:val="22"/>
                  <w:szCs w:val="22"/>
                </w:rPr>
                <w:t>/</w:t>
              </w:r>
              <w:r w:rsidR="00464750">
                <w:rPr>
                  <w:rFonts w:asciiTheme="majorBidi" w:hAnsiTheme="majorBidi" w:cstheme="majorBidi"/>
                  <w:sz w:val="22"/>
                  <w:szCs w:val="22"/>
                </w:rPr>
                <w:t> </w:t>
              </w:r>
            </w:ins>
            <w:r w:rsidRPr="004917E1">
              <w:rPr>
                <w:rFonts w:asciiTheme="majorBidi" w:hAnsiTheme="majorBidi" w:cstheme="majorBidi"/>
                <w:sz w:val="22"/>
                <w:szCs w:val="22"/>
              </w:rPr>
              <w:t>(0)2</w:t>
            </w:r>
            <w:ins w:id="51" w:author="Author">
              <w:r w:rsidR="0068338D">
                <w:rPr>
                  <w:rFonts w:asciiTheme="majorBidi" w:hAnsiTheme="majorBidi" w:cstheme="majorBidi"/>
                  <w:sz w:val="22"/>
                  <w:szCs w:val="22"/>
                </w:rPr>
                <w:t xml:space="preserve"> </w:t>
              </w:r>
            </w:ins>
            <w:del w:id="52" w:author="Author">
              <w:r w:rsidRPr="004917E1" w:rsidDel="00464750">
                <w:rPr>
                  <w:rFonts w:asciiTheme="majorBidi" w:hAnsiTheme="majorBidi" w:cstheme="majorBidi"/>
                  <w:sz w:val="22"/>
                  <w:szCs w:val="22"/>
                </w:rPr>
                <w:delText xml:space="preserve"> </w:delText>
              </w:r>
            </w:del>
            <w:r w:rsidRPr="004917E1">
              <w:rPr>
                <w:rFonts w:asciiTheme="majorBidi" w:hAnsiTheme="majorBidi" w:cstheme="majorBidi"/>
                <w:sz w:val="22"/>
                <w:szCs w:val="22"/>
              </w:rPr>
              <w:t>559 92 00</w:t>
            </w:r>
            <w:ins w:id="53" w:author="Author">
              <w:r w:rsidR="00464750">
                <w:rPr>
                  <w:rFonts w:asciiTheme="majorBidi" w:hAnsiTheme="majorBidi" w:cstheme="majorBidi"/>
                  <w:sz w:val="22"/>
                  <w:szCs w:val="22"/>
                </w:rPr>
                <w:t> </w:t>
              </w:r>
              <w:r w:rsidR="00FB6C09" w:rsidRPr="00C445AA">
                <w:rPr>
                  <w:szCs w:val="22"/>
                  <w:lang w:val="fr-FR"/>
                  <w:rPrChange w:id="54" w:author="Author">
                    <w:rPr>
                      <w:szCs w:val="22"/>
                      <w:lang w:val="de-DE"/>
                    </w:rPr>
                  </w:rPrChange>
                </w:rPr>
                <w:t>(Belgique/Belgien)</w:t>
              </w:r>
            </w:ins>
          </w:p>
          <w:p w14:paraId="20D7F800" w14:textId="77777777" w:rsidR="00C81B1E" w:rsidRPr="004917E1" w:rsidRDefault="00C81B1E">
            <w:pPr>
              <w:rPr>
                <w:rFonts w:asciiTheme="majorBidi" w:hAnsiTheme="majorBidi" w:cstheme="majorBidi"/>
                <w:b/>
                <w:sz w:val="22"/>
                <w:szCs w:val="22"/>
              </w:rPr>
            </w:pPr>
          </w:p>
        </w:tc>
      </w:tr>
      <w:tr w:rsidR="00C81B1E" w:rsidRPr="004917E1" w14:paraId="3DAC2F70" w14:textId="77777777" w:rsidTr="00C445AA">
        <w:trPr>
          <w:gridAfter w:val="1"/>
          <w:wAfter w:w="317" w:type="dxa"/>
          <w:cantSplit/>
          <w:trPrChange w:id="55" w:author="Author">
            <w:trPr>
              <w:cantSplit/>
            </w:trPr>
          </w:trPrChange>
        </w:trPr>
        <w:tc>
          <w:tcPr>
            <w:tcW w:w="4536" w:type="dxa"/>
            <w:tcPrChange w:id="56" w:author="Author">
              <w:tcPr>
                <w:tcW w:w="4644" w:type="dxa"/>
                <w:gridSpan w:val="2"/>
              </w:tcPr>
            </w:tcPrChange>
          </w:tcPr>
          <w:p w14:paraId="16D7E366"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b/>
                <w:sz w:val="22"/>
                <w:szCs w:val="22"/>
              </w:rPr>
              <w:t>Česká republika</w:t>
            </w:r>
          </w:p>
          <w:p w14:paraId="733B7567"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UCB s.r.o.</w:t>
            </w:r>
          </w:p>
          <w:p w14:paraId="4B13D6D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+420-221 773 411</w:t>
            </w:r>
          </w:p>
          <w:p w14:paraId="532601FF" w14:textId="77777777" w:rsidR="00C81B1E" w:rsidRPr="004917E1" w:rsidRDefault="00C81B1E">
            <w:pPr>
              <w:tabs>
                <w:tab w:val="left" w:pos="-720"/>
              </w:tabs>
              <w:suppressAutoHyphens/>
              <w:rPr>
                <w:rFonts w:asciiTheme="majorBidi" w:hAnsiTheme="majorBidi" w:cstheme="majorBidi"/>
                <w:sz w:val="22"/>
                <w:szCs w:val="22"/>
              </w:rPr>
            </w:pPr>
          </w:p>
        </w:tc>
        <w:tc>
          <w:tcPr>
            <w:tcW w:w="4786" w:type="dxa"/>
            <w:tcPrChange w:id="57" w:author="Author">
              <w:tcPr>
                <w:tcW w:w="4678" w:type="dxa"/>
              </w:tcPr>
            </w:tcPrChange>
          </w:tcPr>
          <w:p w14:paraId="74277232"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Magyarország</w:t>
            </w:r>
          </w:p>
          <w:p w14:paraId="2854CAD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Magyarország Kft.</w:t>
            </w:r>
          </w:p>
          <w:p w14:paraId="57F6A2D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+36-(1) 391 0060</w:t>
            </w:r>
          </w:p>
          <w:p w14:paraId="2BD24BA1" w14:textId="77777777" w:rsidR="00C81B1E" w:rsidRPr="004917E1" w:rsidRDefault="00C81B1E">
            <w:pPr>
              <w:rPr>
                <w:rFonts w:asciiTheme="majorBidi" w:hAnsiTheme="majorBidi" w:cstheme="majorBidi"/>
                <w:sz w:val="22"/>
                <w:szCs w:val="22"/>
              </w:rPr>
            </w:pPr>
          </w:p>
        </w:tc>
      </w:tr>
      <w:tr w:rsidR="00C81B1E" w:rsidRPr="004917E1" w14:paraId="3986C403" w14:textId="77777777" w:rsidTr="00C445AA">
        <w:trPr>
          <w:gridAfter w:val="1"/>
          <w:wAfter w:w="317" w:type="dxa"/>
          <w:cantSplit/>
          <w:trPrChange w:id="58" w:author="Author">
            <w:trPr>
              <w:cantSplit/>
            </w:trPr>
          </w:trPrChange>
        </w:trPr>
        <w:tc>
          <w:tcPr>
            <w:tcW w:w="4536" w:type="dxa"/>
            <w:tcPrChange w:id="59" w:author="Author">
              <w:tcPr>
                <w:tcW w:w="4644" w:type="dxa"/>
                <w:gridSpan w:val="2"/>
              </w:tcPr>
            </w:tcPrChange>
          </w:tcPr>
          <w:p w14:paraId="11A4AE43"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b/>
                <w:sz w:val="22"/>
                <w:szCs w:val="22"/>
                <w:lang w:val="en-US"/>
              </w:rPr>
              <w:t>Danmark</w:t>
            </w:r>
          </w:p>
          <w:p w14:paraId="75BDFA42"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lang w:val="en-US"/>
              </w:rPr>
              <w:t>UCB Nordic A/S</w:t>
            </w:r>
          </w:p>
          <w:p w14:paraId="14369F7B" w14:textId="2702BEE0" w:rsidR="00C81B1E" w:rsidRPr="00116F37" w:rsidRDefault="004917E1">
            <w:pPr>
              <w:rPr>
                <w:rFonts w:asciiTheme="majorBidi" w:hAnsiTheme="majorBidi" w:cstheme="majorBidi"/>
                <w:sz w:val="22"/>
                <w:szCs w:val="22"/>
                <w:lang w:val="en-US"/>
              </w:rPr>
            </w:pPr>
            <w:proofErr w:type="spellStart"/>
            <w:r w:rsidRPr="00116F37">
              <w:rPr>
                <w:rFonts w:asciiTheme="majorBidi" w:hAnsiTheme="majorBidi" w:cstheme="majorBidi"/>
                <w:sz w:val="22"/>
                <w:szCs w:val="22"/>
                <w:lang w:val="en-US"/>
              </w:rPr>
              <w:t>Tlf</w:t>
            </w:r>
            <w:proofErr w:type="spellEnd"/>
            <w:r w:rsidR="005C2031" w:rsidRPr="00116F37">
              <w:rPr>
                <w:rFonts w:asciiTheme="majorBidi" w:hAnsiTheme="majorBidi" w:cstheme="majorBidi"/>
                <w:sz w:val="22"/>
                <w:szCs w:val="22"/>
                <w:lang w:val="en-US"/>
              </w:rPr>
              <w:t>.</w:t>
            </w:r>
            <w:r w:rsidRPr="00116F37">
              <w:rPr>
                <w:rFonts w:asciiTheme="majorBidi" w:hAnsiTheme="majorBidi" w:cstheme="majorBidi"/>
                <w:sz w:val="22"/>
                <w:szCs w:val="22"/>
                <w:lang w:val="en-US"/>
              </w:rPr>
              <w:t>: +45-32 46 24 00</w:t>
            </w:r>
          </w:p>
          <w:p w14:paraId="0E90DB92" w14:textId="77777777" w:rsidR="00C81B1E" w:rsidRPr="00116F37" w:rsidRDefault="00C81B1E">
            <w:pPr>
              <w:rPr>
                <w:rFonts w:asciiTheme="majorBidi" w:hAnsiTheme="majorBidi" w:cstheme="majorBidi"/>
                <w:sz w:val="22"/>
                <w:szCs w:val="22"/>
                <w:lang w:val="en-US"/>
              </w:rPr>
            </w:pPr>
          </w:p>
        </w:tc>
        <w:tc>
          <w:tcPr>
            <w:tcW w:w="4786" w:type="dxa"/>
            <w:tcPrChange w:id="60" w:author="Author">
              <w:tcPr>
                <w:tcW w:w="4678" w:type="dxa"/>
              </w:tcPr>
            </w:tcPrChange>
          </w:tcPr>
          <w:p w14:paraId="6644381E" w14:textId="77777777" w:rsidR="00C81B1E" w:rsidRPr="004917E1" w:rsidRDefault="004917E1">
            <w:pPr>
              <w:tabs>
                <w:tab w:val="left" w:pos="-720"/>
                <w:tab w:val="left" w:pos="4536"/>
              </w:tabs>
              <w:suppressAutoHyphens/>
              <w:rPr>
                <w:rFonts w:asciiTheme="majorBidi" w:hAnsiTheme="majorBidi" w:cstheme="majorBidi"/>
                <w:b/>
                <w:sz w:val="22"/>
                <w:szCs w:val="22"/>
              </w:rPr>
            </w:pPr>
            <w:r w:rsidRPr="004917E1">
              <w:rPr>
                <w:rFonts w:asciiTheme="majorBidi" w:hAnsiTheme="majorBidi" w:cstheme="majorBidi"/>
                <w:b/>
                <w:sz w:val="22"/>
                <w:szCs w:val="22"/>
              </w:rPr>
              <w:t>Malta</w:t>
            </w:r>
          </w:p>
          <w:p w14:paraId="6229CD0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Pharmasud Ltd.</w:t>
            </w:r>
          </w:p>
          <w:p w14:paraId="78ACA372"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Tel: +356-21 37 64 36</w:t>
            </w:r>
          </w:p>
          <w:p w14:paraId="120734F1" w14:textId="77777777" w:rsidR="00C81B1E" w:rsidRPr="004917E1" w:rsidRDefault="00C81B1E">
            <w:pPr>
              <w:tabs>
                <w:tab w:val="left" w:pos="-720"/>
              </w:tabs>
              <w:suppressAutoHyphens/>
              <w:rPr>
                <w:rFonts w:asciiTheme="majorBidi" w:hAnsiTheme="majorBidi" w:cstheme="majorBidi"/>
                <w:sz w:val="22"/>
                <w:szCs w:val="22"/>
              </w:rPr>
            </w:pPr>
          </w:p>
        </w:tc>
      </w:tr>
      <w:tr w:rsidR="00C81B1E" w:rsidRPr="004917E1" w14:paraId="3247DC74" w14:textId="77777777" w:rsidTr="00C445AA">
        <w:trPr>
          <w:gridAfter w:val="1"/>
          <w:wAfter w:w="317" w:type="dxa"/>
          <w:cantSplit/>
          <w:trPrChange w:id="61" w:author="Author">
            <w:trPr>
              <w:cantSplit/>
            </w:trPr>
          </w:trPrChange>
        </w:trPr>
        <w:tc>
          <w:tcPr>
            <w:tcW w:w="4536" w:type="dxa"/>
            <w:tcPrChange w:id="62" w:author="Author">
              <w:tcPr>
                <w:tcW w:w="4644" w:type="dxa"/>
                <w:gridSpan w:val="2"/>
              </w:tcPr>
            </w:tcPrChange>
          </w:tcPr>
          <w:p w14:paraId="021A855B"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b/>
                <w:sz w:val="22"/>
                <w:szCs w:val="22"/>
                <w:lang w:val="de-DE"/>
              </w:rPr>
              <w:t>Deutschland</w:t>
            </w:r>
          </w:p>
          <w:p w14:paraId="4E7A9481"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GmbH</w:t>
            </w:r>
          </w:p>
          <w:p w14:paraId="4F9FE54B"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Tel: +49-(0) 2173 48 48 48</w:t>
            </w:r>
          </w:p>
          <w:p w14:paraId="442C4337" w14:textId="77777777" w:rsidR="00C81B1E" w:rsidRPr="00D80E58" w:rsidRDefault="00C81B1E">
            <w:pPr>
              <w:rPr>
                <w:rFonts w:asciiTheme="majorBidi" w:hAnsiTheme="majorBidi" w:cstheme="majorBidi"/>
                <w:sz w:val="22"/>
                <w:szCs w:val="22"/>
                <w:lang w:val="de-DE"/>
              </w:rPr>
            </w:pPr>
          </w:p>
        </w:tc>
        <w:tc>
          <w:tcPr>
            <w:tcW w:w="4786" w:type="dxa"/>
            <w:tcPrChange w:id="63" w:author="Author">
              <w:tcPr>
                <w:tcW w:w="4678" w:type="dxa"/>
              </w:tcPr>
            </w:tcPrChange>
          </w:tcPr>
          <w:p w14:paraId="711B6E1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Nederland</w:t>
            </w:r>
          </w:p>
          <w:p w14:paraId="445A814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B.V.</w:t>
            </w:r>
          </w:p>
          <w:p w14:paraId="5F1D76D9" w14:textId="170DD433"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+31-(0)76-573 11 40</w:t>
            </w:r>
          </w:p>
          <w:p w14:paraId="086553AE" w14:textId="77777777" w:rsidR="00C81B1E" w:rsidRPr="004917E1" w:rsidRDefault="00C81B1E">
            <w:pPr>
              <w:rPr>
                <w:rFonts w:asciiTheme="majorBidi" w:hAnsiTheme="majorBidi" w:cstheme="majorBidi"/>
                <w:sz w:val="22"/>
                <w:szCs w:val="22"/>
              </w:rPr>
            </w:pPr>
          </w:p>
        </w:tc>
      </w:tr>
      <w:tr w:rsidR="00C81B1E" w:rsidRPr="00464750" w14:paraId="51BA9829" w14:textId="77777777" w:rsidTr="00C445AA">
        <w:trPr>
          <w:gridAfter w:val="1"/>
          <w:wAfter w:w="317" w:type="dxa"/>
          <w:cantSplit/>
          <w:trPrChange w:id="64" w:author="Author">
            <w:trPr>
              <w:cantSplit/>
            </w:trPr>
          </w:trPrChange>
        </w:trPr>
        <w:tc>
          <w:tcPr>
            <w:tcW w:w="4536" w:type="dxa"/>
            <w:tcPrChange w:id="65" w:author="Author">
              <w:tcPr>
                <w:tcW w:w="4644" w:type="dxa"/>
                <w:gridSpan w:val="2"/>
              </w:tcPr>
            </w:tcPrChange>
          </w:tcPr>
          <w:p w14:paraId="09E1285C" w14:textId="77777777" w:rsidR="00C81B1E" w:rsidRPr="00116F37" w:rsidRDefault="004917E1">
            <w:pPr>
              <w:tabs>
                <w:tab w:val="left" w:pos="-720"/>
              </w:tabs>
              <w:suppressAutoHyphens/>
              <w:rPr>
                <w:rFonts w:asciiTheme="majorBidi" w:hAnsiTheme="majorBidi" w:cstheme="majorBidi"/>
                <w:b/>
                <w:sz w:val="22"/>
                <w:szCs w:val="22"/>
                <w:lang w:val="en-US"/>
              </w:rPr>
            </w:pPr>
            <w:r w:rsidRPr="00116F37">
              <w:rPr>
                <w:rFonts w:asciiTheme="majorBidi" w:hAnsiTheme="majorBidi" w:cstheme="majorBidi"/>
                <w:b/>
                <w:sz w:val="22"/>
                <w:szCs w:val="22"/>
                <w:lang w:val="en-US"/>
              </w:rPr>
              <w:t>Eesti</w:t>
            </w:r>
          </w:p>
          <w:p w14:paraId="1DD5F936" w14:textId="77777777" w:rsidR="00C81B1E" w:rsidRPr="00116F37" w:rsidRDefault="004917E1">
            <w:pPr>
              <w:tabs>
                <w:tab w:val="left" w:pos="-720"/>
              </w:tabs>
              <w:suppressAutoHyphens/>
              <w:rPr>
                <w:rFonts w:asciiTheme="majorBidi" w:hAnsiTheme="majorBidi" w:cstheme="majorBidi"/>
                <w:sz w:val="22"/>
                <w:szCs w:val="22"/>
                <w:lang w:val="en-US"/>
              </w:rPr>
            </w:pPr>
            <w:r w:rsidRPr="00116F37">
              <w:rPr>
                <w:rFonts w:asciiTheme="majorBidi" w:hAnsiTheme="majorBidi" w:cstheme="majorBidi"/>
                <w:sz w:val="22"/>
                <w:szCs w:val="22"/>
                <w:lang w:val="en-US"/>
              </w:rPr>
              <w:t>UCB Pharma Oy Finland</w:t>
            </w:r>
          </w:p>
          <w:p w14:paraId="34C65167" w14:textId="3C15751D" w:rsidR="00C81B1E" w:rsidRPr="00116F37" w:rsidRDefault="004917E1">
            <w:pPr>
              <w:tabs>
                <w:tab w:val="left" w:pos="-720"/>
              </w:tabs>
              <w:suppressAutoHyphens/>
              <w:rPr>
                <w:rFonts w:asciiTheme="majorBidi" w:hAnsiTheme="majorBidi" w:cstheme="majorBidi"/>
                <w:sz w:val="22"/>
                <w:szCs w:val="22"/>
                <w:lang w:val="en-US"/>
              </w:rPr>
            </w:pPr>
            <w:r w:rsidRPr="00116F37">
              <w:rPr>
                <w:rFonts w:asciiTheme="majorBidi" w:hAnsiTheme="majorBidi" w:cstheme="majorBidi"/>
                <w:sz w:val="22"/>
                <w:szCs w:val="22"/>
                <w:lang w:val="en-US"/>
              </w:rPr>
              <w:t>Tel: +</w:t>
            </w:r>
            <w:ins w:id="66" w:author="Author">
              <w:del w:id="67" w:author="Author">
                <w:r w:rsidR="001649E0" w:rsidDel="00464750">
                  <w:rPr>
                    <w:rFonts w:asciiTheme="majorBidi" w:hAnsiTheme="majorBidi" w:cstheme="majorBidi"/>
                    <w:sz w:val="22"/>
                    <w:szCs w:val="22"/>
                    <w:lang w:val="en-US"/>
                  </w:rPr>
                  <w:delText xml:space="preserve"> </w:delText>
                </w:r>
              </w:del>
              <w:r w:rsidR="00464750">
                <w:rPr>
                  <w:rFonts w:asciiTheme="majorBidi" w:hAnsiTheme="majorBidi" w:cstheme="majorBidi"/>
                  <w:sz w:val="22"/>
                  <w:szCs w:val="22"/>
                  <w:lang w:val="en-US"/>
                </w:rPr>
                <w:t> </w:t>
              </w:r>
            </w:ins>
            <w:r w:rsidRPr="00116F37">
              <w:rPr>
                <w:rFonts w:asciiTheme="majorBidi" w:hAnsiTheme="majorBidi" w:cstheme="majorBidi"/>
                <w:sz w:val="22"/>
                <w:szCs w:val="22"/>
                <w:lang w:val="en-US"/>
              </w:rPr>
              <w:t>358</w:t>
            </w:r>
            <w:del w:id="68" w:author="Author">
              <w:r w:rsidRPr="00116F37" w:rsidDel="003F38C7">
                <w:rPr>
                  <w:rFonts w:asciiTheme="majorBidi" w:hAnsiTheme="majorBidi" w:cstheme="majorBidi"/>
                  <w:sz w:val="22"/>
                  <w:szCs w:val="22"/>
                  <w:lang w:val="en-US"/>
                </w:rPr>
                <w:delText>-</w:delText>
              </w:r>
            </w:del>
            <w:ins w:id="69" w:author="Author">
              <w:r w:rsidR="00464750">
                <w:rPr>
                  <w:rFonts w:asciiTheme="majorBidi" w:hAnsiTheme="majorBidi" w:cstheme="majorBidi"/>
                  <w:sz w:val="22"/>
                  <w:szCs w:val="22"/>
                  <w:lang w:val="en-US"/>
                </w:rPr>
                <w:t> </w:t>
              </w:r>
            </w:ins>
            <w:r w:rsidRPr="00116F37">
              <w:rPr>
                <w:rFonts w:asciiTheme="majorBidi" w:hAnsiTheme="majorBidi" w:cstheme="majorBidi"/>
                <w:sz w:val="22"/>
                <w:szCs w:val="22"/>
                <w:lang w:val="en-US"/>
              </w:rPr>
              <w:t>9</w:t>
            </w:r>
            <w:ins w:id="70" w:author="Author">
              <w:r w:rsidR="00464750">
                <w:rPr>
                  <w:rFonts w:asciiTheme="majorBidi" w:hAnsiTheme="majorBidi" w:cstheme="majorBidi"/>
                  <w:sz w:val="22"/>
                  <w:szCs w:val="22"/>
                  <w:lang w:val="en-US"/>
                </w:rPr>
                <w:t> </w:t>
              </w:r>
            </w:ins>
            <w:r w:rsidRPr="00116F37">
              <w:rPr>
                <w:rFonts w:asciiTheme="majorBidi" w:hAnsiTheme="majorBidi" w:cstheme="majorBidi"/>
                <w:sz w:val="22"/>
                <w:szCs w:val="22"/>
                <w:lang w:val="en-US"/>
              </w:rPr>
              <w:t>2</w:t>
            </w:r>
            <w:del w:id="71" w:author="Author">
              <w:r w:rsidRPr="00116F37" w:rsidDel="003F38C7">
                <w:rPr>
                  <w:rFonts w:asciiTheme="majorBidi" w:hAnsiTheme="majorBidi" w:cstheme="majorBidi"/>
                  <w:sz w:val="22"/>
                  <w:szCs w:val="22"/>
                  <w:lang w:val="en-US"/>
                </w:rPr>
                <w:delText xml:space="preserve"> </w:delText>
              </w:r>
            </w:del>
            <w:r w:rsidRPr="00116F37">
              <w:rPr>
                <w:rFonts w:asciiTheme="majorBidi" w:hAnsiTheme="majorBidi" w:cstheme="majorBidi"/>
                <w:sz w:val="22"/>
                <w:szCs w:val="22"/>
                <w:lang w:val="en-US"/>
              </w:rPr>
              <w:t>514 42</w:t>
            </w:r>
            <w:ins w:id="72" w:author="Author">
              <w:r w:rsidR="003F38C7">
                <w:rPr>
                  <w:rFonts w:asciiTheme="majorBidi" w:hAnsiTheme="majorBidi" w:cstheme="majorBidi"/>
                  <w:sz w:val="22"/>
                  <w:szCs w:val="22"/>
                  <w:lang w:val="en-US"/>
                </w:rPr>
                <w:t>3</w:t>
              </w:r>
            </w:ins>
            <w:del w:id="73" w:author="Author">
              <w:r w:rsidRPr="00116F37" w:rsidDel="003F38C7">
                <w:rPr>
                  <w:rFonts w:asciiTheme="majorBidi" w:hAnsiTheme="majorBidi" w:cstheme="majorBidi"/>
                  <w:sz w:val="22"/>
                  <w:szCs w:val="22"/>
                  <w:lang w:val="en-US"/>
                </w:rPr>
                <w:delText>2</w:delText>
              </w:r>
            </w:del>
            <w:r w:rsidRPr="00116F37">
              <w:rPr>
                <w:rFonts w:asciiTheme="majorBidi" w:hAnsiTheme="majorBidi" w:cstheme="majorBidi"/>
                <w:sz w:val="22"/>
                <w:szCs w:val="22"/>
                <w:lang w:val="en-US"/>
              </w:rPr>
              <w:t>1 (Soome)</w:t>
            </w:r>
          </w:p>
          <w:p w14:paraId="372DAC84" w14:textId="77777777" w:rsidR="00C81B1E" w:rsidRPr="00116F37" w:rsidRDefault="00C81B1E">
            <w:pPr>
              <w:tabs>
                <w:tab w:val="left" w:pos="-720"/>
              </w:tabs>
              <w:suppressAutoHyphens/>
              <w:rPr>
                <w:rFonts w:asciiTheme="majorBidi" w:hAnsiTheme="majorBidi" w:cstheme="majorBidi"/>
                <w:sz w:val="22"/>
                <w:szCs w:val="22"/>
                <w:lang w:val="en-US"/>
              </w:rPr>
            </w:pPr>
          </w:p>
        </w:tc>
        <w:tc>
          <w:tcPr>
            <w:tcW w:w="4786" w:type="dxa"/>
            <w:tcPrChange w:id="74" w:author="Author">
              <w:tcPr>
                <w:tcW w:w="4678" w:type="dxa"/>
              </w:tcPr>
            </w:tcPrChange>
          </w:tcPr>
          <w:p w14:paraId="6E402475" w14:textId="77777777" w:rsidR="00C81B1E" w:rsidRPr="00116F37" w:rsidRDefault="004917E1">
            <w:pPr>
              <w:widowControl w:val="0"/>
              <w:rPr>
                <w:rFonts w:asciiTheme="majorBidi" w:hAnsiTheme="majorBidi" w:cstheme="majorBidi"/>
                <w:b/>
                <w:snapToGrid w:val="0"/>
                <w:sz w:val="22"/>
                <w:szCs w:val="22"/>
                <w:lang w:val="en-US"/>
              </w:rPr>
            </w:pPr>
            <w:r w:rsidRPr="00116F37">
              <w:rPr>
                <w:rFonts w:asciiTheme="majorBidi" w:hAnsiTheme="majorBidi" w:cstheme="majorBidi"/>
                <w:b/>
                <w:snapToGrid w:val="0"/>
                <w:sz w:val="22"/>
                <w:szCs w:val="22"/>
                <w:lang w:val="en-US"/>
              </w:rPr>
              <w:t>Norge</w:t>
            </w:r>
          </w:p>
          <w:p w14:paraId="2DC39AE9" w14:textId="77777777" w:rsidR="00C81B1E" w:rsidRPr="00116F37" w:rsidRDefault="004917E1">
            <w:pPr>
              <w:widowControl w:val="0"/>
              <w:rPr>
                <w:rFonts w:asciiTheme="majorBidi" w:hAnsiTheme="majorBidi" w:cstheme="majorBidi"/>
                <w:snapToGrid w:val="0"/>
                <w:sz w:val="22"/>
                <w:szCs w:val="22"/>
                <w:lang w:val="en-US"/>
              </w:rPr>
            </w:pPr>
            <w:r w:rsidRPr="00116F37">
              <w:rPr>
                <w:rFonts w:asciiTheme="majorBidi" w:hAnsiTheme="majorBidi" w:cstheme="majorBidi"/>
                <w:snapToGrid w:val="0"/>
                <w:sz w:val="22"/>
                <w:szCs w:val="22"/>
                <w:lang w:val="en-US"/>
              </w:rPr>
              <w:t>UCB Nordic A/S</w:t>
            </w:r>
          </w:p>
          <w:p w14:paraId="441AA09B" w14:textId="7AD6455F" w:rsidR="00C81B1E" w:rsidRPr="00116F37" w:rsidRDefault="004917E1">
            <w:pPr>
              <w:widowControl w:val="0"/>
              <w:rPr>
                <w:rFonts w:asciiTheme="majorBidi" w:hAnsiTheme="majorBidi" w:cstheme="majorBidi"/>
                <w:snapToGrid w:val="0"/>
                <w:sz w:val="22"/>
                <w:szCs w:val="22"/>
                <w:lang w:val="en-US"/>
              </w:rPr>
            </w:pPr>
            <w:proofErr w:type="spellStart"/>
            <w:r w:rsidRPr="00116F37">
              <w:rPr>
                <w:rFonts w:asciiTheme="majorBidi" w:hAnsiTheme="majorBidi" w:cstheme="majorBidi"/>
                <w:snapToGrid w:val="0"/>
                <w:sz w:val="22"/>
                <w:szCs w:val="22"/>
                <w:lang w:val="en-US"/>
              </w:rPr>
              <w:t>Tlf</w:t>
            </w:r>
            <w:proofErr w:type="spellEnd"/>
            <w:r w:rsidRPr="00116F37">
              <w:rPr>
                <w:rFonts w:asciiTheme="majorBidi" w:hAnsiTheme="majorBidi" w:cstheme="majorBidi"/>
                <w:snapToGrid w:val="0"/>
                <w:sz w:val="22"/>
                <w:szCs w:val="22"/>
                <w:lang w:val="en-US"/>
              </w:rPr>
              <w:t>: +</w:t>
            </w:r>
            <w:ins w:id="75" w:author="Author">
              <w:del w:id="76" w:author="Author">
                <w:r w:rsidR="001649E0" w:rsidDel="00464750">
                  <w:rPr>
                    <w:rFonts w:asciiTheme="majorBidi" w:hAnsiTheme="majorBidi" w:cstheme="majorBidi"/>
                    <w:snapToGrid w:val="0"/>
                    <w:sz w:val="22"/>
                    <w:szCs w:val="22"/>
                    <w:lang w:val="en-US"/>
                  </w:rPr>
                  <w:delText xml:space="preserve"> </w:delText>
                </w:r>
              </w:del>
              <w:r w:rsidR="00464750">
                <w:rPr>
                  <w:rFonts w:asciiTheme="majorBidi" w:hAnsiTheme="majorBidi" w:cstheme="majorBidi"/>
                  <w:snapToGrid w:val="0"/>
                  <w:sz w:val="22"/>
                  <w:szCs w:val="22"/>
                  <w:lang w:val="en-US"/>
                </w:rPr>
                <w:t> </w:t>
              </w:r>
            </w:ins>
            <w:r w:rsidRPr="00116F37">
              <w:rPr>
                <w:rFonts w:asciiTheme="majorBidi" w:hAnsiTheme="majorBidi" w:cstheme="majorBidi"/>
                <w:snapToGrid w:val="0"/>
                <w:sz w:val="22"/>
                <w:szCs w:val="22"/>
                <w:lang w:val="en-US"/>
              </w:rPr>
              <w:t>4</w:t>
            </w:r>
            <w:ins w:id="77" w:author="Author">
              <w:r w:rsidR="003F38C7">
                <w:rPr>
                  <w:rFonts w:asciiTheme="majorBidi" w:hAnsiTheme="majorBidi" w:cstheme="majorBidi"/>
                  <w:snapToGrid w:val="0"/>
                  <w:sz w:val="22"/>
                  <w:szCs w:val="22"/>
                  <w:lang w:val="en-US"/>
                </w:rPr>
                <w:t>7</w:t>
              </w:r>
            </w:ins>
            <w:del w:id="78" w:author="Author">
              <w:r w:rsidRPr="00116F37" w:rsidDel="003F38C7">
                <w:rPr>
                  <w:rFonts w:asciiTheme="majorBidi" w:hAnsiTheme="majorBidi" w:cstheme="majorBidi"/>
                  <w:snapToGrid w:val="0"/>
                  <w:sz w:val="22"/>
                  <w:szCs w:val="22"/>
                  <w:lang w:val="en-US"/>
                </w:rPr>
                <w:delText>5</w:delText>
              </w:r>
            </w:del>
            <w:ins w:id="79" w:author="Author">
              <w:r w:rsidR="00464750">
                <w:rPr>
                  <w:rFonts w:asciiTheme="majorBidi" w:hAnsiTheme="majorBidi" w:cstheme="majorBidi"/>
                  <w:snapToGrid w:val="0"/>
                  <w:sz w:val="22"/>
                  <w:szCs w:val="22"/>
                  <w:lang w:val="en-US"/>
                </w:rPr>
                <w:t> </w:t>
              </w:r>
              <w:r w:rsidR="003F38C7">
                <w:rPr>
                  <w:rFonts w:asciiTheme="majorBidi" w:hAnsiTheme="majorBidi" w:cstheme="majorBidi"/>
                  <w:snapToGrid w:val="0"/>
                  <w:sz w:val="22"/>
                  <w:szCs w:val="22"/>
                  <w:lang w:val="en-US"/>
                </w:rPr>
                <w:t>/</w:t>
              </w:r>
              <w:r w:rsidR="00464750">
                <w:rPr>
                  <w:rFonts w:asciiTheme="majorBidi" w:hAnsiTheme="majorBidi" w:cstheme="majorBidi"/>
                  <w:snapToGrid w:val="0"/>
                  <w:sz w:val="22"/>
                  <w:szCs w:val="22"/>
                  <w:lang w:val="en-US"/>
                </w:rPr>
                <w:t> </w:t>
              </w:r>
              <w:r w:rsidR="003F38C7" w:rsidRPr="003F38C7">
                <w:rPr>
                  <w:rFonts w:asciiTheme="majorBidi" w:hAnsiTheme="majorBidi" w:cstheme="majorBidi"/>
                  <w:snapToGrid w:val="0"/>
                  <w:sz w:val="22"/>
                  <w:szCs w:val="22"/>
                  <w:lang w:val="en-US"/>
                </w:rPr>
                <w:t>67</w:t>
              </w:r>
              <w:r w:rsidR="00464750">
                <w:rPr>
                  <w:rFonts w:asciiTheme="majorBidi" w:hAnsiTheme="majorBidi" w:cstheme="majorBidi"/>
                  <w:snapToGrid w:val="0"/>
                  <w:sz w:val="22"/>
                  <w:szCs w:val="22"/>
                  <w:lang w:val="en-US"/>
                </w:rPr>
                <w:t> </w:t>
              </w:r>
              <w:r w:rsidR="003F38C7" w:rsidRPr="003F38C7">
                <w:rPr>
                  <w:rFonts w:asciiTheme="majorBidi" w:hAnsiTheme="majorBidi" w:cstheme="majorBidi"/>
                  <w:snapToGrid w:val="0"/>
                  <w:sz w:val="22"/>
                  <w:szCs w:val="22"/>
                  <w:lang w:val="en-US"/>
                </w:rPr>
                <w:t>16</w:t>
              </w:r>
              <w:r w:rsidR="00464750">
                <w:rPr>
                  <w:rFonts w:asciiTheme="majorBidi" w:hAnsiTheme="majorBidi" w:cstheme="majorBidi"/>
                  <w:snapToGrid w:val="0"/>
                  <w:sz w:val="22"/>
                  <w:szCs w:val="22"/>
                  <w:lang w:val="en-US"/>
                </w:rPr>
                <w:t> </w:t>
              </w:r>
              <w:r w:rsidR="003F38C7" w:rsidRPr="003F38C7">
                <w:rPr>
                  <w:rFonts w:asciiTheme="majorBidi" w:hAnsiTheme="majorBidi" w:cstheme="majorBidi"/>
                  <w:snapToGrid w:val="0"/>
                  <w:sz w:val="22"/>
                  <w:szCs w:val="22"/>
                  <w:lang w:val="en-US"/>
                </w:rPr>
                <w:t>5880</w:t>
              </w:r>
            </w:ins>
            <w:del w:id="80" w:author="Author">
              <w:r w:rsidRPr="00116F37" w:rsidDel="003F38C7">
                <w:rPr>
                  <w:rFonts w:asciiTheme="majorBidi" w:hAnsiTheme="majorBidi" w:cstheme="majorBidi"/>
                  <w:snapToGrid w:val="0"/>
                  <w:sz w:val="22"/>
                  <w:szCs w:val="22"/>
                  <w:lang w:val="en-US"/>
                </w:rPr>
                <w:delText>-32 46 24 00</w:delText>
              </w:r>
            </w:del>
          </w:p>
          <w:p w14:paraId="4C902A7B" w14:textId="77777777" w:rsidR="00C81B1E" w:rsidRPr="00116F37" w:rsidRDefault="00C81B1E">
            <w:pPr>
              <w:widowControl w:val="0"/>
              <w:rPr>
                <w:rFonts w:asciiTheme="majorBidi" w:hAnsiTheme="majorBidi" w:cstheme="majorBidi"/>
                <w:sz w:val="22"/>
                <w:szCs w:val="22"/>
                <w:lang w:val="en-US"/>
              </w:rPr>
            </w:pPr>
          </w:p>
        </w:tc>
      </w:tr>
      <w:tr w:rsidR="00C81B1E" w:rsidRPr="00464750" w14:paraId="3CDD354A" w14:textId="77777777" w:rsidTr="00C445AA">
        <w:trPr>
          <w:gridAfter w:val="1"/>
          <w:wAfter w:w="317" w:type="dxa"/>
          <w:cantSplit/>
          <w:trPrChange w:id="81" w:author="Author">
            <w:trPr>
              <w:cantSplit/>
            </w:trPr>
          </w:trPrChange>
        </w:trPr>
        <w:tc>
          <w:tcPr>
            <w:tcW w:w="4536" w:type="dxa"/>
            <w:tcPrChange w:id="82" w:author="Author">
              <w:tcPr>
                <w:tcW w:w="4644" w:type="dxa"/>
                <w:gridSpan w:val="2"/>
              </w:tcPr>
            </w:tcPrChange>
          </w:tcPr>
          <w:p w14:paraId="7E6C30D0" w14:textId="77777777" w:rsidR="00C81B1E" w:rsidRPr="00C445AA" w:rsidRDefault="004917E1">
            <w:pPr>
              <w:rPr>
                <w:rFonts w:asciiTheme="majorBidi" w:hAnsiTheme="majorBidi" w:cstheme="majorBidi"/>
                <w:b/>
                <w:sz w:val="22"/>
                <w:szCs w:val="22"/>
                <w:lang w:val="en-GB"/>
                <w:rPrChange w:id="83" w:author="Author">
                  <w:rPr>
                    <w:rFonts w:asciiTheme="majorBidi" w:hAnsiTheme="majorBidi" w:cstheme="majorBidi"/>
                    <w:b/>
                    <w:sz w:val="22"/>
                    <w:szCs w:val="22"/>
                  </w:rPr>
                </w:rPrChange>
              </w:rPr>
            </w:pPr>
            <w:r w:rsidRPr="004917E1">
              <w:rPr>
                <w:rFonts w:asciiTheme="majorBidi" w:hAnsiTheme="majorBidi" w:cstheme="majorBidi"/>
                <w:b/>
                <w:sz w:val="22"/>
                <w:szCs w:val="22"/>
              </w:rPr>
              <w:t>Ελλάδα</w:t>
            </w:r>
          </w:p>
          <w:p w14:paraId="17998630" w14:textId="77777777" w:rsidR="00C81B1E" w:rsidRPr="00C445AA" w:rsidRDefault="004917E1">
            <w:pPr>
              <w:rPr>
                <w:rFonts w:asciiTheme="majorBidi" w:hAnsiTheme="majorBidi" w:cstheme="majorBidi"/>
                <w:sz w:val="22"/>
                <w:szCs w:val="22"/>
                <w:lang w:val="en-GB"/>
                <w:rPrChange w:id="84"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85" w:author="Author">
                  <w:rPr>
                    <w:rFonts w:asciiTheme="majorBidi" w:hAnsiTheme="majorBidi" w:cstheme="majorBidi"/>
                    <w:sz w:val="22"/>
                    <w:szCs w:val="22"/>
                  </w:rPr>
                </w:rPrChange>
              </w:rPr>
              <w:t xml:space="preserve">UCB </w:t>
            </w:r>
            <w:r w:rsidRPr="004917E1">
              <w:rPr>
                <w:rFonts w:asciiTheme="majorBidi" w:hAnsiTheme="majorBidi" w:cstheme="majorBidi"/>
                <w:sz w:val="22"/>
                <w:szCs w:val="22"/>
              </w:rPr>
              <w:t>Α</w:t>
            </w:r>
            <w:r w:rsidRPr="00C445AA">
              <w:rPr>
                <w:rFonts w:asciiTheme="majorBidi" w:hAnsiTheme="majorBidi" w:cstheme="majorBidi"/>
                <w:sz w:val="22"/>
                <w:szCs w:val="22"/>
                <w:lang w:val="en-GB"/>
                <w:rPrChange w:id="86" w:author="Author">
                  <w:rPr>
                    <w:rFonts w:asciiTheme="majorBidi" w:hAnsiTheme="majorBidi" w:cstheme="majorBidi"/>
                    <w:sz w:val="22"/>
                    <w:szCs w:val="22"/>
                  </w:rPr>
                </w:rPrChange>
              </w:rPr>
              <w:t>.</w:t>
            </w:r>
            <w:r w:rsidRPr="004917E1">
              <w:rPr>
                <w:rFonts w:asciiTheme="majorBidi" w:hAnsiTheme="majorBidi" w:cstheme="majorBidi"/>
                <w:sz w:val="22"/>
                <w:szCs w:val="22"/>
              </w:rPr>
              <w:t>Ε</w:t>
            </w:r>
            <w:r w:rsidRPr="00C445AA">
              <w:rPr>
                <w:rFonts w:asciiTheme="majorBidi" w:hAnsiTheme="majorBidi" w:cstheme="majorBidi"/>
                <w:sz w:val="22"/>
                <w:szCs w:val="22"/>
                <w:lang w:val="en-GB"/>
                <w:rPrChange w:id="87" w:author="Author">
                  <w:rPr>
                    <w:rFonts w:asciiTheme="majorBidi" w:hAnsiTheme="majorBidi" w:cstheme="majorBidi"/>
                    <w:sz w:val="22"/>
                    <w:szCs w:val="22"/>
                  </w:rPr>
                </w:rPrChange>
              </w:rPr>
              <w:t xml:space="preserve">. </w:t>
            </w:r>
          </w:p>
          <w:p w14:paraId="77BDA531" w14:textId="77777777" w:rsidR="00C81B1E" w:rsidRPr="00C445AA" w:rsidRDefault="004917E1">
            <w:pPr>
              <w:rPr>
                <w:rFonts w:asciiTheme="majorBidi" w:hAnsiTheme="majorBidi" w:cstheme="majorBidi"/>
                <w:sz w:val="22"/>
                <w:szCs w:val="22"/>
                <w:lang w:val="en-GB"/>
                <w:rPrChange w:id="88" w:author="Author">
                  <w:rPr>
                    <w:rFonts w:asciiTheme="majorBidi" w:hAnsiTheme="majorBidi" w:cstheme="majorBidi"/>
                    <w:sz w:val="22"/>
                    <w:szCs w:val="22"/>
                  </w:rPr>
                </w:rPrChange>
              </w:rPr>
            </w:pPr>
            <w:r w:rsidRPr="004917E1">
              <w:rPr>
                <w:rFonts w:asciiTheme="majorBidi" w:hAnsiTheme="majorBidi" w:cstheme="majorBidi"/>
                <w:sz w:val="22"/>
                <w:szCs w:val="22"/>
              </w:rPr>
              <w:t>Τηλ</w:t>
            </w:r>
            <w:r w:rsidRPr="00C445AA">
              <w:rPr>
                <w:rFonts w:asciiTheme="majorBidi" w:hAnsiTheme="majorBidi" w:cstheme="majorBidi"/>
                <w:sz w:val="22"/>
                <w:szCs w:val="22"/>
                <w:lang w:val="en-GB"/>
                <w:rPrChange w:id="89" w:author="Author">
                  <w:rPr>
                    <w:rFonts w:asciiTheme="majorBidi" w:hAnsiTheme="majorBidi" w:cstheme="majorBidi"/>
                    <w:sz w:val="22"/>
                    <w:szCs w:val="22"/>
                  </w:rPr>
                </w:rPrChange>
              </w:rPr>
              <w:t>: +30-2109974000</w:t>
            </w:r>
          </w:p>
          <w:p w14:paraId="41774D20" w14:textId="77777777" w:rsidR="00C81B1E" w:rsidRPr="00C445AA" w:rsidRDefault="00C81B1E">
            <w:pPr>
              <w:rPr>
                <w:rFonts w:asciiTheme="majorBidi" w:hAnsiTheme="majorBidi" w:cstheme="majorBidi"/>
                <w:sz w:val="22"/>
                <w:szCs w:val="22"/>
                <w:lang w:val="en-GB"/>
                <w:rPrChange w:id="90" w:author="Author">
                  <w:rPr>
                    <w:rFonts w:asciiTheme="majorBidi" w:hAnsiTheme="majorBidi" w:cstheme="majorBidi"/>
                    <w:sz w:val="22"/>
                    <w:szCs w:val="22"/>
                  </w:rPr>
                </w:rPrChange>
              </w:rPr>
            </w:pPr>
          </w:p>
        </w:tc>
        <w:tc>
          <w:tcPr>
            <w:tcW w:w="4786" w:type="dxa"/>
            <w:tcPrChange w:id="91" w:author="Author">
              <w:tcPr>
                <w:tcW w:w="4678" w:type="dxa"/>
              </w:tcPr>
            </w:tcPrChange>
          </w:tcPr>
          <w:p w14:paraId="18D69613" w14:textId="77777777" w:rsidR="00C81B1E" w:rsidRPr="00D80E58" w:rsidRDefault="004917E1">
            <w:pPr>
              <w:rPr>
                <w:rFonts w:asciiTheme="majorBidi" w:hAnsiTheme="majorBidi" w:cstheme="majorBidi"/>
                <w:b/>
                <w:sz w:val="22"/>
                <w:szCs w:val="22"/>
                <w:lang w:val="de-DE"/>
              </w:rPr>
            </w:pPr>
            <w:r w:rsidRPr="00D80E58">
              <w:rPr>
                <w:rFonts w:asciiTheme="majorBidi" w:hAnsiTheme="majorBidi" w:cstheme="majorBidi"/>
                <w:b/>
                <w:sz w:val="22"/>
                <w:szCs w:val="22"/>
                <w:lang w:val="de-DE"/>
              </w:rPr>
              <w:t>Österreich</w:t>
            </w:r>
          </w:p>
          <w:p w14:paraId="7B481B62"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GmbH</w:t>
            </w:r>
          </w:p>
          <w:p w14:paraId="184F7F8E"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Tel: +43-(0)1 291 80 00</w:t>
            </w:r>
          </w:p>
        </w:tc>
      </w:tr>
      <w:tr w:rsidR="00C81B1E" w:rsidRPr="004917E1" w14:paraId="02C91DDF" w14:textId="77777777" w:rsidTr="00C445AA">
        <w:trPr>
          <w:gridAfter w:val="1"/>
          <w:wAfter w:w="317" w:type="dxa"/>
          <w:cantSplit/>
          <w:trPrChange w:id="92" w:author="Author">
            <w:trPr>
              <w:cantSplit/>
            </w:trPr>
          </w:trPrChange>
        </w:trPr>
        <w:tc>
          <w:tcPr>
            <w:tcW w:w="4536" w:type="dxa"/>
            <w:tcPrChange w:id="93" w:author="Author">
              <w:tcPr>
                <w:tcW w:w="4644" w:type="dxa"/>
                <w:gridSpan w:val="2"/>
              </w:tcPr>
            </w:tcPrChange>
          </w:tcPr>
          <w:p w14:paraId="0D523566" w14:textId="77777777" w:rsidR="00C81B1E" w:rsidRPr="00D80E58" w:rsidRDefault="004917E1">
            <w:pPr>
              <w:rPr>
                <w:rFonts w:asciiTheme="majorBidi" w:hAnsiTheme="majorBidi" w:cstheme="majorBidi"/>
                <w:b/>
                <w:sz w:val="22"/>
                <w:szCs w:val="22"/>
                <w:lang w:val="it-IT"/>
              </w:rPr>
            </w:pPr>
            <w:r w:rsidRPr="00D80E58">
              <w:rPr>
                <w:rFonts w:asciiTheme="majorBidi" w:hAnsiTheme="majorBidi" w:cstheme="majorBidi"/>
                <w:b/>
                <w:sz w:val="22"/>
                <w:szCs w:val="22"/>
                <w:lang w:val="it-IT"/>
              </w:rPr>
              <w:t>España</w:t>
            </w:r>
          </w:p>
          <w:p w14:paraId="25D7318B" w14:textId="77777777" w:rsidR="00C81B1E" w:rsidRPr="00D80E58" w:rsidRDefault="004917E1">
            <w:pPr>
              <w:rPr>
                <w:rFonts w:asciiTheme="majorBidi" w:hAnsiTheme="majorBidi" w:cstheme="majorBidi"/>
                <w:sz w:val="22"/>
                <w:szCs w:val="22"/>
                <w:lang w:val="it-IT"/>
              </w:rPr>
            </w:pPr>
            <w:r w:rsidRPr="00D80E58">
              <w:rPr>
                <w:rFonts w:asciiTheme="majorBidi" w:hAnsiTheme="majorBidi" w:cstheme="majorBidi"/>
                <w:sz w:val="22"/>
                <w:szCs w:val="22"/>
                <w:lang w:val="it-IT"/>
              </w:rPr>
              <w:t>UCB Pharma S.A.</w:t>
            </w:r>
          </w:p>
          <w:p w14:paraId="4B9470C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+34-91 570 34 44</w:t>
            </w:r>
          </w:p>
          <w:p w14:paraId="18B71627" w14:textId="77777777" w:rsidR="00C81B1E" w:rsidRPr="004917E1" w:rsidRDefault="00C81B1E">
            <w:pPr>
              <w:rPr>
                <w:rFonts w:asciiTheme="majorBidi" w:hAnsiTheme="majorBidi" w:cstheme="majorBidi"/>
                <w:sz w:val="22"/>
                <w:szCs w:val="22"/>
              </w:rPr>
            </w:pPr>
          </w:p>
        </w:tc>
        <w:tc>
          <w:tcPr>
            <w:tcW w:w="4786" w:type="dxa"/>
            <w:tcPrChange w:id="94" w:author="Author">
              <w:tcPr>
                <w:tcW w:w="4678" w:type="dxa"/>
              </w:tcPr>
            </w:tcPrChange>
          </w:tcPr>
          <w:p w14:paraId="42D98ED0"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Polska</w:t>
            </w:r>
          </w:p>
          <w:p w14:paraId="2F48A7B1" w14:textId="17DFAC1B"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Sp. z o.o.</w:t>
            </w:r>
            <w:ins w:id="95" w:author="Author">
              <w:r w:rsidR="00464750">
                <w:rPr>
                  <w:rFonts w:asciiTheme="majorBidi" w:hAnsiTheme="majorBidi" w:cstheme="majorBidi"/>
                  <w:sz w:val="22"/>
                  <w:szCs w:val="22"/>
                </w:rPr>
                <w:t> </w:t>
              </w:r>
              <w:r w:rsidR="003F38C7" w:rsidRPr="004800B5">
                <w:rPr>
                  <w:szCs w:val="22"/>
                </w:rPr>
                <w:t>/</w:t>
              </w:r>
              <w:r w:rsidR="00464750">
                <w:rPr>
                  <w:szCs w:val="22"/>
                </w:rPr>
                <w:t> </w:t>
              </w:r>
              <w:r w:rsidR="003F38C7" w:rsidRPr="004800B5">
                <w:rPr>
                  <w:szCs w:val="22"/>
                </w:rPr>
                <w:t>VEDIM</w:t>
              </w:r>
              <w:r w:rsidR="00464750">
                <w:rPr>
                  <w:szCs w:val="22"/>
                </w:rPr>
                <w:t> </w:t>
              </w:r>
              <w:r w:rsidR="003F38C7" w:rsidRPr="004800B5">
                <w:rPr>
                  <w:szCs w:val="22"/>
                </w:rPr>
                <w:t>Sp.</w:t>
              </w:r>
              <w:r w:rsidR="00464750">
                <w:rPr>
                  <w:szCs w:val="22"/>
                </w:rPr>
                <w:t> </w:t>
              </w:r>
              <w:r w:rsidR="003F38C7" w:rsidRPr="004800B5">
                <w:rPr>
                  <w:szCs w:val="22"/>
                </w:rPr>
                <w:t>z</w:t>
              </w:r>
              <w:r w:rsidR="00464750">
                <w:rPr>
                  <w:szCs w:val="22"/>
                </w:rPr>
                <w:t> </w:t>
              </w:r>
              <w:r w:rsidR="003F38C7" w:rsidRPr="004800B5">
                <w:rPr>
                  <w:szCs w:val="22"/>
                </w:rPr>
                <w:t>o.o.</w:t>
              </w:r>
            </w:ins>
          </w:p>
          <w:p w14:paraId="1155FAE2" w14:textId="1B0FE5F8"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w:t>
            </w:r>
            <w:del w:id="96" w:author="Author">
              <w:r w:rsidRPr="004917E1" w:rsidDel="003F38C7">
                <w:rPr>
                  <w:rFonts w:asciiTheme="majorBidi" w:hAnsiTheme="majorBidi" w:cstheme="majorBidi"/>
                  <w:sz w:val="22"/>
                  <w:szCs w:val="22"/>
                </w:rPr>
                <w:delText>.</w:delText>
              </w:r>
            </w:del>
            <w:r w:rsidRPr="004917E1">
              <w:rPr>
                <w:rFonts w:asciiTheme="majorBidi" w:hAnsiTheme="majorBidi" w:cstheme="majorBidi"/>
                <w:sz w:val="22"/>
                <w:szCs w:val="22"/>
              </w:rPr>
              <w:t>: +</w:t>
            </w:r>
            <w:ins w:id="97" w:author="Author">
              <w:r w:rsidR="0068338D">
                <w:rPr>
                  <w:rFonts w:asciiTheme="majorBidi" w:hAnsiTheme="majorBidi" w:cstheme="majorBidi"/>
                  <w:sz w:val="22"/>
                  <w:szCs w:val="22"/>
                </w:rPr>
                <w:t> </w:t>
              </w:r>
            </w:ins>
            <w:r w:rsidRPr="004917E1">
              <w:rPr>
                <w:rFonts w:asciiTheme="majorBidi" w:hAnsiTheme="majorBidi" w:cstheme="majorBidi"/>
                <w:sz w:val="22"/>
                <w:szCs w:val="22"/>
              </w:rPr>
              <w:t>48</w:t>
            </w:r>
            <w:del w:id="98" w:author="Author">
              <w:r w:rsidRPr="004917E1" w:rsidDel="003F38C7">
                <w:rPr>
                  <w:rFonts w:asciiTheme="majorBidi" w:hAnsiTheme="majorBidi" w:cstheme="majorBidi"/>
                  <w:sz w:val="22"/>
                  <w:szCs w:val="22"/>
                </w:rPr>
                <w:delText>-</w:delText>
              </w:r>
            </w:del>
            <w:ins w:id="99" w:author="Author">
              <w:r w:rsidR="0068338D">
                <w:rPr>
                  <w:rFonts w:asciiTheme="majorBidi" w:hAnsiTheme="majorBidi" w:cstheme="majorBidi"/>
                  <w:sz w:val="22"/>
                  <w:szCs w:val="22"/>
                </w:rPr>
                <w:t> </w:t>
              </w:r>
            </w:ins>
            <w:r w:rsidRPr="004917E1">
              <w:rPr>
                <w:rFonts w:asciiTheme="majorBidi" w:hAnsiTheme="majorBidi" w:cstheme="majorBidi"/>
                <w:sz w:val="22"/>
                <w:szCs w:val="22"/>
              </w:rPr>
              <w:t>22 696 99 20</w:t>
            </w:r>
          </w:p>
          <w:p w14:paraId="2A8671D1" w14:textId="77777777" w:rsidR="00C81B1E" w:rsidRPr="004917E1" w:rsidRDefault="00C81B1E">
            <w:pPr>
              <w:rPr>
                <w:rFonts w:asciiTheme="majorBidi" w:hAnsiTheme="majorBidi" w:cstheme="majorBidi"/>
                <w:sz w:val="22"/>
                <w:szCs w:val="22"/>
              </w:rPr>
            </w:pPr>
          </w:p>
        </w:tc>
      </w:tr>
      <w:tr w:rsidR="00C81B1E" w:rsidRPr="004917E1" w14:paraId="4DA97F7E" w14:textId="77777777" w:rsidTr="00C445AA">
        <w:trPr>
          <w:gridAfter w:val="1"/>
          <w:wAfter w:w="317" w:type="dxa"/>
          <w:cantSplit/>
          <w:trPrChange w:id="100" w:author="Author">
            <w:trPr>
              <w:cantSplit/>
            </w:trPr>
          </w:trPrChange>
        </w:trPr>
        <w:tc>
          <w:tcPr>
            <w:tcW w:w="4536" w:type="dxa"/>
            <w:tcPrChange w:id="101" w:author="Author">
              <w:tcPr>
                <w:tcW w:w="4644" w:type="dxa"/>
                <w:gridSpan w:val="2"/>
              </w:tcPr>
            </w:tcPrChange>
          </w:tcPr>
          <w:p w14:paraId="788B974D" w14:textId="77777777" w:rsidR="00C81B1E" w:rsidRPr="00D80E58" w:rsidRDefault="004917E1">
            <w:pPr>
              <w:rPr>
                <w:rFonts w:asciiTheme="majorBidi" w:hAnsiTheme="majorBidi" w:cstheme="majorBidi"/>
                <w:b/>
                <w:sz w:val="22"/>
                <w:szCs w:val="22"/>
                <w:lang w:val="fr-FR"/>
              </w:rPr>
            </w:pPr>
            <w:r w:rsidRPr="00D80E58">
              <w:rPr>
                <w:rFonts w:asciiTheme="majorBidi" w:hAnsiTheme="majorBidi" w:cstheme="majorBidi"/>
                <w:b/>
                <w:sz w:val="22"/>
                <w:szCs w:val="22"/>
                <w:lang w:val="fr-FR"/>
              </w:rPr>
              <w:t>France</w:t>
            </w:r>
          </w:p>
          <w:p w14:paraId="1E385405" w14:textId="77777777" w:rsidR="00C81B1E" w:rsidRPr="00D80E58" w:rsidRDefault="004917E1">
            <w:pPr>
              <w:rPr>
                <w:rFonts w:asciiTheme="majorBidi" w:hAnsiTheme="majorBidi" w:cstheme="majorBidi"/>
                <w:sz w:val="22"/>
                <w:szCs w:val="22"/>
                <w:lang w:val="fr-FR"/>
              </w:rPr>
            </w:pPr>
            <w:r w:rsidRPr="00D80E58">
              <w:rPr>
                <w:rFonts w:asciiTheme="majorBidi" w:hAnsiTheme="majorBidi" w:cstheme="majorBidi"/>
                <w:sz w:val="22"/>
                <w:szCs w:val="22"/>
                <w:lang w:val="fr-FR"/>
              </w:rPr>
              <w:t>UCB Pharma</w:t>
            </w:r>
            <w:del w:id="102" w:author="Author">
              <w:r w:rsidRPr="00D80E58" w:rsidDel="003F38C7">
                <w:rPr>
                  <w:rFonts w:asciiTheme="majorBidi" w:hAnsiTheme="majorBidi" w:cstheme="majorBidi"/>
                  <w:sz w:val="22"/>
                  <w:szCs w:val="22"/>
                  <w:lang w:val="fr-FR"/>
                </w:rPr>
                <w:delText xml:space="preserve"> S.A.</w:delText>
              </w:r>
            </w:del>
          </w:p>
          <w:p w14:paraId="71FC15B6" w14:textId="62DD122D"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 +</w:t>
            </w:r>
            <w:ins w:id="103" w:author="Author">
              <w:del w:id="104" w:author="Author">
                <w:r w:rsidR="00520D42" w:rsidDel="0068338D">
                  <w:rPr>
                    <w:rFonts w:asciiTheme="majorBidi" w:hAnsiTheme="majorBidi" w:cstheme="majorBidi"/>
                    <w:sz w:val="22"/>
                    <w:szCs w:val="22"/>
                  </w:rPr>
                  <w:delText xml:space="preserve"> </w:delText>
                </w:r>
              </w:del>
              <w:r w:rsidR="0068338D">
                <w:rPr>
                  <w:rFonts w:asciiTheme="majorBidi" w:hAnsiTheme="majorBidi" w:cstheme="majorBidi"/>
                  <w:sz w:val="22"/>
                  <w:szCs w:val="22"/>
                </w:rPr>
                <w:t> </w:t>
              </w:r>
            </w:ins>
            <w:r w:rsidRPr="004917E1">
              <w:rPr>
                <w:rFonts w:asciiTheme="majorBidi" w:hAnsiTheme="majorBidi" w:cstheme="majorBidi"/>
                <w:sz w:val="22"/>
                <w:szCs w:val="22"/>
              </w:rPr>
              <w:t>33</w:t>
            </w:r>
            <w:ins w:id="105" w:author="Author">
              <w:r w:rsidR="00464750">
                <w:rPr>
                  <w:rFonts w:asciiTheme="majorBidi" w:hAnsiTheme="majorBidi" w:cstheme="majorBidi"/>
                  <w:sz w:val="22"/>
                  <w:szCs w:val="22"/>
                </w:rPr>
                <w:t> </w:t>
              </w:r>
              <w:r w:rsidR="003F38C7">
                <w:rPr>
                  <w:rFonts w:asciiTheme="majorBidi" w:hAnsiTheme="majorBidi" w:cstheme="majorBidi"/>
                  <w:sz w:val="22"/>
                  <w:szCs w:val="22"/>
                </w:rPr>
                <w:t>/</w:t>
              </w:r>
              <w:r w:rsidR="00464750">
                <w:rPr>
                  <w:rFonts w:asciiTheme="majorBidi" w:hAnsiTheme="majorBidi" w:cstheme="majorBidi"/>
                  <w:sz w:val="22"/>
                  <w:szCs w:val="22"/>
                </w:rPr>
                <w:t> </w:t>
              </w:r>
            </w:ins>
            <w:del w:id="106" w:author="Author">
              <w:r w:rsidRPr="004917E1" w:rsidDel="003F38C7">
                <w:rPr>
                  <w:rFonts w:asciiTheme="majorBidi" w:hAnsiTheme="majorBidi" w:cstheme="majorBidi"/>
                  <w:sz w:val="22"/>
                  <w:szCs w:val="22"/>
                </w:rPr>
                <w:delText>-</w:delText>
              </w:r>
            </w:del>
            <w:r w:rsidRPr="004917E1">
              <w:rPr>
                <w:rFonts w:asciiTheme="majorBidi" w:hAnsiTheme="majorBidi" w:cstheme="majorBidi"/>
                <w:sz w:val="22"/>
                <w:szCs w:val="22"/>
              </w:rPr>
              <w:t>(0)1 47 29 44 35</w:t>
            </w:r>
          </w:p>
        </w:tc>
        <w:tc>
          <w:tcPr>
            <w:tcW w:w="4786" w:type="dxa"/>
            <w:tcPrChange w:id="107" w:author="Author">
              <w:tcPr>
                <w:tcW w:w="4678" w:type="dxa"/>
              </w:tcPr>
            </w:tcPrChange>
          </w:tcPr>
          <w:p w14:paraId="6ED9D569" w14:textId="77777777" w:rsidR="00C81B1E" w:rsidRPr="00116F37" w:rsidRDefault="004917E1">
            <w:pPr>
              <w:rPr>
                <w:rFonts w:asciiTheme="majorBidi" w:hAnsiTheme="majorBidi" w:cstheme="majorBidi"/>
                <w:b/>
                <w:sz w:val="22"/>
                <w:szCs w:val="22"/>
                <w:lang w:val="en-US"/>
              </w:rPr>
            </w:pPr>
            <w:r w:rsidRPr="00116F37">
              <w:rPr>
                <w:rFonts w:asciiTheme="majorBidi" w:hAnsiTheme="majorBidi" w:cstheme="majorBidi"/>
                <w:b/>
                <w:sz w:val="22"/>
                <w:szCs w:val="22"/>
                <w:lang w:val="en-US"/>
              </w:rPr>
              <w:t>Portugal</w:t>
            </w:r>
          </w:p>
          <w:p w14:paraId="35DD055F"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lang w:val="en-US"/>
              </w:rPr>
              <w:t>BIAL-Portela &amp; Cª, S.A.</w:t>
            </w:r>
          </w:p>
          <w:p w14:paraId="7B23DA76" w14:textId="2E7EEC9A"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+351-22</w:t>
            </w:r>
            <w:del w:id="108" w:author="Author">
              <w:r w:rsidRPr="004917E1" w:rsidDel="002F72A2">
                <w:rPr>
                  <w:rFonts w:asciiTheme="majorBidi" w:hAnsiTheme="majorBidi" w:cstheme="majorBidi"/>
                  <w:sz w:val="22"/>
                  <w:szCs w:val="22"/>
                </w:rPr>
                <w:delText xml:space="preserve"> </w:delText>
              </w:r>
            </w:del>
            <w:ins w:id="109" w:author="Author">
              <w:r w:rsidR="002F72A2">
                <w:rPr>
                  <w:rFonts w:asciiTheme="majorBidi" w:hAnsiTheme="majorBidi" w:cstheme="majorBidi"/>
                  <w:sz w:val="22"/>
                  <w:szCs w:val="22"/>
                </w:rPr>
                <w:t> </w:t>
              </w:r>
            </w:ins>
            <w:r w:rsidRPr="004917E1">
              <w:rPr>
                <w:rFonts w:asciiTheme="majorBidi" w:hAnsiTheme="majorBidi" w:cstheme="majorBidi"/>
                <w:sz w:val="22"/>
                <w:szCs w:val="22"/>
              </w:rPr>
              <w:t>986</w:t>
            </w:r>
            <w:del w:id="110" w:author="Author">
              <w:r w:rsidRPr="004917E1" w:rsidDel="002F72A2">
                <w:rPr>
                  <w:rFonts w:asciiTheme="majorBidi" w:hAnsiTheme="majorBidi" w:cstheme="majorBidi"/>
                  <w:sz w:val="22"/>
                  <w:szCs w:val="22"/>
                </w:rPr>
                <w:delText xml:space="preserve"> </w:delText>
              </w:r>
            </w:del>
            <w:ins w:id="111" w:author="Author">
              <w:r w:rsidR="002F72A2">
                <w:rPr>
                  <w:rFonts w:asciiTheme="majorBidi" w:hAnsiTheme="majorBidi" w:cstheme="majorBidi"/>
                  <w:sz w:val="22"/>
                  <w:szCs w:val="22"/>
                </w:rPr>
                <w:t> </w:t>
              </w:r>
            </w:ins>
            <w:r w:rsidRPr="004917E1">
              <w:rPr>
                <w:rFonts w:asciiTheme="majorBidi" w:hAnsiTheme="majorBidi" w:cstheme="majorBidi"/>
                <w:sz w:val="22"/>
                <w:szCs w:val="22"/>
              </w:rPr>
              <w:t>61</w:t>
            </w:r>
            <w:del w:id="112" w:author="Author">
              <w:r w:rsidRPr="004917E1" w:rsidDel="002F72A2">
                <w:rPr>
                  <w:rFonts w:asciiTheme="majorBidi" w:hAnsiTheme="majorBidi" w:cstheme="majorBidi"/>
                  <w:sz w:val="22"/>
                  <w:szCs w:val="22"/>
                </w:rPr>
                <w:delText xml:space="preserve"> </w:delText>
              </w:r>
            </w:del>
            <w:ins w:id="113" w:author="Author">
              <w:r w:rsidR="002F72A2">
                <w:rPr>
                  <w:rFonts w:asciiTheme="majorBidi" w:hAnsiTheme="majorBidi" w:cstheme="majorBidi"/>
                  <w:sz w:val="22"/>
                  <w:szCs w:val="22"/>
                </w:rPr>
                <w:t> </w:t>
              </w:r>
            </w:ins>
            <w:r w:rsidRPr="004917E1">
              <w:rPr>
                <w:rFonts w:asciiTheme="majorBidi" w:hAnsiTheme="majorBidi" w:cstheme="majorBidi"/>
                <w:sz w:val="22"/>
                <w:szCs w:val="22"/>
              </w:rPr>
              <w:t>00</w:t>
            </w:r>
          </w:p>
          <w:p w14:paraId="2980CF9D" w14:textId="77777777" w:rsidR="00C81B1E" w:rsidRPr="004917E1" w:rsidRDefault="00C81B1E">
            <w:pPr>
              <w:rPr>
                <w:rFonts w:asciiTheme="majorBidi" w:hAnsiTheme="majorBidi" w:cstheme="majorBidi"/>
                <w:sz w:val="22"/>
                <w:szCs w:val="22"/>
              </w:rPr>
            </w:pPr>
          </w:p>
        </w:tc>
      </w:tr>
      <w:tr w:rsidR="00C81B1E" w:rsidRPr="004917E1" w14:paraId="4DE407E5" w14:textId="77777777" w:rsidTr="00C445AA">
        <w:trPr>
          <w:gridAfter w:val="1"/>
          <w:wAfter w:w="317" w:type="dxa"/>
          <w:cantSplit/>
          <w:trPrChange w:id="114" w:author="Author">
            <w:trPr>
              <w:cantSplit/>
            </w:trPr>
          </w:trPrChange>
        </w:trPr>
        <w:tc>
          <w:tcPr>
            <w:tcW w:w="4536" w:type="dxa"/>
            <w:tcPrChange w:id="115" w:author="Author">
              <w:tcPr>
                <w:tcW w:w="4644" w:type="dxa"/>
                <w:gridSpan w:val="2"/>
              </w:tcPr>
            </w:tcPrChange>
          </w:tcPr>
          <w:p w14:paraId="7A8CED38"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b/>
                <w:bCs/>
                <w:sz w:val="22"/>
                <w:szCs w:val="22"/>
              </w:rPr>
              <w:t>Hrvatska</w:t>
            </w:r>
          </w:p>
          <w:p w14:paraId="0B75857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Medis Adria d.o.o.</w:t>
            </w:r>
          </w:p>
          <w:p w14:paraId="368EE7E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+385-(0)1 230 34 46</w:t>
            </w:r>
          </w:p>
          <w:p w14:paraId="23633414" w14:textId="77777777" w:rsidR="00C81B1E" w:rsidRPr="004917E1" w:rsidRDefault="00C81B1E">
            <w:pPr>
              <w:rPr>
                <w:rFonts w:asciiTheme="majorBidi" w:hAnsiTheme="majorBidi" w:cstheme="majorBidi"/>
                <w:b/>
                <w:sz w:val="22"/>
                <w:szCs w:val="22"/>
              </w:rPr>
            </w:pPr>
          </w:p>
        </w:tc>
        <w:tc>
          <w:tcPr>
            <w:tcW w:w="4786" w:type="dxa"/>
            <w:tcPrChange w:id="116" w:author="Author">
              <w:tcPr>
                <w:tcW w:w="4678" w:type="dxa"/>
              </w:tcPr>
            </w:tcPrChange>
          </w:tcPr>
          <w:p w14:paraId="2FD1AEB8" w14:textId="77777777" w:rsidR="00C81B1E" w:rsidRPr="004917E1" w:rsidRDefault="004917E1">
            <w:pPr>
              <w:tabs>
                <w:tab w:val="left" w:pos="-720"/>
                <w:tab w:val="left" w:pos="4536"/>
              </w:tabs>
              <w:suppressAutoHyphens/>
              <w:rPr>
                <w:rFonts w:asciiTheme="majorBidi" w:hAnsiTheme="majorBidi" w:cstheme="majorBidi"/>
                <w:b/>
                <w:noProof/>
                <w:sz w:val="22"/>
                <w:szCs w:val="22"/>
              </w:rPr>
            </w:pPr>
            <w:r w:rsidRPr="004917E1">
              <w:rPr>
                <w:rFonts w:asciiTheme="majorBidi" w:hAnsiTheme="majorBidi" w:cstheme="majorBidi"/>
                <w:b/>
                <w:noProof/>
                <w:sz w:val="22"/>
                <w:szCs w:val="22"/>
              </w:rPr>
              <w:t>România</w:t>
            </w:r>
          </w:p>
          <w:p w14:paraId="1A289F50" w14:textId="77777777" w:rsidR="00C81B1E" w:rsidRPr="004917E1" w:rsidRDefault="004917E1">
            <w:pPr>
              <w:tabs>
                <w:tab w:val="left" w:pos="-720"/>
                <w:tab w:val="left" w:pos="4536"/>
              </w:tabs>
              <w:suppressAutoHyphens/>
              <w:rPr>
                <w:rFonts w:asciiTheme="majorBidi" w:hAnsiTheme="majorBidi" w:cstheme="majorBidi"/>
                <w:noProof/>
                <w:sz w:val="22"/>
                <w:szCs w:val="22"/>
              </w:rPr>
            </w:pPr>
            <w:r w:rsidRPr="004917E1">
              <w:rPr>
                <w:rFonts w:asciiTheme="majorBidi" w:hAnsiTheme="majorBidi" w:cstheme="majorBidi"/>
                <w:noProof/>
                <w:sz w:val="22"/>
                <w:szCs w:val="22"/>
              </w:rPr>
              <w:t>UCB Pharma România S.R.L.</w:t>
            </w:r>
          </w:p>
          <w:p w14:paraId="23748B11" w14:textId="77777777" w:rsidR="00C81B1E" w:rsidRPr="004917E1" w:rsidRDefault="004917E1">
            <w:pPr>
              <w:tabs>
                <w:tab w:val="left" w:pos="-720"/>
                <w:tab w:val="left" w:pos="4536"/>
              </w:tabs>
              <w:suppressAutoHyphens/>
              <w:rPr>
                <w:rFonts w:asciiTheme="majorBidi" w:hAnsiTheme="majorBidi" w:cstheme="majorBidi"/>
                <w:noProof/>
                <w:sz w:val="22"/>
                <w:szCs w:val="22"/>
              </w:rPr>
            </w:pPr>
            <w:r w:rsidRPr="004917E1">
              <w:rPr>
                <w:rFonts w:asciiTheme="majorBidi" w:hAnsiTheme="majorBidi" w:cstheme="majorBidi"/>
                <w:noProof/>
                <w:sz w:val="22"/>
                <w:szCs w:val="22"/>
              </w:rPr>
              <w:t>Tel: +40-21 300 29 04</w:t>
            </w:r>
          </w:p>
          <w:p w14:paraId="4907DE32" w14:textId="77777777" w:rsidR="00C81B1E" w:rsidRPr="004917E1" w:rsidRDefault="00C81B1E">
            <w:pPr>
              <w:rPr>
                <w:rFonts w:asciiTheme="majorBidi" w:hAnsiTheme="majorBidi" w:cstheme="majorBidi"/>
                <w:b/>
                <w:sz w:val="22"/>
                <w:szCs w:val="22"/>
              </w:rPr>
            </w:pPr>
          </w:p>
        </w:tc>
      </w:tr>
      <w:tr w:rsidR="00C81B1E" w:rsidRPr="004917E1" w14:paraId="366261FE" w14:textId="77777777" w:rsidTr="00C445AA">
        <w:trPr>
          <w:gridAfter w:val="1"/>
          <w:wAfter w:w="317" w:type="dxa"/>
          <w:cantSplit/>
          <w:trPrChange w:id="117" w:author="Author">
            <w:trPr>
              <w:cantSplit/>
            </w:trPr>
          </w:trPrChange>
        </w:trPr>
        <w:tc>
          <w:tcPr>
            <w:tcW w:w="4536" w:type="dxa"/>
            <w:tcPrChange w:id="118" w:author="Author">
              <w:tcPr>
                <w:tcW w:w="4644" w:type="dxa"/>
                <w:gridSpan w:val="2"/>
              </w:tcPr>
            </w:tcPrChange>
          </w:tcPr>
          <w:p w14:paraId="400FACF7" w14:textId="77777777" w:rsidR="00C81B1E" w:rsidRPr="00D80E58" w:rsidRDefault="004917E1">
            <w:pPr>
              <w:rPr>
                <w:rFonts w:asciiTheme="majorBidi" w:hAnsiTheme="majorBidi" w:cstheme="majorBidi"/>
                <w:b/>
                <w:sz w:val="22"/>
                <w:szCs w:val="22"/>
                <w:lang w:val="de-DE"/>
              </w:rPr>
            </w:pPr>
            <w:r w:rsidRPr="00D80E58">
              <w:rPr>
                <w:rFonts w:asciiTheme="majorBidi" w:hAnsiTheme="majorBidi" w:cstheme="majorBidi"/>
                <w:b/>
                <w:sz w:val="22"/>
                <w:szCs w:val="22"/>
                <w:lang w:val="de-DE"/>
              </w:rPr>
              <w:t>Ireland</w:t>
            </w:r>
          </w:p>
          <w:p w14:paraId="346B523A"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Ireland Ltd.</w:t>
            </w:r>
          </w:p>
          <w:p w14:paraId="143E546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Tel: +353-(0)1 46 37 395 </w:t>
            </w:r>
          </w:p>
          <w:p w14:paraId="36382139" w14:textId="77777777" w:rsidR="00C81B1E" w:rsidRPr="004917E1" w:rsidRDefault="00C81B1E">
            <w:pPr>
              <w:rPr>
                <w:rFonts w:asciiTheme="majorBidi" w:hAnsiTheme="majorBidi" w:cstheme="majorBidi"/>
                <w:b/>
                <w:sz w:val="22"/>
                <w:szCs w:val="22"/>
              </w:rPr>
            </w:pPr>
          </w:p>
        </w:tc>
        <w:tc>
          <w:tcPr>
            <w:tcW w:w="4786" w:type="dxa"/>
            <w:tcPrChange w:id="119" w:author="Author">
              <w:tcPr>
                <w:tcW w:w="4678" w:type="dxa"/>
              </w:tcPr>
            </w:tcPrChange>
          </w:tcPr>
          <w:p w14:paraId="225F579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Slovenija</w:t>
            </w:r>
          </w:p>
          <w:p w14:paraId="3EAFBAB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Medis, d.o.o.</w:t>
            </w:r>
          </w:p>
          <w:p w14:paraId="769B7C5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+386-1 589 69 00</w:t>
            </w:r>
          </w:p>
          <w:p w14:paraId="45FDD85E" w14:textId="77777777" w:rsidR="00C81B1E" w:rsidRPr="004917E1" w:rsidRDefault="00C81B1E">
            <w:pPr>
              <w:tabs>
                <w:tab w:val="left" w:pos="-720"/>
              </w:tabs>
              <w:suppressAutoHyphens/>
              <w:rPr>
                <w:rFonts w:asciiTheme="majorBidi" w:hAnsiTheme="majorBidi" w:cstheme="majorBidi"/>
                <w:b/>
                <w:sz w:val="22"/>
                <w:szCs w:val="22"/>
              </w:rPr>
            </w:pPr>
          </w:p>
        </w:tc>
      </w:tr>
      <w:tr w:rsidR="00C81B1E" w:rsidRPr="004917E1" w14:paraId="3AED2D55" w14:textId="77777777" w:rsidTr="00C445AA">
        <w:trPr>
          <w:gridAfter w:val="1"/>
          <w:wAfter w:w="317" w:type="dxa"/>
          <w:cantSplit/>
          <w:trPrChange w:id="120" w:author="Author">
            <w:trPr>
              <w:cantSplit/>
            </w:trPr>
          </w:trPrChange>
        </w:trPr>
        <w:tc>
          <w:tcPr>
            <w:tcW w:w="4536" w:type="dxa"/>
            <w:tcPrChange w:id="121" w:author="Author">
              <w:tcPr>
                <w:tcW w:w="4644" w:type="dxa"/>
                <w:gridSpan w:val="2"/>
              </w:tcPr>
            </w:tcPrChange>
          </w:tcPr>
          <w:p w14:paraId="775630ED" w14:textId="77777777" w:rsidR="00C81B1E" w:rsidRPr="00C445AA" w:rsidRDefault="004917E1">
            <w:pPr>
              <w:rPr>
                <w:rFonts w:asciiTheme="majorBidi" w:hAnsiTheme="majorBidi" w:cstheme="majorBidi"/>
                <w:b/>
                <w:sz w:val="22"/>
                <w:szCs w:val="22"/>
                <w:lang w:val="en-GB"/>
                <w:rPrChange w:id="122" w:author="Author">
                  <w:rPr>
                    <w:rFonts w:asciiTheme="majorBidi" w:hAnsiTheme="majorBidi" w:cstheme="majorBidi"/>
                    <w:b/>
                    <w:sz w:val="22"/>
                    <w:szCs w:val="22"/>
                  </w:rPr>
                </w:rPrChange>
              </w:rPr>
            </w:pPr>
            <w:r w:rsidRPr="00C445AA">
              <w:rPr>
                <w:rFonts w:asciiTheme="majorBidi" w:hAnsiTheme="majorBidi" w:cstheme="majorBidi"/>
                <w:b/>
                <w:sz w:val="22"/>
                <w:szCs w:val="22"/>
                <w:lang w:val="en-GB"/>
                <w:rPrChange w:id="123" w:author="Author">
                  <w:rPr>
                    <w:rFonts w:asciiTheme="majorBidi" w:hAnsiTheme="majorBidi" w:cstheme="majorBidi"/>
                    <w:b/>
                    <w:sz w:val="22"/>
                    <w:szCs w:val="22"/>
                  </w:rPr>
                </w:rPrChange>
              </w:rPr>
              <w:t>Ísland</w:t>
            </w:r>
          </w:p>
          <w:p w14:paraId="10D57C7B" w14:textId="77777777" w:rsidR="00E77E44" w:rsidRPr="00C445AA" w:rsidRDefault="00E77E44" w:rsidP="00E77E44">
            <w:pPr>
              <w:widowControl w:val="0"/>
              <w:rPr>
                <w:snapToGrid w:val="0"/>
                <w:sz w:val="22"/>
                <w:szCs w:val="22"/>
                <w:lang w:val="en-GB"/>
                <w:rPrChange w:id="124" w:author="Author">
                  <w:rPr>
                    <w:snapToGrid w:val="0"/>
                    <w:sz w:val="22"/>
                    <w:szCs w:val="22"/>
                  </w:rPr>
                </w:rPrChange>
              </w:rPr>
            </w:pPr>
            <w:r w:rsidRPr="00C445AA">
              <w:rPr>
                <w:snapToGrid w:val="0"/>
                <w:sz w:val="22"/>
                <w:szCs w:val="22"/>
                <w:lang w:val="en-GB"/>
                <w:rPrChange w:id="125" w:author="Author">
                  <w:rPr>
                    <w:snapToGrid w:val="0"/>
                    <w:sz w:val="22"/>
                    <w:szCs w:val="22"/>
                  </w:rPr>
                </w:rPrChange>
              </w:rPr>
              <w:t>UCB Nordic A/S</w:t>
            </w:r>
          </w:p>
          <w:p w14:paraId="69152684" w14:textId="77777777" w:rsidR="00E77E44" w:rsidRPr="00C445AA" w:rsidRDefault="00E77E44" w:rsidP="00E77E44">
            <w:pPr>
              <w:widowControl w:val="0"/>
              <w:rPr>
                <w:snapToGrid w:val="0"/>
                <w:sz w:val="22"/>
                <w:szCs w:val="22"/>
                <w:lang w:val="en-GB"/>
                <w:rPrChange w:id="126" w:author="Author">
                  <w:rPr>
                    <w:snapToGrid w:val="0"/>
                    <w:sz w:val="22"/>
                    <w:szCs w:val="22"/>
                  </w:rPr>
                </w:rPrChange>
              </w:rPr>
            </w:pPr>
            <w:r w:rsidRPr="00D80E58">
              <w:rPr>
                <w:sz w:val="22"/>
                <w:szCs w:val="22"/>
                <w:lang w:val="is-IS"/>
              </w:rPr>
              <w:t>Sími:</w:t>
            </w:r>
            <w:r w:rsidRPr="00C445AA">
              <w:rPr>
                <w:snapToGrid w:val="0"/>
                <w:sz w:val="22"/>
                <w:szCs w:val="22"/>
                <w:lang w:val="en-GB"/>
                <w:rPrChange w:id="127" w:author="Author">
                  <w:rPr>
                    <w:snapToGrid w:val="0"/>
                    <w:sz w:val="22"/>
                    <w:szCs w:val="22"/>
                  </w:rPr>
                </w:rPrChange>
              </w:rPr>
              <w:t xml:space="preserve"> + 45 / 32 46 24 00</w:t>
            </w:r>
          </w:p>
          <w:p w14:paraId="4261919A" w14:textId="77777777" w:rsidR="00C81B1E" w:rsidRPr="00C445AA" w:rsidRDefault="00C81B1E">
            <w:pPr>
              <w:rPr>
                <w:rFonts w:asciiTheme="majorBidi" w:hAnsiTheme="majorBidi" w:cstheme="majorBidi"/>
                <w:b/>
                <w:sz w:val="22"/>
                <w:szCs w:val="22"/>
                <w:lang w:val="en-GB"/>
                <w:rPrChange w:id="128" w:author="Author">
                  <w:rPr>
                    <w:rFonts w:asciiTheme="majorBidi" w:hAnsiTheme="majorBidi" w:cstheme="majorBidi"/>
                    <w:b/>
                    <w:sz w:val="22"/>
                    <w:szCs w:val="22"/>
                  </w:rPr>
                </w:rPrChange>
              </w:rPr>
            </w:pPr>
          </w:p>
        </w:tc>
        <w:tc>
          <w:tcPr>
            <w:tcW w:w="4786" w:type="dxa"/>
            <w:tcPrChange w:id="129" w:author="Author">
              <w:tcPr>
                <w:tcW w:w="4678" w:type="dxa"/>
              </w:tcPr>
            </w:tcPrChange>
          </w:tcPr>
          <w:p w14:paraId="341B879B" w14:textId="77777777" w:rsidR="00C81B1E" w:rsidRPr="00C445AA" w:rsidRDefault="004917E1">
            <w:pPr>
              <w:tabs>
                <w:tab w:val="left" w:pos="-720"/>
              </w:tabs>
              <w:suppressAutoHyphens/>
              <w:rPr>
                <w:rFonts w:asciiTheme="majorBidi" w:hAnsiTheme="majorBidi" w:cstheme="majorBidi"/>
                <w:b/>
                <w:sz w:val="22"/>
                <w:szCs w:val="22"/>
                <w:lang w:val="en-GB"/>
                <w:rPrChange w:id="130" w:author="Author">
                  <w:rPr>
                    <w:rFonts w:asciiTheme="majorBidi" w:hAnsiTheme="majorBidi" w:cstheme="majorBidi"/>
                    <w:b/>
                    <w:sz w:val="22"/>
                    <w:szCs w:val="22"/>
                  </w:rPr>
                </w:rPrChange>
              </w:rPr>
            </w:pPr>
            <w:r w:rsidRPr="00C445AA">
              <w:rPr>
                <w:rFonts w:asciiTheme="majorBidi" w:hAnsiTheme="majorBidi" w:cstheme="majorBidi"/>
                <w:b/>
                <w:sz w:val="22"/>
                <w:szCs w:val="22"/>
                <w:lang w:val="en-GB"/>
                <w:rPrChange w:id="131" w:author="Author">
                  <w:rPr>
                    <w:rFonts w:asciiTheme="majorBidi" w:hAnsiTheme="majorBidi" w:cstheme="majorBidi"/>
                    <w:b/>
                    <w:sz w:val="22"/>
                    <w:szCs w:val="22"/>
                  </w:rPr>
                </w:rPrChange>
              </w:rPr>
              <w:t>Slovenská republika</w:t>
            </w:r>
          </w:p>
          <w:p w14:paraId="1F2E03CD" w14:textId="77777777" w:rsidR="00C81B1E" w:rsidRPr="00C445AA" w:rsidRDefault="004917E1">
            <w:pPr>
              <w:tabs>
                <w:tab w:val="left" w:pos="-720"/>
              </w:tabs>
              <w:suppressAutoHyphens/>
              <w:rPr>
                <w:rFonts w:asciiTheme="majorBidi" w:hAnsiTheme="majorBidi" w:cstheme="majorBidi"/>
                <w:sz w:val="22"/>
                <w:szCs w:val="22"/>
                <w:lang w:val="en-GB"/>
                <w:rPrChange w:id="132"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133" w:author="Author">
                  <w:rPr>
                    <w:rFonts w:asciiTheme="majorBidi" w:hAnsiTheme="majorBidi" w:cstheme="majorBidi"/>
                    <w:sz w:val="22"/>
                    <w:szCs w:val="22"/>
                  </w:rPr>
                </w:rPrChange>
              </w:rPr>
              <w:t xml:space="preserve">UCB </w:t>
            </w:r>
            <w:proofErr w:type="spellStart"/>
            <w:r w:rsidRPr="00C445AA">
              <w:rPr>
                <w:rFonts w:asciiTheme="majorBidi" w:hAnsiTheme="majorBidi" w:cstheme="majorBidi"/>
                <w:sz w:val="22"/>
                <w:szCs w:val="22"/>
                <w:lang w:val="en-GB"/>
                <w:rPrChange w:id="134" w:author="Author">
                  <w:rPr>
                    <w:rFonts w:asciiTheme="majorBidi" w:hAnsiTheme="majorBidi" w:cstheme="majorBidi"/>
                    <w:sz w:val="22"/>
                    <w:szCs w:val="22"/>
                  </w:rPr>
                </w:rPrChange>
              </w:rPr>
              <w:t>s.r.o.</w:t>
            </w:r>
            <w:proofErr w:type="spellEnd"/>
            <w:r w:rsidRPr="00C445AA">
              <w:rPr>
                <w:rFonts w:asciiTheme="majorBidi" w:hAnsiTheme="majorBidi" w:cstheme="majorBidi"/>
                <w:sz w:val="22"/>
                <w:szCs w:val="22"/>
                <w:lang w:val="en-GB"/>
                <w:rPrChange w:id="135" w:author="Author">
                  <w:rPr>
                    <w:rFonts w:asciiTheme="majorBidi" w:hAnsiTheme="majorBidi" w:cstheme="majorBidi"/>
                    <w:sz w:val="22"/>
                    <w:szCs w:val="22"/>
                  </w:rPr>
                </w:rPrChange>
              </w:rPr>
              <w:t xml:space="preserve">, </w:t>
            </w:r>
            <w:proofErr w:type="spellStart"/>
            <w:r w:rsidRPr="00C445AA">
              <w:rPr>
                <w:rFonts w:asciiTheme="majorBidi" w:hAnsiTheme="majorBidi" w:cstheme="majorBidi"/>
                <w:sz w:val="22"/>
                <w:szCs w:val="22"/>
                <w:lang w:val="en-GB"/>
                <w:rPrChange w:id="136" w:author="Author">
                  <w:rPr>
                    <w:rFonts w:asciiTheme="majorBidi" w:hAnsiTheme="majorBidi" w:cstheme="majorBidi"/>
                    <w:sz w:val="22"/>
                    <w:szCs w:val="22"/>
                  </w:rPr>
                </w:rPrChange>
              </w:rPr>
              <w:t>organizačná</w:t>
            </w:r>
            <w:proofErr w:type="spellEnd"/>
            <w:r w:rsidRPr="00C445AA">
              <w:rPr>
                <w:rFonts w:asciiTheme="majorBidi" w:hAnsiTheme="majorBidi" w:cstheme="majorBidi"/>
                <w:sz w:val="22"/>
                <w:szCs w:val="22"/>
                <w:lang w:val="en-GB"/>
                <w:rPrChange w:id="137" w:author="Author">
                  <w:rPr>
                    <w:rFonts w:asciiTheme="majorBidi" w:hAnsiTheme="majorBidi" w:cstheme="majorBidi"/>
                    <w:sz w:val="22"/>
                    <w:szCs w:val="22"/>
                  </w:rPr>
                </w:rPrChange>
              </w:rPr>
              <w:t xml:space="preserve"> </w:t>
            </w:r>
            <w:proofErr w:type="spellStart"/>
            <w:r w:rsidRPr="00C445AA">
              <w:rPr>
                <w:rFonts w:asciiTheme="majorBidi" w:hAnsiTheme="majorBidi" w:cstheme="majorBidi"/>
                <w:sz w:val="22"/>
                <w:szCs w:val="22"/>
                <w:lang w:val="en-GB"/>
                <w:rPrChange w:id="138" w:author="Author">
                  <w:rPr>
                    <w:rFonts w:asciiTheme="majorBidi" w:hAnsiTheme="majorBidi" w:cstheme="majorBidi"/>
                    <w:sz w:val="22"/>
                    <w:szCs w:val="22"/>
                  </w:rPr>
                </w:rPrChange>
              </w:rPr>
              <w:t>zložka</w:t>
            </w:r>
            <w:proofErr w:type="spellEnd"/>
          </w:p>
          <w:p w14:paraId="435495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+421-(0)2 5920 2020</w:t>
            </w:r>
          </w:p>
          <w:p w14:paraId="1EFF159F" w14:textId="77777777" w:rsidR="00C81B1E" w:rsidRPr="004917E1" w:rsidRDefault="00C81B1E">
            <w:pPr>
              <w:tabs>
                <w:tab w:val="left" w:pos="-720"/>
              </w:tabs>
              <w:suppressAutoHyphens/>
              <w:rPr>
                <w:rFonts w:asciiTheme="majorBidi" w:hAnsiTheme="majorBidi" w:cstheme="majorBidi"/>
                <w:b/>
                <w:sz w:val="22"/>
                <w:szCs w:val="22"/>
              </w:rPr>
            </w:pPr>
          </w:p>
        </w:tc>
      </w:tr>
      <w:tr w:rsidR="00C81B1E" w:rsidRPr="004917E1" w14:paraId="7006950A" w14:textId="77777777" w:rsidTr="00C445AA">
        <w:trPr>
          <w:gridAfter w:val="1"/>
          <w:wAfter w:w="317" w:type="dxa"/>
          <w:cantSplit/>
          <w:trPrChange w:id="139" w:author="Author">
            <w:trPr>
              <w:cantSplit/>
            </w:trPr>
          </w:trPrChange>
        </w:trPr>
        <w:tc>
          <w:tcPr>
            <w:tcW w:w="4536" w:type="dxa"/>
            <w:tcPrChange w:id="140" w:author="Author">
              <w:tcPr>
                <w:tcW w:w="4644" w:type="dxa"/>
                <w:gridSpan w:val="2"/>
              </w:tcPr>
            </w:tcPrChange>
          </w:tcPr>
          <w:p w14:paraId="37F0F50A" w14:textId="77777777" w:rsidR="00C81B1E" w:rsidRPr="00D80E58" w:rsidRDefault="004917E1">
            <w:pPr>
              <w:rPr>
                <w:rFonts w:asciiTheme="majorBidi" w:hAnsiTheme="majorBidi" w:cstheme="majorBidi"/>
                <w:b/>
                <w:sz w:val="22"/>
                <w:szCs w:val="22"/>
                <w:lang w:val="it-IT"/>
              </w:rPr>
            </w:pPr>
            <w:r w:rsidRPr="00D80E58">
              <w:rPr>
                <w:rFonts w:asciiTheme="majorBidi" w:hAnsiTheme="majorBidi" w:cstheme="majorBidi"/>
                <w:b/>
                <w:sz w:val="22"/>
                <w:szCs w:val="22"/>
                <w:lang w:val="it-IT"/>
              </w:rPr>
              <w:t>Italia</w:t>
            </w:r>
          </w:p>
          <w:p w14:paraId="31F54E56" w14:textId="77777777" w:rsidR="00C81B1E" w:rsidRPr="00D80E58" w:rsidRDefault="004917E1">
            <w:pPr>
              <w:rPr>
                <w:rFonts w:asciiTheme="majorBidi" w:hAnsiTheme="majorBidi" w:cstheme="majorBidi"/>
                <w:sz w:val="22"/>
                <w:szCs w:val="22"/>
                <w:lang w:val="it-IT"/>
              </w:rPr>
            </w:pPr>
            <w:r w:rsidRPr="00D80E58">
              <w:rPr>
                <w:rFonts w:asciiTheme="majorBidi" w:hAnsiTheme="majorBidi" w:cstheme="majorBidi"/>
                <w:sz w:val="22"/>
                <w:szCs w:val="22"/>
                <w:lang w:val="it-IT"/>
              </w:rPr>
              <w:t>UCB Pharma S.p.A.</w:t>
            </w:r>
          </w:p>
          <w:p w14:paraId="2ACAFA9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+39-02 300 791</w:t>
            </w:r>
          </w:p>
        </w:tc>
        <w:tc>
          <w:tcPr>
            <w:tcW w:w="4786" w:type="dxa"/>
            <w:tcPrChange w:id="141" w:author="Author">
              <w:tcPr>
                <w:tcW w:w="4678" w:type="dxa"/>
              </w:tcPr>
            </w:tcPrChange>
          </w:tcPr>
          <w:p w14:paraId="47FBE897"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Suomi/Finland</w:t>
            </w:r>
          </w:p>
          <w:p w14:paraId="2616C71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napToGrid w:val="0"/>
                <w:sz w:val="22"/>
                <w:szCs w:val="22"/>
              </w:rPr>
              <w:t>UCB Pharma Oy Finland</w:t>
            </w:r>
          </w:p>
          <w:p w14:paraId="52E190B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Puh/Tel: +358-92 514 4221</w:t>
            </w:r>
          </w:p>
          <w:p w14:paraId="32793C2F" w14:textId="77777777" w:rsidR="00C81B1E" w:rsidRPr="004917E1" w:rsidRDefault="00C81B1E">
            <w:pPr>
              <w:rPr>
                <w:rFonts w:asciiTheme="majorBidi" w:hAnsiTheme="majorBidi" w:cstheme="majorBidi"/>
                <w:sz w:val="22"/>
                <w:szCs w:val="22"/>
              </w:rPr>
            </w:pPr>
          </w:p>
        </w:tc>
      </w:tr>
      <w:tr w:rsidR="00C81B1E" w:rsidRPr="004917E1" w14:paraId="6E0DEAF9" w14:textId="77777777" w:rsidTr="00C445AA">
        <w:trPr>
          <w:gridAfter w:val="1"/>
          <w:wAfter w:w="317" w:type="dxa"/>
          <w:cantSplit/>
          <w:trPrChange w:id="142" w:author="Author">
            <w:trPr>
              <w:cantSplit/>
            </w:trPr>
          </w:trPrChange>
        </w:trPr>
        <w:tc>
          <w:tcPr>
            <w:tcW w:w="4536" w:type="dxa"/>
            <w:tcPrChange w:id="143" w:author="Author">
              <w:tcPr>
                <w:tcW w:w="4644" w:type="dxa"/>
                <w:gridSpan w:val="2"/>
              </w:tcPr>
            </w:tcPrChange>
          </w:tcPr>
          <w:p w14:paraId="479082CA"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Κύπρος</w:t>
            </w:r>
          </w:p>
          <w:p w14:paraId="0DF6576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Lifepharma (Z.A.M.) Ltd</w:t>
            </w:r>
          </w:p>
          <w:p w14:paraId="3E84B47C" w14:textId="1AB9D3E1"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Τηλ: +</w:t>
            </w:r>
            <w:ins w:id="144" w:author="Author">
              <w:r w:rsidR="00464750">
                <w:rPr>
                  <w:rFonts w:asciiTheme="majorBidi" w:hAnsiTheme="majorBidi" w:cstheme="majorBidi"/>
                  <w:sz w:val="22"/>
                  <w:szCs w:val="22"/>
                </w:rPr>
                <w:t> </w:t>
              </w:r>
            </w:ins>
            <w:r w:rsidRPr="004917E1">
              <w:rPr>
                <w:rFonts w:asciiTheme="majorBidi" w:hAnsiTheme="majorBidi" w:cstheme="majorBidi"/>
                <w:sz w:val="22"/>
                <w:szCs w:val="22"/>
              </w:rPr>
              <w:t>357</w:t>
            </w:r>
            <w:del w:id="145" w:author="Author">
              <w:r w:rsidRPr="004917E1" w:rsidDel="003F38C7">
                <w:rPr>
                  <w:rFonts w:asciiTheme="majorBidi" w:hAnsiTheme="majorBidi" w:cstheme="majorBidi"/>
                  <w:sz w:val="22"/>
                  <w:szCs w:val="22"/>
                </w:rPr>
                <w:delText>-</w:delText>
              </w:r>
            </w:del>
            <w:ins w:id="146" w:author="Author">
              <w:r w:rsidR="00464750">
                <w:rPr>
                  <w:rFonts w:asciiTheme="majorBidi" w:hAnsiTheme="majorBidi" w:cstheme="majorBidi"/>
                  <w:sz w:val="22"/>
                  <w:szCs w:val="22"/>
                </w:rPr>
                <w:t> </w:t>
              </w:r>
            </w:ins>
            <w:r w:rsidRPr="004917E1">
              <w:rPr>
                <w:rFonts w:asciiTheme="majorBidi" w:hAnsiTheme="majorBidi" w:cstheme="majorBidi"/>
                <w:sz w:val="22"/>
                <w:szCs w:val="22"/>
              </w:rPr>
              <w:t>22 05</w:t>
            </w:r>
            <w:del w:id="147" w:author="Author">
              <w:r w:rsidRPr="004917E1" w:rsidDel="003F38C7">
                <w:rPr>
                  <w:rFonts w:asciiTheme="majorBidi" w:hAnsiTheme="majorBidi" w:cstheme="majorBidi"/>
                  <w:sz w:val="22"/>
                  <w:szCs w:val="22"/>
                </w:rPr>
                <w:delText xml:space="preserve"> </w:delText>
              </w:r>
            </w:del>
            <w:r w:rsidRPr="004917E1">
              <w:rPr>
                <w:rFonts w:asciiTheme="majorBidi" w:hAnsiTheme="majorBidi" w:cstheme="majorBidi"/>
                <w:sz w:val="22"/>
                <w:szCs w:val="22"/>
              </w:rPr>
              <w:t>63</w:t>
            </w:r>
            <w:del w:id="148" w:author="Author">
              <w:r w:rsidRPr="004917E1" w:rsidDel="003F38C7">
                <w:rPr>
                  <w:rFonts w:asciiTheme="majorBidi" w:hAnsiTheme="majorBidi" w:cstheme="majorBidi"/>
                  <w:sz w:val="22"/>
                  <w:szCs w:val="22"/>
                </w:rPr>
                <w:delText xml:space="preserve"> </w:delText>
              </w:r>
            </w:del>
            <w:r w:rsidRPr="004917E1">
              <w:rPr>
                <w:rFonts w:asciiTheme="majorBidi" w:hAnsiTheme="majorBidi" w:cstheme="majorBidi"/>
                <w:sz w:val="22"/>
                <w:szCs w:val="22"/>
              </w:rPr>
              <w:t>00</w:t>
            </w:r>
          </w:p>
          <w:p w14:paraId="040CC241" w14:textId="77777777" w:rsidR="00C81B1E" w:rsidRPr="004917E1" w:rsidRDefault="00C81B1E">
            <w:pPr>
              <w:rPr>
                <w:rFonts w:asciiTheme="majorBidi" w:hAnsiTheme="majorBidi" w:cstheme="majorBidi"/>
                <w:b/>
                <w:sz w:val="22"/>
                <w:szCs w:val="22"/>
              </w:rPr>
            </w:pPr>
          </w:p>
        </w:tc>
        <w:tc>
          <w:tcPr>
            <w:tcW w:w="4786" w:type="dxa"/>
            <w:tcPrChange w:id="149" w:author="Author">
              <w:tcPr>
                <w:tcW w:w="4678" w:type="dxa"/>
              </w:tcPr>
            </w:tcPrChange>
          </w:tcPr>
          <w:p w14:paraId="7884FCD8"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Sverige</w:t>
            </w:r>
          </w:p>
          <w:p w14:paraId="20E4E46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Nordic A/S</w:t>
            </w:r>
          </w:p>
          <w:p w14:paraId="081A2519"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Tel: +46-(0)40 29 49 00</w:t>
            </w:r>
          </w:p>
        </w:tc>
      </w:tr>
      <w:tr w:rsidR="00C81B1E" w:rsidRPr="004917E1" w14:paraId="3183075F" w14:textId="77777777" w:rsidTr="00C445AA">
        <w:trPr>
          <w:gridAfter w:val="1"/>
          <w:wAfter w:w="317" w:type="dxa"/>
          <w:cantSplit/>
          <w:trPrChange w:id="150" w:author="Author">
            <w:trPr>
              <w:cantSplit/>
            </w:trPr>
          </w:trPrChange>
        </w:trPr>
        <w:tc>
          <w:tcPr>
            <w:tcW w:w="4536" w:type="dxa"/>
            <w:tcPrChange w:id="151" w:author="Author">
              <w:tcPr>
                <w:tcW w:w="4644" w:type="dxa"/>
                <w:gridSpan w:val="2"/>
              </w:tcPr>
            </w:tcPrChange>
          </w:tcPr>
          <w:p w14:paraId="26FC49D2"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Latvija</w:t>
            </w:r>
          </w:p>
          <w:p w14:paraId="37A8BE6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Oy Finland</w:t>
            </w:r>
          </w:p>
          <w:p w14:paraId="5F9D4956" w14:textId="55F9698E"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Tel: +</w:t>
            </w:r>
            <w:ins w:id="152" w:author="Author">
              <w:del w:id="153" w:author="Author">
                <w:r w:rsidR="00520D42" w:rsidDel="00464750">
                  <w:rPr>
                    <w:rFonts w:asciiTheme="majorBidi" w:hAnsiTheme="majorBidi" w:cstheme="majorBidi"/>
                    <w:sz w:val="22"/>
                    <w:szCs w:val="22"/>
                  </w:rPr>
                  <w:delText xml:space="preserve"> </w:delText>
                </w:r>
              </w:del>
              <w:r w:rsidR="00464750">
                <w:rPr>
                  <w:rFonts w:asciiTheme="majorBidi" w:hAnsiTheme="majorBidi" w:cstheme="majorBidi"/>
                  <w:sz w:val="22"/>
                  <w:szCs w:val="22"/>
                </w:rPr>
                <w:t> </w:t>
              </w:r>
            </w:ins>
            <w:r w:rsidRPr="004917E1">
              <w:rPr>
                <w:rFonts w:asciiTheme="majorBidi" w:hAnsiTheme="majorBidi" w:cstheme="majorBidi"/>
                <w:sz w:val="22"/>
                <w:szCs w:val="22"/>
              </w:rPr>
              <w:t>358</w:t>
            </w:r>
            <w:del w:id="154" w:author="Author">
              <w:r w:rsidRPr="004917E1" w:rsidDel="001B6049">
                <w:rPr>
                  <w:rFonts w:asciiTheme="majorBidi" w:hAnsiTheme="majorBidi" w:cstheme="majorBidi"/>
                  <w:sz w:val="22"/>
                  <w:szCs w:val="22"/>
                </w:rPr>
                <w:delText>-</w:delText>
              </w:r>
            </w:del>
            <w:ins w:id="155" w:author="Author">
              <w:r w:rsidR="00464750">
                <w:rPr>
                  <w:rFonts w:asciiTheme="majorBidi" w:hAnsiTheme="majorBidi" w:cstheme="majorBidi"/>
                  <w:sz w:val="22"/>
                  <w:szCs w:val="22"/>
                </w:rPr>
                <w:t> </w:t>
              </w:r>
            </w:ins>
            <w:r w:rsidRPr="004917E1">
              <w:rPr>
                <w:rFonts w:asciiTheme="majorBidi" w:hAnsiTheme="majorBidi" w:cstheme="majorBidi"/>
                <w:sz w:val="22"/>
                <w:szCs w:val="22"/>
              </w:rPr>
              <w:t>9</w:t>
            </w:r>
            <w:ins w:id="156" w:author="Author">
              <w:r w:rsidR="00464750">
                <w:rPr>
                  <w:rFonts w:asciiTheme="majorBidi" w:hAnsiTheme="majorBidi" w:cstheme="majorBidi"/>
                  <w:sz w:val="22"/>
                  <w:szCs w:val="22"/>
                </w:rPr>
                <w:t> </w:t>
              </w:r>
            </w:ins>
            <w:r w:rsidRPr="004917E1">
              <w:rPr>
                <w:rFonts w:asciiTheme="majorBidi" w:hAnsiTheme="majorBidi" w:cstheme="majorBidi"/>
                <w:sz w:val="22"/>
                <w:szCs w:val="22"/>
              </w:rPr>
              <w:t>2</w:t>
            </w:r>
            <w:del w:id="157" w:author="Author">
              <w:r w:rsidRPr="004917E1" w:rsidDel="001B6049">
                <w:rPr>
                  <w:rFonts w:asciiTheme="majorBidi" w:hAnsiTheme="majorBidi" w:cstheme="majorBidi"/>
                  <w:sz w:val="22"/>
                  <w:szCs w:val="22"/>
                </w:rPr>
                <w:delText xml:space="preserve"> </w:delText>
              </w:r>
            </w:del>
            <w:r w:rsidRPr="004917E1">
              <w:rPr>
                <w:rFonts w:asciiTheme="majorBidi" w:hAnsiTheme="majorBidi" w:cstheme="majorBidi"/>
                <w:sz w:val="22"/>
                <w:szCs w:val="22"/>
              </w:rPr>
              <w:t>514 42</w:t>
            </w:r>
            <w:ins w:id="158" w:author="Author">
              <w:r w:rsidR="001B6049">
                <w:rPr>
                  <w:rFonts w:asciiTheme="majorBidi" w:hAnsiTheme="majorBidi" w:cstheme="majorBidi"/>
                  <w:sz w:val="22"/>
                  <w:szCs w:val="22"/>
                </w:rPr>
                <w:t>3</w:t>
              </w:r>
            </w:ins>
            <w:del w:id="159" w:author="Author">
              <w:r w:rsidRPr="004917E1" w:rsidDel="001B6049">
                <w:rPr>
                  <w:rFonts w:asciiTheme="majorBidi" w:hAnsiTheme="majorBidi" w:cstheme="majorBidi"/>
                  <w:sz w:val="22"/>
                  <w:szCs w:val="22"/>
                </w:rPr>
                <w:delText>2</w:delText>
              </w:r>
            </w:del>
            <w:r w:rsidRPr="004917E1">
              <w:rPr>
                <w:rFonts w:asciiTheme="majorBidi" w:hAnsiTheme="majorBidi" w:cstheme="majorBidi"/>
                <w:sz w:val="22"/>
                <w:szCs w:val="22"/>
              </w:rPr>
              <w:t>1 (Somija)</w:t>
            </w:r>
          </w:p>
          <w:p w14:paraId="301352DE" w14:textId="77777777" w:rsidR="00C81B1E" w:rsidRPr="004917E1" w:rsidRDefault="00C81B1E">
            <w:pPr>
              <w:tabs>
                <w:tab w:val="left" w:pos="-720"/>
              </w:tabs>
              <w:suppressAutoHyphens/>
              <w:rPr>
                <w:rFonts w:asciiTheme="majorBidi" w:hAnsiTheme="majorBidi" w:cstheme="majorBidi"/>
                <w:sz w:val="22"/>
                <w:szCs w:val="22"/>
              </w:rPr>
            </w:pPr>
          </w:p>
        </w:tc>
        <w:tc>
          <w:tcPr>
            <w:tcW w:w="4786" w:type="dxa"/>
            <w:tcPrChange w:id="160" w:author="Author">
              <w:tcPr>
                <w:tcW w:w="4678" w:type="dxa"/>
              </w:tcPr>
            </w:tcPrChange>
          </w:tcPr>
          <w:p w14:paraId="28431B82" w14:textId="1816B867" w:rsidR="00C81B1E" w:rsidRPr="004917E1" w:rsidRDefault="00C81B1E">
            <w:pPr>
              <w:widowControl w:val="0"/>
              <w:rPr>
                <w:rFonts w:asciiTheme="majorBidi" w:hAnsiTheme="majorBidi" w:cstheme="majorBidi"/>
                <w:sz w:val="22"/>
                <w:szCs w:val="22"/>
              </w:rPr>
            </w:pPr>
          </w:p>
        </w:tc>
      </w:tr>
    </w:tbl>
    <w:p w14:paraId="0ABE8EE2" w14:textId="77777777" w:rsidR="00C81B1E" w:rsidRPr="004917E1" w:rsidRDefault="00C81B1E">
      <w:pPr>
        <w:rPr>
          <w:rFonts w:asciiTheme="majorBidi" w:hAnsiTheme="majorBidi" w:cstheme="majorBidi"/>
          <w:sz w:val="22"/>
          <w:szCs w:val="22"/>
        </w:rPr>
      </w:pPr>
    </w:p>
    <w:p w14:paraId="4B7C3B3F" w14:textId="77777777" w:rsidR="00C81B1E" w:rsidRPr="004917E1" w:rsidRDefault="004917E1">
      <w:pPr>
        <w:ind w:right="-449"/>
        <w:rPr>
          <w:rFonts w:asciiTheme="majorBidi" w:hAnsiTheme="majorBidi" w:cstheme="majorBidi"/>
          <w:b/>
          <w:sz w:val="22"/>
          <w:szCs w:val="22"/>
        </w:rPr>
      </w:pPr>
      <w:r w:rsidRPr="004917E1">
        <w:rPr>
          <w:rFonts w:asciiTheme="majorBidi" w:hAnsiTheme="majorBidi" w:cstheme="majorBidi"/>
          <w:b/>
          <w:bCs/>
          <w:sz w:val="22"/>
          <w:szCs w:val="22"/>
        </w:rPr>
        <w:t>Dette pakningsvedlegget ble sist oppdatert</w:t>
      </w:r>
      <w:r w:rsidRPr="004917E1">
        <w:rPr>
          <w:rFonts w:asciiTheme="majorBidi" w:hAnsiTheme="majorBidi" w:cstheme="majorBidi"/>
          <w:b/>
          <w:sz w:val="22"/>
          <w:szCs w:val="22"/>
        </w:rPr>
        <w:t xml:space="preserve"> {MM/ÅÅÅÅ}.</w:t>
      </w:r>
    </w:p>
    <w:p w14:paraId="77F9B87D" w14:textId="77777777" w:rsidR="00C81B1E" w:rsidRPr="004917E1" w:rsidRDefault="00C81B1E">
      <w:pPr>
        <w:ind w:right="-449"/>
        <w:rPr>
          <w:rFonts w:asciiTheme="majorBidi" w:hAnsiTheme="majorBidi" w:cstheme="majorBidi"/>
          <w:sz w:val="22"/>
          <w:szCs w:val="22"/>
        </w:rPr>
      </w:pPr>
    </w:p>
    <w:p w14:paraId="4227786A" w14:textId="77777777" w:rsidR="00C81B1E" w:rsidRPr="004917E1" w:rsidRDefault="004917E1">
      <w:pPr>
        <w:ind w:right="-449"/>
        <w:rPr>
          <w:rFonts w:asciiTheme="majorBidi" w:hAnsiTheme="majorBidi" w:cstheme="majorBidi"/>
          <w:b/>
          <w:sz w:val="22"/>
          <w:szCs w:val="22"/>
        </w:rPr>
      </w:pPr>
      <w:r w:rsidRPr="004917E1">
        <w:rPr>
          <w:rFonts w:asciiTheme="majorBidi" w:hAnsiTheme="majorBidi" w:cstheme="majorBidi"/>
          <w:b/>
          <w:sz w:val="22"/>
          <w:szCs w:val="22"/>
        </w:rPr>
        <w:t>Andre informasjonskilder</w:t>
      </w:r>
    </w:p>
    <w:p w14:paraId="7F434EA6" w14:textId="77777777" w:rsidR="00C81B1E" w:rsidRPr="004917E1" w:rsidRDefault="00C81B1E">
      <w:pPr>
        <w:ind w:right="-449"/>
        <w:rPr>
          <w:rFonts w:asciiTheme="majorBidi" w:hAnsiTheme="majorBidi" w:cstheme="majorBidi"/>
          <w:sz w:val="22"/>
          <w:szCs w:val="22"/>
        </w:rPr>
      </w:pPr>
    </w:p>
    <w:p w14:paraId="542D35D5" w14:textId="5DAD698C"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Detaljert informasjon om dette legemidlet er tilgjengelig på nettstedet til Det europeiske legemiddelkontoret (</w:t>
      </w:r>
      <w:r w:rsidR="003D1500" w:rsidRPr="004917E1">
        <w:rPr>
          <w:rFonts w:asciiTheme="majorBidi" w:hAnsiTheme="majorBidi" w:cstheme="majorBidi"/>
          <w:sz w:val="22"/>
          <w:szCs w:val="22"/>
        </w:rPr>
        <w:t>t</w:t>
      </w:r>
      <w:r w:rsidRPr="004917E1">
        <w:rPr>
          <w:rFonts w:asciiTheme="majorBidi" w:hAnsiTheme="majorBidi" w:cstheme="majorBidi"/>
          <w:sz w:val="22"/>
          <w:szCs w:val="22"/>
        </w:rPr>
        <w:t xml:space="preserve">he European Medicines Agency): </w:t>
      </w:r>
      <w:hyperlink r:id="rId30" w:history="1">
        <w:r w:rsidR="00215643" w:rsidRPr="004917E1">
          <w:rPr>
            <w:rStyle w:val="Hyperlink"/>
            <w:rFonts w:asciiTheme="majorBidi" w:hAnsiTheme="majorBidi" w:cstheme="majorBidi"/>
            <w:sz w:val="22"/>
            <w:szCs w:val="22"/>
          </w:rPr>
          <w:t>https://www.ema.europa.eu</w:t>
        </w:r>
      </w:hyperlink>
      <w:r w:rsidRPr="004917E1">
        <w:rPr>
          <w:rFonts w:asciiTheme="majorBidi" w:hAnsiTheme="majorBidi" w:cstheme="majorBidi"/>
          <w:sz w:val="22"/>
          <w:szCs w:val="22"/>
        </w:rPr>
        <w:t>.</w:t>
      </w:r>
    </w:p>
    <w:p w14:paraId="65770C36" w14:textId="556DFEC7" w:rsidR="00C81B1E" w:rsidRPr="004917E1" w:rsidRDefault="004917E1">
      <w:pPr>
        <w:jc w:val="center"/>
        <w:rPr>
          <w:rFonts w:asciiTheme="majorBidi" w:hAnsiTheme="majorBidi" w:cstheme="majorBidi"/>
          <w:b/>
          <w:sz w:val="22"/>
          <w:szCs w:val="22"/>
        </w:rPr>
      </w:pPr>
      <w:r w:rsidRPr="004917E1">
        <w:rPr>
          <w:rFonts w:asciiTheme="majorBidi" w:hAnsiTheme="majorBidi" w:cstheme="majorBidi"/>
          <w:b/>
          <w:sz w:val="22"/>
          <w:szCs w:val="22"/>
        </w:rPr>
        <w:br w:type="page"/>
        <w:t>Pakningsvedlegg: Informasjon til brukeren</w:t>
      </w:r>
    </w:p>
    <w:p w14:paraId="231C59AC" w14:textId="77777777" w:rsidR="00C81B1E" w:rsidRPr="004917E1" w:rsidRDefault="00C81B1E">
      <w:pPr>
        <w:jc w:val="center"/>
        <w:rPr>
          <w:rFonts w:asciiTheme="majorBidi" w:hAnsiTheme="majorBidi" w:cstheme="majorBidi"/>
          <w:b/>
          <w:sz w:val="22"/>
          <w:szCs w:val="22"/>
        </w:rPr>
      </w:pPr>
    </w:p>
    <w:p w14:paraId="11A8DE19"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2 mg/24 timer depotplaster</w:t>
      </w:r>
    </w:p>
    <w:p w14:paraId="165D2AEB" w14:textId="77777777" w:rsidR="00C81B1E" w:rsidRPr="004917E1" w:rsidRDefault="004917E1">
      <w:pPr>
        <w:numPr>
          <w:ilvl w:val="12"/>
          <w:numId w:val="0"/>
        </w:numPr>
        <w:ind w:right="-2"/>
        <w:jc w:val="center"/>
        <w:rPr>
          <w:rFonts w:asciiTheme="majorBidi" w:hAnsiTheme="majorBidi" w:cstheme="majorBidi"/>
          <w:sz w:val="22"/>
          <w:szCs w:val="22"/>
        </w:rPr>
      </w:pPr>
      <w:r w:rsidRPr="004917E1">
        <w:rPr>
          <w:rFonts w:asciiTheme="majorBidi" w:hAnsiTheme="majorBidi" w:cstheme="majorBidi"/>
          <w:sz w:val="22"/>
          <w:szCs w:val="22"/>
        </w:rPr>
        <w:t>rotigotin</w:t>
      </w:r>
    </w:p>
    <w:p w14:paraId="0F4437F1" w14:textId="77777777" w:rsidR="00C81B1E" w:rsidRPr="004917E1" w:rsidRDefault="00C81B1E">
      <w:pPr>
        <w:numPr>
          <w:ilvl w:val="12"/>
          <w:numId w:val="0"/>
        </w:numPr>
        <w:ind w:right="-2"/>
        <w:jc w:val="center"/>
        <w:rPr>
          <w:rFonts w:asciiTheme="majorBidi" w:hAnsiTheme="majorBidi" w:cstheme="majorBidi"/>
          <w:sz w:val="22"/>
          <w:szCs w:val="22"/>
        </w:rPr>
      </w:pPr>
    </w:p>
    <w:p w14:paraId="4722BF5D" w14:textId="77777777" w:rsidR="00C81B1E" w:rsidRPr="004917E1" w:rsidRDefault="00C81B1E">
      <w:pPr>
        <w:jc w:val="center"/>
        <w:rPr>
          <w:rFonts w:asciiTheme="majorBidi" w:hAnsiTheme="majorBidi" w:cstheme="majorBidi"/>
          <w:sz w:val="22"/>
          <w:szCs w:val="22"/>
        </w:rPr>
      </w:pPr>
    </w:p>
    <w:p w14:paraId="1B143013"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b/>
          <w:sz w:val="22"/>
          <w:szCs w:val="22"/>
        </w:rPr>
        <w:t>Les nøye gjennom dette pakningsvedlegget før du begynner å bruke dette legemidlet. Det inneholder informasjon som er viktig for deg.</w:t>
      </w:r>
    </w:p>
    <w:p w14:paraId="708501D8" w14:textId="77777777" w:rsidR="00C81B1E" w:rsidRPr="004917E1" w:rsidRDefault="004917E1">
      <w:pPr>
        <w:numPr>
          <w:ilvl w:val="0"/>
          <w:numId w:val="106"/>
        </w:numPr>
        <w:ind w:left="567" w:hanging="567"/>
        <w:rPr>
          <w:rFonts w:asciiTheme="majorBidi" w:hAnsiTheme="majorBidi" w:cstheme="majorBidi"/>
          <w:sz w:val="22"/>
          <w:szCs w:val="22"/>
        </w:rPr>
      </w:pPr>
      <w:r w:rsidRPr="004917E1">
        <w:rPr>
          <w:rFonts w:asciiTheme="majorBidi" w:hAnsiTheme="majorBidi" w:cstheme="majorBidi"/>
          <w:sz w:val="22"/>
          <w:szCs w:val="22"/>
        </w:rPr>
        <w:t>Ta vare på dette pakningsvedlegget. Du kan få behov for å lese det igjen.</w:t>
      </w:r>
    </w:p>
    <w:p w14:paraId="39A4BD78" w14:textId="60B7047D" w:rsidR="00C81B1E" w:rsidRPr="004917E1" w:rsidRDefault="00EE1E49">
      <w:pPr>
        <w:numPr>
          <w:ilvl w:val="0"/>
          <w:numId w:val="106"/>
        </w:numPr>
        <w:ind w:left="567" w:hanging="567"/>
        <w:rPr>
          <w:rFonts w:asciiTheme="majorBidi" w:hAnsiTheme="majorBidi" w:cstheme="majorBidi"/>
          <w:sz w:val="22"/>
          <w:szCs w:val="22"/>
        </w:rPr>
      </w:pPr>
      <w:r w:rsidRPr="004917E1">
        <w:rPr>
          <w:rFonts w:asciiTheme="majorBidi" w:hAnsiTheme="majorBidi" w:cstheme="majorBidi"/>
          <w:sz w:val="22"/>
          <w:szCs w:val="22"/>
        </w:rPr>
        <w:t>Spør lege, apotek eller sykepleier hvis du har flere spørsmål eller trenger mer informasjon</w:t>
      </w:r>
      <w:r w:rsidR="004917E1" w:rsidRPr="004917E1">
        <w:rPr>
          <w:rFonts w:asciiTheme="majorBidi" w:hAnsiTheme="majorBidi" w:cstheme="majorBidi"/>
          <w:sz w:val="22"/>
          <w:szCs w:val="22"/>
        </w:rPr>
        <w:t>.</w:t>
      </w:r>
    </w:p>
    <w:p w14:paraId="00058422" w14:textId="77777777" w:rsidR="00C81B1E" w:rsidRPr="004917E1" w:rsidRDefault="004917E1">
      <w:pPr>
        <w:numPr>
          <w:ilvl w:val="0"/>
          <w:numId w:val="106"/>
        </w:numPr>
        <w:ind w:left="567" w:hanging="567"/>
        <w:rPr>
          <w:rFonts w:asciiTheme="majorBidi" w:hAnsiTheme="majorBidi" w:cstheme="majorBidi"/>
          <w:b/>
          <w:sz w:val="22"/>
          <w:szCs w:val="22"/>
        </w:rPr>
      </w:pPr>
      <w:r w:rsidRPr="004917E1">
        <w:rPr>
          <w:rFonts w:asciiTheme="majorBidi" w:hAnsiTheme="majorBidi" w:cstheme="majorBidi"/>
          <w:sz w:val="22"/>
          <w:szCs w:val="22"/>
        </w:rPr>
        <w:t>Dette legemidlet er skrevet ut kun til deg. Ikke gi det videre til andre. Det kan skade dem, selv om de har symptomer på sykdom som ligner dine.</w:t>
      </w:r>
    </w:p>
    <w:p w14:paraId="6EAAB02A" w14:textId="77777777" w:rsidR="00C81B1E" w:rsidRPr="004917E1" w:rsidRDefault="004917E1">
      <w:pPr>
        <w:numPr>
          <w:ilvl w:val="0"/>
          <w:numId w:val="106"/>
        </w:numPr>
        <w:ind w:left="567" w:hanging="567"/>
        <w:rPr>
          <w:rFonts w:asciiTheme="majorBidi" w:hAnsiTheme="majorBidi" w:cstheme="majorBidi"/>
          <w:b/>
          <w:sz w:val="22"/>
          <w:szCs w:val="22"/>
        </w:rPr>
      </w:pPr>
      <w:r w:rsidRPr="004917E1">
        <w:rPr>
          <w:rFonts w:asciiTheme="majorBidi" w:hAnsiTheme="majorBidi" w:cstheme="majorBidi"/>
          <w:sz w:val="22"/>
          <w:szCs w:val="22"/>
        </w:rPr>
        <w:t>Kontakt lege, apotek eller sykepleier dersom du opplever bivirkninger, inkludert mulige bivirkninger som ikke er nevnt i dette pakningsvedlegget. Se avsnitt 4.</w:t>
      </w:r>
    </w:p>
    <w:p w14:paraId="253534B8" w14:textId="77777777" w:rsidR="00C81B1E" w:rsidRPr="004917E1" w:rsidRDefault="00C81B1E">
      <w:pPr>
        <w:numPr>
          <w:ilvl w:val="12"/>
          <w:numId w:val="0"/>
        </w:numPr>
        <w:ind w:right="-2"/>
        <w:rPr>
          <w:rFonts w:asciiTheme="majorBidi" w:hAnsiTheme="majorBidi" w:cstheme="majorBidi"/>
          <w:sz w:val="22"/>
          <w:szCs w:val="22"/>
        </w:rPr>
      </w:pPr>
    </w:p>
    <w:p w14:paraId="0534490B" w14:textId="77777777" w:rsidR="00C81B1E" w:rsidRPr="004917E1" w:rsidRDefault="00C81B1E">
      <w:pPr>
        <w:ind w:right="-2"/>
        <w:rPr>
          <w:rFonts w:asciiTheme="majorBidi" w:hAnsiTheme="majorBidi" w:cstheme="majorBidi"/>
          <w:sz w:val="22"/>
          <w:szCs w:val="22"/>
        </w:rPr>
      </w:pPr>
    </w:p>
    <w:p w14:paraId="41E2E870"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b/>
          <w:sz w:val="22"/>
          <w:szCs w:val="22"/>
        </w:rPr>
        <w:t>I dette pakningsvedlegget finner du informasjon om:</w:t>
      </w:r>
    </w:p>
    <w:p w14:paraId="38FBE86E"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1.</w:t>
      </w:r>
      <w:r w:rsidRPr="004917E1">
        <w:rPr>
          <w:rFonts w:asciiTheme="majorBidi" w:hAnsiTheme="majorBidi" w:cstheme="majorBidi"/>
          <w:sz w:val="22"/>
          <w:szCs w:val="22"/>
        </w:rPr>
        <w:tab/>
        <w:t>Hva Neupro er og hva det brukes mot</w:t>
      </w:r>
    </w:p>
    <w:p w14:paraId="33109256"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2.</w:t>
      </w:r>
      <w:r w:rsidRPr="004917E1">
        <w:rPr>
          <w:rFonts w:asciiTheme="majorBidi" w:hAnsiTheme="majorBidi" w:cstheme="majorBidi"/>
          <w:sz w:val="22"/>
          <w:szCs w:val="22"/>
        </w:rPr>
        <w:tab/>
        <w:t>Hva du må vite før du bruker Neupro</w:t>
      </w:r>
    </w:p>
    <w:p w14:paraId="1DCAC6EF"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3.</w:t>
      </w:r>
      <w:r w:rsidRPr="004917E1">
        <w:rPr>
          <w:rFonts w:asciiTheme="majorBidi" w:hAnsiTheme="majorBidi" w:cstheme="majorBidi"/>
          <w:sz w:val="22"/>
          <w:szCs w:val="22"/>
        </w:rPr>
        <w:tab/>
        <w:t>Hvordan du bruker Neupro</w:t>
      </w:r>
    </w:p>
    <w:p w14:paraId="073E8290"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4.</w:t>
      </w:r>
      <w:r w:rsidRPr="004917E1">
        <w:rPr>
          <w:rFonts w:asciiTheme="majorBidi" w:hAnsiTheme="majorBidi" w:cstheme="majorBidi"/>
          <w:sz w:val="22"/>
          <w:szCs w:val="22"/>
        </w:rPr>
        <w:tab/>
        <w:t>Mulige bivirkninger</w:t>
      </w:r>
    </w:p>
    <w:p w14:paraId="04238996"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5.</w:t>
      </w:r>
      <w:r w:rsidRPr="004917E1">
        <w:rPr>
          <w:rFonts w:asciiTheme="majorBidi" w:hAnsiTheme="majorBidi" w:cstheme="majorBidi"/>
          <w:sz w:val="22"/>
          <w:szCs w:val="22"/>
        </w:rPr>
        <w:tab/>
        <w:t>Hvordan du oppbevarer Neupro</w:t>
      </w:r>
    </w:p>
    <w:p w14:paraId="6261E69A"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6.</w:t>
      </w:r>
      <w:r w:rsidRPr="004917E1">
        <w:rPr>
          <w:rFonts w:asciiTheme="majorBidi" w:hAnsiTheme="majorBidi" w:cstheme="majorBidi"/>
          <w:sz w:val="22"/>
          <w:szCs w:val="22"/>
        </w:rPr>
        <w:tab/>
        <w:t>Innholdet i pakningen og ytterligere informasjon</w:t>
      </w:r>
    </w:p>
    <w:p w14:paraId="60D89B1A" w14:textId="77777777" w:rsidR="00C81B1E" w:rsidRPr="004917E1" w:rsidRDefault="00C81B1E">
      <w:pPr>
        <w:rPr>
          <w:rFonts w:asciiTheme="majorBidi" w:hAnsiTheme="majorBidi" w:cstheme="majorBidi"/>
          <w:b/>
          <w:sz w:val="22"/>
          <w:szCs w:val="22"/>
        </w:rPr>
      </w:pPr>
    </w:p>
    <w:p w14:paraId="70C329A1" w14:textId="77777777" w:rsidR="00C81B1E" w:rsidRPr="004917E1" w:rsidRDefault="00C81B1E">
      <w:pPr>
        <w:numPr>
          <w:ilvl w:val="12"/>
          <w:numId w:val="0"/>
        </w:numPr>
        <w:ind w:right="-2"/>
        <w:rPr>
          <w:rFonts w:asciiTheme="majorBidi" w:hAnsiTheme="majorBidi" w:cstheme="majorBidi"/>
          <w:sz w:val="22"/>
          <w:szCs w:val="22"/>
          <w:u w:val="single"/>
        </w:rPr>
      </w:pPr>
    </w:p>
    <w:p w14:paraId="0A2108FE"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Hva Neupro er og hva det brukes mot</w:t>
      </w:r>
    </w:p>
    <w:p w14:paraId="3062A35C" w14:textId="77777777" w:rsidR="00C81B1E" w:rsidRPr="004917E1" w:rsidRDefault="00C81B1E">
      <w:pPr>
        <w:numPr>
          <w:ilvl w:val="12"/>
          <w:numId w:val="0"/>
        </w:numPr>
        <w:ind w:right="-2"/>
        <w:rPr>
          <w:rFonts w:asciiTheme="majorBidi" w:hAnsiTheme="majorBidi" w:cstheme="majorBidi"/>
          <w:sz w:val="22"/>
          <w:szCs w:val="22"/>
        </w:rPr>
      </w:pPr>
    </w:p>
    <w:p w14:paraId="5321C4E8"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Hva Neupro er</w:t>
      </w:r>
    </w:p>
    <w:p w14:paraId="518BD2D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Neupro inneholder virkestoffet rotigotin.</w:t>
      </w:r>
    </w:p>
    <w:p w14:paraId="7C257FA3" w14:textId="77777777" w:rsidR="00C81B1E" w:rsidRPr="004917E1" w:rsidRDefault="00C81B1E">
      <w:pPr>
        <w:numPr>
          <w:ilvl w:val="12"/>
          <w:numId w:val="0"/>
        </w:numPr>
        <w:ind w:right="-2"/>
        <w:rPr>
          <w:rFonts w:asciiTheme="majorBidi" w:hAnsiTheme="majorBidi" w:cstheme="majorBidi"/>
          <w:sz w:val="22"/>
          <w:szCs w:val="22"/>
        </w:rPr>
      </w:pPr>
    </w:p>
    <w:p w14:paraId="459E8D1F"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Det tilhører en gruppe legemidler som kalles dopaminagonister. Dopamin er </w:t>
      </w:r>
      <w:bookmarkStart w:id="161" w:name="_Hlk499036466"/>
      <w:r w:rsidRPr="004917E1">
        <w:rPr>
          <w:rFonts w:asciiTheme="majorBidi" w:hAnsiTheme="majorBidi" w:cstheme="majorBidi"/>
          <w:sz w:val="22"/>
          <w:szCs w:val="22"/>
        </w:rPr>
        <w:t xml:space="preserve">et signalstoff </w:t>
      </w:r>
      <w:bookmarkEnd w:id="161"/>
      <w:r w:rsidRPr="004917E1">
        <w:rPr>
          <w:rFonts w:asciiTheme="majorBidi" w:hAnsiTheme="majorBidi" w:cstheme="majorBidi"/>
          <w:sz w:val="22"/>
          <w:szCs w:val="22"/>
        </w:rPr>
        <w:t>som overfører signaler i hjernen som er viktig for bevegelse.</w:t>
      </w:r>
    </w:p>
    <w:p w14:paraId="6E98B04E" w14:textId="77777777" w:rsidR="00C81B1E" w:rsidRPr="004917E1" w:rsidRDefault="00C81B1E">
      <w:pPr>
        <w:numPr>
          <w:ilvl w:val="12"/>
          <w:numId w:val="0"/>
        </w:numPr>
        <w:ind w:right="-2"/>
        <w:rPr>
          <w:rFonts w:asciiTheme="majorBidi" w:hAnsiTheme="majorBidi" w:cstheme="majorBidi"/>
          <w:sz w:val="22"/>
          <w:szCs w:val="22"/>
        </w:rPr>
      </w:pPr>
    </w:p>
    <w:p w14:paraId="72B09C90"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Hva Neupro brukes mot</w:t>
      </w:r>
    </w:p>
    <w:p w14:paraId="7C7346C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Neupro brukes</w:t>
      </w:r>
      <w:r w:rsidRPr="004917E1">
        <w:rPr>
          <w:rFonts w:asciiTheme="majorBidi" w:hAnsiTheme="majorBidi" w:cstheme="majorBidi"/>
          <w:color w:val="000000"/>
          <w:sz w:val="22"/>
          <w:szCs w:val="22"/>
        </w:rPr>
        <w:t xml:space="preserve"> </w:t>
      </w:r>
      <w:r w:rsidRPr="004917E1">
        <w:rPr>
          <w:rFonts w:asciiTheme="majorBidi" w:hAnsiTheme="majorBidi" w:cstheme="majorBidi"/>
          <w:sz w:val="22"/>
          <w:szCs w:val="22"/>
        </w:rPr>
        <w:t>hos voksne for å behandle tegn og symptomer på:</w:t>
      </w:r>
    </w:p>
    <w:p w14:paraId="6D704ED6" w14:textId="77777777" w:rsidR="00C81B1E" w:rsidRPr="004917E1" w:rsidRDefault="004917E1">
      <w:pPr>
        <w:numPr>
          <w:ilvl w:val="0"/>
          <w:numId w:val="107"/>
        </w:numPr>
        <w:ind w:left="567" w:hanging="567"/>
        <w:rPr>
          <w:rFonts w:asciiTheme="majorBidi" w:hAnsiTheme="majorBidi" w:cstheme="majorBidi"/>
          <w:sz w:val="22"/>
          <w:szCs w:val="22"/>
        </w:rPr>
      </w:pPr>
      <w:r w:rsidRPr="004917E1">
        <w:rPr>
          <w:rFonts w:asciiTheme="majorBidi" w:hAnsiTheme="majorBidi" w:cstheme="majorBidi"/>
          <w:b/>
          <w:sz w:val="22"/>
          <w:szCs w:val="22"/>
        </w:rPr>
        <w:t>Parkinsons sykdom</w:t>
      </w:r>
      <w:r w:rsidRPr="004917E1">
        <w:rPr>
          <w:rFonts w:asciiTheme="majorBidi" w:hAnsiTheme="majorBidi" w:cstheme="majorBidi"/>
          <w:sz w:val="22"/>
          <w:szCs w:val="22"/>
        </w:rPr>
        <w:t xml:space="preserve"> – Neupro kan brukes alene eller sammen med et legemiddel som kalles levodopa.</w:t>
      </w:r>
    </w:p>
    <w:p w14:paraId="088D4748" w14:textId="77777777" w:rsidR="00C81B1E" w:rsidRPr="004917E1" w:rsidRDefault="004917E1">
      <w:pPr>
        <w:numPr>
          <w:ilvl w:val="0"/>
          <w:numId w:val="107"/>
        </w:numPr>
        <w:ind w:left="567" w:hanging="567"/>
        <w:rPr>
          <w:rFonts w:asciiTheme="majorBidi" w:hAnsiTheme="majorBidi" w:cstheme="majorBidi"/>
          <w:sz w:val="22"/>
          <w:szCs w:val="22"/>
        </w:rPr>
      </w:pPr>
      <w:r w:rsidRPr="004917E1">
        <w:rPr>
          <w:rFonts w:asciiTheme="majorBidi" w:hAnsiTheme="majorBidi" w:cstheme="majorBidi"/>
          <w:b/>
          <w:sz w:val="22"/>
          <w:szCs w:val="22"/>
        </w:rPr>
        <w:t>rastløse bein (RLS)</w:t>
      </w:r>
      <w:r w:rsidRPr="004917E1">
        <w:rPr>
          <w:rFonts w:asciiTheme="majorBidi" w:hAnsiTheme="majorBidi" w:cstheme="majorBidi"/>
          <w:sz w:val="22"/>
          <w:szCs w:val="22"/>
        </w:rPr>
        <w:t xml:space="preserve"> – dette kan være forbundet med ubehag i beina eller armene, trang til å bevege seg rundt, søvnforstyrrelser, følelse av å være trøtt eller søvnig på dagtid. Disse symptomene blir enten redusert eller de varer kortere ved behandling med Neupro.</w:t>
      </w:r>
    </w:p>
    <w:p w14:paraId="2EF4390C" w14:textId="77777777" w:rsidR="00C81B1E" w:rsidRPr="004917E1" w:rsidRDefault="00C81B1E">
      <w:pPr>
        <w:numPr>
          <w:ilvl w:val="12"/>
          <w:numId w:val="0"/>
        </w:numPr>
        <w:ind w:right="-2"/>
        <w:rPr>
          <w:rFonts w:asciiTheme="majorBidi" w:hAnsiTheme="majorBidi" w:cstheme="majorBidi"/>
          <w:sz w:val="22"/>
          <w:szCs w:val="22"/>
        </w:rPr>
      </w:pPr>
    </w:p>
    <w:p w14:paraId="6A3D5B6C" w14:textId="77777777" w:rsidR="00C81B1E" w:rsidRPr="004917E1" w:rsidRDefault="00C81B1E">
      <w:pPr>
        <w:numPr>
          <w:ilvl w:val="12"/>
          <w:numId w:val="0"/>
        </w:numPr>
        <w:ind w:right="-2"/>
        <w:rPr>
          <w:rFonts w:asciiTheme="majorBidi" w:hAnsiTheme="majorBidi" w:cstheme="majorBidi"/>
          <w:sz w:val="22"/>
          <w:szCs w:val="22"/>
        </w:rPr>
      </w:pPr>
    </w:p>
    <w:p w14:paraId="4EE924D0" w14:textId="77777777" w:rsidR="00C81B1E" w:rsidRPr="004917E1" w:rsidRDefault="004917E1">
      <w:pPr>
        <w:widowControl w:val="0"/>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Hva du må vite før du bruker Neupro</w:t>
      </w:r>
    </w:p>
    <w:p w14:paraId="61360C96" w14:textId="77777777" w:rsidR="00C81B1E" w:rsidRPr="004917E1" w:rsidRDefault="00C81B1E">
      <w:pPr>
        <w:widowControl w:val="0"/>
        <w:numPr>
          <w:ilvl w:val="12"/>
          <w:numId w:val="0"/>
        </w:numPr>
        <w:ind w:right="-2"/>
        <w:rPr>
          <w:rFonts w:asciiTheme="majorBidi" w:hAnsiTheme="majorBidi" w:cstheme="majorBidi"/>
          <w:sz w:val="22"/>
          <w:szCs w:val="22"/>
        </w:rPr>
      </w:pPr>
    </w:p>
    <w:p w14:paraId="718DCC34"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Bruk ikke Neupro dersom:</w:t>
      </w:r>
    </w:p>
    <w:p w14:paraId="67DFCE70"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du er </w:t>
      </w:r>
      <w:r w:rsidRPr="004917E1">
        <w:rPr>
          <w:rFonts w:asciiTheme="majorBidi" w:hAnsiTheme="majorBidi" w:cstheme="majorBidi"/>
          <w:b/>
          <w:sz w:val="22"/>
          <w:szCs w:val="22"/>
        </w:rPr>
        <w:t>allergisk</w:t>
      </w:r>
      <w:r w:rsidRPr="004917E1">
        <w:rPr>
          <w:rFonts w:asciiTheme="majorBidi" w:hAnsiTheme="majorBidi" w:cstheme="majorBidi"/>
          <w:sz w:val="22"/>
          <w:szCs w:val="22"/>
        </w:rPr>
        <w:t xml:space="preserve"> overfor </w:t>
      </w:r>
      <w:r w:rsidRPr="004917E1">
        <w:rPr>
          <w:rFonts w:asciiTheme="majorBidi" w:hAnsiTheme="majorBidi" w:cstheme="majorBidi"/>
          <w:b/>
          <w:sz w:val="22"/>
          <w:szCs w:val="22"/>
        </w:rPr>
        <w:t>rotigotin</w:t>
      </w:r>
      <w:r w:rsidRPr="004917E1">
        <w:rPr>
          <w:rFonts w:asciiTheme="majorBidi" w:hAnsiTheme="majorBidi" w:cstheme="majorBidi"/>
          <w:sz w:val="22"/>
          <w:szCs w:val="22"/>
        </w:rPr>
        <w:t xml:space="preserve"> eller noen av de </w:t>
      </w:r>
      <w:r w:rsidRPr="004917E1">
        <w:rPr>
          <w:rFonts w:asciiTheme="majorBidi" w:hAnsiTheme="majorBidi" w:cstheme="majorBidi"/>
          <w:b/>
          <w:sz w:val="22"/>
          <w:szCs w:val="22"/>
        </w:rPr>
        <w:t>andre innholdsstoffene</w:t>
      </w:r>
      <w:r w:rsidRPr="004917E1">
        <w:rPr>
          <w:rFonts w:asciiTheme="majorBidi" w:hAnsiTheme="majorBidi" w:cstheme="majorBidi"/>
          <w:sz w:val="22"/>
          <w:szCs w:val="22"/>
        </w:rPr>
        <w:t xml:space="preserve"> i dette legemidlet (listet opp i avsnitt 6)</w:t>
      </w:r>
    </w:p>
    <w:p w14:paraId="0FFFA018"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du trenger en </w:t>
      </w:r>
      <w:r w:rsidRPr="004917E1">
        <w:rPr>
          <w:rFonts w:asciiTheme="majorBidi" w:hAnsiTheme="majorBidi" w:cstheme="majorBidi"/>
          <w:b/>
          <w:sz w:val="22"/>
          <w:szCs w:val="22"/>
        </w:rPr>
        <w:t>MR-undersøkelse</w:t>
      </w:r>
      <w:r w:rsidRPr="004917E1">
        <w:rPr>
          <w:rFonts w:asciiTheme="majorBidi" w:hAnsiTheme="majorBidi" w:cstheme="majorBidi"/>
          <w:sz w:val="22"/>
          <w:szCs w:val="22"/>
        </w:rPr>
        <w:t xml:space="preserve"> (magnetresonanstomografi, MRI) (bilder fra innsiden av kroppen som brukes til å stille en diagnose, og som dannes ved å bruke magnetisme i stedet for røntgenstråling)</w:t>
      </w:r>
    </w:p>
    <w:p w14:paraId="5CAD606E"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du har behov for ”</w:t>
      </w:r>
      <w:r w:rsidRPr="004917E1">
        <w:rPr>
          <w:rFonts w:asciiTheme="majorBidi" w:hAnsiTheme="majorBidi" w:cstheme="majorBidi"/>
          <w:b/>
          <w:sz w:val="22"/>
          <w:szCs w:val="22"/>
        </w:rPr>
        <w:t>elektrokonvertering</w:t>
      </w:r>
      <w:r w:rsidRPr="004917E1">
        <w:rPr>
          <w:rFonts w:asciiTheme="majorBidi" w:hAnsiTheme="majorBidi" w:cstheme="majorBidi"/>
          <w:sz w:val="22"/>
          <w:szCs w:val="22"/>
        </w:rPr>
        <w:t>” (spesifikk behandling for unormal hjerterytme).</w:t>
      </w:r>
    </w:p>
    <w:p w14:paraId="02594025" w14:textId="77777777" w:rsidR="00C81B1E" w:rsidRPr="004917E1" w:rsidRDefault="00C81B1E">
      <w:pPr>
        <w:rPr>
          <w:rFonts w:asciiTheme="majorBidi" w:hAnsiTheme="majorBidi" w:cstheme="majorBidi"/>
          <w:sz w:val="22"/>
          <w:szCs w:val="22"/>
        </w:rPr>
      </w:pPr>
    </w:p>
    <w:p w14:paraId="34FE794C" w14:textId="77777777" w:rsidR="00C81B1E" w:rsidRPr="004917E1" w:rsidRDefault="004917E1">
      <w:pPr>
        <w:rPr>
          <w:rFonts w:asciiTheme="majorBidi" w:hAnsiTheme="majorBidi" w:cstheme="majorBidi"/>
          <w:sz w:val="22"/>
          <w:szCs w:val="22"/>
        </w:rPr>
      </w:pPr>
      <w:bookmarkStart w:id="162" w:name="_Hlk497216622"/>
      <w:r w:rsidRPr="004917E1">
        <w:rPr>
          <w:rFonts w:asciiTheme="majorBidi" w:hAnsiTheme="majorBidi" w:cstheme="majorBidi"/>
          <w:sz w:val="22"/>
          <w:szCs w:val="22"/>
        </w:rPr>
        <w:t>Neupro-plasteret inneholder aluminium, og for å unngå hudforbrenning</w:t>
      </w:r>
      <w:bookmarkEnd w:id="162"/>
      <w:r w:rsidRPr="004917E1">
        <w:rPr>
          <w:rFonts w:asciiTheme="majorBidi" w:hAnsiTheme="majorBidi" w:cstheme="majorBidi"/>
          <w:sz w:val="22"/>
          <w:szCs w:val="22"/>
        </w:rPr>
        <w:t xml:space="preserve"> må du derfor ta av plasteret like før du skal ha en MR-undersøkelse eller elektrokonvertering. Du kan sette på et nytt plaster etterpå.</w:t>
      </w:r>
    </w:p>
    <w:p w14:paraId="218038BF" w14:textId="77777777" w:rsidR="00C81B1E" w:rsidRPr="004917E1" w:rsidRDefault="00C81B1E">
      <w:pPr>
        <w:numPr>
          <w:ilvl w:val="12"/>
          <w:numId w:val="0"/>
        </w:numPr>
        <w:ind w:right="-2"/>
        <w:rPr>
          <w:rFonts w:asciiTheme="majorBidi" w:hAnsiTheme="majorBidi" w:cstheme="majorBidi"/>
          <w:sz w:val="22"/>
          <w:szCs w:val="22"/>
        </w:rPr>
      </w:pPr>
    </w:p>
    <w:p w14:paraId="4F0DC39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Du skal ikke bruke Neupro dersom noe av det som er beskrevet ovenfor gjelder deg. Snakk med lege, apotek eller sykepleier først, hvis du er usikker.</w:t>
      </w:r>
    </w:p>
    <w:p w14:paraId="5E154747" w14:textId="77777777" w:rsidR="00C81B1E" w:rsidRPr="004917E1" w:rsidRDefault="00C81B1E">
      <w:pPr>
        <w:numPr>
          <w:ilvl w:val="12"/>
          <w:numId w:val="0"/>
        </w:numPr>
        <w:ind w:right="-2"/>
        <w:rPr>
          <w:rFonts w:asciiTheme="majorBidi" w:hAnsiTheme="majorBidi" w:cstheme="majorBidi"/>
          <w:sz w:val="22"/>
          <w:szCs w:val="22"/>
        </w:rPr>
      </w:pPr>
    </w:p>
    <w:p w14:paraId="715C5D4F"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Advarsler og forsiktighetsregler</w:t>
      </w:r>
    </w:p>
    <w:p w14:paraId="7F749CD3" w14:textId="68340713" w:rsidR="00C81B1E" w:rsidRPr="004917E1" w:rsidRDefault="00A15A05">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apotek eller sykepleier før du bruker Neupro. Grunnen til det er at:</w:t>
      </w:r>
    </w:p>
    <w:p w14:paraId="37B1580B" w14:textId="77777777" w:rsidR="00C81B1E" w:rsidRPr="004917E1" w:rsidRDefault="004917E1">
      <w:pPr>
        <w:numPr>
          <w:ilvl w:val="0"/>
          <w:numId w:val="11"/>
        </w:numPr>
        <w:tabs>
          <w:tab w:val="clear" w:pos="360"/>
          <w:tab w:val="num" w:pos="0"/>
        </w:tabs>
        <w:ind w:left="567" w:hanging="567"/>
        <w:rPr>
          <w:rFonts w:asciiTheme="majorBidi" w:hAnsiTheme="majorBidi" w:cstheme="majorBidi"/>
          <w:sz w:val="22"/>
          <w:szCs w:val="22"/>
        </w:rPr>
      </w:pPr>
      <w:bookmarkStart w:id="163" w:name="OLE_LINK1"/>
      <w:bookmarkStart w:id="164" w:name="OLE_LINK2"/>
      <w:r w:rsidRPr="004917E1">
        <w:rPr>
          <w:rFonts w:asciiTheme="majorBidi" w:hAnsiTheme="majorBidi" w:cstheme="majorBidi"/>
          <w:b/>
          <w:sz w:val="22"/>
          <w:szCs w:val="22"/>
        </w:rPr>
        <w:t>blodtrykket</w:t>
      </w:r>
      <w:r w:rsidRPr="004917E1">
        <w:rPr>
          <w:rFonts w:asciiTheme="majorBidi" w:hAnsiTheme="majorBidi" w:cstheme="majorBidi"/>
          <w:sz w:val="22"/>
          <w:szCs w:val="22"/>
        </w:rPr>
        <w:t xml:space="preserve"> bør kontrolleres regelmessig mens du bruker Neupro, særlig i begynnelsen av behandlingen. Neupro kan påvirke blodtrykket.</w:t>
      </w:r>
    </w:p>
    <w:bookmarkEnd w:id="163"/>
    <w:bookmarkEnd w:id="164"/>
    <w:p w14:paraId="298B6E8C" w14:textId="77777777" w:rsidR="00C81B1E" w:rsidRPr="004917E1" w:rsidRDefault="004917E1">
      <w:pPr>
        <w:numPr>
          <w:ilvl w:val="0"/>
          <w:numId w:val="11"/>
        </w:numPr>
        <w:tabs>
          <w:tab w:val="clear" w:pos="360"/>
          <w:tab w:val="num" w:pos="0"/>
        </w:tabs>
        <w:ind w:left="567" w:hanging="567"/>
        <w:rPr>
          <w:rFonts w:asciiTheme="majorBidi" w:hAnsiTheme="majorBidi" w:cstheme="majorBidi"/>
          <w:sz w:val="22"/>
          <w:szCs w:val="22"/>
        </w:rPr>
      </w:pPr>
      <w:r w:rsidRPr="004917E1">
        <w:rPr>
          <w:rFonts w:asciiTheme="majorBidi" w:hAnsiTheme="majorBidi" w:cstheme="majorBidi"/>
          <w:b/>
          <w:sz w:val="22"/>
          <w:szCs w:val="22"/>
        </w:rPr>
        <w:t>øynene</w:t>
      </w:r>
      <w:r w:rsidRPr="004917E1">
        <w:rPr>
          <w:rFonts w:asciiTheme="majorBidi" w:hAnsiTheme="majorBidi" w:cstheme="majorBidi"/>
          <w:sz w:val="22"/>
          <w:szCs w:val="22"/>
        </w:rPr>
        <w:t xml:space="preserve"> bør undersøkes regelmessig mens du bruker Neupro. Hvis du får problemer med synet mellom disse undersøkelsene, bør du kontakte legen umiddelbart.</w:t>
      </w:r>
    </w:p>
    <w:p w14:paraId="651CAE73"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hvis du har alvorlige </w:t>
      </w:r>
      <w:r w:rsidRPr="004917E1">
        <w:rPr>
          <w:rFonts w:asciiTheme="majorBidi" w:hAnsiTheme="majorBidi" w:cstheme="majorBidi"/>
          <w:b/>
          <w:sz w:val="22"/>
          <w:szCs w:val="22"/>
        </w:rPr>
        <w:t xml:space="preserve">leverproblemer </w:t>
      </w:r>
      <w:r w:rsidRPr="004917E1">
        <w:rPr>
          <w:rFonts w:asciiTheme="majorBidi" w:hAnsiTheme="majorBidi" w:cstheme="majorBidi"/>
          <w:sz w:val="22"/>
          <w:szCs w:val="22"/>
        </w:rPr>
        <w:t>kan det hende at legen trenger å justere dosen. Kontakt lege umiddelbart dersom leverproblemene dine blir verre under behandlingen.</w:t>
      </w:r>
    </w:p>
    <w:p w14:paraId="185D5775"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du kan få </w:t>
      </w:r>
      <w:r w:rsidRPr="004917E1">
        <w:rPr>
          <w:rFonts w:asciiTheme="majorBidi" w:hAnsiTheme="majorBidi" w:cstheme="majorBidi"/>
          <w:b/>
          <w:sz w:val="22"/>
          <w:szCs w:val="22"/>
        </w:rPr>
        <w:t>hudproblemer</w:t>
      </w:r>
      <w:r w:rsidRPr="004917E1">
        <w:rPr>
          <w:rFonts w:asciiTheme="majorBidi" w:hAnsiTheme="majorBidi" w:cstheme="majorBidi"/>
          <w:sz w:val="22"/>
          <w:szCs w:val="22"/>
        </w:rPr>
        <w:t xml:space="preserve"> på grunn av plasteret – se ”</w:t>
      </w:r>
      <w:r w:rsidRPr="004917E1">
        <w:rPr>
          <w:rFonts w:asciiTheme="majorBidi" w:hAnsiTheme="majorBidi" w:cstheme="majorBidi"/>
          <w:b/>
          <w:bCs/>
          <w:sz w:val="22"/>
          <w:szCs w:val="22"/>
        </w:rPr>
        <w:t>Hudproblemer forårsaket av plasteret</w:t>
      </w:r>
      <w:r w:rsidRPr="004917E1">
        <w:rPr>
          <w:rFonts w:asciiTheme="majorBidi" w:hAnsiTheme="majorBidi" w:cstheme="majorBidi"/>
          <w:sz w:val="22"/>
          <w:szCs w:val="22"/>
        </w:rPr>
        <w:t>” i avsnitt 4.</w:t>
      </w:r>
    </w:p>
    <w:p w14:paraId="4FF0E9A3" w14:textId="77777777" w:rsidR="00C81B1E" w:rsidRPr="004917E1" w:rsidRDefault="004917E1">
      <w:pPr>
        <w:numPr>
          <w:ilvl w:val="0"/>
          <w:numId w:val="11"/>
        </w:numPr>
        <w:tabs>
          <w:tab w:val="clear" w:pos="360"/>
        </w:tabs>
        <w:ind w:left="567" w:right="-2" w:hanging="567"/>
        <w:rPr>
          <w:rFonts w:asciiTheme="majorBidi" w:hAnsiTheme="majorBidi" w:cstheme="majorBidi"/>
          <w:sz w:val="22"/>
          <w:szCs w:val="22"/>
        </w:rPr>
      </w:pPr>
      <w:r w:rsidRPr="004917E1">
        <w:rPr>
          <w:rFonts w:asciiTheme="majorBidi" w:hAnsiTheme="majorBidi" w:cstheme="majorBidi"/>
          <w:sz w:val="22"/>
          <w:szCs w:val="22"/>
        </w:rPr>
        <w:t xml:space="preserve">du kan </w:t>
      </w:r>
      <w:r w:rsidRPr="004917E1">
        <w:rPr>
          <w:rFonts w:asciiTheme="majorBidi" w:hAnsiTheme="majorBidi" w:cstheme="majorBidi"/>
          <w:b/>
          <w:sz w:val="22"/>
          <w:szCs w:val="22"/>
        </w:rPr>
        <w:t>føle deg svært søvnig</w:t>
      </w:r>
      <w:r w:rsidRPr="004917E1">
        <w:rPr>
          <w:rFonts w:asciiTheme="majorBidi" w:hAnsiTheme="majorBidi" w:cstheme="majorBidi"/>
          <w:sz w:val="22"/>
          <w:szCs w:val="22"/>
        </w:rPr>
        <w:t xml:space="preserve"> eller </w:t>
      </w:r>
      <w:r w:rsidRPr="004917E1">
        <w:rPr>
          <w:rFonts w:asciiTheme="majorBidi" w:hAnsiTheme="majorBidi" w:cstheme="majorBidi"/>
          <w:b/>
          <w:sz w:val="22"/>
          <w:szCs w:val="22"/>
        </w:rPr>
        <w:t>sovne plutselig</w:t>
      </w:r>
      <w:r w:rsidRPr="004917E1">
        <w:rPr>
          <w:rFonts w:asciiTheme="majorBidi" w:hAnsiTheme="majorBidi" w:cstheme="majorBidi"/>
          <w:sz w:val="22"/>
          <w:szCs w:val="22"/>
        </w:rPr>
        <w:t xml:space="preserve"> – se </w:t>
      </w:r>
      <w:r w:rsidRPr="004917E1">
        <w:rPr>
          <w:rFonts w:asciiTheme="majorBidi" w:hAnsiTheme="majorBidi" w:cstheme="majorBidi"/>
          <w:b/>
          <w:bCs/>
          <w:sz w:val="22"/>
          <w:szCs w:val="22"/>
        </w:rPr>
        <w:t>”Kjøring og bruk av maskiner”</w:t>
      </w:r>
      <w:r w:rsidRPr="004917E1">
        <w:rPr>
          <w:rFonts w:asciiTheme="majorBidi" w:hAnsiTheme="majorBidi" w:cstheme="majorBidi"/>
          <w:sz w:val="22"/>
          <w:szCs w:val="22"/>
        </w:rPr>
        <w:t xml:space="preserve"> i avsnitt 2.</w:t>
      </w:r>
    </w:p>
    <w:p w14:paraId="683FECA7" w14:textId="77777777" w:rsidR="00C81B1E" w:rsidRPr="004917E1" w:rsidRDefault="004917E1">
      <w:pPr>
        <w:numPr>
          <w:ilvl w:val="0"/>
          <w:numId w:val="11"/>
        </w:numPr>
        <w:tabs>
          <w:tab w:val="clear" w:pos="360"/>
        </w:tabs>
        <w:ind w:left="567" w:right="-2" w:hanging="567"/>
        <w:rPr>
          <w:rFonts w:asciiTheme="majorBidi" w:hAnsiTheme="majorBidi" w:cstheme="majorBidi"/>
          <w:sz w:val="22"/>
          <w:szCs w:val="22"/>
        </w:rPr>
      </w:pPr>
      <w:r w:rsidRPr="004917E1">
        <w:rPr>
          <w:rFonts w:asciiTheme="majorBidi" w:hAnsiTheme="majorBidi" w:cstheme="majorBidi"/>
          <w:sz w:val="22"/>
          <w:szCs w:val="22"/>
        </w:rPr>
        <w:t>du kan få ufrivillige muskelsammentrekninger som forårsaker unormale, ofte repeterende bevegelser eller stillinger (dystoni), unormal kroppsstilling eller bøying av ryggen til den ene siden (også kalt pleurototonus eller Pisa-syndrom). Legen din ønsker kanskje å justere medisineringen din hvis dette skjer.</w:t>
      </w:r>
    </w:p>
    <w:p w14:paraId="7766A5B8"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symptomene på </w:t>
      </w:r>
      <w:r w:rsidRPr="004917E1">
        <w:rPr>
          <w:rFonts w:asciiTheme="majorBidi" w:hAnsiTheme="majorBidi" w:cstheme="majorBidi"/>
          <w:b/>
          <w:sz w:val="22"/>
          <w:szCs w:val="22"/>
        </w:rPr>
        <w:t>rastløse bein</w:t>
      </w:r>
      <w:r w:rsidRPr="004917E1">
        <w:rPr>
          <w:rFonts w:asciiTheme="majorBidi" w:hAnsiTheme="majorBidi" w:cstheme="majorBidi"/>
          <w:sz w:val="22"/>
          <w:szCs w:val="22"/>
        </w:rPr>
        <w:t xml:space="preserve"> kan komme tidligere enn vanlig, være sterkere og omfatte andre kroppsdeler. </w:t>
      </w:r>
      <w:bookmarkStart w:id="165" w:name="_Hlk497216883"/>
      <w:r w:rsidRPr="004917E1">
        <w:rPr>
          <w:rFonts w:asciiTheme="majorBidi" w:hAnsiTheme="majorBidi" w:cstheme="majorBidi"/>
          <w:sz w:val="22"/>
          <w:szCs w:val="22"/>
        </w:rPr>
        <w:t>Kontakt lege dersom du får slike symptomer enten før eller etter at du har startet behandling med Neupro. Det kan være nødvendig å justere behandlingen.</w:t>
      </w:r>
      <w:bookmarkEnd w:id="165"/>
    </w:p>
    <w:p w14:paraId="37F088FE" w14:textId="77777777" w:rsidR="00C81B1E" w:rsidRPr="004917E1" w:rsidRDefault="00C81B1E">
      <w:pPr>
        <w:rPr>
          <w:rFonts w:asciiTheme="majorBidi" w:hAnsiTheme="majorBidi" w:cstheme="majorBidi"/>
          <w:sz w:val="22"/>
          <w:szCs w:val="22"/>
        </w:rPr>
      </w:pPr>
    </w:p>
    <w:p w14:paraId="21C4499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Bruk av legemidler til behandling av Parkinsons sykdom og rastløse bein bør reduseres eller avsluttes gradvis. Si fra til legen dersom du opplever symptomer som depresjon, angst, utmattelse, svetting eller smerter etter at du har avsluttet eller redusert behandlingen med Neupro.</w:t>
      </w:r>
    </w:p>
    <w:p w14:paraId="024742F4" w14:textId="77777777" w:rsidR="00C81B1E" w:rsidRPr="004917E1" w:rsidRDefault="00C81B1E">
      <w:pPr>
        <w:ind w:right="-2"/>
        <w:rPr>
          <w:rFonts w:asciiTheme="majorBidi" w:hAnsiTheme="majorBidi" w:cstheme="majorBidi"/>
          <w:sz w:val="22"/>
          <w:szCs w:val="22"/>
        </w:rPr>
      </w:pPr>
    </w:p>
    <w:p w14:paraId="02E0471D" w14:textId="77777777" w:rsidR="00C81B1E" w:rsidRPr="004917E1" w:rsidRDefault="004917E1">
      <w:pPr>
        <w:widowControl w:val="0"/>
        <w:rPr>
          <w:rFonts w:asciiTheme="majorBidi" w:hAnsiTheme="majorBidi" w:cstheme="majorBidi"/>
          <w:b/>
          <w:sz w:val="22"/>
          <w:szCs w:val="22"/>
        </w:rPr>
      </w:pPr>
      <w:r w:rsidRPr="004917E1">
        <w:rPr>
          <w:rFonts w:asciiTheme="majorBidi" w:hAnsiTheme="majorBidi" w:cstheme="majorBidi"/>
          <w:b/>
          <w:sz w:val="22"/>
          <w:szCs w:val="22"/>
        </w:rPr>
        <w:t>Tap av bevissthet kan forekomme</w:t>
      </w:r>
    </w:p>
    <w:p w14:paraId="7114C70D"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Neupro kan forårsake tap av bevissthet. Dette kan spesielt oppstå når du begynner å bruke Neupro eller når dosen økes. Si fra til legen hvis du mister bevisstheten eller føler deg svimmel.</w:t>
      </w:r>
    </w:p>
    <w:p w14:paraId="4525324E" w14:textId="77777777" w:rsidR="00C81B1E" w:rsidRPr="004917E1" w:rsidRDefault="00C81B1E">
      <w:pPr>
        <w:numPr>
          <w:ilvl w:val="12"/>
          <w:numId w:val="0"/>
        </w:numPr>
        <w:ind w:right="-2"/>
        <w:rPr>
          <w:rFonts w:asciiTheme="majorBidi" w:hAnsiTheme="majorBidi" w:cstheme="majorBidi"/>
          <w:sz w:val="22"/>
          <w:szCs w:val="22"/>
        </w:rPr>
      </w:pPr>
    </w:p>
    <w:p w14:paraId="3F07C4F6"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sz w:val="22"/>
          <w:szCs w:val="22"/>
        </w:rPr>
        <w:t>Endringer i atferd og unormale tanker</w:t>
      </w:r>
    </w:p>
    <w:p w14:paraId="281BD70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kan gi bivirkninger som endrer atferden din (hvordan du oppfører deg). Det kan være nyttig å fortelle et familiemedlem eller omsorgsperson om at du bruker dette legemidlet og spørre om de kan lese dette pakningsvedlegget. Da kan familien eller omsorgspersonen si fra til deg eller legen dersom de er bekymret for endringer i atferden din.</w:t>
      </w:r>
    </w:p>
    <w:p w14:paraId="4F15E4B7" w14:textId="77777777" w:rsidR="00C81B1E" w:rsidRPr="004917E1" w:rsidRDefault="00C81B1E">
      <w:pPr>
        <w:rPr>
          <w:rFonts w:asciiTheme="majorBidi" w:hAnsiTheme="majorBidi" w:cstheme="majorBidi"/>
          <w:sz w:val="22"/>
          <w:szCs w:val="22"/>
        </w:rPr>
      </w:pPr>
    </w:p>
    <w:p w14:paraId="15F415E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Disse omfatter:</w:t>
      </w:r>
    </w:p>
    <w:p w14:paraId="4FF8F517" w14:textId="77777777" w:rsidR="00C81B1E" w:rsidRPr="004917E1" w:rsidRDefault="004917E1">
      <w:pPr>
        <w:numPr>
          <w:ilvl w:val="0"/>
          <w:numId w:val="101"/>
        </w:numPr>
        <w:ind w:left="567" w:hanging="567"/>
        <w:rPr>
          <w:rFonts w:asciiTheme="majorBidi" w:hAnsiTheme="majorBidi" w:cstheme="majorBidi"/>
          <w:sz w:val="22"/>
          <w:szCs w:val="22"/>
        </w:rPr>
      </w:pPr>
      <w:r w:rsidRPr="004917E1">
        <w:rPr>
          <w:rFonts w:asciiTheme="majorBidi" w:hAnsiTheme="majorBidi" w:cstheme="majorBidi"/>
          <w:sz w:val="22"/>
          <w:szCs w:val="22"/>
        </w:rPr>
        <w:t>sterk trang til å ta store doser Neupro eller andre legemidler som brukes til å behandle Parkinsons sykdom og rastløse bein.</w:t>
      </w:r>
    </w:p>
    <w:p w14:paraId="1CDF59B6" w14:textId="77777777" w:rsidR="00C81B1E" w:rsidRPr="004917E1" w:rsidRDefault="004917E1">
      <w:pPr>
        <w:numPr>
          <w:ilvl w:val="0"/>
          <w:numId w:val="101"/>
        </w:numPr>
        <w:ind w:left="567" w:hanging="567"/>
        <w:rPr>
          <w:rFonts w:asciiTheme="majorBidi" w:hAnsiTheme="majorBidi" w:cstheme="majorBidi"/>
          <w:sz w:val="22"/>
          <w:szCs w:val="22"/>
        </w:rPr>
      </w:pPr>
      <w:r w:rsidRPr="004917E1">
        <w:rPr>
          <w:rFonts w:asciiTheme="majorBidi" w:hAnsiTheme="majorBidi" w:cstheme="majorBidi"/>
          <w:sz w:val="22"/>
          <w:szCs w:val="22"/>
        </w:rPr>
        <w:t>uvanlig plutselig trang eller fristelse som du ikke kan motstå og som kan skade deg selv eller andre – symptomene sees først og fremst hos pasienter med Parkinsons sykdom</w:t>
      </w:r>
    </w:p>
    <w:p w14:paraId="3F81533D" w14:textId="77777777" w:rsidR="00C81B1E" w:rsidRPr="004917E1" w:rsidRDefault="004917E1">
      <w:pPr>
        <w:numPr>
          <w:ilvl w:val="0"/>
          <w:numId w:val="101"/>
        </w:numPr>
        <w:ind w:left="567" w:hanging="567"/>
        <w:rPr>
          <w:rFonts w:asciiTheme="majorBidi" w:hAnsiTheme="majorBidi" w:cstheme="majorBidi"/>
          <w:sz w:val="22"/>
          <w:szCs w:val="22"/>
        </w:rPr>
      </w:pPr>
      <w:r w:rsidRPr="004917E1">
        <w:rPr>
          <w:rFonts w:asciiTheme="majorBidi" w:hAnsiTheme="majorBidi" w:cstheme="majorBidi"/>
          <w:sz w:val="22"/>
          <w:szCs w:val="22"/>
        </w:rPr>
        <w:t>unormal atferd eller unormale tanker – de fleste symptomene oppstår hyppigere hos pasienter med Parkinsons sykdom.</w:t>
      </w:r>
    </w:p>
    <w:p w14:paraId="5F6326DF" w14:textId="77777777" w:rsidR="00C81B1E" w:rsidRPr="004917E1" w:rsidRDefault="00C81B1E">
      <w:pPr>
        <w:rPr>
          <w:rFonts w:asciiTheme="majorBidi" w:hAnsiTheme="majorBidi" w:cstheme="majorBidi"/>
          <w:sz w:val="22"/>
          <w:szCs w:val="22"/>
        </w:rPr>
      </w:pPr>
    </w:p>
    <w:p w14:paraId="79D71F6F"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Se ”</w:t>
      </w:r>
      <w:r w:rsidRPr="004917E1">
        <w:rPr>
          <w:rFonts w:asciiTheme="majorBidi" w:hAnsiTheme="majorBidi" w:cstheme="majorBidi"/>
          <w:b/>
          <w:sz w:val="22"/>
          <w:szCs w:val="22"/>
        </w:rPr>
        <w:t>Endringer i atferd og unormale tanker</w:t>
      </w:r>
      <w:r w:rsidRPr="004917E1">
        <w:rPr>
          <w:rFonts w:asciiTheme="majorBidi" w:hAnsiTheme="majorBidi" w:cstheme="majorBidi"/>
          <w:sz w:val="22"/>
          <w:szCs w:val="22"/>
        </w:rPr>
        <w:t>” i avsnitt 4 for ytterligere informasjon.</w:t>
      </w:r>
    </w:p>
    <w:p w14:paraId="4CDDF124" w14:textId="77777777" w:rsidR="00C81B1E" w:rsidRPr="004917E1" w:rsidRDefault="00C81B1E">
      <w:pPr>
        <w:ind w:left="567" w:hanging="567"/>
        <w:rPr>
          <w:rFonts w:asciiTheme="majorBidi" w:hAnsiTheme="majorBidi" w:cstheme="majorBidi"/>
          <w:sz w:val="22"/>
          <w:szCs w:val="22"/>
        </w:rPr>
      </w:pPr>
    </w:p>
    <w:p w14:paraId="7978C9D1" w14:textId="77777777" w:rsidR="00C81B1E" w:rsidRPr="004917E1" w:rsidRDefault="004917E1">
      <w:pPr>
        <w:ind w:left="567" w:hanging="567"/>
        <w:rPr>
          <w:rFonts w:asciiTheme="majorBidi" w:hAnsiTheme="majorBidi" w:cstheme="majorBidi"/>
          <w:b/>
          <w:sz w:val="22"/>
          <w:szCs w:val="22"/>
        </w:rPr>
      </w:pPr>
      <w:r w:rsidRPr="004917E1">
        <w:rPr>
          <w:rFonts w:asciiTheme="majorBidi" w:hAnsiTheme="majorBidi" w:cstheme="majorBidi"/>
          <w:b/>
          <w:sz w:val="22"/>
          <w:szCs w:val="22"/>
        </w:rPr>
        <w:t>Barn og ungdom</w:t>
      </w:r>
    </w:p>
    <w:p w14:paraId="29E34BA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Dette legemidlet skal </w:t>
      </w:r>
      <w:r w:rsidRPr="004917E1">
        <w:rPr>
          <w:rFonts w:asciiTheme="majorBidi" w:hAnsiTheme="majorBidi" w:cstheme="majorBidi"/>
          <w:b/>
          <w:sz w:val="22"/>
          <w:szCs w:val="22"/>
        </w:rPr>
        <w:t xml:space="preserve">ikke </w:t>
      </w:r>
      <w:r w:rsidRPr="004917E1">
        <w:rPr>
          <w:rFonts w:asciiTheme="majorBidi" w:hAnsiTheme="majorBidi" w:cstheme="majorBidi"/>
          <w:sz w:val="22"/>
          <w:szCs w:val="22"/>
        </w:rPr>
        <w:t>gis til</w:t>
      </w:r>
      <w:r w:rsidRPr="004917E1">
        <w:rPr>
          <w:rFonts w:asciiTheme="majorBidi" w:hAnsiTheme="majorBidi" w:cstheme="majorBidi"/>
          <w:b/>
          <w:sz w:val="22"/>
          <w:szCs w:val="22"/>
        </w:rPr>
        <w:t xml:space="preserve"> barn</w:t>
      </w:r>
      <w:r w:rsidRPr="004917E1">
        <w:rPr>
          <w:rFonts w:asciiTheme="majorBidi" w:hAnsiTheme="majorBidi" w:cstheme="majorBidi"/>
          <w:sz w:val="22"/>
          <w:szCs w:val="22"/>
        </w:rPr>
        <w:t xml:space="preserve"> under 18 år fordi det ikke er kjent om det er trygt eller har effekt i denne aldersgruppen.</w:t>
      </w:r>
    </w:p>
    <w:p w14:paraId="0FDA929A" w14:textId="77777777" w:rsidR="00C81B1E" w:rsidRPr="004917E1" w:rsidRDefault="00C81B1E">
      <w:pPr>
        <w:numPr>
          <w:ilvl w:val="12"/>
          <w:numId w:val="0"/>
        </w:numPr>
        <w:ind w:right="-2"/>
        <w:rPr>
          <w:rFonts w:asciiTheme="majorBidi" w:hAnsiTheme="majorBidi" w:cstheme="majorBidi"/>
          <w:sz w:val="22"/>
          <w:szCs w:val="22"/>
        </w:rPr>
      </w:pPr>
    </w:p>
    <w:p w14:paraId="4F36C94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Andre legemidler og Neupro</w:t>
      </w:r>
    </w:p>
    <w:p w14:paraId="03D39C02" w14:textId="2F0051AC" w:rsidR="00C81B1E" w:rsidRPr="004917E1" w:rsidRDefault="00A15A05">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eller apotek dersom du bruker, nylig har brukt eller planlegger å bruke andre legemidler. Dette gjelder også reseptfrie legemidler og plantebaserte legemidler.</w:t>
      </w:r>
    </w:p>
    <w:p w14:paraId="6814A096" w14:textId="77777777" w:rsidR="00C81B1E" w:rsidRPr="004917E1" w:rsidRDefault="00C81B1E">
      <w:pPr>
        <w:numPr>
          <w:ilvl w:val="12"/>
          <w:numId w:val="0"/>
        </w:numPr>
        <w:ind w:right="-2"/>
        <w:rPr>
          <w:rFonts w:asciiTheme="majorBidi" w:hAnsiTheme="majorBidi" w:cstheme="majorBidi"/>
          <w:sz w:val="22"/>
          <w:szCs w:val="22"/>
        </w:rPr>
      </w:pPr>
    </w:p>
    <w:p w14:paraId="7A618C9B"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Dersom du får behandling med Neupro og levodopa samtidig, kan noen av bivirkningene bli mer alvorlige. Dette omfatter å se eller høre ting som ikke eksisterer (hallusinasjoner), ufrivillige bevegelser knyttet til Parkinsons sykdom (dyskinesi) og hevelse i beina og føttene.</w:t>
      </w:r>
    </w:p>
    <w:p w14:paraId="0B5C08A7" w14:textId="77777777" w:rsidR="00C81B1E" w:rsidRPr="004917E1" w:rsidRDefault="00C81B1E">
      <w:pPr>
        <w:numPr>
          <w:ilvl w:val="12"/>
          <w:numId w:val="0"/>
        </w:numPr>
        <w:ind w:right="-2"/>
        <w:rPr>
          <w:rFonts w:asciiTheme="majorBidi" w:hAnsiTheme="majorBidi" w:cstheme="majorBidi"/>
          <w:sz w:val="22"/>
          <w:szCs w:val="22"/>
        </w:rPr>
      </w:pPr>
    </w:p>
    <w:p w14:paraId="64C4A95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Følgende legemidler kan nedsette virkningen av Neupro, og du må derfor ikke ta disse mens du bruker Neupro:</w:t>
      </w:r>
    </w:p>
    <w:p w14:paraId="67A12AB2" w14:textId="77777777" w:rsidR="00C81B1E" w:rsidRPr="004917E1" w:rsidRDefault="004917E1">
      <w:pPr>
        <w:numPr>
          <w:ilvl w:val="0"/>
          <w:numId w:val="76"/>
        </w:numPr>
        <w:ind w:left="567" w:hanging="567"/>
        <w:rPr>
          <w:rFonts w:asciiTheme="majorBidi" w:hAnsiTheme="majorBidi" w:cstheme="majorBidi"/>
          <w:sz w:val="22"/>
          <w:szCs w:val="22"/>
        </w:rPr>
      </w:pPr>
      <w:r w:rsidRPr="004917E1">
        <w:rPr>
          <w:rFonts w:asciiTheme="majorBidi" w:hAnsiTheme="majorBidi" w:cstheme="majorBidi"/>
          <w:sz w:val="22"/>
          <w:szCs w:val="22"/>
        </w:rPr>
        <w:t>antipsykotiske legemidler – brukes til behandling av visse psykiske lidelser</w:t>
      </w:r>
    </w:p>
    <w:p w14:paraId="2CEFE26E" w14:textId="77777777" w:rsidR="00C81B1E" w:rsidRPr="004917E1" w:rsidRDefault="004917E1">
      <w:pPr>
        <w:numPr>
          <w:ilvl w:val="0"/>
          <w:numId w:val="76"/>
        </w:numPr>
        <w:ind w:left="567" w:hanging="567"/>
        <w:rPr>
          <w:rFonts w:asciiTheme="majorBidi" w:hAnsiTheme="majorBidi" w:cstheme="majorBidi"/>
          <w:sz w:val="22"/>
          <w:szCs w:val="22"/>
        </w:rPr>
      </w:pPr>
      <w:r w:rsidRPr="004917E1">
        <w:rPr>
          <w:rFonts w:asciiTheme="majorBidi" w:hAnsiTheme="majorBidi" w:cstheme="majorBidi"/>
          <w:sz w:val="22"/>
          <w:szCs w:val="22"/>
        </w:rPr>
        <w:t>metoklopramid – brukes til behandling av kvalme og oppkast.</w:t>
      </w:r>
    </w:p>
    <w:p w14:paraId="09CE61CB" w14:textId="77777777" w:rsidR="00C81B1E" w:rsidRPr="004917E1" w:rsidRDefault="00C81B1E">
      <w:pPr>
        <w:ind w:right="-2"/>
        <w:rPr>
          <w:rFonts w:asciiTheme="majorBidi" w:hAnsiTheme="majorBidi" w:cstheme="majorBidi"/>
          <w:sz w:val="22"/>
          <w:szCs w:val="22"/>
        </w:rPr>
      </w:pPr>
    </w:p>
    <w:p w14:paraId="4D8A5554" w14:textId="3A4A114C" w:rsidR="00C81B1E" w:rsidRPr="004917E1" w:rsidRDefault="00A15A05">
      <w:pPr>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legen før du bruker Neupro dersom du tar:</w:t>
      </w:r>
    </w:p>
    <w:p w14:paraId="4EF85447" w14:textId="77777777" w:rsidR="00C81B1E" w:rsidRPr="004917E1" w:rsidRDefault="004917E1">
      <w:pPr>
        <w:numPr>
          <w:ilvl w:val="0"/>
          <w:numId w:val="77"/>
        </w:numPr>
        <w:ind w:left="567" w:hanging="567"/>
        <w:rPr>
          <w:rFonts w:asciiTheme="majorBidi" w:hAnsiTheme="majorBidi" w:cstheme="majorBidi"/>
          <w:sz w:val="22"/>
          <w:szCs w:val="22"/>
        </w:rPr>
      </w:pPr>
      <w:r w:rsidRPr="004917E1">
        <w:rPr>
          <w:rFonts w:asciiTheme="majorBidi" w:hAnsiTheme="majorBidi" w:cstheme="majorBidi"/>
          <w:sz w:val="22"/>
          <w:szCs w:val="22"/>
        </w:rPr>
        <w:t>beroligende legemidler, f.eks. benzodiazepiner eller legemidler som brukes til å behandle psykiske lidelser eller depresjon.</w:t>
      </w:r>
    </w:p>
    <w:p w14:paraId="27C5FCB0" w14:textId="77777777" w:rsidR="00C81B1E" w:rsidRPr="004917E1" w:rsidRDefault="004917E1">
      <w:pPr>
        <w:numPr>
          <w:ilvl w:val="0"/>
          <w:numId w:val="77"/>
        </w:numPr>
        <w:ind w:left="567" w:hanging="567"/>
        <w:rPr>
          <w:rFonts w:asciiTheme="majorBidi" w:hAnsiTheme="majorBidi" w:cstheme="majorBidi"/>
          <w:sz w:val="22"/>
          <w:szCs w:val="22"/>
        </w:rPr>
      </w:pPr>
      <w:r w:rsidRPr="004917E1">
        <w:rPr>
          <w:rFonts w:asciiTheme="majorBidi" w:hAnsiTheme="majorBidi" w:cstheme="majorBidi"/>
          <w:sz w:val="22"/>
          <w:szCs w:val="22"/>
        </w:rPr>
        <w:t>legemidler som senker blodtrykket. Neupro kan gi fall i blodtrykket når du reiser deg – denne effekten kan bli verre av legemidler som senker blodtrykket.</w:t>
      </w:r>
    </w:p>
    <w:p w14:paraId="717BBE0E" w14:textId="77777777" w:rsidR="00C81B1E" w:rsidRPr="004917E1" w:rsidRDefault="00C81B1E">
      <w:pPr>
        <w:ind w:right="-2"/>
        <w:rPr>
          <w:rFonts w:asciiTheme="majorBidi" w:hAnsiTheme="majorBidi" w:cstheme="majorBidi"/>
          <w:sz w:val="22"/>
          <w:szCs w:val="22"/>
        </w:rPr>
      </w:pPr>
    </w:p>
    <w:p w14:paraId="3337224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Legen vil gi deg beskjed om det er trygt å fortsette å ta disse legemidlene mens du bruker Neupro.</w:t>
      </w:r>
    </w:p>
    <w:p w14:paraId="652B2674" w14:textId="77777777" w:rsidR="00C81B1E" w:rsidRPr="004917E1" w:rsidRDefault="00C81B1E">
      <w:pPr>
        <w:numPr>
          <w:ilvl w:val="12"/>
          <w:numId w:val="0"/>
        </w:numPr>
        <w:ind w:right="-2"/>
        <w:rPr>
          <w:rFonts w:asciiTheme="majorBidi" w:hAnsiTheme="majorBidi" w:cstheme="majorBidi"/>
          <w:sz w:val="22"/>
          <w:szCs w:val="22"/>
        </w:rPr>
      </w:pPr>
    </w:p>
    <w:p w14:paraId="436F2B79" w14:textId="406FAF46"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Bruk av Neupro sammen med mat, drikke og alkohol</w:t>
      </w:r>
    </w:p>
    <w:p w14:paraId="1AE39A0D"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Fordi rotigotin kommer inn i blodet gjennom huden, vil ikke mat eller drikke påvirke måten legemidlet tas opp i kroppen. Du bør diskutere med legen om det er trygt for deg å drikke alkohol mens du bruker Neupro.</w:t>
      </w:r>
    </w:p>
    <w:p w14:paraId="28999714" w14:textId="77777777" w:rsidR="00C81B1E" w:rsidRPr="004917E1" w:rsidRDefault="00C81B1E">
      <w:pPr>
        <w:numPr>
          <w:ilvl w:val="12"/>
          <w:numId w:val="0"/>
        </w:numPr>
        <w:ind w:right="-2"/>
        <w:rPr>
          <w:rFonts w:asciiTheme="majorBidi" w:hAnsiTheme="majorBidi" w:cstheme="majorBidi"/>
          <w:sz w:val="22"/>
          <w:szCs w:val="22"/>
        </w:rPr>
      </w:pPr>
    </w:p>
    <w:p w14:paraId="27459024" w14:textId="77777777" w:rsidR="00C81B1E" w:rsidRPr="004917E1" w:rsidRDefault="004917E1">
      <w:pPr>
        <w:keepNext/>
        <w:keepLines/>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Graviditet og amming</w:t>
      </w:r>
    </w:p>
    <w:p w14:paraId="32B77F8F" w14:textId="77777777" w:rsidR="00C81B1E" w:rsidRPr="004917E1" w:rsidRDefault="004917E1">
      <w:pPr>
        <w:numPr>
          <w:ilvl w:val="12"/>
          <w:numId w:val="0"/>
        </w:numPr>
        <w:rPr>
          <w:rFonts w:asciiTheme="majorBidi" w:hAnsiTheme="majorBidi" w:cstheme="majorBidi"/>
          <w:sz w:val="22"/>
          <w:szCs w:val="22"/>
        </w:rPr>
      </w:pPr>
      <w:r w:rsidRPr="004917E1">
        <w:rPr>
          <w:rFonts w:asciiTheme="majorBidi" w:hAnsiTheme="majorBidi" w:cstheme="majorBidi"/>
          <w:sz w:val="22"/>
          <w:szCs w:val="22"/>
        </w:rPr>
        <w:t>Du skal ikke bruke Neupro hvis du er gravid. Grunnen til det er at virkningen av rotigotin på svangerskapsforløpet og fosteret ikke er kjent.</w:t>
      </w:r>
    </w:p>
    <w:p w14:paraId="44A5598E" w14:textId="77777777" w:rsidR="00C81B1E" w:rsidRPr="004917E1" w:rsidRDefault="00C81B1E">
      <w:pPr>
        <w:numPr>
          <w:ilvl w:val="12"/>
          <w:numId w:val="0"/>
        </w:numPr>
        <w:rPr>
          <w:rFonts w:asciiTheme="majorBidi" w:hAnsiTheme="majorBidi" w:cstheme="majorBidi"/>
          <w:sz w:val="22"/>
          <w:szCs w:val="22"/>
        </w:rPr>
      </w:pPr>
    </w:p>
    <w:p w14:paraId="166976CD" w14:textId="77777777" w:rsidR="00C81B1E" w:rsidRPr="004917E1" w:rsidRDefault="004917E1">
      <w:pPr>
        <w:numPr>
          <w:ilvl w:val="12"/>
          <w:numId w:val="0"/>
        </w:numPr>
        <w:rPr>
          <w:rFonts w:asciiTheme="majorBidi" w:hAnsiTheme="majorBidi" w:cstheme="majorBidi"/>
          <w:sz w:val="22"/>
          <w:szCs w:val="22"/>
        </w:rPr>
      </w:pPr>
      <w:r w:rsidRPr="004917E1">
        <w:rPr>
          <w:rFonts w:asciiTheme="majorBidi" w:hAnsiTheme="majorBidi" w:cstheme="majorBidi"/>
          <w:sz w:val="22"/>
          <w:szCs w:val="22"/>
        </w:rPr>
        <w:t>Du skal ikke amme under behandling med Neupro. Grunnen til det er at rotigotin kan gå over i morsmelken og påvirke barnet. Rotigotin reduserer sannsynligvis også mengden av morsmelk som produseres.</w:t>
      </w:r>
    </w:p>
    <w:p w14:paraId="66FF649F" w14:textId="77777777" w:rsidR="00C81B1E" w:rsidRPr="004917E1" w:rsidRDefault="00C81B1E">
      <w:pPr>
        <w:numPr>
          <w:ilvl w:val="12"/>
          <w:numId w:val="0"/>
        </w:numPr>
        <w:rPr>
          <w:rFonts w:asciiTheme="majorBidi" w:hAnsiTheme="majorBidi" w:cstheme="majorBidi"/>
          <w:sz w:val="22"/>
          <w:szCs w:val="22"/>
        </w:rPr>
      </w:pPr>
    </w:p>
    <w:p w14:paraId="6EC412E8" w14:textId="468653F8" w:rsidR="00C81B1E" w:rsidRPr="004917E1" w:rsidRDefault="00A15A05">
      <w:pPr>
        <w:numPr>
          <w:ilvl w:val="12"/>
          <w:numId w:val="0"/>
        </w:numPr>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eller apotek før du bruker dette legemidlet dersom du er gravid eller ammer, tror at du kan være gravid eller planlegger å bli gravid.</w:t>
      </w:r>
    </w:p>
    <w:p w14:paraId="731644BD" w14:textId="77777777" w:rsidR="00C81B1E" w:rsidRPr="004917E1" w:rsidRDefault="00C81B1E">
      <w:pPr>
        <w:numPr>
          <w:ilvl w:val="12"/>
          <w:numId w:val="0"/>
        </w:numPr>
        <w:rPr>
          <w:rFonts w:asciiTheme="majorBidi" w:hAnsiTheme="majorBidi" w:cstheme="majorBidi"/>
          <w:sz w:val="22"/>
          <w:szCs w:val="22"/>
        </w:rPr>
      </w:pPr>
    </w:p>
    <w:p w14:paraId="38580D9B"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Kjøring og bruk av maskiner</w:t>
      </w:r>
    </w:p>
    <w:p w14:paraId="250ED265"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Neupro kan gjøre at du føler deg svært søvnig, og du kan sovne helt plutselig. Dersom dette skjer må du ikke kjøre. Det har forekommet at enkelte personer har sovnet bak rattet og dermed forårsaket ulykker.</w:t>
      </w:r>
    </w:p>
    <w:p w14:paraId="44AA336C" w14:textId="77777777" w:rsidR="00C81B1E" w:rsidRPr="004917E1" w:rsidRDefault="00C81B1E">
      <w:pPr>
        <w:numPr>
          <w:ilvl w:val="12"/>
          <w:numId w:val="0"/>
        </w:numPr>
        <w:ind w:right="-29"/>
        <w:rPr>
          <w:rFonts w:asciiTheme="majorBidi" w:hAnsiTheme="majorBidi" w:cstheme="majorBidi"/>
          <w:sz w:val="22"/>
          <w:szCs w:val="22"/>
        </w:rPr>
      </w:pPr>
    </w:p>
    <w:p w14:paraId="5083A20E"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Du skal heller ikke bruke verktøy eller maskiner dersom du føler deg søvnig – eller gjøre andre ting som kan utsette andre eller deg selv for alvorlig skade.</w:t>
      </w:r>
    </w:p>
    <w:p w14:paraId="64ECDB89" w14:textId="77777777" w:rsidR="00C81B1E" w:rsidRPr="004917E1" w:rsidRDefault="00C81B1E">
      <w:pPr>
        <w:numPr>
          <w:ilvl w:val="12"/>
          <w:numId w:val="0"/>
        </w:numPr>
        <w:ind w:right="-29"/>
        <w:rPr>
          <w:rFonts w:asciiTheme="majorBidi" w:hAnsiTheme="majorBidi" w:cstheme="majorBidi"/>
          <w:sz w:val="22"/>
          <w:szCs w:val="22"/>
        </w:rPr>
      </w:pPr>
    </w:p>
    <w:p w14:paraId="6DAEF88C"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b/>
          <w:sz w:val="22"/>
          <w:szCs w:val="22"/>
        </w:rPr>
        <w:t>Neupro inneholder natriummetabisulfitt (E 223)</w:t>
      </w:r>
    </w:p>
    <w:p w14:paraId="6C8214A2"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Natriummetabisulfitt (E 223) kan i sjeldne tilfeller føre til alvorlige overfølsomhetsreaksjoner (allergiske reaksjoner) og pusteproblemer på grunn av innsnevring i luftveiene (bronkospasme).</w:t>
      </w:r>
    </w:p>
    <w:p w14:paraId="555E7BC4" w14:textId="77777777" w:rsidR="00C81B1E" w:rsidRPr="004917E1" w:rsidRDefault="00C81B1E">
      <w:pPr>
        <w:numPr>
          <w:ilvl w:val="12"/>
          <w:numId w:val="0"/>
        </w:numPr>
        <w:rPr>
          <w:rFonts w:asciiTheme="majorBidi" w:hAnsiTheme="majorBidi" w:cstheme="majorBidi"/>
          <w:sz w:val="22"/>
          <w:szCs w:val="22"/>
        </w:rPr>
      </w:pPr>
    </w:p>
    <w:p w14:paraId="24BF0438" w14:textId="77777777" w:rsidR="00C81B1E" w:rsidRPr="004917E1" w:rsidRDefault="00C81B1E">
      <w:pPr>
        <w:numPr>
          <w:ilvl w:val="12"/>
          <w:numId w:val="0"/>
        </w:numPr>
        <w:ind w:right="-2"/>
        <w:rPr>
          <w:rFonts w:asciiTheme="majorBidi" w:hAnsiTheme="majorBidi" w:cstheme="majorBidi"/>
          <w:sz w:val="22"/>
          <w:szCs w:val="22"/>
        </w:rPr>
      </w:pPr>
    </w:p>
    <w:p w14:paraId="4F118F0A"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Hvordan du bruker Neupro</w:t>
      </w:r>
    </w:p>
    <w:p w14:paraId="6FA96366" w14:textId="77777777" w:rsidR="00C81B1E" w:rsidRPr="004917E1" w:rsidRDefault="00C81B1E">
      <w:pPr>
        <w:numPr>
          <w:ilvl w:val="12"/>
          <w:numId w:val="0"/>
        </w:numPr>
        <w:ind w:right="-2"/>
        <w:rPr>
          <w:rFonts w:asciiTheme="majorBidi" w:hAnsiTheme="majorBidi" w:cstheme="majorBidi"/>
          <w:sz w:val="22"/>
          <w:szCs w:val="22"/>
        </w:rPr>
      </w:pPr>
    </w:p>
    <w:p w14:paraId="5057280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Bruk alltid dette legemidlet nøyaktig slik legen din eller apoteket har fortalt deg. Kontakt lege eller apotek hvis du er usikker.</w:t>
      </w:r>
    </w:p>
    <w:p w14:paraId="3AA87F6C" w14:textId="77777777" w:rsidR="00C81B1E" w:rsidRPr="004917E1" w:rsidRDefault="00C81B1E">
      <w:pPr>
        <w:numPr>
          <w:ilvl w:val="12"/>
          <w:numId w:val="0"/>
        </w:numPr>
        <w:ind w:right="-2"/>
        <w:rPr>
          <w:rFonts w:asciiTheme="majorBidi" w:hAnsiTheme="majorBidi" w:cstheme="majorBidi"/>
          <w:sz w:val="22"/>
          <w:szCs w:val="22"/>
        </w:rPr>
      </w:pPr>
    </w:p>
    <w:p w14:paraId="6D2D2002"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Hvilken styrke du skal bruke på plasteret</w:t>
      </w:r>
    </w:p>
    <w:p w14:paraId="7731DB65"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Dosen av Neupro er avhengig av sykdommen din – se nedenfor.</w:t>
      </w:r>
    </w:p>
    <w:p w14:paraId="4EBA9678" w14:textId="77777777" w:rsidR="00C81B1E" w:rsidRPr="004917E1" w:rsidRDefault="00C81B1E">
      <w:pPr>
        <w:numPr>
          <w:ilvl w:val="12"/>
          <w:numId w:val="0"/>
        </w:numPr>
        <w:ind w:right="-2"/>
        <w:rPr>
          <w:rFonts w:asciiTheme="majorBidi" w:hAnsiTheme="majorBidi" w:cstheme="majorBidi"/>
          <w:sz w:val="22"/>
          <w:szCs w:val="22"/>
        </w:rPr>
      </w:pPr>
    </w:p>
    <w:p w14:paraId="672B5F45"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Det finnes Neupro-plastre med forskjellig styrke som frigjør legemidlet i løpet av 24 timer. Styrkene er 1 mg/24 timer, 2 mg/24 timer, 3 mg/24 timer, 4 mg/24 timer, 6 mg/24 timer og 8 mg/24 timer. </w:t>
      </w:r>
      <w:bookmarkStart w:id="166" w:name="_Hlk497217895"/>
      <w:r w:rsidRPr="004917E1">
        <w:rPr>
          <w:rFonts w:asciiTheme="majorBidi" w:hAnsiTheme="majorBidi" w:cstheme="majorBidi"/>
          <w:sz w:val="22"/>
          <w:szCs w:val="22"/>
        </w:rPr>
        <w:t>Plastrene på 1 mg/24 timer og 3 mg/24 timer brukes til behandling av rastløse bein, mens plastrene på 4 mg/24 timer, 6 mg/24 timer og 8 mg/24 timer brukes til behandling av Parkinsons sykdom. Plastrene på 2 mg/24 timer brukes til behandling av Parkinsons sykdom og rastløse bein.</w:t>
      </w:r>
    </w:p>
    <w:p w14:paraId="05F2C691" w14:textId="77777777" w:rsidR="00C81B1E" w:rsidRPr="004917E1" w:rsidRDefault="004917E1">
      <w:pPr>
        <w:numPr>
          <w:ilvl w:val="0"/>
          <w:numId w:val="114"/>
        </w:numPr>
        <w:ind w:right="-2"/>
        <w:rPr>
          <w:rFonts w:asciiTheme="majorBidi" w:hAnsiTheme="majorBidi" w:cstheme="majorBidi"/>
          <w:sz w:val="22"/>
          <w:szCs w:val="22"/>
        </w:rPr>
      </w:pPr>
      <w:r w:rsidRPr="004917E1">
        <w:rPr>
          <w:rFonts w:asciiTheme="majorBidi" w:hAnsiTheme="majorBidi" w:cstheme="majorBidi"/>
          <w:sz w:val="22"/>
          <w:szCs w:val="22"/>
        </w:rPr>
        <w:t>Det kan hende du må bruke mer enn ett plaster for å nå dosen som er forskrevet av legen.</w:t>
      </w:r>
    </w:p>
    <w:p w14:paraId="4DB85CC0" w14:textId="77777777" w:rsidR="00C81B1E" w:rsidRPr="004917E1" w:rsidRDefault="004917E1">
      <w:pPr>
        <w:numPr>
          <w:ilvl w:val="0"/>
          <w:numId w:val="114"/>
        </w:numPr>
        <w:ind w:right="-2"/>
        <w:rPr>
          <w:rFonts w:asciiTheme="majorBidi" w:hAnsiTheme="majorBidi" w:cstheme="majorBidi"/>
          <w:sz w:val="22"/>
          <w:szCs w:val="22"/>
        </w:rPr>
      </w:pPr>
      <w:r w:rsidRPr="004917E1">
        <w:rPr>
          <w:rFonts w:asciiTheme="majorBidi" w:hAnsiTheme="majorBidi" w:cstheme="majorBidi"/>
          <w:sz w:val="22"/>
          <w:szCs w:val="22"/>
        </w:rPr>
        <w:t>For doser som er høyere enn 8 mg/24 timer (legen har forskrevet en dose som er høyere enn styrkene som finnes), må det brukes flere plastre for å nå den endelige dosen. En daglig dose på f.eks. 10 mg kan oppnås ved å bruke ett plaster med styrken 6 mg/24 timer og ett plaster med styrken 4 mg/24 timer.</w:t>
      </w:r>
    </w:p>
    <w:p w14:paraId="34CB14CE" w14:textId="77777777" w:rsidR="00C81B1E" w:rsidRPr="004917E1" w:rsidRDefault="004917E1">
      <w:pPr>
        <w:numPr>
          <w:ilvl w:val="0"/>
          <w:numId w:val="114"/>
        </w:numPr>
        <w:ind w:right="-2"/>
        <w:rPr>
          <w:rFonts w:asciiTheme="majorBidi" w:hAnsiTheme="majorBidi" w:cstheme="majorBidi"/>
          <w:sz w:val="22"/>
          <w:szCs w:val="22"/>
        </w:rPr>
      </w:pPr>
      <w:r w:rsidRPr="004917E1">
        <w:rPr>
          <w:rFonts w:asciiTheme="majorBidi" w:hAnsiTheme="majorBidi" w:cstheme="majorBidi"/>
          <w:sz w:val="22"/>
          <w:szCs w:val="22"/>
        </w:rPr>
        <w:t>Plastrene skal ikke deles i flere biter.</w:t>
      </w:r>
    </w:p>
    <w:bookmarkEnd w:id="166"/>
    <w:p w14:paraId="6DEA019E" w14:textId="77777777" w:rsidR="00C81B1E" w:rsidRPr="004917E1" w:rsidRDefault="00C81B1E">
      <w:pPr>
        <w:numPr>
          <w:ilvl w:val="12"/>
          <w:numId w:val="0"/>
        </w:numPr>
        <w:ind w:right="-2"/>
        <w:rPr>
          <w:rFonts w:asciiTheme="majorBidi" w:hAnsiTheme="majorBidi" w:cstheme="majorBidi"/>
          <w:sz w:val="22"/>
          <w:szCs w:val="22"/>
        </w:rPr>
      </w:pPr>
    </w:p>
    <w:p w14:paraId="454D01FC" w14:textId="77777777" w:rsidR="00C81B1E" w:rsidRPr="004917E1" w:rsidRDefault="004917E1">
      <w:pPr>
        <w:keepNext/>
        <w:numPr>
          <w:ilvl w:val="12"/>
          <w:numId w:val="0"/>
        </w:numPr>
        <w:rPr>
          <w:rFonts w:asciiTheme="majorBidi" w:hAnsiTheme="majorBidi" w:cstheme="majorBidi"/>
          <w:b/>
          <w:sz w:val="22"/>
          <w:szCs w:val="22"/>
        </w:rPr>
      </w:pPr>
      <w:r w:rsidRPr="004917E1">
        <w:rPr>
          <w:rFonts w:asciiTheme="majorBidi" w:hAnsiTheme="majorBidi" w:cstheme="majorBidi"/>
          <w:b/>
          <w:sz w:val="22"/>
          <w:szCs w:val="22"/>
        </w:rPr>
        <w:t>Behandling av Parkinsons sykdom</w:t>
      </w:r>
    </w:p>
    <w:p w14:paraId="3651F67E"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Pasienter som ikke bruker levodopa – tidlig stadium av Parkinsons sykdom</w:t>
      </w:r>
    </w:p>
    <w:p w14:paraId="016A005E" w14:textId="77777777" w:rsidR="00C81B1E" w:rsidRPr="004917E1" w:rsidRDefault="004917E1">
      <w:pPr>
        <w:numPr>
          <w:ilvl w:val="0"/>
          <w:numId w:val="103"/>
        </w:numPr>
        <w:ind w:left="567" w:hanging="567"/>
        <w:rPr>
          <w:rFonts w:asciiTheme="majorBidi" w:hAnsiTheme="majorBidi" w:cstheme="majorBidi"/>
          <w:sz w:val="22"/>
          <w:szCs w:val="22"/>
        </w:rPr>
      </w:pPr>
      <w:r w:rsidRPr="004917E1">
        <w:rPr>
          <w:rFonts w:asciiTheme="majorBidi" w:hAnsiTheme="majorBidi" w:cstheme="majorBidi"/>
          <w:sz w:val="22"/>
          <w:szCs w:val="22"/>
        </w:rPr>
        <w:t>Startdosen er ett plaster med styrken 2 mg/24 timer per dag.</w:t>
      </w:r>
    </w:p>
    <w:p w14:paraId="5A9CB94A" w14:textId="77777777" w:rsidR="00C81B1E" w:rsidRPr="004917E1" w:rsidRDefault="004917E1">
      <w:pPr>
        <w:numPr>
          <w:ilvl w:val="0"/>
          <w:numId w:val="103"/>
        </w:numPr>
        <w:ind w:left="567" w:hanging="567"/>
        <w:rPr>
          <w:rFonts w:asciiTheme="majorBidi" w:hAnsiTheme="majorBidi" w:cstheme="majorBidi"/>
          <w:sz w:val="22"/>
          <w:szCs w:val="22"/>
        </w:rPr>
      </w:pPr>
      <w:r w:rsidRPr="004917E1">
        <w:rPr>
          <w:rFonts w:asciiTheme="majorBidi" w:hAnsiTheme="majorBidi" w:cstheme="majorBidi"/>
          <w:sz w:val="22"/>
          <w:szCs w:val="22"/>
        </w:rPr>
        <w:t>Fra den andre uken kan daglig dose økes med 2 mg per uke – inntil du kommer opp i den vedlikeholdsdosen som er riktig for deg.</w:t>
      </w:r>
    </w:p>
    <w:p w14:paraId="497D2CFE" w14:textId="77777777" w:rsidR="00C81B1E" w:rsidRPr="004917E1" w:rsidRDefault="004917E1">
      <w:pPr>
        <w:numPr>
          <w:ilvl w:val="0"/>
          <w:numId w:val="103"/>
        </w:numPr>
        <w:ind w:left="567" w:hanging="567"/>
        <w:rPr>
          <w:rFonts w:asciiTheme="majorBidi" w:hAnsiTheme="majorBidi" w:cstheme="majorBidi"/>
          <w:sz w:val="22"/>
          <w:szCs w:val="22"/>
        </w:rPr>
      </w:pPr>
      <w:r w:rsidRPr="004917E1">
        <w:rPr>
          <w:rFonts w:asciiTheme="majorBidi" w:hAnsiTheme="majorBidi" w:cstheme="majorBidi"/>
          <w:sz w:val="22"/>
          <w:szCs w:val="22"/>
        </w:rPr>
        <w:t>For de fleste pasientene vil den riktige dosen være mellom 6 mg og 8 mg per dag. Dette oppnås vanligvis i løpet av 3</w:t>
      </w:r>
      <w:r w:rsidRPr="004917E1">
        <w:rPr>
          <w:rFonts w:asciiTheme="majorBidi" w:hAnsiTheme="majorBidi" w:cstheme="majorBidi"/>
          <w:sz w:val="22"/>
          <w:szCs w:val="22"/>
        </w:rPr>
        <w:noBreakHyphen/>
        <w:t>4 uker.</w:t>
      </w:r>
    </w:p>
    <w:p w14:paraId="6233DACC" w14:textId="77777777" w:rsidR="00C81B1E" w:rsidRPr="004917E1" w:rsidRDefault="004917E1">
      <w:pPr>
        <w:numPr>
          <w:ilvl w:val="0"/>
          <w:numId w:val="103"/>
        </w:numPr>
        <w:ind w:left="567" w:hanging="567"/>
        <w:rPr>
          <w:rFonts w:asciiTheme="majorBidi" w:hAnsiTheme="majorBidi" w:cstheme="majorBidi"/>
          <w:sz w:val="22"/>
          <w:szCs w:val="22"/>
        </w:rPr>
      </w:pPr>
      <w:r w:rsidRPr="004917E1">
        <w:rPr>
          <w:rFonts w:asciiTheme="majorBidi" w:hAnsiTheme="majorBidi" w:cstheme="majorBidi"/>
          <w:sz w:val="22"/>
          <w:szCs w:val="22"/>
        </w:rPr>
        <w:t>Maksimal dose er 8 mg per dag.</w:t>
      </w:r>
    </w:p>
    <w:p w14:paraId="7A5DABBB" w14:textId="77777777" w:rsidR="00C81B1E" w:rsidRPr="004917E1" w:rsidRDefault="00C81B1E">
      <w:pPr>
        <w:numPr>
          <w:ilvl w:val="12"/>
          <w:numId w:val="0"/>
        </w:numPr>
        <w:ind w:right="-2"/>
        <w:rPr>
          <w:rFonts w:asciiTheme="majorBidi" w:hAnsiTheme="majorBidi" w:cstheme="majorBidi"/>
          <w:sz w:val="22"/>
          <w:szCs w:val="22"/>
        </w:rPr>
      </w:pPr>
    </w:p>
    <w:p w14:paraId="76922D26" w14:textId="77777777" w:rsidR="00C81B1E" w:rsidRPr="004917E1" w:rsidRDefault="004917E1">
      <w:pPr>
        <w:keepNext/>
        <w:keepLines/>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Pasienter som bruker levodopa – langtkommen Parkinsons sykdom</w:t>
      </w:r>
    </w:p>
    <w:p w14:paraId="60DB13B2" w14:textId="77777777" w:rsidR="00C81B1E" w:rsidRPr="004917E1" w:rsidRDefault="004917E1">
      <w:pPr>
        <w:keepNext/>
        <w:keepLines/>
        <w:numPr>
          <w:ilvl w:val="0"/>
          <w:numId w:val="104"/>
        </w:numPr>
        <w:ind w:left="567" w:hanging="567"/>
        <w:rPr>
          <w:rFonts w:asciiTheme="majorBidi" w:hAnsiTheme="majorBidi" w:cstheme="majorBidi"/>
          <w:sz w:val="22"/>
          <w:szCs w:val="22"/>
        </w:rPr>
      </w:pPr>
      <w:r w:rsidRPr="004917E1">
        <w:rPr>
          <w:rFonts w:asciiTheme="majorBidi" w:hAnsiTheme="majorBidi" w:cstheme="majorBidi"/>
          <w:sz w:val="22"/>
          <w:szCs w:val="22"/>
        </w:rPr>
        <w:t>Startdosen er ett plaster med styrken 4 mg/24 timer per dag.</w:t>
      </w:r>
    </w:p>
    <w:p w14:paraId="4F8F8E79" w14:textId="77777777" w:rsidR="00C81B1E" w:rsidRPr="004917E1" w:rsidRDefault="004917E1">
      <w:pPr>
        <w:keepNext/>
        <w:keepLines/>
        <w:numPr>
          <w:ilvl w:val="0"/>
          <w:numId w:val="104"/>
        </w:numPr>
        <w:ind w:left="567" w:hanging="567"/>
        <w:rPr>
          <w:rFonts w:asciiTheme="majorBidi" w:hAnsiTheme="majorBidi" w:cstheme="majorBidi"/>
          <w:sz w:val="22"/>
          <w:szCs w:val="22"/>
        </w:rPr>
      </w:pPr>
      <w:r w:rsidRPr="004917E1">
        <w:rPr>
          <w:rFonts w:asciiTheme="majorBidi" w:hAnsiTheme="majorBidi" w:cstheme="majorBidi"/>
          <w:sz w:val="22"/>
          <w:szCs w:val="22"/>
        </w:rPr>
        <w:t>Fra den andre uken kan daglig dose økes med 2 mg per uke – inntil du kommer opp i den vedlikeholdsdosen som er riktig for deg.</w:t>
      </w:r>
    </w:p>
    <w:p w14:paraId="515986A2" w14:textId="77777777" w:rsidR="00C81B1E" w:rsidRPr="004917E1" w:rsidRDefault="004917E1">
      <w:pPr>
        <w:keepNext/>
        <w:keepLines/>
        <w:numPr>
          <w:ilvl w:val="0"/>
          <w:numId w:val="104"/>
        </w:numPr>
        <w:ind w:left="567" w:hanging="567"/>
        <w:rPr>
          <w:rFonts w:asciiTheme="majorBidi" w:hAnsiTheme="majorBidi" w:cstheme="majorBidi"/>
          <w:sz w:val="22"/>
          <w:szCs w:val="22"/>
        </w:rPr>
      </w:pPr>
      <w:r w:rsidRPr="004917E1">
        <w:rPr>
          <w:rFonts w:asciiTheme="majorBidi" w:hAnsiTheme="majorBidi" w:cstheme="majorBidi"/>
          <w:sz w:val="22"/>
          <w:szCs w:val="22"/>
        </w:rPr>
        <w:t>For de fleste pasientene vil den riktige dosen være mellom 8 mg og 16 mg per dag. Dette oppnås vanligvis i løpet av 3</w:t>
      </w:r>
      <w:r w:rsidRPr="004917E1">
        <w:rPr>
          <w:rFonts w:asciiTheme="majorBidi" w:hAnsiTheme="majorBidi" w:cstheme="majorBidi"/>
          <w:sz w:val="22"/>
          <w:szCs w:val="22"/>
        </w:rPr>
        <w:noBreakHyphen/>
        <w:t>7 uker.</w:t>
      </w:r>
    </w:p>
    <w:p w14:paraId="728EC40C" w14:textId="77777777" w:rsidR="00C81B1E" w:rsidRPr="004917E1" w:rsidRDefault="004917E1">
      <w:pPr>
        <w:keepNext/>
        <w:keepLines/>
        <w:numPr>
          <w:ilvl w:val="0"/>
          <w:numId w:val="104"/>
        </w:numPr>
        <w:ind w:left="567" w:hanging="567"/>
        <w:rPr>
          <w:rFonts w:asciiTheme="majorBidi" w:hAnsiTheme="majorBidi" w:cstheme="majorBidi"/>
          <w:sz w:val="22"/>
          <w:szCs w:val="22"/>
        </w:rPr>
      </w:pPr>
      <w:r w:rsidRPr="004917E1">
        <w:rPr>
          <w:rFonts w:asciiTheme="majorBidi" w:hAnsiTheme="majorBidi" w:cstheme="majorBidi"/>
          <w:sz w:val="22"/>
          <w:szCs w:val="22"/>
        </w:rPr>
        <w:t>Maksimal dose er 16 mg per dag.</w:t>
      </w:r>
    </w:p>
    <w:p w14:paraId="6A040056" w14:textId="77777777" w:rsidR="00C81B1E" w:rsidRPr="004917E1" w:rsidRDefault="00C81B1E">
      <w:pPr>
        <w:keepNext/>
        <w:keepLines/>
        <w:numPr>
          <w:ilvl w:val="12"/>
          <w:numId w:val="0"/>
        </w:numPr>
        <w:ind w:right="-2"/>
        <w:rPr>
          <w:rFonts w:asciiTheme="majorBidi" w:hAnsiTheme="majorBidi" w:cstheme="majorBidi"/>
          <w:sz w:val="22"/>
          <w:szCs w:val="22"/>
        </w:rPr>
      </w:pPr>
    </w:p>
    <w:p w14:paraId="368DC660"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Behandling av rastløse bein</w:t>
      </w:r>
    </w:p>
    <w:p w14:paraId="78001043" w14:textId="77777777" w:rsidR="00C81B1E" w:rsidRPr="004917E1" w:rsidRDefault="004917E1">
      <w:pPr>
        <w:numPr>
          <w:ilvl w:val="0"/>
          <w:numId w:val="78"/>
        </w:numPr>
        <w:ind w:left="567" w:hanging="567"/>
        <w:rPr>
          <w:rFonts w:asciiTheme="majorBidi" w:hAnsiTheme="majorBidi" w:cstheme="majorBidi"/>
          <w:sz w:val="22"/>
          <w:szCs w:val="22"/>
        </w:rPr>
      </w:pPr>
      <w:r w:rsidRPr="004917E1">
        <w:rPr>
          <w:rFonts w:asciiTheme="majorBidi" w:hAnsiTheme="majorBidi" w:cstheme="majorBidi"/>
          <w:sz w:val="22"/>
          <w:szCs w:val="22"/>
        </w:rPr>
        <w:t>Startdosen er ett plaster med styrken 1 mg/24 timer per dag.</w:t>
      </w:r>
    </w:p>
    <w:p w14:paraId="357CCDCE" w14:textId="77777777" w:rsidR="00C81B1E" w:rsidRPr="004917E1" w:rsidRDefault="004917E1">
      <w:pPr>
        <w:numPr>
          <w:ilvl w:val="0"/>
          <w:numId w:val="78"/>
        </w:numPr>
        <w:ind w:left="567" w:hanging="567"/>
        <w:rPr>
          <w:rFonts w:asciiTheme="majorBidi" w:hAnsiTheme="majorBidi" w:cstheme="majorBidi"/>
          <w:sz w:val="22"/>
          <w:szCs w:val="22"/>
        </w:rPr>
      </w:pPr>
      <w:r w:rsidRPr="004917E1">
        <w:rPr>
          <w:rFonts w:asciiTheme="majorBidi" w:hAnsiTheme="majorBidi" w:cstheme="majorBidi"/>
          <w:sz w:val="22"/>
          <w:szCs w:val="22"/>
        </w:rPr>
        <w:t>Fra den andre uken kan daglig dose økes med 1 mg per uke – inntil du kommer opp i den vedlikeholdsdosen som er riktig for deg. Dette er når du og legen er enige om at symptomene er godt nok kontrollert og at bivirkningene av legemidlet kan godtas.</w:t>
      </w:r>
    </w:p>
    <w:p w14:paraId="0FF02E3B" w14:textId="77777777" w:rsidR="00C81B1E" w:rsidRPr="004917E1" w:rsidRDefault="004917E1">
      <w:pPr>
        <w:numPr>
          <w:ilvl w:val="0"/>
          <w:numId w:val="78"/>
        </w:numPr>
        <w:ind w:left="567" w:hanging="567"/>
        <w:rPr>
          <w:rFonts w:asciiTheme="majorBidi" w:hAnsiTheme="majorBidi" w:cstheme="majorBidi"/>
          <w:sz w:val="22"/>
          <w:szCs w:val="22"/>
        </w:rPr>
      </w:pPr>
      <w:r w:rsidRPr="004917E1">
        <w:rPr>
          <w:rFonts w:asciiTheme="majorBidi" w:hAnsiTheme="majorBidi" w:cstheme="majorBidi"/>
          <w:sz w:val="22"/>
          <w:szCs w:val="22"/>
        </w:rPr>
        <w:t>Maksimal dose er 3 mg per dag.</w:t>
      </w:r>
    </w:p>
    <w:p w14:paraId="0C2A5179" w14:textId="77777777" w:rsidR="00C81B1E" w:rsidRPr="004917E1" w:rsidRDefault="00C81B1E">
      <w:pPr>
        <w:ind w:right="-2"/>
        <w:rPr>
          <w:rFonts w:asciiTheme="majorBidi" w:hAnsiTheme="majorBidi" w:cstheme="majorBidi"/>
          <w:sz w:val="22"/>
          <w:szCs w:val="22"/>
        </w:rPr>
      </w:pPr>
    </w:p>
    <w:p w14:paraId="4E843FB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Hvis du må avbryte behandlingen, se </w:t>
      </w:r>
      <w:r w:rsidRPr="004917E1">
        <w:rPr>
          <w:rFonts w:asciiTheme="majorBidi" w:hAnsiTheme="majorBidi" w:cstheme="majorBidi"/>
          <w:b/>
          <w:sz w:val="22"/>
          <w:szCs w:val="22"/>
        </w:rPr>
        <w:t>”</w:t>
      </w:r>
      <w:r w:rsidRPr="004917E1">
        <w:rPr>
          <w:rFonts w:asciiTheme="majorBidi" w:hAnsiTheme="majorBidi" w:cstheme="majorBidi"/>
          <w:b/>
          <w:bCs/>
          <w:sz w:val="22"/>
          <w:szCs w:val="22"/>
        </w:rPr>
        <w:t xml:space="preserve">Dersom du avbryter behandling med Neupro” </w:t>
      </w:r>
      <w:r w:rsidRPr="004917E1">
        <w:rPr>
          <w:rFonts w:asciiTheme="majorBidi" w:hAnsiTheme="majorBidi" w:cstheme="majorBidi"/>
          <w:sz w:val="22"/>
          <w:szCs w:val="22"/>
        </w:rPr>
        <w:t>i avsnitt 3.</w:t>
      </w:r>
    </w:p>
    <w:p w14:paraId="428DF2A7" w14:textId="77777777" w:rsidR="00C81B1E" w:rsidRPr="004917E1" w:rsidRDefault="00C81B1E">
      <w:pPr>
        <w:numPr>
          <w:ilvl w:val="12"/>
          <w:numId w:val="0"/>
        </w:numPr>
        <w:ind w:right="-2"/>
        <w:rPr>
          <w:rFonts w:asciiTheme="majorBidi" w:hAnsiTheme="majorBidi" w:cstheme="majorBidi"/>
          <w:sz w:val="22"/>
          <w:szCs w:val="22"/>
        </w:rPr>
      </w:pPr>
    </w:p>
    <w:p w14:paraId="5AA2C4F6" w14:textId="77777777" w:rsidR="00C81B1E" w:rsidRPr="004917E1" w:rsidRDefault="004917E1">
      <w:pPr>
        <w:keepNext/>
        <w:keepLines/>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Hvordan du bruker Neupro plaster</w:t>
      </w:r>
    </w:p>
    <w:p w14:paraId="316AF878"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Neupro er et plaster som settes på huden.</w:t>
      </w:r>
    </w:p>
    <w:p w14:paraId="6FCAEB08"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Pass på at du tar av det gamle plasteret før du setter på et nytt.</w:t>
      </w:r>
    </w:p>
    <w:p w14:paraId="56A79122"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Sett det nye plasteret på </w:t>
      </w:r>
      <w:r w:rsidRPr="004917E1">
        <w:rPr>
          <w:rFonts w:asciiTheme="majorBidi" w:hAnsiTheme="majorBidi" w:cstheme="majorBidi"/>
          <w:b/>
          <w:sz w:val="22"/>
          <w:szCs w:val="22"/>
        </w:rPr>
        <w:t>et annet område på huden hver dag</w:t>
      </w:r>
      <w:r w:rsidRPr="004917E1">
        <w:rPr>
          <w:rFonts w:asciiTheme="majorBidi" w:hAnsiTheme="majorBidi" w:cstheme="majorBidi"/>
          <w:sz w:val="22"/>
          <w:szCs w:val="22"/>
        </w:rPr>
        <w:t>.</w:t>
      </w:r>
    </w:p>
    <w:p w14:paraId="7577AFAC"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La plasteret sitte på huden i 24 timer før du tar det av og setter på et nytt.</w:t>
      </w:r>
    </w:p>
    <w:p w14:paraId="0B9B5006"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b/>
          <w:sz w:val="22"/>
          <w:szCs w:val="22"/>
        </w:rPr>
        <w:t>Bytt plaster</w:t>
      </w:r>
      <w:r w:rsidRPr="004917E1">
        <w:rPr>
          <w:rFonts w:asciiTheme="majorBidi" w:hAnsiTheme="majorBidi" w:cstheme="majorBidi"/>
          <w:sz w:val="22"/>
          <w:szCs w:val="22"/>
        </w:rPr>
        <w:t xml:space="preserve"> på omtrent </w:t>
      </w:r>
      <w:r w:rsidRPr="004917E1">
        <w:rPr>
          <w:rFonts w:asciiTheme="majorBidi" w:hAnsiTheme="majorBidi" w:cstheme="majorBidi"/>
          <w:b/>
          <w:sz w:val="22"/>
          <w:szCs w:val="22"/>
        </w:rPr>
        <w:t>samme tidspunkt hver dag</w:t>
      </w:r>
      <w:r w:rsidRPr="004917E1">
        <w:rPr>
          <w:rFonts w:asciiTheme="majorBidi" w:hAnsiTheme="majorBidi" w:cstheme="majorBidi"/>
          <w:sz w:val="22"/>
          <w:szCs w:val="22"/>
        </w:rPr>
        <w:t>.</w:t>
      </w:r>
    </w:p>
    <w:p w14:paraId="6059B771" w14:textId="77777777" w:rsidR="00C81B1E" w:rsidRPr="004917E1" w:rsidRDefault="004917E1">
      <w:pPr>
        <w:numPr>
          <w:ilvl w:val="0"/>
          <w:numId w:val="79"/>
        </w:numPr>
        <w:ind w:left="567" w:hanging="567"/>
        <w:rPr>
          <w:rFonts w:asciiTheme="majorBidi" w:hAnsiTheme="majorBidi" w:cstheme="majorBidi"/>
          <w:b/>
          <w:sz w:val="22"/>
          <w:szCs w:val="22"/>
        </w:rPr>
      </w:pPr>
      <w:r w:rsidRPr="004917E1">
        <w:rPr>
          <w:rFonts w:asciiTheme="majorBidi" w:hAnsiTheme="majorBidi" w:cstheme="majorBidi"/>
          <w:b/>
          <w:sz w:val="22"/>
          <w:szCs w:val="22"/>
        </w:rPr>
        <w:t>Ikke del plasteret i flere biter.</w:t>
      </w:r>
    </w:p>
    <w:p w14:paraId="6CDF4BE8" w14:textId="77777777" w:rsidR="00C81B1E" w:rsidRPr="004917E1" w:rsidRDefault="00C81B1E">
      <w:pPr>
        <w:ind w:right="-2"/>
        <w:rPr>
          <w:rFonts w:asciiTheme="majorBidi" w:hAnsiTheme="majorBidi" w:cstheme="majorBidi"/>
          <w:sz w:val="22"/>
          <w:szCs w:val="22"/>
        </w:rPr>
      </w:pPr>
    </w:p>
    <w:p w14:paraId="4D6FE5A9"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bCs/>
          <w:sz w:val="22"/>
          <w:szCs w:val="22"/>
        </w:rPr>
        <w:t>Hvor du plasserer plasteret</w:t>
      </w:r>
    </w:p>
    <w:tbl>
      <w:tblPr>
        <w:tblW w:w="0" w:type="auto"/>
        <w:tblLook w:val="01E0" w:firstRow="1" w:lastRow="1" w:firstColumn="1" w:lastColumn="1" w:noHBand="0" w:noVBand="0"/>
      </w:tblPr>
      <w:tblGrid>
        <w:gridCol w:w="5042"/>
        <w:gridCol w:w="4028"/>
      </w:tblGrid>
      <w:tr w:rsidR="00C81B1E" w:rsidRPr="004917E1" w14:paraId="27EC8336" w14:textId="77777777">
        <w:tc>
          <w:tcPr>
            <w:tcW w:w="5148" w:type="dxa"/>
          </w:tcPr>
          <w:p w14:paraId="58CA7144" w14:textId="77777777" w:rsidR="00C81B1E" w:rsidRPr="004917E1" w:rsidRDefault="004917E1">
            <w:pPr>
              <w:pStyle w:val="EndnoteText"/>
              <w:rPr>
                <w:rFonts w:asciiTheme="majorBidi" w:hAnsiTheme="majorBidi" w:cstheme="majorBidi"/>
                <w:szCs w:val="22"/>
                <w:lang w:val="nb-NO" w:bidi="ar-SA"/>
              </w:rPr>
            </w:pPr>
            <w:r w:rsidRPr="004917E1">
              <w:rPr>
                <w:rFonts w:asciiTheme="majorBidi" w:hAnsiTheme="majorBidi" w:cstheme="majorBidi"/>
                <w:szCs w:val="22"/>
                <w:lang w:val="nb-NO" w:bidi="ar-SA"/>
              </w:rPr>
              <w:t>Fest den klebrige delen av plasteret på ren, tørr og hel hud på følgende områder, som vist på de grå områdene på bildet ved siden av:</w:t>
            </w:r>
          </w:p>
          <w:p w14:paraId="6968149E" w14:textId="77777777" w:rsidR="00C81B1E" w:rsidRPr="004917E1" w:rsidRDefault="004917E1">
            <w:pPr>
              <w:numPr>
                <w:ilvl w:val="0"/>
                <w:numId w:val="80"/>
              </w:numPr>
              <w:suppressAutoHyphens/>
              <w:rPr>
                <w:rFonts w:asciiTheme="majorBidi" w:hAnsiTheme="majorBidi" w:cstheme="majorBidi"/>
                <w:sz w:val="22"/>
                <w:szCs w:val="22"/>
              </w:rPr>
            </w:pPr>
            <w:r w:rsidRPr="004917E1">
              <w:rPr>
                <w:rFonts w:asciiTheme="majorBidi" w:hAnsiTheme="majorBidi" w:cstheme="majorBidi"/>
                <w:sz w:val="22"/>
                <w:szCs w:val="22"/>
              </w:rPr>
              <w:t>skulder eller overarm</w:t>
            </w:r>
          </w:p>
          <w:p w14:paraId="58EBE636" w14:textId="77777777" w:rsidR="00C81B1E" w:rsidRPr="004917E1" w:rsidRDefault="004917E1">
            <w:pPr>
              <w:numPr>
                <w:ilvl w:val="0"/>
                <w:numId w:val="80"/>
              </w:numPr>
              <w:suppressAutoHyphens/>
              <w:rPr>
                <w:rFonts w:asciiTheme="majorBidi" w:hAnsiTheme="majorBidi" w:cstheme="majorBidi"/>
                <w:sz w:val="22"/>
                <w:szCs w:val="22"/>
              </w:rPr>
            </w:pPr>
            <w:r w:rsidRPr="004917E1">
              <w:rPr>
                <w:rFonts w:asciiTheme="majorBidi" w:hAnsiTheme="majorBidi" w:cstheme="majorBidi"/>
                <w:sz w:val="22"/>
                <w:szCs w:val="22"/>
              </w:rPr>
              <w:t>mage</w:t>
            </w:r>
          </w:p>
          <w:p w14:paraId="6CEB8646" w14:textId="77777777" w:rsidR="00C81B1E" w:rsidRPr="004917E1" w:rsidRDefault="004917E1">
            <w:pPr>
              <w:numPr>
                <w:ilvl w:val="0"/>
                <w:numId w:val="80"/>
              </w:numPr>
              <w:suppressAutoHyphens/>
              <w:spacing w:line="260" w:lineRule="exact"/>
              <w:rPr>
                <w:rFonts w:asciiTheme="majorBidi" w:hAnsiTheme="majorBidi" w:cstheme="majorBidi"/>
                <w:sz w:val="22"/>
                <w:szCs w:val="22"/>
              </w:rPr>
            </w:pPr>
            <w:r w:rsidRPr="004917E1">
              <w:rPr>
                <w:rFonts w:asciiTheme="majorBidi" w:hAnsiTheme="majorBidi" w:cstheme="majorBidi"/>
                <w:sz w:val="22"/>
                <w:szCs w:val="22"/>
              </w:rPr>
              <w:t>flanke (siden, mellom ribbeina og hoften)</w:t>
            </w:r>
          </w:p>
          <w:p w14:paraId="228B1169" w14:textId="77777777" w:rsidR="00C81B1E" w:rsidRPr="004917E1" w:rsidRDefault="004917E1">
            <w:pPr>
              <w:numPr>
                <w:ilvl w:val="0"/>
                <w:numId w:val="80"/>
              </w:numPr>
              <w:suppressAutoHyphens/>
              <w:spacing w:line="260" w:lineRule="exact"/>
              <w:rPr>
                <w:rFonts w:asciiTheme="majorBidi" w:hAnsiTheme="majorBidi" w:cstheme="majorBidi"/>
                <w:sz w:val="22"/>
                <w:szCs w:val="22"/>
                <w:lang w:eastAsia="en-US"/>
              </w:rPr>
            </w:pPr>
            <w:r w:rsidRPr="004917E1">
              <w:rPr>
                <w:rFonts w:asciiTheme="majorBidi" w:hAnsiTheme="majorBidi" w:cstheme="majorBidi"/>
                <w:sz w:val="22"/>
                <w:szCs w:val="22"/>
              </w:rPr>
              <w:t>lår eller hofte</w:t>
            </w:r>
          </w:p>
        </w:tc>
        <w:tc>
          <w:tcPr>
            <w:tcW w:w="4063" w:type="dxa"/>
          </w:tcPr>
          <w:p w14:paraId="4C27A4DD" w14:textId="77777777" w:rsidR="00C81B1E" w:rsidRPr="004917E1" w:rsidRDefault="004917E1">
            <w:pPr>
              <w:pStyle w:val="EndnoteText"/>
              <w:spacing w:before="240" w:after="240"/>
              <w:rPr>
                <w:rFonts w:asciiTheme="majorBidi" w:hAnsiTheme="majorBidi" w:cstheme="majorBidi"/>
                <w:szCs w:val="22"/>
                <w:lang w:val="nb-NO" w:bidi="ar-SA"/>
              </w:rPr>
            </w:pP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3120" behindDoc="0" locked="0" layoutInCell="1" allowOverlap="1" wp14:anchorId="12F08704" wp14:editId="307863EB">
                      <wp:simplePos x="0" y="0"/>
                      <wp:positionH relativeFrom="column">
                        <wp:posOffset>97790</wp:posOffset>
                      </wp:positionH>
                      <wp:positionV relativeFrom="paragraph">
                        <wp:posOffset>1534160</wp:posOffset>
                      </wp:positionV>
                      <wp:extent cx="487680" cy="211455"/>
                      <wp:effectExtent l="0" t="0" r="0" b="0"/>
                      <wp:wrapNone/>
                      <wp:docPr id="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401D2" w14:textId="77777777" w:rsidR="00C81B1E" w:rsidRDefault="004917E1">
                                  <w:pPr>
                                    <w:rPr>
                                      <w:sz w:val="18"/>
                                      <w:szCs w:val="18"/>
                                    </w:rPr>
                                  </w:pPr>
                                  <w:r>
                                    <w:rPr>
                                      <w:sz w:val="18"/>
                                      <w:szCs w:val="18"/>
                                    </w:rPr>
                                    <w:t>Foran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08704" id="Text Box 7" o:spid="_x0000_s1032" type="#_x0000_t202" style="position:absolute;margin-left:7.7pt;margin-top:120.8pt;width:38.4pt;height:16.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" stroked="f">
                      <v:textbox>
                        <w:txbxContent>
                          <w:p w14:paraId="782401D2" w14:textId="77777777" w:rsidR="00C81B1E" w:rsidRDefault="004917E1">
                            <w:pPr>
                              <w:rPr>
                                <w:sz w:val="18"/>
                                <w:szCs w:val="18"/>
                              </w:rPr>
                            </w:pPr>
                            <w:r>
                              <w:rPr>
                                <w:sz w:val="18"/>
                                <w:szCs w:val="18"/>
                              </w:rPr>
                              <w:t>Foran</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4144" behindDoc="0" locked="0" layoutInCell="1" allowOverlap="1" wp14:anchorId="159E0272" wp14:editId="69D07B3F">
                      <wp:simplePos x="0" y="0"/>
                      <wp:positionH relativeFrom="column">
                        <wp:posOffset>627380</wp:posOffset>
                      </wp:positionH>
                      <wp:positionV relativeFrom="paragraph">
                        <wp:posOffset>1534160</wp:posOffset>
                      </wp:positionV>
                      <wp:extent cx="487680" cy="211455"/>
                      <wp:effectExtent l="0" t="0" r="1905" b="0"/>
                      <wp:wrapNone/>
                      <wp:docPr id="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E4314" w14:textId="77777777" w:rsidR="00C81B1E" w:rsidRDefault="004917E1">
                                  <w:pPr>
                                    <w:rPr>
                                      <w:sz w:val="18"/>
                                      <w:szCs w:val="18"/>
                                    </w:rPr>
                                  </w:pPr>
                                  <w:r>
                                    <w:rPr>
                                      <w:sz w:val="18"/>
                                      <w:szCs w:val="18"/>
                                    </w:rPr>
                                    <w:t>Siden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E0272" id="Text Box 8" o:spid="_x0000_s1033" type="#_x0000_t202" style="position:absolute;margin-left:49.4pt;margin-top:120.8pt;width:38.4pt;height:1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" stroked="f">
                      <v:textbox>
                        <w:txbxContent>
                          <w:p w14:paraId="380E4314" w14:textId="77777777" w:rsidR="00C81B1E" w:rsidRDefault="004917E1">
                            <w:pPr>
                              <w:rPr>
                                <w:sz w:val="18"/>
                                <w:szCs w:val="18"/>
                              </w:rPr>
                            </w:pPr>
                            <w:r>
                              <w:rPr>
                                <w:sz w:val="18"/>
                                <w:szCs w:val="18"/>
                              </w:rPr>
                              <w:t>Siden</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5168" behindDoc="0" locked="0" layoutInCell="1" allowOverlap="1" wp14:anchorId="7E1503B0" wp14:editId="073B750C">
                      <wp:simplePos x="0" y="0"/>
                      <wp:positionH relativeFrom="column">
                        <wp:posOffset>1181735</wp:posOffset>
                      </wp:positionH>
                      <wp:positionV relativeFrom="paragraph">
                        <wp:posOffset>1534160</wp:posOffset>
                      </wp:positionV>
                      <wp:extent cx="381000" cy="211455"/>
                      <wp:effectExtent l="0" t="0" r="1905" b="0"/>
                      <wp:wrapNone/>
                      <wp:docPr id="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977F5" w14:textId="77777777" w:rsidR="00C81B1E" w:rsidRDefault="004917E1">
                                  <w:pPr>
                                    <w:rPr>
                                      <w:sz w:val="18"/>
                                      <w:szCs w:val="18"/>
                                    </w:rPr>
                                  </w:pPr>
                                  <w:r>
                                    <w:rPr>
                                      <w:sz w:val="18"/>
                                      <w:szCs w:val="18"/>
                                    </w:rPr>
                                    <w:t>Bak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503B0" id="Text Box 9" o:spid="_x0000_s1034" type="#_x0000_t202" style="position:absolute;margin-left:93.05pt;margin-top:120.8pt;width:30pt;height:1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" stroked="f">
                      <v:textbox>
                        <w:txbxContent>
                          <w:p w14:paraId="50C977F5" w14:textId="77777777" w:rsidR="00C81B1E" w:rsidRDefault="004917E1">
                            <w:pPr>
                              <w:rPr>
                                <w:sz w:val="18"/>
                                <w:szCs w:val="18"/>
                              </w:rPr>
                            </w:pPr>
                            <w:r>
                              <w:rPr>
                                <w:sz w:val="18"/>
                                <w:szCs w:val="18"/>
                              </w:rPr>
                              <w:t>Bak</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2096" behindDoc="0" locked="0" layoutInCell="1" allowOverlap="1" wp14:anchorId="0F05F573" wp14:editId="72A5F712">
                      <wp:simplePos x="0" y="0"/>
                      <wp:positionH relativeFrom="column">
                        <wp:posOffset>585470</wp:posOffset>
                      </wp:positionH>
                      <wp:positionV relativeFrom="paragraph">
                        <wp:posOffset>167005</wp:posOffset>
                      </wp:positionV>
                      <wp:extent cx="853440" cy="230505"/>
                      <wp:effectExtent l="1905" t="3810" r="1905" b="3810"/>
                      <wp:wrapNone/>
                      <wp:docPr id="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CEE3B4" w14:textId="77777777" w:rsidR="00C81B1E" w:rsidRDefault="004917E1">
                                  <w:pPr>
                                    <w:rPr>
                                      <w:sz w:val="18"/>
                                      <w:szCs w:val="18"/>
                                    </w:rPr>
                                  </w:pPr>
                                  <w:r>
                                    <w:rPr>
                                      <w:sz w:val="18"/>
                                      <w:szCs w:val="18"/>
                                    </w:rPr>
                                    <w:t>Påføringssted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5F573" id="Text Box 10" o:spid="_x0000_s1035" type="#_x0000_t202" style="position:absolute;margin-left:46.1pt;margin-top:13.15pt;width:67.2pt;height:18.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" stroked="f">
                      <v:textbox>
                        <w:txbxContent>
                          <w:p w14:paraId="49CEE3B4" w14:textId="77777777" w:rsidR="00C81B1E" w:rsidRDefault="004917E1">
                            <w:pPr>
                              <w:rPr>
                                <w:sz w:val="18"/>
                                <w:szCs w:val="18"/>
                              </w:rPr>
                            </w:pPr>
                            <w:r>
                              <w:rPr>
                                <w:sz w:val="18"/>
                                <w:szCs w:val="18"/>
                              </w:rPr>
                              <w:t>Påføringssted</w:t>
                            </w:r>
                          </w:p>
                        </w:txbxContent>
                      </v:textbox>
                    </v:shape>
                  </w:pict>
                </mc:Fallback>
              </mc:AlternateContent>
            </w:r>
            <w:r w:rsidRPr="004917E1">
              <w:rPr>
                <w:rFonts w:asciiTheme="majorBidi" w:hAnsiTheme="majorBidi" w:cstheme="majorBidi"/>
                <w:noProof/>
                <w:szCs w:val="22"/>
                <w:lang w:val="nb-NO" w:eastAsia="zh-TW" w:bidi="ar-SA"/>
              </w:rPr>
              <w:drawing>
                <wp:inline distT="0" distB="0" distL="0" distR="0" wp14:anchorId="64045384" wp14:editId="1504D10A">
                  <wp:extent cx="1714500" cy="14986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498600"/>
                          </a:xfrm>
                          <a:prstGeom prst="rect">
                            <a:avLst/>
                          </a:prstGeom>
                          <a:noFill/>
                          <a:ln>
                            <a:noFill/>
                          </a:ln>
                        </pic:spPr>
                      </pic:pic>
                    </a:graphicData>
                  </a:graphic>
                </wp:inline>
              </w:drawing>
            </w:r>
          </w:p>
        </w:tc>
      </w:tr>
    </w:tbl>
    <w:p w14:paraId="377268B0" w14:textId="77777777" w:rsidR="00C81B1E" w:rsidRPr="004917E1" w:rsidRDefault="00C81B1E">
      <w:pPr>
        <w:numPr>
          <w:ilvl w:val="12"/>
          <w:numId w:val="0"/>
        </w:numPr>
        <w:ind w:right="-2"/>
        <w:rPr>
          <w:rFonts w:asciiTheme="majorBidi" w:hAnsiTheme="majorBidi" w:cstheme="majorBidi"/>
          <w:sz w:val="22"/>
          <w:szCs w:val="22"/>
        </w:rPr>
      </w:pPr>
    </w:p>
    <w:tbl>
      <w:tblPr>
        <w:tblW w:w="0" w:type="auto"/>
        <w:tblBorders>
          <w:insideH w:val="single" w:sz="4" w:space="0" w:color="auto"/>
        </w:tblBorders>
        <w:tblLook w:val="00A0" w:firstRow="1" w:lastRow="0" w:firstColumn="1" w:lastColumn="0" w:noHBand="0" w:noVBand="0"/>
      </w:tblPr>
      <w:tblGrid>
        <w:gridCol w:w="5883"/>
        <w:gridCol w:w="3187"/>
      </w:tblGrid>
      <w:tr w:rsidR="00C81B1E" w:rsidRPr="004917E1" w14:paraId="6B4C2A2E" w14:textId="77777777">
        <w:tc>
          <w:tcPr>
            <w:tcW w:w="6062" w:type="dxa"/>
          </w:tcPr>
          <w:p w14:paraId="3B26F903"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sz w:val="22"/>
                <w:szCs w:val="22"/>
              </w:rPr>
              <w:t xml:space="preserve">For å </w:t>
            </w:r>
            <w:r w:rsidRPr="004917E1">
              <w:rPr>
                <w:rFonts w:asciiTheme="majorBidi" w:hAnsiTheme="majorBidi" w:cstheme="majorBidi"/>
                <w:b/>
                <w:sz w:val="22"/>
                <w:szCs w:val="22"/>
              </w:rPr>
              <w:t>unngå hudirritasjon</w:t>
            </w:r>
            <w:r w:rsidRPr="004917E1">
              <w:rPr>
                <w:rFonts w:asciiTheme="majorBidi" w:hAnsiTheme="majorBidi" w:cstheme="majorBidi"/>
                <w:b/>
                <w:sz w:val="22"/>
                <w:szCs w:val="22"/>
              </w:rPr>
              <w:tab/>
            </w:r>
          </w:p>
          <w:p w14:paraId="612BB018"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sz w:val="22"/>
                <w:szCs w:val="22"/>
              </w:rPr>
              <w:t xml:space="preserve">Fest plasteret på </w:t>
            </w:r>
            <w:r w:rsidRPr="004917E1">
              <w:rPr>
                <w:rFonts w:asciiTheme="majorBidi" w:hAnsiTheme="majorBidi" w:cstheme="majorBidi"/>
                <w:b/>
                <w:sz w:val="22"/>
                <w:szCs w:val="22"/>
              </w:rPr>
              <w:t>forskjellige steder på huden hver dag</w:t>
            </w:r>
            <w:r w:rsidRPr="004917E1">
              <w:rPr>
                <w:rFonts w:asciiTheme="majorBidi" w:hAnsiTheme="majorBidi" w:cstheme="majorBidi"/>
                <w:sz w:val="22"/>
                <w:szCs w:val="22"/>
              </w:rPr>
              <w:t>. Sett det f.eks. på høyre side av kroppen én dag og på venstre side av kroppen neste dag. Eller på øvre del av kroppen én dag og på nedre del av kroppen neste dag.</w:t>
            </w:r>
          </w:p>
          <w:p w14:paraId="640F77E9"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sett Neupro på </w:t>
            </w:r>
            <w:r w:rsidRPr="004917E1">
              <w:rPr>
                <w:rFonts w:asciiTheme="majorBidi" w:hAnsiTheme="majorBidi" w:cstheme="majorBidi"/>
                <w:b/>
                <w:sz w:val="22"/>
                <w:szCs w:val="22"/>
              </w:rPr>
              <w:t>samme hudområde</w:t>
            </w:r>
            <w:r w:rsidRPr="004917E1">
              <w:rPr>
                <w:rFonts w:asciiTheme="majorBidi" w:hAnsiTheme="majorBidi" w:cstheme="majorBidi"/>
                <w:sz w:val="22"/>
                <w:szCs w:val="22"/>
              </w:rPr>
              <w:t xml:space="preserve"> to ganger </w:t>
            </w:r>
            <w:r w:rsidRPr="004917E1">
              <w:rPr>
                <w:rFonts w:asciiTheme="majorBidi" w:hAnsiTheme="majorBidi" w:cstheme="majorBidi"/>
                <w:b/>
                <w:sz w:val="22"/>
                <w:szCs w:val="22"/>
              </w:rPr>
              <w:t>i løpet av 14 dager</w:t>
            </w:r>
            <w:r w:rsidRPr="004917E1">
              <w:rPr>
                <w:rFonts w:asciiTheme="majorBidi" w:hAnsiTheme="majorBidi" w:cstheme="majorBidi"/>
                <w:sz w:val="22"/>
                <w:szCs w:val="22"/>
              </w:rPr>
              <w:t>.</w:t>
            </w:r>
          </w:p>
          <w:p w14:paraId="407814C3"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sett plasteret på </w:t>
            </w:r>
            <w:r w:rsidRPr="004917E1">
              <w:rPr>
                <w:rFonts w:asciiTheme="majorBidi" w:hAnsiTheme="majorBidi" w:cstheme="majorBidi"/>
                <w:b/>
                <w:sz w:val="22"/>
                <w:szCs w:val="22"/>
              </w:rPr>
              <w:t>oppsprukket eller skadet hud</w:t>
            </w:r>
            <w:r w:rsidRPr="004917E1">
              <w:rPr>
                <w:rFonts w:asciiTheme="majorBidi" w:hAnsiTheme="majorBidi" w:cstheme="majorBidi"/>
                <w:sz w:val="22"/>
                <w:szCs w:val="22"/>
              </w:rPr>
              <w:t xml:space="preserve"> – eller på hud som er </w:t>
            </w:r>
            <w:r w:rsidRPr="004917E1">
              <w:rPr>
                <w:rFonts w:asciiTheme="majorBidi" w:hAnsiTheme="majorBidi" w:cstheme="majorBidi"/>
                <w:b/>
                <w:sz w:val="22"/>
                <w:szCs w:val="22"/>
              </w:rPr>
              <w:t>rød eller irritert</w:t>
            </w:r>
            <w:r w:rsidRPr="004917E1">
              <w:rPr>
                <w:rFonts w:asciiTheme="majorBidi" w:hAnsiTheme="majorBidi" w:cstheme="majorBidi"/>
                <w:sz w:val="22"/>
                <w:szCs w:val="22"/>
              </w:rPr>
              <w:t>.</w:t>
            </w:r>
          </w:p>
        </w:tc>
        <w:tc>
          <w:tcPr>
            <w:tcW w:w="3227" w:type="dxa"/>
          </w:tcPr>
          <w:p w14:paraId="59C164FD" w14:textId="77777777" w:rsidR="00C81B1E" w:rsidRPr="004917E1" w:rsidRDefault="004917E1">
            <w:pPr>
              <w:ind w:right="-2"/>
              <w:rPr>
                <w:rFonts w:asciiTheme="majorBidi" w:hAnsiTheme="majorBidi" w:cstheme="majorBidi"/>
                <w:b/>
                <w:sz w:val="22"/>
                <w:szCs w:val="22"/>
              </w:rPr>
            </w:pPr>
            <w:r w:rsidRPr="004917E1">
              <w:rPr>
                <w:rFonts w:asciiTheme="majorBidi" w:hAnsiTheme="majorBidi" w:cstheme="majorBidi"/>
                <w:noProof/>
                <w:sz w:val="22"/>
                <w:szCs w:val="22"/>
                <w:lang w:eastAsia="zh-TW"/>
              </w:rPr>
              <w:drawing>
                <wp:inline distT="0" distB="0" distL="0" distR="0" wp14:anchorId="74D41730" wp14:editId="078A933D">
                  <wp:extent cx="1333500" cy="1270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1270000"/>
                          </a:xfrm>
                          <a:prstGeom prst="rect">
                            <a:avLst/>
                          </a:prstGeom>
                          <a:noFill/>
                          <a:ln>
                            <a:noFill/>
                          </a:ln>
                        </pic:spPr>
                      </pic:pic>
                    </a:graphicData>
                  </a:graphic>
                </wp:inline>
              </w:drawing>
            </w:r>
          </w:p>
        </w:tc>
      </w:tr>
    </w:tbl>
    <w:p w14:paraId="63FB129B" w14:textId="77777777" w:rsidR="00C81B1E" w:rsidRPr="004917E1" w:rsidRDefault="00C81B1E">
      <w:pPr>
        <w:numPr>
          <w:ilvl w:val="12"/>
          <w:numId w:val="0"/>
        </w:numPr>
        <w:ind w:right="-2"/>
        <w:rPr>
          <w:rFonts w:asciiTheme="majorBidi" w:hAnsiTheme="majorBidi" w:cstheme="majorBidi"/>
          <w:sz w:val="22"/>
          <w:szCs w:val="22"/>
        </w:rPr>
      </w:pPr>
    </w:p>
    <w:p w14:paraId="3205B3BA"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 xml:space="preserve">Dersom du likevel får hudproblemer på grunn av plasteret, se </w:t>
      </w:r>
      <w:r w:rsidRPr="004917E1">
        <w:rPr>
          <w:rFonts w:asciiTheme="majorBidi" w:hAnsiTheme="majorBidi" w:cstheme="majorBidi"/>
          <w:b/>
          <w:sz w:val="22"/>
          <w:szCs w:val="22"/>
        </w:rPr>
        <w:t>”</w:t>
      </w:r>
      <w:r w:rsidRPr="004917E1">
        <w:rPr>
          <w:rFonts w:asciiTheme="majorBidi" w:hAnsiTheme="majorBidi" w:cstheme="majorBidi"/>
          <w:b/>
          <w:bCs/>
          <w:sz w:val="22"/>
          <w:szCs w:val="22"/>
        </w:rPr>
        <w:t>Hudproblemer forårsaket av plasteret</w:t>
      </w:r>
      <w:r w:rsidRPr="004917E1">
        <w:rPr>
          <w:rFonts w:asciiTheme="majorBidi" w:hAnsiTheme="majorBidi" w:cstheme="majorBidi"/>
          <w:b/>
          <w:sz w:val="22"/>
          <w:szCs w:val="22"/>
        </w:rPr>
        <w:t>”</w:t>
      </w:r>
      <w:r w:rsidRPr="004917E1">
        <w:rPr>
          <w:rFonts w:asciiTheme="majorBidi" w:hAnsiTheme="majorBidi" w:cstheme="majorBidi"/>
          <w:sz w:val="22"/>
          <w:szCs w:val="22"/>
        </w:rPr>
        <w:t xml:space="preserve"> i avsnitt 4 for ytterligere informasjon.</w:t>
      </w:r>
    </w:p>
    <w:p w14:paraId="1FCCC43C" w14:textId="77777777" w:rsidR="00C81B1E" w:rsidRPr="004917E1" w:rsidRDefault="00C81B1E">
      <w:pPr>
        <w:numPr>
          <w:ilvl w:val="12"/>
          <w:numId w:val="0"/>
        </w:numPr>
        <w:ind w:right="-2"/>
        <w:rPr>
          <w:rFonts w:asciiTheme="majorBidi" w:hAnsiTheme="majorBidi" w:cstheme="majorBidi"/>
          <w:sz w:val="22"/>
          <w:szCs w:val="22"/>
        </w:rPr>
      </w:pPr>
    </w:p>
    <w:p w14:paraId="0D90E739"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sz w:val="22"/>
          <w:szCs w:val="22"/>
        </w:rPr>
        <w:t>For å</w:t>
      </w:r>
      <w:r w:rsidRPr="004917E1">
        <w:rPr>
          <w:rFonts w:asciiTheme="majorBidi" w:hAnsiTheme="majorBidi" w:cstheme="majorBidi"/>
          <w:b/>
          <w:sz w:val="22"/>
          <w:szCs w:val="22"/>
        </w:rPr>
        <w:t xml:space="preserve"> unngå at plasteret løsner eller faller av</w:t>
      </w:r>
    </w:p>
    <w:p w14:paraId="0B033CBE" w14:textId="77777777" w:rsidR="00C81B1E" w:rsidRPr="004917E1" w:rsidRDefault="004917E1">
      <w:pPr>
        <w:numPr>
          <w:ilvl w:val="0"/>
          <w:numId w:val="82"/>
        </w:numPr>
        <w:ind w:left="567" w:hanging="567"/>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fest plasteret på områder der det kan oppstå </w:t>
      </w:r>
      <w:r w:rsidRPr="004917E1">
        <w:rPr>
          <w:rFonts w:asciiTheme="majorBidi" w:hAnsiTheme="majorBidi" w:cstheme="majorBidi"/>
          <w:b/>
          <w:sz w:val="22"/>
          <w:szCs w:val="22"/>
        </w:rPr>
        <w:t>gnissing av tettsittende klær</w:t>
      </w:r>
      <w:r w:rsidRPr="004917E1">
        <w:rPr>
          <w:rFonts w:asciiTheme="majorBidi" w:hAnsiTheme="majorBidi" w:cstheme="majorBidi"/>
          <w:sz w:val="22"/>
          <w:szCs w:val="22"/>
        </w:rPr>
        <w:t>.</w:t>
      </w:r>
    </w:p>
    <w:p w14:paraId="163DFFFF" w14:textId="77777777" w:rsidR="00C81B1E" w:rsidRPr="004917E1" w:rsidRDefault="004917E1">
      <w:pPr>
        <w:numPr>
          <w:ilvl w:val="0"/>
          <w:numId w:val="82"/>
        </w:numPr>
        <w:ind w:left="567" w:hanging="567"/>
        <w:rPr>
          <w:rFonts w:asciiTheme="majorBidi" w:hAnsiTheme="majorBidi" w:cstheme="majorBidi"/>
          <w:sz w:val="22"/>
          <w:szCs w:val="22"/>
        </w:rPr>
      </w:pPr>
      <w:r w:rsidRPr="004917E1">
        <w:rPr>
          <w:rFonts w:asciiTheme="majorBidi" w:hAnsiTheme="majorBidi" w:cstheme="majorBidi"/>
          <w:sz w:val="22"/>
          <w:szCs w:val="22"/>
        </w:rPr>
        <w:t>Bruk</w:t>
      </w:r>
      <w:r w:rsidRPr="004917E1">
        <w:rPr>
          <w:rFonts w:asciiTheme="majorBidi" w:hAnsiTheme="majorBidi" w:cstheme="majorBidi"/>
          <w:b/>
          <w:sz w:val="22"/>
          <w:szCs w:val="22"/>
        </w:rPr>
        <w:t xml:space="preserve"> ikke kremer, oljer, lotion, pudder</w:t>
      </w:r>
      <w:r w:rsidRPr="004917E1">
        <w:rPr>
          <w:rFonts w:asciiTheme="majorBidi" w:hAnsiTheme="majorBidi" w:cstheme="majorBidi"/>
          <w:sz w:val="22"/>
          <w:szCs w:val="22"/>
        </w:rPr>
        <w:t xml:space="preserve"> eller andre </w:t>
      </w:r>
      <w:r w:rsidRPr="004917E1">
        <w:rPr>
          <w:rFonts w:asciiTheme="majorBidi" w:hAnsiTheme="majorBidi" w:cstheme="majorBidi"/>
          <w:b/>
          <w:sz w:val="22"/>
          <w:szCs w:val="22"/>
        </w:rPr>
        <w:t>hudprodukter</w:t>
      </w:r>
      <w:r w:rsidRPr="004917E1">
        <w:rPr>
          <w:rFonts w:asciiTheme="majorBidi" w:hAnsiTheme="majorBidi" w:cstheme="majorBidi"/>
          <w:sz w:val="22"/>
          <w:szCs w:val="22"/>
        </w:rPr>
        <w:t xml:space="preserve"> der du skal feste plasteret. Bruk heller ikke slike produkter på eller i nærheten av et plaster du allerede har satt på.</w:t>
      </w:r>
    </w:p>
    <w:p w14:paraId="63928B3D" w14:textId="77777777" w:rsidR="00C81B1E" w:rsidRPr="004917E1" w:rsidRDefault="004917E1">
      <w:pPr>
        <w:widowControl w:val="0"/>
        <w:numPr>
          <w:ilvl w:val="0"/>
          <w:numId w:val="82"/>
        </w:numPr>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Dersom du må feste et plaster på et hudområde med mye hår, må du </w:t>
      </w:r>
      <w:r w:rsidRPr="004917E1">
        <w:rPr>
          <w:rFonts w:asciiTheme="majorBidi" w:hAnsiTheme="majorBidi" w:cstheme="majorBidi"/>
          <w:b/>
          <w:sz w:val="22"/>
          <w:szCs w:val="22"/>
        </w:rPr>
        <w:t xml:space="preserve">barbere </w:t>
      </w:r>
      <w:r w:rsidRPr="004917E1">
        <w:rPr>
          <w:rFonts w:asciiTheme="majorBidi" w:hAnsiTheme="majorBidi" w:cstheme="majorBidi"/>
          <w:sz w:val="22"/>
          <w:szCs w:val="22"/>
        </w:rPr>
        <w:t xml:space="preserve">dette området minst </w:t>
      </w:r>
      <w:r w:rsidRPr="004917E1">
        <w:rPr>
          <w:rFonts w:asciiTheme="majorBidi" w:hAnsiTheme="majorBidi" w:cstheme="majorBidi"/>
          <w:b/>
          <w:sz w:val="22"/>
          <w:szCs w:val="22"/>
        </w:rPr>
        <w:t>tre dager før</w:t>
      </w:r>
      <w:r w:rsidRPr="004917E1">
        <w:rPr>
          <w:rFonts w:asciiTheme="majorBidi" w:hAnsiTheme="majorBidi" w:cstheme="majorBidi"/>
          <w:sz w:val="22"/>
          <w:szCs w:val="22"/>
        </w:rPr>
        <w:t xml:space="preserve"> du fester et plaster der.</w:t>
      </w:r>
    </w:p>
    <w:p w14:paraId="07F48672" w14:textId="77777777" w:rsidR="00C81B1E" w:rsidRPr="004917E1" w:rsidRDefault="004917E1">
      <w:pPr>
        <w:widowControl w:val="0"/>
        <w:numPr>
          <w:ilvl w:val="0"/>
          <w:numId w:val="82"/>
        </w:numPr>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Dersom kantene på plasteret løsner, kan plasteret festes til huden med selvklebende medisinsk tape.</w:t>
      </w:r>
    </w:p>
    <w:p w14:paraId="4AD66A60" w14:textId="77777777" w:rsidR="00C81B1E" w:rsidRPr="004917E1" w:rsidRDefault="00C81B1E">
      <w:pPr>
        <w:widowControl w:val="0"/>
        <w:spacing w:line="260" w:lineRule="exact"/>
        <w:rPr>
          <w:rFonts w:asciiTheme="majorBidi" w:hAnsiTheme="majorBidi" w:cstheme="majorBidi"/>
          <w:sz w:val="22"/>
          <w:szCs w:val="22"/>
        </w:rPr>
      </w:pPr>
    </w:p>
    <w:p w14:paraId="1EBBD01A" w14:textId="77777777" w:rsidR="00C81B1E" w:rsidRPr="004917E1" w:rsidRDefault="004917E1">
      <w:pPr>
        <w:widowControl w:val="0"/>
        <w:spacing w:line="260" w:lineRule="exact"/>
        <w:rPr>
          <w:rFonts w:asciiTheme="majorBidi" w:hAnsiTheme="majorBidi" w:cstheme="majorBidi"/>
          <w:sz w:val="22"/>
          <w:szCs w:val="22"/>
        </w:rPr>
      </w:pPr>
      <w:r w:rsidRPr="004917E1">
        <w:rPr>
          <w:rFonts w:asciiTheme="majorBidi" w:hAnsiTheme="majorBidi" w:cstheme="majorBidi"/>
          <w:sz w:val="22"/>
          <w:szCs w:val="22"/>
        </w:rPr>
        <w:t>Dersom plasteret faller av, sett på et nytt plaster for resten av dagen – erstatt så dette plasteret med et nytt til vanlig tid.</w:t>
      </w:r>
    </w:p>
    <w:p w14:paraId="262B2627" w14:textId="77777777" w:rsidR="00C81B1E" w:rsidRPr="004917E1" w:rsidRDefault="00C81B1E">
      <w:pPr>
        <w:widowControl w:val="0"/>
        <w:numPr>
          <w:ilvl w:val="12"/>
          <w:numId w:val="0"/>
        </w:numPr>
        <w:ind w:right="-2"/>
        <w:rPr>
          <w:rFonts w:asciiTheme="majorBidi" w:hAnsiTheme="majorBidi" w:cstheme="majorBidi"/>
          <w:sz w:val="22"/>
          <w:szCs w:val="22"/>
        </w:rPr>
      </w:pPr>
    </w:p>
    <w:p w14:paraId="60635C31"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bookmarkStart w:id="167" w:name="_Hlk497218351"/>
      <w:r w:rsidRPr="004917E1">
        <w:rPr>
          <w:rFonts w:asciiTheme="majorBidi" w:hAnsiTheme="majorBidi" w:cstheme="majorBidi"/>
          <w:sz w:val="22"/>
          <w:szCs w:val="22"/>
        </w:rPr>
        <w:t xml:space="preserve">La </w:t>
      </w: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området der plasteret er festet </w:t>
      </w:r>
      <w:r w:rsidRPr="004917E1">
        <w:rPr>
          <w:rFonts w:asciiTheme="majorBidi" w:hAnsiTheme="majorBidi" w:cstheme="majorBidi"/>
          <w:b/>
          <w:sz w:val="22"/>
          <w:szCs w:val="22"/>
        </w:rPr>
        <w:t>bli varmt</w:t>
      </w:r>
      <w:r w:rsidRPr="004917E1">
        <w:rPr>
          <w:rFonts w:asciiTheme="majorBidi" w:hAnsiTheme="majorBidi" w:cstheme="majorBidi"/>
          <w:sz w:val="22"/>
          <w:szCs w:val="22"/>
        </w:rPr>
        <w:t xml:space="preserve"> – f.eks. for mye sollys, badstue, varme bad, varmeputer eller varmeflasker. Grunnen til det er at legemidlet da kan frigjøres raskere. Kontakt lege eller apotek hvis du tror du har vært utsatt for for mye varme.</w:t>
      </w:r>
    </w:p>
    <w:p w14:paraId="5ED49C37"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Sjekk alltid at plasteret ikke har falt av etter aktiviteter som </w:t>
      </w:r>
      <w:r w:rsidRPr="004917E1">
        <w:rPr>
          <w:rFonts w:asciiTheme="majorBidi" w:hAnsiTheme="majorBidi" w:cstheme="majorBidi"/>
          <w:b/>
          <w:sz w:val="22"/>
          <w:szCs w:val="22"/>
        </w:rPr>
        <w:t>bading, dusjing eller trening.</w:t>
      </w:r>
    </w:p>
    <w:p w14:paraId="1D79D0B6"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Hvis plasteret har </w:t>
      </w:r>
      <w:r w:rsidRPr="004917E1">
        <w:rPr>
          <w:rFonts w:asciiTheme="majorBidi" w:hAnsiTheme="majorBidi" w:cstheme="majorBidi"/>
          <w:b/>
          <w:sz w:val="22"/>
          <w:szCs w:val="22"/>
        </w:rPr>
        <w:t>forårsaket hudirritasjoner</w:t>
      </w:r>
      <w:r w:rsidRPr="004917E1">
        <w:rPr>
          <w:rFonts w:asciiTheme="majorBidi" w:hAnsiTheme="majorBidi" w:cstheme="majorBidi"/>
          <w:sz w:val="22"/>
          <w:szCs w:val="22"/>
        </w:rPr>
        <w:t xml:space="preserve">, bør du </w:t>
      </w:r>
      <w:r w:rsidRPr="004917E1">
        <w:rPr>
          <w:rFonts w:asciiTheme="majorBidi" w:hAnsiTheme="majorBidi" w:cstheme="majorBidi"/>
          <w:b/>
          <w:sz w:val="22"/>
          <w:szCs w:val="22"/>
        </w:rPr>
        <w:t xml:space="preserve">beskytte </w:t>
      </w:r>
      <w:r w:rsidRPr="004917E1">
        <w:rPr>
          <w:rFonts w:asciiTheme="majorBidi" w:hAnsiTheme="majorBidi" w:cstheme="majorBidi"/>
          <w:sz w:val="22"/>
          <w:szCs w:val="22"/>
        </w:rPr>
        <w:t xml:space="preserve">dette området </w:t>
      </w:r>
      <w:r w:rsidRPr="004917E1">
        <w:rPr>
          <w:rFonts w:asciiTheme="majorBidi" w:hAnsiTheme="majorBidi" w:cstheme="majorBidi"/>
          <w:b/>
          <w:sz w:val="22"/>
          <w:szCs w:val="22"/>
        </w:rPr>
        <w:t>mot direkte sollys</w:t>
      </w:r>
      <w:r w:rsidRPr="004917E1">
        <w:rPr>
          <w:rFonts w:asciiTheme="majorBidi" w:hAnsiTheme="majorBidi" w:cstheme="majorBidi"/>
          <w:sz w:val="22"/>
          <w:szCs w:val="22"/>
        </w:rPr>
        <w:t>. Grunnen til det er at det kan føre til endring i hudfargen.</w:t>
      </w:r>
    </w:p>
    <w:bookmarkEnd w:id="167"/>
    <w:p w14:paraId="65488AB7" w14:textId="77777777" w:rsidR="00C81B1E" w:rsidRPr="004917E1" w:rsidRDefault="00C81B1E">
      <w:pPr>
        <w:ind w:right="-2"/>
        <w:rPr>
          <w:rFonts w:asciiTheme="majorBidi" w:hAnsiTheme="majorBidi" w:cstheme="majorBidi"/>
          <w:sz w:val="22"/>
          <w:szCs w:val="22"/>
        </w:rPr>
      </w:pPr>
    </w:p>
    <w:p w14:paraId="2AFE7BF4"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Hvordan du bruker plasteret</w:t>
      </w:r>
    </w:p>
    <w:p w14:paraId="7FE60193" w14:textId="77777777" w:rsidR="00C81B1E" w:rsidRPr="004917E1" w:rsidRDefault="004917E1">
      <w:pPr>
        <w:numPr>
          <w:ilvl w:val="0"/>
          <w:numId w:val="84"/>
        </w:numPr>
        <w:ind w:left="567" w:hanging="567"/>
        <w:rPr>
          <w:rFonts w:asciiTheme="majorBidi" w:hAnsiTheme="majorBidi" w:cstheme="majorBidi"/>
          <w:sz w:val="22"/>
          <w:szCs w:val="22"/>
        </w:rPr>
      </w:pPr>
      <w:r w:rsidRPr="004917E1">
        <w:rPr>
          <w:rFonts w:asciiTheme="majorBidi" w:hAnsiTheme="majorBidi" w:cstheme="majorBidi"/>
          <w:sz w:val="22"/>
          <w:szCs w:val="22"/>
        </w:rPr>
        <w:t>Hvert plaster er pakket inn i en egen dosepose.</w:t>
      </w:r>
    </w:p>
    <w:p w14:paraId="35D75E9D"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Før du åpner doseposen, bestem hvor på huden du vil sette på det nye plasteret og sjekk at det gamle plasteret er fjernet.</w:t>
      </w:r>
    </w:p>
    <w:p w14:paraId="22556A67" w14:textId="77777777" w:rsidR="00C81B1E" w:rsidRPr="004917E1" w:rsidRDefault="004917E1">
      <w:pPr>
        <w:numPr>
          <w:ilvl w:val="0"/>
          <w:numId w:val="84"/>
        </w:numPr>
        <w:ind w:left="567" w:hanging="567"/>
        <w:rPr>
          <w:rFonts w:asciiTheme="majorBidi" w:hAnsiTheme="majorBidi" w:cstheme="majorBidi"/>
          <w:sz w:val="22"/>
          <w:szCs w:val="22"/>
        </w:rPr>
      </w:pPr>
      <w:r w:rsidRPr="004917E1">
        <w:rPr>
          <w:rFonts w:asciiTheme="majorBidi" w:hAnsiTheme="majorBidi" w:cstheme="majorBidi"/>
          <w:sz w:val="22"/>
          <w:szCs w:val="22"/>
        </w:rPr>
        <w:t>Fest Neupro-plasteret på huden så snart du har åpnet doseposen og fjernet beskyttelsesfilmen.</w:t>
      </w:r>
    </w:p>
    <w:p w14:paraId="41DFC231" w14:textId="77777777" w:rsidR="00C81B1E" w:rsidRPr="004917E1" w:rsidRDefault="00C81B1E">
      <w:pPr>
        <w:rPr>
          <w:rFonts w:asciiTheme="majorBidi" w:hAnsiTheme="majorBidi" w:cstheme="majorBidi"/>
          <w:sz w:val="22"/>
          <w:szCs w:val="22"/>
        </w:rPr>
      </w:pPr>
    </w:p>
    <w:p w14:paraId="4029A44C" w14:textId="77777777" w:rsidR="00C81B1E" w:rsidRPr="004917E1" w:rsidRDefault="00C81B1E">
      <w:pPr>
        <w:numPr>
          <w:ilvl w:val="12"/>
          <w:numId w:val="0"/>
        </w:numPr>
        <w:rPr>
          <w:rFonts w:asciiTheme="majorBidi" w:hAnsiTheme="majorBidi" w:cstheme="majorBidi"/>
          <w:sz w:val="22"/>
          <w:szCs w:val="22"/>
        </w:rPr>
      </w:pPr>
    </w:p>
    <w:tbl>
      <w:tblPr>
        <w:tblW w:w="0" w:type="auto"/>
        <w:tblLook w:val="01E0" w:firstRow="1" w:lastRow="1" w:firstColumn="1" w:lastColumn="1" w:noHBand="0" w:noVBand="0"/>
      </w:tblPr>
      <w:tblGrid>
        <w:gridCol w:w="2788"/>
        <w:gridCol w:w="6282"/>
      </w:tblGrid>
      <w:tr w:rsidR="00C81B1E" w:rsidRPr="004917E1" w14:paraId="0A0B01F0" w14:textId="77777777">
        <w:tc>
          <w:tcPr>
            <w:tcW w:w="2802" w:type="dxa"/>
          </w:tcPr>
          <w:p w14:paraId="1890D0ED"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1.</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Hold doseposen med begge hender for å åpne doseposen.</w:t>
            </w:r>
          </w:p>
        </w:tc>
        <w:tc>
          <w:tcPr>
            <w:tcW w:w="6409" w:type="dxa"/>
          </w:tcPr>
          <w:p w14:paraId="06ABDB5C"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6A3F35F1" wp14:editId="160553E4">
                  <wp:extent cx="1435100" cy="1143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5100" cy="1143000"/>
                          </a:xfrm>
                          <a:prstGeom prst="rect">
                            <a:avLst/>
                          </a:prstGeom>
                          <a:noFill/>
                          <a:ln>
                            <a:noFill/>
                          </a:ln>
                        </pic:spPr>
                      </pic:pic>
                    </a:graphicData>
                  </a:graphic>
                </wp:inline>
              </w:drawing>
            </w:r>
          </w:p>
        </w:tc>
      </w:tr>
      <w:tr w:rsidR="00C81B1E" w:rsidRPr="004917E1" w14:paraId="5352AB78" w14:textId="77777777">
        <w:tc>
          <w:tcPr>
            <w:tcW w:w="2802" w:type="dxa"/>
          </w:tcPr>
          <w:p w14:paraId="6355F96D"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 xml:space="preserve">2. </w:t>
            </w:r>
          </w:p>
          <w:p w14:paraId="744EAF00"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Trekk folien til side.</w:t>
            </w:r>
          </w:p>
        </w:tc>
        <w:tc>
          <w:tcPr>
            <w:tcW w:w="6409" w:type="dxa"/>
          </w:tcPr>
          <w:p w14:paraId="099C7C21"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65701689" wp14:editId="181D7544">
                  <wp:extent cx="1625600" cy="12700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5600" cy="1270000"/>
                          </a:xfrm>
                          <a:prstGeom prst="rect">
                            <a:avLst/>
                          </a:prstGeom>
                          <a:noFill/>
                          <a:ln>
                            <a:noFill/>
                          </a:ln>
                        </pic:spPr>
                      </pic:pic>
                    </a:graphicData>
                  </a:graphic>
                </wp:inline>
              </w:drawing>
            </w:r>
          </w:p>
        </w:tc>
      </w:tr>
      <w:tr w:rsidR="00C81B1E" w:rsidRPr="004917E1" w14:paraId="62AB9AB4" w14:textId="77777777">
        <w:tc>
          <w:tcPr>
            <w:tcW w:w="2802" w:type="dxa"/>
          </w:tcPr>
          <w:p w14:paraId="2588FE40"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3.</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Åpne doseposen.</w:t>
            </w:r>
          </w:p>
        </w:tc>
        <w:tc>
          <w:tcPr>
            <w:tcW w:w="6409" w:type="dxa"/>
          </w:tcPr>
          <w:p w14:paraId="138EA70F"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3D286FF8" wp14:editId="535C54C2">
                  <wp:extent cx="1625600" cy="1320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5600" cy="1320800"/>
                          </a:xfrm>
                          <a:prstGeom prst="rect">
                            <a:avLst/>
                          </a:prstGeom>
                          <a:noFill/>
                          <a:ln>
                            <a:noFill/>
                          </a:ln>
                        </pic:spPr>
                      </pic:pic>
                    </a:graphicData>
                  </a:graphic>
                </wp:inline>
              </w:drawing>
            </w:r>
          </w:p>
        </w:tc>
      </w:tr>
      <w:tr w:rsidR="00C81B1E" w:rsidRPr="004917E1" w14:paraId="0F6E00AA" w14:textId="77777777">
        <w:tc>
          <w:tcPr>
            <w:tcW w:w="2802" w:type="dxa"/>
          </w:tcPr>
          <w:p w14:paraId="6C5AC454"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4.</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Ta plasteret ut av doseposen</w:t>
            </w:r>
            <w:r w:rsidRPr="004917E1">
              <w:rPr>
                <w:rFonts w:asciiTheme="majorBidi" w:hAnsiTheme="majorBidi" w:cstheme="majorBidi"/>
                <w:bCs/>
                <w:szCs w:val="22"/>
                <w:lang w:val="nb-NO" w:bidi="ar-SA"/>
              </w:rPr>
              <w:t>.</w:t>
            </w:r>
          </w:p>
        </w:tc>
        <w:tc>
          <w:tcPr>
            <w:tcW w:w="6409" w:type="dxa"/>
          </w:tcPr>
          <w:p w14:paraId="712ABBA8"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82C8440" wp14:editId="7EDA42B2">
                  <wp:extent cx="1562100" cy="118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181100"/>
                          </a:xfrm>
                          <a:prstGeom prst="rect">
                            <a:avLst/>
                          </a:prstGeom>
                          <a:noFill/>
                          <a:ln>
                            <a:noFill/>
                          </a:ln>
                        </pic:spPr>
                      </pic:pic>
                    </a:graphicData>
                  </a:graphic>
                </wp:inline>
              </w:drawing>
            </w:r>
          </w:p>
        </w:tc>
      </w:tr>
      <w:tr w:rsidR="00C81B1E" w:rsidRPr="004917E1" w14:paraId="6373B24B" w14:textId="77777777">
        <w:tc>
          <w:tcPr>
            <w:tcW w:w="2802" w:type="dxa"/>
          </w:tcPr>
          <w:p w14:paraId="0A1C2B24"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 xml:space="preserve">5. </w:t>
            </w:r>
          </w:p>
          <w:p w14:paraId="75AFAC16"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Den klebrige siden av plasteret dekkes av en gjennomsiktig beskyttelsesfilm.</w:t>
            </w:r>
          </w:p>
          <w:p w14:paraId="6F69C80B" w14:textId="77777777" w:rsidR="00C81B1E" w:rsidRPr="004917E1" w:rsidRDefault="004917E1">
            <w:pPr>
              <w:numPr>
                <w:ilvl w:val="0"/>
                <w:numId w:val="85"/>
              </w:numPr>
              <w:tabs>
                <w:tab w:val="left" w:pos="426"/>
              </w:tabs>
              <w:ind w:left="425" w:hanging="425"/>
              <w:rPr>
                <w:rFonts w:asciiTheme="majorBidi" w:hAnsiTheme="majorBidi" w:cstheme="majorBidi"/>
                <w:bCs/>
                <w:sz w:val="22"/>
                <w:szCs w:val="22"/>
                <w:lang w:eastAsia="en-US"/>
              </w:rPr>
            </w:pPr>
            <w:r w:rsidRPr="004917E1">
              <w:rPr>
                <w:rFonts w:asciiTheme="majorBidi" w:hAnsiTheme="majorBidi" w:cstheme="majorBidi"/>
                <w:bCs/>
                <w:sz w:val="22"/>
                <w:szCs w:val="22"/>
                <w:lang w:eastAsia="en-US"/>
              </w:rPr>
              <w:t xml:space="preserve">Hold plasteret med begge hender med </w:t>
            </w:r>
            <w:r w:rsidRPr="004917E1">
              <w:rPr>
                <w:rFonts w:asciiTheme="majorBidi" w:hAnsiTheme="majorBidi" w:cstheme="majorBidi"/>
                <w:sz w:val="22"/>
                <w:szCs w:val="22"/>
              </w:rPr>
              <w:t>beskyttelses</w:t>
            </w:r>
            <w:r w:rsidRPr="004917E1">
              <w:rPr>
                <w:rFonts w:asciiTheme="majorBidi" w:hAnsiTheme="majorBidi" w:cstheme="majorBidi"/>
                <w:bCs/>
                <w:sz w:val="22"/>
                <w:szCs w:val="22"/>
                <w:lang w:eastAsia="en-US"/>
              </w:rPr>
              <w:t xml:space="preserve">filmen mot deg. </w:t>
            </w:r>
          </w:p>
        </w:tc>
        <w:tc>
          <w:tcPr>
            <w:tcW w:w="6409" w:type="dxa"/>
          </w:tcPr>
          <w:p w14:paraId="482C382B"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63D9064" wp14:editId="52D90B31">
                  <wp:extent cx="1714500" cy="11176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117600"/>
                          </a:xfrm>
                          <a:prstGeom prst="rect">
                            <a:avLst/>
                          </a:prstGeom>
                          <a:noFill/>
                          <a:ln>
                            <a:noFill/>
                          </a:ln>
                        </pic:spPr>
                      </pic:pic>
                    </a:graphicData>
                  </a:graphic>
                </wp:inline>
              </w:drawing>
            </w:r>
          </w:p>
        </w:tc>
      </w:tr>
      <w:tr w:rsidR="00C81B1E" w:rsidRPr="004917E1" w14:paraId="6AC0B0CB" w14:textId="77777777">
        <w:tc>
          <w:tcPr>
            <w:tcW w:w="2802" w:type="dxa"/>
          </w:tcPr>
          <w:p w14:paraId="688BDDEE"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6.</w:t>
            </w:r>
          </w:p>
          <w:p w14:paraId="58CDE8DF"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Brett plasteret på midten.</w:t>
            </w:r>
          </w:p>
          <w:p w14:paraId="6E6BA50D"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Da åpner den S-formede sprekken i beskyttelsesfilmen seg</w:t>
            </w:r>
            <w:r w:rsidRPr="004917E1">
              <w:rPr>
                <w:rFonts w:asciiTheme="majorBidi" w:hAnsiTheme="majorBidi" w:cstheme="majorBidi"/>
                <w:bCs/>
                <w:szCs w:val="22"/>
                <w:lang w:val="nb-NO" w:bidi="ar-SA"/>
              </w:rPr>
              <w:t>.</w:t>
            </w:r>
          </w:p>
        </w:tc>
        <w:tc>
          <w:tcPr>
            <w:tcW w:w="6409" w:type="dxa"/>
          </w:tcPr>
          <w:p w14:paraId="32A7CF19"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6B8F3FD9" wp14:editId="71915AFE">
                  <wp:extent cx="1498600" cy="135890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8600" cy="1358900"/>
                          </a:xfrm>
                          <a:prstGeom prst="rect">
                            <a:avLst/>
                          </a:prstGeom>
                          <a:noFill/>
                          <a:ln>
                            <a:noFill/>
                          </a:ln>
                        </pic:spPr>
                      </pic:pic>
                    </a:graphicData>
                  </a:graphic>
                </wp:inline>
              </w:drawing>
            </w:r>
          </w:p>
        </w:tc>
      </w:tr>
      <w:tr w:rsidR="00C81B1E" w:rsidRPr="004917E1" w14:paraId="5BADDC3F" w14:textId="77777777">
        <w:tc>
          <w:tcPr>
            <w:tcW w:w="2802" w:type="dxa"/>
          </w:tcPr>
          <w:p w14:paraId="7D4B5D38" w14:textId="77777777" w:rsidR="00C81B1E" w:rsidRPr="004917E1" w:rsidRDefault="004917E1">
            <w:pPr>
              <w:pStyle w:val="EndnoteText"/>
              <w:ind w:left="567" w:hanging="567"/>
              <w:rPr>
                <w:rFonts w:asciiTheme="majorBidi" w:hAnsiTheme="majorBidi" w:cstheme="majorBidi"/>
                <w:b/>
                <w:bCs/>
                <w:szCs w:val="22"/>
                <w:lang w:val="nb-NO" w:bidi="ar-SA"/>
              </w:rPr>
            </w:pPr>
            <w:r w:rsidRPr="004917E1">
              <w:rPr>
                <w:rFonts w:asciiTheme="majorBidi" w:hAnsiTheme="majorBidi" w:cstheme="majorBidi"/>
                <w:b/>
                <w:bCs/>
                <w:szCs w:val="22"/>
                <w:lang w:val="nb-NO" w:bidi="ar-SA"/>
              </w:rPr>
              <w:t>7.</w:t>
            </w:r>
          </w:p>
          <w:p w14:paraId="4F4428C0" w14:textId="77777777" w:rsidR="00C81B1E" w:rsidRPr="004917E1" w:rsidRDefault="004917E1">
            <w:pPr>
              <w:numPr>
                <w:ilvl w:val="0"/>
                <w:numId w:val="86"/>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Fjern den ene delen av beskyttelsesfilmen.</w:t>
            </w:r>
          </w:p>
          <w:p w14:paraId="04DC2DE3" w14:textId="77777777" w:rsidR="00C81B1E" w:rsidRPr="004917E1" w:rsidRDefault="004917E1">
            <w:pPr>
              <w:numPr>
                <w:ilvl w:val="0"/>
                <w:numId w:val="86"/>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Unngå å ta på den klebrige delen av plasteret.</w:t>
            </w:r>
          </w:p>
        </w:tc>
        <w:tc>
          <w:tcPr>
            <w:tcW w:w="6409" w:type="dxa"/>
          </w:tcPr>
          <w:p w14:paraId="0DD912AB"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705CC984" wp14:editId="32ABC7E9">
                  <wp:extent cx="2070100" cy="12573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0" cy="1257300"/>
                          </a:xfrm>
                          <a:prstGeom prst="rect">
                            <a:avLst/>
                          </a:prstGeom>
                          <a:noFill/>
                          <a:ln>
                            <a:noFill/>
                          </a:ln>
                        </pic:spPr>
                      </pic:pic>
                    </a:graphicData>
                  </a:graphic>
                </wp:inline>
              </w:drawing>
            </w:r>
          </w:p>
        </w:tc>
      </w:tr>
      <w:tr w:rsidR="00C81B1E" w:rsidRPr="004917E1" w14:paraId="48E17968" w14:textId="77777777">
        <w:tc>
          <w:tcPr>
            <w:tcW w:w="2802" w:type="dxa"/>
          </w:tcPr>
          <w:p w14:paraId="37E74A95"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8.</w:t>
            </w:r>
          </w:p>
          <w:p w14:paraId="3F250CF9"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Hold i delen av plasteret med beskyttelsesfilm</w:t>
            </w:r>
            <w:r w:rsidRPr="004917E1">
              <w:rPr>
                <w:rFonts w:asciiTheme="majorBidi" w:hAnsiTheme="majorBidi" w:cstheme="majorBidi"/>
                <w:bCs/>
                <w:sz w:val="22"/>
                <w:szCs w:val="22"/>
                <w:lang w:eastAsia="en-US"/>
              </w:rPr>
              <w:t>.</w:t>
            </w:r>
          </w:p>
          <w:p w14:paraId="0B6F73F1" w14:textId="77777777" w:rsidR="00C81B1E" w:rsidRPr="004917E1" w:rsidRDefault="004917E1">
            <w:pPr>
              <w:numPr>
                <w:ilvl w:val="0"/>
                <w:numId w:val="87"/>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Fest deretter den klebrige delen av plasteret til huden.</w:t>
            </w:r>
          </w:p>
          <w:p w14:paraId="4DBFA2F7" w14:textId="77777777" w:rsidR="00C81B1E" w:rsidRPr="004917E1" w:rsidRDefault="004917E1">
            <w:pPr>
              <w:numPr>
                <w:ilvl w:val="0"/>
                <w:numId w:val="87"/>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Trykk fast den klebrige delen av plasteret til huden</w:t>
            </w:r>
            <w:r w:rsidRPr="004917E1">
              <w:rPr>
                <w:rFonts w:asciiTheme="majorBidi" w:hAnsiTheme="majorBidi" w:cstheme="majorBidi"/>
                <w:bCs/>
                <w:sz w:val="22"/>
                <w:szCs w:val="22"/>
                <w:lang w:eastAsia="en-US"/>
              </w:rPr>
              <w:t>.</w:t>
            </w:r>
          </w:p>
        </w:tc>
        <w:tc>
          <w:tcPr>
            <w:tcW w:w="6409" w:type="dxa"/>
          </w:tcPr>
          <w:p w14:paraId="4BDBC355"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03211256" wp14:editId="26C914CE">
                  <wp:extent cx="1663700" cy="1320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3700" cy="1320800"/>
                          </a:xfrm>
                          <a:prstGeom prst="rect">
                            <a:avLst/>
                          </a:prstGeom>
                          <a:noFill/>
                          <a:ln>
                            <a:noFill/>
                          </a:ln>
                        </pic:spPr>
                      </pic:pic>
                    </a:graphicData>
                  </a:graphic>
                </wp:inline>
              </w:drawing>
            </w:r>
          </w:p>
        </w:tc>
      </w:tr>
      <w:tr w:rsidR="00C81B1E" w:rsidRPr="004917E1" w14:paraId="7174FFD3" w14:textId="77777777">
        <w:tc>
          <w:tcPr>
            <w:tcW w:w="2802" w:type="dxa"/>
          </w:tcPr>
          <w:p w14:paraId="0CFB6958"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9.</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Brett tilbake den andre delen av plasteret, og fjern resten av beskyttelsesfilmen.</w:t>
            </w:r>
          </w:p>
        </w:tc>
        <w:tc>
          <w:tcPr>
            <w:tcW w:w="6409" w:type="dxa"/>
          </w:tcPr>
          <w:p w14:paraId="2405114A"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0B2FF916" wp14:editId="4A7367BB">
                  <wp:extent cx="1663700" cy="1295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3700" cy="1295400"/>
                          </a:xfrm>
                          <a:prstGeom prst="rect">
                            <a:avLst/>
                          </a:prstGeom>
                          <a:noFill/>
                          <a:ln>
                            <a:noFill/>
                          </a:ln>
                        </pic:spPr>
                      </pic:pic>
                    </a:graphicData>
                  </a:graphic>
                </wp:inline>
              </w:drawing>
            </w:r>
          </w:p>
        </w:tc>
      </w:tr>
      <w:tr w:rsidR="00C81B1E" w:rsidRPr="004917E1" w14:paraId="152F732C" w14:textId="77777777">
        <w:tc>
          <w:tcPr>
            <w:tcW w:w="2802" w:type="dxa"/>
          </w:tcPr>
          <w:p w14:paraId="3087277B"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10.</w:t>
            </w:r>
          </w:p>
          <w:p w14:paraId="4C026DD4"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Trykk plasteret ned på huden med håndflaten.</w:t>
            </w:r>
          </w:p>
          <w:p w14:paraId="143C372F" w14:textId="77777777" w:rsidR="00C81B1E" w:rsidRPr="004917E1" w:rsidRDefault="004917E1">
            <w:pPr>
              <w:numPr>
                <w:ilvl w:val="0"/>
                <w:numId w:val="88"/>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Hold slik i ca. 30 sekunder</w:t>
            </w:r>
            <w:r w:rsidRPr="004917E1">
              <w:rPr>
                <w:rFonts w:asciiTheme="majorBidi" w:hAnsiTheme="majorBidi" w:cstheme="majorBidi"/>
                <w:bCs/>
                <w:sz w:val="22"/>
                <w:szCs w:val="22"/>
                <w:lang w:eastAsia="en-US"/>
              </w:rPr>
              <w:t>.</w:t>
            </w:r>
          </w:p>
          <w:p w14:paraId="651DBF64" w14:textId="77777777" w:rsidR="00C81B1E" w:rsidRPr="004917E1" w:rsidRDefault="004917E1">
            <w:pPr>
              <w:tabs>
                <w:tab w:val="left" w:pos="567"/>
              </w:tabs>
              <w:rPr>
                <w:rFonts w:asciiTheme="majorBidi" w:hAnsiTheme="majorBidi" w:cstheme="majorBidi"/>
                <w:bCs/>
                <w:sz w:val="22"/>
                <w:szCs w:val="22"/>
                <w:lang w:eastAsia="en-US"/>
              </w:rPr>
            </w:pPr>
            <w:r w:rsidRPr="004917E1">
              <w:rPr>
                <w:rFonts w:asciiTheme="majorBidi" w:hAnsiTheme="majorBidi" w:cstheme="majorBidi"/>
                <w:sz w:val="22"/>
                <w:szCs w:val="22"/>
              </w:rPr>
              <w:t>På denne måten sørger du for at plasteret er i kontakt med huden og at hjørnene er ordentlig festet</w:t>
            </w:r>
            <w:r w:rsidRPr="004917E1">
              <w:rPr>
                <w:rFonts w:asciiTheme="majorBidi" w:hAnsiTheme="majorBidi" w:cstheme="majorBidi"/>
                <w:bCs/>
                <w:sz w:val="22"/>
                <w:szCs w:val="22"/>
                <w:lang w:eastAsia="en-US"/>
              </w:rPr>
              <w:t>.</w:t>
            </w:r>
          </w:p>
          <w:p w14:paraId="41445DCF" w14:textId="77777777" w:rsidR="00C81B1E" w:rsidRPr="004917E1" w:rsidRDefault="00C81B1E">
            <w:pPr>
              <w:tabs>
                <w:tab w:val="left" w:pos="567"/>
              </w:tabs>
              <w:rPr>
                <w:rFonts w:asciiTheme="majorBidi" w:hAnsiTheme="majorBidi" w:cstheme="majorBidi"/>
                <w:bCs/>
                <w:sz w:val="22"/>
                <w:szCs w:val="22"/>
              </w:rPr>
            </w:pPr>
          </w:p>
        </w:tc>
        <w:tc>
          <w:tcPr>
            <w:tcW w:w="6409" w:type="dxa"/>
          </w:tcPr>
          <w:p w14:paraId="76CF990D"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mc:AlternateContent>
                <mc:Choice Requires="wps">
                  <w:drawing>
                    <wp:anchor distT="0" distB="0" distL="114300" distR="114300" simplePos="0" relativeHeight="251665408" behindDoc="0" locked="0" layoutInCell="1" allowOverlap="1" wp14:anchorId="485F4740" wp14:editId="0A3D45AF">
                      <wp:simplePos x="0" y="0"/>
                      <wp:positionH relativeFrom="column">
                        <wp:posOffset>384810</wp:posOffset>
                      </wp:positionH>
                      <wp:positionV relativeFrom="paragraph">
                        <wp:posOffset>551815</wp:posOffset>
                      </wp:positionV>
                      <wp:extent cx="299085" cy="238125"/>
                      <wp:effectExtent l="6985" t="4445" r="8255" b="5080"/>
                      <wp:wrapNone/>
                      <wp:docPr id="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238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B2694" w14:textId="77777777" w:rsidR="00C81B1E" w:rsidRDefault="004917E1">
                                  <w:pPr>
                                    <w:rPr>
                                      <w:b/>
                                      <w:sz w:val="18"/>
                                      <w:szCs w:val="18"/>
                                    </w:rPr>
                                  </w:pPr>
                                  <w:r>
                                    <w:rPr>
                                      <w:b/>
                                      <w:sz w:val="18"/>
                                      <w:szCs w:val="18"/>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F4740" id="Text Box 11" o:spid="_x0000_s1036" type="#_x0000_t202" style="position:absolute;margin-left:30.3pt;margin-top:43.45pt;width:23.5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" stroked="f">
                      <v:fill opacity="0"/>
                      <v:textbox>
                        <w:txbxContent>
                          <w:p w14:paraId="704B2694" w14:textId="77777777" w:rsidR="00C81B1E" w:rsidRDefault="004917E1">
                            <w:pPr>
                              <w:rPr>
                                <w:b/>
                                <w:sz w:val="18"/>
                                <w:szCs w:val="18"/>
                              </w:rPr>
                            </w:pPr>
                            <w:r>
                              <w:rPr>
                                <w:b/>
                                <w:sz w:val="18"/>
                                <w:szCs w:val="18"/>
                              </w:rPr>
                              <w:t>s</w:t>
                            </w:r>
                          </w:p>
                        </w:txbxContent>
                      </v:textbox>
                    </v:shape>
                  </w:pict>
                </mc:Fallback>
              </mc:AlternateContent>
            </w:r>
            <w:r w:rsidRPr="004917E1">
              <w:rPr>
                <w:rFonts w:asciiTheme="majorBidi" w:hAnsiTheme="majorBidi" w:cstheme="majorBidi"/>
                <w:noProof/>
                <w:sz w:val="22"/>
                <w:szCs w:val="22"/>
                <w:lang w:eastAsia="zh-TW"/>
              </w:rPr>
              <w:drawing>
                <wp:inline distT="0" distB="0" distL="0" distR="0" wp14:anchorId="6BA6FF79" wp14:editId="00A3A7F1">
                  <wp:extent cx="1854200" cy="11557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4200" cy="1155700"/>
                          </a:xfrm>
                          <a:prstGeom prst="rect">
                            <a:avLst/>
                          </a:prstGeom>
                          <a:noFill/>
                          <a:ln>
                            <a:noFill/>
                          </a:ln>
                        </pic:spPr>
                      </pic:pic>
                    </a:graphicData>
                  </a:graphic>
                </wp:inline>
              </w:drawing>
            </w:r>
          </w:p>
        </w:tc>
      </w:tr>
      <w:tr w:rsidR="00C81B1E" w:rsidRPr="004917E1" w14:paraId="12823962" w14:textId="77777777">
        <w:tc>
          <w:tcPr>
            <w:tcW w:w="2802" w:type="dxa"/>
          </w:tcPr>
          <w:p w14:paraId="586224B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11.</w:t>
            </w:r>
          </w:p>
          <w:p w14:paraId="48286AF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Vask hendene med såpe og vann umiddelbart etter at du har vært i kontakt med plasteret.</w:t>
            </w:r>
          </w:p>
        </w:tc>
        <w:tc>
          <w:tcPr>
            <w:tcW w:w="6409" w:type="dxa"/>
          </w:tcPr>
          <w:p w14:paraId="519D16D8" w14:textId="77777777" w:rsidR="00C81B1E" w:rsidRPr="004917E1" w:rsidRDefault="00C81B1E">
            <w:pPr>
              <w:tabs>
                <w:tab w:val="left" w:pos="1998"/>
                <w:tab w:val="left" w:pos="3963"/>
              </w:tabs>
              <w:spacing w:before="240" w:after="240"/>
              <w:rPr>
                <w:rFonts w:asciiTheme="majorBidi" w:hAnsiTheme="majorBidi" w:cstheme="majorBidi"/>
                <w:sz w:val="22"/>
                <w:szCs w:val="22"/>
              </w:rPr>
            </w:pPr>
          </w:p>
        </w:tc>
      </w:tr>
    </w:tbl>
    <w:p w14:paraId="28E02112" w14:textId="77777777" w:rsidR="00C81B1E" w:rsidRPr="004917E1" w:rsidRDefault="00C81B1E">
      <w:pPr>
        <w:numPr>
          <w:ilvl w:val="12"/>
          <w:numId w:val="0"/>
        </w:numPr>
        <w:ind w:right="-2"/>
        <w:rPr>
          <w:rFonts w:asciiTheme="majorBidi" w:hAnsiTheme="majorBidi" w:cstheme="majorBidi"/>
          <w:sz w:val="22"/>
          <w:szCs w:val="22"/>
        </w:rPr>
      </w:pPr>
    </w:p>
    <w:p w14:paraId="3961796B"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b/>
          <w:bCs/>
          <w:sz w:val="22"/>
          <w:szCs w:val="22"/>
        </w:rPr>
        <w:t>Hvordan du tar av et brukt plaster</w:t>
      </w:r>
    </w:p>
    <w:p w14:paraId="6B7BDB74"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Ta av det gamle plasteret langsomt og forsiktig.</w:t>
      </w:r>
    </w:p>
    <w:p w14:paraId="099EEC54"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Vask huden forsiktig med varmt vann og mild såpe. Dette vil fjerne klebemiddel som eventuelt sitter igjen på huden. Du kan også bruke litt babyolje for å fjerne klebemiddel som sitter igjen etter vask.</w:t>
      </w:r>
    </w:p>
    <w:p w14:paraId="30DCF74F"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Bruk ikke alkoholholdige midler eller andre løsningsmidler som f.eks. neglelakkfjerner. Dette kan irritere huden.</w:t>
      </w:r>
    </w:p>
    <w:p w14:paraId="28084C4C" w14:textId="77777777" w:rsidR="00C81B1E" w:rsidRPr="004917E1" w:rsidRDefault="00C81B1E">
      <w:pPr>
        <w:ind w:right="-2"/>
        <w:rPr>
          <w:rFonts w:asciiTheme="majorBidi" w:hAnsiTheme="majorBidi" w:cstheme="majorBidi"/>
          <w:sz w:val="22"/>
          <w:szCs w:val="22"/>
        </w:rPr>
      </w:pPr>
    </w:p>
    <w:p w14:paraId="6163B4BB" w14:textId="77777777" w:rsidR="00C81B1E" w:rsidRPr="004917E1" w:rsidRDefault="004917E1">
      <w:pPr>
        <w:keepNext/>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Dersom du bruker for mye av Neupro</w:t>
      </w:r>
    </w:p>
    <w:p w14:paraId="491961D2"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Dersom du bruker en høyere dose av Neupro enn legen har forskrevet kan dette forårsake bivirkninger, som kvalme eller oppkast, lavt blodtrykk, se eller høre ting som ikke eksisterer (hallusinasjoner), følelse av å være forvirret, bli svært søvnig, ufrivillige bevegelser og kramper.</w:t>
      </w:r>
    </w:p>
    <w:p w14:paraId="6DCA80BD"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I slike tilfeller skal du kontakte legen eller sykehuset umiddelbart. De vil gi deg råd om hva du skal gjøre.</w:t>
      </w:r>
    </w:p>
    <w:p w14:paraId="0CB9CF7F" w14:textId="77777777" w:rsidR="00C81B1E" w:rsidRPr="004917E1" w:rsidRDefault="00C81B1E">
      <w:pPr>
        <w:numPr>
          <w:ilvl w:val="12"/>
          <w:numId w:val="0"/>
        </w:numPr>
        <w:ind w:right="-2"/>
        <w:rPr>
          <w:rFonts w:asciiTheme="majorBidi" w:hAnsiTheme="majorBidi" w:cstheme="majorBidi"/>
          <w:sz w:val="22"/>
          <w:szCs w:val="22"/>
        </w:rPr>
      </w:pPr>
    </w:p>
    <w:p w14:paraId="4F59DFED"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b/>
          <w:bCs/>
          <w:sz w:val="22"/>
          <w:szCs w:val="22"/>
        </w:rPr>
        <w:t>Dersom du glemmer å skifte plaster på det vanlige tidspunktet</w:t>
      </w:r>
    </w:p>
    <w:p w14:paraId="45F0680E" w14:textId="77777777" w:rsidR="00C81B1E" w:rsidRPr="004917E1" w:rsidRDefault="004917E1">
      <w:pPr>
        <w:numPr>
          <w:ilvl w:val="0"/>
          <w:numId w:val="90"/>
        </w:numPr>
        <w:ind w:left="567" w:hanging="567"/>
        <w:rPr>
          <w:rFonts w:asciiTheme="majorBidi" w:hAnsiTheme="majorBidi" w:cstheme="majorBidi"/>
          <w:sz w:val="22"/>
          <w:szCs w:val="22"/>
        </w:rPr>
      </w:pPr>
      <w:r w:rsidRPr="004917E1">
        <w:rPr>
          <w:rFonts w:asciiTheme="majorBidi" w:hAnsiTheme="majorBidi" w:cstheme="majorBidi"/>
          <w:sz w:val="22"/>
          <w:szCs w:val="22"/>
        </w:rPr>
        <w:t>Dersom du har glemt å skifte plaster på det vanlige tidspunktet, skifter du det så snart du husker det. Ta av det gamle plasteret og sett på et nytt.</w:t>
      </w:r>
    </w:p>
    <w:p w14:paraId="32D4BC93" w14:textId="77777777" w:rsidR="00C81B1E" w:rsidRPr="004917E1" w:rsidRDefault="004917E1">
      <w:pPr>
        <w:numPr>
          <w:ilvl w:val="0"/>
          <w:numId w:val="90"/>
        </w:numPr>
        <w:ind w:left="567" w:hanging="567"/>
        <w:rPr>
          <w:rFonts w:asciiTheme="majorBidi" w:hAnsiTheme="majorBidi" w:cstheme="majorBidi"/>
          <w:sz w:val="22"/>
          <w:szCs w:val="22"/>
        </w:rPr>
      </w:pPr>
      <w:r w:rsidRPr="004917E1">
        <w:rPr>
          <w:rFonts w:asciiTheme="majorBidi" w:hAnsiTheme="majorBidi" w:cstheme="majorBidi"/>
          <w:sz w:val="22"/>
          <w:szCs w:val="22"/>
        </w:rPr>
        <w:t>Dersom du har glemt å sette på et nytt plaster etter at du har fjernet det gamle, setter du på et nytt så snart du husker det.</w:t>
      </w:r>
    </w:p>
    <w:p w14:paraId="265324ED" w14:textId="77777777" w:rsidR="00C81B1E" w:rsidRPr="004917E1" w:rsidRDefault="00C81B1E">
      <w:pPr>
        <w:rPr>
          <w:rFonts w:asciiTheme="majorBidi" w:hAnsiTheme="majorBidi" w:cstheme="majorBidi"/>
          <w:sz w:val="22"/>
          <w:szCs w:val="22"/>
        </w:rPr>
      </w:pPr>
    </w:p>
    <w:p w14:paraId="5EBC638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begge disse tilfellene, sett på et nytt plaster til vanlig tid dagen etter. Du må ikke bruke en dobbel dose som erstatning for en dose du har glemt.</w:t>
      </w:r>
    </w:p>
    <w:p w14:paraId="7C43EEB0" w14:textId="77777777" w:rsidR="00C81B1E" w:rsidRPr="004917E1" w:rsidRDefault="00C81B1E">
      <w:pPr>
        <w:numPr>
          <w:ilvl w:val="12"/>
          <w:numId w:val="0"/>
        </w:numPr>
        <w:ind w:right="-2"/>
        <w:rPr>
          <w:rFonts w:asciiTheme="majorBidi" w:hAnsiTheme="majorBidi" w:cstheme="majorBidi"/>
          <w:sz w:val="22"/>
          <w:szCs w:val="22"/>
        </w:rPr>
      </w:pPr>
    </w:p>
    <w:p w14:paraId="5528C74E"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Dersom du avbryter behandling med Neupro</w:t>
      </w:r>
    </w:p>
    <w:p w14:paraId="1872CE6F"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Du må ikke slutte å bruke Neupro uten at dette er avtalt med legen. Dersom du avbryter behandlingen brått kan dette gi en medisinsk tilstand som kalles ”nevroleptisk malignt syndrom”, som kan være livstruende. Symptomene er: manglende evne til å bevege musklene (akinesi), stive muskler, feber, ustabilt blodtrykk, økt hjerterytme (takykardi), forvirring, nedsatt bevissthetsnivå (f.eks. koma).</w:t>
      </w:r>
    </w:p>
    <w:p w14:paraId="07663CAA" w14:textId="77777777" w:rsidR="00C81B1E" w:rsidRPr="004917E1" w:rsidRDefault="00C81B1E">
      <w:pPr>
        <w:numPr>
          <w:ilvl w:val="12"/>
          <w:numId w:val="0"/>
        </w:numPr>
        <w:ind w:right="-2"/>
        <w:rPr>
          <w:rFonts w:asciiTheme="majorBidi" w:hAnsiTheme="majorBidi" w:cstheme="majorBidi"/>
          <w:sz w:val="22"/>
          <w:szCs w:val="22"/>
        </w:rPr>
      </w:pPr>
    </w:p>
    <w:p w14:paraId="7831EC0B"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Dersom legen sier at behandlingen med Neupro skal avbrytes, skal den </w:t>
      </w:r>
      <w:r w:rsidRPr="004917E1">
        <w:rPr>
          <w:rFonts w:asciiTheme="majorBidi" w:hAnsiTheme="majorBidi" w:cstheme="majorBidi"/>
          <w:b/>
          <w:sz w:val="22"/>
          <w:szCs w:val="22"/>
        </w:rPr>
        <w:t>daglige dosen</w:t>
      </w:r>
      <w:r w:rsidRPr="004917E1">
        <w:rPr>
          <w:rFonts w:asciiTheme="majorBidi" w:hAnsiTheme="majorBidi" w:cstheme="majorBidi"/>
          <w:sz w:val="22"/>
          <w:szCs w:val="22"/>
        </w:rPr>
        <w:t xml:space="preserve"> </w:t>
      </w:r>
      <w:r w:rsidRPr="004917E1">
        <w:rPr>
          <w:rFonts w:asciiTheme="majorBidi" w:hAnsiTheme="majorBidi" w:cstheme="majorBidi"/>
          <w:b/>
          <w:sz w:val="22"/>
          <w:szCs w:val="22"/>
        </w:rPr>
        <w:t>trappes gradvis ned</w:t>
      </w:r>
      <w:r w:rsidRPr="004917E1">
        <w:rPr>
          <w:rFonts w:asciiTheme="majorBidi" w:hAnsiTheme="majorBidi" w:cstheme="majorBidi"/>
          <w:sz w:val="22"/>
          <w:szCs w:val="22"/>
        </w:rPr>
        <w:t>:</w:t>
      </w:r>
    </w:p>
    <w:p w14:paraId="2E395B3B" w14:textId="77777777" w:rsidR="00C81B1E" w:rsidRPr="004917E1" w:rsidRDefault="004917E1">
      <w:pPr>
        <w:numPr>
          <w:ilvl w:val="0"/>
          <w:numId w:val="91"/>
        </w:numPr>
        <w:ind w:left="567" w:hanging="567"/>
        <w:rPr>
          <w:rFonts w:asciiTheme="majorBidi" w:hAnsiTheme="majorBidi" w:cstheme="majorBidi"/>
          <w:sz w:val="22"/>
          <w:szCs w:val="22"/>
        </w:rPr>
      </w:pPr>
      <w:r w:rsidRPr="004917E1">
        <w:rPr>
          <w:rFonts w:asciiTheme="majorBidi" w:hAnsiTheme="majorBidi" w:cstheme="majorBidi"/>
          <w:b/>
          <w:sz w:val="22"/>
          <w:szCs w:val="22"/>
        </w:rPr>
        <w:t>Parkinsons sykdom</w:t>
      </w:r>
      <w:r w:rsidRPr="004917E1">
        <w:rPr>
          <w:rFonts w:asciiTheme="majorBidi" w:hAnsiTheme="majorBidi" w:cstheme="majorBidi"/>
          <w:sz w:val="22"/>
          <w:szCs w:val="22"/>
        </w:rPr>
        <w:t xml:space="preserve"> – trappes ned med 2 mg annenhver dag.</w:t>
      </w:r>
    </w:p>
    <w:p w14:paraId="696DBC60" w14:textId="77777777" w:rsidR="00C81B1E" w:rsidRPr="004917E1" w:rsidRDefault="004917E1">
      <w:pPr>
        <w:numPr>
          <w:ilvl w:val="0"/>
          <w:numId w:val="91"/>
        </w:numPr>
        <w:ind w:left="567" w:hanging="567"/>
        <w:rPr>
          <w:rFonts w:asciiTheme="majorBidi" w:hAnsiTheme="majorBidi" w:cstheme="majorBidi"/>
          <w:sz w:val="22"/>
          <w:szCs w:val="22"/>
        </w:rPr>
      </w:pPr>
      <w:r w:rsidRPr="004917E1">
        <w:rPr>
          <w:rFonts w:asciiTheme="majorBidi" w:hAnsiTheme="majorBidi" w:cstheme="majorBidi"/>
          <w:b/>
          <w:sz w:val="22"/>
          <w:szCs w:val="22"/>
        </w:rPr>
        <w:t>Rastløse bein</w:t>
      </w:r>
      <w:r w:rsidRPr="004917E1">
        <w:rPr>
          <w:rFonts w:asciiTheme="majorBidi" w:hAnsiTheme="majorBidi" w:cstheme="majorBidi"/>
          <w:sz w:val="22"/>
          <w:szCs w:val="22"/>
        </w:rPr>
        <w:t xml:space="preserve"> – trappes ned med 1 mg annenhver dag.</w:t>
      </w:r>
    </w:p>
    <w:p w14:paraId="31E095D4" w14:textId="77777777" w:rsidR="00C81B1E" w:rsidRPr="004917E1" w:rsidRDefault="00C81B1E">
      <w:pPr>
        <w:ind w:right="-2"/>
        <w:rPr>
          <w:rFonts w:asciiTheme="majorBidi" w:hAnsiTheme="majorBidi" w:cstheme="majorBidi"/>
          <w:sz w:val="22"/>
          <w:szCs w:val="22"/>
        </w:rPr>
      </w:pPr>
    </w:p>
    <w:p w14:paraId="0FE0AF86" w14:textId="77777777" w:rsidR="00C81B1E" w:rsidRPr="004917E1" w:rsidRDefault="004917E1">
      <w:pPr>
        <w:pStyle w:val="EndnoteText"/>
        <w:rPr>
          <w:rFonts w:asciiTheme="majorBidi" w:hAnsiTheme="majorBidi" w:cstheme="majorBidi"/>
          <w:szCs w:val="22"/>
          <w:lang w:val="nb-NO"/>
        </w:rPr>
      </w:pPr>
      <w:r w:rsidRPr="004917E1">
        <w:rPr>
          <w:rFonts w:asciiTheme="majorBidi" w:hAnsiTheme="majorBidi" w:cstheme="majorBidi"/>
          <w:szCs w:val="22"/>
          <w:lang w:val="nb-NO"/>
        </w:rPr>
        <w:t>Spør lege, apotek eller sykepleier dersom du har noen spørsmål om bruken av dette legemidlet.</w:t>
      </w:r>
    </w:p>
    <w:p w14:paraId="39BA626D" w14:textId="77777777" w:rsidR="00C81B1E" w:rsidRPr="004917E1" w:rsidRDefault="00C81B1E">
      <w:pPr>
        <w:rPr>
          <w:rFonts w:asciiTheme="majorBidi" w:hAnsiTheme="majorBidi" w:cstheme="majorBidi"/>
          <w:sz w:val="22"/>
          <w:szCs w:val="22"/>
          <w:lang w:eastAsia="en-US"/>
        </w:rPr>
      </w:pPr>
    </w:p>
    <w:p w14:paraId="3E5EB2A9" w14:textId="77777777" w:rsidR="00C81B1E" w:rsidRPr="004917E1" w:rsidRDefault="00C81B1E">
      <w:pPr>
        <w:numPr>
          <w:ilvl w:val="12"/>
          <w:numId w:val="0"/>
        </w:numPr>
        <w:ind w:right="-2"/>
        <w:rPr>
          <w:rFonts w:asciiTheme="majorBidi" w:hAnsiTheme="majorBidi" w:cstheme="majorBidi"/>
          <w:sz w:val="22"/>
          <w:szCs w:val="22"/>
        </w:rPr>
      </w:pPr>
    </w:p>
    <w:p w14:paraId="51F8C6AC"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Mulige bivirkninger</w:t>
      </w:r>
    </w:p>
    <w:p w14:paraId="4FEAA70D" w14:textId="77777777" w:rsidR="00C81B1E" w:rsidRPr="004917E1" w:rsidRDefault="00C81B1E">
      <w:pPr>
        <w:numPr>
          <w:ilvl w:val="12"/>
          <w:numId w:val="0"/>
        </w:numPr>
        <w:ind w:right="-29"/>
        <w:rPr>
          <w:rFonts w:asciiTheme="majorBidi" w:hAnsiTheme="majorBidi" w:cstheme="majorBidi"/>
          <w:sz w:val="22"/>
          <w:szCs w:val="22"/>
        </w:rPr>
      </w:pPr>
    </w:p>
    <w:p w14:paraId="78176D25"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Som alle legemidler kan dette legemidlet forårsake bivirkninger, men ikke alle får det. Kontakt lege, apotek eller sykepleier dersom du opplever noen bivirkninger.</w:t>
      </w:r>
    </w:p>
    <w:p w14:paraId="35C312F6" w14:textId="77777777" w:rsidR="00C81B1E" w:rsidRPr="004917E1" w:rsidRDefault="00C81B1E">
      <w:pPr>
        <w:numPr>
          <w:ilvl w:val="12"/>
          <w:numId w:val="0"/>
        </w:numPr>
        <w:ind w:right="-29"/>
        <w:rPr>
          <w:rFonts w:asciiTheme="majorBidi" w:hAnsiTheme="majorBidi" w:cstheme="majorBidi"/>
          <w:sz w:val="22"/>
          <w:szCs w:val="22"/>
        </w:rPr>
      </w:pPr>
    </w:p>
    <w:p w14:paraId="17BB3E36"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b/>
          <w:sz w:val="22"/>
          <w:szCs w:val="22"/>
        </w:rPr>
        <w:t>Bivirkninger som oppstår hyppigere i starten av behandlingen</w:t>
      </w:r>
    </w:p>
    <w:p w14:paraId="054E651A"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 xml:space="preserve">Du kan bli </w:t>
      </w:r>
      <w:r w:rsidRPr="004917E1">
        <w:rPr>
          <w:rFonts w:asciiTheme="majorBidi" w:hAnsiTheme="majorBidi" w:cstheme="majorBidi"/>
          <w:b/>
          <w:sz w:val="22"/>
          <w:szCs w:val="22"/>
        </w:rPr>
        <w:t>kvalm</w:t>
      </w:r>
      <w:r w:rsidRPr="004917E1">
        <w:rPr>
          <w:rFonts w:asciiTheme="majorBidi" w:hAnsiTheme="majorBidi" w:cstheme="majorBidi"/>
          <w:sz w:val="22"/>
          <w:szCs w:val="22"/>
        </w:rPr>
        <w:t xml:space="preserve"> og </w:t>
      </w:r>
      <w:r w:rsidRPr="004917E1">
        <w:rPr>
          <w:rFonts w:asciiTheme="majorBidi" w:hAnsiTheme="majorBidi" w:cstheme="majorBidi"/>
          <w:b/>
          <w:sz w:val="22"/>
          <w:szCs w:val="22"/>
        </w:rPr>
        <w:t>kaste opp</w:t>
      </w:r>
      <w:r w:rsidRPr="004917E1">
        <w:rPr>
          <w:rFonts w:asciiTheme="majorBidi" w:hAnsiTheme="majorBidi" w:cstheme="majorBidi"/>
          <w:sz w:val="22"/>
          <w:szCs w:val="22"/>
        </w:rPr>
        <w:t xml:space="preserve"> </w:t>
      </w:r>
      <w:r w:rsidRPr="004917E1">
        <w:rPr>
          <w:rFonts w:asciiTheme="majorBidi" w:hAnsiTheme="majorBidi" w:cstheme="majorBidi"/>
          <w:b/>
          <w:sz w:val="22"/>
          <w:szCs w:val="22"/>
        </w:rPr>
        <w:t>i begynnelsen av behandlingen</w:t>
      </w:r>
      <w:r w:rsidRPr="004917E1">
        <w:rPr>
          <w:rFonts w:asciiTheme="majorBidi" w:hAnsiTheme="majorBidi" w:cstheme="majorBidi"/>
          <w:sz w:val="22"/>
          <w:szCs w:val="22"/>
        </w:rPr>
        <w:t xml:space="preserve">. Disse bivirkningene er vanligvis lette eller moderate og varer bare en kort periode. </w:t>
      </w:r>
      <w:r w:rsidRPr="004917E1">
        <w:rPr>
          <w:rFonts w:asciiTheme="majorBidi" w:hAnsiTheme="majorBidi" w:cstheme="majorBidi"/>
          <w:b/>
          <w:sz w:val="22"/>
          <w:szCs w:val="22"/>
        </w:rPr>
        <w:t>Kontakt lege</w:t>
      </w:r>
      <w:r w:rsidRPr="004917E1">
        <w:rPr>
          <w:rFonts w:asciiTheme="majorBidi" w:hAnsiTheme="majorBidi" w:cstheme="majorBidi"/>
          <w:sz w:val="22"/>
          <w:szCs w:val="22"/>
        </w:rPr>
        <w:t xml:space="preserve"> hvis de varer lenge eller hvis du er bekymret for dette.</w:t>
      </w:r>
    </w:p>
    <w:p w14:paraId="2B8954DD" w14:textId="77777777" w:rsidR="00C81B1E" w:rsidRPr="004917E1" w:rsidRDefault="00C81B1E">
      <w:pPr>
        <w:numPr>
          <w:ilvl w:val="12"/>
          <w:numId w:val="0"/>
        </w:numPr>
        <w:ind w:right="-2"/>
        <w:rPr>
          <w:rFonts w:asciiTheme="majorBidi" w:hAnsiTheme="majorBidi" w:cstheme="majorBidi"/>
          <w:sz w:val="22"/>
          <w:szCs w:val="22"/>
        </w:rPr>
      </w:pPr>
    </w:p>
    <w:p w14:paraId="4E896186" w14:textId="77777777" w:rsidR="00C81B1E" w:rsidRPr="004917E1" w:rsidRDefault="004917E1">
      <w:pPr>
        <w:keepNext/>
        <w:keepLines/>
        <w:numPr>
          <w:ilvl w:val="12"/>
          <w:numId w:val="0"/>
        </w:numPr>
        <w:rPr>
          <w:rFonts w:asciiTheme="majorBidi" w:hAnsiTheme="majorBidi" w:cstheme="majorBidi"/>
          <w:b/>
          <w:bCs/>
          <w:sz w:val="22"/>
          <w:szCs w:val="22"/>
          <w:u w:val="single"/>
        </w:rPr>
      </w:pPr>
      <w:r w:rsidRPr="004917E1">
        <w:rPr>
          <w:rFonts w:asciiTheme="majorBidi" w:hAnsiTheme="majorBidi" w:cstheme="majorBidi"/>
          <w:b/>
          <w:bCs/>
          <w:sz w:val="22"/>
          <w:szCs w:val="22"/>
        </w:rPr>
        <w:t>Hudproblemer forårsaket av plasteret</w:t>
      </w:r>
    </w:p>
    <w:p w14:paraId="076F3736"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Det kan oppstå rødhet og kløe på huden der plasteret har vært festet – disse reaksjonene er vanligvis lette eller moderate.</w:t>
      </w:r>
    </w:p>
    <w:p w14:paraId="50A5CAD0"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Reaksjonene går vanligvis over i løpet av noen få timer – når du har fjernet plasteret.</w:t>
      </w:r>
    </w:p>
    <w:p w14:paraId="0362703F"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b/>
          <w:sz w:val="22"/>
          <w:szCs w:val="22"/>
        </w:rPr>
        <w:t>Kontakt lege</w:t>
      </w:r>
      <w:r w:rsidRPr="004917E1">
        <w:rPr>
          <w:rFonts w:asciiTheme="majorBidi" w:hAnsiTheme="majorBidi" w:cstheme="majorBidi"/>
          <w:sz w:val="22"/>
          <w:szCs w:val="22"/>
        </w:rPr>
        <w:t xml:space="preserve"> dersom du har en hudreaksjon som varer lenger enn noen få dager eller er alvorlig. Kontakt også lege dersom det sprer seg utenfor hudområdet som var dekket av plasteret.</w:t>
      </w:r>
    </w:p>
    <w:p w14:paraId="7278DCD4"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Unngå at hudområder som viser tegn til hudreaksjoner forårsaket av plasteret blir utsatt for sollys og solarium.</w:t>
      </w:r>
    </w:p>
    <w:p w14:paraId="21BC96D8"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For å prøve å unngå hudreaksjoner bør du sette plasteret på forskjellige områder på huden hver dag og la det gå 14 dager før du bruker samme hudområde igjen.</w:t>
      </w:r>
    </w:p>
    <w:p w14:paraId="5AF3B09D" w14:textId="77777777" w:rsidR="00C81B1E" w:rsidRPr="004917E1" w:rsidRDefault="00C81B1E">
      <w:pPr>
        <w:rPr>
          <w:rFonts w:asciiTheme="majorBidi" w:hAnsiTheme="majorBidi" w:cstheme="majorBidi"/>
          <w:sz w:val="22"/>
          <w:szCs w:val="22"/>
        </w:rPr>
      </w:pPr>
    </w:p>
    <w:p w14:paraId="51CB5033" w14:textId="77777777" w:rsidR="00C81B1E" w:rsidRPr="004917E1" w:rsidRDefault="004917E1">
      <w:pPr>
        <w:widowControl w:val="0"/>
        <w:rPr>
          <w:rFonts w:asciiTheme="majorBidi" w:hAnsiTheme="majorBidi" w:cstheme="majorBidi"/>
          <w:b/>
          <w:sz w:val="22"/>
          <w:szCs w:val="22"/>
        </w:rPr>
      </w:pPr>
      <w:r w:rsidRPr="004917E1">
        <w:rPr>
          <w:rFonts w:asciiTheme="majorBidi" w:hAnsiTheme="majorBidi" w:cstheme="majorBidi"/>
          <w:b/>
          <w:sz w:val="22"/>
          <w:szCs w:val="22"/>
        </w:rPr>
        <w:t>Tap av bevissthet kan forekomme</w:t>
      </w:r>
    </w:p>
    <w:p w14:paraId="7FD09435"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Neupro kan forårsake tap av bevissthet. Dette kan spesielt oppstå når du begynner å bruke Neupro eller når dosen økes. Si fra til legen hvis du mister bevisstheten eller føler deg svimmel.</w:t>
      </w:r>
    </w:p>
    <w:p w14:paraId="7FD2B3BB" w14:textId="77777777" w:rsidR="00C81B1E" w:rsidRPr="004917E1" w:rsidRDefault="00C81B1E">
      <w:pPr>
        <w:numPr>
          <w:ilvl w:val="12"/>
          <w:numId w:val="0"/>
        </w:numPr>
        <w:ind w:right="-2"/>
        <w:rPr>
          <w:rFonts w:asciiTheme="majorBidi" w:hAnsiTheme="majorBidi" w:cstheme="majorBidi"/>
          <w:sz w:val="22"/>
          <w:szCs w:val="22"/>
        </w:rPr>
      </w:pPr>
    </w:p>
    <w:p w14:paraId="5145FE26" w14:textId="77777777" w:rsidR="00C81B1E" w:rsidRPr="004917E1" w:rsidRDefault="004917E1">
      <w:pPr>
        <w:keepNext/>
        <w:widowControl w:val="0"/>
        <w:numPr>
          <w:ilvl w:val="12"/>
          <w:numId w:val="0"/>
        </w:numPr>
        <w:rPr>
          <w:rFonts w:asciiTheme="majorBidi" w:hAnsiTheme="majorBidi" w:cstheme="majorBidi"/>
          <w:b/>
          <w:sz w:val="22"/>
          <w:szCs w:val="22"/>
        </w:rPr>
      </w:pPr>
      <w:r w:rsidRPr="004917E1">
        <w:rPr>
          <w:rFonts w:asciiTheme="majorBidi" w:hAnsiTheme="majorBidi" w:cstheme="majorBidi"/>
          <w:b/>
          <w:sz w:val="22"/>
          <w:szCs w:val="22"/>
        </w:rPr>
        <w:t>Endringer i atferd og unormale tanker</w:t>
      </w:r>
    </w:p>
    <w:p w14:paraId="0533E355"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Si fra til legen dersom du opplever endringer i atferden din, tanker eller en kombinasjon av begge, som er listet opp nedenfor. Legen vil diskutere hvordan du kan takle symptomene eller redusere dem.</w:t>
      </w:r>
    </w:p>
    <w:p w14:paraId="32A4DA18" w14:textId="77777777" w:rsidR="00C81B1E" w:rsidRPr="004917E1" w:rsidRDefault="00C81B1E">
      <w:pPr>
        <w:numPr>
          <w:ilvl w:val="12"/>
          <w:numId w:val="0"/>
        </w:numPr>
        <w:ind w:right="-2"/>
        <w:rPr>
          <w:rFonts w:asciiTheme="majorBidi" w:hAnsiTheme="majorBidi" w:cstheme="majorBidi"/>
          <w:sz w:val="22"/>
          <w:szCs w:val="22"/>
        </w:rPr>
      </w:pPr>
    </w:p>
    <w:p w14:paraId="794F969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kan være nyttig å fortelle et familiemedlem eller omsorgsperson om at du bruker dette legemidlet og spørre om de kan lese dette pakningsvedlegget. Da kan familien eller omsorgspersonen si fra til deg eller legen dersom de er bekymret for endringer i atferden din. Neupro kan gi en uvanlig plutselig trang eller fristelse som du ikke kan motstå, f.eks. en impuls, drift eller fristelse til å gjøre ting som kan skade deg selv eller andre – symptomene sees først og fremst hos pasienter med Parkinsons sykdom.</w:t>
      </w:r>
    </w:p>
    <w:p w14:paraId="7D522BAC" w14:textId="77777777" w:rsidR="00C81B1E" w:rsidRPr="004917E1" w:rsidRDefault="00C81B1E">
      <w:pPr>
        <w:numPr>
          <w:ilvl w:val="12"/>
          <w:numId w:val="0"/>
        </w:numPr>
        <w:ind w:right="-2"/>
        <w:rPr>
          <w:rFonts w:asciiTheme="majorBidi" w:hAnsiTheme="majorBidi" w:cstheme="majorBidi"/>
          <w:bCs/>
          <w:iCs/>
          <w:sz w:val="22"/>
          <w:szCs w:val="22"/>
        </w:rPr>
      </w:pPr>
    </w:p>
    <w:p w14:paraId="5462647D" w14:textId="77777777" w:rsidR="00C81B1E" w:rsidRPr="004917E1" w:rsidRDefault="004917E1">
      <w:pPr>
        <w:numPr>
          <w:ilvl w:val="12"/>
          <w:numId w:val="0"/>
        </w:numPr>
        <w:ind w:right="-2"/>
        <w:rPr>
          <w:rFonts w:asciiTheme="majorBidi" w:hAnsiTheme="majorBidi" w:cstheme="majorBidi"/>
          <w:bCs/>
          <w:iCs/>
          <w:sz w:val="22"/>
          <w:szCs w:val="22"/>
        </w:rPr>
      </w:pPr>
      <w:r w:rsidRPr="004917E1">
        <w:rPr>
          <w:rFonts w:asciiTheme="majorBidi" w:hAnsiTheme="majorBidi" w:cstheme="majorBidi"/>
          <w:bCs/>
          <w:iCs/>
          <w:sz w:val="22"/>
          <w:szCs w:val="22"/>
        </w:rPr>
        <w:t>Dette kan omfatte:</w:t>
      </w:r>
    </w:p>
    <w:p w14:paraId="5DB5E4C1"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sterk trang til å spille for mye – selv om dette får alvorlige følger for deg selv eller familien</w:t>
      </w:r>
    </w:p>
    <w:p w14:paraId="261595AF"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endret eller økt seksuell interesse eller atferd som fører til betydelig bekymring hos deg eller andre, f.eks. økt seksualdrift</w:t>
      </w:r>
    </w:p>
    <w:p w14:paraId="251C1EB0"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ukontrollert shopping eller bruk av for mye penger</w:t>
      </w:r>
    </w:p>
    <w:p w14:paraId="42D1FDAF"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0CFE01D0" w14:textId="77777777" w:rsidR="00C81B1E" w:rsidRPr="004917E1" w:rsidRDefault="00C81B1E">
      <w:pPr>
        <w:ind w:left="567" w:right="-2"/>
        <w:rPr>
          <w:rFonts w:asciiTheme="majorBidi" w:hAnsiTheme="majorBidi" w:cstheme="majorBidi"/>
          <w:sz w:val="22"/>
          <w:szCs w:val="22"/>
        </w:rPr>
      </w:pPr>
    </w:p>
    <w:p w14:paraId="079836DF"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 xml:space="preserve">Neupro kan forårsake endret atferd eller unormale tanker. Disse kan omfatte: </w:t>
      </w:r>
    </w:p>
    <w:p w14:paraId="757DC63A" w14:textId="77777777" w:rsidR="00C81B1E" w:rsidRPr="004917E1" w:rsidRDefault="004917E1">
      <w:pPr>
        <w:numPr>
          <w:ilvl w:val="0"/>
          <w:numId w:val="94"/>
        </w:numPr>
        <w:ind w:left="567" w:hanging="567"/>
        <w:rPr>
          <w:rFonts w:asciiTheme="majorBidi" w:hAnsiTheme="majorBidi" w:cstheme="majorBidi"/>
          <w:sz w:val="22"/>
          <w:szCs w:val="22"/>
        </w:rPr>
      </w:pPr>
      <w:r w:rsidRPr="004917E1">
        <w:rPr>
          <w:rFonts w:asciiTheme="majorBidi" w:hAnsiTheme="majorBidi" w:cstheme="majorBidi"/>
          <w:sz w:val="22"/>
          <w:szCs w:val="22"/>
        </w:rPr>
        <w:t>uriktig oppfatning av virkeligheten</w:t>
      </w:r>
    </w:p>
    <w:p w14:paraId="752A8844"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 og hallusinasjoner (at du ser eller hører ting som ikke eksisterer)</w:t>
      </w:r>
    </w:p>
    <w:p w14:paraId="7BBA99CD"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forvirring</w:t>
      </w:r>
    </w:p>
    <w:p w14:paraId="40AB4C7A"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desorientering</w:t>
      </w:r>
    </w:p>
    <w:p w14:paraId="06A1B9AB"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aggressiv atferd</w:t>
      </w:r>
    </w:p>
    <w:p w14:paraId="055C8454"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uro</w:t>
      </w:r>
    </w:p>
    <w:p w14:paraId="494D4EA0"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forvirringstilstand (delirium).</w:t>
      </w:r>
    </w:p>
    <w:p w14:paraId="35CE2E3C" w14:textId="77777777" w:rsidR="00C81B1E" w:rsidRPr="004917E1" w:rsidRDefault="00C81B1E">
      <w:pPr>
        <w:ind w:right="-2"/>
        <w:rPr>
          <w:rFonts w:asciiTheme="majorBidi" w:hAnsiTheme="majorBidi" w:cstheme="majorBidi"/>
          <w:sz w:val="22"/>
          <w:szCs w:val="22"/>
        </w:rPr>
      </w:pPr>
    </w:p>
    <w:p w14:paraId="41D09308" w14:textId="77777777" w:rsidR="00C81B1E" w:rsidRPr="004917E1" w:rsidRDefault="004917E1">
      <w:pPr>
        <w:ind w:right="-2"/>
        <w:rPr>
          <w:rFonts w:asciiTheme="majorBidi" w:hAnsiTheme="majorBidi" w:cstheme="majorBidi"/>
          <w:b/>
          <w:sz w:val="22"/>
          <w:szCs w:val="22"/>
        </w:rPr>
      </w:pPr>
      <w:r w:rsidRPr="004917E1">
        <w:rPr>
          <w:rFonts w:asciiTheme="majorBidi" w:hAnsiTheme="majorBidi" w:cstheme="majorBidi"/>
          <w:b/>
          <w:sz w:val="22"/>
          <w:szCs w:val="22"/>
        </w:rPr>
        <w:t>Kontakt lege dersom du merker slike endringer i atferd, tanker eller en kombinasjon av begge som er listet opp ovenfor.</w:t>
      </w:r>
      <w:r w:rsidRPr="004917E1">
        <w:rPr>
          <w:rFonts w:asciiTheme="majorBidi" w:hAnsiTheme="majorBidi" w:cstheme="majorBidi"/>
          <w:b/>
          <w:bCs/>
          <w:iCs/>
          <w:sz w:val="22"/>
          <w:szCs w:val="22"/>
        </w:rPr>
        <w:t xml:space="preserve"> Legen vil diskutere med deg hvordan dette kan håndteres eller hvordan symptomene kan reduseres.</w:t>
      </w:r>
    </w:p>
    <w:p w14:paraId="79A56E92" w14:textId="77777777" w:rsidR="00C81B1E" w:rsidRPr="004917E1" w:rsidRDefault="00C81B1E">
      <w:pPr>
        <w:rPr>
          <w:rFonts w:asciiTheme="majorBidi" w:hAnsiTheme="majorBidi" w:cstheme="majorBidi"/>
          <w:sz w:val="22"/>
          <w:szCs w:val="22"/>
        </w:rPr>
      </w:pPr>
    </w:p>
    <w:p w14:paraId="5A8FE0FB"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Allergiske reaksjoner</w:t>
      </w:r>
    </w:p>
    <w:p w14:paraId="5CB6E675"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dersom du opplever tegn på en allergisk reaksjon – dette kan omfatte hevelser i ansiktet, tunga eller leppene.</w:t>
      </w:r>
    </w:p>
    <w:p w14:paraId="6FB3F835" w14:textId="77777777" w:rsidR="00C81B1E" w:rsidRPr="004917E1" w:rsidRDefault="00C81B1E">
      <w:pPr>
        <w:numPr>
          <w:ilvl w:val="12"/>
          <w:numId w:val="0"/>
        </w:numPr>
        <w:ind w:right="-2"/>
        <w:rPr>
          <w:rFonts w:asciiTheme="majorBidi" w:hAnsiTheme="majorBidi" w:cstheme="majorBidi"/>
          <w:bCs/>
          <w:iCs/>
          <w:sz w:val="22"/>
          <w:szCs w:val="22"/>
        </w:rPr>
      </w:pPr>
    </w:p>
    <w:p w14:paraId="6646040F"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sz w:val="22"/>
          <w:szCs w:val="22"/>
        </w:rPr>
        <w:t>Bivirkninger som kan oppstå dersom du bruker Neupro mot Parkinsons sykdom</w:t>
      </w:r>
    </w:p>
    <w:p w14:paraId="2716A890"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apotek eller sykepleier dersom du opplever følgende bivirkninger:</w:t>
      </w:r>
    </w:p>
    <w:p w14:paraId="2B4D727B" w14:textId="77777777" w:rsidR="00C81B1E" w:rsidRPr="004917E1" w:rsidRDefault="00C81B1E">
      <w:pPr>
        <w:numPr>
          <w:ilvl w:val="12"/>
          <w:numId w:val="0"/>
        </w:numPr>
        <w:ind w:right="-2"/>
        <w:rPr>
          <w:rFonts w:asciiTheme="majorBidi" w:hAnsiTheme="majorBidi" w:cstheme="majorBidi"/>
          <w:sz w:val="22"/>
          <w:szCs w:val="22"/>
        </w:rPr>
      </w:pPr>
    </w:p>
    <w:p w14:paraId="552DAE2D"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Svært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flere enn 1 av 10 personer</w:t>
      </w:r>
    </w:p>
    <w:p w14:paraId="547FD7DA"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hodepine</w:t>
      </w:r>
    </w:p>
    <w:p w14:paraId="4788A86D"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søvnig eller svimmel</w:t>
      </w:r>
    </w:p>
    <w:p w14:paraId="60B23C75"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kvalme, oppkast</w:t>
      </w:r>
    </w:p>
    <w:p w14:paraId="30C62CB2"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hudirritasjon under plasteret, som rødhet og kløe</w:t>
      </w:r>
    </w:p>
    <w:p w14:paraId="3DAD7A7C" w14:textId="77777777" w:rsidR="00C81B1E" w:rsidRPr="004917E1" w:rsidRDefault="00C81B1E">
      <w:pPr>
        <w:rPr>
          <w:rFonts w:asciiTheme="majorBidi" w:hAnsiTheme="majorBidi" w:cstheme="majorBidi"/>
          <w:sz w:val="22"/>
          <w:szCs w:val="22"/>
        </w:rPr>
      </w:pPr>
    </w:p>
    <w:p w14:paraId="4340CE6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 personer</w:t>
      </w:r>
    </w:p>
    <w:p w14:paraId="2839FEDC"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fall</w:t>
      </w:r>
    </w:p>
    <w:p w14:paraId="53F30A6C"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hikke</w:t>
      </w:r>
    </w:p>
    <w:p w14:paraId="2DE3BC88"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vekttap</w:t>
      </w:r>
    </w:p>
    <w:p w14:paraId="14C48B72"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hevelser i bein og føtter</w:t>
      </w:r>
    </w:p>
    <w:p w14:paraId="53264651"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utmattet (fatigue), trøtthet</w:t>
      </w:r>
    </w:p>
    <w:p w14:paraId="7E646A36"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hjertebank</w:t>
      </w:r>
    </w:p>
    <w:p w14:paraId="6D4BA32F"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forstoppelse, munntørrhet, halsbrann</w:t>
      </w:r>
    </w:p>
    <w:p w14:paraId="09C02ECC"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rødhet, økt svetting, kløe</w:t>
      </w:r>
    </w:p>
    <w:p w14:paraId="2CD0112A"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vertigo (følelse av at ”det går rundt”)</w:t>
      </w:r>
    </w:p>
    <w:p w14:paraId="452F55EB"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se eller høre ting som ikke eksisterer (hallusinasjoner)</w:t>
      </w:r>
    </w:p>
    <w:p w14:paraId="43FFF429"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lavt blodtrykk når du reiser deg, høyt blodtrykk</w:t>
      </w:r>
    </w:p>
    <w:p w14:paraId="4D468FED"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innsovningsvansker, søvnforstyrrelser, problemer med å sove, mareritt, uvanlige drømmer</w:t>
      </w:r>
    </w:p>
    <w:p w14:paraId="270C586E"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ufrivillige bevegelser knyttet til Parkinsons sykdom (dyskinesi)</w:t>
      </w:r>
    </w:p>
    <w:p w14:paraId="1FA94BEE"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besvimelse, svimmelhet når du reiser deg på grunn av fall i blodtrykket</w:t>
      </w:r>
    </w:p>
    <w:p w14:paraId="3CD2A661"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kan ikke motstå trang til å utføre en handling som er skadelig, slik som overdreven spilling, gjentatte meningsløse handlinger, ukontrollert shopping eller bruk av for mye penger</w:t>
      </w:r>
    </w:p>
    <w:p w14:paraId="7845A490"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22C71389" w14:textId="77777777" w:rsidR="00C81B1E" w:rsidRPr="004917E1" w:rsidRDefault="00C81B1E">
      <w:pPr>
        <w:rPr>
          <w:rFonts w:asciiTheme="majorBidi" w:hAnsiTheme="majorBidi" w:cstheme="majorBidi"/>
          <w:sz w:val="22"/>
          <w:szCs w:val="22"/>
        </w:rPr>
      </w:pPr>
    </w:p>
    <w:p w14:paraId="4A4545E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Mindre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 personer</w:t>
      </w:r>
    </w:p>
    <w:p w14:paraId="5E97DEFF"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uklart syn</w:t>
      </w:r>
    </w:p>
    <w:p w14:paraId="0352D74C"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vektøkning</w:t>
      </w:r>
    </w:p>
    <w:p w14:paraId="1C1A3F5A"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allergisk reaksjon</w:t>
      </w:r>
    </w:p>
    <w:p w14:paraId="35FD10C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lavt blodtrykk</w:t>
      </w:r>
    </w:p>
    <w:p w14:paraId="48796BCC"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 hjerterytme</w:t>
      </w:r>
    </w:p>
    <w:p w14:paraId="7529523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 seksualdrift</w:t>
      </w:r>
    </w:p>
    <w:p w14:paraId="4D43F16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unormal hjerterytme</w:t>
      </w:r>
    </w:p>
    <w:p w14:paraId="4290EC2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ubehag og smerter i magen</w:t>
      </w:r>
    </w:p>
    <w:p w14:paraId="4CBFCDE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generell kløe, hudirritasjon</w:t>
      </w:r>
    </w:p>
    <w:p w14:paraId="754A48C4"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sovne plutselig uten forvarsel</w:t>
      </w:r>
    </w:p>
    <w:p w14:paraId="3DD6761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ute av stand til å oppnå eller bevare en ereksjon</w:t>
      </w:r>
    </w:p>
    <w:p w14:paraId="677D705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følelse av uro, desorientering, forvirring eller paranoia</w:t>
      </w:r>
    </w:p>
    <w:p w14:paraId="524B18C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økte eller unormale verdier i leverfunksjonstester</w:t>
      </w:r>
    </w:p>
    <w:p w14:paraId="2602C1CB"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synsforstyrrelser, som å se farger eller lys</w:t>
      </w:r>
    </w:p>
    <w:p w14:paraId="52D15C5E"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økt mengde av kreatinkinase (CK) (CK er et enzym som først og fremst finnes i skjelettmusklene). </w:t>
      </w:r>
    </w:p>
    <w:p w14:paraId="44D150E6" w14:textId="77777777" w:rsidR="00C81B1E" w:rsidRPr="004917E1" w:rsidRDefault="00C81B1E">
      <w:pPr>
        <w:rPr>
          <w:rFonts w:asciiTheme="majorBidi" w:hAnsiTheme="majorBidi" w:cstheme="majorBidi"/>
          <w:bCs/>
          <w:sz w:val="22"/>
          <w:szCs w:val="22"/>
        </w:rPr>
      </w:pPr>
    </w:p>
    <w:p w14:paraId="2D195DB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Sjeldne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1000 personer</w:t>
      </w:r>
    </w:p>
    <w:p w14:paraId="412D57B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w:t>
      </w:r>
    </w:p>
    <w:p w14:paraId="038A518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forvirringstilstand (delirium)</w:t>
      </w:r>
    </w:p>
    <w:p w14:paraId="6C66B0A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irritabel</w:t>
      </w:r>
    </w:p>
    <w:p w14:paraId="3A933C1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aggressivitet</w:t>
      </w:r>
    </w:p>
    <w:p w14:paraId="3D747D3E"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psykotiske lidelser</w:t>
      </w:r>
    </w:p>
    <w:p w14:paraId="38F59348"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utslett over store deler av kroppen</w:t>
      </w:r>
    </w:p>
    <w:p w14:paraId="4020103E"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ufrivillige muskelrykninger (kramper)</w:t>
      </w:r>
    </w:p>
    <w:p w14:paraId="291BE142" w14:textId="77777777" w:rsidR="00C81B1E" w:rsidRPr="004917E1" w:rsidRDefault="00C81B1E">
      <w:pPr>
        <w:numPr>
          <w:ilvl w:val="12"/>
          <w:numId w:val="0"/>
        </w:numPr>
        <w:ind w:right="-2"/>
        <w:rPr>
          <w:rFonts w:asciiTheme="majorBidi" w:hAnsiTheme="majorBidi" w:cstheme="majorBidi"/>
          <w:sz w:val="22"/>
          <w:szCs w:val="22"/>
        </w:rPr>
      </w:pPr>
    </w:p>
    <w:p w14:paraId="2D9D6670" w14:textId="77777777" w:rsidR="00C81B1E" w:rsidRPr="004917E1" w:rsidRDefault="004917E1">
      <w:pPr>
        <w:numPr>
          <w:ilvl w:val="12"/>
          <w:numId w:val="0"/>
        </w:numPr>
        <w:ind w:right="-2"/>
        <w:rPr>
          <w:rFonts w:asciiTheme="majorBidi" w:eastAsia="SimSun" w:hAnsiTheme="majorBidi" w:cstheme="majorBidi"/>
          <w:noProof/>
          <w:sz w:val="22"/>
          <w:szCs w:val="22"/>
        </w:rPr>
      </w:pPr>
      <w:r w:rsidRPr="004917E1">
        <w:rPr>
          <w:rFonts w:asciiTheme="majorBidi" w:eastAsia="SimSun" w:hAnsiTheme="majorBidi" w:cstheme="majorBidi"/>
          <w:b/>
          <w:noProof/>
          <w:sz w:val="22"/>
          <w:szCs w:val="22"/>
        </w:rPr>
        <w:t>Ikke kjent</w:t>
      </w:r>
      <w:r w:rsidRPr="004917E1">
        <w:rPr>
          <w:rFonts w:asciiTheme="majorBidi" w:eastAsia="SimSun" w:hAnsiTheme="majorBidi" w:cstheme="majorBidi"/>
          <w:noProof/>
          <w:sz w:val="22"/>
          <w:szCs w:val="22"/>
        </w:rPr>
        <w:t>: det er ikke kjent hvor hyppig disse oppstår</w:t>
      </w:r>
    </w:p>
    <w:p w14:paraId="0A6F98C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sterk trang til å ta høye doser av legemidler som Neupro – mer enn det som trengs for å kontrollere sykdommen. Dette er kjent som ”dopamin-dysreguleringssyndrom” og kan føre til bruk av for mye Neupro.</w:t>
      </w:r>
    </w:p>
    <w:p w14:paraId="7644C5B5" w14:textId="77777777" w:rsidR="00C81B1E" w:rsidRPr="004917E1" w:rsidRDefault="004917E1">
      <w:pPr>
        <w:numPr>
          <w:ilvl w:val="0"/>
          <w:numId w:val="36"/>
        </w:numPr>
        <w:ind w:left="567" w:hanging="567"/>
        <w:rPr>
          <w:rFonts w:asciiTheme="majorBidi" w:hAnsiTheme="majorBidi" w:cstheme="majorBidi"/>
          <w:sz w:val="22"/>
          <w:szCs w:val="22"/>
        </w:rPr>
      </w:pPr>
      <w:bookmarkStart w:id="168" w:name="_Hlk497218695"/>
      <w:r w:rsidRPr="004917E1">
        <w:rPr>
          <w:rFonts w:asciiTheme="majorBidi" w:hAnsiTheme="majorBidi" w:cstheme="majorBidi"/>
          <w:sz w:val="22"/>
          <w:szCs w:val="22"/>
        </w:rPr>
        <w:t>diaré</w:t>
      </w:r>
      <w:bookmarkEnd w:id="168"/>
    </w:p>
    <w:p w14:paraId="4761B288"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bøyning (fleksjon) av hodet (“dropped head syndrome”)</w:t>
      </w:r>
    </w:p>
    <w:p w14:paraId="0A0AD5F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eastAsia="Times New Roman"/>
          <w:bCs/>
          <w:iCs/>
          <w:sz w:val="22"/>
          <w:szCs w:val="22"/>
          <w:lang w:eastAsia="en-US"/>
        </w:rPr>
        <w:t>rabdomyolyse (en sjelden og alvorlig muskellidelse som forårsaker smerte, ømhet og svakhet i musklene og kan føre til nyreproblemer)</w:t>
      </w:r>
    </w:p>
    <w:p w14:paraId="5CBF0DF1" w14:textId="77777777" w:rsidR="00C81B1E" w:rsidRPr="004917E1" w:rsidRDefault="00C81B1E">
      <w:pPr>
        <w:rPr>
          <w:rFonts w:asciiTheme="majorBidi" w:hAnsiTheme="majorBidi" w:cstheme="majorBidi"/>
          <w:sz w:val="22"/>
          <w:szCs w:val="22"/>
        </w:rPr>
      </w:pPr>
    </w:p>
    <w:p w14:paraId="2886ACA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Rådfør deg med lege, apotek eller sykepleier dersom du opplever noen av bivirkningene som er angitt ovenfor.</w:t>
      </w:r>
    </w:p>
    <w:p w14:paraId="519A0477" w14:textId="77777777" w:rsidR="00C81B1E" w:rsidRPr="004917E1" w:rsidRDefault="00C81B1E">
      <w:pPr>
        <w:rPr>
          <w:rFonts w:asciiTheme="majorBidi" w:hAnsiTheme="majorBidi" w:cstheme="majorBidi"/>
          <w:sz w:val="22"/>
          <w:szCs w:val="22"/>
        </w:rPr>
      </w:pPr>
    </w:p>
    <w:p w14:paraId="1CAA30DC" w14:textId="77777777" w:rsidR="00C81B1E" w:rsidRPr="004917E1" w:rsidRDefault="004917E1">
      <w:pPr>
        <w:keepNext/>
        <w:keepLines/>
        <w:numPr>
          <w:ilvl w:val="12"/>
          <w:numId w:val="0"/>
        </w:numPr>
        <w:rPr>
          <w:rFonts w:asciiTheme="majorBidi" w:hAnsiTheme="majorBidi" w:cstheme="majorBidi"/>
          <w:b/>
          <w:sz w:val="22"/>
          <w:szCs w:val="22"/>
        </w:rPr>
      </w:pPr>
      <w:r w:rsidRPr="004917E1">
        <w:rPr>
          <w:rFonts w:asciiTheme="majorBidi" w:hAnsiTheme="majorBidi" w:cstheme="majorBidi"/>
          <w:b/>
          <w:sz w:val="22"/>
          <w:szCs w:val="22"/>
        </w:rPr>
        <w:t>Bivirkninger som kan oppstå dersom du bruker Neupro mot rastløse bein</w:t>
      </w:r>
    </w:p>
    <w:p w14:paraId="4821236A"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Kontakt lege eller apotek dersom du opplever følgende bivirkninger:</w:t>
      </w:r>
    </w:p>
    <w:p w14:paraId="3A587BE4" w14:textId="77777777" w:rsidR="00C81B1E" w:rsidRPr="004917E1" w:rsidRDefault="00C81B1E">
      <w:pPr>
        <w:numPr>
          <w:ilvl w:val="12"/>
          <w:numId w:val="0"/>
        </w:numPr>
        <w:ind w:right="-2"/>
        <w:rPr>
          <w:rFonts w:asciiTheme="majorBidi" w:hAnsiTheme="majorBidi" w:cstheme="majorBidi"/>
          <w:sz w:val="22"/>
          <w:szCs w:val="22"/>
        </w:rPr>
      </w:pPr>
    </w:p>
    <w:p w14:paraId="6F95A042"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Svært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flere enn 1 av 10 personer</w:t>
      </w:r>
    </w:p>
    <w:p w14:paraId="5A31FA49" w14:textId="77777777" w:rsidR="00C81B1E" w:rsidRPr="004917E1" w:rsidRDefault="004917E1">
      <w:pPr>
        <w:numPr>
          <w:ilvl w:val="0"/>
          <w:numId w:val="96"/>
        </w:numPr>
        <w:ind w:left="567" w:hanging="567"/>
        <w:rPr>
          <w:rFonts w:asciiTheme="majorBidi" w:hAnsiTheme="majorBidi" w:cstheme="majorBidi"/>
          <w:sz w:val="22"/>
          <w:szCs w:val="22"/>
        </w:rPr>
      </w:pPr>
      <w:r w:rsidRPr="004917E1">
        <w:rPr>
          <w:rFonts w:asciiTheme="majorBidi" w:hAnsiTheme="majorBidi" w:cstheme="majorBidi"/>
          <w:sz w:val="22"/>
          <w:szCs w:val="22"/>
        </w:rPr>
        <w:t>hodepine</w:t>
      </w:r>
    </w:p>
    <w:p w14:paraId="4A5BBB87" w14:textId="77777777" w:rsidR="00C81B1E" w:rsidRPr="004917E1" w:rsidRDefault="004917E1">
      <w:pPr>
        <w:numPr>
          <w:ilvl w:val="0"/>
          <w:numId w:val="96"/>
        </w:numPr>
        <w:ind w:left="567" w:hanging="567"/>
        <w:rPr>
          <w:rFonts w:asciiTheme="majorBidi" w:hAnsiTheme="majorBidi" w:cstheme="majorBidi"/>
          <w:sz w:val="22"/>
          <w:szCs w:val="22"/>
        </w:rPr>
      </w:pPr>
      <w:r w:rsidRPr="004917E1">
        <w:rPr>
          <w:rFonts w:asciiTheme="majorBidi" w:hAnsiTheme="majorBidi" w:cstheme="majorBidi"/>
          <w:sz w:val="22"/>
          <w:szCs w:val="22"/>
        </w:rPr>
        <w:t>kvalme</w:t>
      </w:r>
    </w:p>
    <w:p w14:paraId="3C36114B" w14:textId="77777777" w:rsidR="00C81B1E" w:rsidRPr="004917E1" w:rsidRDefault="004917E1">
      <w:pPr>
        <w:numPr>
          <w:ilvl w:val="0"/>
          <w:numId w:val="96"/>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utmattet (fatigue)</w:t>
      </w:r>
    </w:p>
    <w:p w14:paraId="01424FA1" w14:textId="77777777" w:rsidR="00C81B1E" w:rsidRPr="004917E1" w:rsidRDefault="004917E1">
      <w:pPr>
        <w:numPr>
          <w:ilvl w:val="0"/>
          <w:numId w:val="96"/>
        </w:numPr>
        <w:ind w:left="567" w:hanging="567"/>
        <w:rPr>
          <w:rFonts w:asciiTheme="majorBidi" w:hAnsiTheme="majorBidi" w:cstheme="majorBidi"/>
          <w:sz w:val="22"/>
          <w:szCs w:val="22"/>
        </w:rPr>
      </w:pPr>
      <w:r w:rsidRPr="004917E1">
        <w:rPr>
          <w:rFonts w:asciiTheme="majorBidi" w:hAnsiTheme="majorBidi" w:cstheme="majorBidi"/>
          <w:sz w:val="22"/>
          <w:szCs w:val="22"/>
        </w:rPr>
        <w:t>hudirritasjon under plasteret, som rødhet og kløe</w:t>
      </w:r>
    </w:p>
    <w:p w14:paraId="67F57DBF" w14:textId="77777777" w:rsidR="00C81B1E" w:rsidRPr="004917E1" w:rsidRDefault="00C81B1E">
      <w:pPr>
        <w:rPr>
          <w:rFonts w:asciiTheme="majorBidi" w:hAnsiTheme="majorBidi" w:cstheme="majorBidi"/>
          <w:sz w:val="22"/>
          <w:szCs w:val="22"/>
        </w:rPr>
      </w:pPr>
    </w:p>
    <w:p w14:paraId="4FE5F34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 personer</w:t>
      </w:r>
    </w:p>
    <w:p w14:paraId="43B40AB8"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kløe</w:t>
      </w:r>
    </w:p>
    <w:p w14:paraId="6D0C19B2"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irritabel</w:t>
      </w:r>
    </w:p>
    <w:p w14:paraId="0442AE3D"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allergisk reaksjon</w:t>
      </w:r>
    </w:p>
    <w:p w14:paraId="0D231548"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økt seksualdrift</w:t>
      </w:r>
    </w:p>
    <w:p w14:paraId="15F42AB3"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høyt blodtrykk</w:t>
      </w:r>
    </w:p>
    <w:p w14:paraId="5316C9B3"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oppkast, halsbrann</w:t>
      </w:r>
    </w:p>
    <w:p w14:paraId="2C44CC78"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hevelser i bein og føtter</w:t>
      </w:r>
    </w:p>
    <w:p w14:paraId="6664D568"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søvnig, sovne plutselig uten forvarsel, innsovningsvansker, søvnproblemer, uvanlige drømmer</w:t>
      </w:r>
    </w:p>
    <w:p w14:paraId="455BF15D"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kan ikke motstå trang til å utføre en handling som er skadelig, slik som overdreven spilling, gjentatte meningsløse handlinger, ukontrollert shopping eller bruk av for mye penger</w:t>
      </w:r>
    </w:p>
    <w:p w14:paraId="73475CEA" w14:textId="77777777" w:rsidR="00C81B1E" w:rsidRPr="004917E1" w:rsidRDefault="004917E1">
      <w:pPr>
        <w:numPr>
          <w:ilvl w:val="0"/>
          <w:numId w:val="97"/>
        </w:numPr>
        <w:ind w:left="567" w:hanging="567"/>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13C47EF0" w14:textId="77777777" w:rsidR="00C81B1E" w:rsidRPr="004917E1" w:rsidRDefault="00C81B1E">
      <w:pPr>
        <w:rPr>
          <w:rFonts w:asciiTheme="majorBidi" w:hAnsiTheme="majorBidi" w:cstheme="majorBidi"/>
          <w:sz w:val="22"/>
          <w:szCs w:val="22"/>
        </w:rPr>
      </w:pPr>
    </w:p>
    <w:p w14:paraId="74466F76"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Mindre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 personer</w:t>
      </w:r>
    </w:p>
    <w:p w14:paraId="4D2EFD80"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følelse av uro</w:t>
      </w:r>
    </w:p>
    <w:p w14:paraId="1EBFE641"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svimmelhet når du reiser deg, på grunn av fall i blodtrykket</w:t>
      </w:r>
    </w:p>
    <w:p w14:paraId="42F0FB6B" w14:textId="77777777" w:rsidR="00C81B1E" w:rsidRPr="004917E1" w:rsidRDefault="00C81B1E">
      <w:pPr>
        <w:ind w:right="-2"/>
        <w:rPr>
          <w:rFonts w:asciiTheme="majorBidi" w:hAnsiTheme="majorBidi" w:cstheme="majorBidi"/>
          <w:sz w:val="22"/>
          <w:szCs w:val="22"/>
        </w:rPr>
      </w:pPr>
    </w:p>
    <w:p w14:paraId="31EA0D5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Sjeldne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1000 personer</w:t>
      </w:r>
    </w:p>
    <w:p w14:paraId="7B0F8C49"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aggressivitet</w:t>
      </w:r>
    </w:p>
    <w:p w14:paraId="1E85D51E"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desorientering</w:t>
      </w:r>
    </w:p>
    <w:p w14:paraId="0F4D9879" w14:textId="77777777" w:rsidR="00C81B1E" w:rsidRPr="004917E1" w:rsidRDefault="00C81B1E">
      <w:pPr>
        <w:ind w:right="-2"/>
        <w:rPr>
          <w:rFonts w:asciiTheme="majorBidi" w:hAnsiTheme="majorBidi" w:cstheme="majorBidi"/>
          <w:sz w:val="22"/>
          <w:szCs w:val="22"/>
        </w:rPr>
      </w:pPr>
    </w:p>
    <w:p w14:paraId="2EDF12C1" w14:textId="77777777" w:rsidR="00C81B1E" w:rsidRPr="004917E1" w:rsidRDefault="004917E1">
      <w:pPr>
        <w:numPr>
          <w:ilvl w:val="12"/>
          <w:numId w:val="0"/>
        </w:numPr>
        <w:ind w:right="-2"/>
        <w:rPr>
          <w:rFonts w:asciiTheme="majorBidi" w:eastAsia="SimSun" w:hAnsiTheme="majorBidi" w:cstheme="majorBidi"/>
          <w:noProof/>
          <w:sz w:val="22"/>
          <w:szCs w:val="22"/>
        </w:rPr>
      </w:pPr>
      <w:r w:rsidRPr="004917E1">
        <w:rPr>
          <w:rFonts w:asciiTheme="majorBidi" w:eastAsia="SimSun" w:hAnsiTheme="majorBidi" w:cstheme="majorBidi"/>
          <w:b/>
          <w:noProof/>
          <w:sz w:val="22"/>
          <w:szCs w:val="22"/>
        </w:rPr>
        <w:t>Ikke kjent</w:t>
      </w:r>
      <w:r w:rsidRPr="004917E1">
        <w:rPr>
          <w:rFonts w:asciiTheme="majorBidi" w:eastAsia="SimSun" w:hAnsiTheme="majorBidi" w:cstheme="majorBidi"/>
          <w:noProof/>
          <w:sz w:val="22"/>
          <w:szCs w:val="22"/>
        </w:rPr>
        <w:t>: det er ikke kjent hvor hyppig disse oppstår</w:t>
      </w:r>
    </w:p>
    <w:p w14:paraId="3EDF43D0" w14:textId="77777777" w:rsidR="00C81B1E" w:rsidRPr="004917E1" w:rsidRDefault="004917E1">
      <w:pPr>
        <w:numPr>
          <w:ilvl w:val="0"/>
          <w:numId w:val="98"/>
        </w:numPr>
        <w:ind w:left="567" w:hanging="567"/>
        <w:rPr>
          <w:rFonts w:asciiTheme="majorBidi" w:hAnsiTheme="majorBidi" w:cstheme="majorBidi"/>
          <w:sz w:val="22"/>
          <w:szCs w:val="22"/>
        </w:rPr>
      </w:pPr>
      <w:bookmarkStart w:id="169" w:name="_Hlk497218877"/>
      <w:r w:rsidRPr="004917E1">
        <w:rPr>
          <w:rFonts w:asciiTheme="majorBidi" w:hAnsiTheme="majorBidi" w:cstheme="majorBidi"/>
          <w:sz w:val="22"/>
          <w:szCs w:val="22"/>
        </w:rPr>
        <w:t xml:space="preserve">sterk trang til å </w:t>
      </w:r>
      <w:bookmarkEnd w:id="169"/>
      <w:r w:rsidRPr="004917E1">
        <w:rPr>
          <w:rFonts w:asciiTheme="majorBidi" w:hAnsiTheme="majorBidi" w:cstheme="majorBidi"/>
          <w:sz w:val="22"/>
          <w:szCs w:val="22"/>
        </w:rPr>
        <w:t>ta høye doser av legemidler som Neupro</w:t>
      </w:r>
      <w:r w:rsidRPr="004917E1">
        <w:rPr>
          <w:rFonts w:asciiTheme="majorBidi" w:hAnsiTheme="majorBidi" w:cstheme="majorBidi"/>
          <w:color w:val="000000"/>
          <w:sz w:val="22"/>
          <w:szCs w:val="22"/>
          <w:lang w:eastAsia="zh-CN"/>
        </w:rPr>
        <w:t xml:space="preserve"> </w:t>
      </w:r>
      <w:r w:rsidRPr="004917E1">
        <w:rPr>
          <w:rFonts w:asciiTheme="majorBidi" w:eastAsia="Times New Roman" w:hAnsiTheme="majorBidi" w:cstheme="majorBidi"/>
          <w:color w:val="000000"/>
          <w:sz w:val="22"/>
          <w:szCs w:val="22"/>
          <w:lang w:eastAsia="zh-CN"/>
        </w:rPr>
        <w:t xml:space="preserve">– mer enn det som trengs for å kontrollere sykdommen. </w:t>
      </w:r>
      <w:r w:rsidRPr="004917E1">
        <w:rPr>
          <w:rFonts w:asciiTheme="majorBidi" w:hAnsiTheme="majorBidi" w:cstheme="majorBidi"/>
          <w:sz w:val="22"/>
          <w:szCs w:val="22"/>
        </w:rPr>
        <w:t>Dette er kjent som ”dopamin-dysreguleringssyndrom” og kan føre til bruk av for mye Neupro</w:t>
      </w:r>
    </w:p>
    <w:p w14:paraId="16396A44"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se eller høre ting som ikke eksisterer (hallusinasjoner)</w:t>
      </w:r>
    </w:p>
    <w:p w14:paraId="33AE752A"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mareritt</w:t>
      </w:r>
    </w:p>
    <w:p w14:paraId="46D1AA84"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paranoia</w:t>
      </w:r>
    </w:p>
    <w:p w14:paraId="7487771F"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forvirring</w:t>
      </w:r>
    </w:p>
    <w:p w14:paraId="0BF1D30E"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psykotiske lidelser</w:t>
      </w:r>
    </w:p>
    <w:p w14:paraId="573A7E0D"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w:t>
      </w:r>
    </w:p>
    <w:p w14:paraId="7A029AE0"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forvirringstilstand (delirium)</w:t>
      </w:r>
    </w:p>
    <w:p w14:paraId="50FC81A1"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svimmel</w:t>
      </w:r>
    </w:p>
    <w:p w14:paraId="0205D9E1"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tap av bevissthet, ufrivillige bevegelser (dyskinesi)</w:t>
      </w:r>
    </w:p>
    <w:p w14:paraId="35843ECB"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ufrivillige muskelrykninger (kramper)</w:t>
      </w:r>
    </w:p>
    <w:p w14:paraId="2D69B21D"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uklart syn</w:t>
      </w:r>
    </w:p>
    <w:p w14:paraId="4AE2CE23"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synsforstyrrelser, som å se farger eller lys</w:t>
      </w:r>
    </w:p>
    <w:p w14:paraId="7A0AF91E"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vertigo (følelse av at ”det går rundt”)</w:t>
      </w:r>
    </w:p>
    <w:p w14:paraId="1203DD07"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hjertebank</w:t>
      </w:r>
    </w:p>
    <w:p w14:paraId="39430306"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unormal hjerterytme</w:t>
      </w:r>
    </w:p>
    <w:p w14:paraId="5AD7E0D5"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lavt blodtrykk</w:t>
      </w:r>
    </w:p>
    <w:p w14:paraId="26D93B8C"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hikke</w:t>
      </w:r>
    </w:p>
    <w:p w14:paraId="76CE4079"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forstoppelse, munntørrhet</w:t>
      </w:r>
    </w:p>
    <w:p w14:paraId="618C6142"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ubehag og smerter i magen</w:t>
      </w:r>
    </w:p>
    <w:p w14:paraId="617C1231" w14:textId="77777777" w:rsidR="00C81B1E" w:rsidRPr="004917E1" w:rsidRDefault="004917E1">
      <w:pPr>
        <w:numPr>
          <w:ilvl w:val="0"/>
          <w:numId w:val="98"/>
        </w:numPr>
        <w:ind w:left="567" w:hanging="567"/>
        <w:rPr>
          <w:rFonts w:asciiTheme="majorBidi" w:hAnsiTheme="majorBidi" w:cstheme="majorBidi"/>
          <w:sz w:val="22"/>
          <w:szCs w:val="22"/>
        </w:rPr>
      </w:pPr>
      <w:bookmarkStart w:id="170" w:name="_Hlk497218903"/>
      <w:r w:rsidRPr="004917E1">
        <w:rPr>
          <w:rFonts w:asciiTheme="majorBidi" w:hAnsiTheme="majorBidi" w:cstheme="majorBidi"/>
          <w:sz w:val="22"/>
          <w:szCs w:val="22"/>
        </w:rPr>
        <w:t>diaré</w:t>
      </w:r>
    </w:p>
    <w:bookmarkEnd w:id="170"/>
    <w:p w14:paraId="6FD2CD3F"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rødhet, økt svetting</w:t>
      </w:r>
    </w:p>
    <w:p w14:paraId="0518D5DD"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generell kløe, hudirritasjon</w:t>
      </w:r>
    </w:p>
    <w:p w14:paraId="24D12906"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generelt utslett</w:t>
      </w:r>
    </w:p>
    <w:p w14:paraId="071F8554"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ute av stand til å oppnå eller bevare en ereksjon</w:t>
      </w:r>
    </w:p>
    <w:p w14:paraId="5F4A9931"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vekttap, vektøkning</w:t>
      </w:r>
    </w:p>
    <w:p w14:paraId="4BE3D70C"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økte eller unormale verdier i leverfunksjonstester</w:t>
      </w:r>
    </w:p>
    <w:p w14:paraId="7EBDD6ED"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økt hjerterytme</w:t>
      </w:r>
    </w:p>
    <w:p w14:paraId="53EB2DB2"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økt mengde av kreatinkinase (CK) (CK er et enzym som først og fremst finnes i skjelettmusklene)</w:t>
      </w:r>
    </w:p>
    <w:p w14:paraId="0044D937"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asciiTheme="majorBidi" w:hAnsiTheme="majorBidi" w:cstheme="majorBidi"/>
          <w:sz w:val="22"/>
          <w:szCs w:val="22"/>
        </w:rPr>
        <w:t>fall</w:t>
      </w:r>
    </w:p>
    <w:p w14:paraId="6C4DB465" w14:textId="77777777" w:rsidR="00C81B1E" w:rsidRPr="004917E1" w:rsidRDefault="004917E1">
      <w:pPr>
        <w:numPr>
          <w:ilvl w:val="0"/>
          <w:numId w:val="98"/>
        </w:numPr>
        <w:ind w:left="567" w:hanging="567"/>
        <w:rPr>
          <w:rFonts w:asciiTheme="majorBidi" w:hAnsiTheme="majorBidi" w:cstheme="majorBidi"/>
          <w:sz w:val="22"/>
          <w:szCs w:val="22"/>
        </w:rPr>
      </w:pPr>
      <w:r w:rsidRPr="004917E1">
        <w:rPr>
          <w:rFonts w:eastAsia="Times New Roman"/>
          <w:bCs/>
          <w:iCs/>
          <w:sz w:val="22"/>
          <w:szCs w:val="22"/>
          <w:lang w:eastAsia="en-US"/>
        </w:rPr>
        <w:t>rabdomyolyse (en sjelden og alvorlig muskellidelse som forårsaker smerte, ømhet og svakhet i musklene og kan føre til nyreproblemer)</w:t>
      </w:r>
    </w:p>
    <w:p w14:paraId="7C0E8757" w14:textId="77777777" w:rsidR="00C81B1E" w:rsidRPr="004917E1" w:rsidRDefault="00C81B1E">
      <w:pPr>
        <w:ind w:left="567" w:hanging="567"/>
        <w:rPr>
          <w:rFonts w:asciiTheme="majorBidi" w:hAnsiTheme="majorBidi" w:cstheme="majorBidi"/>
          <w:sz w:val="22"/>
          <w:szCs w:val="22"/>
        </w:rPr>
      </w:pPr>
    </w:p>
    <w:p w14:paraId="546B1E8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Rådfør deg med lege eller apotek dersom du opplever noen av bivirkningene som er angitt ovenfor.</w:t>
      </w:r>
    </w:p>
    <w:p w14:paraId="2C7FCA23" w14:textId="77777777" w:rsidR="00C81B1E" w:rsidRPr="004917E1" w:rsidRDefault="00C81B1E">
      <w:pPr>
        <w:numPr>
          <w:ilvl w:val="12"/>
          <w:numId w:val="0"/>
        </w:numPr>
        <w:ind w:right="-2"/>
        <w:rPr>
          <w:rFonts w:asciiTheme="majorBidi" w:hAnsiTheme="majorBidi" w:cstheme="majorBidi"/>
          <w:sz w:val="22"/>
          <w:szCs w:val="22"/>
        </w:rPr>
      </w:pPr>
    </w:p>
    <w:p w14:paraId="3D7A5C0F"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eastAsia="SimSun" w:hAnsiTheme="majorBidi" w:cstheme="majorBidi"/>
          <w:b/>
          <w:noProof/>
          <w:sz w:val="22"/>
          <w:szCs w:val="22"/>
        </w:rPr>
        <w:t>Melding av bivirkninger</w:t>
      </w:r>
    </w:p>
    <w:p w14:paraId="1A2A7FE5" w14:textId="7D522B03"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apotek eller sykepleier dersom du opplever bivirkninger</w:t>
      </w:r>
      <w:r w:rsidR="004C0907">
        <w:rPr>
          <w:rFonts w:asciiTheme="majorBidi" w:hAnsiTheme="majorBidi" w:cstheme="majorBidi"/>
          <w:sz w:val="22"/>
          <w:szCs w:val="22"/>
        </w:rPr>
        <w:t>.</w:t>
      </w:r>
      <w:r w:rsidRPr="004917E1">
        <w:rPr>
          <w:rFonts w:asciiTheme="majorBidi" w:hAnsiTheme="majorBidi" w:cstheme="majorBidi"/>
          <w:sz w:val="22"/>
          <w:szCs w:val="22"/>
        </w:rPr>
        <w:t xml:space="preserve"> </w:t>
      </w:r>
      <w:r w:rsidR="004C0907" w:rsidRPr="004C0907">
        <w:rPr>
          <w:rFonts w:asciiTheme="majorBidi" w:hAnsiTheme="majorBidi" w:cstheme="majorBidi"/>
          <w:sz w:val="22"/>
          <w:szCs w:val="22"/>
        </w:rPr>
        <w:t>Dette gjelder også</w:t>
      </w:r>
      <w:r w:rsidRPr="004917E1">
        <w:rPr>
          <w:rFonts w:asciiTheme="majorBidi" w:hAnsiTheme="majorBidi" w:cstheme="majorBidi"/>
          <w:sz w:val="22"/>
          <w:szCs w:val="22"/>
        </w:rPr>
        <w:t xml:space="preserve"> bivirkninger som ikke er nevnt i pakningsvedlegget. Du kan også melde fra om bivirkninger direkte via </w:t>
      </w:r>
      <w:r w:rsidRPr="004917E1">
        <w:rPr>
          <w:rFonts w:asciiTheme="majorBidi" w:hAnsiTheme="majorBidi" w:cstheme="majorBidi"/>
          <w:sz w:val="22"/>
          <w:szCs w:val="22"/>
          <w:highlight w:val="lightGray"/>
        </w:rPr>
        <w:t xml:space="preserve">det nasjonale meldesystemet som beskrevet i </w:t>
      </w:r>
      <w:hyperlink r:id="rId31" w:history="1">
        <w:r w:rsidRPr="004917E1">
          <w:rPr>
            <w:rStyle w:val="Hyperlink"/>
            <w:rFonts w:asciiTheme="majorBidi" w:hAnsiTheme="majorBidi" w:cstheme="majorBidi"/>
            <w:sz w:val="22"/>
            <w:szCs w:val="22"/>
            <w:highlight w:val="lightGray"/>
          </w:rPr>
          <w:t>Appendix V</w:t>
        </w:r>
      </w:hyperlink>
      <w:r w:rsidRPr="004917E1">
        <w:rPr>
          <w:rFonts w:asciiTheme="majorBidi" w:hAnsiTheme="majorBidi" w:cstheme="majorBidi"/>
          <w:sz w:val="22"/>
          <w:szCs w:val="22"/>
        </w:rPr>
        <w:t>. Ved å melde fra om bivirkninger bidrar du med informasjon om sikkerheten ved bruk av dette legemidlet.</w:t>
      </w:r>
    </w:p>
    <w:p w14:paraId="6B7942DD" w14:textId="77777777" w:rsidR="00C81B1E" w:rsidRPr="004917E1" w:rsidRDefault="00C81B1E">
      <w:pPr>
        <w:numPr>
          <w:ilvl w:val="12"/>
          <w:numId w:val="0"/>
        </w:numPr>
        <w:ind w:right="-2"/>
        <w:rPr>
          <w:rFonts w:asciiTheme="majorBidi" w:hAnsiTheme="majorBidi" w:cstheme="majorBidi"/>
          <w:sz w:val="22"/>
          <w:szCs w:val="22"/>
        </w:rPr>
      </w:pPr>
    </w:p>
    <w:p w14:paraId="26070DD9" w14:textId="77777777" w:rsidR="00C81B1E" w:rsidRPr="004917E1" w:rsidRDefault="00C81B1E">
      <w:pPr>
        <w:numPr>
          <w:ilvl w:val="12"/>
          <w:numId w:val="0"/>
        </w:numPr>
        <w:ind w:right="-2"/>
        <w:rPr>
          <w:rFonts w:asciiTheme="majorBidi" w:hAnsiTheme="majorBidi" w:cstheme="majorBidi"/>
          <w:sz w:val="22"/>
          <w:szCs w:val="22"/>
        </w:rPr>
      </w:pPr>
    </w:p>
    <w:p w14:paraId="77AB1785" w14:textId="77777777" w:rsidR="00C81B1E" w:rsidRPr="004917E1" w:rsidRDefault="004917E1">
      <w:pPr>
        <w:keepNext/>
        <w:keepLines/>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Hvordan du oppbevarer Neupro</w:t>
      </w:r>
    </w:p>
    <w:p w14:paraId="79B23369" w14:textId="77777777" w:rsidR="00C81B1E" w:rsidRPr="004917E1" w:rsidRDefault="00C81B1E">
      <w:pPr>
        <w:keepNext/>
        <w:keepLines/>
        <w:numPr>
          <w:ilvl w:val="12"/>
          <w:numId w:val="0"/>
        </w:numPr>
        <w:ind w:right="-2"/>
        <w:rPr>
          <w:rFonts w:asciiTheme="majorBidi" w:hAnsiTheme="majorBidi" w:cstheme="majorBidi"/>
          <w:sz w:val="22"/>
          <w:szCs w:val="22"/>
        </w:rPr>
      </w:pPr>
    </w:p>
    <w:p w14:paraId="446B4B24"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632E71A1" w14:textId="77777777" w:rsidR="00C81B1E" w:rsidRPr="004917E1" w:rsidRDefault="00C81B1E">
      <w:pPr>
        <w:ind w:right="-2"/>
        <w:rPr>
          <w:rFonts w:asciiTheme="majorBidi" w:hAnsiTheme="majorBidi" w:cstheme="majorBidi"/>
          <w:sz w:val="22"/>
          <w:szCs w:val="22"/>
        </w:rPr>
      </w:pPr>
    </w:p>
    <w:p w14:paraId="07CA0742"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Bruk ikke dette legemidlet etter utløpsdatoen som er angitt på etiketten og esken.</w:t>
      </w:r>
    </w:p>
    <w:p w14:paraId="6C851350" w14:textId="77777777" w:rsidR="00C81B1E" w:rsidRPr="004917E1" w:rsidRDefault="00C81B1E">
      <w:pPr>
        <w:rPr>
          <w:rFonts w:asciiTheme="majorBidi" w:hAnsiTheme="majorBidi" w:cstheme="majorBidi"/>
          <w:noProof/>
          <w:sz w:val="22"/>
          <w:szCs w:val="22"/>
        </w:rPr>
      </w:pPr>
    </w:p>
    <w:p w14:paraId="4842E7F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49C8B00A" w14:textId="77777777" w:rsidR="00C81B1E" w:rsidRPr="004917E1" w:rsidRDefault="00C81B1E">
      <w:pPr>
        <w:numPr>
          <w:ilvl w:val="12"/>
          <w:numId w:val="0"/>
        </w:numPr>
        <w:ind w:right="-2"/>
        <w:rPr>
          <w:rFonts w:asciiTheme="majorBidi" w:hAnsiTheme="majorBidi" w:cstheme="majorBidi"/>
          <w:sz w:val="22"/>
          <w:szCs w:val="22"/>
        </w:rPr>
      </w:pPr>
    </w:p>
    <w:p w14:paraId="33163EE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Hvordan du håndterer brukte og ubrukte plastre</w:t>
      </w:r>
    </w:p>
    <w:p w14:paraId="77782ADC" w14:textId="77777777" w:rsidR="00C81B1E" w:rsidRPr="004917E1" w:rsidRDefault="004917E1">
      <w:pPr>
        <w:numPr>
          <w:ilvl w:val="0"/>
          <w:numId w:val="99"/>
        </w:numPr>
        <w:ind w:left="567" w:hanging="567"/>
        <w:rPr>
          <w:rFonts w:asciiTheme="majorBidi" w:hAnsiTheme="majorBidi" w:cstheme="majorBidi"/>
          <w:sz w:val="22"/>
          <w:szCs w:val="22"/>
        </w:rPr>
      </w:pPr>
      <w:r w:rsidRPr="004917E1">
        <w:rPr>
          <w:rFonts w:asciiTheme="majorBidi" w:hAnsiTheme="majorBidi" w:cstheme="majorBidi"/>
          <w:sz w:val="22"/>
          <w:szCs w:val="22"/>
        </w:rPr>
        <w:t>Brukte plastre inneholder fortsatt virkestoffet rotigotin, og kan være skadelige for andre. Brett det brukte plasteret sammen med den klebrige siden inn. Legg plasteret i den opprinnelige doseposen og kast den et sted som er utilgjengelig for barn.</w:t>
      </w:r>
    </w:p>
    <w:p w14:paraId="58113F4B" w14:textId="77777777" w:rsidR="00C81B1E" w:rsidRPr="004917E1" w:rsidRDefault="004917E1">
      <w:pPr>
        <w:numPr>
          <w:ilvl w:val="0"/>
          <w:numId w:val="99"/>
        </w:numPr>
        <w:ind w:left="567" w:hanging="567"/>
        <w:rPr>
          <w:rFonts w:asciiTheme="majorBidi" w:hAnsiTheme="majorBidi" w:cstheme="majorBidi"/>
          <w:sz w:val="22"/>
          <w:szCs w:val="22"/>
        </w:rPr>
      </w:pPr>
      <w:r w:rsidRPr="004917E1">
        <w:rPr>
          <w:rFonts w:asciiTheme="majorBidi" w:hAnsiTheme="majorBidi" w:cstheme="majorBidi"/>
          <w:sz w:val="22"/>
          <w:szCs w:val="22"/>
        </w:rPr>
        <w:t>Legemidler skal ikke kastes i avløpsvann eller sammen med husholdningsavfall. Spør på apoteket hvordan du skal kaste legemidler som du ikke lenger bruker. Disse tiltakene bidrar til å beskytte miljøet.</w:t>
      </w:r>
    </w:p>
    <w:p w14:paraId="28B60660" w14:textId="77777777" w:rsidR="00C81B1E" w:rsidRPr="004917E1" w:rsidRDefault="00C81B1E">
      <w:pPr>
        <w:numPr>
          <w:ilvl w:val="12"/>
          <w:numId w:val="0"/>
        </w:numPr>
        <w:ind w:right="-2"/>
        <w:rPr>
          <w:rFonts w:asciiTheme="majorBidi" w:hAnsiTheme="majorBidi" w:cstheme="majorBidi"/>
          <w:sz w:val="22"/>
          <w:szCs w:val="22"/>
        </w:rPr>
      </w:pPr>
    </w:p>
    <w:p w14:paraId="6A1F5A74" w14:textId="77777777" w:rsidR="00C81B1E" w:rsidRPr="004917E1" w:rsidRDefault="00C81B1E">
      <w:pPr>
        <w:numPr>
          <w:ilvl w:val="12"/>
          <w:numId w:val="0"/>
        </w:numPr>
        <w:ind w:right="-2"/>
        <w:rPr>
          <w:rFonts w:asciiTheme="majorBidi" w:hAnsiTheme="majorBidi" w:cstheme="majorBidi"/>
          <w:sz w:val="22"/>
          <w:szCs w:val="22"/>
        </w:rPr>
      </w:pPr>
    </w:p>
    <w:p w14:paraId="4FDDFC37" w14:textId="77777777" w:rsidR="00C81B1E" w:rsidRPr="004917E1" w:rsidRDefault="004917E1">
      <w:pPr>
        <w:keepNext/>
        <w:keepLines/>
        <w:numPr>
          <w:ilvl w:val="12"/>
          <w:numId w:val="0"/>
        </w:numPr>
        <w:ind w:left="567" w:hanging="567"/>
        <w:rPr>
          <w:rFonts w:asciiTheme="majorBidi" w:hAnsiTheme="majorBidi" w:cstheme="majorBidi"/>
          <w:b/>
          <w:bCs/>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Innholdet i pakningen og ytterligere informasjon</w:t>
      </w:r>
    </w:p>
    <w:p w14:paraId="1221AF49" w14:textId="77777777" w:rsidR="00C81B1E" w:rsidRPr="004917E1" w:rsidRDefault="00C81B1E">
      <w:pPr>
        <w:keepNext/>
        <w:keepLines/>
        <w:numPr>
          <w:ilvl w:val="12"/>
          <w:numId w:val="0"/>
        </w:numPr>
        <w:ind w:right="-2"/>
        <w:rPr>
          <w:rFonts w:asciiTheme="majorBidi" w:hAnsiTheme="majorBidi" w:cstheme="majorBidi"/>
          <w:sz w:val="22"/>
          <w:szCs w:val="22"/>
        </w:rPr>
      </w:pPr>
    </w:p>
    <w:p w14:paraId="314E4D2D"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Sammensetning av Neupro</w:t>
      </w:r>
    </w:p>
    <w:p w14:paraId="23F3800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Virkestoffet er rotigotin.</w:t>
      </w:r>
    </w:p>
    <w:p w14:paraId="4F836DB9" w14:textId="77777777" w:rsidR="00C81B1E" w:rsidRPr="004917E1" w:rsidRDefault="004917E1">
      <w:pPr>
        <w:numPr>
          <w:ilvl w:val="0"/>
          <w:numId w:val="100"/>
        </w:numPr>
        <w:ind w:left="567" w:hanging="567"/>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 Hvert plaster på 10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4,5 mg rotigotin.</w:t>
      </w:r>
    </w:p>
    <w:p w14:paraId="0015429B" w14:textId="77777777" w:rsidR="00C81B1E" w:rsidRPr="004917E1" w:rsidRDefault="00C81B1E">
      <w:pPr>
        <w:numPr>
          <w:ilvl w:val="12"/>
          <w:numId w:val="0"/>
        </w:numPr>
        <w:ind w:left="540" w:right="-2"/>
        <w:rPr>
          <w:rFonts w:asciiTheme="majorBidi" w:hAnsiTheme="majorBidi" w:cstheme="majorBidi"/>
          <w:sz w:val="22"/>
          <w:szCs w:val="22"/>
        </w:rPr>
      </w:pPr>
    </w:p>
    <w:p w14:paraId="4AA8D31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Andre innholdsstoffer er:</w:t>
      </w:r>
    </w:p>
    <w:p w14:paraId="49B77F63" w14:textId="77777777" w:rsidR="00C81B1E" w:rsidRPr="004917E1" w:rsidRDefault="004917E1">
      <w:pPr>
        <w:numPr>
          <w:ilvl w:val="0"/>
          <w:numId w:val="100"/>
        </w:numPr>
        <w:ind w:left="567" w:hanging="567"/>
        <w:rPr>
          <w:rFonts w:asciiTheme="majorBidi" w:hAnsiTheme="majorBidi" w:cstheme="majorBidi"/>
          <w:sz w:val="22"/>
          <w:szCs w:val="22"/>
        </w:rPr>
      </w:pPr>
      <w:r w:rsidRPr="004917E1">
        <w:rPr>
          <w:rFonts w:asciiTheme="majorBidi" w:hAnsiTheme="majorBidi" w:cstheme="majorBidi"/>
          <w:sz w:val="22"/>
          <w:szCs w:val="22"/>
        </w:rPr>
        <w:t>Poly(dimetylsiloksan, trimetylsilylsilikat)-kopolymerisat, povidon K90, natriummetabisulfitt (E 223), askorbylpalmitat (E 304) og dl-alfatokoferol (E 307).</w:t>
      </w:r>
    </w:p>
    <w:p w14:paraId="1F9ED282" w14:textId="5E525164" w:rsidR="00C81B1E" w:rsidRPr="004917E1" w:rsidRDefault="004917E1">
      <w:pPr>
        <w:numPr>
          <w:ilvl w:val="0"/>
          <w:numId w:val="100"/>
        </w:numPr>
        <w:ind w:left="567" w:hanging="567"/>
        <w:rPr>
          <w:rFonts w:asciiTheme="majorBidi" w:hAnsiTheme="majorBidi" w:cstheme="majorBidi"/>
          <w:sz w:val="22"/>
          <w:szCs w:val="22"/>
        </w:rPr>
      </w:pPr>
      <w:r w:rsidRPr="004917E1">
        <w:rPr>
          <w:rFonts w:asciiTheme="majorBidi" w:hAnsiTheme="majorBidi" w:cstheme="majorBidi"/>
          <w:sz w:val="22"/>
          <w:szCs w:val="22"/>
        </w:rPr>
        <w:t>Støttelaget:</w:t>
      </w:r>
      <w:r w:rsidRPr="004917E1">
        <w:rPr>
          <w:rFonts w:asciiTheme="majorBidi" w:hAnsiTheme="majorBidi" w:cstheme="majorBidi"/>
          <w:i/>
          <w:iCs/>
          <w:sz w:val="22"/>
          <w:szCs w:val="22"/>
        </w:rPr>
        <w:t xml:space="preserve"> </w:t>
      </w:r>
      <w:r w:rsidRPr="004917E1">
        <w:rPr>
          <w:rFonts w:asciiTheme="majorBidi" w:hAnsiTheme="majorBidi" w:cstheme="majorBidi"/>
          <w:sz w:val="22"/>
          <w:szCs w:val="22"/>
        </w:rPr>
        <w:t>Polyesterfilm, silikonisert, aluminisert, fargebelagt med et pigmentlag (titandioksid (E 171), gult fargestoff </w:t>
      </w:r>
      <w:r w:rsidR="00FC5F51">
        <w:rPr>
          <w:rFonts w:asciiTheme="majorBidi" w:hAnsiTheme="majorBidi" w:cstheme="majorBidi"/>
          <w:sz w:val="22"/>
          <w:szCs w:val="22"/>
        </w:rPr>
        <w:t>13</w:t>
      </w:r>
      <w:r w:rsidRPr="004917E1">
        <w:rPr>
          <w:rFonts w:asciiTheme="majorBidi" w:hAnsiTheme="majorBidi" w:cstheme="majorBidi"/>
          <w:sz w:val="22"/>
          <w:szCs w:val="22"/>
        </w:rPr>
        <w:t>, rødt fargestoff 166</w:t>
      </w:r>
      <w:r w:rsid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12</w:t>
      </w:r>
      <w:r w:rsidRPr="004917E1">
        <w:rPr>
          <w:rFonts w:asciiTheme="majorBidi" w:hAnsiTheme="majorBidi" w:cstheme="majorBidi"/>
          <w:sz w:val="22"/>
          <w:szCs w:val="22"/>
        </w:rPr>
        <w:t>) og trykk (rødt fargestoff 14</w:t>
      </w:r>
      <w:r w:rsidR="00FC5F51">
        <w:rPr>
          <w:rFonts w:asciiTheme="majorBidi" w:hAnsiTheme="majorBidi" w:cstheme="majorBidi"/>
          <w:sz w:val="22"/>
          <w:szCs w:val="22"/>
        </w:rPr>
        <w:t>6</w:t>
      </w:r>
      <w:r w:rsidRPr="004917E1">
        <w:rPr>
          <w:rFonts w:asciiTheme="majorBidi" w:hAnsiTheme="majorBidi" w:cstheme="majorBidi"/>
          <w:sz w:val="22"/>
          <w:szCs w:val="22"/>
        </w:rPr>
        <w:t>, gult fargestoff </w:t>
      </w:r>
      <w:r w:rsidR="00FC5F51">
        <w:rPr>
          <w:rFonts w:asciiTheme="majorBidi" w:hAnsiTheme="majorBidi" w:cstheme="majorBidi"/>
          <w:sz w:val="22"/>
          <w:szCs w:val="22"/>
        </w:rPr>
        <w:t>180</w:t>
      </w:r>
      <w:r w:rsidRPr="004917E1">
        <w:rPr>
          <w:rFonts w:asciiTheme="majorBidi" w:hAnsiTheme="majorBidi" w:cstheme="majorBidi"/>
          <w:sz w:val="22"/>
          <w:szCs w:val="22"/>
        </w:rPr>
        <w:t>, svart fargestoff 7).</w:t>
      </w:r>
    </w:p>
    <w:p w14:paraId="2AFE7B07" w14:textId="77777777" w:rsidR="00C81B1E" w:rsidRPr="004917E1" w:rsidRDefault="004917E1">
      <w:pPr>
        <w:numPr>
          <w:ilvl w:val="0"/>
          <w:numId w:val="100"/>
        </w:numPr>
        <w:ind w:left="567" w:hanging="567"/>
        <w:rPr>
          <w:rFonts w:asciiTheme="majorBidi" w:hAnsiTheme="majorBidi" w:cstheme="majorBidi"/>
          <w:sz w:val="22"/>
          <w:szCs w:val="22"/>
        </w:rPr>
      </w:pPr>
      <w:r w:rsidRPr="004917E1">
        <w:rPr>
          <w:rFonts w:asciiTheme="majorBidi" w:hAnsiTheme="majorBidi" w:cstheme="majorBidi"/>
          <w:sz w:val="22"/>
          <w:szCs w:val="22"/>
        </w:rPr>
        <w:t>Beskyttelsesfilm:</w:t>
      </w:r>
      <w:r w:rsidRPr="004917E1">
        <w:rPr>
          <w:rFonts w:asciiTheme="majorBidi" w:hAnsiTheme="majorBidi" w:cstheme="majorBidi"/>
          <w:i/>
          <w:iCs/>
          <w:sz w:val="22"/>
          <w:szCs w:val="22"/>
        </w:rPr>
        <w:t xml:space="preserve"> </w:t>
      </w:r>
      <w:r w:rsidRPr="004917E1">
        <w:rPr>
          <w:rFonts w:asciiTheme="majorBidi" w:hAnsiTheme="majorBidi" w:cstheme="majorBidi"/>
          <w:sz w:val="22"/>
          <w:szCs w:val="22"/>
        </w:rPr>
        <w:t>Gjennomsiktig, fluorpolymer-belagt polyesterfilm.</w:t>
      </w:r>
    </w:p>
    <w:p w14:paraId="7FC27F0D" w14:textId="77777777" w:rsidR="00C81B1E" w:rsidRPr="004917E1" w:rsidRDefault="00C81B1E">
      <w:pPr>
        <w:pStyle w:val="EndnoteText"/>
        <w:numPr>
          <w:ilvl w:val="12"/>
          <w:numId w:val="0"/>
        </w:numPr>
        <w:tabs>
          <w:tab w:val="clear" w:pos="567"/>
        </w:tabs>
        <w:rPr>
          <w:rFonts w:asciiTheme="majorBidi" w:hAnsiTheme="majorBidi" w:cstheme="majorBidi"/>
          <w:szCs w:val="22"/>
          <w:lang w:val="nb-NO" w:eastAsia="nb-NO"/>
        </w:rPr>
      </w:pPr>
    </w:p>
    <w:p w14:paraId="639108D0"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Hvordan Neupro ser ut og innholdet i pakningen</w:t>
      </w:r>
    </w:p>
    <w:p w14:paraId="4E0BED67" w14:textId="77777777" w:rsidR="00C81B1E" w:rsidRPr="004917E1" w:rsidRDefault="004917E1">
      <w:pPr>
        <w:keepNext/>
        <w:keepLines/>
        <w:numPr>
          <w:ilvl w:val="12"/>
          <w:numId w:val="0"/>
        </w:numPr>
        <w:ind w:right="-2"/>
        <w:rPr>
          <w:rFonts w:asciiTheme="majorBidi" w:hAnsiTheme="majorBidi" w:cstheme="majorBidi"/>
          <w:i/>
          <w:iCs/>
          <w:sz w:val="22"/>
          <w:szCs w:val="22"/>
        </w:rPr>
      </w:pPr>
      <w:r w:rsidRPr="004917E1">
        <w:rPr>
          <w:rFonts w:asciiTheme="majorBidi" w:hAnsiTheme="majorBidi" w:cstheme="majorBidi"/>
          <w:sz w:val="22"/>
          <w:szCs w:val="22"/>
        </w:rPr>
        <w:t>Neupro er et depotplaster. Det er tynt og har tre lag. Det er kvadratisk med avrundete kanter. Yttersiden av støttelaget er beige og påtrykt Neupro 2 mg/24 h.</w:t>
      </w:r>
    </w:p>
    <w:p w14:paraId="3A9F5A17" w14:textId="77777777" w:rsidR="00C81B1E" w:rsidRPr="004917E1" w:rsidRDefault="00C81B1E">
      <w:pPr>
        <w:numPr>
          <w:ilvl w:val="12"/>
          <w:numId w:val="0"/>
        </w:numPr>
        <w:ind w:right="-2"/>
        <w:rPr>
          <w:rFonts w:asciiTheme="majorBidi" w:hAnsiTheme="majorBidi" w:cstheme="majorBidi"/>
          <w:sz w:val="22"/>
          <w:szCs w:val="22"/>
        </w:rPr>
      </w:pPr>
    </w:p>
    <w:p w14:paraId="0E4FFDC0"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Neupro kan fås i følgende pakningsstørrelser:</w:t>
      </w:r>
    </w:p>
    <w:p w14:paraId="2DC6569D"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Esker som inneholder 7, 14, 28, 30 eller 84 (flerpakning med 3 pakninger à 28) plastre som er pakket inn enkeltvis i doseposer. </w:t>
      </w:r>
    </w:p>
    <w:p w14:paraId="2CF590CA" w14:textId="77777777" w:rsidR="00C81B1E" w:rsidRPr="004917E1" w:rsidRDefault="00C81B1E">
      <w:pPr>
        <w:numPr>
          <w:ilvl w:val="12"/>
          <w:numId w:val="0"/>
        </w:numPr>
        <w:ind w:right="-2"/>
        <w:rPr>
          <w:rFonts w:asciiTheme="majorBidi" w:hAnsiTheme="majorBidi" w:cstheme="majorBidi"/>
          <w:sz w:val="22"/>
          <w:szCs w:val="22"/>
        </w:rPr>
      </w:pPr>
    </w:p>
    <w:p w14:paraId="63C0615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Ikke alle pakningsstørrelser vil nødvendigvis bli markedsført.</w:t>
      </w:r>
    </w:p>
    <w:p w14:paraId="6663E74D" w14:textId="77777777" w:rsidR="00C81B1E" w:rsidRPr="004917E1" w:rsidRDefault="00C81B1E">
      <w:pPr>
        <w:numPr>
          <w:ilvl w:val="12"/>
          <w:numId w:val="0"/>
        </w:numPr>
        <w:rPr>
          <w:rFonts w:asciiTheme="majorBidi" w:hAnsiTheme="majorBidi" w:cstheme="majorBidi"/>
          <w:sz w:val="22"/>
          <w:szCs w:val="22"/>
        </w:rPr>
      </w:pPr>
    </w:p>
    <w:p w14:paraId="21AD6FDB" w14:textId="77777777" w:rsidR="00C81B1E" w:rsidRPr="004917E1" w:rsidRDefault="004917E1">
      <w:pPr>
        <w:keepNext/>
        <w:keepLines/>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Innehaver av markedsføringstillatelsen</w:t>
      </w:r>
    </w:p>
    <w:p w14:paraId="15A8FA34" w14:textId="77777777" w:rsidR="00C81B1E" w:rsidRPr="004917E1" w:rsidRDefault="00C81B1E">
      <w:pPr>
        <w:numPr>
          <w:ilvl w:val="12"/>
          <w:numId w:val="0"/>
        </w:numPr>
        <w:ind w:right="-2"/>
        <w:rPr>
          <w:rFonts w:asciiTheme="majorBidi" w:hAnsiTheme="majorBidi" w:cstheme="majorBidi"/>
          <w:sz w:val="22"/>
          <w:szCs w:val="22"/>
        </w:rPr>
      </w:pPr>
    </w:p>
    <w:p w14:paraId="0E9367F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UCB Pharma S.A.</w:t>
      </w:r>
    </w:p>
    <w:p w14:paraId="48086F15"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Allée de la Recherche 60</w:t>
      </w:r>
    </w:p>
    <w:p w14:paraId="069A583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B-1070 Brussel</w:t>
      </w:r>
    </w:p>
    <w:p w14:paraId="6A37ED4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Belgia</w:t>
      </w:r>
    </w:p>
    <w:p w14:paraId="7E97BEAC" w14:textId="77777777" w:rsidR="00C81B1E" w:rsidRPr="004917E1" w:rsidRDefault="00C81B1E">
      <w:pPr>
        <w:numPr>
          <w:ilvl w:val="12"/>
          <w:numId w:val="0"/>
        </w:numPr>
        <w:ind w:right="-2"/>
        <w:rPr>
          <w:rFonts w:asciiTheme="majorBidi" w:hAnsiTheme="majorBidi" w:cstheme="majorBidi"/>
          <w:sz w:val="22"/>
          <w:szCs w:val="22"/>
        </w:rPr>
      </w:pPr>
    </w:p>
    <w:p w14:paraId="1E7AB78F"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Tilvirker</w:t>
      </w:r>
    </w:p>
    <w:p w14:paraId="64E0B227" w14:textId="77777777" w:rsidR="00C81B1E" w:rsidRPr="004917E1" w:rsidRDefault="00C81B1E">
      <w:pPr>
        <w:numPr>
          <w:ilvl w:val="12"/>
          <w:numId w:val="0"/>
        </w:numPr>
        <w:ind w:right="-2"/>
        <w:rPr>
          <w:rFonts w:asciiTheme="majorBidi" w:hAnsiTheme="majorBidi" w:cstheme="majorBidi"/>
          <w:sz w:val="22"/>
          <w:szCs w:val="22"/>
        </w:rPr>
      </w:pPr>
    </w:p>
    <w:p w14:paraId="1B1F6DC4"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UCB Pharma S.A.</w:t>
      </w:r>
    </w:p>
    <w:p w14:paraId="1FC2CBC0"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Chemin du Foriest</w:t>
      </w:r>
    </w:p>
    <w:p w14:paraId="0F0F4C8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B-1420 Braine l’Alleud</w:t>
      </w:r>
    </w:p>
    <w:p w14:paraId="58F7D7B2"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Belgia</w:t>
      </w:r>
    </w:p>
    <w:p w14:paraId="371A9CC9" w14:textId="77777777" w:rsidR="00C81B1E" w:rsidRPr="004917E1" w:rsidRDefault="00C81B1E">
      <w:pPr>
        <w:numPr>
          <w:ilvl w:val="12"/>
          <w:numId w:val="0"/>
        </w:numPr>
        <w:ind w:right="-2"/>
        <w:rPr>
          <w:rFonts w:asciiTheme="majorBidi" w:hAnsiTheme="majorBidi" w:cstheme="majorBidi"/>
          <w:sz w:val="22"/>
          <w:szCs w:val="22"/>
        </w:rPr>
      </w:pPr>
    </w:p>
    <w:p w14:paraId="12FD8BB0" w14:textId="77777777" w:rsidR="00C81B1E" w:rsidRPr="004917E1" w:rsidRDefault="00C81B1E">
      <w:pPr>
        <w:ind w:right="-449"/>
        <w:rPr>
          <w:rFonts w:asciiTheme="majorBidi" w:hAnsiTheme="majorBidi" w:cstheme="majorBidi"/>
          <w:sz w:val="22"/>
          <w:szCs w:val="22"/>
        </w:rPr>
      </w:pPr>
    </w:p>
    <w:p w14:paraId="23E4890D" w14:textId="134C8D9E" w:rsidR="00C81B1E" w:rsidRPr="004917E1" w:rsidRDefault="00C52EFD">
      <w:pPr>
        <w:rPr>
          <w:rFonts w:asciiTheme="majorBidi" w:hAnsiTheme="majorBidi" w:cstheme="majorBidi"/>
          <w:sz w:val="22"/>
          <w:szCs w:val="22"/>
        </w:rPr>
      </w:pPr>
      <w:r w:rsidRPr="00C52EFD">
        <w:rPr>
          <w:rFonts w:asciiTheme="majorBidi" w:hAnsiTheme="majorBidi" w:cstheme="majorBidi"/>
          <w:sz w:val="22"/>
          <w:szCs w:val="22"/>
        </w:rPr>
        <w:t>Ta kontakt med den lokale representanten for innehaveren av markedsføringstillatelsen for ytterligere informasjon om dette legemidlet</w:t>
      </w:r>
      <w:r w:rsidR="004917E1" w:rsidRPr="004917E1">
        <w:rPr>
          <w:rFonts w:asciiTheme="majorBidi" w:hAnsiTheme="majorBidi" w:cstheme="majorBidi"/>
          <w:sz w:val="22"/>
          <w:szCs w:val="22"/>
        </w:rPr>
        <w:t>:</w:t>
      </w:r>
    </w:p>
    <w:p w14:paraId="116A6E59" w14:textId="77777777" w:rsidR="00C81B1E" w:rsidRPr="004917E1" w:rsidRDefault="00C81B1E">
      <w:pPr>
        <w:rPr>
          <w:rFonts w:asciiTheme="majorBidi" w:hAnsiTheme="majorBidi" w:cstheme="majorBidi"/>
          <w:noProof/>
          <w:sz w:val="22"/>
          <w:szCs w:val="22"/>
        </w:rPr>
      </w:pPr>
    </w:p>
    <w:tbl>
      <w:tblPr>
        <w:tblW w:w="9356" w:type="dxa"/>
        <w:tblLayout w:type="fixed"/>
        <w:tblLook w:val="0000" w:firstRow="0" w:lastRow="0" w:firstColumn="0" w:lastColumn="0" w:noHBand="0" w:noVBand="0"/>
        <w:tblPrChange w:id="171" w:author="Author">
          <w:tblPr>
            <w:tblW w:w="9322" w:type="dxa"/>
            <w:tblLayout w:type="fixed"/>
            <w:tblLook w:val="0000" w:firstRow="0" w:lastRow="0" w:firstColumn="0" w:lastColumn="0" w:noHBand="0" w:noVBand="0"/>
          </w:tblPr>
        </w:tblPrChange>
      </w:tblPr>
      <w:tblGrid>
        <w:gridCol w:w="4536"/>
        <w:gridCol w:w="4786"/>
        <w:gridCol w:w="34"/>
        <w:tblGridChange w:id="172">
          <w:tblGrid>
            <w:gridCol w:w="4536"/>
            <w:gridCol w:w="108"/>
            <w:gridCol w:w="4678"/>
          </w:tblGrid>
        </w:tblGridChange>
      </w:tblGrid>
      <w:tr w:rsidR="00C81B1E" w:rsidRPr="00464750" w14:paraId="1D3B808C" w14:textId="77777777" w:rsidTr="00C445AA">
        <w:trPr>
          <w:gridAfter w:val="1"/>
          <w:wAfter w:w="34" w:type="dxa"/>
          <w:cantSplit/>
          <w:trPrChange w:id="173" w:author="Author">
            <w:trPr>
              <w:cantSplit/>
            </w:trPr>
          </w:trPrChange>
        </w:trPr>
        <w:tc>
          <w:tcPr>
            <w:tcW w:w="4536" w:type="dxa"/>
            <w:tcPrChange w:id="174" w:author="Author">
              <w:tcPr>
                <w:tcW w:w="4644" w:type="dxa"/>
                <w:gridSpan w:val="2"/>
              </w:tcPr>
            </w:tcPrChange>
          </w:tcPr>
          <w:p w14:paraId="3B180FC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België/Belgique/Belgien</w:t>
            </w:r>
          </w:p>
          <w:p w14:paraId="2521BE5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SA/NV</w:t>
            </w:r>
          </w:p>
          <w:p w14:paraId="1A8F541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Tél/Tel: +32-(0)2 559 92 00</w:t>
            </w:r>
          </w:p>
          <w:p w14:paraId="079AADD6" w14:textId="77777777" w:rsidR="00C81B1E" w:rsidRPr="004917E1" w:rsidRDefault="00C81B1E">
            <w:pPr>
              <w:rPr>
                <w:rFonts w:asciiTheme="majorBidi" w:hAnsiTheme="majorBidi" w:cstheme="majorBidi"/>
                <w:sz w:val="22"/>
                <w:szCs w:val="22"/>
              </w:rPr>
            </w:pPr>
          </w:p>
        </w:tc>
        <w:tc>
          <w:tcPr>
            <w:tcW w:w="4786" w:type="dxa"/>
            <w:tcPrChange w:id="175" w:author="Author">
              <w:tcPr>
                <w:tcW w:w="4678" w:type="dxa"/>
              </w:tcPr>
            </w:tcPrChange>
          </w:tcPr>
          <w:p w14:paraId="540BA14A" w14:textId="77777777" w:rsidR="00C81B1E" w:rsidRPr="00C445AA" w:rsidRDefault="004917E1">
            <w:pPr>
              <w:rPr>
                <w:rFonts w:asciiTheme="majorBidi" w:hAnsiTheme="majorBidi" w:cstheme="majorBidi"/>
                <w:sz w:val="22"/>
                <w:szCs w:val="22"/>
                <w:lang w:val="en-GB"/>
                <w:rPrChange w:id="176" w:author="Author">
                  <w:rPr>
                    <w:rFonts w:asciiTheme="majorBidi" w:hAnsiTheme="majorBidi" w:cstheme="majorBidi"/>
                    <w:sz w:val="22"/>
                    <w:szCs w:val="22"/>
                  </w:rPr>
                </w:rPrChange>
              </w:rPr>
            </w:pPr>
            <w:r w:rsidRPr="00C445AA">
              <w:rPr>
                <w:rFonts w:asciiTheme="majorBidi" w:hAnsiTheme="majorBidi" w:cstheme="majorBidi"/>
                <w:b/>
                <w:sz w:val="22"/>
                <w:szCs w:val="22"/>
                <w:lang w:val="en-GB"/>
                <w:rPrChange w:id="177" w:author="Author">
                  <w:rPr>
                    <w:rFonts w:asciiTheme="majorBidi" w:hAnsiTheme="majorBidi" w:cstheme="majorBidi"/>
                    <w:b/>
                    <w:sz w:val="22"/>
                    <w:szCs w:val="22"/>
                  </w:rPr>
                </w:rPrChange>
              </w:rPr>
              <w:t>Lietuva</w:t>
            </w:r>
          </w:p>
          <w:p w14:paraId="5D3776B6" w14:textId="77777777" w:rsidR="00C81B1E" w:rsidRPr="00C445AA" w:rsidRDefault="004917E1">
            <w:pPr>
              <w:ind w:right="-449"/>
              <w:rPr>
                <w:rFonts w:asciiTheme="majorBidi" w:hAnsiTheme="majorBidi" w:cstheme="majorBidi"/>
                <w:sz w:val="22"/>
                <w:szCs w:val="22"/>
                <w:lang w:val="en-GB"/>
                <w:rPrChange w:id="178"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179" w:author="Author">
                  <w:rPr>
                    <w:rFonts w:asciiTheme="majorBidi" w:hAnsiTheme="majorBidi" w:cstheme="majorBidi"/>
                    <w:sz w:val="22"/>
                    <w:szCs w:val="22"/>
                  </w:rPr>
                </w:rPrChange>
              </w:rPr>
              <w:t>UCB Pharma Oy Finland</w:t>
            </w:r>
          </w:p>
          <w:p w14:paraId="33D2145C" w14:textId="1B9C4904" w:rsidR="00C81B1E" w:rsidRPr="00C445AA" w:rsidRDefault="004917E1">
            <w:pPr>
              <w:ind w:right="-449"/>
              <w:rPr>
                <w:rFonts w:asciiTheme="majorBidi" w:hAnsiTheme="majorBidi" w:cstheme="majorBidi"/>
                <w:sz w:val="22"/>
                <w:szCs w:val="22"/>
                <w:lang w:val="en-GB"/>
                <w:rPrChange w:id="180"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181" w:author="Author">
                  <w:rPr>
                    <w:rFonts w:asciiTheme="majorBidi" w:hAnsiTheme="majorBidi" w:cstheme="majorBidi"/>
                    <w:sz w:val="22"/>
                    <w:szCs w:val="22"/>
                  </w:rPr>
                </w:rPrChange>
              </w:rPr>
              <w:t>Tel: +</w:t>
            </w:r>
            <w:ins w:id="182" w:author="Author">
              <w:del w:id="183" w:author="Author">
                <w:r w:rsidR="00AB5D11" w:rsidRPr="00C445AA" w:rsidDel="004B4D84">
                  <w:rPr>
                    <w:rFonts w:asciiTheme="majorBidi" w:hAnsiTheme="majorBidi" w:cstheme="majorBidi"/>
                    <w:sz w:val="22"/>
                    <w:szCs w:val="22"/>
                    <w:lang w:val="en-GB"/>
                    <w:rPrChange w:id="184" w:author="Author">
                      <w:rPr>
                        <w:rFonts w:asciiTheme="majorBidi" w:hAnsiTheme="majorBidi" w:cstheme="majorBidi"/>
                        <w:sz w:val="22"/>
                        <w:szCs w:val="22"/>
                      </w:rPr>
                    </w:rPrChange>
                  </w:rPr>
                  <w:delText xml:space="preserve"> </w:delText>
                </w:r>
              </w:del>
              <w:r w:rsidR="004B4D84">
                <w:rPr>
                  <w:rFonts w:asciiTheme="majorBidi" w:hAnsiTheme="majorBidi" w:cstheme="majorBidi"/>
                  <w:sz w:val="22"/>
                  <w:szCs w:val="22"/>
                  <w:lang w:val="en-GB"/>
                </w:rPr>
                <w:t> </w:t>
              </w:r>
            </w:ins>
            <w:r w:rsidRPr="00C445AA">
              <w:rPr>
                <w:rFonts w:asciiTheme="majorBidi" w:hAnsiTheme="majorBidi" w:cstheme="majorBidi"/>
                <w:sz w:val="22"/>
                <w:szCs w:val="22"/>
                <w:lang w:val="en-GB"/>
                <w:rPrChange w:id="185" w:author="Author">
                  <w:rPr>
                    <w:rFonts w:asciiTheme="majorBidi" w:hAnsiTheme="majorBidi" w:cstheme="majorBidi"/>
                    <w:sz w:val="22"/>
                    <w:szCs w:val="22"/>
                  </w:rPr>
                </w:rPrChange>
              </w:rPr>
              <w:t>358</w:t>
            </w:r>
            <w:del w:id="186" w:author="Author">
              <w:r w:rsidRPr="00C445AA" w:rsidDel="00050042">
                <w:rPr>
                  <w:rFonts w:asciiTheme="majorBidi" w:hAnsiTheme="majorBidi" w:cstheme="majorBidi"/>
                  <w:sz w:val="22"/>
                  <w:szCs w:val="22"/>
                  <w:lang w:val="en-GB"/>
                  <w:rPrChange w:id="187" w:author="Author">
                    <w:rPr>
                      <w:rFonts w:asciiTheme="majorBidi" w:hAnsiTheme="majorBidi" w:cstheme="majorBidi"/>
                      <w:sz w:val="22"/>
                      <w:szCs w:val="22"/>
                    </w:rPr>
                  </w:rPrChange>
                </w:rPr>
                <w:delText>-</w:delText>
              </w:r>
            </w:del>
            <w:ins w:id="188" w:author="Author">
              <w:r w:rsidR="004B4D84">
                <w:rPr>
                  <w:rFonts w:asciiTheme="majorBidi" w:hAnsiTheme="majorBidi" w:cstheme="majorBidi"/>
                  <w:sz w:val="22"/>
                  <w:szCs w:val="22"/>
                  <w:lang w:val="en-GB"/>
                </w:rPr>
                <w:t> </w:t>
              </w:r>
            </w:ins>
            <w:r w:rsidRPr="00C445AA">
              <w:rPr>
                <w:rFonts w:asciiTheme="majorBidi" w:hAnsiTheme="majorBidi" w:cstheme="majorBidi"/>
                <w:sz w:val="22"/>
                <w:szCs w:val="22"/>
                <w:lang w:val="en-GB"/>
                <w:rPrChange w:id="189" w:author="Author">
                  <w:rPr>
                    <w:rFonts w:asciiTheme="majorBidi" w:hAnsiTheme="majorBidi" w:cstheme="majorBidi"/>
                    <w:sz w:val="22"/>
                    <w:szCs w:val="22"/>
                  </w:rPr>
                </w:rPrChange>
              </w:rPr>
              <w:t>9</w:t>
            </w:r>
            <w:ins w:id="190" w:author="Author">
              <w:r w:rsidR="004B4D84">
                <w:rPr>
                  <w:rFonts w:asciiTheme="majorBidi" w:hAnsiTheme="majorBidi" w:cstheme="majorBidi"/>
                  <w:sz w:val="22"/>
                  <w:szCs w:val="22"/>
                  <w:lang w:val="en-GB"/>
                </w:rPr>
                <w:t> </w:t>
              </w:r>
            </w:ins>
            <w:r w:rsidRPr="00C445AA">
              <w:rPr>
                <w:rFonts w:asciiTheme="majorBidi" w:hAnsiTheme="majorBidi" w:cstheme="majorBidi"/>
                <w:sz w:val="22"/>
                <w:szCs w:val="22"/>
                <w:lang w:val="en-GB"/>
                <w:rPrChange w:id="191" w:author="Author">
                  <w:rPr>
                    <w:rFonts w:asciiTheme="majorBidi" w:hAnsiTheme="majorBidi" w:cstheme="majorBidi"/>
                    <w:sz w:val="22"/>
                    <w:szCs w:val="22"/>
                  </w:rPr>
                </w:rPrChange>
              </w:rPr>
              <w:t>2</w:t>
            </w:r>
            <w:del w:id="192" w:author="Author">
              <w:r w:rsidRPr="00C445AA" w:rsidDel="00050042">
                <w:rPr>
                  <w:rFonts w:asciiTheme="majorBidi" w:hAnsiTheme="majorBidi" w:cstheme="majorBidi"/>
                  <w:sz w:val="22"/>
                  <w:szCs w:val="22"/>
                  <w:lang w:val="en-GB"/>
                  <w:rPrChange w:id="193" w:author="Author">
                    <w:rPr>
                      <w:rFonts w:asciiTheme="majorBidi" w:hAnsiTheme="majorBidi" w:cstheme="majorBidi"/>
                      <w:sz w:val="22"/>
                      <w:szCs w:val="22"/>
                    </w:rPr>
                  </w:rPrChange>
                </w:rPr>
                <w:delText xml:space="preserve"> </w:delText>
              </w:r>
            </w:del>
            <w:r w:rsidRPr="00C445AA">
              <w:rPr>
                <w:rFonts w:asciiTheme="majorBidi" w:hAnsiTheme="majorBidi" w:cstheme="majorBidi"/>
                <w:sz w:val="22"/>
                <w:szCs w:val="22"/>
                <w:lang w:val="en-GB"/>
                <w:rPrChange w:id="194" w:author="Author">
                  <w:rPr>
                    <w:rFonts w:asciiTheme="majorBidi" w:hAnsiTheme="majorBidi" w:cstheme="majorBidi"/>
                    <w:sz w:val="22"/>
                    <w:szCs w:val="22"/>
                  </w:rPr>
                </w:rPrChange>
              </w:rPr>
              <w:t>514 42</w:t>
            </w:r>
            <w:ins w:id="195" w:author="Author">
              <w:r w:rsidR="00050042" w:rsidRPr="00DB4E84">
                <w:rPr>
                  <w:rFonts w:asciiTheme="majorBidi" w:hAnsiTheme="majorBidi" w:cstheme="majorBidi"/>
                  <w:sz w:val="22"/>
                  <w:szCs w:val="22"/>
                  <w:lang w:val="en-GB"/>
                </w:rPr>
                <w:t>3</w:t>
              </w:r>
            </w:ins>
            <w:del w:id="196" w:author="Author">
              <w:r w:rsidRPr="00C445AA" w:rsidDel="00050042">
                <w:rPr>
                  <w:rFonts w:asciiTheme="majorBidi" w:hAnsiTheme="majorBidi" w:cstheme="majorBidi"/>
                  <w:sz w:val="22"/>
                  <w:szCs w:val="22"/>
                  <w:lang w:val="en-GB"/>
                  <w:rPrChange w:id="197" w:author="Author">
                    <w:rPr>
                      <w:rFonts w:asciiTheme="majorBidi" w:hAnsiTheme="majorBidi" w:cstheme="majorBidi"/>
                      <w:sz w:val="22"/>
                      <w:szCs w:val="22"/>
                    </w:rPr>
                  </w:rPrChange>
                </w:rPr>
                <w:delText>2</w:delText>
              </w:r>
            </w:del>
            <w:r w:rsidRPr="00C445AA">
              <w:rPr>
                <w:rFonts w:asciiTheme="majorBidi" w:hAnsiTheme="majorBidi" w:cstheme="majorBidi"/>
                <w:sz w:val="22"/>
                <w:szCs w:val="22"/>
                <w:lang w:val="en-GB"/>
                <w:rPrChange w:id="198" w:author="Author">
                  <w:rPr>
                    <w:rFonts w:asciiTheme="majorBidi" w:hAnsiTheme="majorBidi" w:cstheme="majorBidi"/>
                    <w:sz w:val="22"/>
                    <w:szCs w:val="22"/>
                  </w:rPr>
                </w:rPrChange>
              </w:rPr>
              <w:t>1 (Suomija)</w:t>
            </w:r>
          </w:p>
          <w:p w14:paraId="1D63EB02" w14:textId="77777777" w:rsidR="00C81B1E" w:rsidRPr="00C445AA" w:rsidRDefault="00C81B1E">
            <w:pPr>
              <w:rPr>
                <w:rFonts w:asciiTheme="majorBidi" w:hAnsiTheme="majorBidi" w:cstheme="majorBidi"/>
                <w:sz w:val="22"/>
                <w:szCs w:val="22"/>
                <w:lang w:val="en-GB"/>
                <w:rPrChange w:id="199" w:author="Author">
                  <w:rPr>
                    <w:rFonts w:asciiTheme="majorBidi" w:hAnsiTheme="majorBidi" w:cstheme="majorBidi"/>
                    <w:sz w:val="22"/>
                    <w:szCs w:val="22"/>
                  </w:rPr>
                </w:rPrChange>
              </w:rPr>
            </w:pPr>
          </w:p>
        </w:tc>
      </w:tr>
      <w:tr w:rsidR="00C81B1E" w:rsidRPr="004917E1" w14:paraId="2744F82A" w14:textId="77777777" w:rsidTr="00C445AA">
        <w:trPr>
          <w:cantSplit/>
          <w:trPrChange w:id="200" w:author="Author">
            <w:trPr>
              <w:cantSplit/>
            </w:trPr>
          </w:trPrChange>
        </w:trPr>
        <w:tc>
          <w:tcPr>
            <w:tcW w:w="4536" w:type="dxa"/>
            <w:tcPrChange w:id="201" w:author="Author">
              <w:tcPr>
                <w:tcW w:w="4644" w:type="dxa"/>
                <w:gridSpan w:val="2"/>
              </w:tcPr>
            </w:tcPrChange>
          </w:tcPr>
          <w:p w14:paraId="0EBF4604" w14:textId="77777777" w:rsidR="00C81B1E" w:rsidRPr="00C445AA" w:rsidRDefault="004917E1">
            <w:pPr>
              <w:autoSpaceDE w:val="0"/>
              <w:autoSpaceDN w:val="0"/>
              <w:adjustRightInd w:val="0"/>
              <w:rPr>
                <w:rFonts w:asciiTheme="majorBidi" w:hAnsiTheme="majorBidi" w:cstheme="majorBidi"/>
                <w:b/>
                <w:bCs/>
                <w:sz w:val="22"/>
                <w:szCs w:val="22"/>
                <w:lang w:val="en-GB"/>
                <w:rPrChange w:id="202" w:author="Author">
                  <w:rPr>
                    <w:rFonts w:asciiTheme="majorBidi" w:hAnsiTheme="majorBidi" w:cstheme="majorBidi"/>
                    <w:b/>
                    <w:bCs/>
                    <w:sz w:val="22"/>
                    <w:szCs w:val="22"/>
                  </w:rPr>
                </w:rPrChange>
              </w:rPr>
            </w:pPr>
            <w:r w:rsidRPr="004917E1">
              <w:rPr>
                <w:rFonts w:asciiTheme="majorBidi" w:hAnsiTheme="majorBidi" w:cstheme="majorBidi"/>
                <w:b/>
                <w:bCs/>
                <w:sz w:val="22"/>
                <w:szCs w:val="22"/>
              </w:rPr>
              <w:t>България</w:t>
            </w:r>
          </w:p>
          <w:p w14:paraId="5AEDC20C" w14:textId="77777777" w:rsidR="00C81B1E" w:rsidRPr="00C445AA" w:rsidRDefault="004917E1">
            <w:pPr>
              <w:autoSpaceDE w:val="0"/>
              <w:autoSpaceDN w:val="0"/>
              <w:adjustRightInd w:val="0"/>
              <w:rPr>
                <w:rFonts w:asciiTheme="majorBidi" w:hAnsiTheme="majorBidi" w:cstheme="majorBidi"/>
                <w:sz w:val="22"/>
                <w:szCs w:val="22"/>
                <w:lang w:val="en-GB"/>
                <w:rPrChange w:id="203" w:author="Author">
                  <w:rPr>
                    <w:rFonts w:asciiTheme="majorBidi" w:hAnsiTheme="majorBidi" w:cstheme="majorBidi"/>
                    <w:sz w:val="22"/>
                    <w:szCs w:val="22"/>
                  </w:rPr>
                </w:rPrChange>
              </w:rPr>
            </w:pPr>
            <w:r w:rsidRPr="004917E1">
              <w:rPr>
                <w:rFonts w:asciiTheme="majorBidi" w:hAnsiTheme="majorBidi" w:cstheme="majorBidi"/>
                <w:sz w:val="22"/>
                <w:szCs w:val="22"/>
              </w:rPr>
              <w:t>Ю</w:t>
            </w:r>
            <w:r w:rsidRPr="00C445AA">
              <w:rPr>
                <w:rFonts w:asciiTheme="majorBidi" w:hAnsiTheme="majorBidi" w:cstheme="majorBidi"/>
                <w:sz w:val="22"/>
                <w:szCs w:val="22"/>
                <w:lang w:val="en-GB"/>
                <w:rPrChange w:id="204"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СИ</w:t>
            </w:r>
            <w:r w:rsidRPr="00C445AA">
              <w:rPr>
                <w:rFonts w:asciiTheme="majorBidi" w:hAnsiTheme="majorBidi" w:cstheme="majorBidi"/>
                <w:sz w:val="22"/>
                <w:szCs w:val="22"/>
                <w:lang w:val="en-GB"/>
                <w:rPrChange w:id="205"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БИ</w:t>
            </w:r>
            <w:r w:rsidRPr="00C445AA">
              <w:rPr>
                <w:rFonts w:asciiTheme="majorBidi" w:hAnsiTheme="majorBidi" w:cstheme="majorBidi"/>
                <w:sz w:val="22"/>
                <w:szCs w:val="22"/>
                <w:lang w:val="en-GB"/>
                <w:rPrChange w:id="206"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България</w:t>
            </w:r>
            <w:r w:rsidRPr="00C445AA">
              <w:rPr>
                <w:rFonts w:asciiTheme="majorBidi" w:hAnsiTheme="majorBidi" w:cstheme="majorBidi"/>
                <w:sz w:val="22"/>
                <w:szCs w:val="22"/>
                <w:lang w:val="en-GB"/>
                <w:rPrChange w:id="207"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ЕООД</w:t>
            </w:r>
          </w:p>
          <w:p w14:paraId="6E3A21D8" w14:textId="77777777" w:rsidR="00C81B1E" w:rsidRPr="004917E1" w:rsidRDefault="004917E1">
            <w:pPr>
              <w:autoSpaceDE w:val="0"/>
              <w:autoSpaceDN w:val="0"/>
              <w:adjustRightInd w:val="0"/>
              <w:rPr>
                <w:rFonts w:asciiTheme="majorBidi" w:hAnsiTheme="majorBidi" w:cstheme="majorBidi"/>
                <w:b/>
                <w:sz w:val="22"/>
                <w:szCs w:val="22"/>
              </w:rPr>
            </w:pPr>
            <w:r w:rsidRPr="004917E1">
              <w:rPr>
                <w:rFonts w:asciiTheme="majorBidi" w:hAnsiTheme="majorBidi" w:cstheme="majorBidi"/>
                <w:sz w:val="22"/>
                <w:szCs w:val="22"/>
              </w:rPr>
              <w:t>Teл.: +359-(0)2 962 30 49</w:t>
            </w:r>
          </w:p>
        </w:tc>
        <w:tc>
          <w:tcPr>
            <w:tcW w:w="4820" w:type="dxa"/>
            <w:gridSpan w:val="2"/>
            <w:tcPrChange w:id="208" w:author="Author">
              <w:tcPr>
                <w:tcW w:w="4678" w:type="dxa"/>
              </w:tcPr>
            </w:tcPrChange>
          </w:tcPr>
          <w:p w14:paraId="4731535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Luxembourg/Luxemburg</w:t>
            </w:r>
          </w:p>
          <w:p w14:paraId="4A57958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SA/NV</w:t>
            </w:r>
          </w:p>
          <w:p w14:paraId="1D0F990F" w14:textId="18031853"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Tél/Tel: +</w:t>
            </w:r>
            <w:ins w:id="209" w:author="Author">
              <w:r w:rsidR="004B4D84">
                <w:rPr>
                  <w:rFonts w:asciiTheme="majorBidi" w:hAnsiTheme="majorBidi" w:cstheme="majorBidi"/>
                  <w:sz w:val="22"/>
                  <w:szCs w:val="22"/>
                </w:rPr>
                <w:t> </w:t>
              </w:r>
              <w:del w:id="210" w:author="Author">
                <w:r w:rsidR="00203EE8" w:rsidDel="004B4D84">
                  <w:rPr>
                    <w:rFonts w:asciiTheme="majorBidi" w:hAnsiTheme="majorBidi" w:cstheme="majorBidi"/>
                    <w:sz w:val="22"/>
                    <w:szCs w:val="22"/>
                  </w:rPr>
                  <w:delText xml:space="preserve"> </w:delText>
                </w:r>
              </w:del>
            </w:ins>
            <w:r w:rsidRPr="004917E1">
              <w:rPr>
                <w:rFonts w:asciiTheme="majorBidi" w:hAnsiTheme="majorBidi" w:cstheme="majorBidi"/>
                <w:sz w:val="22"/>
                <w:szCs w:val="22"/>
              </w:rPr>
              <w:t>32</w:t>
            </w:r>
            <w:ins w:id="211" w:author="Author">
              <w:r w:rsidR="004B4D84">
                <w:rPr>
                  <w:rFonts w:asciiTheme="majorBidi" w:hAnsiTheme="majorBidi" w:cstheme="majorBidi"/>
                  <w:sz w:val="22"/>
                  <w:szCs w:val="22"/>
                </w:rPr>
                <w:t> </w:t>
              </w:r>
            </w:ins>
            <w:del w:id="212" w:author="Author">
              <w:r w:rsidRPr="004917E1" w:rsidDel="00050042">
                <w:rPr>
                  <w:rFonts w:asciiTheme="majorBidi" w:hAnsiTheme="majorBidi" w:cstheme="majorBidi"/>
                  <w:sz w:val="22"/>
                  <w:szCs w:val="22"/>
                </w:rPr>
                <w:delText>-</w:delText>
              </w:r>
            </w:del>
            <w:ins w:id="213" w:author="Author">
              <w:r w:rsidR="00050042">
                <w:rPr>
                  <w:rFonts w:asciiTheme="majorBidi" w:hAnsiTheme="majorBidi" w:cstheme="majorBidi"/>
                  <w:sz w:val="22"/>
                  <w:szCs w:val="22"/>
                </w:rPr>
                <w:t>/</w:t>
              </w:r>
              <w:r w:rsidR="004B4D84">
                <w:rPr>
                  <w:rFonts w:asciiTheme="majorBidi" w:hAnsiTheme="majorBidi" w:cstheme="majorBidi"/>
                  <w:sz w:val="22"/>
                  <w:szCs w:val="22"/>
                </w:rPr>
                <w:t> </w:t>
              </w:r>
            </w:ins>
            <w:r w:rsidRPr="004917E1">
              <w:rPr>
                <w:rFonts w:asciiTheme="majorBidi" w:hAnsiTheme="majorBidi" w:cstheme="majorBidi"/>
                <w:sz w:val="22"/>
                <w:szCs w:val="22"/>
              </w:rPr>
              <w:t>(0)2 559 92 00</w:t>
            </w:r>
            <w:ins w:id="214" w:author="Author">
              <w:r w:rsidR="004B4D84">
                <w:rPr>
                  <w:rFonts w:asciiTheme="majorBidi" w:hAnsiTheme="majorBidi" w:cstheme="majorBidi"/>
                  <w:sz w:val="22"/>
                  <w:szCs w:val="22"/>
                </w:rPr>
                <w:t> </w:t>
              </w:r>
              <w:r w:rsidR="00050042">
                <w:rPr>
                  <w:szCs w:val="22"/>
                  <w:lang w:val="de-DE"/>
                </w:rPr>
                <w:t>(Belgique/Belgien)</w:t>
              </w:r>
            </w:ins>
          </w:p>
          <w:p w14:paraId="7A6F9F73" w14:textId="77777777" w:rsidR="00C81B1E" w:rsidRPr="004917E1" w:rsidRDefault="00C81B1E">
            <w:pPr>
              <w:rPr>
                <w:rFonts w:asciiTheme="majorBidi" w:hAnsiTheme="majorBidi" w:cstheme="majorBidi"/>
                <w:b/>
                <w:sz w:val="22"/>
                <w:szCs w:val="22"/>
              </w:rPr>
            </w:pPr>
          </w:p>
        </w:tc>
      </w:tr>
      <w:tr w:rsidR="00C81B1E" w:rsidRPr="004917E1" w14:paraId="2A677E2D" w14:textId="77777777" w:rsidTr="00C445AA">
        <w:trPr>
          <w:gridAfter w:val="1"/>
          <w:wAfter w:w="34" w:type="dxa"/>
          <w:cantSplit/>
          <w:trPrChange w:id="215" w:author="Author">
            <w:trPr>
              <w:cantSplit/>
            </w:trPr>
          </w:trPrChange>
        </w:trPr>
        <w:tc>
          <w:tcPr>
            <w:tcW w:w="4536" w:type="dxa"/>
            <w:tcPrChange w:id="216" w:author="Author">
              <w:tcPr>
                <w:tcW w:w="4644" w:type="dxa"/>
                <w:gridSpan w:val="2"/>
              </w:tcPr>
            </w:tcPrChange>
          </w:tcPr>
          <w:p w14:paraId="1BF120A0"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b/>
                <w:sz w:val="22"/>
                <w:szCs w:val="22"/>
              </w:rPr>
              <w:t>Česká republika</w:t>
            </w:r>
          </w:p>
          <w:p w14:paraId="0C7D6AE7"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UCB s.r.o.</w:t>
            </w:r>
          </w:p>
          <w:p w14:paraId="427ACC0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+420-221 773 411</w:t>
            </w:r>
          </w:p>
          <w:p w14:paraId="7BF2E809" w14:textId="77777777" w:rsidR="00C81B1E" w:rsidRPr="004917E1" w:rsidRDefault="00C81B1E">
            <w:pPr>
              <w:tabs>
                <w:tab w:val="left" w:pos="-720"/>
              </w:tabs>
              <w:suppressAutoHyphens/>
              <w:rPr>
                <w:rFonts w:asciiTheme="majorBidi" w:hAnsiTheme="majorBidi" w:cstheme="majorBidi"/>
                <w:sz w:val="22"/>
                <w:szCs w:val="22"/>
              </w:rPr>
            </w:pPr>
          </w:p>
        </w:tc>
        <w:tc>
          <w:tcPr>
            <w:tcW w:w="4786" w:type="dxa"/>
            <w:tcPrChange w:id="217" w:author="Author">
              <w:tcPr>
                <w:tcW w:w="4678" w:type="dxa"/>
              </w:tcPr>
            </w:tcPrChange>
          </w:tcPr>
          <w:p w14:paraId="30BC8EE4"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Magyarország</w:t>
            </w:r>
          </w:p>
          <w:p w14:paraId="4CC290C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Magyarország Kft.</w:t>
            </w:r>
          </w:p>
          <w:p w14:paraId="5F38F4D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+36-(1) 391 0060</w:t>
            </w:r>
          </w:p>
          <w:p w14:paraId="2716A292" w14:textId="77777777" w:rsidR="00C81B1E" w:rsidRPr="004917E1" w:rsidRDefault="00C81B1E">
            <w:pPr>
              <w:rPr>
                <w:rFonts w:asciiTheme="majorBidi" w:hAnsiTheme="majorBidi" w:cstheme="majorBidi"/>
                <w:sz w:val="22"/>
                <w:szCs w:val="22"/>
              </w:rPr>
            </w:pPr>
          </w:p>
        </w:tc>
      </w:tr>
      <w:tr w:rsidR="00C81B1E" w:rsidRPr="004917E1" w14:paraId="195E7A70" w14:textId="77777777" w:rsidTr="00C445AA">
        <w:trPr>
          <w:gridAfter w:val="1"/>
          <w:wAfter w:w="34" w:type="dxa"/>
          <w:cantSplit/>
          <w:trPrChange w:id="218" w:author="Author">
            <w:trPr>
              <w:cantSplit/>
            </w:trPr>
          </w:trPrChange>
        </w:trPr>
        <w:tc>
          <w:tcPr>
            <w:tcW w:w="4536" w:type="dxa"/>
            <w:tcPrChange w:id="219" w:author="Author">
              <w:tcPr>
                <w:tcW w:w="4644" w:type="dxa"/>
                <w:gridSpan w:val="2"/>
              </w:tcPr>
            </w:tcPrChange>
          </w:tcPr>
          <w:p w14:paraId="5F605498"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b/>
                <w:sz w:val="22"/>
                <w:szCs w:val="22"/>
                <w:lang w:val="en-US"/>
              </w:rPr>
              <w:t>Danmark</w:t>
            </w:r>
          </w:p>
          <w:p w14:paraId="0D9A39AB"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lang w:val="en-US"/>
              </w:rPr>
              <w:t>UCB Nordic A/S</w:t>
            </w:r>
          </w:p>
          <w:p w14:paraId="70A2FE8E" w14:textId="722616CC" w:rsidR="00C81B1E" w:rsidRPr="00116F37" w:rsidRDefault="004917E1">
            <w:pPr>
              <w:rPr>
                <w:rFonts w:asciiTheme="majorBidi" w:hAnsiTheme="majorBidi" w:cstheme="majorBidi"/>
                <w:sz w:val="22"/>
                <w:szCs w:val="22"/>
                <w:lang w:val="en-US"/>
              </w:rPr>
            </w:pPr>
            <w:proofErr w:type="spellStart"/>
            <w:r w:rsidRPr="00116F37">
              <w:rPr>
                <w:rFonts w:asciiTheme="majorBidi" w:hAnsiTheme="majorBidi" w:cstheme="majorBidi"/>
                <w:sz w:val="22"/>
                <w:szCs w:val="22"/>
                <w:lang w:val="en-US"/>
              </w:rPr>
              <w:t>Tlf</w:t>
            </w:r>
            <w:proofErr w:type="spellEnd"/>
            <w:r w:rsidR="00C03BF7" w:rsidRPr="00116F37">
              <w:rPr>
                <w:rFonts w:asciiTheme="majorBidi" w:hAnsiTheme="majorBidi" w:cstheme="majorBidi"/>
                <w:sz w:val="22"/>
                <w:szCs w:val="22"/>
                <w:lang w:val="en-US"/>
              </w:rPr>
              <w:t>.</w:t>
            </w:r>
            <w:r w:rsidRPr="00116F37">
              <w:rPr>
                <w:rFonts w:asciiTheme="majorBidi" w:hAnsiTheme="majorBidi" w:cstheme="majorBidi"/>
                <w:sz w:val="22"/>
                <w:szCs w:val="22"/>
                <w:lang w:val="en-US"/>
              </w:rPr>
              <w:t>: +45-32 46 24 00</w:t>
            </w:r>
          </w:p>
          <w:p w14:paraId="380C7896" w14:textId="77777777" w:rsidR="00C81B1E" w:rsidRPr="00116F37" w:rsidRDefault="00C81B1E">
            <w:pPr>
              <w:rPr>
                <w:rFonts w:asciiTheme="majorBidi" w:hAnsiTheme="majorBidi" w:cstheme="majorBidi"/>
                <w:sz w:val="22"/>
                <w:szCs w:val="22"/>
                <w:lang w:val="en-US"/>
              </w:rPr>
            </w:pPr>
          </w:p>
        </w:tc>
        <w:tc>
          <w:tcPr>
            <w:tcW w:w="4786" w:type="dxa"/>
            <w:tcPrChange w:id="220" w:author="Author">
              <w:tcPr>
                <w:tcW w:w="4678" w:type="dxa"/>
              </w:tcPr>
            </w:tcPrChange>
          </w:tcPr>
          <w:p w14:paraId="517AD4A7" w14:textId="77777777" w:rsidR="00C81B1E" w:rsidRPr="004917E1" w:rsidRDefault="004917E1">
            <w:pPr>
              <w:tabs>
                <w:tab w:val="left" w:pos="-720"/>
                <w:tab w:val="left" w:pos="4536"/>
              </w:tabs>
              <w:suppressAutoHyphens/>
              <w:rPr>
                <w:rFonts w:asciiTheme="majorBidi" w:hAnsiTheme="majorBidi" w:cstheme="majorBidi"/>
                <w:b/>
                <w:sz w:val="22"/>
                <w:szCs w:val="22"/>
              </w:rPr>
            </w:pPr>
            <w:r w:rsidRPr="004917E1">
              <w:rPr>
                <w:rFonts w:asciiTheme="majorBidi" w:hAnsiTheme="majorBidi" w:cstheme="majorBidi"/>
                <w:b/>
                <w:sz w:val="22"/>
                <w:szCs w:val="22"/>
              </w:rPr>
              <w:t>Malta</w:t>
            </w:r>
          </w:p>
          <w:p w14:paraId="703CF36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Pharmasud Ltd.</w:t>
            </w:r>
          </w:p>
          <w:p w14:paraId="6D532729"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Tel: +356-21 37 64 36</w:t>
            </w:r>
          </w:p>
          <w:p w14:paraId="2A124143" w14:textId="77777777" w:rsidR="00C81B1E" w:rsidRPr="004917E1" w:rsidRDefault="00C81B1E">
            <w:pPr>
              <w:tabs>
                <w:tab w:val="left" w:pos="-720"/>
              </w:tabs>
              <w:suppressAutoHyphens/>
              <w:rPr>
                <w:rFonts w:asciiTheme="majorBidi" w:hAnsiTheme="majorBidi" w:cstheme="majorBidi"/>
                <w:sz w:val="22"/>
                <w:szCs w:val="22"/>
              </w:rPr>
            </w:pPr>
          </w:p>
        </w:tc>
      </w:tr>
      <w:tr w:rsidR="00C81B1E" w:rsidRPr="004917E1" w14:paraId="40309517" w14:textId="77777777" w:rsidTr="00C445AA">
        <w:trPr>
          <w:gridAfter w:val="1"/>
          <w:wAfter w:w="34" w:type="dxa"/>
          <w:cantSplit/>
          <w:trPrChange w:id="221" w:author="Author">
            <w:trPr>
              <w:cantSplit/>
            </w:trPr>
          </w:trPrChange>
        </w:trPr>
        <w:tc>
          <w:tcPr>
            <w:tcW w:w="4536" w:type="dxa"/>
            <w:tcPrChange w:id="222" w:author="Author">
              <w:tcPr>
                <w:tcW w:w="4644" w:type="dxa"/>
                <w:gridSpan w:val="2"/>
              </w:tcPr>
            </w:tcPrChange>
          </w:tcPr>
          <w:p w14:paraId="588BDF05"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b/>
                <w:sz w:val="22"/>
                <w:szCs w:val="22"/>
                <w:lang w:val="de-DE"/>
              </w:rPr>
              <w:t>Deutschland</w:t>
            </w:r>
          </w:p>
          <w:p w14:paraId="08F7B5D6"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GmbH</w:t>
            </w:r>
          </w:p>
          <w:p w14:paraId="22077F40"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Tel: +49-(0) 2173 48 48 48</w:t>
            </w:r>
          </w:p>
          <w:p w14:paraId="14A9900C" w14:textId="77777777" w:rsidR="00C81B1E" w:rsidRPr="00D80E58" w:rsidRDefault="00C81B1E">
            <w:pPr>
              <w:rPr>
                <w:rFonts w:asciiTheme="majorBidi" w:hAnsiTheme="majorBidi" w:cstheme="majorBidi"/>
                <w:sz w:val="22"/>
                <w:szCs w:val="22"/>
                <w:lang w:val="de-DE"/>
              </w:rPr>
            </w:pPr>
          </w:p>
        </w:tc>
        <w:tc>
          <w:tcPr>
            <w:tcW w:w="4786" w:type="dxa"/>
            <w:tcPrChange w:id="223" w:author="Author">
              <w:tcPr>
                <w:tcW w:w="4678" w:type="dxa"/>
              </w:tcPr>
            </w:tcPrChange>
          </w:tcPr>
          <w:p w14:paraId="4807CF0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Nederland</w:t>
            </w:r>
          </w:p>
          <w:p w14:paraId="6E9D77D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B.V.</w:t>
            </w:r>
          </w:p>
          <w:p w14:paraId="2A0B2D1A" w14:textId="7AE18F0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+31-(0)76-573 11 40</w:t>
            </w:r>
          </w:p>
          <w:p w14:paraId="09CE08B4" w14:textId="77777777" w:rsidR="00C81B1E" w:rsidRPr="004917E1" w:rsidRDefault="00C81B1E">
            <w:pPr>
              <w:rPr>
                <w:rFonts w:asciiTheme="majorBidi" w:hAnsiTheme="majorBidi" w:cstheme="majorBidi"/>
                <w:sz w:val="22"/>
                <w:szCs w:val="22"/>
              </w:rPr>
            </w:pPr>
          </w:p>
        </w:tc>
      </w:tr>
      <w:tr w:rsidR="00C81B1E" w:rsidRPr="00464750" w14:paraId="02493703" w14:textId="77777777" w:rsidTr="00C445AA">
        <w:trPr>
          <w:gridAfter w:val="1"/>
          <w:wAfter w:w="34" w:type="dxa"/>
          <w:cantSplit/>
          <w:trPrChange w:id="224" w:author="Author">
            <w:trPr>
              <w:cantSplit/>
            </w:trPr>
          </w:trPrChange>
        </w:trPr>
        <w:tc>
          <w:tcPr>
            <w:tcW w:w="4536" w:type="dxa"/>
            <w:tcPrChange w:id="225" w:author="Author">
              <w:tcPr>
                <w:tcW w:w="4644" w:type="dxa"/>
                <w:gridSpan w:val="2"/>
              </w:tcPr>
            </w:tcPrChange>
          </w:tcPr>
          <w:p w14:paraId="22D479EF" w14:textId="77777777" w:rsidR="00C81B1E" w:rsidRPr="00116F37" w:rsidRDefault="004917E1">
            <w:pPr>
              <w:tabs>
                <w:tab w:val="left" w:pos="-720"/>
              </w:tabs>
              <w:suppressAutoHyphens/>
              <w:rPr>
                <w:rFonts w:asciiTheme="majorBidi" w:hAnsiTheme="majorBidi" w:cstheme="majorBidi"/>
                <w:b/>
                <w:sz w:val="22"/>
                <w:szCs w:val="22"/>
                <w:lang w:val="en-US"/>
              </w:rPr>
            </w:pPr>
            <w:r w:rsidRPr="00116F37">
              <w:rPr>
                <w:rFonts w:asciiTheme="majorBidi" w:hAnsiTheme="majorBidi" w:cstheme="majorBidi"/>
                <w:b/>
                <w:sz w:val="22"/>
                <w:szCs w:val="22"/>
                <w:lang w:val="en-US"/>
              </w:rPr>
              <w:t>Eesti</w:t>
            </w:r>
          </w:p>
          <w:p w14:paraId="4C5692DA" w14:textId="77777777" w:rsidR="00C81B1E" w:rsidRPr="00116F37" w:rsidRDefault="004917E1">
            <w:pPr>
              <w:tabs>
                <w:tab w:val="left" w:pos="-720"/>
              </w:tabs>
              <w:suppressAutoHyphens/>
              <w:rPr>
                <w:rFonts w:asciiTheme="majorBidi" w:hAnsiTheme="majorBidi" w:cstheme="majorBidi"/>
                <w:sz w:val="22"/>
                <w:szCs w:val="22"/>
                <w:lang w:val="en-US"/>
              </w:rPr>
            </w:pPr>
            <w:r w:rsidRPr="00116F37">
              <w:rPr>
                <w:rFonts w:asciiTheme="majorBidi" w:hAnsiTheme="majorBidi" w:cstheme="majorBidi"/>
                <w:sz w:val="22"/>
                <w:szCs w:val="22"/>
                <w:lang w:val="en-US"/>
              </w:rPr>
              <w:t>UCB Pharma Oy Finland</w:t>
            </w:r>
          </w:p>
          <w:p w14:paraId="304C848C" w14:textId="2064D593" w:rsidR="00C81B1E" w:rsidRPr="00116F37" w:rsidRDefault="004917E1">
            <w:pPr>
              <w:tabs>
                <w:tab w:val="left" w:pos="-720"/>
              </w:tabs>
              <w:suppressAutoHyphens/>
              <w:rPr>
                <w:rFonts w:asciiTheme="majorBidi" w:hAnsiTheme="majorBidi" w:cstheme="majorBidi"/>
                <w:sz w:val="22"/>
                <w:szCs w:val="22"/>
                <w:lang w:val="en-US"/>
              </w:rPr>
            </w:pPr>
            <w:r w:rsidRPr="00116F37">
              <w:rPr>
                <w:rFonts w:asciiTheme="majorBidi" w:hAnsiTheme="majorBidi" w:cstheme="majorBidi"/>
                <w:sz w:val="22"/>
                <w:szCs w:val="22"/>
                <w:lang w:val="en-US"/>
              </w:rPr>
              <w:t>Tel: +</w:t>
            </w:r>
            <w:ins w:id="226" w:author="Author">
              <w:del w:id="227" w:author="Author">
                <w:r w:rsidR="00203EE8" w:rsidDel="0068338D">
                  <w:rPr>
                    <w:rFonts w:asciiTheme="majorBidi" w:hAnsiTheme="majorBidi" w:cstheme="majorBidi"/>
                    <w:sz w:val="22"/>
                    <w:szCs w:val="22"/>
                    <w:lang w:val="en-US"/>
                  </w:rPr>
                  <w:delText xml:space="preserve"> </w:delText>
                </w:r>
              </w:del>
              <w:r w:rsidR="0068338D">
                <w:rPr>
                  <w:rFonts w:asciiTheme="majorBidi" w:hAnsiTheme="majorBidi" w:cstheme="majorBidi"/>
                  <w:sz w:val="22"/>
                  <w:szCs w:val="22"/>
                  <w:lang w:val="en-US"/>
                </w:rPr>
                <w:t> </w:t>
              </w:r>
            </w:ins>
            <w:r w:rsidRPr="00116F37">
              <w:rPr>
                <w:rFonts w:asciiTheme="majorBidi" w:hAnsiTheme="majorBidi" w:cstheme="majorBidi"/>
                <w:sz w:val="22"/>
                <w:szCs w:val="22"/>
                <w:lang w:val="en-US"/>
              </w:rPr>
              <w:t>358</w:t>
            </w:r>
            <w:del w:id="228" w:author="Author">
              <w:r w:rsidRPr="00116F37" w:rsidDel="00B573EF">
                <w:rPr>
                  <w:rFonts w:asciiTheme="majorBidi" w:hAnsiTheme="majorBidi" w:cstheme="majorBidi"/>
                  <w:sz w:val="22"/>
                  <w:szCs w:val="22"/>
                  <w:lang w:val="en-US"/>
                </w:rPr>
                <w:delText>-</w:delText>
              </w:r>
            </w:del>
            <w:ins w:id="229" w:author="Author">
              <w:r w:rsidR="0068338D">
                <w:rPr>
                  <w:rFonts w:asciiTheme="majorBidi" w:hAnsiTheme="majorBidi" w:cstheme="majorBidi"/>
                  <w:sz w:val="22"/>
                  <w:szCs w:val="22"/>
                  <w:lang w:val="en-US"/>
                </w:rPr>
                <w:t> </w:t>
              </w:r>
            </w:ins>
            <w:r w:rsidRPr="00116F37">
              <w:rPr>
                <w:rFonts w:asciiTheme="majorBidi" w:hAnsiTheme="majorBidi" w:cstheme="majorBidi"/>
                <w:sz w:val="22"/>
                <w:szCs w:val="22"/>
                <w:lang w:val="en-US"/>
              </w:rPr>
              <w:t>9</w:t>
            </w:r>
            <w:ins w:id="230" w:author="Author">
              <w:r w:rsidR="0068338D">
                <w:rPr>
                  <w:rFonts w:asciiTheme="majorBidi" w:hAnsiTheme="majorBidi" w:cstheme="majorBidi"/>
                  <w:sz w:val="22"/>
                  <w:szCs w:val="22"/>
                  <w:lang w:val="en-US"/>
                </w:rPr>
                <w:t> </w:t>
              </w:r>
            </w:ins>
            <w:r w:rsidRPr="00116F37">
              <w:rPr>
                <w:rFonts w:asciiTheme="majorBidi" w:hAnsiTheme="majorBidi" w:cstheme="majorBidi"/>
                <w:sz w:val="22"/>
                <w:szCs w:val="22"/>
                <w:lang w:val="en-US"/>
              </w:rPr>
              <w:t>2</w:t>
            </w:r>
            <w:del w:id="231" w:author="Author">
              <w:r w:rsidRPr="00116F37" w:rsidDel="00B573EF">
                <w:rPr>
                  <w:rFonts w:asciiTheme="majorBidi" w:hAnsiTheme="majorBidi" w:cstheme="majorBidi"/>
                  <w:sz w:val="22"/>
                  <w:szCs w:val="22"/>
                  <w:lang w:val="en-US"/>
                </w:rPr>
                <w:delText xml:space="preserve"> </w:delText>
              </w:r>
            </w:del>
            <w:r w:rsidRPr="00116F37">
              <w:rPr>
                <w:rFonts w:asciiTheme="majorBidi" w:hAnsiTheme="majorBidi" w:cstheme="majorBidi"/>
                <w:sz w:val="22"/>
                <w:szCs w:val="22"/>
                <w:lang w:val="en-US"/>
              </w:rPr>
              <w:t>514</w:t>
            </w:r>
            <w:del w:id="232" w:author="Author">
              <w:r w:rsidRPr="00116F37" w:rsidDel="0068338D">
                <w:rPr>
                  <w:rFonts w:asciiTheme="majorBidi" w:hAnsiTheme="majorBidi" w:cstheme="majorBidi"/>
                  <w:sz w:val="22"/>
                  <w:szCs w:val="22"/>
                  <w:lang w:val="en-US"/>
                </w:rPr>
                <w:delText xml:space="preserve"> </w:delText>
              </w:r>
            </w:del>
            <w:ins w:id="233" w:author="Author">
              <w:r w:rsidR="0068338D">
                <w:rPr>
                  <w:rFonts w:asciiTheme="majorBidi" w:hAnsiTheme="majorBidi" w:cstheme="majorBidi"/>
                  <w:sz w:val="22"/>
                  <w:szCs w:val="22"/>
                  <w:lang w:val="en-US"/>
                </w:rPr>
                <w:t> </w:t>
              </w:r>
            </w:ins>
            <w:r w:rsidRPr="00116F37">
              <w:rPr>
                <w:rFonts w:asciiTheme="majorBidi" w:hAnsiTheme="majorBidi" w:cstheme="majorBidi"/>
                <w:sz w:val="22"/>
                <w:szCs w:val="22"/>
                <w:lang w:val="en-US"/>
              </w:rPr>
              <w:t>42</w:t>
            </w:r>
            <w:ins w:id="234" w:author="Author">
              <w:r w:rsidR="00B573EF">
                <w:rPr>
                  <w:rFonts w:asciiTheme="majorBidi" w:hAnsiTheme="majorBidi" w:cstheme="majorBidi"/>
                  <w:sz w:val="22"/>
                  <w:szCs w:val="22"/>
                  <w:lang w:val="en-US"/>
                </w:rPr>
                <w:t>3</w:t>
              </w:r>
            </w:ins>
            <w:del w:id="235" w:author="Author">
              <w:r w:rsidRPr="00116F37" w:rsidDel="00B573EF">
                <w:rPr>
                  <w:rFonts w:asciiTheme="majorBidi" w:hAnsiTheme="majorBidi" w:cstheme="majorBidi"/>
                  <w:sz w:val="22"/>
                  <w:szCs w:val="22"/>
                  <w:lang w:val="en-US"/>
                </w:rPr>
                <w:delText>2</w:delText>
              </w:r>
            </w:del>
            <w:r w:rsidRPr="00116F37">
              <w:rPr>
                <w:rFonts w:asciiTheme="majorBidi" w:hAnsiTheme="majorBidi" w:cstheme="majorBidi"/>
                <w:sz w:val="22"/>
                <w:szCs w:val="22"/>
                <w:lang w:val="en-US"/>
              </w:rPr>
              <w:t>1 (Soome)</w:t>
            </w:r>
          </w:p>
          <w:p w14:paraId="0285B00D" w14:textId="77777777" w:rsidR="00C81B1E" w:rsidRPr="00116F37" w:rsidRDefault="00C81B1E">
            <w:pPr>
              <w:tabs>
                <w:tab w:val="left" w:pos="-720"/>
              </w:tabs>
              <w:suppressAutoHyphens/>
              <w:rPr>
                <w:rFonts w:asciiTheme="majorBidi" w:hAnsiTheme="majorBidi" w:cstheme="majorBidi"/>
                <w:sz w:val="22"/>
                <w:szCs w:val="22"/>
                <w:lang w:val="en-US"/>
              </w:rPr>
            </w:pPr>
          </w:p>
        </w:tc>
        <w:tc>
          <w:tcPr>
            <w:tcW w:w="4786" w:type="dxa"/>
            <w:tcPrChange w:id="236" w:author="Author">
              <w:tcPr>
                <w:tcW w:w="4678" w:type="dxa"/>
              </w:tcPr>
            </w:tcPrChange>
          </w:tcPr>
          <w:p w14:paraId="5DBF973F" w14:textId="77777777" w:rsidR="00C81B1E" w:rsidRPr="00116F37" w:rsidRDefault="004917E1">
            <w:pPr>
              <w:widowControl w:val="0"/>
              <w:rPr>
                <w:rFonts w:asciiTheme="majorBidi" w:hAnsiTheme="majorBidi" w:cstheme="majorBidi"/>
                <w:b/>
                <w:snapToGrid w:val="0"/>
                <w:sz w:val="22"/>
                <w:szCs w:val="22"/>
                <w:lang w:val="en-US"/>
              </w:rPr>
            </w:pPr>
            <w:r w:rsidRPr="00116F37">
              <w:rPr>
                <w:rFonts w:asciiTheme="majorBidi" w:hAnsiTheme="majorBidi" w:cstheme="majorBidi"/>
                <w:b/>
                <w:snapToGrid w:val="0"/>
                <w:sz w:val="22"/>
                <w:szCs w:val="22"/>
                <w:lang w:val="en-US"/>
              </w:rPr>
              <w:t>Norge</w:t>
            </w:r>
          </w:p>
          <w:p w14:paraId="1A1A3265" w14:textId="77777777" w:rsidR="00C81B1E" w:rsidRPr="00116F37" w:rsidRDefault="004917E1">
            <w:pPr>
              <w:widowControl w:val="0"/>
              <w:rPr>
                <w:rFonts w:asciiTheme="majorBidi" w:hAnsiTheme="majorBidi" w:cstheme="majorBidi"/>
                <w:snapToGrid w:val="0"/>
                <w:sz w:val="22"/>
                <w:szCs w:val="22"/>
                <w:lang w:val="en-US"/>
              </w:rPr>
            </w:pPr>
            <w:r w:rsidRPr="00116F37">
              <w:rPr>
                <w:rFonts w:asciiTheme="majorBidi" w:hAnsiTheme="majorBidi" w:cstheme="majorBidi"/>
                <w:snapToGrid w:val="0"/>
                <w:sz w:val="22"/>
                <w:szCs w:val="22"/>
                <w:lang w:val="en-US"/>
              </w:rPr>
              <w:t>UCB Nordic A/S</w:t>
            </w:r>
          </w:p>
          <w:p w14:paraId="7A0C0363" w14:textId="55010925" w:rsidR="00C81B1E" w:rsidRPr="00116F37" w:rsidRDefault="004917E1">
            <w:pPr>
              <w:widowControl w:val="0"/>
              <w:rPr>
                <w:rFonts w:asciiTheme="majorBidi" w:hAnsiTheme="majorBidi" w:cstheme="majorBidi"/>
                <w:snapToGrid w:val="0"/>
                <w:sz w:val="22"/>
                <w:szCs w:val="22"/>
                <w:lang w:val="en-US"/>
              </w:rPr>
            </w:pPr>
            <w:proofErr w:type="spellStart"/>
            <w:r w:rsidRPr="00116F37">
              <w:rPr>
                <w:rFonts w:asciiTheme="majorBidi" w:hAnsiTheme="majorBidi" w:cstheme="majorBidi"/>
                <w:snapToGrid w:val="0"/>
                <w:sz w:val="22"/>
                <w:szCs w:val="22"/>
                <w:lang w:val="en-US"/>
              </w:rPr>
              <w:t>Tlf</w:t>
            </w:r>
            <w:proofErr w:type="spellEnd"/>
            <w:r w:rsidRPr="00116F37">
              <w:rPr>
                <w:rFonts w:asciiTheme="majorBidi" w:hAnsiTheme="majorBidi" w:cstheme="majorBidi"/>
                <w:snapToGrid w:val="0"/>
                <w:sz w:val="22"/>
                <w:szCs w:val="22"/>
                <w:lang w:val="en-US"/>
              </w:rPr>
              <w:t>: +</w:t>
            </w:r>
            <w:ins w:id="237" w:author="Author">
              <w:del w:id="238" w:author="Author">
                <w:r w:rsidR="008F60F3" w:rsidDel="004B4D84">
                  <w:rPr>
                    <w:rFonts w:asciiTheme="majorBidi" w:hAnsiTheme="majorBidi" w:cstheme="majorBidi"/>
                    <w:snapToGrid w:val="0"/>
                    <w:sz w:val="22"/>
                    <w:szCs w:val="22"/>
                    <w:lang w:val="en-US"/>
                  </w:rPr>
                  <w:delText xml:space="preserve"> </w:delText>
                </w:r>
              </w:del>
              <w:r w:rsidR="004B4D84">
                <w:rPr>
                  <w:rFonts w:asciiTheme="majorBidi" w:hAnsiTheme="majorBidi" w:cstheme="majorBidi"/>
                  <w:snapToGrid w:val="0"/>
                  <w:sz w:val="22"/>
                  <w:szCs w:val="22"/>
                  <w:lang w:val="en-US"/>
                </w:rPr>
                <w:t> </w:t>
              </w:r>
            </w:ins>
            <w:r w:rsidRPr="00116F37">
              <w:rPr>
                <w:rFonts w:asciiTheme="majorBidi" w:hAnsiTheme="majorBidi" w:cstheme="majorBidi"/>
                <w:snapToGrid w:val="0"/>
                <w:sz w:val="22"/>
                <w:szCs w:val="22"/>
                <w:lang w:val="en-US"/>
              </w:rPr>
              <w:t>4</w:t>
            </w:r>
            <w:ins w:id="239" w:author="Author">
              <w:r w:rsidR="00B573EF">
                <w:rPr>
                  <w:rFonts w:asciiTheme="majorBidi" w:hAnsiTheme="majorBidi" w:cstheme="majorBidi"/>
                  <w:snapToGrid w:val="0"/>
                  <w:sz w:val="22"/>
                  <w:szCs w:val="22"/>
                  <w:lang w:val="en-US"/>
                </w:rPr>
                <w:t>7</w:t>
              </w:r>
              <w:r w:rsidR="004B4D84">
                <w:rPr>
                  <w:rFonts w:asciiTheme="majorBidi" w:hAnsiTheme="majorBidi" w:cstheme="majorBidi"/>
                  <w:snapToGrid w:val="0"/>
                  <w:sz w:val="22"/>
                  <w:szCs w:val="22"/>
                  <w:lang w:val="en-US"/>
                </w:rPr>
                <w:t> </w:t>
              </w:r>
            </w:ins>
            <w:del w:id="240" w:author="Author">
              <w:r w:rsidRPr="00116F37" w:rsidDel="00B573EF">
                <w:rPr>
                  <w:rFonts w:asciiTheme="majorBidi" w:hAnsiTheme="majorBidi" w:cstheme="majorBidi"/>
                  <w:snapToGrid w:val="0"/>
                  <w:sz w:val="22"/>
                  <w:szCs w:val="22"/>
                  <w:lang w:val="en-US"/>
                </w:rPr>
                <w:delText>5</w:delText>
              </w:r>
            </w:del>
            <w:ins w:id="241" w:author="Author">
              <w:r w:rsidR="00B573EF" w:rsidRPr="00C445AA">
                <w:rPr>
                  <w:snapToGrid w:val="0"/>
                  <w:szCs w:val="22"/>
                  <w:lang w:val="en-GB"/>
                  <w:rPrChange w:id="242" w:author="Author">
                    <w:rPr>
                      <w:snapToGrid w:val="0"/>
                      <w:szCs w:val="22"/>
                    </w:rPr>
                  </w:rPrChange>
                </w:rPr>
                <w:t>/</w:t>
              </w:r>
              <w:r w:rsidR="004B4D84">
                <w:rPr>
                  <w:snapToGrid w:val="0"/>
                  <w:szCs w:val="22"/>
                  <w:lang w:val="en-GB"/>
                </w:rPr>
                <w:t> </w:t>
              </w:r>
              <w:r w:rsidR="00B573EF" w:rsidRPr="00C445AA">
                <w:rPr>
                  <w:snapToGrid w:val="0"/>
                  <w:szCs w:val="22"/>
                  <w:lang w:val="en-GB"/>
                  <w:rPrChange w:id="243" w:author="Author">
                    <w:rPr>
                      <w:snapToGrid w:val="0"/>
                      <w:szCs w:val="22"/>
                    </w:rPr>
                  </w:rPrChange>
                </w:rPr>
                <w:t>67</w:t>
              </w:r>
              <w:r w:rsidR="004B4D84">
                <w:rPr>
                  <w:snapToGrid w:val="0"/>
                  <w:szCs w:val="22"/>
                  <w:lang w:val="en-GB"/>
                </w:rPr>
                <w:t> </w:t>
              </w:r>
              <w:r w:rsidR="00B573EF" w:rsidRPr="00C445AA">
                <w:rPr>
                  <w:snapToGrid w:val="0"/>
                  <w:szCs w:val="22"/>
                  <w:lang w:val="en-GB"/>
                  <w:rPrChange w:id="244" w:author="Author">
                    <w:rPr>
                      <w:snapToGrid w:val="0"/>
                      <w:szCs w:val="22"/>
                    </w:rPr>
                  </w:rPrChange>
                </w:rPr>
                <w:t>16</w:t>
              </w:r>
              <w:r w:rsidR="004B4D84">
                <w:rPr>
                  <w:snapToGrid w:val="0"/>
                  <w:szCs w:val="22"/>
                  <w:lang w:val="en-GB"/>
                </w:rPr>
                <w:t> </w:t>
              </w:r>
              <w:r w:rsidR="00B573EF" w:rsidRPr="00C445AA">
                <w:rPr>
                  <w:snapToGrid w:val="0"/>
                  <w:szCs w:val="22"/>
                  <w:lang w:val="en-GB"/>
                  <w:rPrChange w:id="245" w:author="Author">
                    <w:rPr>
                      <w:snapToGrid w:val="0"/>
                      <w:szCs w:val="22"/>
                    </w:rPr>
                  </w:rPrChange>
                </w:rPr>
                <w:t>5880</w:t>
              </w:r>
            </w:ins>
            <w:del w:id="246" w:author="Author">
              <w:r w:rsidRPr="00116F37" w:rsidDel="00B573EF">
                <w:rPr>
                  <w:rFonts w:asciiTheme="majorBidi" w:hAnsiTheme="majorBidi" w:cstheme="majorBidi"/>
                  <w:snapToGrid w:val="0"/>
                  <w:sz w:val="22"/>
                  <w:szCs w:val="22"/>
                  <w:lang w:val="en-US"/>
                </w:rPr>
                <w:delText>-32 46 24 00</w:delText>
              </w:r>
            </w:del>
          </w:p>
          <w:p w14:paraId="39EADDBC" w14:textId="77777777" w:rsidR="00C81B1E" w:rsidRPr="00116F37" w:rsidRDefault="00C81B1E">
            <w:pPr>
              <w:widowControl w:val="0"/>
              <w:rPr>
                <w:rFonts w:asciiTheme="majorBidi" w:hAnsiTheme="majorBidi" w:cstheme="majorBidi"/>
                <w:sz w:val="22"/>
                <w:szCs w:val="22"/>
                <w:lang w:val="en-US"/>
              </w:rPr>
            </w:pPr>
          </w:p>
        </w:tc>
      </w:tr>
      <w:tr w:rsidR="00C81B1E" w:rsidRPr="00464750" w14:paraId="26DF42D0" w14:textId="77777777" w:rsidTr="00C445AA">
        <w:trPr>
          <w:gridAfter w:val="1"/>
          <w:wAfter w:w="34" w:type="dxa"/>
          <w:cantSplit/>
          <w:trPrChange w:id="247" w:author="Author">
            <w:trPr>
              <w:cantSplit/>
            </w:trPr>
          </w:trPrChange>
        </w:trPr>
        <w:tc>
          <w:tcPr>
            <w:tcW w:w="4536" w:type="dxa"/>
            <w:tcPrChange w:id="248" w:author="Author">
              <w:tcPr>
                <w:tcW w:w="4644" w:type="dxa"/>
                <w:gridSpan w:val="2"/>
              </w:tcPr>
            </w:tcPrChange>
          </w:tcPr>
          <w:p w14:paraId="4DD02D07" w14:textId="77777777" w:rsidR="00C81B1E" w:rsidRPr="00C445AA" w:rsidRDefault="004917E1">
            <w:pPr>
              <w:rPr>
                <w:rFonts w:asciiTheme="majorBidi" w:hAnsiTheme="majorBidi" w:cstheme="majorBidi"/>
                <w:b/>
                <w:sz w:val="22"/>
                <w:szCs w:val="22"/>
                <w:lang w:val="en-GB"/>
                <w:rPrChange w:id="249" w:author="Author">
                  <w:rPr>
                    <w:rFonts w:asciiTheme="majorBidi" w:hAnsiTheme="majorBidi" w:cstheme="majorBidi"/>
                    <w:b/>
                    <w:sz w:val="22"/>
                    <w:szCs w:val="22"/>
                  </w:rPr>
                </w:rPrChange>
              </w:rPr>
            </w:pPr>
            <w:r w:rsidRPr="004917E1">
              <w:rPr>
                <w:rFonts w:asciiTheme="majorBidi" w:hAnsiTheme="majorBidi" w:cstheme="majorBidi"/>
                <w:b/>
                <w:sz w:val="22"/>
                <w:szCs w:val="22"/>
              </w:rPr>
              <w:t>Ελλάδα</w:t>
            </w:r>
          </w:p>
          <w:p w14:paraId="465C5590" w14:textId="77777777" w:rsidR="00C81B1E" w:rsidRPr="00C445AA" w:rsidRDefault="004917E1">
            <w:pPr>
              <w:rPr>
                <w:rFonts w:asciiTheme="majorBidi" w:hAnsiTheme="majorBidi" w:cstheme="majorBidi"/>
                <w:sz w:val="22"/>
                <w:szCs w:val="22"/>
                <w:lang w:val="en-GB"/>
                <w:rPrChange w:id="250"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251" w:author="Author">
                  <w:rPr>
                    <w:rFonts w:asciiTheme="majorBidi" w:hAnsiTheme="majorBidi" w:cstheme="majorBidi"/>
                    <w:sz w:val="22"/>
                    <w:szCs w:val="22"/>
                  </w:rPr>
                </w:rPrChange>
              </w:rPr>
              <w:t xml:space="preserve">UCB </w:t>
            </w:r>
            <w:r w:rsidRPr="004917E1">
              <w:rPr>
                <w:rFonts w:asciiTheme="majorBidi" w:hAnsiTheme="majorBidi" w:cstheme="majorBidi"/>
                <w:sz w:val="22"/>
                <w:szCs w:val="22"/>
              </w:rPr>
              <w:t>Α</w:t>
            </w:r>
            <w:r w:rsidRPr="00C445AA">
              <w:rPr>
                <w:rFonts w:asciiTheme="majorBidi" w:hAnsiTheme="majorBidi" w:cstheme="majorBidi"/>
                <w:sz w:val="22"/>
                <w:szCs w:val="22"/>
                <w:lang w:val="en-GB"/>
                <w:rPrChange w:id="252" w:author="Author">
                  <w:rPr>
                    <w:rFonts w:asciiTheme="majorBidi" w:hAnsiTheme="majorBidi" w:cstheme="majorBidi"/>
                    <w:sz w:val="22"/>
                    <w:szCs w:val="22"/>
                  </w:rPr>
                </w:rPrChange>
              </w:rPr>
              <w:t>.</w:t>
            </w:r>
            <w:r w:rsidRPr="004917E1">
              <w:rPr>
                <w:rFonts w:asciiTheme="majorBidi" w:hAnsiTheme="majorBidi" w:cstheme="majorBidi"/>
                <w:sz w:val="22"/>
                <w:szCs w:val="22"/>
              </w:rPr>
              <w:t>Ε</w:t>
            </w:r>
            <w:r w:rsidRPr="00C445AA">
              <w:rPr>
                <w:rFonts w:asciiTheme="majorBidi" w:hAnsiTheme="majorBidi" w:cstheme="majorBidi"/>
                <w:sz w:val="22"/>
                <w:szCs w:val="22"/>
                <w:lang w:val="en-GB"/>
                <w:rPrChange w:id="253" w:author="Author">
                  <w:rPr>
                    <w:rFonts w:asciiTheme="majorBidi" w:hAnsiTheme="majorBidi" w:cstheme="majorBidi"/>
                    <w:sz w:val="22"/>
                    <w:szCs w:val="22"/>
                  </w:rPr>
                </w:rPrChange>
              </w:rPr>
              <w:t xml:space="preserve">. </w:t>
            </w:r>
          </w:p>
          <w:p w14:paraId="5F4B54FF" w14:textId="77777777" w:rsidR="00C81B1E" w:rsidRPr="00C445AA" w:rsidRDefault="004917E1">
            <w:pPr>
              <w:rPr>
                <w:rFonts w:asciiTheme="majorBidi" w:hAnsiTheme="majorBidi" w:cstheme="majorBidi"/>
                <w:sz w:val="22"/>
                <w:szCs w:val="22"/>
                <w:lang w:val="en-GB"/>
                <w:rPrChange w:id="254" w:author="Author">
                  <w:rPr>
                    <w:rFonts w:asciiTheme="majorBidi" w:hAnsiTheme="majorBidi" w:cstheme="majorBidi"/>
                    <w:sz w:val="22"/>
                    <w:szCs w:val="22"/>
                  </w:rPr>
                </w:rPrChange>
              </w:rPr>
            </w:pPr>
            <w:r w:rsidRPr="004917E1">
              <w:rPr>
                <w:rFonts w:asciiTheme="majorBidi" w:hAnsiTheme="majorBidi" w:cstheme="majorBidi"/>
                <w:sz w:val="22"/>
                <w:szCs w:val="22"/>
              </w:rPr>
              <w:t>Τηλ</w:t>
            </w:r>
            <w:r w:rsidRPr="00C445AA">
              <w:rPr>
                <w:rFonts w:asciiTheme="majorBidi" w:hAnsiTheme="majorBidi" w:cstheme="majorBidi"/>
                <w:sz w:val="22"/>
                <w:szCs w:val="22"/>
                <w:lang w:val="en-GB"/>
                <w:rPrChange w:id="255" w:author="Author">
                  <w:rPr>
                    <w:rFonts w:asciiTheme="majorBidi" w:hAnsiTheme="majorBidi" w:cstheme="majorBidi"/>
                    <w:sz w:val="22"/>
                    <w:szCs w:val="22"/>
                  </w:rPr>
                </w:rPrChange>
              </w:rPr>
              <w:t>: +30-2109974000</w:t>
            </w:r>
          </w:p>
          <w:p w14:paraId="680892C0" w14:textId="77777777" w:rsidR="00C81B1E" w:rsidRPr="00C445AA" w:rsidRDefault="00C81B1E">
            <w:pPr>
              <w:rPr>
                <w:rFonts w:asciiTheme="majorBidi" w:hAnsiTheme="majorBidi" w:cstheme="majorBidi"/>
                <w:sz w:val="22"/>
                <w:szCs w:val="22"/>
                <w:lang w:val="en-GB"/>
                <w:rPrChange w:id="256" w:author="Author">
                  <w:rPr>
                    <w:rFonts w:asciiTheme="majorBidi" w:hAnsiTheme="majorBidi" w:cstheme="majorBidi"/>
                    <w:sz w:val="22"/>
                    <w:szCs w:val="22"/>
                  </w:rPr>
                </w:rPrChange>
              </w:rPr>
            </w:pPr>
          </w:p>
        </w:tc>
        <w:tc>
          <w:tcPr>
            <w:tcW w:w="4786" w:type="dxa"/>
            <w:tcPrChange w:id="257" w:author="Author">
              <w:tcPr>
                <w:tcW w:w="4678" w:type="dxa"/>
              </w:tcPr>
            </w:tcPrChange>
          </w:tcPr>
          <w:p w14:paraId="2BF2C0F8" w14:textId="77777777" w:rsidR="00C81B1E" w:rsidRPr="00D80E58" w:rsidRDefault="004917E1">
            <w:pPr>
              <w:rPr>
                <w:rFonts w:asciiTheme="majorBidi" w:hAnsiTheme="majorBidi" w:cstheme="majorBidi"/>
                <w:b/>
                <w:sz w:val="22"/>
                <w:szCs w:val="22"/>
                <w:lang w:val="de-DE"/>
              </w:rPr>
            </w:pPr>
            <w:r w:rsidRPr="00D80E58">
              <w:rPr>
                <w:rFonts w:asciiTheme="majorBidi" w:hAnsiTheme="majorBidi" w:cstheme="majorBidi"/>
                <w:b/>
                <w:sz w:val="22"/>
                <w:szCs w:val="22"/>
                <w:lang w:val="de-DE"/>
              </w:rPr>
              <w:t>Österreich</w:t>
            </w:r>
          </w:p>
          <w:p w14:paraId="1AE1AF2E"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GmbH</w:t>
            </w:r>
          </w:p>
          <w:p w14:paraId="5F0A3D51"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Tel: +43-(0)1 291 80 00</w:t>
            </w:r>
          </w:p>
        </w:tc>
      </w:tr>
      <w:tr w:rsidR="00C81B1E" w:rsidRPr="004917E1" w14:paraId="01D7B504" w14:textId="77777777" w:rsidTr="00C445AA">
        <w:trPr>
          <w:gridAfter w:val="1"/>
          <w:wAfter w:w="34" w:type="dxa"/>
          <w:cantSplit/>
          <w:trPrChange w:id="258" w:author="Author">
            <w:trPr>
              <w:cantSplit/>
            </w:trPr>
          </w:trPrChange>
        </w:trPr>
        <w:tc>
          <w:tcPr>
            <w:tcW w:w="4536" w:type="dxa"/>
            <w:tcPrChange w:id="259" w:author="Author">
              <w:tcPr>
                <w:tcW w:w="4644" w:type="dxa"/>
                <w:gridSpan w:val="2"/>
              </w:tcPr>
            </w:tcPrChange>
          </w:tcPr>
          <w:p w14:paraId="5E12FF1A" w14:textId="77777777" w:rsidR="00C81B1E" w:rsidRPr="00D80E58" w:rsidRDefault="004917E1">
            <w:pPr>
              <w:rPr>
                <w:rFonts w:asciiTheme="majorBidi" w:hAnsiTheme="majorBidi" w:cstheme="majorBidi"/>
                <w:b/>
                <w:sz w:val="22"/>
                <w:szCs w:val="22"/>
                <w:lang w:val="it-IT"/>
              </w:rPr>
            </w:pPr>
            <w:r w:rsidRPr="00D80E58">
              <w:rPr>
                <w:rFonts w:asciiTheme="majorBidi" w:hAnsiTheme="majorBidi" w:cstheme="majorBidi"/>
                <w:b/>
                <w:sz w:val="22"/>
                <w:szCs w:val="22"/>
                <w:lang w:val="it-IT"/>
              </w:rPr>
              <w:t>España</w:t>
            </w:r>
          </w:p>
          <w:p w14:paraId="19D1649C" w14:textId="77777777" w:rsidR="00C81B1E" w:rsidRPr="00D80E58" w:rsidRDefault="004917E1">
            <w:pPr>
              <w:rPr>
                <w:rFonts w:asciiTheme="majorBidi" w:hAnsiTheme="majorBidi" w:cstheme="majorBidi"/>
                <w:sz w:val="22"/>
                <w:szCs w:val="22"/>
                <w:lang w:val="it-IT"/>
              </w:rPr>
            </w:pPr>
            <w:r w:rsidRPr="00D80E58">
              <w:rPr>
                <w:rFonts w:asciiTheme="majorBidi" w:hAnsiTheme="majorBidi" w:cstheme="majorBidi"/>
                <w:sz w:val="22"/>
                <w:szCs w:val="22"/>
                <w:lang w:val="it-IT"/>
              </w:rPr>
              <w:t>UCB Pharma S.A.</w:t>
            </w:r>
          </w:p>
          <w:p w14:paraId="110D782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+34-91 570 34 44</w:t>
            </w:r>
          </w:p>
          <w:p w14:paraId="4CC86FCD" w14:textId="77777777" w:rsidR="00C81B1E" w:rsidRPr="004917E1" w:rsidRDefault="00C81B1E">
            <w:pPr>
              <w:rPr>
                <w:rFonts w:asciiTheme="majorBidi" w:hAnsiTheme="majorBidi" w:cstheme="majorBidi"/>
                <w:sz w:val="22"/>
                <w:szCs w:val="22"/>
              </w:rPr>
            </w:pPr>
          </w:p>
        </w:tc>
        <w:tc>
          <w:tcPr>
            <w:tcW w:w="4786" w:type="dxa"/>
            <w:tcPrChange w:id="260" w:author="Author">
              <w:tcPr>
                <w:tcW w:w="4678" w:type="dxa"/>
              </w:tcPr>
            </w:tcPrChange>
          </w:tcPr>
          <w:p w14:paraId="4075E550"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Polska</w:t>
            </w:r>
          </w:p>
          <w:p w14:paraId="05EAFFBD" w14:textId="4BCC5568" w:rsidR="00C81B1E" w:rsidRPr="00B573EF" w:rsidRDefault="004917E1">
            <w:pPr>
              <w:rPr>
                <w:rFonts w:asciiTheme="majorBidi" w:hAnsiTheme="majorBidi" w:cstheme="majorBidi"/>
                <w:sz w:val="22"/>
                <w:szCs w:val="22"/>
              </w:rPr>
            </w:pPr>
            <w:r w:rsidRPr="00B573EF">
              <w:rPr>
                <w:rFonts w:asciiTheme="majorBidi" w:hAnsiTheme="majorBidi" w:cstheme="majorBidi"/>
                <w:sz w:val="22"/>
                <w:szCs w:val="22"/>
              </w:rPr>
              <w:t>UCB Pharma Sp. z o.o.</w:t>
            </w:r>
            <w:ins w:id="261" w:author="Author">
              <w:r w:rsidR="004B4D84">
                <w:rPr>
                  <w:szCs w:val="22"/>
                  <w:lang w:val="pl-PL"/>
                </w:rPr>
                <w:t> </w:t>
              </w:r>
              <w:r w:rsidR="00B573EF">
                <w:rPr>
                  <w:szCs w:val="22"/>
                  <w:lang w:val="pl-PL"/>
                </w:rPr>
                <w:t>/</w:t>
              </w:r>
              <w:r w:rsidR="004B4D84">
                <w:rPr>
                  <w:szCs w:val="22"/>
                  <w:lang w:val="pl-PL"/>
                </w:rPr>
                <w:t> </w:t>
              </w:r>
              <w:r w:rsidR="00B573EF">
                <w:rPr>
                  <w:szCs w:val="22"/>
                  <w:lang w:val="pl-PL"/>
                </w:rPr>
                <w:t>VEDIM</w:t>
              </w:r>
              <w:r w:rsidR="004B4D84">
                <w:rPr>
                  <w:szCs w:val="22"/>
                  <w:lang w:val="pl-PL"/>
                </w:rPr>
                <w:t> </w:t>
              </w:r>
              <w:r w:rsidR="00B573EF">
                <w:rPr>
                  <w:szCs w:val="22"/>
                  <w:lang w:val="pl-PL"/>
                </w:rPr>
                <w:t>Sp.</w:t>
              </w:r>
              <w:r w:rsidR="004B4D84">
                <w:rPr>
                  <w:szCs w:val="22"/>
                  <w:lang w:val="pl-PL"/>
                </w:rPr>
                <w:t> </w:t>
              </w:r>
              <w:r w:rsidR="00B573EF">
                <w:rPr>
                  <w:szCs w:val="22"/>
                  <w:lang w:val="pl-PL"/>
                </w:rPr>
                <w:t>z</w:t>
              </w:r>
              <w:r w:rsidR="00DB4E84">
                <w:rPr>
                  <w:szCs w:val="22"/>
                  <w:lang w:val="pl-PL"/>
                </w:rPr>
                <w:t> </w:t>
              </w:r>
              <w:r w:rsidR="00B573EF">
                <w:rPr>
                  <w:szCs w:val="22"/>
                  <w:lang w:val="pl-PL"/>
                </w:rPr>
                <w:t>o.o.</w:t>
              </w:r>
            </w:ins>
          </w:p>
          <w:p w14:paraId="2361A8B0" w14:textId="10CB5D41"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w:t>
            </w:r>
            <w:del w:id="262" w:author="Author">
              <w:r w:rsidRPr="004917E1" w:rsidDel="00C47681">
                <w:rPr>
                  <w:rFonts w:asciiTheme="majorBidi" w:hAnsiTheme="majorBidi" w:cstheme="majorBidi"/>
                  <w:sz w:val="22"/>
                  <w:szCs w:val="22"/>
                </w:rPr>
                <w:delText>.</w:delText>
              </w:r>
            </w:del>
            <w:r w:rsidRPr="004917E1">
              <w:rPr>
                <w:rFonts w:asciiTheme="majorBidi" w:hAnsiTheme="majorBidi" w:cstheme="majorBidi"/>
                <w:sz w:val="22"/>
                <w:szCs w:val="22"/>
              </w:rPr>
              <w:t>: +</w:t>
            </w:r>
            <w:ins w:id="263" w:author="Author">
              <w:r w:rsidR="0068338D">
                <w:rPr>
                  <w:rFonts w:asciiTheme="majorBidi" w:hAnsiTheme="majorBidi" w:cstheme="majorBidi"/>
                  <w:sz w:val="22"/>
                  <w:szCs w:val="22"/>
                </w:rPr>
                <w:t> </w:t>
              </w:r>
            </w:ins>
            <w:r w:rsidRPr="004917E1">
              <w:rPr>
                <w:rFonts w:asciiTheme="majorBidi" w:hAnsiTheme="majorBidi" w:cstheme="majorBidi"/>
                <w:sz w:val="22"/>
                <w:szCs w:val="22"/>
              </w:rPr>
              <w:t>48</w:t>
            </w:r>
            <w:del w:id="264" w:author="Author">
              <w:r w:rsidRPr="004917E1" w:rsidDel="005A7FFE">
                <w:rPr>
                  <w:rFonts w:asciiTheme="majorBidi" w:hAnsiTheme="majorBidi" w:cstheme="majorBidi"/>
                  <w:sz w:val="22"/>
                  <w:szCs w:val="22"/>
                </w:rPr>
                <w:delText>-</w:delText>
              </w:r>
            </w:del>
            <w:ins w:id="265" w:author="Author">
              <w:r w:rsidR="0068338D">
                <w:rPr>
                  <w:rFonts w:asciiTheme="majorBidi" w:hAnsiTheme="majorBidi" w:cstheme="majorBidi"/>
                  <w:sz w:val="22"/>
                  <w:szCs w:val="22"/>
                </w:rPr>
                <w:t> </w:t>
              </w:r>
            </w:ins>
            <w:r w:rsidRPr="004917E1">
              <w:rPr>
                <w:rFonts w:asciiTheme="majorBidi" w:hAnsiTheme="majorBidi" w:cstheme="majorBidi"/>
                <w:sz w:val="22"/>
                <w:szCs w:val="22"/>
              </w:rPr>
              <w:t>22 696 99 20</w:t>
            </w:r>
          </w:p>
          <w:p w14:paraId="74913629" w14:textId="77777777" w:rsidR="00C81B1E" w:rsidRPr="004917E1" w:rsidRDefault="00C81B1E">
            <w:pPr>
              <w:rPr>
                <w:rFonts w:asciiTheme="majorBidi" w:hAnsiTheme="majorBidi" w:cstheme="majorBidi"/>
                <w:sz w:val="22"/>
                <w:szCs w:val="22"/>
              </w:rPr>
            </w:pPr>
          </w:p>
        </w:tc>
      </w:tr>
      <w:tr w:rsidR="00C81B1E" w:rsidRPr="004917E1" w14:paraId="3AD0068F" w14:textId="77777777" w:rsidTr="00C445AA">
        <w:trPr>
          <w:gridAfter w:val="1"/>
          <w:wAfter w:w="34" w:type="dxa"/>
          <w:cantSplit/>
          <w:trPrChange w:id="266" w:author="Author">
            <w:trPr>
              <w:cantSplit/>
            </w:trPr>
          </w:trPrChange>
        </w:trPr>
        <w:tc>
          <w:tcPr>
            <w:tcW w:w="4536" w:type="dxa"/>
            <w:tcPrChange w:id="267" w:author="Author">
              <w:tcPr>
                <w:tcW w:w="4644" w:type="dxa"/>
                <w:gridSpan w:val="2"/>
              </w:tcPr>
            </w:tcPrChange>
          </w:tcPr>
          <w:p w14:paraId="4B480024" w14:textId="77777777" w:rsidR="00C81B1E" w:rsidRPr="00D80E58" w:rsidRDefault="004917E1">
            <w:pPr>
              <w:rPr>
                <w:rFonts w:asciiTheme="majorBidi" w:hAnsiTheme="majorBidi" w:cstheme="majorBidi"/>
                <w:b/>
                <w:sz w:val="22"/>
                <w:szCs w:val="22"/>
                <w:lang w:val="fr-FR"/>
              </w:rPr>
            </w:pPr>
            <w:r w:rsidRPr="00D80E58">
              <w:rPr>
                <w:rFonts w:asciiTheme="majorBidi" w:hAnsiTheme="majorBidi" w:cstheme="majorBidi"/>
                <w:b/>
                <w:sz w:val="22"/>
                <w:szCs w:val="22"/>
                <w:lang w:val="fr-FR"/>
              </w:rPr>
              <w:t>France</w:t>
            </w:r>
          </w:p>
          <w:p w14:paraId="243A4CEF" w14:textId="77777777" w:rsidR="00C81B1E" w:rsidRPr="00D80E58" w:rsidRDefault="004917E1">
            <w:pPr>
              <w:rPr>
                <w:rFonts w:asciiTheme="majorBidi" w:hAnsiTheme="majorBidi" w:cstheme="majorBidi"/>
                <w:sz w:val="22"/>
                <w:szCs w:val="22"/>
                <w:lang w:val="fr-FR"/>
              </w:rPr>
            </w:pPr>
            <w:r w:rsidRPr="00D80E58">
              <w:rPr>
                <w:rFonts w:asciiTheme="majorBidi" w:hAnsiTheme="majorBidi" w:cstheme="majorBidi"/>
                <w:sz w:val="22"/>
                <w:szCs w:val="22"/>
                <w:lang w:val="fr-FR"/>
              </w:rPr>
              <w:t>UCB Pharma</w:t>
            </w:r>
            <w:del w:id="268" w:author="Author">
              <w:r w:rsidRPr="00D80E58" w:rsidDel="00B573EF">
                <w:rPr>
                  <w:rFonts w:asciiTheme="majorBidi" w:hAnsiTheme="majorBidi" w:cstheme="majorBidi"/>
                  <w:sz w:val="22"/>
                  <w:szCs w:val="22"/>
                  <w:lang w:val="fr-FR"/>
                </w:rPr>
                <w:delText xml:space="preserve"> S.A.</w:delText>
              </w:r>
            </w:del>
          </w:p>
          <w:p w14:paraId="6BA62DDC" w14:textId="39D05363"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 +</w:t>
            </w:r>
            <w:ins w:id="269" w:author="Author">
              <w:del w:id="270" w:author="Author">
                <w:r w:rsidR="008F60F3" w:rsidDel="004B4D84">
                  <w:rPr>
                    <w:rFonts w:asciiTheme="majorBidi" w:hAnsiTheme="majorBidi" w:cstheme="majorBidi"/>
                    <w:sz w:val="22"/>
                    <w:szCs w:val="22"/>
                  </w:rPr>
                  <w:delText xml:space="preserve"> </w:delText>
                </w:r>
              </w:del>
              <w:r w:rsidR="004B4D84">
                <w:rPr>
                  <w:rFonts w:asciiTheme="majorBidi" w:hAnsiTheme="majorBidi" w:cstheme="majorBidi"/>
                  <w:sz w:val="22"/>
                  <w:szCs w:val="22"/>
                </w:rPr>
                <w:t> </w:t>
              </w:r>
            </w:ins>
            <w:r w:rsidRPr="004917E1">
              <w:rPr>
                <w:rFonts w:asciiTheme="majorBidi" w:hAnsiTheme="majorBidi" w:cstheme="majorBidi"/>
                <w:sz w:val="22"/>
                <w:szCs w:val="22"/>
              </w:rPr>
              <w:t>33</w:t>
            </w:r>
            <w:del w:id="271" w:author="Author">
              <w:r w:rsidRPr="004917E1" w:rsidDel="00B573EF">
                <w:rPr>
                  <w:rFonts w:asciiTheme="majorBidi" w:hAnsiTheme="majorBidi" w:cstheme="majorBidi"/>
                  <w:sz w:val="22"/>
                  <w:szCs w:val="22"/>
                </w:rPr>
                <w:delText>-</w:delText>
              </w:r>
            </w:del>
            <w:ins w:id="272" w:author="Author">
              <w:r w:rsidR="004B4D84">
                <w:rPr>
                  <w:rFonts w:asciiTheme="majorBidi" w:hAnsiTheme="majorBidi" w:cstheme="majorBidi"/>
                  <w:sz w:val="22"/>
                  <w:szCs w:val="22"/>
                </w:rPr>
                <w:t> </w:t>
              </w:r>
              <w:r w:rsidR="00B573EF">
                <w:rPr>
                  <w:rFonts w:asciiTheme="majorBidi" w:hAnsiTheme="majorBidi" w:cstheme="majorBidi"/>
                  <w:sz w:val="22"/>
                  <w:szCs w:val="22"/>
                </w:rPr>
                <w:t>/</w:t>
              </w:r>
              <w:r w:rsidR="004B4D84">
                <w:rPr>
                  <w:rFonts w:asciiTheme="majorBidi" w:hAnsiTheme="majorBidi" w:cstheme="majorBidi"/>
                  <w:sz w:val="22"/>
                  <w:szCs w:val="22"/>
                </w:rPr>
                <w:t> </w:t>
              </w:r>
            </w:ins>
            <w:r w:rsidRPr="004917E1">
              <w:rPr>
                <w:rFonts w:asciiTheme="majorBidi" w:hAnsiTheme="majorBidi" w:cstheme="majorBidi"/>
                <w:sz w:val="22"/>
                <w:szCs w:val="22"/>
              </w:rPr>
              <w:t>(0)1 47 29 44 35</w:t>
            </w:r>
          </w:p>
        </w:tc>
        <w:tc>
          <w:tcPr>
            <w:tcW w:w="4786" w:type="dxa"/>
            <w:tcPrChange w:id="273" w:author="Author">
              <w:tcPr>
                <w:tcW w:w="4678" w:type="dxa"/>
              </w:tcPr>
            </w:tcPrChange>
          </w:tcPr>
          <w:p w14:paraId="613A443C" w14:textId="77777777" w:rsidR="00C81B1E" w:rsidRPr="00116F37" w:rsidRDefault="004917E1">
            <w:pPr>
              <w:rPr>
                <w:rFonts w:asciiTheme="majorBidi" w:hAnsiTheme="majorBidi" w:cstheme="majorBidi"/>
                <w:b/>
                <w:sz w:val="22"/>
                <w:szCs w:val="22"/>
                <w:lang w:val="en-US"/>
              </w:rPr>
            </w:pPr>
            <w:r w:rsidRPr="00116F37">
              <w:rPr>
                <w:rFonts w:asciiTheme="majorBidi" w:hAnsiTheme="majorBidi" w:cstheme="majorBidi"/>
                <w:b/>
                <w:sz w:val="22"/>
                <w:szCs w:val="22"/>
                <w:lang w:val="en-US"/>
              </w:rPr>
              <w:t>Portugal</w:t>
            </w:r>
          </w:p>
          <w:p w14:paraId="1358A09E"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lang w:val="en-US"/>
              </w:rPr>
              <w:t>BIAL-Portela &amp; Cª, S.A.</w:t>
            </w:r>
          </w:p>
          <w:p w14:paraId="4A1699AD" w14:textId="7CA44628"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+351-22</w:t>
            </w:r>
            <w:del w:id="274" w:author="Author">
              <w:r w:rsidRPr="004917E1" w:rsidDel="002F72A2">
                <w:rPr>
                  <w:rFonts w:asciiTheme="majorBidi" w:hAnsiTheme="majorBidi" w:cstheme="majorBidi"/>
                  <w:sz w:val="22"/>
                  <w:szCs w:val="22"/>
                </w:rPr>
                <w:delText xml:space="preserve"> </w:delText>
              </w:r>
            </w:del>
            <w:ins w:id="275" w:author="Author">
              <w:r w:rsidR="002F72A2">
                <w:rPr>
                  <w:rFonts w:asciiTheme="majorBidi" w:hAnsiTheme="majorBidi" w:cstheme="majorBidi"/>
                  <w:sz w:val="22"/>
                  <w:szCs w:val="22"/>
                </w:rPr>
                <w:t> </w:t>
              </w:r>
            </w:ins>
            <w:r w:rsidRPr="004917E1">
              <w:rPr>
                <w:rFonts w:asciiTheme="majorBidi" w:hAnsiTheme="majorBidi" w:cstheme="majorBidi"/>
                <w:sz w:val="22"/>
                <w:szCs w:val="22"/>
              </w:rPr>
              <w:t>986</w:t>
            </w:r>
            <w:del w:id="276" w:author="Author">
              <w:r w:rsidRPr="004917E1" w:rsidDel="002F72A2">
                <w:rPr>
                  <w:rFonts w:asciiTheme="majorBidi" w:hAnsiTheme="majorBidi" w:cstheme="majorBidi"/>
                  <w:sz w:val="22"/>
                  <w:szCs w:val="22"/>
                </w:rPr>
                <w:delText xml:space="preserve"> </w:delText>
              </w:r>
            </w:del>
            <w:ins w:id="277" w:author="Author">
              <w:r w:rsidR="002F72A2">
                <w:rPr>
                  <w:rFonts w:asciiTheme="majorBidi" w:hAnsiTheme="majorBidi" w:cstheme="majorBidi"/>
                  <w:sz w:val="22"/>
                  <w:szCs w:val="22"/>
                </w:rPr>
                <w:t> </w:t>
              </w:r>
            </w:ins>
            <w:r w:rsidRPr="004917E1">
              <w:rPr>
                <w:rFonts w:asciiTheme="majorBidi" w:hAnsiTheme="majorBidi" w:cstheme="majorBidi"/>
                <w:sz w:val="22"/>
                <w:szCs w:val="22"/>
              </w:rPr>
              <w:t>61</w:t>
            </w:r>
            <w:del w:id="278" w:author="Author">
              <w:r w:rsidRPr="004917E1" w:rsidDel="002F72A2">
                <w:rPr>
                  <w:rFonts w:asciiTheme="majorBidi" w:hAnsiTheme="majorBidi" w:cstheme="majorBidi"/>
                  <w:sz w:val="22"/>
                  <w:szCs w:val="22"/>
                </w:rPr>
                <w:delText xml:space="preserve"> </w:delText>
              </w:r>
            </w:del>
            <w:ins w:id="279" w:author="Author">
              <w:r w:rsidR="002F72A2">
                <w:rPr>
                  <w:rFonts w:asciiTheme="majorBidi" w:hAnsiTheme="majorBidi" w:cstheme="majorBidi"/>
                  <w:sz w:val="22"/>
                  <w:szCs w:val="22"/>
                </w:rPr>
                <w:t> </w:t>
              </w:r>
            </w:ins>
            <w:r w:rsidRPr="004917E1">
              <w:rPr>
                <w:rFonts w:asciiTheme="majorBidi" w:hAnsiTheme="majorBidi" w:cstheme="majorBidi"/>
                <w:sz w:val="22"/>
                <w:szCs w:val="22"/>
              </w:rPr>
              <w:t>00</w:t>
            </w:r>
          </w:p>
          <w:p w14:paraId="6012583D" w14:textId="77777777" w:rsidR="00C81B1E" w:rsidRPr="004917E1" w:rsidRDefault="00C81B1E">
            <w:pPr>
              <w:rPr>
                <w:rFonts w:asciiTheme="majorBidi" w:hAnsiTheme="majorBidi" w:cstheme="majorBidi"/>
                <w:sz w:val="22"/>
                <w:szCs w:val="22"/>
              </w:rPr>
            </w:pPr>
          </w:p>
        </w:tc>
      </w:tr>
      <w:tr w:rsidR="00C81B1E" w:rsidRPr="004917E1" w14:paraId="667BD79C" w14:textId="77777777" w:rsidTr="00C445AA">
        <w:trPr>
          <w:gridAfter w:val="1"/>
          <w:wAfter w:w="34" w:type="dxa"/>
          <w:cantSplit/>
          <w:trPrChange w:id="280" w:author="Author">
            <w:trPr>
              <w:cantSplit/>
            </w:trPr>
          </w:trPrChange>
        </w:trPr>
        <w:tc>
          <w:tcPr>
            <w:tcW w:w="4536" w:type="dxa"/>
            <w:tcPrChange w:id="281" w:author="Author">
              <w:tcPr>
                <w:tcW w:w="4644" w:type="dxa"/>
                <w:gridSpan w:val="2"/>
              </w:tcPr>
            </w:tcPrChange>
          </w:tcPr>
          <w:p w14:paraId="59987317"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b/>
                <w:bCs/>
                <w:sz w:val="22"/>
                <w:szCs w:val="22"/>
              </w:rPr>
              <w:t>Hrvatska</w:t>
            </w:r>
          </w:p>
          <w:p w14:paraId="48841CB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Medis Adria d.o.o.</w:t>
            </w:r>
          </w:p>
          <w:p w14:paraId="0F4E466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+385-(0)1 230 34 46</w:t>
            </w:r>
          </w:p>
          <w:p w14:paraId="48F0113F" w14:textId="77777777" w:rsidR="00C81B1E" w:rsidRPr="004917E1" w:rsidRDefault="00C81B1E">
            <w:pPr>
              <w:rPr>
                <w:rFonts w:asciiTheme="majorBidi" w:hAnsiTheme="majorBidi" w:cstheme="majorBidi"/>
                <w:b/>
                <w:sz w:val="22"/>
                <w:szCs w:val="22"/>
              </w:rPr>
            </w:pPr>
          </w:p>
        </w:tc>
        <w:tc>
          <w:tcPr>
            <w:tcW w:w="4786" w:type="dxa"/>
            <w:tcPrChange w:id="282" w:author="Author">
              <w:tcPr>
                <w:tcW w:w="4678" w:type="dxa"/>
              </w:tcPr>
            </w:tcPrChange>
          </w:tcPr>
          <w:p w14:paraId="3CD27554" w14:textId="77777777" w:rsidR="00C81B1E" w:rsidRPr="004917E1" w:rsidRDefault="004917E1">
            <w:pPr>
              <w:tabs>
                <w:tab w:val="left" w:pos="-720"/>
                <w:tab w:val="left" w:pos="4536"/>
              </w:tabs>
              <w:suppressAutoHyphens/>
              <w:rPr>
                <w:rFonts w:asciiTheme="majorBidi" w:hAnsiTheme="majorBidi" w:cstheme="majorBidi"/>
                <w:b/>
                <w:noProof/>
                <w:sz w:val="22"/>
                <w:szCs w:val="22"/>
              </w:rPr>
            </w:pPr>
            <w:r w:rsidRPr="004917E1">
              <w:rPr>
                <w:rFonts w:asciiTheme="majorBidi" w:hAnsiTheme="majorBidi" w:cstheme="majorBidi"/>
                <w:b/>
                <w:noProof/>
                <w:sz w:val="22"/>
                <w:szCs w:val="22"/>
              </w:rPr>
              <w:t>România</w:t>
            </w:r>
          </w:p>
          <w:p w14:paraId="70EBF061" w14:textId="77777777" w:rsidR="00C81B1E" w:rsidRPr="004917E1" w:rsidRDefault="004917E1">
            <w:pPr>
              <w:tabs>
                <w:tab w:val="left" w:pos="-720"/>
                <w:tab w:val="left" w:pos="4536"/>
              </w:tabs>
              <w:suppressAutoHyphens/>
              <w:rPr>
                <w:rFonts w:asciiTheme="majorBidi" w:hAnsiTheme="majorBidi" w:cstheme="majorBidi"/>
                <w:noProof/>
                <w:sz w:val="22"/>
                <w:szCs w:val="22"/>
              </w:rPr>
            </w:pPr>
            <w:r w:rsidRPr="004917E1">
              <w:rPr>
                <w:rFonts w:asciiTheme="majorBidi" w:hAnsiTheme="majorBidi" w:cstheme="majorBidi"/>
                <w:noProof/>
                <w:sz w:val="22"/>
                <w:szCs w:val="22"/>
              </w:rPr>
              <w:t>UCB Pharma România S.R.L.</w:t>
            </w:r>
          </w:p>
          <w:p w14:paraId="2671A36A" w14:textId="77777777" w:rsidR="00C81B1E" w:rsidRPr="004917E1" w:rsidRDefault="004917E1">
            <w:pPr>
              <w:tabs>
                <w:tab w:val="left" w:pos="-720"/>
                <w:tab w:val="left" w:pos="4536"/>
              </w:tabs>
              <w:suppressAutoHyphens/>
              <w:rPr>
                <w:rFonts w:asciiTheme="majorBidi" w:hAnsiTheme="majorBidi" w:cstheme="majorBidi"/>
                <w:noProof/>
                <w:sz w:val="22"/>
                <w:szCs w:val="22"/>
              </w:rPr>
            </w:pPr>
            <w:r w:rsidRPr="004917E1">
              <w:rPr>
                <w:rFonts w:asciiTheme="majorBidi" w:hAnsiTheme="majorBidi" w:cstheme="majorBidi"/>
                <w:noProof/>
                <w:sz w:val="22"/>
                <w:szCs w:val="22"/>
              </w:rPr>
              <w:t>Tel: +40-21 300 29 04</w:t>
            </w:r>
          </w:p>
          <w:p w14:paraId="7096DBD1" w14:textId="77777777" w:rsidR="00C81B1E" w:rsidRPr="004917E1" w:rsidRDefault="00C81B1E">
            <w:pPr>
              <w:rPr>
                <w:rFonts w:asciiTheme="majorBidi" w:hAnsiTheme="majorBidi" w:cstheme="majorBidi"/>
                <w:b/>
                <w:sz w:val="22"/>
                <w:szCs w:val="22"/>
              </w:rPr>
            </w:pPr>
          </w:p>
        </w:tc>
      </w:tr>
      <w:tr w:rsidR="00C81B1E" w:rsidRPr="004917E1" w14:paraId="5A676969" w14:textId="77777777" w:rsidTr="00C445AA">
        <w:trPr>
          <w:gridAfter w:val="1"/>
          <w:wAfter w:w="34" w:type="dxa"/>
          <w:cantSplit/>
          <w:trPrChange w:id="283" w:author="Author">
            <w:trPr>
              <w:cantSplit/>
            </w:trPr>
          </w:trPrChange>
        </w:trPr>
        <w:tc>
          <w:tcPr>
            <w:tcW w:w="4536" w:type="dxa"/>
            <w:tcPrChange w:id="284" w:author="Author">
              <w:tcPr>
                <w:tcW w:w="4644" w:type="dxa"/>
                <w:gridSpan w:val="2"/>
              </w:tcPr>
            </w:tcPrChange>
          </w:tcPr>
          <w:p w14:paraId="380B7116" w14:textId="77777777" w:rsidR="00C81B1E" w:rsidRPr="00D80E58" w:rsidRDefault="004917E1">
            <w:pPr>
              <w:rPr>
                <w:rFonts w:asciiTheme="majorBidi" w:hAnsiTheme="majorBidi" w:cstheme="majorBidi"/>
                <w:b/>
                <w:sz w:val="22"/>
                <w:szCs w:val="22"/>
                <w:lang w:val="de-DE"/>
              </w:rPr>
            </w:pPr>
            <w:r w:rsidRPr="00D80E58">
              <w:rPr>
                <w:rFonts w:asciiTheme="majorBidi" w:hAnsiTheme="majorBidi" w:cstheme="majorBidi"/>
                <w:b/>
                <w:sz w:val="22"/>
                <w:szCs w:val="22"/>
                <w:lang w:val="de-DE"/>
              </w:rPr>
              <w:t>Ireland</w:t>
            </w:r>
          </w:p>
          <w:p w14:paraId="29FE24AC"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Ireland Ltd.</w:t>
            </w:r>
          </w:p>
          <w:p w14:paraId="15D19F7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Tel: +353-(0)1 46 37 395 </w:t>
            </w:r>
          </w:p>
          <w:p w14:paraId="25E089C7" w14:textId="77777777" w:rsidR="00C81B1E" w:rsidRPr="004917E1" w:rsidRDefault="00C81B1E">
            <w:pPr>
              <w:rPr>
                <w:rFonts w:asciiTheme="majorBidi" w:hAnsiTheme="majorBidi" w:cstheme="majorBidi"/>
                <w:b/>
                <w:sz w:val="22"/>
                <w:szCs w:val="22"/>
              </w:rPr>
            </w:pPr>
          </w:p>
        </w:tc>
        <w:tc>
          <w:tcPr>
            <w:tcW w:w="4786" w:type="dxa"/>
            <w:tcPrChange w:id="285" w:author="Author">
              <w:tcPr>
                <w:tcW w:w="4678" w:type="dxa"/>
              </w:tcPr>
            </w:tcPrChange>
          </w:tcPr>
          <w:p w14:paraId="32126B7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Slovenija</w:t>
            </w:r>
          </w:p>
          <w:p w14:paraId="07B080D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Medis, d.o.o.</w:t>
            </w:r>
          </w:p>
          <w:p w14:paraId="194C0AE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+386-1 589 69 00</w:t>
            </w:r>
          </w:p>
          <w:p w14:paraId="154A31DB" w14:textId="77777777" w:rsidR="00C81B1E" w:rsidRPr="004917E1" w:rsidRDefault="00C81B1E">
            <w:pPr>
              <w:tabs>
                <w:tab w:val="left" w:pos="-720"/>
              </w:tabs>
              <w:suppressAutoHyphens/>
              <w:rPr>
                <w:rFonts w:asciiTheme="majorBidi" w:hAnsiTheme="majorBidi" w:cstheme="majorBidi"/>
                <w:b/>
                <w:sz w:val="22"/>
                <w:szCs w:val="22"/>
              </w:rPr>
            </w:pPr>
          </w:p>
        </w:tc>
      </w:tr>
      <w:tr w:rsidR="00C81B1E" w:rsidRPr="004917E1" w14:paraId="6D4AEF65" w14:textId="77777777" w:rsidTr="00C445AA">
        <w:trPr>
          <w:gridAfter w:val="1"/>
          <w:wAfter w:w="34" w:type="dxa"/>
          <w:cantSplit/>
          <w:trPrChange w:id="286" w:author="Author">
            <w:trPr>
              <w:cantSplit/>
            </w:trPr>
          </w:trPrChange>
        </w:trPr>
        <w:tc>
          <w:tcPr>
            <w:tcW w:w="4536" w:type="dxa"/>
            <w:tcPrChange w:id="287" w:author="Author">
              <w:tcPr>
                <w:tcW w:w="4644" w:type="dxa"/>
                <w:gridSpan w:val="2"/>
              </w:tcPr>
            </w:tcPrChange>
          </w:tcPr>
          <w:p w14:paraId="4C43CC97" w14:textId="77777777" w:rsidR="00C81B1E" w:rsidRPr="00C445AA" w:rsidRDefault="004917E1">
            <w:pPr>
              <w:rPr>
                <w:rFonts w:asciiTheme="majorBidi" w:hAnsiTheme="majorBidi" w:cstheme="majorBidi"/>
                <w:b/>
                <w:sz w:val="22"/>
                <w:szCs w:val="22"/>
                <w:lang w:val="en-GB"/>
                <w:rPrChange w:id="288" w:author="Author">
                  <w:rPr>
                    <w:rFonts w:asciiTheme="majorBidi" w:hAnsiTheme="majorBidi" w:cstheme="majorBidi"/>
                    <w:b/>
                    <w:sz w:val="22"/>
                    <w:szCs w:val="22"/>
                  </w:rPr>
                </w:rPrChange>
              </w:rPr>
            </w:pPr>
            <w:r w:rsidRPr="00C445AA">
              <w:rPr>
                <w:rFonts w:asciiTheme="majorBidi" w:hAnsiTheme="majorBidi" w:cstheme="majorBidi"/>
                <w:b/>
                <w:sz w:val="22"/>
                <w:szCs w:val="22"/>
                <w:lang w:val="en-GB"/>
                <w:rPrChange w:id="289" w:author="Author">
                  <w:rPr>
                    <w:rFonts w:asciiTheme="majorBidi" w:hAnsiTheme="majorBidi" w:cstheme="majorBidi"/>
                    <w:b/>
                    <w:sz w:val="22"/>
                    <w:szCs w:val="22"/>
                  </w:rPr>
                </w:rPrChange>
              </w:rPr>
              <w:t>Ísland</w:t>
            </w:r>
          </w:p>
          <w:p w14:paraId="7FE32B63" w14:textId="77777777" w:rsidR="00E77E44" w:rsidRPr="00C445AA" w:rsidRDefault="00E77E44" w:rsidP="00E77E44">
            <w:pPr>
              <w:widowControl w:val="0"/>
              <w:rPr>
                <w:snapToGrid w:val="0"/>
                <w:sz w:val="22"/>
                <w:szCs w:val="22"/>
                <w:lang w:val="en-GB"/>
                <w:rPrChange w:id="290" w:author="Author">
                  <w:rPr>
                    <w:snapToGrid w:val="0"/>
                    <w:sz w:val="22"/>
                    <w:szCs w:val="22"/>
                  </w:rPr>
                </w:rPrChange>
              </w:rPr>
            </w:pPr>
            <w:r w:rsidRPr="00C445AA">
              <w:rPr>
                <w:snapToGrid w:val="0"/>
                <w:sz w:val="22"/>
                <w:szCs w:val="22"/>
                <w:lang w:val="en-GB"/>
                <w:rPrChange w:id="291" w:author="Author">
                  <w:rPr>
                    <w:snapToGrid w:val="0"/>
                    <w:sz w:val="22"/>
                    <w:szCs w:val="22"/>
                  </w:rPr>
                </w:rPrChange>
              </w:rPr>
              <w:t>UCB Nordic A/S</w:t>
            </w:r>
          </w:p>
          <w:p w14:paraId="49046F3F" w14:textId="77777777" w:rsidR="00E77E44" w:rsidRPr="00C445AA" w:rsidRDefault="00E77E44" w:rsidP="00E77E44">
            <w:pPr>
              <w:widowControl w:val="0"/>
              <w:rPr>
                <w:snapToGrid w:val="0"/>
                <w:sz w:val="22"/>
                <w:szCs w:val="22"/>
                <w:lang w:val="en-GB"/>
                <w:rPrChange w:id="292" w:author="Author">
                  <w:rPr>
                    <w:snapToGrid w:val="0"/>
                    <w:sz w:val="22"/>
                    <w:szCs w:val="22"/>
                  </w:rPr>
                </w:rPrChange>
              </w:rPr>
            </w:pPr>
            <w:r w:rsidRPr="00D80E58">
              <w:rPr>
                <w:sz w:val="22"/>
                <w:szCs w:val="22"/>
                <w:lang w:val="is-IS"/>
              </w:rPr>
              <w:t>Sími:</w:t>
            </w:r>
            <w:r w:rsidRPr="00C445AA">
              <w:rPr>
                <w:snapToGrid w:val="0"/>
                <w:sz w:val="22"/>
                <w:szCs w:val="22"/>
                <w:lang w:val="en-GB"/>
                <w:rPrChange w:id="293" w:author="Author">
                  <w:rPr>
                    <w:snapToGrid w:val="0"/>
                    <w:sz w:val="22"/>
                    <w:szCs w:val="22"/>
                  </w:rPr>
                </w:rPrChange>
              </w:rPr>
              <w:t xml:space="preserve"> + 45 / 32 46 24 00</w:t>
            </w:r>
          </w:p>
          <w:p w14:paraId="3256622C" w14:textId="77777777" w:rsidR="00C81B1E" w:rsidRPr="00C445AA" w:rsidRDefault="00C81B1E">
            <w:pPr>
              <w:rPr>
                <w:rFonts w:asciiTheme="majorBidi" w:hAnsiTheme="majorBidi" w:cstheme="majorBidi"/>
                <w:b/>
                <w:sz w:val="22"/>
                <w:szCs w:val="22"/>
                <w:lang w:val="en-GB"/>
                <w:rPrChange w:id="294" w:author="Author">
                  <w:rPr>
                    <w:rFonts w:asciiTheme="majorBidi" w:hAnsiTheme="majorBidi" w:cstheme="majorBidi"/>
                    <w:b/>
                    <w:sz w:val="22"/>
                    <w:szCs w:val="22"/>
                  </w:rPr>
                </w:rPrChange>
              </w:rPr>
            </w:pPr>
          </w:p>
        </w:tc>
        <w:tc>
          <w:tcPr>
            <w:tcW w:w="4786" w:type="dxa"/>
            <w:tcPrChange w:id="295" w:author="Author">
              <w:tcPr>
                <w:tcW w:w="4678" w:type="dxa"/>
              </w:tcPr>
            </w:tcPrChange>
          </w:tcPr>
          <w:p w14:paraId="37010E26" w14:textId="77777777" w:rsidR="00C81B1E" w:rsidRPr="00C445AA" w:rsidRDefault="004917E1">
            <w:pPr>
              <w:tabs>
                <w:tab w:val="left" w:pos="-720"/>
              </w:tabs>
              <w:suppressAutoHyphens/>
              <w:rPr>
                <w:rFonts w:asciiTheme="majorBidi" w:hAnsiTheme="majorBidi" w:cstheme="majorBidi"/>
                <w:b/>
                <w:sz w:val="22"/>
                <w:szCs w:val="22"/>
                <w:lang w:val="en-GB"/>
                <w:rPrChange w:id="296" w:author="Author">
                  <w:rPr>
                    <w:rFonts w:asciiTheme="majorBidi" w:hAnsiTheme="majorBidi" w:cstheme="majorBidi"/>
                    <w:b/>
                    <w:sz w:val="22"/>
                    <w:szCs w:val="22"/>
                  </w:rPr>
                </w:rPrChange>
              </w:rPr>
            </w:pPr>
            <w:r w:rsidRPr="00C445AA">
              <w:rPr>
                <w:rFonts w:asciiTheme="majorBidi" w:hAnsiTheme="majorBidi" w:cstheme="majorBidi"/>
                <w:b/>
                <w:sz w:val="22"/>
                <w:szCs w:val="22"/>
                <w:lang w:val="en-GB"/>
                <w:rPrChange w:id="297" w:author="Author">
                  <w:rPr>
                    <w:rFonts w:asciiTheme="majorBidi" w:hAnsiTheme="majorBidi" w:cstheme="majorBidi"/>
                    <w:b/>
                    <w:sz w:val="22"/>
                    <w:szCs w:val="22"/>
                  </w:rPr>
                </w:rPrChange>
              </w:rPr>
              <w:t>Slovenská republika</w:t>
            </w:r>
          </w:p>
          <w:p w14:paraId="3E888B51" w14:textId="77777777" w:rsidR="00C81B1E" w:rsidRPr="00C445AA" w:rsidRDefault="004917E1">
            <w:pPr>
              <w:tabs>
                <w:tab w:val="left" w:pos="-720"/>
              </w:tabs>
              <w:suppressAutoHyphens/>
              <w:rPr>
                <w:rFonts w:asciiTheme="majorBidi" w:hAnsiTheme="majorBidi" w:cstheme="majorBidi"/>
                <w:sz w:val="22"/>
                <w:szCs w:val="22"/>
                <w:lang w:val="en-GB"/>
                <w:rPrChange w:id="298"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299" w:author="Author">
                  <w:rPr>
                    <w:rFonts w:asciiTheme="majorBidi" w:hAnsiTheme="majorBidi" w:cstheme="majorBidi"/>
                    <w:sz w:val="22"/>
                    <w:szCs w:val="22"/>
                  </w:rPr>
                </w:rPrChange>
              </w:rPr>
              <w:t xml:space="preserve">UCB </w:t>
            </w:r>
            <w:proofErr w:type="spellStart"/>
            <w:r w:rsidRPr="00C445AA">
              <w:rPr>
                <w:rFonts w:asciiTheme="majorBidi" w:hAnsiTheme="majorBidi" w:cstheme="majorBidi"/>
                <w:sz w:val="22"/>
                <w:szCs w:val="22"/>
                <w:lang w:val="en-GB"/>
                <w:rPrChange w:id="300" w:author="Author">
                  <w:rPr>
                    <w:rFonts w:asciiTheme="majorBidi" w:hAnsiTheme="majorBidi" w:cstheme="majorBidi"/>
                    <w:sz w:val="22"/>
                    <w:szCs w:val="22"/>
                  </w:rPr>
                </w:rPrChange>
              </w:rPr>
              <w:t>s.r.o.</w:t>
            </w:r>
            <w:proofErr w:type="spellEnd"/>
            <w:r w:rsidRPr="00C445AA">
              <w:rPr>
                <w:rFonts w:asciiTheme="majorBidi" w:hAnsiTheme="majorBidi" w:cstheme="majorBidi"/>
                <w:sz w:val="22"/>
                <w:szCs w:val="22"/>
                <w:lang w:val="en-GB"/>
                <w:rPrChange w:id="301" w:author="Author">
                  <w:rPr>
                    <w:rFonts w:asciiTheme="majorBidi" w:hAnsiTheme="majorBidi" w:cstheme="majorBidi"/>
                    <w:sz w:val="22"/>
                    <w:szCs w:val="22"/>
                  </w:rPr>
                </w:rPrChange>
              </w:rPr>
              <w:t xml:space="preserve">, </w:t>
            </w:r>
            <w:proofErr w:type="spellStart"/>
            <w:r w:rsidRPr="00C445AA">
              <w:rPr>
                <w:rFonts w:asciiTheme="majorBidi" w:hAnsiTheme="majorBidi" w:cstheme="majorBidi"/>
                <w:sz w:val="22"/>
                <w:szCs w:val="22"/>
                <w:lang w:val="en-GB"/>
                <w:rPrChange w:id="302" w:author="Author">
                  <w:rPr>
                    <w:rFonts w:asciiTheme="majorBidi" w:hAnsiTheme="majorBidi" w:cstheme="majorBidi"/>
                    <w:sz w:val="22"/>
                    <w:szCs w:val="22"/>
                  </w:rPr>
                </w:rPrChange>
              </w:rPr>
              <w:t>organizačná</w:t>
            </w:r>
            <w:proofErr w:type="spellEnd"/>
            <w:r w:rsidRPr="00C445AA">
              <w:rPr>
                <w:rFonts w:asciiTheme="majorBidi" w:hAnsiTheme="majorBidi" w:cstheme="majorBidi"/>
                <w:sz w:val="22"/>
                <w:szCs w:val="22"/>
                <w:lang w:val="en-GB"/>
                <w:rPrChange w:id="303" w:author="Author">
                  <w:rPr>
                    <w:rFonts w:asciiTheme="majorBidi" w:hAnsiTheme="majorBidi" w:cstheme="majorBidi"/>
                    <w:sz w:val="22"/>
                    <w:szCs w:val="22"/>
                  </w:rPr>
                </w:rPrChange>
              </w:rPr>
              <w:t xml:space="preserve"> </w:t>
            </w:r>
            <w:proofErr w:type="spellStart"/>
            <w:r w:rsidRPr="00C445AA">
              <w:rPr>
                <w:rFonts w:asciiTheme="majorBidi" w:hAnsiTheme="majorBidi" w:cstheme="majorBidi"/>
                <w:sz w:val="22"/>
                <w:szCs w:val="22"/>
                <w:lang w:val="en-GB"/>
                <w:rPrChange w:id="304" w:author="Author">
                  <w:rPr>
                    <w:rFonts w:asciiTheme="majorBidi" w:hAnsiTheme="majorBidi" w:cstheme="majorBidi"/>
                    <w:sz w:val="22"/>
                    <w:szCs w:val="22"/>
                  </w:rPr>
                </w:rPrChange>
              </w:rPr>
              <w:t>zložka</w:t>
            </w:r>
            <w:proofErr w:type="spellEnd"/>
          </w:p>
          <w:p w14:paraId="17556F2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+421-(0)2 5920 2020</w:t>
            </w:r>
          </w:p>
          <w:p w14:paraId="43960502" w14:textId="77777777" w:rsidR="00C81B1E" w:rsidRPr="004917E1" w:rsidRDefault="00C81B1E">
            <w:pPr>
              <w:tabs>
                <w:tab w:val="left" w:pos="-720"/>
              </w:tabs>
              <w:suppressAutoHyphens/>
              <w:rPr>
                <w:rFonts w:asciiTheme="majorBidi" w:hAnsiTheme="majorBidi" w:cstheme="majorBidi"/>
                <w:b/>
                <w:sz w:val="22"/>
                <w:szCs w:val="22"/>
              </w:rPr>
            </w:pPr>
          </w:p>
        </w:tc>
      </w:tr>
      <w:tr w:rsidR="00C81B1E" w:rsidRPr="004917E1" w14:paraId="5DAF639A" w14:textId="77777777" w:rsidTr="00C445AA">
        <w:trPr>
          <w:gridAfter w:val="1"/>
          <w:wAfter w:w="34" w:type="dxa"/>
          <w:cantSplit/>
          <w:trPrChange w:id="305" w:author="Author">
            <w:trPr>
              <w:cantSplit/>
            </w:trPr>
          </w:trPrChange>
        </w:trPr>
        <w:tc>
          <w:tcPr>
            <w:tcW w:w="4536" w:type="dxa"/>
            <w:tcPrChange w:id="306" w:author="Author">
              <w:tcPr>
                <w:tcW w:w="4644" w:type="dxa"/>
                <w:gridSpan w:val="2"/>
              </w:tcPr>
            </w:tcPrChange>
          </w:tcPr>
          <w:p w14:paraId="6ECEF571" w14:textId="77777777" w:rsidR="00C81B1E" w:rsidRPr="00D80E58" w:rsidRDefault="004917E1">
            <w:pPr>
              <w:rPr>
                <w:rFonts w:asciiTheme="majorBidi" w:hAnsiTheme="majorBidi" w:cstheme="majorBidi"/>
                <w:b/>
                <w:sz w:val="22"/>
                <w:szCs w:val="22"/>
                <w:lang w:val="it-IT"/>
              </w:rPr>
            </w:pPr>
            <w:r w:rsidRPr="00D80E58">
              <w:rPr>
                <w:rFonts w:asciiTheme="majorBidi" w:hAnsiTheme="majorBidi" w:cstheme="majorBidi"/>
                <w:b/>
                <w:sz w:val="22"/>
                <w:szCs w:val="22"/>
                <w:lang w:val="it-IT"/>
              </w:rPr>
              <w:t>Italia</w:t>
            </w:r>
          </w:p>
          <w:p w14:paraId="14AAE4B8" w14:textId="77777777" w:rsidR="00C81B1E" w:rsidRPr="00D80E58" w:rsidRDefault="004917E1">
            <w:pPr>
              <w:rPr>
                <w:rFonts w:asciiTheme="majorBidi" w:hAnsiTheme="majorBidi" w:cstheme="majorBidi"/>
                <w:sz w:val="22"/>
                <w:szCs w:val="22"/>
                <w:lang w:val="it-IT"/>
              </w:rPr>
            </w:pPr>
            <w:r w:rsidRPr="00D80E58">
              <w:rPr>
                <w:rFonts w:asciiTheme="majorBidi" w:hAnsiTheme="majorBidi" w:cstheme="majorBidi"/>
                <w:sz w:val="22"/>
                <w:szCs w:val="22"/>
                <w:lang w:val="it-IT"/>
              </w:rPr>
              <w:t>UCB Pharma S.p.A.</w:t>
            </w:r>
          </w:p>
          <w:p w14:paraId="7B15134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+39-02 300 791</w:t>
            </w:r>
          </w:p>
        </w:tc>
        <w:tc>
          <w:tcPr>
            <w:tcW w:w="4786" w:type="dxa"/>
            <w:tcPrChange w:id="307" w:author="Author">
              <w:tcPr>
                <w:tcW w:w="4678" w:type="dxa"/>
              </w:tcPr>
            </w:tcPrChange>
          </w:tcPr>
          <w:p w14:paraId="7291599D"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Suomi/Finland</w:t>
            </w:r>
          </w:p>
          <w:p w14:paraId="4D27DF8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napToGrid w:val="0"/>
                <w:sz w:val="22"/>
                <w:szCs w:val="22"/>
              </w:rPr>
              <w:t>UCB Pharma Oy Finland</w:t>
            </w:r>
          </w:p>
          <w:p w14:paraId="0DB75C3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Puh/Tel: +358-92 514 4221</w:t>
            </w:r>
          </w:p>
          <w:p w14:paraId="4E5994D4" w14:textId="77777777" w:rsidR="00C81B1E" w:rsidRPr="004917E1" w:rsidRDefault="00C81B1E">
            <w:pPr>
              <w:rPr>
                <w:rFonts w:asciiTheme="majorBidi" w:hAnsiTheme="majorBidi" w:cstheme="majorBidi"/>
                <w:sz w:val="22"/>
                <w:szCs w:val="22"/>
              </w:rPr>
            </w:pPr>
          </w:p>
        </w:tc>
      </w:tr>
      <w:tr w:rsidR="00C81B1E" w:rsidRPr="004917E1" w14:paraId="2B84B223" w14:textId="77777777" w:rsidTr="00C445AA">
        <w:trPr>
          <w:gridAfter w:val="1"/>
          <w:wAfter w:w="34" w:type="dxa"/>
          <w:cantSplit/>
          <w:trPrChange w:id="308" w:author="Author">
            <w:trPr>
              <w:cantSplit/>
            </w:trPr>
          </w:trPrChange>
        </w:trPr>
        <w:tc>
          <w:tcPr>
            <w:tcW w:w="4536" w:type="dxa"/>
            <w:tcPrChange w:id="309" w:author="Author">
              <w:tcPr>
                <w:tcW w:w="4644" w:type="dxa"/>
                <w:gridSpan w:val="2"/>
              </w:tcPr>
            </w:tcPrChange>
          </w:tcPr>
          <w:p w14:paraId="2C8CFBF0"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Κύπρος</w:t>
            </w:r>
          </w:p>
          <w:p w14:paraId="37A9FCB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Lifepharma (Z.A.M.) Ltd</w:t>
            </w:r>
          </w:p>
          <w:p w14:paraId="0F5163E9" w14:textId="45A80366"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Τηλ: +</w:t>
            </w:r>
            <w:ins w:id="310" w:author="Author">
              <w:r w:rsidR="004B4D84">
                <w:rPr>
                  <w:rFonts w:asciiTheme="majorBidi" w:hAnsiTheme="majorBidi" w:cstheme="majorBidi"/>
                  <w:sz w:val="22"/>
                  <w:szCs w:val="22"/>
                </w:rPr>
                <w:t> </w:t>
              </w:r>
            </w:ins>
            <w:r w:rsidRPr="004917E1">
              <w:rPr>
                <w:rFonts w:asciiTheme="majorBidi" w:hAnsiTheme="majorBidi" w:cstheme="majorBidi"/>
                <w:sz w:val="22"/>
                <w:szCs w:val="22"/>
              </w:rPr>
              <w:t>357</w:t>
            </w:r>
            <w:ins w:id="311" w:author="Author">
              <w:r w:rsidR="004B4D84">
                <w:rPr>
                  <w:rFonts w:asciiTheme="majorBidi" w:hAnsiTheme="majorBidi" w:cstheme="majorBidi"/>
                  <w:sz w:val="22"/>
                  <w:szCs w:val="22"/>
                </w:rPr>
                <w:t> </w:t>
              </w:r>
            </w:ins>
            <w:del w:id="312" w:author="Author">
              <w:r w:rsidRPr="004917E1" w:rsidDel="00976861">
                <w:rPr>
                  <w:rFonts w:asciiTheme="majorBidi" w:hAnsiTheme="majorBidi" w:cstheme="majorBidi"/>
                  <w:sz w:val="22"/>
                  <w:szCs w:val="22"/>
                </w:rPr>
                <w:delText>-</w:delText>
              </w:r>
            </w:del>
            <w:r w:rsidRPr="004917E1">
              <w:rPr>
                <w:rFonts w:asciiTheme="majorBidi" w:hAnsiTheme="majorBidi" w:cstheme="majorBidi"/>
                <w:sz w:val="22"/>
                <w:szCs w:val="22"/>
              </w:rPr>
              <w:t>22 05</w:t>
            </w:r>
            <w:del w:id="313" w:author="Author">
              <w:r w:rsidRPr="004917E1" w:rsidDel="00976861">
                <w:rPr>
                  <w:rFonts w:asciiTheme="majorBidi" w:hAnsiTheme="majorBidi" w:cstheme="majorBidi"/>
                  <w:sz w:val="22"/>
                  <w:szCs w:val="22"/>
                </w:rPr>
                <w:delText xml:space="preserve"> </w:delText>
              </w:r>
            </w:del>
            <w:r w:rsidRPr="004917E1">
              <w:rPr>
                <w:rFonts w:asciiTheme="majorBidi" w:hAnsiTheme="majorBidi" w:cstheme="majorBidi"/>
                <w:sz w:val="22"/>
                <w:szCs w:val="22"/>
              </w:rPr>
              <w:t>63</w:t>
            </w:r>
            <w:del w:id="314" w:author="Author">
              <w:r w:rsidRPr="004917E1" w:rsidDel="00976861">
                <w:rPr>
                  <w:rFonts w:asciiTheme="majorBidi" w:hAnsiTheme="majorBidi" w:cstheme="majorBidi"/>
                  <w:sz w:val="22"/>
                  <w:szCs w:val="22"/>
                </w:rPr>
                <w:delText xml:space="preserve"> </w:delText>
              </w:r>
            </w:del>
            <w:r w:rsidRPr="004917E1">
              <w:rPr>
                <w:rFonts w:asciiTheme="majorBidi" w:hAnsiTheme="majorBidi" w:cstheme="majorBidi"/>
                <w:sz w:val="22"/>
                <w:szCs w:val="22"/>
              </w:rPr>
              <w:t>00</w:t>
            </w:r>
          </w:p>
          <w:p w14:paraId="40728A2E" w14:textId="77777777" w:rsidR="00C81B1E" w:rsidRPr="004917E1" w:rsidRDefault="00C81B1E">
            <w:pPr>
              <w:rPr>
                <w:rFonts w:asciiTheme="majorBidi" w:hAnsiTheme="majorBidi" w:cstheme="majorBidi"/>
                <w:b/>
                <w:sz w:val="22"/>
                <w:szCs w:val="22"/>
              </w:rPr>
            </w:pPr>
          </w:p>
        </w:tc>
        <w:tc>
          <w:tcPr>
            <w:tcW w:w="4786" w:type="dxa"/>
            <w:tcPrChange w:id="315" w:author="Author">
              <w:tcPr>
                <w:tcW w:w="4678" w:type="dxa"/>
              </w:tcPr>
            </w:tcPrChange>
          </w:tcPr>
          <w:p w14:paraId="052BEAD2"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Sverige</w:t>
            </w:r>
          </w:p>
          <w:p w14:paraId="00DC212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Nordic A/S</w:t>
            </w:r>
          </w:p>
          <w:p w14:paraId="17F19F9B"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Tel: +46-(0)40 29 49 00</w:t>
            </w:r>
          </w:p>
        </w:tc>
      </w:tr>
      <w:tr w:rsidR="00C81B1E" w:rsidRPr="004917E1" w14:paraId="489D0AFE" w14:textId="77777777" w:rsidTr="00C445AA">
        <w:trPr>
          <w:gridAfter w:val="1"/>
          <w:wAfter w:w="34" w:type="dxa"/>
          <w:cantSplit/>
          <w:trPrChange w:id="316" w:author="Author">
            <w:trPr>
              <w:cantSplit/>
            </w:trPr>
          </w:trPrChange>
        </w:trPr>
        <w:tc>
          <w:tcPr>
            <w:tcW w:w="4536" w:type="dxa"/>
            <w:tcPrChange w:id="317" w:author="Author">
              <w:tcPr>
                <w:tcW w:w="4644" w:type="dxa"/>
                <w:gridSpan w:val="2"/>
              </w:tcPr>
            </w:tcPrChange>
          </w:tcPr>
          <w:p w14:paraId="1CB2A9DE"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Latvija</w:t>
            </w:r>
          </w:p>
          <w:p w14:paraId="0D2B6D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Oy Finland</w:t>
            </w:r>
          </w:p>
          <w:p w14:paraId="5622D964" w14:textId="0DE6B456"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Tel: +</w:t>
            </w:r>
            <w:ins w:id="318" w:author="Author">
              <w:del w:id="319" w:author="Author">
                <w:r w:rsidR="004A2A59" w:rsidDel="004B4D84">
                  <w:rPr>
                    <w:rFonts w:asciiTheme="majorBidi" w:hAnsiTheme="majorBidi" w:cstheme="majorBidi"/>
                    <w:sz w:val="22"/>
                    <w:szCs w:val="22"/>
                  </w:rPr>
                  <w:delText xml:space="preserve"> </w:delText>
                </w:r>
              </w:del>
              <w:r w:rsidR="004B4D84">
                <w:rPr>
                  <w:rFonts w:asciiTheme="majorBidi" w:hAnsiTheme="majorBidi" w:cstheme="majorBidi"/>
                  <w:sz w:val="22"/>
                  <w:szCs w:val="22"/>
                </w:rPr>
                <w:t> </w:t>
              </w:r>
            </w:ins>
            <w:r w:rsidRPr="004917E1">
              <w:rPr>
                <w:rFonts w:asciiTheme="majorBidi" w:hAnsiTheme="majorBidi" w:cstheme="majorBidi"/>
                <w:sz w:val="22"/>
                <w:szCs w:val="22"/>
              </w:rPr>
              <w:t>358</w:t>
            </w:r>
            <w:del w:id="320" w:author="Author">
              <w:r w:rsidRPr="004917E1" w:rsidDel="00976861">
                <w:rPr>
                  <w:rFonts w:asciiTheme="majorBidi" w:hAnsiTheme="majorBidi" w:cstheme="majorBidi"/>
                  <w:sz w:val="22"/>
                  <w:szCs w:val="22"/>
                </w:rPr>
                <w:delText>-</w:delText>
              </w:r>
            </w:del>
            <w:ins w:id="321" w:author="Author">
              <w:r w:rsidR="004B4D84">
                <w:rPr>
                  <w:rFonts w:asciiTheme="majorBidi" w:hAnsiTheme="majorBidi" w:cstheme="majorBidi"/>
                  <w:sz w:val="22"/>
                  <w:szCs w:val="22"/>
                </w:rPr>
                <w:t> </w:t>
              </w:r>
            </w:ins>
            <w:r w:rsidRPr="004917E1">
              <w:rPr>
                <w:rFonts w:asciiTheme="majorBidi" w:hAnsiTheme="majorBidi" w:cstheme="majorBidi"/>
                <w:sz w:val="22"/>
                <w:szCs w:val="22"/>
              </w:rPr>
              <w:t>9</w:t>
            </w:r>
            <w:ins w:id="322" w:author="Author">
              <w:r w:rsidR="004B4D84">
                <w:rPr>
                  <w:rFonts w:asciiTheme="majorBidi" w:hAnsiTheme="majorBidi" w:cstheme="majorBidi"/>
                  <w:sz w:val="22"/>
                  <w:szCs w:val="22"/>
                </w:rPr>
                <w:t> </w:t>
              </w:r>
            </w:ins>
            <w:r w:rsidRPr="004917E1">
              <w:rPr>
                <w:rFonts w:asciiTheme="majorBidi" w:hAnsiTheme="majorBidi" w:cstheme="majorBidi"/>
                <w:sz w:val="22"/>
                <w:szCs w:val="22"/>
              </w:rPr>
              <w:t>2</w:t>
            </w:r>
            <w:del w:id="323" w:author="Author">
              <w:r w:rsidRPr="004917E1" w:rsidDel="00976861">
                <w:rPr>
                  <w:rFonts w:asciiTheme="majorBidi" w:hAnsiTheme="majorBidi" w:cstheme="majorBidi"/>
                  <w:sz w:val="22"/>
                  <w:szCs w:val="22"/>
                </w:rPr>
                <w:delText xml:space="preserve"> </w:delText>
              </w:r>
            </w:del>
            <w:r w:rsidRPr="004917E1">
              <w:rPr>
                <w:rFonts w:asciiTheme="majorBidi" w:hAnsiTheme="majorBidi" w:cstheme="majorBidi"/>
                <w:sz w:val="22"/>
                <w:szCs w:val="22"/>
              </w:rPr>
              <w:t>514 42</w:t>
            </w:r>
            <w:ins w:id="324" w:author="Author">
              <w:r w:rsidR="00976861">
                <w:rPr>
                  <w:rFonts w:asciiTheme="majorBidi" w:hAnsiTheme="majorBidi" w:cstheme="majorBidi"/>
                  <w:sz w:val="22"/>
                  <w:szCs w:val="22"/>
                </w:rPr>
                <w:t>3</w:t>
              </w:r>
            </w:ins>
            <w:del w:id="325" w:author="Author">
              <w:r w:rsidRPr="004917E1" w:rsidDel="00976861">
                <w:rPr>
                  <w:rFonts w:asciiTheme="majorBidi" w:hAnsiTheme="majorBidi" w:cstheme="majorBidi"/>
                  <w:sz w:val="22"/>
                  <w:szCs w:val="22"/>
                </w:rPr>
                <w:delText>2</w:delText>
              </w:r>
            </w:del>
            <w:r w:rsidRPr="004917E1">
              <w:rPr>
                <w:rFonts w:asciiTheme="majorBidi" w:hAnsiTheme="majorBidi" w:cstheme="majorBidi"/>
                <w:sz w:val="22"/>
                <w:szCs w:val="22"/>
              </w:rPr>
              <w:t>1 (Somija)</w:t>
            </w:r>
          </w:p>
          <w:p w14:paraId="11FABD91" w14:textId="77777777" w:rsidR="00C81B1E" w:rsidRPr="004917E1" w:rsidRDefault="00C81B1E">
            <w:pPr>
              <w:tabs>
                <w:tab w:val="left" w:pos="-720"/>
              </w:tabs>
              <w:suppressAutoHyphens/>
              <w:rPr>
                <w:rFonts w:asciiTheme="majorBidi" w:hAnsiTheme="majorBidi" w:cstheme="majorBidi"/>
                <w:sz w:val="22"/>
                <w:szCs w:val="22"/>
              </w:rPr>
            </w:pPr>
          </w:p>
        </w:tc>
        <w:tc>
          <w:tcPr>
            <w:tcW w:w="4786" w:type="dxa"/>
            <w:tcPrChange w:id="326" w:author="Author">
              <w:tcPr>
                <w:tcW w:w="4678" w:type="dxa"/>
              </w:tcPr>
            </w:tcPrChange>
          </w:tcPr>
          <w:p w14:paraId="3F0F4A2A" w14:textId="606471F8" w:rsidR="00C81B1E" w:rsidRPr="004917E1" w:rsidRDefault="00C81B1E">
            <w:pPr>
              <w:widowControl w:val="0"/>
              <w:rPr>
                <w:rFonts w:asciiTheme="majorBidi" w:hAnsiTheme="majorBidi" w:cstheme="majorBidi"/>
                <w:sz w:val="22"/>
                <w:szCs w:val="22"/>
              </w:rPr>
            </w:pPr>
          </w:p>
        </w:tc>
      </w:tr>
    </w:tbl>
    <w:p w14:paraId="4BBB9507" w14:textId="77777777" w:rsidR="00C81B1E" w:rsidRPr="004917E1" w:rsidRDefault="00C81B1E">
      <w:pPr>
        <w:rPr>
          <w:rFonts w:asciiTheme="majorBidi" w:hAnsiTheme="majorBidi" w:cstheme="majorBidi"/>
          <w:sz w:val="22"/>
          <w:szCs w:val="22"/>
        </w:rPr>
      </w:pPr>
    </w:p>
    <w:p w14:paraId="765116D0" w14:textId="77777777" w:rsidR="00C81B1E" w:rsidRPr="004917E1" w:rsidRDefault="004917E1">
      <w:pPr>
        <w:ind w:right="-449"/>
        <w:rPr>
          <w:rFonts w:asciiTheme="majorBidi" w:hAnsiTheme="majorBidi" w:cstheme="majorBidi"/>
          <w:sz w:val="22"/>
          <w:szCs w:val="22"/>
        </w:rPr>
      </w:pPr>
      <w:r w:rsidRPr="004917E1">
        <w:rPr>
          <w:rFonts w:asciiTheme="majorBidi" w:hAnsiTheme="majorBidi" w:cstheme="majorBidi"/>
          <w:b/>
          <w:bCs/>
          <w:sz w:val="22"/>
          <w:szCs w:val="22"/>
        </w:rPr>
        <w:t>Dette pakningsvedlegget ble sist oppdatert</w:t>
      </w:r>
      <w:r w:rsidRPr="004917E1">
        <w:rPr>
          <w:rFonts w:asciiTheme="majorBidi" w:hAnsiTheme="majorBidi" w:cstheme="majorBidi"/>
          <w:b/>
          <w:sz w:val="22"/>
          <w:szCs w:val="22"/>
        </w:rPr>
        <w:t xml:space="preserve"> {MM/ÅÅÅÅ}.</w:t>
      </w:r>
    </w:p>
    <w:p w14:paraId="1FE531A2" w14:textId="77777777" w:rsidR="00C81B1E" w:rsidRPr="004917E1" w:rsidRDefault="00C81B1E">
      <w:pPr>
        <w:ind w:right="-449"/>
        <w:rPr>
          <w:rFonts w:asciiTheme="majorBidi" w:hAnsiTheme="majorBidi" w:cstheme="majorBidi"/>
          <w:sz w:val="22"/>
          <w:szCs w:val="22"/>
        </w:rPr>
      </w:pPr>
    </w:p>
    <w:p w14:paraId="36ADE84C" w14:textId="77777777" w:rsidR="00C81B1E" w:rsidRPr="004917E1" w:rsidRDefault="004917E1">
      <w:pPr>
        <w:ind w:right="-449"/>
        <w:rPr>
          <w:rFonts w:asciiTheme="majorBidi" w:hAnsiTheme="majorBidi" w:cstheme="majorBidi"/>
          <w:b/>
          <w:sz w:val="22"/>
          <w:szCs w:val="22"/>
        </w:rPr>
      </w:pPr>
      <w:r w:rsidRPr="004917E1">
        <w:rPr>
          <w:rFonts w:asciiTheme="majorBidi" w:hAnsiTheme="majorBidi" w:cstheme="majorBidi"/>
          <w:b/>
          <w:sz w:val="22"/>
          <w:szCs w:val="22"/>
        </w:rPr>
        <w:t>Andre informasjonskilder</w:t>
      </w:r>
    </w:p>
    <w:p w14:paraId="48B57A49" w14:textId="77777777" w:rsidR="00C81B1E" w:rsidRPr="004917E1" w:rsidRDefault="00C81B1E">
      <w:pPr>
        <w:ind w:right="-449"/>
        <w:rPr>
          <w:rFonts w:asciiTheme="majorBidi" w:hAnsiTheme="majorBidi" w:cstheme="majorBidi"/>
          <w:sz w:val="22"/>
          <w:szCs w:val="22"/>
        </w:rPr>
      </w:pPr>
    </w:p>
    <w:p w14:paraId="752111B7" w14:textId="2A14EE5A"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Detaljert informasjon om dette legemidlet er tilgjengelig på nettstedet til Det europeiske legemiddelkontoret (</w:t>
      </w:r>
      <w:r w:rsidR="003D1500" w:rsidRPr="004917E1">
        <w:rPr>
          <w:rFonts w:asciiTheme="majorBidi" w:hAnsiTheme="majorBidi" w:cstheme="majorBidi"/>
          <w:sz w:val="22"/>
          <w:szCs w:val="22"/>
        </w:rPr>
        <w:t>t</w:t>
      </w:r>
      <w:r w:rsidRPr="004917E1">
        <w:rPr>
          <w:rFonts w:asciiTheme="majorBidi" w:hAnsiTheme="majorBidi" w:cstheme="majorBidi"/>
          <w:sz w:val="22"/>
          <w:szCs w:val="22"/>
        </w:rPr>
        <w:t xml:space="preserve">he European Medicines Agency): </w:t>
      </w:r>
      <w:hyperlink r:id="rId32" w:history="1">
        <w:r w:rsidR="00215643" w:rsidRPr="004917E1">
          <w:rPr>
            <w:rStyle w:val="Hyperlink"/>
            <w:rFonts w:asciiTheme="majorBidi" w:hAnsiTheme="majorBidi" w:cstheme="majorBidi"/>
            <w:sz w:val="22"/>
            <w:szCs w:val="22"/>
          </w:rPr>
          <w:t>https://www.ema.europa.eu</w:t>
        </w:r>
      </w:hyperlink>
      <w:r w:rsidRPr="004917E1">
        <w:rPr>
          <w:rFonts w:asciiTheme="majorBidi" w:hAnsiTheme="majorBidi" w:cstheme="majorBidi"/>
          <w:sz w:val="22"/>
          <w:szCs w:val="22"/>
        </w:rPr>
        <w:t>.</w:t>
      </w:r>
    </w:p>
    <w:p w14:paraId="10B19976" w14:textId="77777777" w:rsidR="00C81B1E" w:rsidRPr="004917E1" w:rsidRDefault="00C81B1E">
      <w:pPr>
        <w:ind w:right="-449"/>
        <w:rPr>
          <w:rFonts w:asciiTheme="majorBidi" w:hAnsiTheme="majorBidi" w:cstheme="majorBidi"/>
          <w:sz w:val="22"/>
          <w:szCs w:val="22"/>
        </w:rPr>
      </w:pPr>
    </w:p>
    <w:p w14:paraId="085900A3" w14:textId="77777777" w:rsidR="00C81B1E" w:rsidRPr="004917E1" w:rsidRDefault="004917E1">
      <w:pPr>
        <w:jc w:val="center"/>
        <w:rPr>
          <w:rFonts w:asciiTheme="majorBidi" w:hAnsiTheme="majorBidi" w:cstheme="majorBidi"/>
          <w:b/>
          <w:sz w:val="22"/>
          <w:szCs w:val="22"/>
        </w:rPr>
      </w:pPr>
      <w:r w:rsidRPr="004917E1">
        <w:rPr>
          <w:rFonts w:asciiTheme="majorBidi" w:hAnsiTheme="majorBidi" w:cstheme="majorBidi"/>
          <w:b/>
          <w:sz w:val="22"/>
          <w:szCs w:val="22"/>
        </w:rPr>
        <w:br w:type="page"/>
        <w:t>Pakningsvedlegg: Informasjon til brukeren</w:t>
      </w:r>
    </w:p>
    <w:p w14:paraId="597A2C9A" w14:textId="77777777" w:rsidR="00C81B1E" w:rsidRPr="004917E1" w:rsidRDefault="00C81B1E">
      <w:pPr>
        <w:jc w:val="center"/>
        <w:rPr>
          <w:rFonts w:asciiTheme="majorBidi" w:hAnsiTheme="majorBidi" w:cstheme="majorBidi"/>
          <w:b/>
          <w:sz w:val="22"/>
          <w:szCs w:val="22"/>
        </w:rPr>
      </w:pPr>
    </w:p>
    <w:p w14:paraId="3F0E0369"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4 mg/24 timer depotplaster</w:t>
      </w:r>
    </w:p>
    <w:p w14:paraId="17A5A977"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6 mg/24 timer depotplaster</w:t>
      </w:r>
    </w:p>
    <w:p w14:paraId="4962F74C"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8 mg/24 timer depotplaster</w:t>
      </w:r>
    </w:p>
    <w:p w14:paraId="74B5F9DF" w14:textId="77777777" w:rsidR="00C81B1E" w:rsidRPr="004917E1" w:rsidRDefault="004917E1">
      <w:pPr>
        <w:numPr>
          <w:ilvl w:val="12"/>
          <w:numId w:val="0"/>
        </w:numPr>
        <w:ind w:right="-2"/>
        <w:jc w:val="center"/>
        <w:rPr>
          <w:rFonts w:asciiTheme="majorBidi" w:hAnsiTheme="majorBidi" w:cstheme="majorBidi"/>
          <w:sz w:val="22"/>
          <w:szCs w:val="22"/>
        </w:rPr>
      </w:pPr>
      <w:r w:rsidRPr="004917E1">
        <w:rPr>
          <w:rFonts w:asciiTheme="majorBidi" w:hAnsiTheme="majorBidi" w:cstheme="majorBidi"/>
          <w:sz w:val="22"/>
          <w:szCs w:val="22"/>
        </w:rPr>
        <w:t>rotigotin</w:t>
      </w:r>
    </w:p>
    <w:p w14:paraId="043FC2FF" w14:textId="77777777" w:rsidR="00C81B1E" w:rsidRPr="004917E1" w:rsidRDefault="00C81B1E">
      <w:pPr>
        <w:numPr>
          <w:ilvl w:val="12"/>
          <w:numId w:val="0"/>
        </w:numPr>
        <w:ind w:right="-2"/>
        <w:jc w:val="center"/>
        <w:rPr>
          <w:rFonts w:asciiTheme="majorBidi" w:hAnsiTheme="majorBidi" w:cstheme="majorBidi"/>
          <w:sz w:val="22"/>
          <w:szCs w:val="22"/>
        </w:rPr>
      </w:pPr>
    </w:p>
    <w:p w14:paraId="1D28622B" w14:textId="77777777" w:rsidR="00C81B1E" w:rsidRPr="004917E1" w:rsidRDefault="00C81B1E">
      <w:pPr>
        <w:jc w:val="center"/>
        <w:rPr>
          <w:rFonts w:asciiTheme="majorBidi" w:hAnsiTheme="majorBidi" w:cstheme="majorBidi"/>
          <w:sz w:val="22"/>
          <w:szCs w:val="22"/>
        </w:rPr>
      </w:pPr>
    </w:p>
    <w:p w14:paraId="314AC192"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b/>
          <w:sz w:val="22"/>
          <w:szCs w:val="22"/>
        </w:rPr>
        <w:t>Les nøye gjennom dette pakningsvedlegget før du begynner å bruke dette legemidlet. Det inneholder informasjon som er viktig for deg.</w:t>
      </w:r>
    </w:p>
    <w:p w14:paraId="1BF0CF7D" w14:textId="77777777" w:rsidR="00C81B1E" w:rsidRPr="004917E1" w:rsidRDefault="004917E1">
      <w:pPr>
        <w:numPr>
          <w:ilvl w:val="0"/>
          <w:numId w:val="108"/>
        </w:numPr>
        <w:ind w:left="567" w:hanging="567"/>
        <w:rPr>
          <w:rFonts w:asciiTheme="majorBidi" w:hAnsiTheme="majorBidi" w:cstheme="majorBidi"/>
          <w:sz w:val="22"/>
          <w:szCs w:val="22"/>
        </w:rPr>
      </w:pPr>
      <w:r w:rsidRPr="004917E1">
        <w:rPr>
          <w:rFonts w:asciiTheme="majorBidi" w:hAnsiTheme="majorBidi" w:cstheme="majorBidi"/>
          <w:sz w:val="22"/>
          <w:szCs w:val="22"/>
        </w:rPr>
        <w:t>Ta vare på dette pakningsvedlegget. Du kan få behov for å lese det igjen.</w:t>
      </w:r>
    </w:p>
    <w:p w14:paraId="0054B2E6" w14:textId="6CB55446" w:rsidR="00C81B1E" w:rsidRPr="004917E1" w:rsidRDefault="00EE1E49">
      <w:pPr>
        <w:numPr>
          <w:ilvl w:val="0"/>
          <w:numId w:val="108"/>
        </w:numPr>
        <w:ind w:left="567" w:hanging="567"/>
        <w:rPr>
          <w:rFonts w:asciiTheme="majorBidi" w:hAnsiTheme="majorBidi" w:cstheme="majorBidi"/>
          <w:sz w:val="22"/>
          <w:szCs w:val="22"/>
        </w:rPr>
      </w:pPr>
      <w:r w:rsidRPr="004917E1">
        <w:rPr>
          <w:rFonts w:asciiTheme="majorBidi" w:hAnsiTheme="majorBidi" w:cstheme="majorBidi"/>
          <w:sz w:val="22"/>
          <w:szCs w:val="22"/>
        </w:rPr>
        <w:t>Spør lege, apotek eller sykepleier hvis du har flere spørsmål eller trenger mer informasjon</w:t>
      </w:r>
      <w:r w:rsidR="004917E1" w:rsidRPr="004917E1">
        <w:rPr>
          <w:rFonts w:asciiTheme="majorBidi" w:hAnsiTheme="majorBidi" w:cstheme="majorBidi"/>
          <w:sz w:val="22"/>
          <w:szCs w:val="22"/>
        </w:rPr>
        <w:t>.</w:t>
      </w:r>
    </w:p>
    <w:p w14:paraId="4C5FD5C7" w14:textId="77777777" w:rsidR="00C81B1E" w:rsidRPr="004917E1" w:rsidRDefault="004917E1">
      <w:pPr>
        <w:numPr>
          <w:ilvl w:val="0"/>
          <w:numId w:val="108"/>
        </w:numPr>
        <w:ind w:left="567" w:hanging="567"/>
        <w:rPr>
          <w:rFonts w:asciiTheme="majorBidi" w:hAnsiTheme="majorBidi" w:cstheme="majorBidi"/>
          <w:b/>
          <w:sz w:val="22"/>
          <w:szCs w:val="22"/>
        </w:rPr>
      </w:pPr>
      <w:r w:rsidRPr="004917E1">
        <w:rPr>
          <w:rFonts w:asciiTheme="majorBidi" w:hAnsiTheme="majorBidi" w:cstheme="majorBidi"/>
          <w:sz w:val="22"/>
          <w:szCs w:val="22"/>
        </w:rPr>
        <w:t>Dette legemidlet er skrevet ut kun til deg. Ikke gi det videre til andre. Det kan skade dem, selv om de har symptomer på sykdom som ligner dine.</w:t>
      </w:r>
    </w:p>
    <w:p w14:paraId="1399244A" w14:textId="77777777" w:rsidR="00C81B1E" w:rsidRPr="004917E1" w:rsidRDefault="004917E1">
      <w:pPr>
        <w:numPr>
          <w:ilvl w:val="0"/>
          <w:numId w:val="108"/>
        </w:numPr>
        <w:ind w:left="567" w:hanging="567"/>
        <w:rPr>
          <w:rFonts w:asciiTheme="majorBidi" w:hAnsiTheme="majorBidi" w:cstheme="majorBidi"/>
          <w:b/>
          <w:sz w:val="22"/>
          <w:szCs w:val="22"/>
        </w:rPr>
      </w:pPr>
      <w:r w:rsidRPr="004917E1">
        <w:rPr>
          <w:rFonts w:asciiTheme="majorBidi" w:hAnsiTheme="majorBidi" w:cstheme="majorBidi"/>
          <w:sz w:val="22"/>
          <w:szCs w:val="22"/>
        </w:rPr>
        <w:t>Kontakt lege, apotek eller sykepleier dersom du opplever bivirkninger, inkludert mulige bivirkninger som ikke er nevnt i dette pakningsvedlegget. Se avsnitt 4.</w:t>
      </w:r>
    </w:p>
    <w:p w14:paraId="7511E972" w14:textId="77777777" w:rsidR="00C81B1E" w:rsidRPr="004917E1" w:rsidRDefault="00C81B1E">
      <w:pPr>
        <w:numPr>
          <w:ilvl w:val="12"/>
          <w:numId w:val="0"/>
        </w:numPr>
        <w:ind w:right="-2"/>
        <w:rPr>
          <w:rFonts w:asciiTheme="majorBidi" w:hAnsiTheme="majorBidi" w:cstheme="majorBidi"/>
          <w:sz w:val="22"/>
          <w:szCs w:val="22"/>
        </w:rPr>
      </w:pPr>
    </w:p>
    <w:p w14:paraId="4B35ADF4" w14:textId="77777777" w:rsidR="00C81B1E" w:rsidRPr="004917E1" w:rsidRDefault="00C81B1E">
      <w:pPr>
        <w:ind w:right="-2"/>
        <w:rPr>
          <w:rFonts w:asciiTheme="majorBidi" w:hAnsiTheme="majorBidi" w:cstheme="majorBidi"/>
          <w:sz w:val="22"/>
          <w:szCs w:val="22"/>
        </w:rPr>
      </w:pPr>
    </w:p>
    <w:p w14:paraId="655F4713"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b/>
          <w:sz w:val="22"/>
          <w:szCs w:val="22"/>
        </w:rPr>
        <w:t>I dette pakningsvedlegget finner du informasjon om:</w:t>
      </w:r>
    </w:p>
    <w:p w14:paraId="13369127"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1.</w:t>
      </w:r>
      <w:r w:rsidRPr="004917E1">
        <w:rPr>
          <w:rFonts w:asciiTheme="majorBidi" w:hAnsiTheme="majorBidi" w:cstheme="majorBidi"/>
          <w:sz w:val="22"/>
          <w:szCs w:val="22"/>
        </w:rPr>
        <w:tab/>
        <w:t>Hva Neupro er og hva det brukes mot</w:t>
      </w:r>
    </w:p>
    <w:p w14:paraId="2F6B3234"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2.</w:t>
      </w:r>
      <w:r w:rsidRPr="004917E1">
        <w:rPr>
          <w:rFonts w:asciiTheme="majorBidi" w:hAnsiTheme="majorBidi" w:cstheme="majorBidi"/>
          <w:sz w:val="22"/>
          <w:szCs w:val="22"/>
        </w:rPr>
        <w:tab/>
        <w:t>Hva du må vite før du bruker Neupro</w:t>
      </w:r>
    </w:p>
    <w:p w14:paraId="3E71AEBC"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3.</w:t>
      </w:r>
      <w:r w:rsidRPr="004917E1">
        <w:rPr>
          <w:rFonts w:asciiTheme="majorBidi" w:hAnsiTheme="majorBidi" w:cstheme="majorBidi"/>
          <w:sz w:val="22"/>
          <w:szCs w:val="22"/>
        </w:rPr>
        <w:tab/>
        <w:t>Hvordan du bruker Neupro</w:t>
      </w:r>
    </w:p>
    <w:p w14:paraId="2A4944D4"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4.</w:t>
      </w:r>
      <w:r w:rsidRPr="004917E1">
        <w:rPr>
          <w:rFonts w:asciiTheme="majorBidi" w:hAnsiTheme="majorBidi" w:cstheme="majorBidi"/>
          <w:sz w:val="22"/>
          <w:szCs w:val="22"/>
        </w:rPr>
        <w:tab/>
        <w:t>Mulige bivirkninger</w:t>
      </w:r>
    </w:p>
    <w:p w14:paraId="57E24D62"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5.</w:t>
      </w:r>
      <w:r w:rsidRPr="004917E1">
        <w:rPr>
          <w:rFonts w:asciiTheme="majorBidi" w:hAnsiTheme="majorBidi" w:cstheme="majorBidi"/>
          <w:sz w:val="22"/>
          <w:szCs w:val="22"/>
        </w:rPr>
        <w:tab/>
        <w:t>Hvordan du oppbevarer Neupro</w:t>
      </w:r>
    </w:p>
    <w:p w14:paraId="1FBF96AC"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6.</w:t>
      </w:r>
      <w:r w:rsidRPr="004917E1">
        <w:rPr>
          <w:rFonts w:asciiTheme="majorBidi" w:hAnsiTheme="majorBidi" w:cstheme="majorBidi"/>
          <w:sz w:val="22"/>
          <w:szCs w:val="22"/>
        </w:rPr>
        <w:tab/>
        <w:t>Innholdet i pakningen og ytterligere informasjon</w:t>
      </w:r>
    </w:p>
    <w:p w14:paraId="140417CF" w14:textId="77777777" w:rsidR="00C81B1E" w:rsidRPr="004917E1" w:rsidRDefault="00C81B1E">
      <w:pPr>
        <w:rPr>
          <w:rFonts w:asciiTheme="majorBidi" w:hAnsiTheme="majorBidi" w:cstheme="majorBidi"/>
          <w:b/>
          <w:sz w:val="22"/>
          <w:szCs w:val="22"/>
        </w:rPr>
      </w:pPr>
    </w:p>
    <w:p w14:paraId="7C121312" w14:textId="77777777" w:rsidR="00C81B1E" w:rsidRPr="004917E1" w:rsidRDefault="00C81B1E">
      <w:pPr>
        <w:numPr>
          <w:ilvl w:val="12"/>
          <w:numId w:val="0"/>
        </w:numPr>
        <w:ind w:right="-2"/>
        <w:rPr>
          <w:rFonts w:asciiTheme="majorBidi" w:hAnsiTheme="majorBidi" w:cstheme="majorBidi"/>
          <w:sz w:val="22"/>
          <w:szCs w:val="22"/>
          <w:u w:val="single"/>
        </w:rPr>
      </w:pPr>
    </w:p>
    <w:p w14:paraId="5C72A68D"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Hva Neupro er og hva det brukes mot</w:t>
      </w:r>
    </w:p>
    <w:p w14:paraId="356C69BB" w14:textId="77777777" w:rsidR="00C81B1E" w:rsidRPr="004917E1" w:rsidRDefault="00C81B1E">
      <w:pPr>
        <w:numPr>
          <w:ilvl w:val="12"/>
          <w:numId w:val="0"/>
        </w:numPr>
        <w:ind w:right="-2"/>
        <w:rPr>
          <w:rFonts w:asciiTheme="majorBidi" w:hAnsiTheme="majorBidi" w:cstheme="majorBidi"/>
          <w:sz w:val="22"/>
          <w:szCs w:val="22"/>
        </w:rPr>
      </w:pPr>
    </w:p>
    <w:p w14:paraId="1B21041A"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Hva Neupro er</w:t>
      </w:r>
    </w:p>
    <w:p w14:paraId="5CA712C4"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Neupro inneholder virkestoffet rotigotin.</w:t>
      </w:r>
    </w:p>
    <w:p w14:paraId="1087C152" w14:textId="77777777" w:rsidR="00C81B1E" w:rsidRPr="004917E1" w:rsidRDefault="00C81B1E">
      <w:pPr>
        <w:numPr>
          <w:ilvl w:val="12"/>
          <w:numId w:val="0"/>
        </w:numPr>
        <w:ind w:right="-2"/>
        <w:rPr>
          <w:rFonts w:asciiTheme="majorBidi" w:hAnsiTheme="majorBidi" w:cstheme="majorBidi"/>
          <w:sz w:val="22"/>
          <w:szCs w:val="22"/>
        </w:rPr>
      </w:pPr>
    </w:p>
    <w:p w14:paraId="431031A4"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Det tilhører en gruppe legemidler som kalles dopaminagonister. Dopamin er et signalstoff som overfører signaler i hjernen som er viktig for bevegelse.</w:t>
      </w:r>
    </w:p>
    <w:p w14:paraId="5F4D4C06" w14:textId="77777777" w:rsidR="00C81B1E" w:rsidRPr="004917E1" w:rsidRDefault="00C81B1E">
      <w:pPr>
        <w:numPr>
          <w:ilvl w:val="12"/>
          <w:numId w:val="0"/>
        </w:numPr>
        <w:ind w:right="-2"/>
        <w:rPr>
          <w:rFonts w:asciiTheme="majorBidi" w:hAnsiTheme="majorBidi" w:cstheme="majorBidi"/>
          <w:sz w:val="22"/>
          <w:szCs w:val="22"/>
        </w:rPr>
      </w:pPr>
    </w:p>
    <w:p w14:paraId="336A6E27"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Hva Neupro brukes mot</w:t>
      </w:r>
    </w:p>
    <w:p w14:paraId="15109E32"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Neupro brukes</w:t>
      </w:r>
      <w:r w:rsidRPr="004917E1">
        <w:rPr>
          <w:rFonts w:asciiTheme="majorBidi" w:hAnsiTheme="majorBidi" w:cstheme="majorBidi"/>
          <w:color w:val="000000"/>
          <w:sz w:val="22"/>
          <w:szCs w:val="22"/>
        </w:rPr>
        <w:t xml:space="preserve"> </w:t>
      </w:r>
      <w:r w:rsidRPr="004917E1">
        <w:rPr>
          <w:rFonts w:asciiTheme="majorBidi" w:hAnsiTheme="majorBidi" w:cstheme="majorBidi"/>
          <w:sz w:val="22"/>
          <w:szCs w:val="22"/>
        </w:rPr>
        <w:t>hos voksne for å behandle tegn og symptomer på:</w:t>
      </w:r>
    </w:p>
    <w:p w14:paraId="39919757" w14:textId="77777777" w:rsidR="00C81B1E" w:rsidRPr="004917E1" w:rsidRDefault="004917E1">
      <w:pPr>
        <w:numPr>
          <w:ilvl w:val="0"/>
          <w:numId w:val="107"/>
        </w:numPr>
        <w:ind w:left="567" w:hanging="567"/>
        <w:rPr>
          <w:rFonts w:asciiTheme="majorBidi" w:hAnsiTheme="majorBidi" w:cstheme="majorBidi"/>
          <w:sz w:val="22"/>
          <w:szCs w:val="22"/>
        </w:rPr>
      </w:pPr>
      <w:r w:rsidRPr="004917E1">
        <w:rPr>
          <w:rFonts w:asciiTheme="majorBidi" w:hAnsiTheme="majorBidi" w:cstheme="majorBidi"/>
          <w:b/>
          <w:sz w:val="22"/>
          <w:szCs w:val="22"/>
        </w:rPr>
        <w:t>Parkinsons sykdom</w:t>
      </w:r>
      <w:r w:rsidRPr="004917E1">
        <w:rPr>
          <w:rFonts w:asciiTheme="majorBidi" w:hAnsiTheme="majorBidi" w:cstheme="majorBidi"/>
          <w:sz w:val="22"/>
          <w:szCs w:val="22"/>
        </w:rPr>
        <w:t xml:space="preserve"> – Neupro kan brukes alene eller sammen med et legemiddel som kalles levodopa.</w:t>
      </w:r>
    </w:p>
    <w:p w14:paraId="2167C0C5" w14:textId="77777777" w:rsidR="00C81B1E" w:rsidRPr="004917E1" w:rsidRDefault="00C81B1E">
      <w:pPr>
        <w:numPr>
          <w:ilvl w:val="12"/>
          <w:numId w:val="0"/>
        </w:numPr>
        <w:ind w:right="-2"/>
        <w:rPr>
          <w:rFonts w:asciiTheme="majorBidi" w:hAnsiTheme="majorBidi" w:cstheme="majorBidi"/>
          <w:sz w:val="22"/>
          <w:szCs w:val="22"/>
        </w:rPr>
      </w:pPr>
    </w:p>
    <w:p w14:paraId="245B0914" w14:textId="77777777" w:rsidR="00C81B1E" w:rsidRPr="004917E1" w:rsidRDefault="00C81B1E">
      <w:pPr>
        <w:numPr>
          <w:ilvl w:val="12"/>
          <w:numId w:val="0"/>
        </w:numPr>
        <w:ind w:right="-2"/>
        <w:rPr>
          <w:rFonts w:asciiTheme="majorBidi" w:hAnsiTheme="majorBidi" w:cstheme="majorBidi"/>
          <w:sz w:val="22"/>
          <w:szCs w:val="22"/>
        </w:rPr>
      </w:pPr>
    </w:p>
    <w:p w14:paraId="537810FE" w14:textId="77777777" w:rsidR="00C81B1E" w:rsidRPr="004917E1" w:rsidRDefault="004917E1">
      <w:pPr>
        <w:widowControl w:val="0"/>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Hva du må vite før du bruker Neupro</w:t>
      </w:r>
    </w:p>
    <w:p w14:paraId="4030BA1D" w14:textId="77777777" w:rsidR="00C81B1E" w:rsidRPr="004917E1" w:rsidRDefault="00C81B1E">
      <w:pPr>
        <w:widowControl w:val="0"/>
        <w:numPr>
          <w:ilvl w:val="12"/>
          <w:numId w:val="0"/>
        </w:numPr>
        <w:ind w:right="-2"/>
        <w:rPr>
          <w:rFonts w:asciiTheme="majorBidi" w:hAnsiTheme="majorBidi" w:cstheme="majorBidi"/>
          <w:sz w:val="22"/>
          <w:szCs w:val="22"/>
        </w:rPr>
      </w:pPr>
    </w:p>
    <w:p w14:paraId="2860BC35"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Bruk ikke Neupro dersom:</w:t>
      </w:r>
    </w:p>
    <w:p w14:paraId="222116A5"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du er </w:t>
      </w:r>
      <w:r w:rsidRPr="004917E1">
        <w:rPr>
          <w:rFonts w:asciiTheme="majorBidi" w:hAnsiTheme="majorBidi" w:cstheme="majorBidi"/>
          <w:b/>
          <w:sz w:val="22"/>
          <w:szCs w:val="22"/>
        </w:rPr>
        <w:t>allergisk</w:t>
      </w:r>
      <w:r w:rsidRPr="004917E1">
        <w:rPr>
          <w:rFonts w:asciiTheme="majorBidi" w:hAnsiTheme="majorBidi" w:cstheme="majorBidi"/>
          <w:sz w:val="22"/>
          <w:szCs w:val="22"/>
        </w:rPr>
        <w:t xml:space="preserve"> overfor </w:t>
      </w:r>
      <w:r w:rsidRPr="004917E1">
        <w:rPr>
          <w:rFonts w:asciiTheme="majorBidi" w:hAnsiTheme="majorBidi" w:cstheme="majorBidi"/>
          <w:b/>
          <w:sz w:val="22"/>
          <w:szCs w:val="22"/>
        </w:rPr>
        <w:t>rotigotin</w:t>
      </w:r>
      <w:r w:rsidRPr="004917E1">
        <w:rPr>
          <w:rFonts w:asciiTheme="majorBidi" w:hAnsiTheme="majorBidi" w:cstheme="majorBidi"/>
          <w:sz w:val="22"/>
          <w:szCs w:val="22"/>
        </w:rPr>
        <w:t xml:space="preserve"> eller noen av de </w:t>
      </w:r>
      <w:r w:rsidRPr="004917E1">
        <w:rPr>
          <w:rFonts w:asciiTheme="majorBidi" w:hAnsiTheme="majorBidi" w:cstheme="majorBidi"/>
          <w:b/>
          <w:sz w:val="22"/>
          <w:szCs w:val="22"/>
        </w:rPr>
        <w:t>andre innholdsstoffene</w:t>
      </w:r>
      <w:r w:rsidRPr="004917E1">
        <w:rPr>
          <w:rFonts w:asciiTheme="majorBidi" w:hAnsiTheme="majorBidi" w:cstheme="majorBidi"/>
          <w:sz w:val="22"/>
          <w:szCs w:val="22"/>
        </w:rPr>
        <w:t xml:space="preserve"> i dette legemidlet (listet opp i avsnitt</w:t>
      </w:r>
      <w:r w:rsidRPr="004917E1">
        <w:rPr>
          <w:rFonts w:asciiTheme="majorBidi" w:hAnsiTheme="majorBidi" w:cstheme="majorBidi"/>
          <w:sz w:val="22"/>
          <w:szCs w:val="22"/>
          <w:lang w:eastAsia="zh-TW"/>
        </w:rPr>
        <w:t> </w:t>
      </w:r>
      <w:r w:rsidRPr="004917E1">
        <w:rPr>
          <w:rFonts w:asciiTheme="majorBidi" w:hAnsiTheme="majorBidi" w:cstheme="majorBidi"/>
          <w:sz w:val="22"/>
          <w:szCs w:val="22"/>
        </w:rPr>
        <w:t>6)</w:t>
      </w:r>
    </w:p>
    <w:p w14:paraId="6A6E862A"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du trenger en </w:t>
      </w:r>
      <w:r w:rsidRPr="004917E1">
        <w:rPr>
          <w:rFonts w:asciiTheme="majorBidi" w:hAnsiTheme="majorBidi" w:cstheme="majorBidi"/>
          <w:b/>
          <w:sz w:val="22"/>
          <w:szCs w:val="22"/>
        </w:rPr>
        <w:t>MR-undersøkelse</w:t>
      </w:r>
      <w:r w:rsidRPr="004917E1">
        <w:rPr>
          <w:rFonts w:asciiTheme="majorBidi" w:hAnsiTheme="majorBidi" w:cstheme="majorBidi"/>
          <w:sz w:val="22"/>
          <w:szCs w:val="22"/>
        </w:rPr>
        <w:t xml:space="preserve"> (magnetresonanstomografi, MRI) (bilder fra innsiden av kroppen som brukes til å stille en diagnose, og som dannes ved å bruke magnetisme i stedet for røntgenstråling)</w:t>
      </w:r>
    </w:p>
    <w:p w14:paraId="2D1DEB60"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du har behov for ”</w:t>
      </w:r>
      <w:r w:rsidRPr="004917E1">
        <w:rPr>
          <w:rFonts w:asciiTheme="majorBidi" w:hAnsiTheme="majorBidi" w:cstheme="majorBidi"/>
          <w:b/>
          <w:sz w:val="22"/>
          <w:szCs w:val="22"/>
        </w:rPr>
        <w:t>elektrokonvertering</w:t>
      </w:r>
      <w:r w:rsidRPr="004917E1">
        <w:rPr>
          <w:rFonts w:asciiTheme="majorBidi" w:hAnsiTheme="majorBidi" w:cstheme="majorBidi"/>
          <w:sz w:val="22"/>
          <w:szCs w:val="22"/>
        </w:rPr>
        <w:t>” (spesifikk behandling for unormal hjerterytme).</w:t>
      </w:r>
    </w:p>
    <w:p w14:paraId="6FDB8DDA" w14:textId="77777777" w:rsidR="00C81B1E" w:rsidRPr="004917E1" w:rsidRDefault="00C81B1E">
      <w:pPr>
        <w:rPr>
          <w:rFonts w:asciiTheme="majorBidi" w:hAnsiTheme="majorBidi" w:cstheme="majorBidi"/>
          <w:sz w:val="22"/>
          <w:szCs w:val="22"/>
        </w:rPr>
      </w:pPr>
    </w:p>
    <w:p w14:paraId="54DDC514" w14:textId="77777777" w:rsidR="00C81B1E" w:rsidRPr="004917E1" w:rsidRDefault="004917E1">
      <w:pPr>
        <w:rPr>
          <w:rFonts w:asciiTheme="majorBidi" w:hAnsiTheme="majorBidi" w:cstheme="majorBidi"/>
          <w:sz w:val="22"/>
          <w:szCs w:val="22"/>
        </w:rPr>
      </w:pPr>
      <w:bookmarkStart w:id="327" w:name="_Hlk497219076"/>
      <w:r w:rsidRPr="004917E1">
        <w:rPr>
          <w:rFonts w:asciiTheme="majorBidi" w:hAnsiTheme="majorBidi" w:cstheme="majorBidi"/>
          <w:sz w:val="22"/>
          <w:szCs w:val="22"/>
        </w:rPr>
        <w:t>Neupro-plasteret inneholder aluminium, og for å unngå hudforbrenning</w:t>
      </w:r>
      <w:bookmarkEnd w:id="327"/>
      <w:r w:rsidRPr="004917E1">
        <w:rPr>
          <w:rFonts w:asciiTheme="majorBidi" w:hAnsiTheme="majorBidi" w:cstheme="majorBidi"/>
          <w:sz w:val="22"/>
          <w:szCs w:val="22"/>
        </w:rPr>
        <w:t xml:space="preserve"> må du derfor ta av plasteret like før du skal ha en MR-undersøkelse eller </w:t>
      </w:r>
      <w:bookmarkStart w:id="328" w:name="_Hlk499036530"/>
      <w:r w:rsidRPr="004917E1">
        <w:rPr>
          <w:rFonts w:asciiTheme="majorBidi" w:hAnsiTheme="majorBidi" w:cstheme="majorBidi"/>
          <w:sz w:val="22"/>
          <w:szCs w:val="22"/>
        </w:rPr>
        <w:t>elektrokonvertering</w:t>
      </w:r>
      <w:bookmarkEnd w:id="328"/>
      <w:r w:rsidRPr="004917E1">
        <w:rPr>
          <w:rFonts w:asciiTheme="majorBidi" w:hAnsiTheme="majorBidi" w:cstheme="majorBidi"/>
          <w:sz w:val="22"/>
          <w:szCs w:val="22"/>
        </w:rPr>
        <w:t>. Du kan sette på et nytt plaster etterpå.</w:t>
      </w:r>
    </w:p>
    <w:p w14:paraId="5ADE64DC" w14:textId="77777777" w:rsidR="00C81B1E" w:rsidRPr="004917E1" w:rsidRDefault="00C81B1E">
      <w:pPr>
        <w:rPr>
          <w:rFonts w:asciiTheme="majorBidi" w:hAnsiTheme="majorBidi" w:cstheme="majorBidi"/>
          <w:sz w:val="22"/>
          <w:szCs w:val="22"/>
        </w:rPr>
      </w:pPr>
    </w:p>
    <w:p w14:paraId="20D0288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Du skal ikke bruke Neupro dersom noe av det som er beskrevet ovenfor gjelder deg. Snakk med lege, apotek eller sykepleier først, hvis du er usikker.</w:t>
      </w:r>
    </w:p>
    <w:p w14:paraId="6CAFD6B9" w14:textId="77777777" w:rsidR="00C81B1E" w:rsidRPr="004917E1" w:rsidRDefault="00C81B1E">
      <w:pPr>
        <w:numPr>
          <w:ilvl w:val="12"/>
          <w:numId w:val="0"/>
        </w:numPr>
        <w:ind w:right="-2"/>
        <w:rPr>
          <w:rFonts w:asciiTheme="majorBidi" w:hAnsiTheme="majorBidi" w:cstheme="majorBidi"/>
          <w:sz w:val="22"/>
          <w:szCs w:val="22"/>
        </w:rPr>
      </w:pPr>
    </w:p>
    <w:p w14:paraId="30CD77EF"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Advarsler og forsiktighetsregler</w:t>
      </w:r>
    </w:p>
    <w:p w14:paraId="557EE80F" w14:textId="036F0276" w:rsidR="00C81B1E" w:rsidRPr="004917E1" w:rsidRDefault="00A15A05">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apotek eller sykepleier før du bruker Neupro. Grunnen til det er at:</w:t>
      </w:r>
    </w:p>
    <w:p w14:paraId="0099784C" w14:textId="77777777" w:rsidR="00C81B1E" w:rsidRPr="004917E1" w:rsidRDefault="004917E1">
      <w:pPr>
        <w:numPr>
          <w:ilvl w:val="0"/>
          <w:numId w:val="11"/>
        </w:numPr>
        <w:tabs>
          <w:tab w:val="clear" w:pos="360"/>
          <w:tab w:val="num" w:pos="0"/>
        </w:tabs>
        <w:ind w:left="567" w:hanging="567"/>
        <w:rPr>
          <w:rFonts w:asciiTheme="majorBidi" w:hAnsiTheme="majorBidi" w:cstheme="majorBidi"/>
          <w:sz w:val="22"/>
          <w:szCs w:val="22"/>
        </w:rPr>
      </w:pPr>
      <w:r w:rsidRPr="004917E1">
        <w:rPr>
          <w:rFonts w:asciiTheme="majorBidi" w:hAnsiTheme="majorBidi" w:cstheme="majorBidi"/>
          <w:b/>
          <w:sz w:val="22"/>
          <w:szCs w:val="22"/>
        </w:rPr>
        <w:t>blodtrykket</w:t>
      </w:r>
      <w:r w:rsidRPr="004917E1">
        <w:rPr>
          <w:rFonts w:asciiTheme="majorBidi" w:hAnsiTheme="majorBidi" w:cstheme="majorBidi"/>
          <w:sz w:val="22"/>
          <w:szCs w:val="22"/>
        </w:rPr>
        <w:t xml:space="preserve"> bør kontrolleres regelmessig mens du bruker Neupro, særlig i begynnelsen av behandlingen. Neupro kan påvirke blodtrykket.</w:t>
      </w:r>
    </w:p>
    <w:p w14:paraId="1AA89DDB" w14:textId="77777777" w:rsidR="00C81B1E" w:rsidRPr="004917E1" w:rsidRDefault="004917E1">
      <w:pPr>
        <w:numPr>
          <w:ilvl w:val="0"/>
          <w:numId w:val="11"/>
        </w:numPr>
        <w:tabs>
          <w:tab w:val="clear" w:pos="360"/>
          <w:tab w:val="num" w:pos="0"/>
        </w:tabs>
        <w:ind w:left="567" w:hanging="567"/>
        <w:rPr>
          <w:rFonts w:asciiTheme="majorBidi" w:hAnsiTheme="majorBidi" w:cstheme="majorBidi"/>
          <w:sz w:val="22"/>
          <w:szCs w:val="22"/>
        </w:rPr>
      </w:pPr>
      <w:r w:rsidRPr="004917E1">
        <w:rPr>
          <w:rFonts w:asciiTheme="majorBidi" w:hAnsiTheme="majorBidi" w:cstheme="majorBidi"/>
          <w:b/>
          <w:sz w:val="22"/>
          <w:szCs w:val="22"/>
        </w:rPr>
        <w:t>øynene</w:t>
      </w:r>
      <w:r w:rsidRPr="004917E1">
        <w:rPr>
          <w:rFonts w:asciiTheme="majorBidi" w:hAnsiTheme="majorBidi" w:cstheme="majorBidi"/>
          <w:sz w:val="22"/>
          <w:szCs w:val="22"/>
        </w:rPr>
        <w:t xml:space="preserve"> bør undersøkes regelmessig mens du bruker Neupro. Hvis du får problemer med synet mellom disse undersøkelsene, bør du kontakte legen umiddelbart.</w:t>
      </w:r>
    </w:p>
    <w:p w14:paraId="51BC8E69"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hvis du har alvorlige </w:t>
      </w:r>
      <w:r w:rsidRPr="004917E1">
        <w:rPr>
          <w:rFonts w:asciiTheme="majorBidi" w:hAnsiTheme="majorBidi" w:cstheme="majorBidi"/>
          <w:b/>
          <w:sz w:val="22"/>
          <w:szCs w:val="22"/>
        </w:rPr>
        <w:t xml:space="preserve">leverproblemer </w:t>
      </w:r>
      <w:r w:rsidRPr="004917E1">
        <w:rPr>
          <w:rFonts w:asciiTheme="majorBidi" w:hAnsiTheme="majorBidi" w:cstheme="majorBidi"/>
          <w:sz w:val="22"/>
          <w:szCs w:val="22"/>
        </w:rPr>
        <w:t>kan det hende at legen trenger å justere dosen. Kontakt lege umiddelbart dersom leverproblemene dine blir verre under behandlingen.</w:t>
      </w:r>
    </w:p>
    <w:p w14:paraId="49B02BCC"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du kan få </w:t>
      </w:r>
      <w:r w:rsidRPr="004917E1">
        <w:rPr>
          <w:rFonts w:asciiTheme="majorBidi" w:hAnsiTheme="majorBidi" w:cstheme="majorBidi"/>
          <w:b/>
          <w:sz w:val="22"/>
          <w:szCs w:val="22"/>
        </w:rPr>
        <w:t>hudproblemer</w:t>
      </w:r>
      <w:r w:rsidRPr="004917E1">
        <w:rPr>
          <w:rFonts w:asciiTheme="majorBidi" w:hAnsiTheme="majorBidi" w:cstheme="majorBidi"/>
          <w:sz w:val="22"/>
          <w:szCs w:val="22"/>
        </w:rPr>
        <w:t xml:space="preserve"> på grunn av plasteret – se ”</w:t>
      </w:r>
      <w:r w:rsidRPr="004917E1">
        <w:rPr>
          <w:rFonts w:asciiTheme="majorBidi" w:hAnsiTheme="majorBidi" w:cstheme="majorBidi"/>
          <w:b/>
          <w:bCs/>
          <w:sz w:val="22"/>
          <w:szCs w:val="22"/>
        </w:rPr>
        <w:t>Hudproblemer forårsaket av plasteret</w:t>
      </w:r>
      <w:r w:rsidRPr="004917E1">
        <w:rPr>
          <w:rFonts w:asciiTheme="majorBidi" w:hAnsiTheme="majorBidi" w:cstheme="majorBidi"/>
          <w:sz w:val="22"/>
          <w:szCs w:val="22"/>
        </w:rPr>
        <w:t>” i avsnitt 4.</w:t>
      </w:r>
    </w:p>
    <w:p w14:paraId="068D0495"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du kan </w:t>
      </w:r>
      <w:r w:rsidRPr="004917E1">
        <w:rPr>
          <w:rFonts w:asciiTheme="majorBidi" w:hAnsiTheme="majorBidi" w:cstheme="majorBidi"/>
          <w:b/>
          <w:sz w:val="22"/>
          <w:szCs w:val="22"/>
        </w:rPr>
        <w:t>føle deg svært søvnig</w:t>
      </w:r>
      <w:r w:rsidRPr="004917E1">
        <w:rPr>
          <w:rFonts w:asciiTheme="majorBidi" w:hAnsiTheme="majorBidi" w:cstheme="majorBidi"/>
          <w:sz w:val="22"/>
          <w:szCs w:val="22"/>
        </w:rPr>
        <w:t xml:space="preserve"> eller </w:t>
      </w:r>
      <w:r w:rsidRPr="004917E1">
        <w:rPr>
          <w:rFonts w:asciiTheme="majorBidi" w:hAnsiTheme="majorBidi" w:cstheme="majorBidi"/>
          <w:b/>
          <w:sz w:val="22"/>
          <w:szCs w:val="22"/>
        </w:rPr>
        <w:t>sovne plutselig</w:t>
      </w:r>
      <w:r w:rsidRPr="004917E1">
        <w:rPr>
          <w:rFonts w:asciiTheme="majorBidi" w:hAnsiTheme="majorBidi" w:cstheme="majorBidi"/>
          <w:sz w:val="22"/>
          <w:szCs w:val="22"/>
        </w:rPr>
        <w:t xml:space="preserve"> – se </w:t>
      </w:r>
      <w:r w:rsidRPr="004917E1">
        <w:rPr>
          <w:rFonts w:asciiTheme="majorBidi" w:hAnsiTheme="majorBidi" w:cstheme="majorBidi"/>
          <w:b/>
          <w:bCs/>
          <w:sz w:val="22"/>
          <w:szCs w:val="22"/>
        </w:rPr>
        <w:t>”Kjøring og bruk av maskiner”</w:t>
      </w:r>
      <w:r w:rsidRPr="004917E1">
        <w:rPr>
          <w:rFonts w:asciiTheme="majorBidi" w:hAnsiTheme="majorBidi" w:cstheme="majorBidi"/>
          <w:sz w:val="22"/>
          <w:szCs w:val="22"/>
        </w:rPr>
        <w:t xml:space="preserve"> i avsnitt 2.</w:t>
      </w:r>
    </w:p>
    <w:p w14:paraId="6AF588F1" w14:textId="77777777" w:rsidR="00C81B1E" w:rsidRPr="004917E1" w:rsidRDefault="004917E1">
      <w:pPr>
        <w:numPr>
          <w:ilvl w:val="0"/>
          <w:numId w:val="11"/>
        </w:numPr>
        <w:tabs>
          <w:tab w:val="clear" w:pos="360"/>
        </w:tabs>
        <w:ind w:left="567" w:right="-2" w:hanging="567"/>
        <w:rPr>
          <w:rFonts w:asciiTheme="majorBidi" w:hAnsiTheme="majorBidi" w:cstheme="majorBidi"/>
          <w:sz w:val="22"/>
          <w:szCs w:val="22"/>
        </w:rPr>
      </w:pPr>
      <w:r w:rsidRPr="004917E1">
        <w:rPr>
          <w:rFonts w:asciiTheme="majorBidi" w:hAnsiTheme="majorBidi" w:cstheme="majorBidi"/>
          <w:sz w:val="22"/>
          <w:szCs w:val="22"/>
        </w:rPr>
        <w:t>du kan få ufrivillige muskelsammentrekninger som forårsaker unormale, ofte repeterende bevegelser eller stillinger (dystoni), unormal kroppsstilling eller bøying av ryggen til den ene siden (også kalt pleurototonus eller Pisa-syndrom). Legen din ønsker kanskje å justere medisineringen din hvis dette skjer.</w:t>
      </w:r>
    </w:p>
    <w:p w14:paraId="689363F5" w14:textId="77777777" w:rsidR="00C81B1E" w:rsidRPr="004917E1" w:rsidRDefault="00C81B1E">
      <w:pPr>
        <w:ind w:left="567"/>
        <w:rPr>
          <w:rFonts w:asciiTheme="majorBidi" w:hAnsiTheme="majorBidi" w:cstheme="majorBidi"/>
          <w:sz w:val="22"/>
          <w:szCs w:val="22"/>
        </w:rPr>
      </w:pPr>
    </w:p>
    <w:p w14:paraId="796EA91C" w14:textId="77777777" w:rsidR="00C81B1E" w:rsidRPr="004917E1" w:rsidRDefault="004917E1">
      <w:pPr>
        <w:rPr>
          <w:rFonts w:asciiTheme="majorBidi" w:hAnsiTheme="majorBidi" w:cstheme="majorBidi"/>
          <w:sz w:val="22"/>
          <w:szCs w:val="22"/>
        </w:rPr>
      </w:pPr>
      <w:bookmarkStart w:id="329" w:name="_Hlk497219608"/>
      <w:r w:rsidRPr="004917E1">
        <w:rPr>
          <w:rFonts w:asciiTheme="majorBidi" w:hAnsiTheme="majorBidi" w:cstheme="majorBidi"/>
          <w:sz w:val="22"/>
          <w:szCs w:val="22"/>
        </w:rPr>
        <w:t>Kontakt lege dersom du får slike symptomer etter at du har startet behandling med Neupro.</w:t>
      </w:r>
    </w:p>
    <w:p w14:paraId="255A81B9" w14:textId="77777777" w:rsidR="00C81B1E" w:rsidRPr="004917E1" w:rsidRDefault="00C81B1E">
      <w:pPr>
        <w:rPr>
          <w:rFonts w:asciiTheme="majorBidi" w:hAnsiTheme="majorBidi" w:cstheme="majorBidi"/>
          <w:sz w:val="22"/>
          <w:szCs w:val="22"/>
        </w:rPr>
      </w:pPr>
    </w:p>
    <w:p w14:paraId="1C2F551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Bruk av legemidler til behandling av Parkinsons sykdom bør reduseres eller avsluttes gradvis. Si fra til legen dersom du opplever symptomer som depresjon, angst, utmattelse, svetting eller smerter etter at du har avsluttet eller redusert behandlingen med Neupro.</w:t>
      </w:r>
    </w:p>
    <w:bookmarkEnd w:id="329"/>
    <w:p w14:paraId="5EDF7C96" w14:textId="77777777" w:rsidR="00C81B1E" w:rsidRPr="004917E1" w:rsidRDefault="00C81B1E">
      <w:pPr>
        <w:widowControl w:val="0"/>
        <w:rPr>
          <w:rFonts w:asciiTheme="majorBidi" w:hAnsiTheme="majorBidi" w:cstheme="majorBidi"/>
          <w:sz w:val="22"/>
          <w:szCs w:val="22"/>
        </w:rPr>
      </w:pPr>
    </w:p>
    <w:p w14:paraId="3EBB79A8" w14:textId="77777777" w:rsidR="00C81B1E" w:rsidRPr="004917E1" w:rsidRDefault="004917E1">
      <w:pPr>
        <w:widowControl w:val="0"/>
        <w:rPr>
          <w:rFonts w:asciiTheme="majorBidi" w:hAnsiTheme="majorBidi" w:cstheme="majorBidi"/>
          <w:b/>
          <w:sz w:val="22"/>
          <w:szCs w:val="22"/>
        </w:rPr>
      </w:pPr>
      <w:r w:rsidRPr="004917E1">
        <w:rPr>
          <w:rFonts w:asciiTheme="majorBidi" w:hAnsiTheme="majorBidi" w:cstheme="majorBidi"/>
          <w:b/>
          <w:sz w:val="22"/>
          <w:szCs w:val="22"/>
        </w:rPr>
        <w:t>Tap av bevissthet kan forekomme</w:t>
      </w:r>
    </w:p>
    <w:p w14:paraId="393702D7"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Neupro kan forårsake tap av bevissthet. Dette kan spesielt oppstå når du begynner å bruke Neupro eller når dosen økes. Si fra til legen hvis du mister bevisstheten eller føler deg svimmel.</w:t>
      </w:r>
    </w:p>
    <w:p w14:paraId="0E74BFA9" w14:textId="77777777" w:rsidR="00C81B1E" w:rsidRPr="004917E1" w:rsidRDefault="00C81B1E">
      <w:pPr>
        <w:numPr>
          <w:ilvl w:val="12"/>
          <w:numId w:val="0"/>
        </w:numPr>
        <w:ind w:right="-2"/>
        <w:rPr>
          <w:rFonts w:asciiTheme="majorBidi" w:hAnsiTheme="majorBidi" w:cstheme="majorBidi"/>
          <w:sz w:val="22"/>
          <w:szCs w:val="22"/>
        </w:rPr>
      </w:pPr>
    </w:p>
    <w:p w14:paraId="2FE969C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sz w:val="22"/>
          <w:szCs w:val="22"/>
        </w:rPr>
        <w:t>Endringer i atferd og unormale tanker</w:t>
      </w:r>
    </w:p>
    <w:p w14:paraId="288C81D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kan gi bivirkninger som endrer atferden din (hvordan du oppfører deg). Det kan være nyttig å fortelle et familiemedlem eller omsorgsperson om at du bruker dette legemidlet og spørre om de kan lese dette pakningsvedlegget. Da kan familien eller omsorgspersonen si fra til deg eller legen dersom de er bekymret for endringer i atferden din.</w:t>
      </w:r>
    </w:p>
    <w:p w14:paraId="315CE613" w14:textId="77777777" w:rsidR="00C81B1E" w:rsidRPr="004917E1" w:rsidRDefault="00C81B1E">
      <w:pPr>
        <w:rPr>
          <w:rFonts w:asciiTheme="majorBidi" w:hAnsiTheme="majorBidi" w:cstheme="majorBidi"/>
          <w:sz w:val="22"/>
          <w:szCs w:val="22"/>
        </w:rPr>
      </w:pPr>
    </w:p>
    <w:p w14:paraId="53F334C0" w14:textId="77777777" w:rsidR="00C81B1E" w:rsidRPr="004917E1" w:rsidRDefault="004917E1">
      <w:pPr>
        <w:tabs>
          <w:tab w:val="left" w:pos="2955"/>
        </w:tabs>
        <w:rPr>
          <w:rFonts w:asciiTheme="majorBidi" w:hAnsiTheme="majorBidi" w:cstheme="majorBidi"/>
          <w:sz w:val="22"/>
          <w:szCs w:val="22"/>
        </w:rPr>
      </w:pPr>
      <w:r w:rsidRPr="004917E1">
        <w:rPr>
          <w:rFonts w:asciiTheme="majorBidi" w:hAnsiTheme="majorBidi" w:cstheme="majorBidi"/>
          <w:sz w:val="22"/>
          <w:szCs w:val="22"/>
        </w:rPr>
        <w:t>Disse omfatter:</w:t>
      </w:r>
      <w:r w:rsidRPr="004917E1">
        <w:rPr>
          <w:rFonts w:asciiTheme="majorBidi" w:hAnsiTheme="majorBidi" w:cstheme="majorBidi"/>
          <w:sz w:val="22"/>
          <w:szCs w:val="22"/>
        </w:rPr>
        <w:tab/>
      </w:r>
    </w:p>
    <w:p w14:paraId="343B9F63" w14:textId="77777777" w:rsidR="00C81B1E" w:rsidRPr="004917E1" w:rsidRDefault="004917E1">
      <w:pPr>
        <w:pStyle w:val="ListParagraph"/>
        <w:numPr>
          <w:ilvl w:val="0"/>
          <w:numId w:val="107"/>
        </w:numPr>
        <w:tabs>
          <w:tab w:val="left" w:pos="2955"/>
        </w:tabs>
        <w:ind w:left="567" w:hanging="567"/>
        <w:rPr>
          <w:rFonts w:asciiTheme="majorBidi" w:hAnsiTheme="majorBidi" w:cstheme="majorBidi"/>
          <w:sz w:val="22"/>
          <w:szCs w:val="22"/>
        </w:rPr>
      </w:pPr>
      <w:r w:rsidRPr="004917E1">
        <w:rPr>
          <w:rFonts w:asciiTheme="majorBidi" w:hAnsiTheme="majorBidi" w:cstheme="majorBidi"/>
          <w:sz w:val="22"/>
          <w:szCs w:val="22"/>
        </w:rPr>
        <w:t>sterk trang til å ta store doser Neupro eller andre legemidler som brukes til å behandle Parkinsons sykdom.</w:t>
      </w:r>
    </w:p>
    <w:p w14:paraId="6E5E798B" w14:textId="77777777" w:rsidR="00C81B1E" w:rsidRPr="004917E1" w:rsidRDefault="004917E1">
      <w:pPr>
        <w:numPr>
          <w:ilvl w:val="0"/>
          <w:numId w:val="101"/>
        </w:numPr>
        <w:ind w:left="567" w:hanging="567"/>
        <w:rPr>
          <w:rFonts w:asciiTheme="majorBidi" w:hAnsiTheme="majorBidi" w:cstheme="majorBidi"/>
          <w:sz w:val="22"/>
          <w:szCs w:val="22"/>
        </w:rPr>
      </w:pPr>
      <w:r w:rsidRPr="004917E1">
        <w:rPr>
          <w:rFonts w:asciiTheme="majorBidi" w:hAnsiTheme="majorBidi" w:cstheme="majorBidi"/>
          <w:sz w:val="22"/>
          <w:szCs w:val="22"/>
        </w:rPr>
        <w:t>uvanlig plutselig trang eller fristelse som du ikke kan motstå og som kan skade deg selv eller andre</w:t>
      </w:r>
    </w:p>
    <w:p w14:paraId="3969CEDF" w14:textId="77777777" w:rsidR="00C81B1E" w:rsidRPr="004917E1" w:rsidRDefault="004917E1">
      <w:pPr>
        <w:numPr>
          <w:ilvl w:val="0"/>
          <w:numId w:val="101"/>
        </w:numPr>
        <w:ind w:left="567" w:hanging="567"/>
        <w:rPr>
          <w:rFonts w:asciiTheme="majorBidi" w:hAnsiTheme="majorBidi" w:cstheme="majorBidi"/>
          <w:sz w:val="22"/>
          <w:szCs w:val="22"/>
        </w:rPr>
      </w:pPr>
      <w:r w:rsidRPr="004917E1">
        <w:rPr>
          <w:rFonts w:asciiTheme="majorBidi" w:hAnsiTheme="majorBidi" w:cstheme="majorBidi"/>
          <w:sz w:val="22"/>
          <w:szCs w:val="22"/>
        </w:rPr>
        <w:t>unormal atferd eller unormale tanker</w:t>
      </w:r>
    </w:p>
    <w:p w14:paraId="2B3200C7" w14:textId="77777777" w:rsidR="00C81B1E" w:rsidRPr="004917E1" w:rsidRDefault="00C81B1E">
      <w:pPr>
        <w:rPr>
          <w:rFonts w:asciiTheme="majorBidi" w:hAnsiTheme="majorBidi" w:cstheme="majorBidi"/>
          <w:sz w:val="22"/>
          <w:szCs w:val="22"/>
        </w:rPr>
      </w:pPr>
    </w:p>
    <w:p w14:paraId="38549BE0"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Se ”</w:t>
      </w:r>
      <w:r w:rsidRPr="004917E1">
        <w:rPr>
          <w:rFonts w:asciiTheme="majorBidi" w:hAnsiTheme="majorBidi" w:cstheme="majorBidi"/>
          <w:b/>
          <w:sz w:val="22"/>
          <w:szCs w:val="22"/>
        </w:rPr>
        <w:t>Endringer i atferd og unormale tanker</w:t>
      </w:r>
      <w:r w:rsidRPr="004917E1">
        <w:rPr>
          <w:rFonts w:asciiTheme="majorBidi" w:hAnsiTheme="majorBidi" w:cstheme="majorBidi"/>
          <w:sz w:val="22"/>
          <w:szCs w:val="22"/>
        </w:rPr>
        <w:t>” i avsnitt 4 for ytterligere informasjon.</w:t>
      </w:r>
    </w:p>
    <w:p w14:paraId="20ECA217" w14:textId="77777777" w:rsidR="00C81B1E" w:rsidRPr="004917E1" w:rsidRDefault="00C81B1E">
      <w:pPr>
        <w:ind w:right="-2"/>
        <w:rPr>
          <w:rFonts w:asciiTheme="majorBidi" w:hAnsiTheme="majorBidi" w:cstheme="majorBidi"/>
          <w:sz w:val="22"/>
          <w:szCs w:val="22"/>
        </w:rPr>
      </w:pPr>
    </w:p>
    <w:p w14:paraId="31130B4C" w14:textId="77777777" w:rsidR="00C81B1E" w:rsidRPr="004917E1" w:rsidRDefault="004917E1">
      <w:pPr>
        <w:ind w:left="567" w:hanging="567"/>
        <w:rPr>
          <w:rFonts w:asciiTheme="majorBidi" w:hAnsiTheme="majorBidi" w:cstheme="majorBidi"/>
          <w:b/>
          <w:sz w:val="22"/>
          <w:szCs w:val="22"/>
        </w:rPr>
      </w:pPr>
      <w:r w:rsidRPr="004917E1">
        <w:rPr>
          <w:rFonts w:asciiTheme="majorBidi" w:hAnsiTheme="majorBidi" w:cstheme="majorBidi"/>
          <w:b/>
          <w:sz w:val="22"/>
          <w:szCs w:val="22"/>
        </w:rPr>
        <w:t>Barn og ungdom</w:t>
      </w:r>
    </w:p>
    <w:p w14:paraId="42A52C4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Dette legemidlet skal </w:t>
      </w:r>
      <w:r w:rsidRPr="004917E1">
        <w:rPr>
          <w:rFonts w:asciiTheme="majorBidi" w:hAnsiTheme="majorBidi" w:cstheme="majorBidi"/>
          <w:b/>
          <w:sz w:val="22"/>
          <w:szCs w:val="22"/>
        </w:rPr>
        <w:t xml:space="preserve">ikke </w:t>
      </w:r>
      <w:r w:rsidRPr="004917E1">
        <w:rPr>
          <w:rFonts w:asciiTheme="majorBidi" w:hAnsiTheme="majorBidi" w:cstheme="majorBidi"/>
          <w:sz w:val="22"/>
          <w:szCs w:val="22"/>
        </w:rPr>
        <w:t>gis til</w:t>
      </w:r>
      <w:r w:rsidRPr="004917E1">
        <w:rPr>
          <w:rFonts w:asciiTheme="majorBidi" w:hAnsiTheme="majorBidi" w:cstheme="majorBidi"/>
          <w:b/>
          <w:sz w:val="22"/>
          <w:szCs w:val="22"/>
        </w:rPr>
        <w:t xml:space="preserve"> barn</w:t>
      </w:r>
      <w:r w:rsidRPr="004917E1">
        <w:rPr>
          <w:rFonts w:asciiTheme="majorBidi" w:hAnsiTheme="majorBidi" w:cstheme="majorBidi"/>
          <w:sz w:val="22"/>
          <w:szCs w:val="22"/>
        </w:rPr>
        <w:t xml:space="preserve"> under 18 år fordi det ikke er kjent om det er trygt eller har effekt i denne aldersgruppen.</w:t>
      </w:r>
    </w:p>
    <w:p w14:paraId="559FF562" w14:textId="77777777" w:rsidR="00C81B1E" w:rsidRPr="004917E1" w:rsidRDefault="00C81B1E">
      <w:pPr>
        <w:rPr>
          <w:rFonts w:asciiTheme="majorBidi" w:hAnsiTheme="majorBidi" w:cstheme="majorBidi"/>
          <w:sz w:val="22"/>
          <w:szCs w:val="22"/>
        </w:rPr>
      </w:pPr>
    </w:p>
    <w:p w14:paraId="749591C8"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Andre legemidler og Neupro</w:t>
      </w:r>
    </w:p>
    <w:p w14:paraId="2906960D" w14:textId="54BE21E3" w:rsidR="00C81B1E" w:rsidRPr="004917E1" w:rsidRDefault="00A15A05">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eller apotek dersom du bruker, nylig har brukt eller planlegger å bruke andre legemidler. Dette gjelder også reseptfrie legemidler og plantebaserte legemidler.</w:t>
      </w:r>
    </w:p>
    <w:p w14:paraId="7CB735E1" w14:textId="77777777" w:rsidR="00C81B1E" w:rsidRPr="004917E1" w:rsidRDefault="00C81B1E">
      <w:pPr>
        <w:numPr>
          <w:ilvl w:val="12"/>
          <w:numId w:val="0"/>
        </w:numPr>
        <w:ind w:right="-2"/>
        <w:rPr>
          <w:rFonts w:asciiTheme="majorBidi" w:hAnsiTheme="majorBidi" w:cstheme="majorBidi"/>
          <w:sz w:val="22"/>
          <w:szCs w:val="22"/>
        </w:rPr>
      </w:pPr>
    </w:p>
    <w:p w14:paraId="1B9AEBA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Dersom du får behandling med Neupro og levodopa samtidig, kan noen av bivirkningene bli mer alvorlige. Dette omfatter å se eller høre ting som ikke eksisterer (hallusinasjoner), ufrivillige bevegelser knyttet til Parkinsons sykdom (dyskinesi) og hevelse i beina og føttene.</w:t>
      </w:r>
    </w:p>
    <w:p w14:paraId="21503E44" w14:textId="77777777" w:rsidR="00C81B1E" w:rsidRPr="004917E1" w:rsidRDefault="00C81B1E">
      <w:pPr>
        <w:numPr>
          <w:ilvl w:val="12"/>
          <w:numId w:val="0"/>
        </w:numPr>
        <w:ind w:right="-2"/>
        <w:rPr>
          <w:rFonts w:asciiTheme="majorBidi" w:hAnsiTheme="majorBidi" w:cstheme="majorBidi"/>
          <w:sz w:val="22"/>
          <w:szCs w:val="22"/>
        </w:rPr>
      </w:pPr>
    </w:p>
    <w:p w14:paraId="1E71783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Følgende legemidler kan nedsette virkningen av Neupro, og du må derfor ikke ta disse mens du bruker Neupro:</w:t>
      </w:r>
    </w:p>
    <w:p w14:paraId="021CC034" w14:textId="77777777" w:rsidR="00C81B1E" w:rsidRPr="004917E1" w:rsidRDefault="004917E1">
      <w:pPr>
        <w:numPr>
          <w:ilvl w:val="0"/>
          <w:numId w:val="76"/>
        </w:numPr>
        <w:ind w:left="567" w:hanging="567"/>
        <w:rPr>
          <w:rFonts w:asciiTheme="majorBidi" w:hAnsiTheme="majorBidi" w:cstheme="majorBidi"/>
          <w:sz w:val="22"/>
          <w:szCs w:val="22"/>
        </w:rPr>
      </w:pPr>
      <w:r w:rsidRPr="004917E1">
        <w:rPr>
          <w:rFonts w:asciiTheme="majorBidi" w:hAnsiTheme="majorBidi" w:cstheme="majorBidi"/>
          <w:sz w:val="22"/>
          <w:szCs w:val="22"/>
        </w:rPr>
        <w:t>antipsykotiske legemidler – brukes til behandling av visse psykiske lidelser</w:t>
      </w:r>
    </w:p>
    <w:p w14:paraId="24063A8C" w14:textId="77777777" w:rsidR="00C81B1E" w:rsidRPr="004917E1" w:rsidRDefault="004917E1">
      <w:pPr>
        <w:numPr>
          <w:ilvl w:val="0"/>
          <w:numId w:val="76"/>
        </w:numPr>
        <w:ind w:left="567" w:hanging="567"/>
        <w:rPr>
          <w:rFonts w:asciiTheme="majorBidi" w:hAnsiTheme="majorBidi" w:cstheme="majorBidi"/>
          <w:sz w:val="22"/>
          <w:szCs w:val="22"/>
        </w:rPr>
      </w:pPr>
      <w:r w:rsidRPr="004917E1">
        <w:rPr>
          <w:rFonts w:asciiTheme="majorBidi" w:hAnsiTheme="majorBidi" w:cstheme="majorBidi"/>
          <w:sz w:val="22"/>
          <w:szCs w:val="22"/>
        </w:rPr>
        <w:t>metoklopramid – brukes til behandling av kvalme og oppkast.</w:t>
      </w:r>
    </w:p>
    <w:p w14:paraId="1E00D46C" w14:textId="77777777" w:rsidR="00C81B1E" w:rsidRPr="004917E1" w:rsidRDefault="00C81B1E">
      <w:pPr>
        <w:ind w:right="-2"/>
        <w:rPr>
          <w:rFonts w:asciiTheme="majorBidi" w:hAnsiTheme="majorBidi" w:cstheme="majorBidi"/>
          <w:sz w:val="22"/>
          <w:szCs w:val="22"/>
        </w:rPr>
      </w:pPr>
    </w:p>
    <w:p w14:paraId="20E1E943" w14:textId="1D26E413" w:rsidR="00C81B1E" w:rsidRPr="004917E1" w:rsidRDefault="00A15A05">
      <w:pPr>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legen før du bruker Neupro dersom du tar:</w:t>
      </w:r>
    </w:p>
    <w:p w14:paraId="15BE6165" w14:textId="77777777" w:rsidR="00C81B1E" w:rsidRPr="004917E1" w:rsidRDefault="004917E1">
      <w:pPr>
        <w:numPr>
          <w:ilvl w:val="0"/>
          <w:numId w:val="77"/>
        </w:numPr>
        <w:ind w:left="567" w:hanging="567"/>
        <w:rPr>
          <w:rFonts w:asciiTheme="majorBidi" w:hAnsiTheme="majorBidi" w:cstheme="majorBidi"/>
          <w:sz w:val="22"/>
          <w:szCs w:val="22"/>
        </w:rPr>
      </w:pPr>
      <w:r w:rsidRPr="004917E1">
        <w:rPr>
          <w:rFonts w:asciiTheme="majorBidi" w:hAnsiTheme="majorBidi" w:cstheme="majorBidi"/>
          <w:sz w:val="22"/>
          <w:szCs w:val="22"/>
        </w:rPr>
        <w:t>beroligende legemidler, f.eks. benzodiazepiner eller legemidler som brukes til å behandle psykiske lidelser eller depresjon.</w:t>
      </w:r>
    </w:p>
    <w:p w14:paraId="43AB200E" w14:textId="77777777" w:rsidR="00C81B1E" w:rsidRPr="004917E1" w:rsidRDefault="004917E1">
      <w:pPr>
        <w:numPr>
          <w:ilvl w:val="0"/>
          <w:numId w:val="77"/>
        </w:numPr>
        <w:ind w:left="567" w:hanging="567"/>
        <w:rPr>
          <w:rFonts w:asciiTheme="majorBidi" w:hAnsiTheme="majorBidi" w:cstheme="majorBidi"/>
          <w:sz w:val="22"/>
          <w:szCs w:val="22"/>
        </w:rPr>
      </w:pPr>
      <w:r w:rsidRPr="004917E1">
        <w:rPr>
          <w:rFonts w:asciiTheme="majorBidi" w:hAnsiTheme="majorBidi" w:cstheme="majorBidi"/>
          <w:sz w:val="22"/>
          <w:szCs w:val="22"/>
        </w:rPr>
        <w:t>legemidler som senker blodtrykket. Neupro kan gi fall i blodtrykket når du reiser deg – denne effekten kan bli verre av legemidler som senker blodtrykket.</w:t>
      </w:r>
    </w:p>
    <w:p w14:paraId="16F9940D" w14:textId="77777777" w:rsidR="00C81B1E" w:rsidRPr="004917E1" w:rsidRDefault="00C81B1E">
      <w:pPr>
        <w:ind w:right="-2"/>
        <w:rPr>
          <w:rFonts w:asciiTheme="majorBidi" w:hAnsiTheme="majorBidi" w:cstheme="majorBidi"/>
          <w:sz w:val="22"/>
          <w:szCs w:val="22"/>
        </w:rPr>
      </w:pPr>
    </w:p>
    <w:p w14:paraId="7FB17DD3"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Legen vil gi deg beskjed om det er trygt å fortsette å ta disse legemidlene mens du bruker Neupro.</w:t>
      </w:r>
    </w:p>
    <w:p w14:paraId="57351651" w14:textId="77777777" w:rsidR="00C81B1E" w:rsidRPr="004917E1" w:rsidRDefault="00C81B1E">
      <w:pPr>
        <w:numPr>
          <w:ilvl w:val="12"/>
          <w:numId w:val="0"/>
        </w:numPr>
        <w:ind w:right="-2"/>
        <w:rPr>
          <w:rFonts w:asciiTheme="majorBidi" w:hAnsiTheme="majorBidi" w:cstheme="majorBidi"/>
          <w:sz w:val="22"/>
          <w:szCs w:val="22"/>
        </w:rPr>
      </w:pPr>
    </w:p>
    <w:p w14:paraId="2AA5F546" w14:textId="1164752C"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Bruk av Neupro sammen med mat, drikke og alkohol</w:t>
      </w:r>
    </w:p>
    <w:p w14:paraId="3BBF3BB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Fordi rotigotin kommer inn i blodet gjennom huden, vil ikke mat eller drikke påvirke måten legemidlet tas opp i kroppen. Du bør diskutere med legen om det er trygt for deg å drikke alkohol mens du bruker Neupro.</w:t>
      </w:r>
    </w:p>
    <w:p w14:paraId="3262F203" w14:textId="77777777" w:rsidR="00C81B1E" w:rsidRPr="004917E1" w:rsidRDefault="00C81B1E">
      <w:pPr>
        <w:numPr>
          <w:ilvl w:val="12"/>
          <w:numId w:val="0"/>
        </w:numPr>
        <w:ind w:right="-2"/>
        <w:rPr>
          <w:rFonts w:asciiTheme="majorBidi" w:hAnsiTheme="majorBidi" w:cstheme="majorBidi"/>
          <w:sz w:val="22"/>
          <w:szCs w:val="22"/>
        </w:rPr>
      </w:pPr>
    </w:p>
    <w:p w14:paraId="18EB33B6" w14:textId="77777777" w:rsidR="00C81B1E" w:rsidRPr="004917E1" w:rsidRDefault="004917E1">
      <w:pPr>
        <w:widowControl w:val="0"/>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Graviditet og amming</w:t>
      </w:r>
    </w:p>
    <w:p w14:paraId="122B7FB2" w14:textId="77777777" w:rsidR="00C81B1E" w:rsidRPr="004917E1" w:rsidRDefault="004917E1">
      <w:pPr>
        <w:numPr>
          <w:ilvl w:val="12"/>
          <w:numId w:val="0"/>
        </w:numPr>
        <w:rPr>
          <w:rFonts w:asciiTheme="majorBidi" w:hAnsiTheme="majorBidi" w:cstheme="majorBidi"/>
          <w:sz w:val="22"/>
          <w:szCs w:val="22"/>
        </w:rPr>
      </w:pPr>
      <w:r w:rsidRPr="004917E1">
        <w:rPr>
          <w:rFonts w:asciiTheme="majorBidi" w:hAnsiTheme="majorBidi" w:cstheme="majorBidi"/>
          <w:sz w:val="22"/>
          <w:szCs w:val="22"/>
        </w:rPr>
        <w:t>Du skal ikke bruke Neupro hvis du er gravid. Grunnen til det er at virkningen av rotigotin på svangerskapsforløpet og fosteret ikke er kjent.</w:t>
      </w:r>
    </w:p>
    <w:p w14:paraId="29CE9A72" w14:textId="77777777" w:rsidR="00C81B1E" w:rsidRPr="004917E1" w:rsidRDefault="00C81B1E">
      <w:pPr>
        <w:numPr>
          <w:ilvl w:val="12"/>
          <w:numId w:val="0"/>
        </w:numPr>
        <w:rPr>
          <w:rFonts w:asciiTheme="majorBidi" w:hAnsiTheme="majorBidi" w:cstheme="majorBidi"/>
          <w:sz w:val="22"/>
          <w:szCs w:val="22"/>
        </w:rPr>
      </w:pPr>
    </w:p>
    <w:p w14:paraId="7607C587" w14:textId="77777777" w:rsidR="00C81B1E" w:rsidRPr="004917E1" w:rsidRDefault="004917E1">
      <w:pPr>
        <w:numPr>
          <w:ilvl w:val="12"/>
          <w:numId w:val="0"/>
        </w:numPr>
        <w:rPr>
          <w:rFonts w:asciiTheme="majorBidi" w:hAnsiTheme="majorBidi" w:cstheme="majorBidi"/>
          <w:sz w:val="22"/>
          <w:szCs w:val="22"/>
        </w:rPr>
      </w:pPr>
      <w:r w:rsidRPr="004917E1">
        <w:rPr>
          <w:rFonts w:asciiTheme="majorBidi" w:hAnsiTheme="majorBidi" w:cstheme="majorBidi"/>
          <w:sz w:val="22"/>
          <w:szCs w:val="22"/>
        </w:rPr>
        <w:t>Du skal ikke amme under behandling med Neupro. Grunnen til det er at rotigotin kan gå over i morsmelken og påvirke barnet. Rotigotin reduserer sannsynligvis også mengden av morsmelk som produseres.</w:t>
      </w:r>
    </w:p>
    <w:p w14:paraId="2331BC23" w14:textId="77777777" w:rsidR="00C81B1E" w:rsidRPr="004917E1" w:rsidRDefault="00C81B1E">
      <w:pPr>
        <w:numPr>
          <w:ilvl w:val="12"/>
          <w:numId w:val="0"/>
        </w:numPr>
        <w:rPr>
          <w:rFonts w:asciiTheme="majorBidi" w:hAnsiTheme="majorBidi" w:cstheme="majorBidi"/>
          <w:sz w:val="22"/>
          <w:szCs w:val="22"/>
        </w:rPr>
      </w:pPr>
    </w:p>
    <w:p w14:paraId="460B5A5D" w14:textId="780861E0" w:rsidR="00C81B1E" w:rsidRPr="004917E1" w:rsidRDefault="00A15A05">
      <w:pPr>
        <w:numPr>
          <w:ilvl w:val="12"/>
          <w:numId w:val="0"/>
        </w:numPr>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eller apotek før du bruker dette legemidlet dersom du er gravid eller ammer, tror at du kan være gravid eller planlegger å bli gravid.</w:t>
      </w:r>
    </w:p>
    <w:p w14:paraId="3C967ED9" w14:textId="77777777" w:rsidR="00C81B1E" w:rsidRPr="004917E1" w:rsidRDefault="00C81B1E">
      <w:pPr>
        <w:numPr>
          <w:ilvl w:val="12"/>
          <w:numId w:val="0"/>
        </w:numPr>
        <w:rPr>
          <w:rFonts w:asciiTheme="majorBidi" w:hAnsiTheme="majorBidi" w:cstheme="majorBidi"/>
          <w:sz w:val="22"/>
          <w:szCs w:val="22"/>
        </w:rPr>
      </w:pPr>
    </w:p>
    <w:p w14:paraId="748D153C"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Kjøring og bruk av maskiner</w:t>
      </w:r>
    </w:p>
    <w:p w14:paraId="637486CC" w14:textId="77777777" w:rsidR="00C81B1E" w:rsidRPr="004917E1" w:rsidRDefault="004917E1">
      <w:pPr>
        <w:keepNext/>
        <w:keepLines/>
        <w:numPr>
          <w:ilvl w:val="12"/>
          <w:numId w:val="0"/>
        </w:numPr>
        <w:ind w:right="-28"/>
        <w:rPr>
          <w:rFonts w:asciiTheme="majorBidi" w:hAnsiTheme="majorBidi" w:cstheme="majorBidi"/>
          <w:sz w:val="22"/>
          <w:szCs w:val="22"/>
        </w:rPr>
      </w:pPr>
      <w:r w:rsidRPr="004917E1">
        <w:rPr>
          <w:rFonts w:asciiTheme="majorBidi" w:hAnsiTheme="majorBidi" w:cstheme="majorBidi"/>
          <w:sz w:val="22"/>
          <w:szCs w:val="22"/>
        </w:rPr>
        <w:t>Neupro kan gjøre at du føler deg svært søvnig, og du kan sovne helt plutselig. Dersom dette skjer må du ikke kjøre. Det har forekommet at enkelte personer har sovnet bak rattet og dermed forårsaket ulykker.</w:t>
      </w:r>
    </w:p>
    <w:p w14:paraId="08641E73" w14:textId="77777777" w:rsidR="00C81B1E" w:rsidRPr="004917E1" w:rsidRDefault="00C81B1E">
      <w:pPr>
        <w:numPr>
          <w:ilvl w:val="12"/>
          <w:numId w:val="0"/>
        </w:numPr>
        <w:ind w:right="-29"/>
        <w:rPr>
          <w:rFonts w:asciiTheme="majorBidi" w:hAnsiTheme="majorBidi" w:cstheme="majorBidi"/>
          <w:sz w:val="22"/>
          <w:szCs w:val="22"/>
        </w:rPr>
      </w:pPr>
    </w:p>
    <w:p w14:paraId="03F0C932" w14:textId="77777777" w:rsidR="00C81B1E" w:rsidRPr="004917E1" w:rsidRDefault="004917E1">
      <w:pPr>
        <w:keepNext/>
        <w:keepLines/>
        <w:numPr>
          <w:ilvl w:val="12"/>
          <w:numId w:val="0"/>
        </w:numPr>
        <w:ind w:right="-28"/>
        <w:rPr>
          <w:rFonts w:asciiTheme="majorBidi" w:hAnsiTheme="majorBidi" w:cstheme="majorBidi"/>
          <w:sz w:val="22"/>
          <w:szCs w:val="22"/>
        </w:rPr>
      </w:pPr>
      <w:r w:rsidRPr="004917E1">
        <w:rPr>
          <w:rFonts w:asciiTheme="majorBidi" w:hAnsiTheme="majorBidi" w:cstheme="majorBidi"/>
          <w:sz w:val="22"/>
          <w:szCs w:val="22"/>
        </w:rPr>
        <w:t>Du skal heller ikke bruke verktøy eller maskiner dersom du føler deg søvnig – eller gjøre andre ting som kan utsette andre eller deg selv for alvorlig skade.</w:t>
      </w:r>
    </w:p>
    <w:p w14:paraId="4763251B" w14:textId="77777777" w:rsidR="00C81B1E" w:rsidRPr="004917E1" w:rsidRDefault="00C81B1E">
      <w:pPr>
        <w:numPr>
          <w:ilvl w:val="12"/>
          <w:numId w:val="0"/>
        </w:numPr>
        <w:ind w:right="-29"/>
        <w:rPr>
          <w:rFonts w:asciiTheme="majorBidi" w:hAnsiTheme="majorBidi" w:cstheme="majorBidi"/>
          <w:sz w:val="22"/>
          <w:szCs w:val="22"/>
        </w:rPr>
      </w:pPr>
    </w:p>
    <w:p w14:paraId="41936183"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b/>
          <w:sz w:val="22"/>
          <w:szCs w:val="22"/>
        </w:rPr>
        <w:t>Neupro inneholder natriummetabisulfitt (E 223)</w:t>
      </w:r>
    </w:p>
    <w:p w14:paraId="4E10BD39"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Natriummetabisulfitt (E 223) kan i sjeldne tilfeller føre til alvorlige overfølsomhetsreaksjoner (allergiske reaksjoner) og pusteproblemer på grunn av innsnevring i luftveiene (bronkospasme).</w:t>
      </w:r>
    </w:p>
    <w:p w14:paraId="73381D5A" w14:textId="77777777" w:rsidR="00C81B1E" w:rsidRPr="004917E1" w:rsidRDefault="00C81B1E">
      <w:pPr>
        <w:numPr>
          <w:ilvl w:val="12"/>
          <w:numId w:val="0"/>
        </w:numPr>
        <w:rPr>
          <w:rFonts w:asciiTheme="majorBidi" w:hAnsiTheme="majorBidi" w:cstheme="majorBidi"/>
          <w:sz w:val="22"/>
          <w:szCs w:val="22"/>
        </w:rPr>
      </w:pPr>
    </w:p>
    <w:p w14:paraId="4ACB0A3E" w14:textId="77777777" w:rsidR="00C81B1E" w:rsidRPr="004917E1" w:rsidRDefault="00C81B1E">
      <w:pPr>
        <w:numPr>
          <w:ilvl w:val="12"/>
          <w:numId w:val="0"/>
        </w:numPr>
        <w:ind w:right="-2"/>
        <w:rPr>
          <w:rFonts w:asciiTheme="majorBidi" w:hAnsiTheme="majorBidi" w:cstheme="majorBidi"/>
          <w:sz w:val="22"/>
          <w:szCs w:val="22"/>
        </w:rPr>
      </w:pPr>
    </w:p>
    <w:p w14:paraId="6A54D2CC"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Hvordan du bruker Neupro</w:t>
      </w:r>
    </w:p>
    <w:p w14:paraId="5327D9FD" w14:textId="77777777" w:rsidR="00C81B1E" w:rsidRPr="004917E1" w:rsidRDefault="00C81B1E">
      <w:pPr>
        <w:numPr>
          <w:ilvl w:val="12"/>
          <w:numId w:val="0"/>
        </w:numPr>
        <w:ind w:right="-2"/>
        <w:rPr>
          <w:rFonts w:asciiTheme="majorBidi" w:hAnsiTheme="majorBidi" w:cstheme="majorBidi"/>
          <w:sz w:val="22"/>
          <w:szCs w:val="22"/>
        </w:rPr>
      </w:pPr>
    </w:p>
    <w:p w14:paraId="3AE29EB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Bruk alltid dette legemidlet nøyaktig slik legen din eller apoteket har fortalt deg. Kontakt lege eller apotek hvis du er usikker.</w:t>
      </w:r>
    </w:p>
    <w:p w14:paraId="22F0C514" w14:textId="77777777" w:rsidR="00C81B1E" w:rsidRPr="004917E1" w:rsidRDefault="00C81B1E">
      <w:pPr>
        <w:numPr>
          <w:ilvl w:val="12"/>
          <w:numId w:val="0"/>
        </w:numPr>
        <w:ind w:right="-2"/>
        <w:rPr>
          <w:rFonts w:asciiTheme="majorBidi" w:hAnsiTheme="majorBidi" w:cstheme="majorBidi"/>
          <w:sz w:val="22"/>
          <w:szCs w:val="22"/>
        </w:rPr>
      </w:pPr>
    </w:p>
    <w:p w14:paraId="09C552E1"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Hvilken styrke du skal bruke på plasteret</w:t>
      </w:r>
    </w:p>
    <w:p w14:paraId="72094792" w14:textId="77777777" w:rsidR="00C81B1E" w:rsidRPr="004917E1" w:rsidRDefault="004917E1">
      <w:pPr>
        <w:numPr>
          <w:ilvl w:val="12"/>
          <w:numId w:val="0"/>
        </w:numPr>
        <w:ind w:right="-2"/>
        <w:rPr>
          <w:rFonts w:asciiTheme="majorBidi" w:hAnsiTheme="majorBidi" w:cstheme="majorBidi"/>
          <w:sz w:val="22"/>
          <w:szCs w:val="22"/>
        </w:rPr>
      </w:pPr>
      <w:bookmarkStart w:id="330" w:name="_Hlk497217729"/>
      <w:r w:rsidRPr="004917E1">
        <w:rPr>
          <w:rFonts w:asciiTheme="majorBidi" w:hAnsiTheme="majorBidi" w:cstheme="majorBidi"/>
          <w:sz w:val="22"/>
          <w:szCs w:val="22"/>
        </w:rPr>
        <w:t>Dosen av Neupro er avhengig av sykdommen din – se nedenfor.</w:t>
      </w:r>
      <w:bookmarkEnd w:id="330"/>
    </w:p>
    <w:p w14:paraId="690B90F7" w14:textId="77777777" w:rsidR="00C81B1E" w:rsidRPr="004917E1" w:rsidRDefault="00C81B1E">
      <w:pPr>
        <w:numPr>
          <w:ilvl w:val="12"/>
          <w:numId w:val="0"/>
        </w:numPr>
        <w:ind w:right="-2"/>
        <w:rPr>
          <w:rFonts w:asciiTheme="majorBidi" w:hAnsiTheme="majorBidi" w:cstheme="majorBidi"/>
          <w:sz w:val="22"/>
          <w:szCs w:val="22"/>
        </w:rPr>
      </w:pPr>
    </w:p>
    <w:p w14:paraId="7BC54757"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Det finnes Neupro-plastre med forskjellig styrke som frigjør legemidlet i løpet av 24 timer. Styrkene er 2 mg/24 timer, 4 mg/24 timer, 6 mg/24 timer og 8 mg/24 timer</w:t>
      </w:r>
      <w:bookmarkStart w:id="331" w:name="_Hlk497219833"/>
      <w:r w:rsidRPr="004917E1">
        <w:rPr>
          <w:rFonts w:asciiTheme="majorBidi" w:hAnsiTheme="majorBidi" w:cstheme="majorBidi"/>
          <w:sz w:val="22"/>
          <w:szCs w:val="22"/>
        </w:rPr>
        <w:t xml:space="preserve"> til behandling av Parkinsons sykdom</w:t>
      </w:r>
      <w:bookmarkEnd w:id="331"/>
      <w:r w:rsidRPr="004917E1">
        <w:rPr>
          <w:rFonts w:asciiTheme="majorBidi" w:hAnsiTheme="majorBidi" w:cstheme="majorBidi"/>
          <w:sz w:val="22"/>
          <w:szCs w:val="22"/>
        </w:rPr>
        <w:t>.</w:t>
      </w:r>
    </w:p>
    <w:p w14:paraId="5A4EDF39" w14:textId="77777777" w:rsidR="00C81B1E" w:rsidRPr="004917E1" w:rsidRDefault="00C81B1E">
      <w:pPr>
        <w:numPr>
          <w:ilvl w:val="12"/>
          <w:numId w:val="0"/>
        </w:numPr>
        <w:ind w:right="-2"/>
        <w:rPr>
          <w:rFonts w:asciiTheme="majorBidi" w:hAnsiTheme="majorBidi" w:cstheme="majorBidi"/>
          <w:sz w:val="22"/>
          <w:szCs w:val="22"/>
        </w:rPr>
      </w:pPr>
    </w:p>
    <w:p w14:paraId="1ED6690C" w14:textId="77777777" w:rsidR="00C81B1E" w:rsidRPr="004917E1" w:rsidRDefault="004917E1">
      <w:pPr>
        <w:numPr>
          <w:ilvl w:val="0"/>
          <w:numId w:val="114"/>
        </w:numPr>
        <w:ind w:right="-2"/>
        <w:rPr>
          <w:rFonts w:asciiTheme="majorBidi" w:hAnsiTheme="majorBidi" w:cstheme="majorBidi"/>
          <w:sz w:val="22"/>
          <w:szCs w:val="22"/>
        </w:rPr>
      </w:pPr>
      <w:bookmarkStart w:id="332" w:name="_Hlk497219889"/>
      <w:r w:rsidRPr="004917E1">
        <w:rPr>
          <w:rFonts w:asciiTheme="majorBidi" w:hAnsiTheme="majorBidi" w:cstheme="majorBidi"/>
          <w:sz w:val="22"/>
          <w:szCs w:val="22"/>
        </w:rPr>
        <w:t>Det kan hende du må bruke mer enn ett plaster for å nå dosen som er forskrevet av legen.</w:t>
      </w:r>
    </w:p>
    <w:bookmarkEnd w:id="332"/>
    <w:p w14:paraId="2288B4F2" w14:textId="77777777" w:rsidR="00C81B1E" w:rsidRPr="004917E1" w:rsidRDefault="004917E1">
      <w:pPr>
        <w:numPr>
          <w:ilvl w:val="0"/>
          <w:numId w:val="114"/>
        </w:numPr>
        <w:ind w:right="-2"/>
        <w:rPr>
          <w:rFonts w:asciiTheme="majorBidi" w:hAnsiTheme="majorBidi" w:cstheme="majorBidi"/>
          <w:sz w:val="22"/>
          <w:szCs w:val="22"/>
        </w:rPr>
      </w:pPr>
      <w:r w:rsidRPr="004917E1">
        <w:rPr>
          <w:rFonts w:asciiTheme="majorBidi" w:hAnsiTheme="majorBidi" w:cstheme="majorBidi"/>
          <w:sz w:val="22"/>
          <w:szCs w:val="22"/>
        </w:rPr>
        <w:t>For doser</w:t>
      </w:r>
      <w:bookmarkStart w:id="333" w:name="_Hlk497219926"/>
      <w:r w:rsidRPr="004917E1">
        <w:rPr>
          <w:rFonts w:asciiTheme="majorBidi" w:hAnsiTheme="majorBidi" w:cstheme="majorBidi"/>
          <w:sz w:val="22"/>
          <w:szCs w:val="22"/>
        </w:rPr>
        <w:t xml:space="preserve"> som er høyere enn 8 mg/24 timer (legen har forskrevet en dose som er høyere enn styrkene som finnes),</w:t>
      </w:r>
      <w:bookmarkEnd w:id="333"/>
      <w:r w:rsidRPr="004917E1">
        <w:rPr>
          <w:rFonts w:asciiTheme="majorBidi" w:hAnsiTheme="majorBidi" w:cstheme="majorBidi"/>
          <w:sz w:val="22"/>
          <w:szCs w:val="22"/>
        </w:rPr>
        <w:t xml:space="preserve"> må det brukes flere plastre </w:t>
      </w:r>
      <w:bookmarkStart w:id="334" w:name="_Hlk497219947"/>
      <w:r w:rsidRPr="004917E1">
        <w:rPr>
          <w:rFonts w:asciiTheme="majorBidi" w:hAnsiTheme="majorBidi" w:cstheme="majorBidi"/>
          <w:sz w:val="22"/>
          <w:szCs w:val="22"/>
        </w:rPr>
        <w:t>for å nå den endelige dosen</w:t>
      </w:r>
      <w:bookmarkEnd w:id="334"/>
      <w:r w:rsidRPr="004917E1">
        <w:rPr>
          <w:rFonts w:asciiTheme="majorBidi" w:hAnsiTheme="majorBidi" w:cstheme="majorBidi"/>
          <w:sz w:val="22"/>
          <w:szCs w:val="22"/>
        </w:rPr>
        <w:t>. En daglig dose på f.eks. 10 mg kan oppnås ved å bruke ett plaster med styrken 6 mg/24 timer og ett plaster med styrken 4 mg/24 timer.</w:t>
      </w:r>
    </w:p>
    <w:p w14:paraId="71927B9B" w14:textId="77777777" w:rsidR="00C81B1E" w:rsidRPr="004917E1" w:rsidRDefault="004917E1">
      <w:pPr>
        <w:numPr>
          <w:ilvl w:val="0"/>
          <w:numId w:val="114"/>
        </w:numPr>
        <w:ind w:right="-2"/>
        <w:rPr>
          <w:rFonts w:asciiTheme="majorBidi" w:hAnsiTheme="majorBidi" w:cstheme="majorBidi"/>
          <w:sz w:val="22"/>
          <w:szCs w:val="22"/>
        </w:rPr>
      </w:pPr>
      <w:bookmarkStart w:id="335" w:name="_Hlk497310702"/>
      <w:r w:rsidRPr="004917E1">
        <w:rPr>
          <w:rFonts w:asciiTheme="majorBidi" w:hAnsiTheme="majorBidi" w:cstheme="majorBidi"/>
          <w:sz w:val="22"/>
          <w:szCs w:val="22"/>
        </w:rPr>
        <w:t>Plastrene skal ikke deles i flere biter.</w:t>
      </w:r>
    </w:p>
    <w:bookmarkEnd w:id="335"/>
    <w:p w14:paraId="1B9CE564" w14:textId="77777777" w:rsidR="00C81B1E" w:rsidRPr="004917E1" w:rsidRDefault="00C81B1E">
      <w:pPr>
        <w:numPr>
          <w:ilvl w:val="12"/>
          <w:numId w:val="0"/>
        </w:numPr>
        <w:ind w:right="-2"/>
        <w:rPr>
          <w:rFonts w:asciiTheme="majorBidi" w:hAnsiTheme="majorBidi" w:cstheme="majorBidi"/>
          <w:sz w:val="22"/>
          <w:szCs w:val="22"/>
        </w:rPr>
      </w:pPr>
    </w:p>
    <w:p w14:paraId="6D18FF5F" w14:textId="77777777" w:rsidR="00C81B1E" w:rsidRPr="004917E1" w:rsidRDefault="004917E1">
      <w:pPr>
        <w:keepNext/>
        <w:widowControl w:val="0"/>
        <w:numPr>
          <w:ilvl w:val="12"/>
          <w:numId w:val="0"/>
        </w:numPr>
        <w:rPr>
          <w:rFonts w:asciiTheme="majorBidi" w:hAnsiTheme="majorBidi" w:cstheme="majorBidi"/>
          <w:b/>
          <w:sz w:val="22"/>
          <w:szCs w:val="22"/>
        </w:rPr>
      </w:pPr>
      <w:r w:rsidRPr="004917E1">
        <w:rPr>
          <w:rFonts w:asciiTheme="majorBidi" w:hAnsiTheme="majorBidi" w:cstheme="majorBidi"/>
          <w:b/>
          <w:sz w:val="22"/>
          <w:szCs w:val="22"/>
        </w:rPr>
        <w:t>Behandling av Parkinsons sykdom</w:t>
      </w:r>
    </w:p>
    <w:p w14:paraId="7309DBBD"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Pasienter som ikke bruker levodopa – tidlig stadium av Parkinsons sykdom</w:t>
      </w:r>
    </w:p>
    <w:p w14:paraId="5C3FE828" w14:textId="77777777" w:rsidR="00C81B1E" w:rsidRPr="004917E1" w:rsidRDefault="004917E1">
      <w:pPr>
        <w:numPr>
          <w:ilvl w:val="0"/>
          <w:numId w:val="103"/>
        </w:numPr>
        <w:ind w:left="567" w:hanging="567"/>
        <w:rPr>
          <w:rFonts w:asciiTheme="majorBidi" w:hAnsiTheme="majorBidi" w:cstheme="majorBidi"/>
          <w:sz w:val="22"/>
          <w:szCs w:val="22"/>
        </w:rPr>
      </w:pPr>
      <w:r w:rsidRPr="004917E1">
        <w:rPr>
          <w:rFonts w:asciiTheme="majorBidi" w:hAnsiTheme="majorBidi" w:cstheme="majorBidi"/>
          <w:sz w:val="22"/>
          <w:szCs w:val="22"/>
        </w:rPr>
        <w:t>Startdosen er ett plaster med styrken 2 mg/24 timer per dag.</w:t>
      </w:r>
    </w:p>
    <w:p w14:paraId="1ABA222C" w14:textId="77777777" w:rsidR="00C81B1E" w:rsidRPr="004917E1" w:rsidRDefault="004917E1">
      <w:pPr>
        <w:numPr>
          <w:ilvl w:val="0"/>
          <w:numId w:val="103"/>
        </w:numPr>
        <w:ind w:left="567" w:hanging="567"/>
        <w:rPr>
          <w:rFonts w:asciiTheme="majorBidi" w:hAnsiTheme="majorBidi" w:cstheme="majorBidi"/>
          <w:sz w:val="22"/>
          <w:szCs w:val="22"/>
        </w:rPr>
      </w:pPr>
      <w:r w:rsidRPr="004917E1">
        <w:rPr>
          <w:rFonts w:asciiTheme="majorBidi" w:hAnsiTheme="majorBidi" w:cstheme="majorBidi"/>
          <w:sz w:val="22"/>
          <w:szCs w:val="22"/>
        </w:rPr>
        <w:t>Fra den andre uken kan daglig dose økes med 2 mg per uke – inntil du kommer opp i den vedlikeholdsdosen som er riktig for deg.</w:t>
      </w:r>
    </w:p>
    <w:p w14:paraId="71BDAB14" w14:textId="77777777" w:rsidR="00C81B1E" w:rsidRPr="004917E1" w:rsidRDefault="004917E1">
      <w:pPr>
        <w:numPr>
          <w:ilvl w:val="0"/>
          <w:numId w:val="103"/>
        </w:numPr>
        <w:ind w:left="567" w:hanging="567"/>
        <w:rPr>
          <w:rFonts w:asciiTheme="majorBidi" w:hAnsiTheme="majorBidi" w:cstheme="majorBidi"/>
          <w:sz w:val="22"/>
          <w:szCs w:val="22"/>
        </w:rPr>
      </w:pPr>
      <w:r w:rsidRPr="004917E1">
        <w:rPr>
          <w:rFonts w:asciiTheme="majorBidi" w:hAnsiTheme="majorBidi" w:cstheme="majorBidi"/>
          <w:sz w:val="22"/>
          <w:szCs w:val="22"/>
        </w:rPr>
        <w:t>For de fleste pasientene vil den riktige dosen være mellom 6 mg og 8 mg per dag. Dette oppnås vanligvis i løpet av 3</w:t>
      </w:r>
      <w:r w:rsidRPr="004917E1">
        <w:rPr>
          <w:rFonts w:asciiTheme="majorBidi" w:hAnsiTheme="majorBidi" w:cstheme="majorBidi"/>
          <w:sz w:val="22"/>
          <w:szCs w:val="22"/>
        </w:rPr>
        <w:noBreakHyphen/>
        <w:t>4 uker.</w:t>
      </w:r>
    </w:p>
    <w:p w14:paraId="145907D8" w14:textId="77777777" w:rsidR="00C81B1E" w:rsidRPr="004917E1" w:rsidRDefault="004917E1">
      <w:pPr>
        <w:numPr>
          <w:ilvl w:val="0"/>
          <w:numId w:val="103"/>
        </w:numPr>
        <w:ind w:left="567" w:hanging="567"/>
        <w:rPr>
          <w:rFonts w:asciiTheme="majorBidi" w:hAnsiTheme="majorBidi" w:cstheme="majorBidi"/>
          <w:sz w:val="22"/>
          <w:szCs w:val="22"/>
        </w:rPr>
      </w:pPr>
      <w:r w:rsidRPr="004917E1">
        <w:rPr>
          <w:rFonts w:asciiTheme="majorBidi" w:hAnsiTheme="majorBidi" w:cstheme="majorBidi"/>
          <w:sz w:val="22"/>
          <w:szCs w:val="22"/>
        </w:rPr>
        <w:t>Maksimal dose er 8 mg per dag.</w:t>
      </w:r>
    </w:p>
    <w:p w14:paraId="368E9A66" w14:textId="77777777" w:rsidR="00C81B1E" w:rsidRPr="004917E1" w:rsidRDefault="00C81B1E">
      <w:pPr>
        <w:numPr>
          <w:ilvl w:val="12"/>
          <w:numId w:val="0"/>
        </w:numPr>
        <w:ind w:right="-2"/>
        <w:rPr>
          <w:rFonts w:asciiTheme="majorBidi" w:hAnsiTheme="majorBidi" w:cstheme="majorBidi"/>
          <w:sz w:val="22"/>
          <w:szCs w:val="22"/>
        </w:rPr>
      </w:pPr>
    </w:p>
    <w:p w14:paraId="17C605FC" w14:textId="77777777" w:rsidR="00C81B1E" w:rsidRPr="004917E1" w:rsidRDefault="004917E1">
      <w:pPr>
        <w:keepNext/>
        <w:keepLines/>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Pasienter som bruker levodopa – langtkommen Parkinsons sykdom</w:t>
      </w:r>
    </w:p>
    <w:p w14:paraId="22E0609A" w14:textId="77777777" w:rsidR="00C81B1E" w:rsidRPr="004917E1" w:rsidRDefault="004917E1">
      <w:pPr>
        <w:keepNext/>
        <w:keepLines/>
        <w:numPr>
          <w:ilvl w:val="0"/>
          <w:numId w:val="104"/>
        </w:numPr>
        <w:ind w:left="567" w:hanging="567"/>
        <w:rPr>
          <w:rFonts w:asciiTheme="majorBidi" w:hAnsiTheme="majorBidi" w:cstheme="majorBidi"/>
          <w:sz w:val="22"/>
          <w:szCs w:val="22"/>
        </w:rPr>
      </w:pPr>
      <w:r w:rsidRPr="004917E1">
        <w:rPr>
          <w:rFonts w:asciiTheme="majorBidi" w:hAnsiTheme="majorBidi" w:cstheme="majorBidi"/>
          <w:sz w:val="22"/>
          <w:szCs w:val="22"/>
        </w:rPr>
        <w:t>Startdosen er ett plaster med styrken 4 mg/24 timer per dag.</w:t>
      </w:r>
    </w:p>
    <w:p w14:paraId="14E6B570" w14:textId="77777777" w:rsidR="00C81B1E" w:rsidRPr="004917E1" w:rsidRDefault="004917E1">
      <w:pPr>
        <w:keepNext/>
        <w:keepLines/>
        <w:numPr>
          <w:ilvl w:val="0"/>
          <w:numId w:val="104"/>
        </w:numPr>
        <w:ind w:left="567" w:hanging="567"/>
        <w:rPr>
          <w:rFonts w:asciiTheme="majorBidi" w:hAnsiTheme="majorBidi" w:cstheme="majorBidi"/>
          <w:sz w:val="22"/>
          <w:szCs w:val="22"/>
        </w:rPr>
      </w:pPr>
      <w:r w:rsidRPr="004917E1">
        <w:rPr>
          <w:rFonts w:asciiTheme="majorBidi" w:hAnsiTheme="majorBidi" w:cstheme="majorBidi"/>
          <w:sz w:val="22"/>
          <w:szCs w:val="22"/>
        </w:rPr>
        <w:t>Fra den andre uken kan daglig dose økes med 2 mg per uke – inntil du kommer opp i den vedlikeholdsdosen som er riktig for deg.</w:t>
      </w:r>
    </w:p>
    <w:p w14:paraId="71CB33B8" w14:textId="77777777" w:rsidR="00C81B1E" w:rsidRPr="004917E1" w:rsidRDefault="004917E1">
      <w:pPr>
        <w:keepNext/>
        <w:keepLines/>
        <w:numPr>
          <w:ilvl w:val="0"/>
          <w:numId w:val="104"/>
        </w:numPr>
        <w:ind w:left="567" w:hanging="567"/>
        <w:rPr>
          <w:rFonts w:asciiTheme="majorBidi" w:hAnsiTheme="majorBidi" w:cstheme="majorBidi"/>
          <w:sz w:val="22"/>
          <w:szCs w:val="22"/>
        </w:rPr>
      </w:pPr>
      <w:r w:rsidRPr="004917E1">
        <w:rPr>
          <w:rFonts w:asciiTheme="majorBidi" w:hAnsiTheme="majorBidi" w:cstheme="majorBidi"/>
          <w:sz w:val="22"/>
          <w:szCs w:val="22"/>
        </w:rPr>
        <w:t>For de fleste pasientene vil den riktige dosen være mellom 8 mg og 16 mg per dag. Dette oppnås vanligvis i løpet av 3</w:t>
      </w:r>
      <w:r w:rsidRPr="004917E1">
        <w:rPr>
          <w:rFonts w:asciiTheme="majorBidi" w:hAnsiTheme="majorBidi" w:cstheme="majorBidi"/>
          <w:sz w:val="22"/>
          <w:szCs w:val="22"/>
        </w:rPr>
        <w:noBreakHyphen/>
        <w:t>7 uker.</w:t>
      </w:r>
    </w:p>
    <w:p w14:paraId="1B8C163A" w14:textId="77777777" w:rsidR="00C81B1E" w:rsidRPr="004917E1" w:rsidRDefault="004917E1">
      <w:pPr>
        <w:keepNext/>
        <w:keepLines/>
        <w:numPr>
          <w:ilvl w:val="0"/>
          <w:numId w:val="104"/>
        </w:numPr>
        <w:ind w:left="567" w:hanging="567"/>
        <w:rPr>
          <w:rFonts w:asciiTheme="majorBidi" w:hAnsiTheme="majorBidi" w:cstheme="majorBidi"/>
          <w:sz w:val="22"/>
          <w:szCs w:val="22"/>
        </w:rPr>
      </w:pPr>
      <w:r w:rsidRPr="004917E1">
        <w:rPr>
          <w:rFonts w:asciiTheme="majorBidi" w:hAnsiTheme="majorBidi" w:cstheme="majorBidi"/>
          <w:sz w:val="22"/>
          <w:szCs w:val="22"/>
        </w:rPr>
        <w:t>Maksimal dose er 16 mg per dag.</w:t>
      </w:r>
    </w:p>
    <w:p w14:paraId="683D76A0" w14:textId="77777777" w:rsidR="00C81B1E" w:rsidRPr="004917E1" w:rsidRDefault="00C81B1E">
      <w:pPr>
        <w:numPr>
          <w:ilvl w:val="12"/>
          <w:numId w:val="0"/>
        </w:numPr>
        <w:ind w:right="-2"/>
        <w:rPr>
          <w:rFonts w:asciiTheme="majorBidi" w:hAnsiTheme="majorBidi" w:cstheme="majorBidi"/>
          <w:sz w:val="22"/>
          <w:szCs w:val="22"/>
        </w:rPr>
      </w:pPr>
    </w:p>
    <w:p w14:paraId="18FCC3E0"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Hvis du må avbryte behandlingen, se </w:t>
      </w:r>
      <w:r w:rsidRPr="004917E1">
        <w:rPr>
          <w:rFonts w:asciiTheme="majorBidi" w:hAnsiTheme="majorBidi" w:cstheme="majorBidi"/>
          <w:b/>
          <w:sz w:val="22"/>
          <w:szCs w:val="22"/>
        </w:rPr>
        <w:t>”</w:t>
      </w:r>
      <w:r w:rsidRPr="004917E1">
        <w:rPr>
          <w:rFonts w:asciiTheme="majorBidi" w:hAnsiTheme="majorBidi" w:cstheme="majorBidi"/>
          <w:b/>
          <w:bCs/>
          <w:sz w:val="22"/>
          <w:szCs w:val="22"/>
        </w:rPr>
        <w:t xml:space="preserve">Dersom du avbryter behandling med Neupro” </w:t>
      </w:r>
      <w:r w:rsidRPr="004917E1">
        <w:rPr>
          <w:rFonts w:asciiTheme="majorBidi" w:hAnsiTheme="majorBidi" w:cstheme="majorBidi"/>
          <w:sz w:val="22"/>
          <w:szCs w:val="22"/>
        </w:rPr>
        <w:t>i avsnitt 3.</w:t>
      </w:r>
    </w:p>
    <w:p w14:paraId="33F3237F" w14:textId="77777777" w:rsidR="00C81B1E" w:rsidRPr="004917E1" w:rsidRDefault="00C81B1E">
      <w:pPr>
        <w:numPr>
          <w:ilvl w:val="12"/>
          <w:numId w:val="0"/>
        </w:numPr>
        <w:ind w:right="-2"/>
        <w:rPr>
          <w:rFonts w:asciiTheme="majorBidi" w:hAnsiTheme="majorBidi" w:cstheme="majorBidi"/>
          <w:sz w:val="22"/>
          <w:szCs w:val="22"/>
        </w:rPr>
      </w:pPr>
    </w:p>
    <w:p w14:paraId="11A57EAE" w14:textId="77777777" w:rsidR="00C81B1E" w:rsidRPr="004917E1" w:rsidRDefault="004917E1">
      <w:pPr>
        <w:keepNext/>
        <w:keepLines/>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Hvordan du bruker Neupro plaster</w:t>
      </w:r>
    </w:p>
    <w:p w14:paraId="14F98DE3"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Neupro er et plaster som settes på huden.</w:t>
      </w:r>
    </w:p>
    <w:p w14:paraId="44C50B8A"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Pass på at du tar av det gamle plasteret før du setter på et nytt.</w:t>
      </w:r>
    </w:p>
    <w:p w14:paraId="56589150"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Sett det nye plasteret på </w:t>
      </w:r>
      <w:r w:rsidRPr="004917E1">
        <w:rPr>
          <w:rFonts w:asciiTheme="majorBidi" w:hAnsiTheme="majorBidi" w:cstheme="majorBidi"/>
          <w:b/>
          <w:sz w:val="22"/>
          <w:szCs w:val="22"/>
        </w:rPr>
        <w:t>et annet område på huden hver dag</w:t>
      </w:r>
      <w:r w:rsidRPr="004917E1">
        <w:rPr>
          <w:rFonts w:asciiTheme="majorBidi" w:hAnsiTheme="majorBidi" w:cstheme="majorBidi"/>
          <w:sz w:val="22"/>
          <w:szCs w:val="22"/>
        </w:rPr>
        <w:t>.</w:t>
      </w:r>
    </w:p>
    <w:p w14:paraId="1ECB7E49"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La plasteret sitte på huden i 24 timer før du tar det av og setter på et nytt.</w:t>
      </w:r>
    </w:p>
    <w:p w14:paraId="7FB87049"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b/>
          <w:sz w:val="22"/>
          <w:szCs w:val="22"/>
        </w:rPr>
        <w:t>Bytt plaster</w:t>
      </w:r>
      <w:r w:rsidRPr="004917E1">
        <w:rPr>
          <w:rFonts w:asciiTheme="majorBidi" w:hAnsiTheme="majorBidi" w:cstheme="majorBidi"/>
          <w:sz w:val="22"/>
          <w:szCs w:val="22"/>
        </w:rPr>
        <w:t xml:space="preserve"> på omtrent </w:t>
      </w:r>
      <w:r w:rsidRPr="004917E1">
        <w:rPr>
          <w:rFonts w:asciiTheme="majorBidi" w:hAnsiTheme="majorBidi" w:cstheme="majorBidi"/>
          <w:b/>
          <w:sz w:val="22"/>
          <w:szCs w:val="22"/>
        </w:rPr>
        <w:t>samme tidspunkt hver dag</w:t>
      </w:r>
      <w:r w:rsidRPr="004917E1">
        <w:rPr>
          <w:rFonts w:asciiTheme="majorBidi" w:hAnsiTheme="majorBidi" w:cstheme="majorBidi"/>
          <w:sz w:val="22"/>
          <w:szCs w:val="22"/>
        </w:rPr>
        <w:t>.</w:t>
      </w:r>
    </w:p>
    <w:p w14:paraId="61B8A272" w14:textId="77777777" w:rsidR="00C81B1E" w:rsidRPr="004917E1" w:rsidRDefault="004917E1">
      <w:pPr>
        <w:numPr>
          <w:ilvl w:val="0"/>
          <w:numId w:val="79"/>
        </w:numPr>
        <w:ind w:left="567" w:hanging="567"/>
        <w:rPr>
          <w:rFonts w:asciiTheme="majorBidi" w:hAnsiTheme="majorBidi" w:cstheme="majorBidi"/>
          <w:b/>
          <w:sz w:val="22"/>
          <w:szCs w:val="22"/>
        </w:rPr>
      </w:pPr>
      <w:r w:rsidRPr="004917E1">
        <w:rPr>
          <w:rFonts w:asciiTheme="majorBidi" w:hAnsiTheme="majorBidi" w:cstheme="majorBidi"/>
          <w:b/>
          <w:sz w:val="22"/>
          <w:szCs w:val="22"/>
        </w:rPr>
        <w:t>Ikke del plasteret i flere biter.</w:t>
      </w:r>
    </w:p>
    <w:p w14:paraId="033CC80F" w14:textId="77777777" w:rsidR="00C81B1E" w:rsidRPr="004917E1" w:rsidRDefault="00C81B1E">
      <w:pPr>
        <w:ind w:right="-2"/>
        <w:rPr>
          <w:rFonts w:asciiTheme="majorBidi" w:hAnsiTheme="majorBidi" w:cstheme="majorBidi"/>
          <w:sz w:val="22"/>
          <w:szCs w:val="22"/>
        </w:rPr>
      </w:pPr>
    </w:p>
    <w:p w14:paraId="4DD3965B"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bCs/>
          <w:sz w:val="22"/>
          <w:szCs w:val="22"/>
        </w:rPr>
        <w:t>Hvor du plasserer plasteret</w:t>
      </w:r>
    </w:p>
    <w:tbl>
      <w:tblPr>
        <w:tblW w:w="0" w:type="auto"/>
        <w:tblLook w:val="01E0" w:firstRow="1" w:lastRow="1" w:firstColumn="1" w:lastColumn="1" w:noHBand="0" w:noVBand="0"/>
      </w:tblPr>
      <w:tblGrid>
        <w:gridCol w:w="5042"/>
        <w:gridCol w:w="4028"/>
      </w:tblGrid>
      <w:tr w:rsidR="00C81B1E" w:rsidRPr="004917E1" w14:paraId="64810DE3" w14:textId="77777777">
        <w:tc>
          <w:tcPr>
            <w:tcW w:w="5148" w:type="dxa"/>
          </w:tcPr>
          <w:p w14:paraId="493BEFA9" w14:textId="77777777" w:rsidR="00C81B1E" w:rsidRPr="004917E1" w:rsidRDefault="004917E1">
            <w:pPr>
              <w:pStyle w:val="EndnoteText"/>
              <w:rPr>
                <w:rFonts w:asciiTheme="majorBidi" w:hAnsiTheme="majorBidi" w:cstheme="majorBidi"/>
                <w:szCs w:val="22"/>
                <w:lang w:val="nb-NO" w:bidi="ar-SA"/>
              </w:rPr>
            </w:pPr>
            <w:r w:rsidRPr="004917E1">
              <w:rPr>
                <w:rFonts w:asciiTheme="majorBidi" w:hAnsiTheme="majorBidi" w:cstheme="majorBidi"/>
                <w:szCs w:val="22"/>
                <w:lang w:val="nb-NO" w:bidi="ar-SA"/>
              </w:rPr>
              <w:t>Fest den klebrige delen av plasteret på ren, tørr og hel hud på følgende områder, som vist på de grå områdene på bildet ved siden av:</w:t>
            </w:r>
          </w:p>
          <w:p w14:paraId="1B6605A2" w14:textId="77777777" w:rsidR="00C81B1E" w:rsidRPr="004917E1" w:rsidRDefault="004917E1">
            <w:pPr>
              <w:numPr>
                <w:ilvl w:val="0"/>
                <w:numId w:val="80"/>
              </w:numPr>
              <w:suppressAutoHyphens/>
              <w:rPr>
                <w:rFonts w:asciiTheme="majorBidi" w:hAnsiTheme="majorBidi" w:cstheme="majorBidi"/>
                <w:sz w:val="22"/>
                <w:szCs w:val="22"/>
              </w:rPr>
            </w:pPr>
            <w:r w:rsidRPr="004917E1">
              <w:rPr>
                <w:rFonts w:asciiTheme="majorBidi" w:hAnsiTheme="majorBidi" w:cstheme="majorBidi"/>
                <w:sz w:val="22"/>
                <w:szCs w:val="22"/>
              </w:rPr>
              <w:t>skulder eller overarm</w:t>
            </w:r>
          </w:p>
          <w:p w14:paraId="33F2C629" w14:textId="77777777" w:rsidR="00C81B1E" w:rsidRPr="004917E1" w:rsidRDefault="004917E1">
            <w:pPr>
              <w:numPr>
                <w:ilvl w:val="0"/>
                <w:numId w:val="80"/>
              </w:numPr>
              <w:suppressAutoHyphens/>
              <w:rPr>
                <w:rFonts w:asciiTheme="majorBidi" w:hAnsiTheme="majorBidi" w:cstheme="majorBidi"/>
                <w:sz w:val="22"/>
                <w:szCs w:val="22"/>
              </w:rPr>
            </w:pPr>
            <w:r w:rsidRPr="004917E1">
              <w:rPr>
                <w:rFonts w:asciiTheme="majorBidi" w:hAnsiTheme="majorBidi" w:cstheme="majorBidi"/>
                <w:sz w:val="22"/>
                <w:szCs w:val="22"/>
              </w:rPr>
              <w:t>mage</w:t>
            </w:r>
          </w:p>
          <w:p w14:paraId="03A8D01D" w14:textId="77777777" w:rsidR="00C81B1E" w:rsidRPr="004917E1" w:rsidRDefault="004917E1">
            <w:pPr>
              <w:numPr>
                <w:ilvl w:val="0"/>
                <w:numId w:val="80"/>
              </w:numPr>
              <w:suppressAutoHyphens/>
              <w:spacing w:line="260" w:lineRule="exact"/>
              <w:rPr>
                <w:rFonts w:asciiTheme="majorBidi" w:hAnsiTheme="majorBidi" w:cstheme="majorBidi"/>
                <w:sz w:val="22"/>
                <w:szCs w:val="22"/>
              </w:rPr>
            </w:pPr>
            <w:r w:rsidRPr="004917E1">
              <w:rPr>
                <w:rFonts w:asciiTheme="majorBidi" w:hAnsiTheme="majorBidi" w:cstheme="majorBidi"/>
                <w:sz w:val="22"/>
                <w:szCs w:val="22"/>
              </w:rPr>
              <w:t>flanke (siden, mellom ribbeina og hoften)</w:t>
            </w:r>
          </w:p>
          <w:p w14:paraId="7E44AB5E" w14:textId="77777777" w:rsidR="00C81B1E" w:rsidRPr="004917E1" w:rsidRDefault="004917E1">
            <w:pPr>
              <w:numPr>
                <w:ilvl w:val="0"/>
                <w:numId w:val="80"/>
              </w:numPr>
              <w:suppressAutoHyphens/>
              <w:spacing w:line="260" w:lineRule="exact"/>
              <w:rPr>
                <w:rFonts w:asciiTheme="majorBidi" w:hAnsiTheme="majorBidi" w:cstheme="majorBidi"/>
                <w:sz w:val="22"/>
                <w:szCs w:val="22"/>
                <w:lang w:eastAsia="en-US"/>
              </w:rPr>
            </w:pPr>
            <w:r w:rsidRPr="004917E1">
              <w:rPr>
                <w:rFonts w:asciiTheme="majorBidi" w:hAnsiTheme="majorBidi" w:cstheme="majorBidi"/>
                <w:sz w:val="22"/>
                <w:szCs w:val="22"/>
              </w:rPr>
              <w:t>lår eller hofte</w:t>
            </w:r>
          </w:p>
        </w:tc>
        <w:tc>
          <w:tcPr>
            <w:tcW w:w="4063" w:type="dxa"/>
          </w:tcPr>
          <w:p w14:paraId="2B6F3640" w14:textId="77777777" w:rsidR="00C81B1E" w:rsidRPr="004917E1" w:rsidRDefault="004917E1">
            <w:pPr>
              <w:pStyle w:val="EndnoteText"/>
              <w:spacing w:before="240" w:after="240"/>
              <w:rPr>
                <w:rFonts w:asciiTheme="majorBidi" w:hAnsiTheme="majorBidi" w:cstheme="majorBidi"/>
                <w:szCs w:val="22"/>
                <w:lang w:val="nb-NO" w:bidi="ar-SA"/>
              </w:rPr>
            </w:pP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7216" behindDoc="0" locked="0" layoutInCell="1" allowOverlap="1" wp14:anchorId="216E7A15" wp14:editId="264E2D95">
                      <wp:simplePos x="0" y="0"/>
                      <wp:positionH relativeFrom="column">
                        <wp:posOffset>73025</wp:posOffset>
                      </wp:positionH>
                      <wp:positionV relativeFrom="paragraph">
                        <wp:posOffset>1534795</wp:posOffset>
                      </wp:positionV>
                      <wp:extent cx="487680" cy="211455"/>
                      <wp:effectExtent l="3810" t="3810" r="3810" b="3810"/>
                      <wp:wrapNone/>
                      <wp:docPr id="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6BDDA" w14:textId="77777777" w:rsidR="00C81B1E" w:rsidRDefault="004917E1">
                                  <w:pPr>
                                    <w:rPr>
                                      <w:sz w:val="18"/>
                                      <w:szCs w:val="18"/>
                                    </w:rPr>
                                  </w:pPr>
                                  <w:r>
                                    <w:rPr>
                                      <w:sz w:val="18"/>
                                      <w:szCs w:val="18"/>
                                    </w:rPr>
                                    <w:t>Foran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E7A15" id="Text Box 12" o:spid="_x0000_s1037" type="#_x0000_t202" style="position:absolute;margin-left:5.75pt;margin-top:120.85pt;width:38.4pt;height:1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" stroked="f">
                      <v:textbox>
                        <w:txbxContent>
                          <w:p w14:paraId="2B46BDDA" w14:textId="77777777" w:rsidR="00C81B1E" w:rsidRDefault="004917E1">
                            <w:pPr>
                              <w:rPr>
                                <w:sz w:val="18"/>
                                <w:szCs w:val="18"/>
                              </w:rPr>
                            </w:pPr>
                            <w:r>
                              <w:rPr>
                                <w:sz w:val="18"/>
                                <w:szCs w:val="18"/>
                              </w:rPr>
                              <w:t>Foran</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8240" behindDoc="0" locked="0" layoutInCell="1" allowOverlap="1" wp14:anchorId="203763B7" wp14:editId="07F9369E">
                      <wp:simplePos x="0" y="0"/>
                      <wp:positionH relativeFrom="column">
                        <wp:posOffset>598805</wp:posOffset>
                      </wp:positionH>
                      <wp:positionV relativeFrom="paragraph">
                        <wp:posOffset>1525270</wp:posOffset>
                      </wp:positionV>
                      <wp:extent cx="487680" cy="211455"/>
                      <wp:effectExtent l="0" t="3810" r="1905" b="3810"/>
                      <wp:wrapNone/>
                      <wp:docPr id="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32759" w14:textId="77777777" w:rsidR="00C81B1E" w:rsidRDefault="004917E1">
                                  <w:pPr>
                                    <w:rPr>
                                      <w:sz w:val="18"/>
                                      <w:szCs w:val="18"/>
                                    </w:rPr>
                                  </w:pPr>
                                  <w:r>
                                    <w:rPr>
                                      <w:sz w:val="18"/>
                                      <w:szCs w:val="18"/>
                                    </w:rPr>
                                    <w:t>Siden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763B7" id="Text Box 13" o:spid="_x0000_s1038" type="#_x0000_t202" style="position:absolute;margin-left:47.15pt;margin-top:120.1pt;width:38.4pt;height: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" stroked="f">
                      <v:textbox>
                        <w:txbxContent>
                          <w:p w14:paraId="70132759" w14:textId="77777777" w:rsidR="00C81B1E" w:rsidRDefault="004917E1">
                            <w:pPr>
                              <w:rPr>
                                <w:sz w:val="18"/>
                                <w:szCs w:val="18"/>
                              </w:rPr>
                            </w:pPr>
                            <w:r>
                              <w:rPr>
                                <w:sz w:val="18"/>
                                <w:szCs w:val="18"/>
                              </w:rPr>
                              <w:t>Siden</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9264" behindDoc="0" locked="0" layoutInCell="1" allowOverlap="1" wp14:anchorId="7EB10008" wp14:editId="675B370A">
                      <wp:simplePos x="0" y="0"/>
                      <wp:positionH relativeFrom="column">
                        <wp:posOffset>1151255</wp:posOffset>
                      </wp:positionH>
                      <wp:positionV relativeFrom="paragraph">
                        <wp:posOffset>1534795</wp:posOffset>
                      </wp:positionV>
                      <wp:extent cx="381000" cy="211455"/>
                      <wp:effectExtent l="0" t="3810" r="3810" b="3810"/>
                      <wp:wrapNone/>
                      <wp:docPr id="5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AD1D8F" w14:textId="77777777" w:rsidR="00C81B1E" w:rsidRDefault="004917E1">
                                  <w:pPr>
                                    <w:rPr>
                                      <w:sz w:val="18"/>
                                      <w:szCs w:val="18"/>
                                    </w:rPr>
                                  </w:pPr>
                                  <w:r>
                                    <w:rPr>
                                      <w:sz w:val="18"/>
                                      <w:szCs w:val="18"/>
                                    </w:rPr>
                                    <w:t>Bak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10008" id="Text Box 14" o:spid="_x0000_s1039" type="#_x0000_t202" style="position:absolute;margin-left:90.65pt;margin-top:120.85pt;width:30pt;height: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" stroked="f">
                      <v:textbox>
                        <w:txbxContent>
                          <w:p w14:paraId="17AD1D8F" w14:textId="77777777" w:rsidR="00C81B1E" w:rsidRDefault="004917E1">
                            <w:pPr>
                              <w:rPr>
                                <w:sz w:val="18"/>
                                <w:szCs w:val="18"/>
                              </w:rPr>
                            </w:pPr>
                            <w:r>
                              <w:rPr>
                                <w:sz w:val="18"/>
                                <w:szCs w:val="18"/>
                              </w:rPr>
                              <w:t>Bak</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56192" behindDoc="0" locked="0" layoutInCell="1" allowOverlap="1" wp14:anchorId="315B7418" wp14:editId="1C81810E">
                      <wp:simplePos x="0" y="0"/>
                      <wp:positionH relativeFrom="column">
                        <wp:posOffset>612140</wp:posOffset>
                      </wp:positionH>
                      <wp:positionV relativeFrom="paragraph">
                        <wp:posOffset>167005</wp:posOffset>
                      </wp:positionV>
                      <wp:extent cx="853440" cy="230505"/>
                      <wp:effectExtent l="0" t="0" r="3810" b="0"/>
                      <wp:wrapNone/>
                      <wp:docPr id="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59021" w14:textId="77777777" w:rsidR="00C81B1E" w:rsidRDefault="004917E1">
                                  <w:pPr>
                                    <w:rPr>
                                      <w:sz w:val="18"/>
                                      <w:szCs w:val="18"/>
                                    </w:rPr>
                                  </w:pPr>
                                  <w:r>
                                    <w:rPr>
                                      <w:sz w:val="18"/>
                                      <w:szCs w:val="18"/>
                                    </w:rPr>
                                    <w:t>Påføringssted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B7418" id="Text Box 15" o:spid="_x0000_s1040" type="#_x0000_t202" style="position:absolute;margin-left:48.2pt;margin-top:13.15pt;width:67.2pt;height:1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" stroked="f">
                      <v:textbox>
                        <w:txbxContent>
                          <w:p w14:paraId="0F259021" w14:textId="77777777" w:rsidR="00C81B1E" w:rsidRDefault="004917E1">
                            <w:pPr>
                              <w:rPr>
                                <w:sz w:val="18"/>
                                <w:szCs w:val="18"/>
                              </w:rPr>
                            </w:pPr>
                            <w:r>
                              <w:rPr>
                                <w:sz w:val="18"/>
                                <w:szCs w:val="18"/>
                              </w:rPr>
                              <w:t>Påføringssted</w:t>
                            </w:r>
                          </w:p>
                        </w:txbxContent>
                      </v:textbox>
                    </v:shape>
                  </w:pict>
                </mc:Fallback>
              </mc:AlternateContent>
            </w:r>
            <w:r w:rsidRPr="004917E1">
              <w:rPr>
                <w:rFonts w:asciiTheme="majorBidi" w:hAnsiTheme="majorBidi" w:cstheme="majorBidi"/>
                <w:noProof/>
                <w:szCs w:val="22"/>
                <w:lang w:val="nb-NO" w:eastAsia="zh-TW" w:bidi="ar-SA"/>
              </w:rPr>
              <w:drawing>
                <wp:inline distT="0" distB="0" distL="0" distR="0" wp14:anchorId="2F40C2BD" wp14:editId="627B9F87">
                  <wp:extent cx="1714500" cy="14986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498600"/>
                          </a:xfrm>
                          <a:prstGeom prst="rect">
                            <a:avLst/>
                          </a:prstGeom>
                          <a:noFill/>
                          <a:ln>
                            <a:noFill/>
                          </a:ln>
                        </pic:spPr>
                      </pic:pic>
                    </a:graphicData>
                  </a:graphic>
                </wp:inline>
              </w:drawing>
            </w:r>
          </w:p>
        </w:tc>
      </w:tr>
    </w:tbl>
    <w:p w14:paraId="45FEB919" w14:textId="77777777" w:rsidR="00C81B1E" w:rsidRPr="004917E1" w:rsidRDefault="00C81B1E">
      <w:pPr>
        <w:numPr>
          <w:ilvl w:val="12"/>
          <w:numId w:val="0"/>
        </w:numPr>
        <w:ind w:right="-2"/>
        <w:rPr>
          <w:rFonts w:asciiTheme="majorBidi" w:hAnsiTheme="majorBidi" w:cstheme="majorBidi"/>
          <w:sz w:val="22"/>
          <w:szCs w:val="22"/>
        </w:rPr>
      </w:pPr>
    </w:p>
    <w:tbl>
      <w:tblPr>
        <w:tblW w:w="0" w:type="auto"/>
        <w:tblBorders>
          <w:insideH w:val="single" w:sz="4" w:space="0" w:color="auto"/>
        </w:tblBorders>
        <w:tblLook w:val="00A0" w:firstRow="1" w:lastRow="0" w:firstColumn="1" w:lastColumn="0" w:noHBand="0" w:noVBand="0"/>
      </w:tblPr>
      <w:tblGrid>
        <w:gridCol w:w="5883"/>
        <w:gridCol w:w="3187"/>
      </w:tblGrid>
      <w:tr w:rsidR="00C81B1E" w:rsidRPr="004917E1" w14:paraId="63FA1E69" w14:textId="77777777">
        <w:tc>
          <w:tcPr>
            <w:tcW w:w="6062" w:type="dxa"/>
          </w:tcPr>
          <w:p w14:paraId="580FC2AE"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sz w:val="22"/>
                <w:szCs w:val="22"/>
              </w:rPr>
              <w:t xml:space="preserve">For å </w:t>
            </w:r>
            <w:r w:rsidRPr="004917E1">
              <w:rPr>
                <w:rFonts w:asciiTheme="majorBidi" w:hAnsiTheme="majorBidi" w:cstheme="majorBidi"/>
                <w:b/>
                <w:sz w:val="22"/>
                <w:szCs w:val="22"/>
              </w:rPr>
              <w:t>unngå hudirritasjon</w:t>
            </w:r>
            <w:r w:rsidRPr="004917E1">
              <w:rPr>
                <w:rFonts w:asciiTheme="majorBidi" w:hAnsiTheme="majorBidi" w:cstheme="majorBidi"/>
                <w:b/>
                <w:sz w:val="22"/>
                <w:szCs w:val="22"/>
              </w:rPr>
              <w:tab/>
            </w:r>
          </w:p>
          <w:p w14:paraId="6FAC7BCD"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sz w:val="22"/>
                <w:szCs w:val="22"/>
              </w:rPr>
              <w:t xml:space="preserve">Fest plasteret på </w:t>
            </w:r>
            <w:r w:rsidRPr="004917E1">
              <w:rPr>
                <w:rFonts w:asciiTheme="majorBidi" w:hAnsiTheme="majorBidi" w:cstheme="majorBidi"/>
                <w:b/>
                <w:sz w:val="22"/>
                <w:szCs w:val="22"/>
              </w:rPr>
              <w:t>forskjellige steder på huden hver dag</w:t>
            </w:r>
            <w:r w:rsidRPr="004917E1">
              <w:rPr>
                <w:rFonts w:asciiTheme="majorBidi" w:hAnsiTheme="majorBidi" w:cstheme="majorBidi"/>
                <w:sz w:val="22"/>
                <w:szCs w:val="22"/>
              </w:rPr>
              <w:t>. Sett det f.eks. på høyre side av kroppen én dag og på venstre side av kroppen neste dag. Eller på øvre del av kroppen én dag og på nedre del av kroppen neste dag.</w:t>
            </w:r>
          </w:p>
          <w:p w14:paraId="47166B92"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sett Neupro på </w:t>
            </w:r>
            <w:r w:rsidRPr="004917E1">
              <w:rPr>
                <w:rFonts w:asciiTheme="majorBidi" w:hAnsiTheme="majorBidi" w:cstheme="majorBidi"/>
                <w:b/>
                <w:sz w:val="22"/>
                <w:szCs w:val="22"/>
              </w:rPr>
              <w:t>samme hudområde</w:t>
            </w:r>
            <w:r w:rsidRPr="004917E1">
              <w:rPr>
                <w:rFonts w:asciiTheme="majorBidi" w:hAnsiTheme="majorBidi" w:cstheme="majorBidi"/>
                <w:sz w:val="22"/>
                <w:szCs w:val="22"/>
              </w:rPr>
              <w:t xml:space="preserve"> to ganger </w:t>
            </w:r>
            <w:r w:rsidRPr="004917E1">
              <w:rPr>
                <w:rFonts w:asciiTheme="majorBidi" w:hAnsiTheme="majorBidi" w:cstheme="majorBidi"/>
                <w:b/>
                <w:sz w:val="22"/>
                <w:szCs w:val="22"/>
              </w:rPr>
              <w:t>i løpet av 14 dager</w:t>
            </w:r>
            <w:r w:rsidRPr="004917E1">
              <w:rPr>
                <w:rFonts w:asciiTheme="majorBidi" w:hAnsiTheme="majorBidi" w:cstheme="majorBidi"/>
                <w:sz w:val="22"/>
                <w:szCs w:val="22"/>
              </w:rPr>
              <w:t>.</w:t>
            </w:r>
          </w:p>
          <w:p w14:paraId="4229A2DF"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sett plasteret på </w:t>
            </w:r>
            <w:r w:rsidRPr="004917E1">
              <w:rPr>
                <w:rFonts w:asciiTheme="majorBidi" w:hAnsiTheme="majorBidi" w:cstheme="majorBidi"/>
                <w:b/>
                <w:sz w:val="22"/>
                <w:szCs w:val="22"/>
              </w:rPr>
              <w:t>oppsprukket eller skadet hud</w:t>
            </w:r>
            <w:r w:rsidRPr="004917E1">
              <w:rPr>
                <w:rFonts w:asciiTheme="majorBidi" w:hAnsiTheme="majorBidi" w:cstheme="majorBidi"/>
                <w:sz w:val="22"/>
                <w:szCs w:val="22"/>
              </w:rPr>
              <w:t xml:space="preserve"> – eller på hud som er </w:t>
            </w:r>
            <w:r w:rsidRPr="004917E1">
              <w:rPr>
                <w:rFonts w:asciiTheme="majorBidi" w:hAnsiTheme="majorBidi" w:cstheme="majorBidi"/>
                <w:b/>
                <w:sz w:val="22"/>
                <w:szCs w:val="22"/>
              </w:rPr>
              <w:t>rød eller irritert</w:t>
            </w:r>
            <w:r w:rsidRPr="004917E1">
              <w:rPr>
                <w:rFonts w:asciiTheme="majorBidi" w:hAnsiTheme="majorBidi" w:cstheme="majorBidi"/>
                <w:sz w:val="22"/>
                <w:szCs w:val="22"/>
              </w:rPr>
              <w:t>.</w:t>
            </w:r>
          </w:p>
        </w:tc>
        <w:tc>
          <w:tcPr>
            <w:tcW w:w="3227" w:type="dxa"/>
          </w:tcPr>
          <w:p w14:paraId="525A0EE4" w14:textId="77777777" w:rsidR="00C81B1E" w:rsidRPr="004917E1" w:rsidRDefault="004917E1">
            <w:pPr>
              <w:ind w:right="-2"/>
              <w:rPr>
                <w:rFonts w:asciiTheme="majorBidi" w:hAnsiTheme="majorBidi" w:cstheme="majorBidi"/>
                <w:b/>
                <w:sz w:val="22"/>
                <w:szCs w:val="22"/>
              </w:rPr>
            </w:pPr>
            <w:r w:rsidRPr="004917E1">
              <w:rPr>
                <w:rFonts w:asciiTheme="majorBidi" w:hAnsiTheme="majorBidi" w:cstheme="majorBidi"/>
                <w:noProof/>
                <w:sz w:val="22"/>
                <w:szCs w:val="22"/>
                <w:lang w:eastAsia="zh-TW"/>
              </w:rPr>
              <w:drawing>
                <wp:inline distT="0" distB="0" distL="0" distR="0" wp14:anchorId="3BA3FA33" wp14:editId="1CC24F8B">
                  <wp:extent cx="1333500" cy="12700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1270000"/>
                          </a:xfrm>
                          <a:prstGeom prst="rect">
                            <a:avLst/>
                          </a:prstGeom>
                          <a:noFill/>
                          <a:ln>
                            <a:noFill/>
                          </a:ln>
                        </pic:spPr>
                      </pic:pic>
                    </a:graphicData>
                  </a:graphic>
                </wp:inline>
              </w:drawing>
            </w:r>
          </w:p>
        </w:tc>
      </w:tr>
    </w:tbl>
    <w:p w14:paraId="0D6D9D54" w14:textId="77777777" w:rsidR="00C81B1E" w:rsidRPr="004917E1" w:rsidRDefault="00C81B1E">
      <w:pPr>
        <w:numPr>
          <w:ilvl w:val="12"/>
          <w:numId w:val="0"/>
        </w:numPr>
        <w:ind w:right="-2"/>
        <w:rPr>
          <w:rFonts w:asciiTheme="majorBidi" w:hAnsiTheme="majorBidi" w:cstheme="majorBidi"/>
          <w:sz w:val="22"/>
          <w:szCs w:val="22"/>
        </w:rPr>
      </w:pPr>
    </w:p>
    <w:p w14:paraId="41396AAB"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 xml:space="preserve">Dersom du likevel får hudproblemer på grunn av plasteret, se </w:t>
      </w:r>
      <w:r w:rsidRPr="004917E1">
        <w:rPr>
          <w:rFonts w:asciiTheme="majorBidi" w:hAnsiTheme="majorBidi" w:cstheme="majorBidi"/>
          <w:b/>
          <w:sz w:val="22"/>
          <w:szCs w:val="22"/>
        </w:rPr>
        <w:t>”</w:t>
      </w:r>
      <w:r w:rsidRPr="004917E1">
        <w:rPr>
          <w:rFonts w:asciiTheme="majorBidi" w:hAnsiTheme="majorBidi" w:cstheme="majorBidi"/>
          <w:b/>
          <w:bCs/>
          <w:sz w:val="22"/>
          <w:szCs w:val="22"/>
        </w:rPr>
        <w:t>Hudproblemer forårsaket av plasteret</w:t>
      </w:r>
      <w:r w:rsidRPr="004917E1">
        <w:rPr>
          <w:rFonts w:asciiTheme="majorBidi" w:hAnsiTheme="majorBidi" w:cstheme="majorBidi"/>
          <w:b/>
          <w:sz w:val="22"/>
          <w:szCs w:val="22"/>
        </w:rPr>
        <w:t>”</w:t>
      </w:r>
      <w:r w:rsidRPr="004917E1">
        <w:rPr>
          <w:rFonts w:asciiTheme="majorBidi" w:hAnsiTheme="majorBidi" w:cstheme="majorBidi"/>
          <w:sz w:val="22"/>
          <w:szCs w:val="22"/>
        </w:rPr>
        <w:t xml:space="preserve"> i avsnitt 4 for ytterligere informasjon.</w:t>
      </w:r>
    </w:p>
    <w:p w14:paraId="52BE0314" w14:textId="77777777" w:rsidR="00C81B1E" w:rsidRPr="004917E1" w:rsidRDefault="00C81B1E">
      <w:pPr>
        <w:numPr>
          <w:ilvl w:val="12"/>
          <w:numId w:val="0"/>
        </w:numPr>
        <w:ind w:right="-2"/>
        <w:rPr>
          <w:rFonts w:asciiTheme="majorBidi" w:hAnsiTheme="majorBidi" w:cstheme="majorBidi"/>
          <w:sz w:val="22"/>
          <w:szCs w:val="22"/>
        </w:rPr>
      </w:pPr>
    </w:p>
    <w:p w14:paraId="5E88F1C0"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sz w:val="22"/>
          <w:szCs w:val="22"/>
        </w:rPr>
        <w:t>For å</w:t>
      </w:r>
      <w:r w:rsidRPr="004917E1">
        <w:rPr>
          <w:rFonts w:asciiTheme="majorBidi" w:hAnsiTheme="majorBidi" w:cstheme="majorBidi"/>
          <w:b/>
          <w:sz w:val="22"/>
          <w:szCs w:val="22"/>
        </w:rPr>
        <w:t xml:space="preserve"> unngå at plasteret løsner eller faller av</w:t>
      </w:r>
    </w:p>
    <w:p w14:paraId="46AF4AA3" w14:textId="77777777" w:rsidR="00C81B1E" w:rsidRPr="004917E1" w:rsidRDefault="004917E1">
      <w:pPr>
        <w:numPr>
          <w:ilvl w:val="0"/>
          <w:numId w:val="82"/>
        </w:numPr>
        <w:ind w:left="567" w:hanging="567"/>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fest plasteret på områder der det kan oppstå </w:t>
      </w:r>
      <w:r w:rsidRPr="004917E1">
        <w:rPr>
          <w:rFonts w:asciiTheme="majorBidi" w:hAnsiTheme="majorBidi" w:cstheme="majorBidi"/>
          <w:b/>
          <w:sz w:val="22"/>
          <w:szCs w:val="22"/>
        </w:rPr>
        <w:t>gnissing av tettsittende klær</w:t>
      </w:r>
      <w:r w:rsidRPr="004917E1">
        <w:rPr>
          <w:rFonts w:asciiTheme="majorBidi" w:hAnsiTheme="majorBidi" w:cstheme="majorBidi"/>
          <w:sz w:val="22"/>
          <w:szCs w:val="22"/>
        </w:rPr>
        <w:t>.</w:t>
      </w:r>
    </w:p>
    <w:p w14:paraId="4DCF1AAB" w14:textId="77777777" w:rsidR="00C81B1E" w:rsidRPr="004917E1" w:rsidRDefault="004917E1">
      <w:pPr>
        <w:numPr>
          <w:ilvl w:val="0"/>
          <w:numId w:val="82"/>
        </w:numPr>
        <w:ind w:left="567" w:hanging="567"/>
        <w:rPr>
          <w:rFonts w:asciiTheme="majorBidi" w:hAnsiTheme="majorBidi" w:cstheme="majorBidi"/>
          <w:sz w:val="22"/>
          <w:szCs w:val="22"/>
        </w:rPr>
      </w:pPr>
      <w:r w:rsidRPr="004917E1">
        <w:rPr>
          <w:rFonts w:asciiTheme="majorBidi" w:hAnsiTheme="majorBidi" w:cstheme="majorBidi"/>
          <w:sz w:val="22"/>
          <w:szCs w:val="22"/>
        </w:rPr>
        <w:t>Bruk</w:t>
      </w:r>
      <w:r w:rsidRPr="004917E1">
        <w:rPr>
          <w:rFonts w:asciiTheme="majorBidi" w:hAnsiTheme="majorBidi" w:cstheme="majorBidi"/>
          <w:b/>
          <w:sz w:val="22"/>
          <w:szCs w:val="22"/>
        </w:rPr>
        <w:t xml:space="preserve"> ikke kremer, oljer, lotion, pudder</w:t>
      </w:r>
      <w:r w:rsidRPr="004917E1">
        <w:rPr>
          <w:rFonts w:asciiTheme="majorBidi" w:hAnsiTheme="majorBidi" w:cstheme="majorBidi"/>
          <w:sz w:val="22"/>
          <w:szCs w:val="22"/>
        </w:rPr>
        <w:t xml:space="preserve"> eller andre </w:t>
      </w:r>
      <w:r w:rsidRPr="004917E1">
        <w:rPr>
          <w:rFonts w:asciiTheme="majorBidi" w:hAnsiTheme="majorBidi" w:cstheme="majorBidi"/>
          <w:b/>
          <w:sz w:val="22"/>
          <w:szCs w:val="22"/>
        </w:rPr>
        <w:t>hudprodukter</w:t>
      </w:r>
      <w:r w:rsidRPr="004917E1">
        <w:rPr>
          <w:rFonts w:asciiTheme="majorBidi" w:hAnsiTheme="majorBidi" w:cstheme="majorBidi"/>
          <w:sz w:val="22"/>
          <w:szCs w:val="22"/>
        </w:rPr>
        <w:t xml:space="preserve"> der du skal feste plasteret. Bruk heller ikke slike produkter på eller i nærheten av et plaster du allerede har satt på.</w:t>
      </w:r>
    </w:p>
    <w:p w14:paraId="1D3EE897" w14:textId="77777777" w:rsidR="00C81B1E" w:rsidRPr="004917E1" w:rsidRDefault="004917E1">
      <w:pPr>
        <w:widowControl w:val="0"/>
        <w:numPr>
          <w:ilvl w:val="0"/>
          <w:numId w:val="82"/>
        </w:numPr>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Dersom du må feste et plaster på et hudområde med mye hår, må du </w:t>
      </w:r>
      <w:r w:rsidRPr="004917E1">
        <w:rPr>
          <w:rFonts w:asciiTheme="majorBidi" w:hAnsiTheme="majorBidi" w:cstheme="majorBidi"/>
          <w:b/>
          <w:sz w:val="22"/>
          <w:szCs w:val="22"/>
        </w:rPr>
        <w:t xml:space="preserve">barbere </w:t>
      </w:r>
      <w:r w:rsidRPr="004917E1">
        <w:rPr>
          <w:rFonts w:asciiTheme="majorBidi" w:hAnsiTheme="majorBidi" w:cstheme="majorBidi"/>
          <w:sz w:val="22"/>
          <w:szCs w:val="22"/>
        </w:rPr>
        <w:t xml:space="preserve">dette området minst </w:t>
      </w:r>
      <w:r w:rsidRPr="004917E1">
        <w:rPr>
          <w:rFonts w:asciiTheme="majorBidi" w:hAnsiTheme="majorBidi" w:cstheme="majorBidi"/>
          <w:b/>
          <w:sz w:val="22"/>
          <w:szCs w:val="22"/>
        </w:rPr>
        <w:t>tre dager før</w:t>
      </w:r>
      <w:r w:rsidRPr="004917E1">
        <w:rPr>
          <w:rFonts w:asciiTheme="majorBidi" w:hAnsiTheme="majorBidi" w:cstheme="majorBidi"/>
          <w:sz w:val="22"/>
          <w:szCs w:val="22"/>
        </w:rPr>
        <w:t xml:space="preserve"> du fester et plaster der.</w:t>
      </w:r>
    </w:p>
    <w:p w14:paraId="116DB3DD" w14:textId="77777777" w:rsidR="00C81B1E" w:rsidRPr="004917E1" w:rsidRDefault="004917E1">
      <w:pPr>
        <w:widowControl w:val="0"/>
        <w:numPr>
          <w:ilvl w:val="0"/>
          <w:numId w:val="82"/>
        </w:numPr>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Dersom kantene på plasteret løsner, kan plasteret festes til huden med selvklebende medisinsk tape.</w:t>
      </w:r>
    </w:p>
    <w:p w14:paraId="3899D1F1" w14:textId="77777777" w:rsidR="00C81B1E" w:rsidRPr="004917E1" w:rsidRDefault="00C81B1E">
      <w:pPr>
        <w:widowControl w:val="0"/>
        <w:spacing w:line="260" w:lineRule="exact"/>
        <w:rPr>
          <w:rFonts w:asciiTheme="majorBidi" w:hAnsiTheme="majorBidi" w:cstheme="majorBidi"/>
          <w:sz w:val="22"/>
          <w:szCs w:val="22"/>
        </w:rPr>
      </w:pPr>
    </w:p>
    <w:p w14:paraId="0017EE49" w14:textId="77777777" w:rsidR="00C81B1E" w:rsidRPr="004917E1" w:rsidRDefault="004917E1">
      <w:pPr>
        <w:widowControl w:val="0"/>
        <w:spacing w:line="260" w:lineRule="exact"/>
        <w:rPr>
          <w:rFonts w:asciiTheme="majorBidi" w:hAnsiTheme="majorBidi" w:cstheme="majorBidi"/>
          <w:sz w:val="22"/>
          <w:szCs w:val="22"/>
        </w:rPr>
      </w:pPr>
      <w:r w:rsidRPr="004917E1">
        <w:rPr>
          <w:rFonts w:asciiTheme="majorBidi" w:hAnsiTheme="majorBidi" w:cstheme="majorBidi"/>
          <w:sz w:val="22"/>
          <w:szCs w:val="22"/>
        </w:rPr>
        <w:t>Dersom plasteret faller av, sett på et nytt plaster for resten av dagen – erstatt så dette plasteret med et nytt til vanlig tid.</w:t>
      </w:r>
    </w:p>
    <w:p w14:paraId="311D10EE" w14:textId="77777777" w:rsidR="00C81B1E" w:rsidRPr="004917E1" w:rsidRDefault="00C81B1E">
      <w:pPr>
        <w:widowControl w:val="0"/>
        <w:numPr>
          <w:ilvl w:val="12"/>
          <w:numId w:val="0"/>
        </w:numPr>
        <w:ind w:right="-2"/>
        <w:rPr>
          <w:rFonts w:asciiTheme="majorBidi" w:hAnsiTheme="majorBidi" w:cstheme="majorBidi"/>
          <w:sz w:val="22"/>
          <w:szCs w:val="22"/>
        </w:rPr>
      </w:pPr>
      <w:bookmarkStart w:id="336" w:name="_Hlk497220065"/>
    </w:p>
    <w:p w14:paraId="431F4CF5"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La </w:t>
      </w: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området der plasteret er festet </w:t>
      </w:r>
      <w:r w:rsidRPr="004917E1">
        <w:rPr>
          <w:rFonts w:asciiTheme="majorBidi" w:hAnsiTheme="majorBidi" w:cstheme="majorBidi"/>
          <w:b/>
          <w:sz w:val="22"/>
          <w:szCs w:val="22"/>
        </w:rPr>
        <w:t>bli varmt</w:t>
      </w:r>
      <w:r w:rsidRPr="004917E1">
        <w:rPr>
          <w:rFonts w:asciiTheme="majorBidi" w:hAnsiTheme="majorBidi" w:cstheme="majorBidi"/>
          <w:sz w:val="22"/>
          <w:szCs w:val="22"/>
        </w:rPr>
        <w:t xml:space="preserve"> – f.eks. for mye sollys, badstue, varme bad, varmeputer eller varmeflasker. Grunnen til det er at legemidlet da kan frigjøres raskere. Kontakt lege eller apotek hvis du tror du har vært utsatt for for mye varme.</w:t>
      </w:r>
    </w:p>
    <w:p w14:paraId="22D839F5"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Sjekk alltid at plasteret ikke har falt av etter aktiviteter som </w:t>
      </w:r>
      <w:r w:rsidRPr="004917E1">
        <w:rPr>
          <w:rFonts w:asciiTheme="majorBidi" w:hAnsiTheme="majorBidi" w:cstheme="majorBidi"/>
          <w:b/>
          <w:sz w:val="22"/>
          <w:szCs w:val="22"/>
        </w:rPr>
        <w:t>bading, dusjing eller trening.</w:t>
      </w:r>
    </w:p>
    <w:p w14:paraId="5C343582"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Hvis plasteret har </w:t>
      </w:r>
      <w:r w:rsidRPr="004917E1">
        <w:rPr>
          <w:rFonts w:asciiTheme="majorBidi" w:hAnsiTheme="majorBidi" w:cstheme="majorBidi"/>
          <w:b/>
          <w:sz w:val="22"/>
          <w:szCs w:val="22"/>
        </w:rPr>
        <w:t>forårsaket hudirritasjoner</w:t>
      </w:r>
      <w:r w:rsidRPr="004917E1">
        <w:rPr>
          <w:rFonts w:asciiTheme="majorBidi" w:hAnsiTheme="majorBidi" w:cstheme="majorBidi"/>
          <w:sz w:val="22"/>
          <w:szCs w:val="22"/>
        </w:rPr>
        <w:t xml:space="preserve">, bør du </w:t>
      </w:r>
      <w:r w:rsidRPr="004917E1">
        <w:rPr>
          <w:rFonts w:asciiTheme="majorBidi" w:hAnsiTheme="majorBidi" w:cstheme="majorBidi"/>
          <w:b/>
          <w:sz w:val="22"/>
          <w:szCs w:val="22"/>
        </w:rPr>
        <w:t xml:space="preserve">beskytte </w:t>
      </w:r>
      <w:r w:rsidRPr="004917E1">
        <w:rPr>
          <w:rFonts w:asciiTheme="majorBidi" w:hAnsiTheme="majorBidi" w:cstheme="majorBidi"/>
          <w:sz w:val="22"/>
          <w:szCs w:val="22"/>
        </w:rPr>
        <w:t xml:space="preserve">dette området </w:t>
      </w:r>
      <w:r w:rsidRPr="004917E1">
        <w:rPr>
          <w:rFonts w:asciiTheme="majorBidi" w:hAnsiTheme="majorBidi" w:cstheme="majorBidi"/>
          <w:b/>
          <w:sz w:val="22"/>
          <w:szCs w:val="22"/>
        </w:rPr>
        <w:t>mot direkte sollys</w:t>
      </w:r>
      <w:r w:rsidRPr="004917E1">
        <w:rPr>
          <w:rFonts w:asciiTheme="majorBidi" w:hAnsiTheme="majorBidi" w:cstheme="majorBidi"/>
          <w:sz w:val="22"/>
          <w:szCs w:val="22"/>
        </w:rPr>
        <w:t>. Grunnen til det er at det kan føre til endring i hudfargen.</w:t>
      </w:r>
    </w:p>
    <w:bookmarkEnd w:id="336"/>
    <w:p w14:paraId="59F59D55" w14:textId="77777777" w:rsidR="00C81B1E" w:rsidRPr="004917E1" w:rsidRDefault="00C81B1E">
      <w:pPr>
        <w:ind w:right="-2"/>
        <w:rPr>
          <w:rFonts w:asciiTheme="majorBidi" w:hAnsiTheme="majorBidi" w:cstheme="majorBidi"/>
          <w:sz w:val="22"/>
          <w:szCs w:val="22"/>
        </w:rPr>
      </w:pPr>
    </w:p>
    <w:p w14:paraId="3EA1AF4E"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Hvordan du bruker plasteret</w:t>
      </w:r>
    </w:p>
    <w:p w14:paraId="5BCF0C9D" w14:textId="77777777" w:rsidR="00C81B1E" w:rsidRPr="004917E1" w:rsidRDefault="004917E1">
      <w:pPr>
        <w:numPr>
          <w:ilvl w:val="0"/>
          <w:numId w:val="84"/>
        </w:numPr>
        <w:ind w:left="567" w:hanging="567"/>
        <w:rPr>
          <w:rFonts w:asciiTheme="majorBidi" w:hAnsiTheme="majorBidi" w:cstheme="majorBidi"/>
          <w:sz w:val="22"/>
          <w:szCs w:val="22"/>
        </w:rPr>
      </w:pPr>
      <w:r w:rsidRPr="004917E1">
        <w:rPr>
          <w:rFonts w:asciiTheme="majorBidi" w:hAnsiTheme="majorBidi" w:cstheme="majorBidi"/>
          <w:sz w:val="22"/>
          <w:szCs w:val="22"/>
        </w:rPr>
        <w:t>Hvert plaster er pakket inn i en egen dosepose.</w:t>
      </w:r>
    </w:p>
    <w:p w14:paraId="3123D59A"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Før du åpner doseposen, bestem hvor på huden du vil sette på det nye plasteret og sjekk at det gamle plasteret er fjernet.</w:t>
      </w:r>
    </w:p>
    <w:p w14:paraId="46C6445F" w14:textId="77777777" w:rsidR="00C81B1E" w:rsidRPr="004917E1" w:rsidRDefault="004917E1">
      <w:pPr>
        <w:numPr>
          <w:ilvl w:val="0"/>
          <w:numId w:val="84"/>
        </w:numPr>
        <w:ind w:left="567" w:hanging="567"/>
        <w:rPr>
          <w:rFonts w:asciiTheme="majorBidi" w:hAnsiTheme="majorBidi" w:cstheme="majorBidi"/>
          <w:sz w:val="22"/>
          <w:szCs w:val="22"/>
        </w:rPr>
      </w:pPr>
      <w:r w:rsidRPr="004917E1">
        <w:rPr>
          <w:rFonts w:asciiTheme="majorBidi" w:hAnsiTheme="majorBidi" w:cstheme="majorBidi"/>
          <w:sz w:val="22"/>
          <w:szCs w:val="22"/>
        </w:rPr>
        <w:t>Fest Neupro-plasteret på huden så snart du har åpnet doseposen og fjernet beskyttelsesfilmen.</w:t>
      </w:r>
    </w:p>
    <w:p w14:paraId="3F39B8AB" w14:textId="77777777" w:rsidR="00C81B1E" w:rsidRPr="004917E1" w:rsidRDefault="00C81B1E">
      <w:pPr>
        <w:rPr>
          <w:rFonts w:asciiTheme="majorBidi" w:hAnsiTheme="majorBidi" w:cstheme="majorBidi"/>
          <w:sz w:val="22"/>
          <w:szCs w:val="22"/>
        </w:rPr>
      </w:pPr>
    </w:p>
    <w:p w14:paraId="246E4EE4" w14:textId="77777777" w:rsidR="00C81B1E" w:rsidRPr="004917E1" w:rsidRDefault="00C81B1E">
      <w:pPr>
        <w:numPr>
          <w:ilvl w:val="12"/>
          <w:numId w:val="0"/>
        </w:numPr>
        <w:rPr>
          <w:rFonts w:asciiTheme="majorBidi" w:hAnsiTheme="majorBidi" w:cstheme="majorBidi"/>
          <w:sz w:val="22"/>
          <w:szCs w:val="22"/>
        </w:rPr>
      </w:pPr>
    </w:p>
    <w:tbl>
      <w:tblPr>
        <w:tblW w:w="0" w:type="auto"/>
        <w:tblLook w:val="01E0" w:firstRow="1" w:lastRow="1" w:firstColumn="1" w:lastColumn="1" w:noHBand="0" w:noVBand="0"/>
      </w:tblPr>
      <w:tblGrid>
        <w:gridCol w:w="2788"/>
        <w:gridCol w:w="6282"/>
      </w:tblGrid>
      <w:tr w:rsidR="00C81B1E" w:rsidRPr="004917E1" w14:paraId="4AE62D17" w14:textId="77777777">
        <w:tc>
          <w:tcPr>
            <w:tcW w:w="2802" w:type="dxa"/>
          </w:tcPr>
          <w:p w14:paraId="36D54158"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1.</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Hold doseposen med begge hender for å åpne doseposen.</w:t>
            </w:r>
          </w:p>
        </w:tc>
        <w:tc>
          <w:tcPr>
            <w:tcW w:w="6409" w:type="dxa"/>
          </w:tcPr>
          <w:p w14:paraId="2E388F82"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6572593E" wp14:editId="6ED67FE1">
                  <wp:extent cx="1435100" cy="1143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5100" cy="1143000"/>
                          </a:xfrm>
                          <a:prstGeom prst="rect">
                            <a:avLst/>
                          </a:prstGeom>
                          <a:noFill/>
                          <a:ln>
                            <a:noFill/>
                          </a:ln>
                        </pic:spPr>
                      </pic:pic>
                    </a:graphicData>
                  </a:graphic>
                </wp:inline>
              </w:drawing>
            </w:r>
          </w:p>
        </w:tc>
      </w:tr>
      <w:tr w:rsidR="00C81B1E" w:rsidRPr="004917E1" w14:paraId="3DC7FE9C" w14:textId="77777777">
        <w:tc>
          <w:tcPr>
            <w:tcW w:w="2802" w:type="dxa"/>
          </w:tcPr>
          <w:p w14:paraId="7B5CB467"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 xml:space="preserve">2. </w:t>
            </w:r>
          </w:p>
          <w:p w14:paraId="2E81C696"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Trekk folien til side.</w:t>
            </w:r>
          </w:p>
        </w:tc>
        <w:tc>
          <w:tcPr>
            <w:tcW w:w="6409" w:type="dxa"/>
          </w:tcPr>
          <w:p w14:paraId="43AC2303"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35F4CB35" wp14:editId="0B247C76">
                  <wp:extent cx="1625600" cy="12700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5600" cy="1270000"/>
                          </a:xfrm>
                          <a:prstGeom prst="rect">
                            <a:avLst/>
                          </a:prstGeom>
                          <a:noFill/>
                          <a:ln>
                            <a:noFill/>
                          </a:ln>
                        </pic:spPr>
                      </pic:pic>
                    </a:graphicData>
                  </a:graphic>
                </wp:inline>
              </w:drawing>
            </w:r>
          </w:p>
        </w:tc>
      </w:tr>
      <w:tr w:rsidR="00C81B1E" w:rsidRPr="004917E1" w14:paraId="492700DA" w14:textId="77777777">
        <w:tc>
          <w:tcPr>
            <w:tcW w:w="2802" w:type="dxa"/>
          </w:tcPr>
          <w:p w14:paraId="3C7F7C51"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3.</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Åpne doseposen.</w:t>
            </w:r>
          </w:p>
        </w:tc>
        <w:tc>
          <w:tcPr>
            <w:tcW w:w="6409" w:type="dxa"/>
          </w:tcPr>
          <w:p w14:paraId="01D0FA82"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1C763EE" wp14:editId="2951699E">
                  <wp:extent cx="1625600" cy="1320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5600" cy="1320800"/>
                          </a:xfrm>
                          <a:prstGeom prst="rect">
                            <a:avLst/>
                          </a:prstGeom>
                          <a:noFill/>
                          <a:ln>
                            <a:noFill/>
                          </a:ln>
                        </pic:spPr>
                      </pic:pic>
                    </a:graphicData>
                  </a:graphic>
                </wp:inline>
              </w:drawing>
            </w:r>
          </w:p>
        </w:tc>
      </w:tr>
      <w:tr w:rsidR="00C81B1E" w:rsidRPr="004917E1" w14:paraId="4AE3F7F8" w14:textId="77777777">
        <w:tc>
          <w:tcPr>
            <w:tcW w:w="2802" w:type="dxa"/>
          </w:tcPr>
          <w:p w14:paraId="78588ACE"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4.</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Ta plasteret ut av doseposen</w:t>
            </w:r>
            <w:r w:rsidRPr="004917E1">
              <w:rPr>
                <w:rFonts w:asciiTheme="majorBidi" w:hAnsiTheme="majorBidi" w:cstheme="majorBidi"/>
                <w:bCs/>
                <w:szCs w:val="22"/>
                <w:lang w:val="nb-NO" w:bidi="ar-SA"/>
              </w:rPr>
              <w:t>.</w:t>
            </w:r>
          </w:p>
        </w:tc>
        <w:tc>
          <w:tcPr>
            <w:tcW w:w="6409" w:type="dxa"/>
          </w:tcPr>
          <w:p w14:paraId="77D1E8FC"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334DA92B" wp14:editId="455F9722">
                  <wp:extent cx="1562100" cy="1181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181100"/>
                          </a:xfrm>
                          <a:prstGeom prst="rect">
                            <a:avLst/>
                          </a:prstGeom>
                          <a:noFill/>
                          <a:ln>
                            <a:noFill/>
                          </a:ln>
                        </pic:spPr>
                      </pic:pic>
                    </a:graphicData>
                  </a:graphic>
                </wp:inline>
              </w:drawing>
            </w:r>
          </w:p>
        </w:tc>
      </w:tr>
      <w:tr w:rsidR="00C81B1E" w:rsidRPr="004917E1" w14:paraId="44C7ADD3" w14:textId="77777777">
        <w:tc>
          <w:tcPr>
            <w:tcW w:w="2802" w:type="dxa"/>
          </w:tcPr>
          <w:p w14:paraId="26ACB8A4"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 xml:space="preserve">5. </w:t>
            </w:r>
          </w:p>
          <w:p w14:paraId="4B34335C"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Den klebrige siden av plasteret dekkes av en gjennomsiktig beskyttelsesfilm.</w:t>
            </w:r>
          </w:p>
          <w:p w14:paraId="2CA32AB6" w14:textId="77777777" w:rsidR="00C81B1E" w:rsidRPr="004917E1" w:rsidRDefault="004917E1">
            <w:pPr>
              <w:numPr>
                <w:ilvl w:val="0"/>
                <w:numId w:val="85"/>
              </w:numPr>
              <w:tabs>
                <w:tab w:val="left" w:pos="426"/>
              </w:tabs>
              <w:ind w:left="425" w:hanging="425"/>
              <w:rPr>
                <w:rFonts w:asciiTheme="majorBidi" w:hAnsiTheme="majorBidi" w:cstheme="majorBidi"/>
                <w:bCs/>
                <w:sz w:val="22"/>
                <w:szCs w:val="22"/>
                <w:lang w:eastAsia="en-US"/>
              </w:rPr>
            </w:pPr>
            <w:r w:rsidRPr="004917E1">
              <w:rPr>
                <w:rFonts w:asciiTheme="majorBidi" w:hAnsiTheme="majorBidi" w:cstheme="majorBidi"/>
                <w:bCs/>
                <w:sz w:val="22"/>
                <w:szCs w:val="22"/>
                <w:lang w:eastAsia="en-US"/>
              </w:rPr>
              <w:t xml:space="preserve">Hold plasteret med begge hender med </w:t>
            </w:r>
            <w:r w:rsidRPr="004917E1">
              <w:rPr>
                <w:rFonts w:asciiTheme="majorBidi" w:hAnsiTheme="majorBidi" w:cstheme="majorBidi"/>
                <w:sz w:val="22"/>
                <w:szCs w:val="22"/>
              </w:rPr>
              <w:t>beskyttelses</w:t>
            </w:r>
            <w:r w:rsidRPr="004917E1">
              <w:rPr>
                <w:rFonts w:asciiTheme="majorBidi" w:hAnsiTheme="majorBidi" w:cstheme="majorBidi"/>
                <w:bCs/>
                <w:sz w:val="22"/>
                <w:szCs w:val="22"/>
                <w:lang w:eastAsia="en-US"/>
              </w:rPr>
              <w:t>filmen mot deg.</w:t>
            </w:r>
          </w:p>
        </w:tc>
        <w:tc>
          <w:tcPr>
            <w:tcW w:w="6409" w:type="dxa"/>
          </w:tcPr>
          <w:p w14:paraId="0AAA5D3D"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7F35DC3F" wp14:editId="504F687A">
                  <wp:extent cx="1714500" cy="11176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117600"/>
                          </a:xfrm>
                          <a:prstGeom prst="rect">
                            <a:avLst/>
                          </a:prstGeom>
                          <a:noFill/>
                          <a:ln>
                            <a:noFill/>
                          </a:ln>
                        </pic:spPr>
                      </pic:pic>
                    </a:graphicData>
                  </a:graphic>
                </wp:inline>
              </w:drawing>
            </w:r>
          </w:p>
        </w:tc>
      </w:tr>
      <w:tr w:rsidR="00C81B1E" w:rsidRPr="004917E1" w14:paraId="7C3B5F83" w14:textId="77777777">
        <w:tc>
          <w:tcPr>
            <w:tcW w:w="2802" w:type="dxa"/>
          </w:tcPr>
          <w:p w14:paraId="3B644820"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6.</w:t>
            </w:r>
          </w:p>
          <w:p w14:paraId="112FD09D"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Brett plasteret på midten.</w:t>
            </w:r>
          </w:p>
          <w:p w14:paraId="7262DA78"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Da åpner den S-formede sprekken i beskyttelsesfilmen seg</w:t>
            </w:r>
            <w:r w:rsidRPr="004917E1">
              <w:rPr>
                <w:rFonts w:asciiTheme="majorBidi" w:hAnsiTheme="majorBidi" w:cstheme="majorBidi"/>
                <w:bCs/>
                <w:szCs w:val="22"/>
                <w:lang w:val="nb-NO" w:bidi="ar-SA"/>
              </w:rPr>
              <w:t>.</w:t>
            </w:r>
          </w:p>
        </w:tc>
        <w:tc>
          <w:tcPr>
            <w:tcW w:w="6409" w:type="dxa"/>
          </w:tcPr>
          <w:p w14:paraId="556419B7"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167F973" wp14:editId="5CD95E2F">
                  <wp:extent cx="1498600" cy="135890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8600" cy="1358900"/>
                          </a:xfrm>
                          <a:prstGeom prst="rect">
                            <a:avLst/>
                          </a:prstGeom>
                          <a:noFill/>
                          <a:ln>
                            <a:noFill/>
                          </a:ln>
                        </pic:spPr>
                      </pic:pic>
                    </a:graphicData>
                  </a:graphic>
                </wp:inline>
              </w:drawing>
            </w:r>
          </w:p>
        </w:tc>
      </w:tr>
      <w:tr w:rsidR="00C81B1E" w:rsidRPr="004917E1" w14:paraId="3812FB29" w14:textId="77777777">
        <w:tc>
          <w:tcPr>
            <w:tcW w:w="2802" w:type="dxa"/>
          </w:tcPr>
          <w:p w14:paraId="0CCC2339" w14:textId="77777777" w:rsidR="00C81B1E" w:rsidRPr="004917E1" w:rsidRDefault="004917E1">
            <w:pPr>
              <w:pStyle w:val="EndnoteText"/>
              <w:ind w:left="567" w:hanging="567"/>
              <w:rPr>
                <w:rFonts w:asciiTheme="majorBidi" w:hAnsiTheme="majorBidi" w:cstheme="majorBidi"/>
                <w:b/>
                <w:bCs/>
                <w:szCs w:val="22"/>
                <w:lang w:val="nb-NO" w:bidi="ar-SA"/>
              </w:rPr>
            </w:pPr>
            <w:r w:rsidRPr="004917E1">
              <w:rPr>
                <w:rFonts w:asciiTheme="majorBidi" w:hAnsiTheme="majorBidi" w:cstheme="majorBidi"/>
                <w:b/>
                <w:bCs/>
                <w:szCs w:val="22"/>
                <w:lang w:val="nb-NO" w:bidi="ar-SA"/>
              </w:rPr>
              <w:t>7.</w:t>
            </w:r>
          </w:p>
          <w:p w14:paraId="0E6FF449" w14:textId="77777777" w:rsidR="00C81B1E" w:rsidRPr="004917E1" w:rsidRDefault="004917E1">
            <w:pPr>
              <w:numPr>
                <w:ilvl w:val="0"/>
                <w:numId w:val="86"/>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Fjern den ene delen av beskyttelsesfilmen.</w:t>
            </w:r>
          </w:p>
          <w:p w14:paraId="77FB5F4B" w14:textId="77777777" w:rsidR="00C81B1E" w:rsidRPr="004917E1" w:rsidRDefault="004917E1">
            <w:pPr>
              <w:numPr>
                <w:ilvl w:val="0"/>
                <w:numId w:val="86"/>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Unngå å ta på den klebrige delen av plasteret.</w:t>
            </w:r>
          </w:p>
        </w:tc>
        <w:tc>
          <w:tcPr>
            <w:tcW w:w="6409" w:type="dxa"/>
          </w:tcPr>
          <w:p w14:paraId="0183CB18"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9FF0DC3" wp14:editId="68BFBFC3">
                  <wp:extent cx="2070100" cy="125730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0" cy="1257300"/>
                          </a:xfrm>
                          <a:prstGeom prst="rect">
                            <a:avLst/>
                          </a:prstGeom>
                          <a:noFill/>
                          <a:ln>
                            <a:noFill/>
                          </a:ln>
                        </pic:spPr>
                      </pic:pic>
                    </a:graphicData>
                  </a:graphic>
                </wp:inline>
              </w:drawing>
            </w:r>
          </w:p>
        </w:tc>
      </w:tr>
      <w:tr w:rsidR="00C81B1E" w:rsidRPr="004917E1" w14:paraId="5A89D688" w14:textId="77777777">
        <w:tc>
          <w:tcPr>
            <w:tcW w:w="2802" w:type="dxa"/>
          </w:tcPr>
          <w:p w14:paraId="4B3A2A83"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8.</w:t>
            </w:r>
          </w:p>
          <w:p w14:paraId="117DC7FF"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Hold i delen av plasteret med beskyttelsesfilm</w:t>
            </w:r>
            <w:r w:rsidRPr="004917E1">
              <w:rPr>
                <w:rFonts w:asciiTheme="majorBidi" w:hAnsiTheme="majorBidi" w:cstheme="majorBidi"/>
                <w:bCs/>
                <w:sz w:val="22"/>
                <w:szCs w:val="22"/>
                <w:lang w:eastAsia="en-US"/>
              </w:rPr>
              <w:t>.</w:t>
            </w:r>
          </w:p>
          <w:p w14:paraId="216E4466" w14:textId="77777777" w:rsidR="00C81B1E" w:rsidRPr="004917E1" w:rsidRDefault="004917E1">
            <w:pPr>
              <w:numPr>
                <w:ilvl w:val="0"/>
                <w:numId w:val="87"/>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Fest deretter den klebrige delen av plasteret til huden.</w:t>
            </w:r>
          </w:p>
          <w:p w14:paraId="1E42D0D4" w14:textId="77777777" w:rsidR="00C81B1E" w:rsidRPr="004917E1" w:rsidRDefault="004917E1">
            <w:pPr>
              <w:numPr>
                <w:ilvl w:val="0"/>
                <w:numId w:val="87"/>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Trykk fast den klebrige delen av plasteret til huden</w:t>
            </w:r>
            <w:r w:rsidRPr="004917E1">
              <w:rPr>
                <w:rFonts w:asciiTheme="majorBidi" w:hAnsiTheme="majorBidi" w:cstheme="majorBidi"/>
                <w:bCs/>
                <w:sz w:val="22"/>
                <w:szCs w:val="22"/>
                <w:lang w:eastAsia="en-US"/>
              </w:rPr>
              <w:t>.</w:t>
            </w:r>
          </w:p>
        </w:tc>
        <w:tc>
          <w:tcPr>
            <w:tcW w:w="6409" w:type="dxa"/>
          </w:tcPr>
          <w:p w14:paraId="04520B58"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F2C9873" wp14:editId="0CE129E1">
                  <wp:extent cx="1663700" cy="1320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3700" cy="1320800"/>
                          </a:xfrm>
                          <a:prstGeom prst="rect">
                            <a:avLst/>
                          </a:prstGeom>
                          <a:noFill/>
                          <a:ln>
                            <a:noFill/>
                          </a:ln>
                        </pic:spPr>
                      </pic:pic>
                    </a:graphicData>
                  </a:graphic>
                </wp:inline>
              </w:drawing>
            </w:r>
          </w:p>
        </w:tc>
      </w:tr>
      <w:tr w:rsidR="00C81B1E" w:rsidRPr="004917E1" w14:paraId="4357E7BD" w14:textId="77777777">
        <w:tc>
          <w:tcPr>
            <w:tcW w:w="2802" w:type="dxa"/>
          </w:tcPr>
          <w:p w14:paraId="74F7F5A5"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9.</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Brett tilbake den andre delen av plasteret, og fjern resten av beskyttelsesfilmen.</w:t>
            </w:r>
          </w:p>
        </w:tc>
        <w:tc>
          <w:tcPr>
            <w:tcW w:w="6409" w:type="dxa"/>
          </w:tcPr>
          <w:p w14:paraId="6797BDC4"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351055C2" wp14:editId="4EB6D615">
                  <wp:extent cx="1663700" cy="1295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3700" cy="1295400"/>
                          </a:xfrm>
                          <a:prstGeom prst="rect">
                            <a:avLst/>
                          </a:prstGeom>
                          <a:noFill/>
                          <a:ln>
                            <a:noFill/>
                          </a:ln>
                        </pic:spPr>
                      </pic:pic>
                    </a:graphicData>
                  </a:graphic>
                </wp:inline>
              </w:drawing>
            </w:r>
          </w:p>
        </w:tc>
      </w:tr>
      <w:tr w:rsidR="00C81B1E" w:rsidRPr="004917E1" w14:paraId="100E7378" w14:textId="77777777">
        <w:tc>
          <w:tcPr>
            <w:tcW w:w="2802" w:type="dxa"/>
          </w:tcPr>
          <w:p w14:paraId="1E6207D7"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10.</w:t>
            </w:r>
          </w:p>
          <w:p w14:paraId="31D39634"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Trykk plasteret ned på huden med håndflaten.</w:t>
            </w:r>
          </w:p>
          <w:p w14:paraId="1D360D3A" w14:textId="77777777" w:rsidR="00C81B1E" w:rsidRPr="004917E1" w:rsidRDefault="004917E1">
            <w:pPr>
              <w:numPr>
                <w:ilvl w:val="0"/>
                <w:numId w:val="88"/>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Hold slik i ca. 30 sekunder</w:t>
            </w:r>
            <w:r w:rsidRPr="004917E1">
              <w:rPr>
                <w:rFonts w:asciiTheme="majorBidi" w:hAnsiTheme="majorBidi" w:cstheme="majorBidi"/>
                <w:bCs/>
                <w:sz w:val="22"/>
                <w:szCs w:val="22"/>
                <w:lang w:eastAsia="en-US"/>
              </w:rPr>
              <w:t>.</w:t>
            </w:r>
          </w:p>
          <w:p w14:paraId="3DA636B9" w14:textId="77777777" w:rsidR="00C81B1E" w:rsidRPr="004917E1" w:rsidRDefault="004917E1">
            <w:pPr>
              <w:tabs>
                <w:tab w:val="left" w:pos="567"/>
              </w:tabs>
              <w:rPr>
                <w:rFonts w:asciiTheme="majorBidi" w:hAnsiTheme="majorBidi" w:cstheme="majorBidi"/>
                <w:bCs/>
                <w:sz w:val="22"/>
                <w:szCs w:val="22"/>
                <w:lang w:eastAsia="en-US"/>
              </w:rPr>
            </w:pPr>
            <w:r w:rsidRPr="004917E1">
              <w:rPr>
                <w:rFonts w:asciiTheme="majorBidi" w:hAnsiTheme="majorBidi" w:cstheme="majorBidi"/>
                <w:sz w:val="22"/>
                <w:szCs w:val="22"/>
              </w:rPr>
              <w:t>På denne måten sørger du for at plasteret er i kontakt med huden og at hjørnene er ordentlig festet</w:t>
            </w:r>
            <w:r w:rsidRPr="004917E1">
              <w:rPr>
                <w:rFonts w:asciiTheme="majorBidi" w:hAnsiTheme="majorBidi" w:cstheme="majorBidi"/>
                <w:bCs/>
                <w:sz w:val="22"/>
                <w:szCs w:val="22"/>
                <w:lang w:eastAsia="en-US"/>
              </w:rPr>
              <w:t>.</w:t>
            </w:r>
          </w:p>
          <w:p w14:paraId="2C8E2A14" w14:textId="77777777" w:rsidR="00C81B1E" w:rsidRPr="004917E1" w:rsidRDefault="00C81B1E">
            <w:pPr>
              <w:tabs>
                <w:tab w:val="left" w:pos="567"/>
              </w:tabs>
              <w:rPr>
                <w:rFonts w:asciiTheme="majorBidi" w:hAnsiTheme="majorBidi" w:cstheme="majorBidi"/>
                <w:bCs/>
                <w:sz w:val="22"/>
                <w:szCs w:val="22"/>
              </w:rPr>
            </w:pPr>
          </w:p>
        </w:tc>
        <w:tc>
          <w:tcPr>
            <w:tcW w:w="6409" w:type="dxa"/>
          </w:tcPr>
          <w:p w14:paraId="64F1170E"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mc:AlternateContent>
                <mc:Choice Requires="wps">
                  <w:drawing>
                    <wp:anchor distT="0" distB="0" distL="114300" distR="114300" simplePos="0" relativeHeight="251666432" behindDoc="0" locked="0" layoutInCell="1" allowOverlap="1" wp14:anchorId="573FBEF7" wp14:editId="438DF3AE">
                      <wp:simplePos x="0" y="0"/>
                      <wp:positionH relativeFrom="column">
                        <wp:posOffset>375285</wp:posOffset>
                      </wp:positionH>
                      <wp:positionV relativeFrom="paragraph">
                        <wp:posOffset>534035</wp:posOffset>
                      </wp:positionV>
                      <wp:extent cx="299085" cy="238125"/>
                      <wp:effectExtent l="6985" t="6350" r="8255" b="3175"/>
                      <wp:wrapNone/>
                      <wp:docPr id="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238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F1CFC" w14:textId="77777777" w:rsidR="00C81B1E" w:rsidRDefault="004917E1">
                                  <w:pPr>
                                    <w:rPr>
                                      <w:b/>
                                      <w:sz w:val="18"/>
                                      <w:szCs w:val="18"/>
                                    </w:rPr>
                                  </w:pPr>
                                  <w:r>
                                    <w:rPr>
                                      <w:b/>
                                      <w:sz w:val="18"/>
                                      <w:szCs w:val="18"/>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FBEF7" id="Text Box 16" o:spid="_x0000_s1041" type="#_x0000_t202" style="position:absolute;margin-left:29.55pt;margin-top:42.05pt;width:23.5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" stroked="f">
                      <v:fill opacity="0"/>
                      <v:textbox>
                        <w:txbxContent>
                          <w:p w14:paraId="1CFF1CFC" w14:textId="77777777" w:rsidR="00C81B1E" w:rsidRDefault="004917E1">
                            <w:pPr>
                              <w:rPr>
                                <w:b/>
                                <w:sz w:val="18"/>
                                <w:szCs w:val="18"/>
                              </w:rPr>
                            </w:pPr>
                            <w:r>
                              <w:rPr>
                                <w:b/>
                                <w:sz w:val="18"/>
                                <w:szCs w:val="18"/>
                              </w:rPr>
                              <w:t>s</w:t>
                            </w:r>
                          </w:p>
                        </w:txbxContent>
                      </v:textbox>
                    </v:shape>
                  </w:pict>
                </mc:Fallback>
              </mc:AlternateContent>
            </w:r>
            <w:r w:rsidRPr="004917E1">
              <w:rPr>
                <w:rFonts w:asciiTheme="majorBidi" w:hAnsiTheme="majorBidi" w:cstheme="majorBidi"/>
                <w:noProof/>
                <w:sz w:val="22"/>
                <w:szCs w:val="22"/>
                <w:lang w:eastAsia="zh-TW"/>
              </w:rPr>
              <w:drawing>
                <wp:inline distT="0" distB="0" distL="0" distR="0" wp14:anchorId="37CA2DE8" wp14:editId="624FF2FF">
                  <wp:extent cx="1854200" cy="11557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4200" cy="1155700"/>
                          </a:xfrm>
                          <a:prstGeom prst="rect">
                            <a:avLst/>
                          </a:prstGeom>
                          <a:noFill/>
                          <a:ln>
                            <a:noFill/>
                          </a:ln>
                        </pic:spPr>
                      </pic:pic>
                    </a:graphicData>
                  </a:graphic>
                </wp:inline>
              </w:drawing>
            </w:r>
          </w:p>
        </w:tc>
      </w:tr>
      <w:tr w:rsidR="00C81B1E" w:rsidRPr="004917E1" w14:paraId="6241C40D" w14:textId="77777777">
        <w:tc>
          <w:tcPr>
            <w:tcW w:w="2802" w:type="dxa"/>
          </w:tcPr>
          <w:p w14:paraId="15706DFB"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11.</w:t>
            </w:r>
          </w:p>
          <w:p w14:paraId="1537F02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Vask hendene med såpe og vann umiddelbart etter at du har vært i kontakt med plasteret.</w:t>
            </w:r>
          </w:p>
        </w:tc>
        <w:tc>
          <w:tcPr>
            <w:tcW w:w="6409" w:type="dxa"/>
          </w:tcPr>
          <w:p w14:paraId="1E05DED1" w14:textId="77777777" w:rsidR="00C81B1E" w:rsidRPr="004917E1" w:rsidRDefault="00C81B1E">
            <w:pPr>
              <w:tabs>
                <w:tab w:val="left" w:pos="1998"/>
                <w:tab w:val="left" w:pos="3963"/>
              </w:tabs>
              <w:spacing w:before="240" w:after="240"/>
              <w:rPr>
                <w:rFonts w:asciiTheme="majorBidi" w:hAnsiTheme="majorBidi" w:cstheme="majorBidi"/>
                <w:sz w:val="22"/>
                <w:szCs w:val="22"/>
              </w:rPr>
            </w:pPr>
          </w:p>
        </w:tc>
      </w:tr>
    </w:tbl>
    <w:p w14:paraId="100B158B" w14:textId="77777777" w:rsidR="00C81B1E" w:rsidRPr="004917E1" w:rsidRDefault="00C81B1E">
      <w:pPr>
        <w:numPr>
          <w:ilvl w:val="12"/>
          <w:numId w:val="0"/>
        </w:numPr>
        <w:ind w:right="-2"/>
        <w:rPr>
          <w:rFonts w:asciiTheme="majorBidi" w:hAnsiTheme="majorBidi" w:cstheme="majorBidi"/>
          <w:sz w:val="22"/>
          <w:szCs w:val="22"/>
        </w:rPr>
      </w:pPr>
    </w:p>
    <w:p w14:paraId="144641C7"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b/>
          <w:bCs/>
          <w:sz w:val="22"/>
          <w:szCs w:val="22"/>
        </w:rPr>
        <w:t>Hvordan du tar av et brukt plaster</w:t>
      </w:r>
    </w:p>
    <w:p w14:paraId="66561F52"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Ta av det gamle plasteret langsomt og forsiktig.</w:t>
      </w:r>
    </w:p>
    <w:p w14:paraId="10FC7731"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Vask huden forsiktig med varmt vann og mild såpe. Dette vil fjerne klebemiddel som eventuelt sitter igjen på huden. Du kan også bruke litt babyolje for å fjerne klebemiddel som sitter igjen etter vask.</w:t>
      </w:r>
    </w:p>
    <w:p w14:paraId="40754394"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Bruk ikke alkoholholdige midler eller andre løsningsmidler som f.eks. neglelakkfjerner. Dette kan irritere huden.</w:t>
      </w:r>
    </w:p>
    <w:p w14:paraId="6DAE681E" w14:textId="77777777" w:rsidR="00C81B1E" w:rsidRPr="004917E1" w:rsidRDefault="00C81B1E">
      <w:pPr>
        <w:ind w:right="-2"/>
        <w:rPr>
          <w:rFonts w:asciiTheme="majorBidi" w:hAnsiTheme="majorBidi" w:cstheme="majorBidi"/>
          <w:sz w:val="22"/>
          <w:szCs w:val="22"/>
        </w:rPr>
      </w:pPr>
    </w:p>
    <w:p w14:paraId="56DD418E"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Dersom du bruker for mye av Neupro</w:t>
      </w:r>
    </w:p>
    <w:p w14:paraId="0128CBC4"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Dersom du bruker en høyere dose av Neupro enn legen har forskrevet kan dette forårsake bivirkninger, som kvalme eller oppkast, lavt blodtrykk, se eller høre ting som ikke eksisterer (hallusinasjoner), følelse av å være forvirret, bli svært søvnig, ufrivillige bevegelser og kramper.</w:t>
      </w:r>
    </w:p>
    <w:p w14:paraId="151DD64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I slike tilfeller skal du kontakte legen eller sykehuset umiddelbart. De vil gi deg råd om hva du skal gjøre.</w:t>
      </w:r>
    </w:p>
    <w:p w14:paraId="34B129FF" w14:textId="77777777" w:rsidR="00C81B1E" w:rsidRPr="004917E1" w:rsidRDefault="00C81B1E">
      <w:pPr>
        <w:numPr>
          <w:ilvl w:val="12"/>
          <w:numId w:val="0"/>
        </w:numPr>
        <w:ind w:right="-2"/>
        <w:rPr>
          <w:rFonts w:asciiTheme="majorBidi" w:hAnsiTheme="majorBidi" w:cstheme="majorBidi"/>
          <w:sz w:val="22"/>
          <w:szCs w:val="22"/>
        </w:rPr>
      </w:pPr>
    </w:p>
    <w:p w14:paraId="0BA4EB54"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b/>
          <w:bCs/>
          <w:sz w:val="22"/>
          <w:szCs w:val="22"/>
        </w:rPr>
        <w:t>Dersom du glemmer å skifte plaster på det vanlige tidspunktet</w:t>
      </w:r>
    </w:p>
    <w:p w14:paraId="50E49C84" w14:textId="77777777" w:rsidR="00C81B1E" w:rsidRPr="004917E1" w:rsidRDefault="004917E1">
      <w:pPr>
        <w:numPr>
          <w:ilvl w:val="0"/>
          <w:numId w:val="90"/>
        </w:numPr>
        <w:ind w:left="567" w:hanging="567"/>
        <w:rPr>
          <w:rFonts w:asciiTheme="majorBidi" w:hAnsiTheme="majorBidi" w:cstheme="majorBidi"/>
          <w:sz w:val="22"/>
          <w:szCs w:val="22"/>
        </w:rPr>
      </w:pPr>
      <w:r w:rsidRPr="004917E1">
        <w:rPr>
          <w:rFonts w:asciiTheme="majorBidi" w:hAnsiTheme="majorBidi" w:cstheme="majorBidi"/>
          <w:sz w:val="22"/>
          <w:szCs w:val="22"/>
        </w:rPr>
        <w:t>Dersom du har glemt å skifte plaster på det vanlige tidspunktet, skifter du det så snart du husker det. Ta av det gamle plasteret og sett på et nytt.</w:t>
      </w:r>
    </w:p>
    <w:p w14:paraId="6D554F7A" w14:textId="77777777" w:rsidR="00C81B1E" w:rsidRPr="004917E1" w:rsidRDefault="004917E1">
      <w:pPr>
        <w:numPr>
          <w:ilvl w:val="0"/>
          <w:numId w:val="90"/>
        </w:numPr>
        <w:ind w:left="567" w:hanging="567"/>
        <w:rPr>
          <w:rFonts w:asciiTheme="majorBidi" w:hAnsiTheme="majorBidi" w:cstheme="majorBidi"/>
          <w:sz w:val="22"/>
          <w:szCs w:val="22"/>
        </w:rPr>
      </w:pPr>
      <w:r w:rsidRPr="004917E1">
        <w:rPr>
          <w:rFonts w:asciiTheme="majorBidi" w:hAnsiTheme="majorBidi" w:cstheme="majorBidi"/>
          <w:sz w:val="22"/>
          <w:szCs w:val="22"/>
        </w:rPr>
        <w:t>Dersom du har glemt å sette på et nytt plaster etter at du har fjernet det gamle, setter du på et nytt så snart du husker det.</w:t>
      </w:r>
    </w:p>
    <w:p w14:paraId="7CD6E378" w14:textId="77777777" w:rsidR="00C81B1E" w:rsidRPr="004917E1" w:rsidRDefault="00C81B1E">
      <w:pPr>
        <w:rPr>
          <w:rFonts w:asciiTheme="majorBidi" w:hAnsiTheme="majorBidi" w:cstheme="majorBidi"/>
          <w:sz w:val="22"/>
          <w:szCs w:val="22"/>
        </w:rPr>
      </w:pPr>
    </w:p>
    <w:p w14:paraId="5AE15F0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begge disse tilfellene, sett på et nytt plaster til vanlig tid dagen etter. Du må ikke bruke en dobbel dose som erstatning for en dose du har glemt.</w:t>
      </w:r>
    </w:p>
    <w:p w14:paraId="1306F000" w14:textId="77777777" w:rsidR="00C81B1E" w:rsidRPr="004917E1" w:rsidRDefault="00C81B1E">
      <w:pPr>
        <w:numPr>
          <w:ilvl w:val="12"/>
          <w:numId w:val="0"/>
        </w:numPr>
        <w:ind w:right="-2"/>
        <w:rPr>
          <w:rFonts w:asciiTheme="majorBidi" w:hAnsiTheme="majorBidi" w:cstheme="majorBidi"/>
          <w:sz w:val="22"/>
          <w:szCs w:val="22"/>
        </w:rPr>
      </w:pPr>
    </w:p>
    <w:p w14:paraId="0C31F7C9"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Dersom du avbryter behandling med Neupro</w:t>
      </w:r>
    </w:p>
    <w:p w14:paraId="73FB8DF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Du må ikke slutte å bruke Neupro uten at dette er avtalt med legen. Dersom du avbryter behandlingen brått kan dette gi en medisinsk tilstand som kalles ”nevroleptisk malignt syndrom”, som kan være livstruende. Symptomene er: manglende evne til å bevege musklene (akinesi), stive muskler, feber, ustabilt blodtrykk, økt hjerterytme (takykardi), forvirring, nedsatt bevissthetsnivå (f.eks. koma).</w:t>
      </w:r>
    </w:p>
    <w:p w14:paraId="14815209" w14:textId="77777777" w:rsidR="00C81B1E" w:rsidRPr="004917E1" w:rsidRDefault="00C81B1E">
      <w:pPr>
        <w:numPr>
          <w:ilvl w:val="12"/>
          <w:numId w:val="0"/>
        </w:numPr>
        <w:ind w:right="-2"/>
        <w:rPr>
          <w:rFonts w:asciiTheme="majorBidi" w:hAnsiTheme="majorBidi" w:cstheme="majorBidi"/>
          <w:sz w:val="22"/>
          <w:szCs w:val="22"/>
        </w:rPr>
      </w:pPr>
    </w:p>
    <w:p w14:paraId="4034E3EF"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Dersom legen sier at behandlingen med Neupro skal avbrytes, skal den </w:t>
      </w:r>
      <w:r w:rsidRPr="004917E1">
        <w:rPr>
          <w:rFonts w:asciiTheme="majorBidi" w:hAnsiTheme="majorBidi" w:cstheme="majorBidi"/>
          <w:b/>
          <w:sz w:val="22"/>
          <w:szCs w:val="22"/>
        </w:rPr>
        <w:t>daglige dosen</w:t>
      </w:r>
      <w:r w:rsidRPr="004917E1">
        <w:rPr>
          <w:rFonts w:asciiTheme="majorBidi" w:hAnsiTheme="majorBidi" w:cstheme="majorBidi"/>
          <w:sz w:val="22"/>
          <w:szCs w:val="22"/>
        </w:rPr>
        <w:t xml:space="preserve"> </w:t>
      </w:r>
      <w:r w:rsidRPr="004917E1">
        <w:rPr>
          <w:rFonts w:asciiTheme="majorBidi" w:hAnsiTheme="majorBidi" w:cstheme="majorBidi"/>
          <w:b/>
          <w:sz w:val="22"/>
          <w:szCs w:val="22"/>
        </w:rPr>
        <w:t>trappes gradvis ned</w:t>
      </w:r>
      <w:r w:rsidRPr="004917E1">
        <w:rPr>
          <w:rFonts w:asciiTheme="majorBidi" w:hAnsiTheme="majorBidi" w:cstheme="majorBidi"/>
          <w:sz w:val="22"/>
          <w:szCs w:val="22"/>
        </w:rPr>
        <w:t>:</w:t>
      </w:r>
    </w:p>
    <w:p w14:paraId="4819184C" w14:textId="77777777" w:rsidR="00C81B1E" w:rsidRPr="004917E1" w:rsidRDefault="004917E1">
      <w:pPr>
        <w:numPr>
          <w:ilvl w:val="0"/>
          <w:numId w:val="91"/>
        </w:numPr>
        <w:ind w:left="567" w:hanging="567"/>
        <w:rPr>
          <w:rFonts w:asciiTheme="majorBidi" w:hAnsiTheme="majorBidi" w:cstheme="majorBidi"/>
          <w:sz w:val="22"/>
          <w:szCs w:val="22"/>
        </w:rPr>
      </w:pPr>
      <w:r w:rsidRPr="004917E1">
        <w:rPr>
          <w:rFonts w:asciiTheme="majorBidi" w:hAnsiTheme="majorBidi" w:cstheme="majorBidi"/>
          <w:b/>
          <w:sz w:val="22"/>
          <w:szCs w:val="22"/>
        </w:rPr>
        <w:t>Parkinsons sykdom</w:t>
      </w:r>
      <w:r w:rsidRPr="004917E1">
        <w:rPr>
          <w:rFonts w:asciiTheme="majorBidi" w:hAnsiTheme="majorBidi" w:cstheme="majorBidi"/>
          <w:sz w:val="22"/>
          <w:szCs w:val="22"/>
        </w:rPr>
        <w:t xml:space="preserve"> – trappes ned med 2 mg annenhver dag.</w:t>
      </w:r>
    </w:p>
    <w:p w14:paraId="05C5F899" w14:textId="77777777" w:rsidR="00C81B1E" w:rsidRPr="004917E1" w:rsidRDefault="00C81B1E">
      <w:pPr>
        <w:numPr>
          <w:ilvl w:val="12"/>
          <w:numId w:val="0"/>
        </w:numPr>
        <w:ind w:right="-2"/>
        <w:rPr>
          <w:rFonts w:asciiTheme="majorBidi" w:hAnsiTheme="majorBidi" w:cstheme="majorBidi"/>
          <w:sz w:val="22"/>
          <w:szCs w:val="22"/>
        </w:rPr>
      </w:pPr>
    </w:p>
    <w:p w14:paraId="16DEC905" w14:textId="77777777" w:rsidR="00C81B1E" w:rsidRPr="004917E1" w:rsidRDefault="004917E1">
      <w:pPr>
        <w:pStyle w:val="EndnoteText"/>
        <w:rPr>
          <w:rFonts w:asciiTheme="majorBidi" w:hAnsiTheme="majorBidi" w:cstheme="majorBidi"/>
          <w:szCs w:val="22"/>
          <w:lang w:val="nb-NO"/>
        </w:rPr>
      </w:pPr>
      <w:r w:rsidRPr="004917E1">
        <w:rPr>
          <w:rFonts w:asciiTheme="majorBidi" w:hAnsiTheme="majorBidi" w:cstheme="majorBidi"/>
          <w:szCs w:val="22"/>
          <w:lang w:val="nb-NO"/>
        </w:rPr>
        <w:t>Spør lege, apotek eller sykepleier dersom du har noen spørsmål om bruken av dette legemidlet.</w:t>
      </w:r>
    </w:p>
    <w:p w14:paraId="7BD28A92" w14:textId="77777777" w:rsidR="00C81B1E" w:rsidRPr="004917E1" w:rsidRDefault="00C81B1E">
      <w:pPr>
        <w:numPr>
          <w:ilvl w:val="12"/>
          <w:numId w:val="0"/>
        </w:numPr>
        <w:ind w:right="-2"/>
        <w:rPr>
          <w:rFonts w:asciiTheme="majorBidi" w:hAnsiTheme="majorBidi" w:cstheme="majorBidi"/>
          <w:sz w:val="22"/>
          <w:szCs w:val="22"/>
        </w:rPr>
      </w:pPr>
    </w:p>
    <w:p w14:paraId="571B075D" w14:textId="77777777" w:rsidR="00C81B1E" w:rsidRPr="004917E1" w:rsidRDefault="00C81B1E">
      <w:pPr>
        <w:numPr>
          <w:ilvl w:val="12"/>
          <w:numId w:val="0"/>
        </w:numPr>
        <w:ind w:right="-2"/>
        <w:rPr>
          <w:rFonts w:asciiTheme="majorBidi" w:hAnsiTheme="majorBidi" w:cstheme="majorBidi"/>
          <w:sz w:val="22"/>
          <w:szCs w:val="22"/>
        </w:rPr>
      </w:pPr>
    </w:p>
    <w:p w14:paraId="42F64C3B"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Mulige bivirkninger</w:t>
      </w:r>
    </w:p>
    <w:p w14:paraId="7DD75E47" w14:textId="77777777" w:rsidR="00C81B1E" w:rsidRPr="004917E1" w:rsidRDefault="00C81B1E">
      <w:pPr>
        <w:numPr>
          <w:ilvl w:val="12"/>
          <w:numId w:val="0"/>
        </w:numPr>
        <w:ind w:right="-29"/>
        <w:rPr>
          <w:rFonts w:asciiTheme="majorBidi" w:hAnsiTheme="majorBidi" w:cstheme="majorBidi"/>
          <w:sz w:val="22"/>
          <w:szCs w:val="22"/>
        </w:rPr>
      </w:pPr>
    </w:p>
    <w:p w14:paraId="4A48CABF"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Som alle legemidler kan dette legemidlet forårsake bivirkninger, men ikke alle får det. Kontakt lege, apotek eller sykepleier dersom du opplever noen bivirkninger.</w:t>
      </w:r>
    </w:p>
    <w:p w14:paraId="6596CC17" w14:textId="77777777" w:rsidR="00C81B1E" w:rsidRPr="004917E1" w:rsidRDefault="00C81B1E">
      <w:pPr>
        <w:numPr>
          <w:ilvl w:val="12"/>
          <w:numId w:val="0"/>
        </w:numPr>
        <w:ind w:right="-29"/>
        <w:rPr>
          <w:rFonts w:asciiTheme="majorBidi" w:hAnsiTheme="majorBidi" w:cstheme="majorBidi"/>
          <w:sz w:val="22"/>
          <w:szCs w:val="22"/>
        </w:rPr>
      </w:pPr>
    </w:p>
    <w:p w14:paraId="65206BDD" w14:textId="77777777" w:rsidR="00C81B1E" w:rsidRPr="004917E1" w:rsidRDefault="004917E1">
      <w:pPr>
        <w:numPr>
          <w:ilvl w:val="12"/>
          <w:numId w:val="0"/>
        </w:numPr>
        <w:ind w:right="-29"/>
        <w:rPr>
          <w:rFonts w:asciiTheme="majorBidi" w:hAnsiTheme="majorBidi" w:cstheme="majorBidi"/>
          <w:b/>
          <w:sz w:val="22"/>
          <w:szCs w:val="22"/>
        </w:rPr>
      </w:pPr>
      <w:r w:rsidRPr="004917E1">
        <w:rPr>
          <w:rFonts w:asciiTheme="majorBidi" w:hAnsiTheme="majorBidi" w:cstheme="majorBidi"/>
          <w:b/>
          <w:sz w:val="22"/>
          <w:szCs w:val="22"/>
        </w:rPr>
        <w:t>Bivirkninger som oppstår hyppigere i starten av behandlingen</w:t>
      </w:r>
    </w:p>
    <w:p w14:paraId="27D6F180"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 xml:space="preserve">Du kan bli </w:t>
      </w:r>
      <w:r w:rsidRPr="004917E1">
        <w:rPr>
          <w:rFonts w:asciiTheme="majorBidi" w:hAnsiTheme="majorBidi" w:cstheme="majorBidi"/>
          <w:b/>
          <w:sz w:val="22"/>
          <w:szCs w:val="22"/>
        </w:rPr>
        <w:t>kvalm</w:t>
      </w:r>
      <w:r w:rsidRPr="004917E1">
        <w:rPr>
          <w:rFonts w:asciiTheme="majorBidi" w:hAnsiTheme="majorBidi" w:cstheme="majorBidi"/>
          <w:sz w:val="22"/>
          <w:szCs w:val="22"/>
        </w:rPr>
        <w:t xml:space="preserve"> og </w:t>
      </w:r>
      <w:r w:rsidRPr="004917E1">
        <w:rPr>
          <w:rFonts w:asciiTheme="majorBidi" w:hAnsiTheme="majorBidi" w:cstheme="majorBidi"/>
          <w:b/>
          <w:sz w:val="22"/>
          <w:szCs w:val="22"/>
        </w:rPr>
        <w:t>kaste opp</w:t>
      </w:r>
      <w:r w:rsidRPr="004917E1">
        <w:rPr>
          <w:rFonts w:asciiTheme="majorBidi" w:hAnsiTheme="majorBidi" w:cstheme="majorBidi"/>
          <w:sz w:val="22"/>
          <w:szCs w:val="22"/>
        </w:rPr>
        <w:t xml:space="preserve"> </w:t>
      </w:r>
      <w:r w:rsidRPr="004917E1">
        <w:rPr>
          <w:rFonts w:asciiTheme="majorBidi" w:hAnsiTheme="majorBidi" w:cstheme="majorBidi"/>
          <w:b/>
          <w:sz w:val="22"/>
          <w:szCs w:val="22"/>
        </w:rPr>
        <w:t>i begynnelsen av behandlingen</w:t>
      </w:r>
      <w:r w:rsidRPr="004917E1">
        <w:rPr>
          <w:rFonts w:asciiTheme="majorBidi" w:hAnsiTheme="majorBidi" w:cstheme="majorBidi"/>
          <w:sz w:val="22"/>
          <w:szCs w:val="22"/>
        </w:rPr>
        <w:t xml:space="preserve">. Disse bivirkningene er vanligvis lette eller moderate og varer bare en kort periode. </w:t>
      </w:r>
      <w:r w:rsidRPr="004917E1">
        <w:rPr>
          <w:rFonts w:asciiTheme="majorBidi" w:hAnsiTheme="majorBidi" w:cstheme="majorBidi"/>
          <w:b/>
          <w:sz w:val="22"/>
          <w:szCs w:val="22"/>
        </w:rPr>
        <w:t>Kontakt lege</w:t>
      </w:r>
      <w:r w:rsidRPr="004917E1">
        <w:rPr>
          <w:rFonts w:asciiTheme="majorBidi" w:hAnsiTheme="majorBidi" w:cstheme="majorBidi"/>
          <w:sz w:val="22"/>
          <w:szCs w:val="22"/>
        </w:rPr>
        <w:t xml:space="preserve"> hvis de varer lenge eller hvis du er bekymret for dette.</w:t>
      </w:r>
    </w:p>
    <w:p w14:paraId="7BFB8AC5" w14:textId="77777777" w:rsidR="00C81B1E" w:rsidRPr="004917E1" w:rsidRDefault="00C81B1E">
      <w:pPr>
        <w:rPr>
          <w:rFonts w:asciiTheme="majorBidi" w:hAnsiTheme="majorBidi" w:cstheme="majorBidi"/>
          <w:sz w:val="22"/>
          <w:szCs w:val="22"/>
        </w:rPr>
      </w:pPr>
    </w:p>
    <w:p w14:paraId="7C07AE82" w14:textId="77777777" w:rsidR="00C81B1E" w:rsidRPr="004917E1" w:rsidRDefault="004917E1">
      <w:pPr>
        <w:keepNext/>
        <w:keepLines/>
        <w:numPr>
          <w:ilvl w:val="12"/>
          <w:numId w:val="0"/>
        </w:numPr>
        <w:rPr>
          <w:rFonts w:asciiTheme="majorBidi" w:hAnsiTheme="majorBidi" w:cstheme="majorBidi"/>
          <w:b/>
          <w:bCs/>
          <w:sz w:val="22"/>
          <w:szCs w:val="22"/>
          <w:u w:val="single"/>
        </w:rPr>
      </w:pPr>
      <w:r w:rsidRPr="004917E1">
        <w:rPr>
          <w:rFonts w:asciiTheme="majorBidi" w:hAnsiTheme="majorBidi" w:cstheme="majorBidi"/>
          <w:b/>
          <w:bCs/>
          <w:sz w:val="22"/>
          <w:szCs w:val="22"/>
        </w:rPr>
        <w:t>Hudproblemer forårsaket av plasteret</w:t>
      </w:r>
    </w:p>
    <w:p w14:paraId="4DBEB6AC"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sz w:val="22"/>
          <w:szCs w:val="22"/>
        </w:rPr>
        <w:t>Det kan oppstå rødhet og kløe på huden der plasteret har vært festet – disse reaksjonene er vanligvis lette eller moderate.</w:t>
      </w:r>
    </w:p>
    <w:p w14:paraId="2872D1A8"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sz w:val="22"/>
          <w:szCs w:val="22"/>
        </w:rPr>
        <w:t>Reaksjonene går vanligvis over i løpet av noen få timer – når du har fjernet plasteret.</w:t>
      </w:r>
    </w:p>
    <w:p w14:paraId="57E1E675"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b/>
          <w:sz w:val="22"/>
          <w:szCs w:val="22"/>
        </w:rPr>
        <w:t>Kontakt lege</w:t>
      </w:r>
      <w:r w:rsidRPr="004917E1">
        <w:rPr>
          <w:rFonts w:asciiTheme="majorBidi" w:hAnsiTheme="majorBidi" w:cstheme="majorBidi"/>
          <w:sz w:val="22"/>
          <w:szCs w:val="22"/>
        </w:rPr>
        <w:t xml:space="preserve"> dersom du har en hudreaksjon som varer lenger enn noen få dager eller er alvorlig. Kontakt også lege dersom det sprer seg utenfor hudområdet som var dekket av plasteret.</w:t>
      </w:r>
    </w:p>
    <w:p w14:paraId="1052FAD6" w14:textId="77777777" w:rsidR="00C81B1E" w:rsidRPr="004917E1" w:rsidRDefault="004917E1">
      <w:pPr>
        <w:numPr>
          <w:ilvl w:val="0"/>
          <w:numId w:val="71"/>
        </w:numPr>
        <w:ind w:left="567" w:hanging="567"/>
        <w:rPr>
          <w:rFonts w:asciiTheme="majorBidi" w:hAnsiTheme="majorBidi" w:cstheme="majorBidi"/>
          <w:sz w:val="22"/>
          <w:szCs w:val="22"/>
        </w:rPr>
      </w:pPr>
      <w:r w:rsidRPr="004917E1">
        <w:rPr>
          <w:rFonts w:asciiTheme="majorBidi" w:hAnsiTheme="majorBidi" w:cstheme="majorBidi"/>
          <w:sz w:val="22"/>
          <w:szCs w:val="22"/>
        </w:rPr>
        <w:t>Unngå at hudområder som viser tegn til hudreaksjoner forårsaket av plasteret blir utsatt for sollys og solarium.</w:t>
      </w:r>
    </w:p>
    <w:p w14:paraId="5A6D9F89"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For å prøve å unngå hudreaksjoner bør du sette plasteret på forskjellige områder på huden hver dag og la det gå 14 dager før du bruker samme hudområde igjen.</w:t>
      </w:r>
    </w:p>
    <w:p w14:paraId="3A8E22A9" w14:textId="77777777" w:rsidR="00C81B1E" w:rsidRPr="004917E1" w:rsidRDefault="00C81B1E">
      <w:pPr>
        <w:rPr>
          <w:rFonts w:asciiTheme="majorBidi" w:hAnsiTheme="majorBidi" w:cstheme="majorBidi"/>
          <w:sz w:val="22"/>
          <w:szCs w:val="22"/>
        </w:rPr>
      </w:pPr>
    </w:p>
    <w:p w14:paraId="79D489B4" w14:textId="77777777" w:rsidR="00C81B1E" w:rsidRPr="004917E1" w:rsidRDefault="004917E1">
      <w:pPr>
        <w:widowControl w:val="0"/>
        <w:rPr>
          <w:rFonts w:asciiTheme="majorBidi" w:hAnsiTheme="majorBidi" w:cstheme="majorBidi"/>
          <w:b/>
          <w:sz w:val="22"/>
          <w:szCs w:val="22"/>
        </w:rPr>
      </w:pPr>
      <w:r w:rsidRPr="004917E1">
        <w:rPr>
          <w:rFonts w:asciiTheme="majorBidi" w:hAnsiTheme="majorBidi" w:cstheme="majorBidi"/>
          <w:b/>
          <w:sz w:val="22"/>
          <w:szCs w:val="22"/>
        </w:rPr>
        <w:t>Tap av bevissthet kan forekomme</w:t>
      </w:r>
    </w:p>
    <w:p w14:paraId="69B3B633"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Neupro kan forårsake tap av bevissthet. Dette kan spesielt oppstå når du begynner å bruke Neupro eller når dosen økes. Si fra til legen hvis du mister bevisstheten eller føler deg svimmel.</w:t>
      </w:r>
    </w:p>
    <w:p w14:paraId="2E61AD74" w14:textId="77777777" w:rsidR="00C81B1E" w:rsidRPr="004917E1" w:rsidRDefault="00C81B1E">
      <w:pPr>
        <w:numPr>
          <w:ilvl w:val="12"/>
          <w:numId w:val="0"/>
        </w:numPr>
        <w:ind w:right="-2"/>
        <w:rPr>
          <w:rFonts w:asciiTheme="majorBidi" w:hAnsiTheme="majorBidi" w:cstheme="majorBidi"/>
          <w:sz w:val="22"/>
          <w:szCs w:val="22"/>
        </w:rPr>
      </w:pPr>
    </w:p>
    <w:p w14:paraId="7447F655"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Endringer i atferd og unormale tanker</w:t>
      </w:r>
    </w:p>
    <w:p w14:paraId="07C207C1"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Si fra til legen dersom du opplever endringer i atferden din, tanker eller en kombinasjon av begge, som er listet opp nedenfor. Legen vil diskutere hvordan du kan takle symptomene eller redusere dem.</w:t>
      </w:r>
    </w:p>
    <w:p w14:paraId="39B027BE" w14:textId="77777777" w:rsidR="00C81B1E" w:rsidRPr="004917E1" w:rsidRDefault="00C81B1E">
      <w:pPr>
        <w:numPr>
          <w:ilvl w:val="12"/>
          <w:numId w:val="0"/>
        </w:numPr>
        <w:ind w:right="-2"/>
        <w:rPr>
          <w:rFonts w:asciiTheme="majorBidi" w:hAnsiTheme="majorBidi" w:cstheme="majorBidi"/>
          <w:sz w:val="22"/>
          <w:szCs w:val="22"/>
        </w:rPr>
      </w:pPr>
    </w:p>
    <w:p w14:paraId="35F1797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kan være nyttig å fortelle et familiemedlem eller omsorgsperson om at du bruker dette legemidlet og spørre om de kan lese dette pakningsvedlegget. Da kan familien eller omsorgspersonen si fra til deg eller legen dersom de er bekymret for endringer i atferden din. Neupro kan gi en uvanlig plutselig trang eller fristelse som du ikke kan motstå, f.eks. en impuls, drift eller fristelse til å gjøre ting som kan skade deg selv eller andre – symptomene sees først og fremst hos pasienter med Parkinsons sykdom.</w:t>
      </w:r>
    </w:p>
    <w:p w14:paraId="0BCCC097" w14:textId="77777777" w:rsidR="00C81B1E" w:rsidRPr="004917E1" w:rsidRDefault="00C81B1E">
      <w:pPr>
        <w:numPr>
          <w:ilvl w:val="12"/>
          <w:numId w:val="0"/>
        </w:numPr>
        <w:ind w:right="-2"/>
        <w:rPr>
          <w:rFonts w:asciiTheme="majorBidi" w:hAnsiTheme="majorBidi" w:cstheme="majorBidi"/>
          <w:bCs/>
          <w:iCs/>
          <w:sz w:val="22"/>
          <w:szCs w:val="22"/>
        </w:rPr>
      </w:pPr>
    </w:p>
    <w:p w14:paraId="490520D8" w14:textId="77777777" w:rsidR="00C81B1E" w:rsidRPr="004917E1" w:rsidRDefault="004917E1">
      <w:pPr>
        <w:numPr>
          <w:ilvl w:val="12"/>
          <w:numId w:val="0"/>
        </w:numPr>
        <w:ind w:right="-2"/>
        <w:rPr>
          <w:rFonts w:asciiTheme="majorBidi" w:hAnsiTheme="majorBidi" w:cstheme="majorBidi"/>
          <w:bCs/>
          <w:iCs/>
          <w:sz w:val="22"/>
          <w:szCs w:val="22"/>
        </w:rPr>
      </w:pPr>
      <w:r w:rsidRPr="004917E1">
        <w:rPr>
          <w:rFonts w:asciiTheme="majorBidi" w:hAnsiTheme="majorBidi" w:cstheme="majorBidi"/>
          <w:bCs/>
          <w:iCs/>
          <w:sz w:val="22"/>
          <w:szCs w:val="22"/>
        </w:rPr>
        <w:t>Dette kan omfatte:</w:t>
      </w:r>
    </w:p>
    <w:p w14:paraId="64C9DCF4"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sterk trang til å spille for mye – selv om dette får alvorlige følger for deg selv eller familien</w:t>
      </w:r>
    </w:p>
    <w:p w14:paraId="2F2E585B"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endret eller økt seksuell interesse eller atferd som fører til betydelig bekymring hos deg eller andre, f.eks. økt seksualdrift</w:t>
      </w:r>
    </w:p>
    <w:p w14:paraId="20005B20"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ukontrollert shopping eller bruk av for mye penger</w:t>
      </w:r>
    </w:p>
    <w:p w14:paraId="48B499B7"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5379D912" w14:textId="77777777" w:rsidR="00C81B1E" w:rsidRPr="004917E1" w:rsidRDefault="00C81B1E">
      <w:pPr>
        <w:ind w:left="567" w:right="-2"/>
        <w:rPr>
          <w:rFonts w:asciiTheme="majorBidi" w:hAnsiTheme="majorBidi" w:cstheme="majorBidi"/>
          <w:sz w:val="22"/>
          <w:szCs w:val="22"/>
        </w:rPr>
      </w:pPr>
    </w:p>
    <w:p w14:paraId="04896E58"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 xml:space="preserve">Neupro kan forårsake endret atferd eller unormale tanker. Disse kan omfatte: </w:t>
      </w:r>
    </w:p>
    <w:p w14:paraId="275AE18A" w14:textId="77777777" w:rsidR="00C81B1E" w:rsidRPr="004917E1" w:rsidRDefault="004917E1">
      <w:pPr>
        <w:numPr>
          <w:ilvl w:val="0"/>
          <w:numId w:val="94"/>
        </w:numPr>
        <w:ind w:left="567" w:hanging="567"/>
        <w:rPr>
          <w:rFonts w:asciiTheme="majorBidi" w:hAnsiTheme="majorBidi" w:cstheme="majorBidi"/>
          <w:sz w:val="22"/>
          <w:szCs w:val="22"/>
        </w:rPr>
      </w:pPr>
      <w:r w:rsidRPr="004917E1">
        <w:rPr>
          <w:rFonts w:asciiTheme="majorBidi" w:hAnsiTheme="majorBidi" w:cstheme="majorBidi"/>
          <w:sz w:val="22"/>
          <w:szCs w:val="22"/>
        </w:rPr>
        <w:t>uriktig oppfatning av virkeligheten</w:t>
      </w:r>
    </w:p>
    <w:p w14:paraId="648B2E1E"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 og hallusinasjoner (at du ser eller hører ting som ikke eksisterer)</w:t>
      </w:r>
    </w:p>
    <w:p w14:paraId="4A751D93"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forvirring</w:t>
      </w:r>
    </w:p>
    <w:p w14:paraId="09FC60BB"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desorientering</w:t>
      </w:r>
    </w:p>
    <w:p w14:paraId="32178E9F"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aggressiv atferd</w:t>
      </w:r>
    </w:p>
    <w:p w14:paraId="4CC73570"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uro</w:t>
      </w:r>
    </w:p>
    <w:p w14:paraId="1159F510"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forvirringstilstand (delirium).</w:t>
      </w:r>
    </w:p>
    <w:p w14:paraId="431B2574" w14:textId="77777777" w:rsidR="00C81B1E" w:rsidRPr="004917E1" w:rsidRDefault="00C81B1E">
      <w:pPr>
        <w:ind w:right="-2"/>
        <w:rPr>
          <w:rFonts w:asciiTheme="majorBidi" w:hAnsiTheme="majorBidi" w:cstheme="majorBidi"/>
          <w:sz w:val="22"/>
          <w:szCs w:val="22"/>
        </w:rPr>
      </w:pPr>
    </w:p>
    <w:p w14:paraId="0378A74A" w14:textId="77777777" w:rsidR="00C81B1E" w:rsidRPr="004917E1" w:rsidRDefault="004917E1">
      <w:pPr>
        <w:ind w:right="-2"/>
        <w:rPr>
          <w:rFonts w:asciiTheme="majorBidi" w:hAnsiTheme="majorBidi" w:cstheme="majorBidi"/>
          <w:b/>
          <w:sz w:val="22"/>
          <w:szCs w:val="22"/>
        </w:rPr>
      </w:pPr>
      <w:r w:rsidRPr="004917E1">
        <w:rPr>
          <w:rFonts w:asciiTheme="majorBidi" w:hAnsiTheme="majorBidi" w:cstheme="majorBidi"/>
          <w:b/>
          <w:sz w:val="22"/>
          <w:szCs w:val="22"/>
        </w:rPr>
        <w:t>Kontakt lege dersom du merker slike endringer i atferd, tanker eller en kombinasjon av begge som er listet opp ovenfor.</w:t>
      </w:r>
      <w:r w:rsidRPr="004917E1">
        <w:rPr>
          <w:rFonts w:asciiTheme="majorBidi" w:hAnsiTheme="majorBidi" w:cstheme="majorBidi"/>
          <w:b/>
          <w:bCs/>
          <w:iCs/>
          <w:sz w:val="22"/>
          <w:szCs w:val="22"/>
        </w:rPr>
        <w:t xml:space="preserve"> Legen vil diskutere med deg hvordan dette kan håndteres eller hvordan symptomene kan reduseres.</w:t>
      </w:r>
    </w:p>
    <w:p w14:paraId="46B674AF" w14:textId="77777777" w:rsidR="00C81B1E" w:rsidRPr="004917E1" w:rsidRDefault="00C81B1E">
      <w:pPr>
        <w:rPr>
          <w:rFonts w:asciiTheme="majorBidi" w:hAnsiTheme="majorBidi" w:cstheme="majorBidi"/>
          <w:sz w:val="22"/>
          <w:szCs w:val="22"/>
        </w:rPr>
      </w:pPr>
    </w:p>
    <w:p w14:paraId="60A73D42"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Allergiske reaksjoner</w:t>
      </w:r>
    </w:p>
    <w:p w14:paraId="0AE5E51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dersom du opplever tegn på en allergisk reaksjon – dette kan omfatte hevelser i ansiktet, tunga eller leppene.</w:t>
      </w:r>
    </w:p>
    <w:p w14:paraId="30929493" w14:textId="77777777" w:rsidR="00C81B1E" w:rsidRPr="004917E1" w:rsidRDefault="00C81B1E">
      <w:pPr>
        <w:numPr>
          <w:ilvl w:val="12"/>
          <w:numId w:val="0"/>
        </w:numPr>
        <w:ind w:right="-2"/>
        <w:rPr>
          <w:rFonts w:asciiTheme="majorBidi" w:hAnsiTheme="majorBidi" w:cstheme="majorBidi"/>
          <w:b/>
          <w:sz w:val="22"/>
          <w:szCs w:val="22"/>
        </w:rPr>
      </w:pPr>
    </w:p>
    <w:p w14:paraId="025A907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sz w:val="22"/>
          <w:szCs w:val="22"/>
        </w:rPr>
        <w:t>Bivirkninger som kan oppstå dersom du bruker Neupro mot Parkinsons sykdom</w:t>
      </w:r>
    </w:p>
    <w:p w14:paraId="6765D104"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apotek eller sykepleier dersom du opplever følgende bivirkninger:</w:t>
      </w:r>
    </w:p>
    <w:p w14:paraId="48107CD8" w14:textId="77777777" w:rsidR="00C81B1E" w:rsidRPr="004917E1" w:rsidRDefault="00C81B1E">
      <w:pPr>
        <w:numPr>
          <w:ilvl w:val="12"/>
          <w:numId w:val="0"/>
        </w:numPr>
        <w:ind w:right="-2"/>
        <w:rPr>
          <w:rFonts w:asciiTheme="majorBidi" w:hAnsiTheme="majorBidi" w:cstheme="majorBidi"/>
          <w:sz w:val="22"/>
          <w:szCs w:val="22"/>
        </w:rPr>
      </w:pPr>
    </w:p>
    <w:p w14:paraId="3B9234A6" w14:textId="77777777" w:rsidR="00C81B1E" w:rsidRPr="004917E1" w:rsidRDefault="004917E1">
      <w:pPr>
        <w:keepNext/>
        <w:keepLines/>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Svært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flere enn 1 av 10 personer</w:t>
      </w:r>
    </w:p>
    <w:p w14:paraId="72FA9766"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hodepine</w:t>
      </w:r>
    </w:p>
    <w:p w14:paraId="128F0EC1"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søvnig eller svimmel</w:t>
      </w:r>
    </w:p>
    <w:p w14:paraId="1535CEC5"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kvalme, oppkast</w:t>
      </w:r>
    </w:p>
    <w:p w14:paraId="4C4A0813"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hudirritasjon under plasteret, som rødhet og kløe</w:t>
      </w:r>
    </w:p>
    <w:p w14:paraId="4F2496B2" w14:textId="77777777" w:rsidR="00C81B1E" w:rsidRPr="004917E1" w:rsidRDefault="00C81B1E">
      <w:pPr>
        <w:rPr>
          <w:rFonts w:asciiTheme="majorBidi" w:hAnsiTheme="majorBidi" w:cstheme="majorBidi"/>
          <w:sz w:val="22"/>
          <w:szCs w:val="22"/>
        </w:rPr>
      </w:pPr>
    </w:p>
    <w:p w14:paraId="49B603A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 personer</w:t>
      </w:r>
    </w:p>
    <w:p w14:paraId="66B7FBF5"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fall</w:t>
      </w:r>
    </w:p>
    <w:p w14:paraId="3B49C65D"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hikke</w:t>
      </w:r>
    </w:p>
    <w:p w14:paraId="184BA7E4"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vekttap</w:t>
      </w:r>
    </w:p>
    <w:p w14:paraId="2974A1F5"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hevelser i bein og føtter</w:t>
      </w:r>
    </w:p>
    <w:p w14:paraId="7A75FC75"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utmattet (fatigue), trøtthet</w:t>
      </w:r>
    </w:p>
    <w:p w14:paraId="1B630726"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hjertebank</w:t>
      </w:r>
    </w:p>
    <w:p w14:paraId="4115ECFC"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forstoppelse, munntørrhet, halsbrann</w:t>
      </w:r>
    </w:p>
    <w:p w14:paraId="01315186"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rødhet, økt svetting, kløe</w:t>
      </w:r>
    </w:p>
    <w:p w14:paraId="5C112A37"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vertigo (følelse av at ”det går rundt”)</w:t>
      </w:r>
    </w:p>
    <w:p w14:paraId="198D6417"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se eller høre ting som ikke eksisterer (hallusinasjoner)</w:t>
      </w:r>
    </w:p>
    <w:p w14:paraId="604578B5"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lavt blodtrykk når du reiser deg, høyt blodtrykk</w:t>
      </w:r>
    </w:p>
    <w:p w14:paraId="643493FD"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innsovningsvansker, søvnforstyrrelser, problemer med å sove, mareritt, uvanlige drømmer</w:t>
      </w:r>
    </w:p>
    <w:p w14:paraId="501E41C0"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ufrivillige bevegelser knyttet til Parkinsons sykdom (dyskinesi)</w:t>
      </w:r>
    </w:p>
    <w:p w14:paraId="33CD51B8"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besvimelse, svimmelhet når du reiser deg på grunn av fall i blodtrykket</w:t>
      </w:r>
    </w:p>
    <w:p w14:paraId="66C4DA0E"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kan ikke motstå trang til å utføre en handling som er skadelig, slik som overdreven spilling, gjentatte meningsløse handlinger, ukontrollert shopping eller bruk av for mye penger</w:t>
      </w:r>
    </w:p>
    <w:p w14:paraId="28EE3F9A"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570ABBBA" w14:textId="77777777" w:rsidR="00C81B1E" w:rsidRPr="004917E1" w:rsidRDefault="00C81B1E">
      <w:pPr>
        <w:rPr>
          <w:rFonts w:asciiTheme="majorBidi" w:hAnsiTheme="majorBidi" w:cstheme="majorBidi"/>
          <w:sz w:val="22"/>
          <w:szCs w:val="22"/>
        </w:rPr>
      </w:pPr>
    </w:p>
    <w:p w14:paraId="51D0C50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Mindre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 personer</w:t>
      </w:r>
    </w:p>
    <w:p w14:paraId="5123A46A"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uklart syn</w:t>
      </w:r>
    </w:p>
    <w:p w14:paraId="5F674E8C"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vektøkning</w:t>
      </w:r>
    </w:p>
    <w:p w14:paraId="193D3B1C"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allergisk reaksjon</w:t>
      </w:r>
    </w:p>
    <w:p w14:paraId="5D116A60"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lavt blodtrykk</w:t>
      </w:r>
    </w:p>
    <w:p w14:paraId="002AD07A"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 hjerterytme</w:t>
      </w:r>
    </w:p>
    <w:p w14:paraId="058C858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 seksualdrift</w:t>
      </w:r>
    </w:p>
    <w:p w14:paraId="7AEA6DA5"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unormal hjerterytme</w:t>
      </w:r>
    </w:p>
    <w:p w14:paraId="0E7D3B9B"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ubehag og smerter i magen</w:t>
      </w:r>
    </w:p>
    <w:p w14:paraId="756462C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generell kløe, hudirritasjon</w:t>
      </w:r>
    </w:p>
    <w:p w14:paraId="272E525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sovne plutselig uten forvarsel</w:t>
      </w:r>
    </w:p>
    <w:p w14:paraId="3719E318"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ute av stand til å oppnå eller bevare en ereksjon</w:t>
      </w:r>
    </w:p>
    <w:p w14:paraId="7729E37C"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følelse av uro, desorientering, forvirring eller paranoia</w:t>
      </w:r>
    </w:p>
    <w:p w14:paraId="1D090F19"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økte eller unormale verdier i leverfunksjonstester</w:t>
      </w:r>
    </w:p>
    <w:p w14:paraId="7F950014"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synsforstyrrelser, som å se farger eller lys</w:t>
      </w:r>
    </w:p>
    <w:p w14:paraId="123102D8"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økt mengde av kreatinkinase (CK) (CK er et enzym som først og fremst finnes i skjelettmusklene). </w:t>
      </w:r>
    </w:p>
    <w:p w14:paraId="7D46CA71" w14:textId="77777777" w:rsidR="00C81B1E" w:rsidRPr="004917E1" w:rsidRDefault="00C81B1E">
      <w:pPr>
        <w:rPr>
          <w:rFonts w:asciiTheme="majorBidi" w:hAnsiTheme="majorBidi" w:cstheme="majorBidi"/>
          <w:bCs/>
          <w:sz w:val="22"/>
          <w:szCs w:val="22"/>
        </w:rPr>
      </w:pPr>
    </w:p>
    <w:p w14:paraId="1FD1572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Sjeldne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1000 personer</w:t>
      </w:r>
    </w:p>
    <w:p w14:paraId="3D0A1238"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w:t>
      </w:r>
    </w:p>
    <w:p w14:paraId="4669C30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forvirringstilstand (delirium)</w:t>
      </w:r>
    </w:p>
    <w:p w14:paraId="626B2DAB"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irritabel</w:t>
      </w:r>
    </w:p>
    <w:p w14:paraId="44C3E25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aggressivitet</w:t>
      </w:r>
    </w:p>
    <w:p w14:paraId="29CE3E87"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psykotiske lidelser</w:t>
      </w:r>
    </w:p>
    <w:p w14:paraId="6841999B"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utslett over store deler av kroppen</w:t>
      </w:r>
    </w:p>
    <w:p w14:paraId="37AEC3F9"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ufrivillige muskelrykninger (kramper)</w:t>
      </w:r>
    </w:p>
    <w:p w14:paraId="46A0FA2E" w14:textId="77777777" w:rsidR="00C81B1E" w:rsidRPr="004917E1" w:rsidRDefault="00C81B1E">
      <w:pPr>
        <w:numPr>
          <w:ilvl w:val="12"/>
          <w:numId w:val="0"/>
        </w:numPr>
        <w:ind w:right="-2"/>
        <w:rPr>
          <w:rFonts w:asciiTheme="majorBidi" w:hAnsiTheme="majorBidi" w:cstheme="majorBidi"/>
          <w:sz w:val="22"/>
          <w:szCs w:val="22"/>
        </w:rPr>
      </w:pPr>
    </w:p>
    <w:p w14:paraId="28AA7E92" w14:textId="77777777" w:rsidR="00C81B1E" w:rsidRPr="004917E1" w:rsidRDefault="004917E1">
      <w:pPr>
        <w:numPr>
          <w:ilvl w:val="12"/>
          <w:numId w:val="0"/>
        </w:numPr>
        <w:ind w:right="-2"/>
        <w:rPr>
          <w:rFonts w:asciiTheme="majorBidi" w:eastAsia="SimSun" w:hAnsiTheme="majorBidi" w:cstheme="majorBidi"/>
          <w:noProof/>
          <w:sz w:val="22"/>
          <w:szCs w:val="22"/>
        </w:rPr>
      </w:pPr>
      <w:r w:rsidRPr="004917E1">
        <w:rPr>
          <w:rFonts w:asciiTheme="majorBidi" w:eastAsia="SimSun" w:hAnsiTheme="majorBidi" w:cstheme="majorBidi"/>
          <w:b/>
          <w:noProof/>
          <w:sz w:val="22"/>
          <w:szCs w:val="22"/>
        </w:rPr>
        <w:t>Ikke kjent</w:t>
      </w:r>
      <w:r w:rsidRPr="004917E1">
        <w:rPr>
          <w:rFonts w:asciiTheme="majorBidi" w:eastAsia="SimSun" w:hAnsiTheme="majorBidi" w:cstheme="majorBidi"/>
          <w:noProof/>
          <w:sz w:val="22"/>
          <w:szCs w:val="22"/>
        </w:rPr>
        <w:t>: det er ikke kjent hvor hyppig disse oppstår</w:t>
      </w:r>
    </w:p>
    <w:p w14:paraId="2FC661EF" w14:textId="77777777" w:rsidR="00C81B1E" w:rsidRPr="004917E1" w:rsidRDefault="004917E1">
      <w:pPr>
        <w:numPr>
          <w:ilvl w:val="0"/>
          <w:numId w:val="36"/>
        </w:numPr>
        <w:ind w:left="567" w:hanging="567"/>
        <w:rPr>
          <w:rFonts w:asciiTheme="majorBidi" w:hAnsiTheme="majorBidi" w:cstheme="majorBidi"/>
          <w:sz w:val="22"/>
          <w:szCs w:val="22"/>
        </w:rPr>
      </w:pPr>
      <w:bookmarkStart w:id="337" w:name="_Hlk497220245"/>
      <w:r w:rsidRPr="004917E1">
        <w:rPr>
          <w:rFonts w:asciiTheme="majorBidi" w:hAnsiTheme="majorBidi" w:cstheme="majorBidi"/>
          <w:sz w:val="22"/>
          <w:szCs w:val="22"/>
        </w:rPr>
        <w:t xml:space="preserve">sterk trang til å ta høye doser av </w:t>
      </w:r>
      <w:bookmarkEnd w:id="337"/>
      <w:r w:rsidRPr="004917E1">
        <w:rPr>
          <w:rFonts w:asciiTheme="majorBidi" w:hAnsiTheme="majorBidi" w:cstheme="majorBidi"/>
          <w:sz w:val="22"/>
          <w:szCs w:val="22"/>
        </w:rPr>
        <w:t>legemidler som Neupro – mer enn det som trengs for å kontrollere sykdommen. Dette er kjent som ”dopamin-dysreguleringssyndrom” og kan føre til bruk av for mye Neupro.</w:t>
      </w:r>
    </w:p>
    <w:p w14:paraId="68A7DED2" w14:textId="77777777" w:rsidR="00C81B1E" w:rsidRPr="004917E1" w:rsidRDefault="004917E1">
      <w:pPr>
        <w:numPr>
          <w:ilvl w:val="0"/>
          <w:numId w:val="36"/>
        </w:numPr>
        <w:ind w:left="567" w:hanging="567"/>
        <w:rPr>
          <w:rFonts w:asciiTheme="majorBidi" w:hAnsiTheme="majorBidi" w:cstheme="majorBidi"/>
          <w:sz w:val="22"/>
          <w:szCs w:val="22"/>
        </w:rPr>
      </w:pPr>
      <w:bookmarkStart w:id="338" w:name="_Hlk497220464"/>
      <w:r w:rsidRPr="004917E1">
        <w:rPr>
          <w:rFonts w:asciiTheme="majorBidi" w:hAnsiTheme="majorBidi" w:cstheme="majorBidi"/>
          <w:sz w:val="22"/>
          <w:szCs w:val="22"/>
        </w:rPr>
        <w:t>diaré</w:t>
      </w:r>
      <w:bookmarkEnd w:id="338"/>
    </w:p>
    <w:p w14:paraId="0B1C05B2"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bøyning (fleksjon) av hodet (“dropped head syndrome”)</w:t>
      </w:r>
    </w:p>
    <w:p w14:paraId="4D132440"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eastAsia="Times New Roman"/>
          <w:bCs/>
          <w:iCs/>
          <w:sz w:val="22"/>
          <w:szCs w:val="22"/>
          <w:lang w:eastAsia="en-US"/>
        </w:rPr>
        <w:t>rabdomyolyse (en sjelden og alvorlig muskellidelse som forårsaker smerte, ømhet og svakhet i musklene og kan føre til nyreproblemer)</w:t>
      </w:r>
    </w:p>
    <w:p w14:paraId="726299FE" w14:textId="77777777" w:rsidR="00C81B1E" w:rsidRPr="004917E1" w:rsidRDefault="00C81B1E">
      <w:pPr>
        <w:rPr>
          <w:rFonts w:asciiTheme="majorBidi" w:hAnsiTheme="majorBidi" w:cstheme="majorBidi"/>
          <w:sz w:val="22"/>
          <w:szCs w:val="22"/>
        </w:rPr>
      </w:pPr>
    </w:p>
    <w:p w14:paraId="4BBA90F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Rådfør deg med lege, apotek eller sykepleier dersom du opplever noen av bivirkningene som er angitt ovenfor.</w:t>
      </w:r>
    </w:p>
    <w:p w14:paraId="4F576E80" w14:textId="77777777" w:rsidR="00C81B1E" w:rsidRPr="004917E1" w:rsidRDefault="00C81B1E">
      <w:pPr>
        <w:numPr>
          <w:ilvl w:val="12"/>
          <w:numId w:val="0"/>
        </w:numPr>
        <w:ind w:right="-2"/>
        <w:rPr>
          <w:rFonts w:asciiTheme="majorBidi" w:hAnsiTheme="majorBidi" w:cstheme="majorBidi"/>
          <w:sz w:val="22"/>
          <w:szCs w:val="22"/>
        </w:rPr>
      </w:pPr>
    </w:p>
    <w:p w14:paraId="6837157D"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eastAsia="SimSun" w:hAnsiTheme="majorBidi" w:cstheme="majorBidi"/>
          <w:b/>
          <w:noProof/>
          <w:sz w:val="22"/>
          <w:szCs w:val="22"/>
        </w:rPr>
        <w:t>Melding av bivirkninger</w:t>
      </w:r>
    </w:p>
    <w:p w14:paraId="24405951" w14:textId="7791E95D"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apotek eller sykepleier dersom du opplever bivirkninger</w:t>
      </w:r>
      <w:r w:rsidR="004C0907">
        <w:rPr>
          <w:rFonts w:asciiTheme="majorBidi" w:hAnsiTheme="majorBidi" w:cstheme="majorBidi"/>
          <w:sz w:val="22"/>
          <w:szCs w:val="22"/>
        </w:rPr>
        <w:t>.</w:t>
      </w:r>
      <w:r w:rsidRPr="004917E1">
        <w:rPr>
          <w:rFonts w:asciiTheme="majorBidi" w:hAnsiTheme="majorBidi" w:cstheme="majorBidi"/>
          <w:sz w:val="22"/>
          <w:szCs w:val="22"/>
        </w:rPr>
        <w:t xml:space="preserve"> </w:t>
      </w:r>
      <w:r w:rsidR="004C0907" w:rsidRPr="004C0907">
        <w:rPr>
          <w:rFonts w:asciiTheme="majorBidi" w:hAnsiTheme="majorBidi" w:cstheme="majorBidi"/>
          <w:sz w:val="22"/>
          <w:szCs w:val="22"/>
        </w:rPr>
        <w:t>Dette gjelder også</w:t>
      </w:r>
      <w:r w:rsidRPr="004917E1">
        <w:rPr>
          <w:rFonts w:asciiTheme="majorBidi" w:hAnsiTheme="majorBidi" w:cstheme="majorBidi"/>
          <w:sz w:val="22"/>
          <w:szCs w:val="22"/>
        </w:rPr>
        <w:t xml:space="preserve"> bivirkninger som ikke er nevnt i pakningsvedlegget. Du kan også melde fra om bivirkninger direkte via </w:t>
      </w:r>
      <w:r w:rsidRPr="004917E1">
        <w:rPr>
          <w:rFonts w:asciiTheme="majorBidi" w:hAnsiTheme="majorBidi" w:cstheme="majorBidi"/>
          <w:sz w:val="22"/>
          <w:szCs w:val="22"/>
          <w:highlight w:val="lightGray"/>
        </w:rPr>
        <w:t xml:space="preserve">det nasjonale meldesystemet som beskrevet i </w:t>
      </w:r>
      <w:hyperlink r:id="rId33" w:history="1">
        <w:r w:rsidRPr="004917E1">
          <w:rPr>
            <w:rStyle w:val="Hyperlink"/>
            <w:rFonts w:asciiTheme="majorBidi" w:hAnsiTheme="majorBidi" w:cstheme="majorBidi"/>
            <w:sz w:val="22"/>
            <w:szCs w:val="22"/>
            <w:highlight w:val="lightGray"/>
          </w:rPr>
          <w:t>Appendix V</w:t>
        </w:r>
      </w:hyperlink>
      <w:r w:rsidRPr="004917E1">
        <w:rPr>
          <w:rFonts w:asciiTheme="majorBidi" w:hAnsiTheme="majorBidi" w:cstheme="majorBidi"/>
          <w:sz w:val="22"/>
          <w:szCs w:val="22"/>
        </w:rPr>
        <w:t>. Ved å melde fra om bivirkninger bidrar du med informasjon om sikkerheten ved bruk av dette legemidlet.</w:t>
      </w:r>
    </w:p>
    <w:p w14:paraId="53AF4A65" w14:textId="77777777" w:rsidR="00C81B1E" w:rsidRPr="004917E1" w:rsidRDefault="00C81B1E">
      <w:pPr>
        <w:numPr>
          <w:ilvl w:val="12"/>
          <w:numId w:val="0"/>
        </w:numPr>
        <w:ind w:right="-2"/>
        <w:rPr>
          <w:rFonts w:asciiTheme="majorBidi" w:hAnsiTheme="majorBidi" w:cstheme="majorBidi"/>
          <w:sz w:val="22"/>
          <w:szCs w:val="22"/>
        </w:rPr>
      </w:pPr>
    </w:p>
    <w:p w14:paraId="06C5F9F5" w14:textId="77777777" w:rsidR="00C81B1E" w:rsidRPr="004917E1" w:rsidRDefault="00C81B1E">
      <w:pPr>
        <w:numPr>
          <w:ilvl w:val="12"/>
          <w:numId w:val="0"/>
        </w:numPr>
        <w:ind w:right="-2"/>
        <w:rPr>
          <w:rFonts w:asciiTheme="majorBidi" w:hAnsiTheme="majorBidi" w:cstheme="majorBidi"/>
          <w:sz w:val="22"/>
          <w:szCs w:val="22"/>
        </w:rPr>
      </w:pPr>
    </w:p>
    <w:p w14:paraId="7412E9BE" w14:textId="77777777" w:rsidR="00C81B1E" w:rsidRPr="004917E1" w:rsidRDefault="004917E1">
      <w:pPr>
        <w:keepNext/>
        <w:keepLines/>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Hvordan du oppbevarer Neupro</w:t>
      </w:r>
    </w:p>
    <w:p w14:paraId="149E11A4" w14:textId="77777777" w:rsidR="00C81B1E" w:rsidRPr="004917E1" w:rsidRDefault="00C81B1E">
      <w:pPr>
        <w:keepNext/>
        <w:keepLines/>
        <w:numPr>
          <w:ilvl w:val="12"/>
          <w:numId w:val="0"/>
        </w:numPr>
        <w:ind w:right="-2"/>
        <w:rPr>
          <w:rFonts w:asciiTheme="majorBidi" w:hAnsiTheme="majorBidi" w:cstheme="majorBidi"/>
          <w:sz w:val="22"/>
          <w:szCs w:val="22"/>
        </w:rPr>
      </w:pPr>
    </w:p>
    <w:p w14:paraId="0F177E8C"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135E7CA8" w14:textId="77777777" w:rsidR="00C81B1E" w:rsidRPr="004917E1" w:rsidRDefault="00C81B1E">
      <w:pPr>
        <w:ind w:right="-2"/>
        <w:rPr>
          <w:rFonts w:asciiTheme="majorBidi" w:hAnsiTheme="majorBidi" w:cstheme="majorBidi"/>
          <w:sz w:val="22"/>
          <w:szCs w:val="22"/>
        </w:rPr>
      </w:pPr>
    </w:p>
    <w:p w14:paraId="2AE0EA8F"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Bruk ikke dette legemidlet etter utløpsdatoen som er angitt på etiketten og esken.</w:t>
      </w:r>
    </w:p>
    <w:p w14:paraId="11934C44" w14:textId="77777777" w:rsidR="00C81B1E" w:rsidRPr="004917E1" w:rsidRDefault="00C81B1E">
      <w:pPr>
        <w:rPr>
          <w:rFonts w:asciiTheme="majorBidi" w:hAnsiTheme="majorBidi" w:cstheme="majorBidi"/>
          <w:noProof/>
          <w:sz w:val="22"/>
          <w:szCs w:val="22"/>
        </w:rPr>
      </w:pPr>
    </w:p>
    <w:p w14:paraId="5AE177C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16BD44DF" w14:textId="77777777" w:rsidR="00C81B1E" w:rsidRPr="004917E1" w:rsidRDefault="00C81B1E">
      <w:pPr>
        <w:numPr>
          <w:ilvl w:val="12"/>
          <w:numId w:val="0"/>
        </w:numPr>
        <w:ind w:right="-2"/>
        <w:rPr>
          <w:rFonts w:asciiTheme="majorBidi" w:hAnsiTheme="majorBidi" w:cstheme="majorBidi"/>
          <w:sz w:val="22"/>
          <w:szCs w:val="22"/>
        </w:rPr>
      </w:pPr>
    </w:p>
    <w:p w14:paraId="7607D33C"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Hvordan du håndterer brukte og ubrukte plastre</w:t>
      </w:r>
    </w:p>
    <w:p w14:paraId="253F95CA" w14:textId="77777777" w:rsidR="00C81B1E" w:rsidRPr="004917E1" w:rsidRDefault="004917E1">
      <w:pPr>
        <w:numPr>
          <w:ilvl w:val="0"/>
          <w:numId w:val="109"/>
        </w:numPr>
        <w:ind w:left="567" w:hanging="567"/>
        <w:rPr>
          <w:rFonts w:asciiTheme="majorBidi" w:hAnsiTheme="majorBidi" w:cstheme="majorBidi"/>
          <w:sz w:val="22"/>
          <w:szCs w:val="22"/>
        </w:rPr>
      </w:pPr>
      <w:r w:rsidRPr="004917E1">
        <w:rPr>
          <w:rFonts w:asciiTheme="majorBidi" w:hAnsiTheme="majorBidi" w:cstheme="majorBidi"/>
          <w:sz w:val="22"/>
          <w:szCs w:val="22"/>
        </w:rPr>
        <w:t>Brukte plastre inneholder fortsatt virkestoffet rotigotin, og kan være skadelige for andre. Brett det brukte plasteret sammen med den klebrige siden inn. Legg plasteret i den opprinnelige doseposen og kast den et sted som er utilgjengelig for barn.</w:t>
      </w:r>
    </w:p>
    <w:p w14:paraId="13623CEE" w14:textId="77777777" w:rsidR="00C81B1E" w:rsidRPr="004917E1" w:rsidRDefault="004917E1">
      <w:pPr>
        <w:numPr>
          <w:ilvl w:val="0"/>
          <w:numId w:val="109"/>
        </w:numPr>
        <w:ind w:left="567" w:hanging="567"/>
        <w:rPr>
          <w:rFonts w:asciiTheme="majorBidi" w:hAnsiTheme="majorBidi" w:cstheme="majorBidi"/>
          <w:sz w:val="22"/>
          <w:szCs w:val="22"/>
        </w:rPr>
      </w:pPr>
      <w:r w:rsidRPr="004917E1">
        <w:rPr>
          <w:rFonts w:asciiTheme="majorBidi" w:hAnsiTheme="majorBidi" w:cstheme="majorBidi"/>
          <w:sz w:val="22"/>
          <w:szCs w:val="22"/>
        </w:rPr>
        <w:t>Legemidler skal ikke kastes i avløpsvann eller sammen med husholdningsavfall. Spør på apoteket hvordan du skal kaste legemidler som du ikke lenger bruker. Disse tiltakene bidrar til å beskytte miljøet.</w:t>
      </w:r>
    </w:p>
    <w:p w14:paraId="3AC82212" w14:textId="77777777" w:rsidR="00C81B1E" w:rsidRPr="004917E1" w:rsidRDefault="00C81B1E">
      <w:pPr>
        <w:numPr>
          <w:ilvl w:val="12"/>
          <w:numId w:val="0"/>
        </w:numPr>
        <w:ind w:right="-2"/>
        <w:rPr>
          <w:rFonts w:asciiTheme="majorBidi" w:hAnsiTheme="majorBidi" w:cstheme="majorBidi"/>
          <w:sz w:val="22"/>
          <w:szCs w:val="22"/>
        </w:rPr>
      </w:pPr>
    </w:p>
    <w:p w14:paraId="2ACFDB71" w14:textId="77777777" w:rsidR="00C81B1E" w:rsidRPr="004917E1" w:rsidRDefault="00C81B1E">
      <w:pPr>
        <w:numPr>
          <w:ilvl w:val="12"/>
          <w:numId w:val="0"/>
        </w:numPr>
        <w:ind w:right="-2"/>
        <w:rPr>
          <w:rFonts w:asciiTheme="majorBidi" w:hAnsiTheme="majorBidi" w:cstheme="majorBidi"/>
          <w:sz w:val="22"/>
          <w:szCs w:val="22"/>
        </w:rPr>
      </w:pPr>
    </w:p>
    <w:p w14:paraId="03223BCC" w14:textId="77777777" w:rsidR="00C81B1E" w:rsidRPr="004917E1" w:rsidRDefault="004917E1">
      <w:pPr>
        <w:widowControl w:val="0"/>
        <w:numPr>
          <w:ilvl w:val="12"/>
          <w:numId w:val="0"/>
        </w:numPr>
        <w:ind w:left="567" w:hanging="567"/>
        <w:rPr>
          <w:rFonts w:asciiTheme="majorBidi" w:hAnsiTheme="majorBidi" w:cstheme="majorBidi"/>
          <w:b/>
          <w:bCs/>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Innholdet i pakningen og ytterligere informasjon</w:t>
      </w:r>
    </w:p>
    <w:p w14:paraId="535CA7FF" w14:textId="77777777" w:rsidR="00C81B1E" w:rsidRPr="004917E1" w:rsidRDefault="00C81B1E">
      <w:pPr>
        <w:widowControl w:val="0"/>
        <w:numPr>
          <w:ilvl w:val="12"/>
          <w:numId w:val="0"/>
        </w:numPr>
        <w:ind w:right="-2"/>
        <w:rPr>
          <w:rFonts w:asciiTheme="majorBidi" w:hAnsiTheme="majorBidi" w:cstheme="majorBidi"/>
          <w:sz w:val="22"/>
          <w:szCs w:val="22"/>
        </w:rPr>
      </w:pPr>
    </w:p>
    <w:p w14:paraId="24A5C5E5" w14:textId="77777777" w:rsidR="00C81B1E" w:rsidRPr="004917E1" w:rsidRDefault="004917E1">
      <w:pPr>
        <w:widowControl w:val="0"/>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Sammensetning av Neupro</w:t>
      </w:r>
    </w:p>
    <w:p w14:paraId="06A5AE06"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Virkestoffet er rotigotin.</w:t>
      </w:r>
    </w:p>
    <w:p w14:paraId="1D11C8C4" w14:textId="77777777" w:rsidR="00C81B1E" w:rsidRPr="004917E1" w:rsidRDefault="004917E1">
      <w:pPr>
        <w:numPr>
          <w:ilvl w:val="0"/>
          <w:numId w:val="36"/>
        </w:numPr>
        <w:ind w:left="567" w:hanging="567"/>
        <w:rPr>
          <w:rFonts w:asciiTheme="majorBidi" w:hAnsiTheme="majorBidi" w:cstheme="majorBidi"/>
          <w:bCs/>
          <w:sz w:val="22"/>
          <w:szCs w:val="22"/>
        </w:rPr>
      </w:pPr>
      <w:r w:rsidRPr="004917E1">
        <w:rPr>
          <w:rFonts w:asciiTheme="majorBidi" w:hAnsiTheme="majorBidi" w:cstheme="majorBidi"/>
          <w:bCs/>
          <w:sz w:val="22"/>
          <w:szCs w:val="22"/>
        </w:rPr>
        <w:t>4 mg/24 timer:</w:t>
      </w:r>
    </w:p>
    <w:p w14:paraId="4E4FBD9A" w14:textId="77777777" w:rsidR="00C81B1E" w:rsidRPr="004917E1" w:rsidRDefault="004917E1">
      <w:pPr>
        <w:ind w:left="567"/>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 Hvert plaster på 20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9,0 mg rotigotin.</w:t>
      </w:r>
    </w:p>
    <w:p w14:paraId="642991D6" w14:textId="77777777" w:rsidR="00C81B1E" w:rsidRPr="004917E1" w:rsidRDefault="00C81B1E">
      <w:pPr>
        <w:ind w:left="567"/>
        <w:rPr>
          <w:rFonts w:asciiTheme="majorBidi" w:hAnsiTheme="majorBidi" w:cstheme="majorBidi"/>
          <w:sz w:val="22"/>
          <w:szCs w:val="22"/>
        </w:rPr>
      </w:pPr>
    </w:p>
    <w:p w14:paraId="29CCB73B" w14:textId="77777777" w:rsidR="00C81B1E" w:rsidRPr="004917E1" w:rsidRDefault="004917E1">
      <w:pPr>
        <w:numPr>
          <w:ilvl w:val="0"/>
          <w:numId w:val="36"/>
        </w:numPr>
        <w:ind w:left="567" w:hanging="567"/>
        <w:rPr>
          <w:rFonts w:asciiTheme="majorBidi" w:hAnsiTheme="majorBidi" w:cstheme="majorBidi"/>
          <w:bCs/>
          <w:sz w:val="22"/>
          <w:szCs w:val="22"/>
        </w:rPr>
      </w:pPr>
      <w:r w:rsidRPr="004917E1">
        <w:rPr>
          <w:rFonts w:asciiTheme="majorBidi" w:hAnsiTheme="majorBidi" w:cstheme="majorBidi"/>
          <w:bCs/>
          <w:sz w:val="22"/>
          <w:szCs w:val="22"/>
        </w:rPr>
        <w:t>6 mg/24 timer:</w:t>
      </w:r>
    </w:p>
    <w:p w14:paraId="2D9E08E8" w14:textId="77777777" w:rsidR="00C81B1E" w:rsidRPr="004917E1" w:rsidRDefault="004917E1">
      <w:pPr>
        <w:ind w:left="567"/>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 Hvert plaster på 30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13,5 mg rotigotin.</w:t>
      </w:r>
    </w:p>
    <w:p w14:paraId="22C88825" w14:textId="77777777" w:rsidR="00C81B1E" w:rsidRPr="004917E1" w:rsidRDefault="00C81B1E">
      <w:pPr>
        <w:ind w:left="567"/>
        <w:rPr>
          <w:rFonts w:asciiTheme="majorBidi" w:hAnsiTheme="majorBidi" w:cstheme="majorBidi"/>
          <w:sz w:val="22"/>
          <w:szCs w:val="22"/>
        </w:rPr>
      </w:pPr>
    </w:p>
    <w:p w14:paraId="021BC172" w14:textId="77777777" w:rsidR="00C81B1E" w:rsidRPr="004917E1" w:rsidRDefault="004917E1">
      <w:pPr>
        <w:numPr>
          <w:ilvl w:val="0"/>
          <w:numId w:val="36"/>
        </w:numPr>
        <w:ind w:left="567" w:hanging="567"/>
        <w:rPr>
          <w:rFonts w:asciiTheme="majorBidi" w:hAnsiTheme="majorBidi" w:cstheme="majorBidi"/>
          <w:bCs/>
          <w:sz w:val="22"/>
          <w:szCs w:val="22"/>
        </w:rPr>
      </w:pPr>
      <w:r w:rsidRPr="004917E1">
        <w:rPr>
          <w:rFonts w:asciiTheme="majorBidi" w:hAnsiTheme="majorBidi" w:cstheme="majorBidi"/>
          <w:bCs/>
          <w:sz w:val="22"/>
          <w:szCs w:val="22"/>
        </w:rPr>
        <w:t>8 mg/24 timer:</w:t>
      </w:r>
    </w:p>
    <w:p w14:paraId="7DD8E942" w14:textId="77777777" w:rsidR="00C81B1E" w:rsidRPr="004917E1" w:rsidRDefault="004917E1">
      <w:pPr>
        <w:ind w:left="567"/>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 Hvert plaster på 40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18,0 mg rotigotin.</w:t>
      </w:r>
    </w:p>
    <w:p w14:paraId="057987B0" w14:textId="77777777" w:rsidR="00C81B1E" w:rsidRPr="004917E1" w:rsidRDefault="00C81B1E">
      <w:pPr>
        <w:numPr>
          <w:ilvl w:val="12"/>
          <w:numId w:val="0"/>
        </w:numPr>
        <w:ind w:left="540" w:right="-2"/>
        <w:rPr>
          <w:rFonts w:asciiTheme="majorBidi" w:hAnsiTheme="majorBidi" w:cstheme="majorBidi"/>
          <w:sz w:val="22"/>
          <w:szCs w:val="22"/>
        </w:rPr>
      </w:pPr>
    </w:p>
    <w:p w14:paraId="225714F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Andre innholdsstoffer er:</w:t>
      </w:r>
    </w:p>
    <w:p w14:paraId="01CC6A7B" w14:textId="77777777" w:rsidR="00C81B1E" w:rsidRPr="004917E1" w:rsidRDefault="004917E1">
      <w:pPr>
        <w:numPr>
          <w:ilvl w:val="0"/>
          <w:numId w:val="55"/>
        </w:numPr>
        <w:tabs>
          <w:tab w:val="clear" w:pos="1233"/>
        </w:tabs>
        <w:ind w:left="539" w:hanging="567"/>
        <w:rPr>
          <w:rFonts w:asciiTheme="majorBidi" w:hAnsiTheme="majorBidi" w:cstheme="majorBidi"/>
          <w:sz w:val="22"/>
          <w:szCs w:val="22"/>
        </w:rPr>
      </w:pPr>
      <w:r w:rsidRPr="004917E1">
        <w:rPr>
          <w:rFonts w:asciiTheme="majorBidi" w:hAnsiTheme="majorBidi" w:cstheme="majorBidi"/>
          <w:sz w:val="22"/>
          <w:szCs w:val="22"/>
        </w:rPr>
        <w:t>Poly(dimetylsiloksan, trimetylsilylsilikat)-kopolymerisat, povidon K90, natriummetabisulfitt (E 223), askorbylpalmitat (E 304) og dl-alfatokoferol (E 307).</w:t>
      </w:r>
    </w:p>
    <w:p w14:paraId="1A1D91E1" w14:textId="250C7287" w:rsidR="00C81B1E" w:rsidRPr="004917E1" w:rsidRDefault="004917E1">
      <w:pPr>
        <w:numPr>
          <w:ilvl w:val="0"/>
          <w:numId w:val="55"/>
        </w:numPr>
        <w:tabs>
          <w:tab w:val="clear" w:pos="1233"/>
        </w:tabs>
        <w:ind w:left="539" w:hanging="567"/>
        <w:rPr>
          <w:rFonts w:asciiTheme="majorBidi" w:hAnsiTheme="majorBidi" w:cstheme="majorBidi"/>
          <w:sz w:val="22"/>
          <w:szCs w:val="22"/>
        </w:rPr>
      </w:pPr>
      <w:r w:rsidRPr="004917E1">
        <w:rPr>
          <w:rFonts w:asciiTheme="majorBidi" w:hAnsiTheme="majorBidi" w:cstheme="majorBidi"/>
          <w:sz w:val="22"/>
          <w:szCs w:val="22"/>
        </w:rPr>
        <w:t>Støttelaget:</w:t>
      </w:r>
      <w:r w:rsidRPr="004917E1">
        <w:rPr>
          <w:rFonts w:asciiTheme="majorBidi" w:hAnsiTheme="majorBidi" w:cstheme="majorBidi"/>
          <w:i/>
          <w:iCs/>
          <w:sz w:val="22"/>
          <w:szCs w:val="22"/>
        </w:rPr>
        <w:t xml:space="preserve"> </w:t>
      </w:r>
      <w:r w:rsidRPr="004917E1">
        <w:rPr>
          <w:rFonts w:asciiTheme="majorBidi" w:hAnsiTheme="majorBidi" w:cstheme="majorBidi"/>
          <w:sz w:val="22"/>
          <w:szCs w:val="22"/>
        </w:rPr>
        <w:t>Polyesterfilm, silikonisert, aluminisert, fargebelagt med et pigmentlag (titandioksid (E 171), gult fargestoff </w:t>
      </w:r>
      <w:r w:rsidR="00FC5F51">
        <w:rPr>
          <w:rFonts w:asciiTheme="majorBidi" w:hAnsiTheme="majorBidi" w:cstheme="majorBidi"/>
          <w:sz w:val="22"/>
          <w:szCs w:val="22"/>
        </w:rPr>
        <w:t>13</w:t>
      </w:r>
      <w:r w:rsidRPr="004917E1">
        <w:rPr>
          <w:rFonts w:asciiTheme="majorBidi" w:hAnsiTheme="majorBidi" w:cstheme="majorBidi"/>
          <w:sz w:val="22"/>
          <w:szCs w:val="22"/>
        </w:rPr>
        <w:t>, rødt fargestoff 166</w:t>
      </w:r>
      <w:r w:rsid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12</w:t>
      </w:r>
      <w:r w:rsidRPr="004917E1">
        <w:rPr>
          <w:rFonts w:asciiTheme="majorBidi" w:hAnsiTheme="majorBidi" w:cstheme="majorBidi"/>
          <w:sz w:val="22"/>
          <w:szCs w:val="22"/>
        </w:rPr>
        <w:t>) og trykk (rødt fargestoff 14</w:t>
      </w:r>
      <w:r w:rsidR="00FC5F51">
        <w:rPr>
          <w:rFonts w:asciiTheme="majorBidi" w:hAnsiTheme="majorBidi" w:cstheme="majorBidi"/>
          <w:sz w:val="22"/>
          <w:szCs w:val="22"/>
        </w:rPr>
        <w:t>6</w:t>
      </w:r>
      <w:r w:rsidRPr="004917E1">
        <w:rPr>
          <w:rFonts w:asciiTheme="majorBidi" w:hAnsiTheme="majorBidi" w:cstheme="majorBidi"/>
          <w:sz w:val="22"/>
          <w:szCs w:val="22"/>
        </w:rPr>
        <w:t>, gult fargestoff </w:t>
      </w:r>
      <w:r w:rsidR="00FC5F51">
        <w:rPr>
          <w:rFonts w:asciiTheme="majorBidi" w:hAnsiTheme="majorBidi" w:cstheme="majorBidi"/>
          <w:sz w:val="22"/>
          <w:szCs w:val="22"/>
        </w:rPr>
        <w:t>180</w:t>
      </w:r>
      <w:r w:rsidRPr="004917E1">
        <w:rPr>
          <w:rFonts w:asciiTheme="majorBidi" w:hAnsiTheme="majorBidi" w:cstheme="majorBidi"/>
          <w:sz w:val="22"/>
          <w:szCs w:val="22"/>
        </w:rPr>
        <w:t>, svart fargestoff 7).</w:t>
      </w:r>
    </w:p>
    <w:p w14:paraId="7B722A1F" w14:textId="77777777" w:rsidR="00C81B1E" w:rsidRPr="004917E1" w:rsidRDefault="004917E1">
      <w:pPr>
        <w:numPr>
          <w:ilvl w:val="0"/>
          <w:numId w:val="55"/>
        </w:numPr>
        <w:tabs>
          <w:tab w:val="clear" w:pos="1233"/>
        </w:tabs>
        <w:ind w:left="539" w:hanging="567"/>
        <w:rPr>
          <w:rFonts w:asciiTheme="majorBidi" w:hAnsiTheme="majorBidi" w:cstheme="majorBidi"/>
          <w:sz w:val="22"/>
          <w:szCs w:val="22"/>
        </w:rPr>
      </w:pPr>
      <w:r w:rsidRPr="004917E1">
        <w:rPr>
          <w:rFonts w:asciiTheme="majorBidi" w:hAnsiTheme="majorBidi" w:cstheme="majorBidi"/>
          <w:sz w:val="22"/>
          <w:szCs w:val="22"/>
        </w:rPr>
        <w:t>Beskyttelsesfilm:</w:t>
      </w:r>
      <w:r w:rsidRPr="004917E1">
        <w:rPr>
          <w:rFonts w:asciiTheme="majorBidi" w:hAnsiTheme="majorBidi" w:cstheme="majorBidi"/>
          <w:i/>
          <w:iCs/>
          <w:sz w:val="22"/>
          <w:szCs w:val="22"/>
        </w:rPr>
        <w:t xml:space="preserve"> </w:t>
      </w:r>
      <w:r w:rsidRPr="004917E1">
        <w:rPr>
          <w:rFonts w:asciiTheme="majorBidi" w:hAnsiTheme="majorBidi" w:cstheme="majorBidi"/>
          <w:sz w:val="22"/>
          <w:szCs w:val="22"/>
        </w:rPr>
        <w:t>Gjennomsiktig, fluorpolymer-belagt polyesterfilm.</w:t>
      </w:r>
    </w:p>
    <w:p w14:paraId="65C6DFBF" w14:textId="77777777" w:rsidR="00C81B1E" w:rsidRPr="004917E1" w:rsidRDefault="00C81B1E">
      <w:pPr>
        <w:pStyle w:val="EndnoteText"/>
        <w:numPr>
          <w:ilvl w:val="12"/>
          <w:numId w:val="0"/>
        </w:numPr>
        <w:tabs>
          <w:tab w:val="clear" w:pos="567"/>
        </w:tabs>
        <w:rPr>
          <w:rFonts w:asciiTheme="majorBidi" w:hAnsiTheme="majorBidi" w:cstheme="majorBidi"/>
          <w:szCs w:val="22"/>
          <w:lang w:val="nb-NO" w:eastAsia="nb-NO"/>
        </w:rPr>
      </w:pPr>
    </w:p>
    <w:p w14:paraId="19827F3A" w14:textId="77777777" w:rsidR="00C81B1E" w:rsidRPr="004917E1" w:rsidRDefault="004917E1">
      <w:pPr>
        <w:widowControl w:val="0"/>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Hvordan Neupro ser ut og innholdet i pakningen</w:t>
      </w:r>
    </w:p>
    <w:p w14:paraId="3E578992" w14:textId="77777777" w:rsidR="00C81B1E" w:rsidRPr="004917E1" w:rsidRDefault="004917E1">
      <w:pPr>
        <w:widowControl w:val="0"/>
        <w:numPr>
          <w:ilvl w:val="12"/>
          <w:numId w:val="0"/>
        </w:numPr>
        <w:ind w:right="-2"/>
        <w:rPr>
          <w:rFonts w:asciiTheme="majorBidi" w:hAnsiTheme="majorBidi" w:cstheme="majorBidi"/>
          <w:i/>
          <w:iCs/>
          <w:sz w:val="22"/>
          <w:szCs w:val="22"/>
        </w:rPr>
      </w:pPr>
      <w:r w:rsidRPr="004917E1">
        <w:rPr>
          <w:rFonts w:asciiTheme="majorBidi" w:hAnsiTheme="majorBidi" w:cstheme="majorBidi"/>
          <w:sz w:val="22"/>
          <w:szCs w:val="22"/>
        </w:rPr>
        <w:t>Neupro er et depotplaster. Det er tynt og har tre lag. Det er kvadratisk med avrundete kanter. Yttersiden av støttelaget er beige og påtrykt Neupro 4 mg/24 h, Neupro 6 mg/24 h eller Neupro 8 mg/24 h.</w:t>
      </w:r>
    </w:p>
    <w:p w14:paraId="3F45740A" w14:textId="77777777" w:rsidR="00C81B1E" w:rsidRPr="004917E1" w:rsidRDefault="00C81B1E">
      <w:pPr>
        <w:widowControl w:val="0"/>
        <w:numPr>
          <w:ilvl w:val="12"/>
          <w:numId w:val="0"/>
        </w:numPr>
        <w:ind w:right="-2"/>
        <w:rPr>
          <w:rFonts w:asciiTheme="majorBidi" w:hAnsiTheme="majorBidi" w:cstheme="majorBidi"/>
          <w:sz w:val="22"/>
          <w:szCs w:val="22"/>
        </w:rPr>
      </w:pPr>
    </w:p>
    <w:p w14:paraId="668180D7"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Neupro kan fås i følgende pakningsstørrelser:</w:t>
      </w:r>
    </w:p>
    <w:p w14:paraId="1138B6D0"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Esker som inneholder 7, 14, 28, 30 eller 84 (flerpakning med 3 pakninger à 28) plastre som er pakket inn enkeltvis i doseposer.</w:t>
      </w:r>
    </w:p>
    <w:p w14:paraId="47CA02F5" w14:textId="77777777" w:rsidR="00C81B1E" w:rsidRPr="004917E1" w:rsidRDefault="00C81B1E">
      <w:pPr>
        <w:numPr>
          <w:ilvl w:val="12"/>
          <w:numId w:val="0"/>
        </w:numPr>
        <w:ind w:right="-2"/>
        <w:rPr>
          <w:rFonts w:asciiTheme="majorBidi" w:hAnsiTheme="majorBidi" w:cstheme="majorBidi"/>
          <w:sz w:val="22"/>
          <w:szCs w:val="22"/>
        </w:rPr>
      </w:pPr>
    </w:p>
    <w:p w14:paraId="2BE05017"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Ikke alle pakningsstørrelser vil nødvendigvis bli markedsført.</w:t>
      </w:r>
    </w:p>
    <w:p w14:paraId="576D4916" w14:textId="77777777" w:rsidR="00C81B1E" w:rsidRPr="004917E1" w:rsidRDefault="00C81B1E">
      <w:pPr>
        <w:numPr>
          <w:ilvl w:val="12"/>
          <w:numId w:val="0"/>
        </w:numPr>
        <w:rPr>
          <w:rFonts w:asciiTheme="majorBidi" w:hAnsiTheme="majorBidi" w:cstheme="majorBidi"/>
          <w:sz w:val="22"/>
          <w:szCs w:val="22"/>
        </w:rPr>
      </w:pPr>
    </w:p>
    <w:p w14:paraId="1699BCD1" w14:textId="77777777" w:rsidR="00C81B1E" w:rsidRPr="004917E1" w:rsidRDefault="004917E1">
      <w:pPr>
        <w:keepNext/>
        <w:keepLines/>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Innehaver av markedsføringstillatelsen</w:t>
      </w:r>
    </w:p>
    <w:p w14:paraId="22ED6004" w14:textId="77777777" w:rsidR="00C81B1E" w:rsidRPr="004917E1" w:rsidRDefault="00C81B1E">
      <w:pPr>
        <w:numPr>
          <w:ilvl w:val="12"/>
          <w:numId w:val="0"/>
        </w:numPr>
        <w:ind w:right="-2"/>
        <w:rPr>
          <w:rFonts w:asciiTheme="majorBidi" w:hAnsiTheme="majorBidi" w:cstheme="majorBidi"/>
          <w:sz w:val="22"/>
          <w:szCs w:val="22"/>
        </w:rPr>
      </w:pPr>
    </w:p>
    <w:p w14:paraId="078934E0"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UCB Pharma S.A.</w:t>
      </w:r>
    </w:p>
    <w:p w14:paraId="35BE2A6D"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Allée de la Recherche 60</w:t>
      </w:r>
    </w:p>
    <w:p w14:paraId="5B6E6226"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B-1070 Brussel</w:t>
      </w:r>
    </w:p>
    <w:p w14:paraId="34B841B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Belgia</w:t>
      </w:r>
    </w:p>
    <w:p w14:paraId="1BBEEC1E" w14:textId="77777777" w:rsidR="00C81B1E" w:rsidRPr="004917E1" w:rsidRDefault="00C81B1E">
      <w:pPr>
        <w:numPr>
          <w:ilvl w:val="12"/>
          <w:numId w:val="0"/>
        </w:numPr>
        <w:ind w:right="-2"/>
        <w:rPr>
          <w:rFonts w:asciiTheme="majorBidi" w:hAnsiTheme="majorBidi" w:cstheme="majorBidi"/>
          <w:sz w:val="22"/>
          <w:szCs w:val="22"/>
        </w:rPr>
      </w:pPr>
    </w:p>
    <w:p w14:paraId="0675096D"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Tilvirker</w:t>
      </w:r>
    </w:p>
    <w:p w14:paraId="52F75BDC" w14:textId="77777777" w:rsidR="00C81B1E" w:rsidRPr="004917E1" w:rsidRDefault="00C81B1E">
      <w:pPr>
        <w:numPr>
          <w:ilvl w:val="12"/>
          <w:numId w:val="0"/>
        </w:numPr>
        <w:ind w:right="-2"/>
        <w:rPr>
          <w:rFonts w:asciiTheme="majorBidi" w:hAnsiTheme="majorBidi" w:cstheme="majorBidi"/>
          <w:sz w:val="22"/>
          <w:szCs w:val="22"/>
        </w:rPr>
      </w:pPr>
    </w:p>
    <w:p w14:paraId="768BE8C6"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UCB Pharma S.A.</w:t>
      </w:r>
    </w:p>
    <w:p w14:paraId="706DFCA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Chemin du Foriest</w:t>
      </w:r>
    </w:p>
    <w:p w14:paraId="46833F5B"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B-1420 Braine l’Alleud</w:t>
      </w:r>
    </w:p>
    <w:p w14:paraId="34225D0D"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Belgia</w:t>
      </w:r>
    </w:p>
    <w:p w14:paraId="25589125" w14:textId="77777777" w:rsidR="00C81B1E" w:rsidRPr="004917E1" w:rsidRDefault="00C81B1E">
      <w:pPr>
        <w:numPr>
          <w:ilvl w:val="12"/>
          <w:numId w:val="0"/>
        </w:numPr>
        <w:ind w:right="-2"/>
        <w:rPr>
          <w:rFonts w:asciiTheme="majorBidi" w:hAnsiTheme="majorBidi" w:cstheme="majorBidi"/>
          <w:sz w:val="22"/>
          <w:szCs w:val="22"/>
        </w:rPr>
      </w:pPr>
    </w:p>
    <w:p w14:paraId="51C4EE9D" w14:textId="77777777" w:rsidR="00C81B1E" w:rsidRPr="004917E1" w:rsidRDefault="00C81B1E">
      <w:pPr>
        <w:ind w:right="-449"/>
        <w:rPr>
          <w:rFonts w:asciiTheme="majorBidi" w:hAnsiTheme="majorBidi" w:cstheme="majorBidi"/>
          <w:sz w:val="22"/>
          <w:szCs w:val="22"/>
        </w:rPr>
      </w:pPr>
    </w:p>
    <w:p w14:paraId="0B02E364" w14:textId="33B28BEC" w:rsidR="00C81B1E" w:rsidRPr="004917E1" w:rsidRDefault="00C52EFD">
      <w:pPr>
        <w:rPr>
          <w:rFonts w:asciiTheme="majorBidi" w:hAnsiTheme="majorBidi" w:cstheme="majorBidi"/>
          <w:sz w:val="22"/>
          <w:szCs w:val="22"/>
        </w:rPr>
      </w:pPr>
      <w:r w:rsidRPr="00C52EFD">
        <w:rPr>
          <w:rFonts w:asciiTheme="majorBidi" w:hAnsiTheme="majorBidi" w:cstheme="majorBidi"/>
          <w:sz w:val="22"/>
          <w:szCs w:val="22"/>
        </w:rPr>
        <w:t>Ta kontakt med den lokale representanten for innehaveren av markedsføringstillatelsen for ytterligere informasjon om dette legemidlet</w:t>
      </w:r>
      <w:r w:rsidR="004917E1" w:rsidRPr="004917E1">
        <w:rPr>
          <w:rFonts w:asciiTheme="majorBidi" w:hAnsiTheme="majorBidi" w:cstheme="majorBidi"/>
          <w:sz w:val="22"/>
          <w:szCs w:val="22"/>
        </w:rPr>
        <w:t>:</w:t>
      </w:r>
    </w:p>
    <w:p w14:paraId="08DA2B74" w14:textId="77777777" w:rsidR="00C81B1E" w:rsidRPr="004917E1" w:rsidRDefault="00C81B1E">
      <w:pPr>
        <w:rPr>
          <w:rFonts w:asciiTheme="majorBidi" w:hAnsiTheme="majorBidi" w:cstheme="majorBidi"/>
          <w:noProof/>
          <w:sz w:val="22"/>
          <w:szCs w:val="22"/>
        </w:rPr>
      </w:pPr>
    </w:p>
    <w:tbl>
      <w:tblPr>
        <w:tblW w:w="9498" w:type="dxa"/>
        <w:tblLayout w:type="fixed"/>
        <w:tblLook w:val="0000" w:firstRow="0" w:lastRow="0" w:firstColumn="0" w:lastColumn="0" w:noHBand="0" w:noVBand="0"/>
        <w:tblPrChange w:id="339" w:author="Author">
          <w:tblPr>
            <w:tblW w:w="9322" w:type="dxa"/>
            <w:tblLayout w:type="fixed"/>
            <w:tblLook w:val="0000" w:firstRow="0" w:lastRow="0" w:firstColumn="0" w:lastColumn="0" w:noHBand="0" w:noVBand="0"/>
          </w:tblPr>
        </w:tblPrChange>
      </w:tblPr>
      <w:tblGrid>
        <w:gridCol w:w="4536"/>
        <w:gridCol w:w="4962"/>
        <w:tblGridChange w:id="340">
          <w:tblGrid>
            <w:gridCol w:w="4536"/>
            <w:gridCol w:w="108"/>
            <w:gridCol w:w="4678"/>
            <w:gridCol w:w="176"/>
          </w:tblGrid>
        </w:tblGridChange>
      </w:tblGrid>
      <w:tr w:rsidR="00C81B1E" w:rsidRPr="00464750" w14:paraId="488986C7" w14:textId="77777777" w:rsidTr="00C445AA">
        <w:trPr>
          <w:cantSplit/>
          <w:trPrChange w:id="341" w:author="Author">
            <w:trPr>
              <w:gridAfter w:val="0"/>
              <w:cantSplit/>
            </w:trPr>
          </w:trPrChange>
        </w:trPr>
        <w:tc>
          <w:tcPr>
            <w:tcW w:w="4536" w:type="dxa"/>
            <w:tcPrChange w:id="342" w:author="Author">
              <w:tcPr>
                <w:tcW w:w="4644" w:type="dxa"/>
                <w:gridSpan w:val="2"/>
              </w:tcPr>
            </w:tcPrChange>
          </w:tcPr>
          <w:p w14:paraId="34C1B67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België/Belgique/Belgien</w:t>
            </w:r>
          </w:p>
          <w:p w14:paraId="0682BFD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SA/NV</w:t>
            </w:r>
          </w:p>
          <w:p w14:paraId="61065A3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Tél/Tel: +32-(0)2 559 92 00</w:t>
            </w:r>
          </w:p>
          <w:p w14:paraId="4BBF07C1" w14:textId="77777777" w:rsidR="00C81B1E" w:rsidRPr="004917E1" w:rsidRDefault="00C81B1E">
            <w:pPr>
              <w:rPr>
                <w:rFonts w:asciiTheme="majorBidi" w:hAnsiTheme="majorBidi" w:cstheme="majorBidi"/>
                <w:sz w:val="22"/>
                <w:szCs w:val="22"/>
              </w:rPr>
            </w:pPr>
          </w:p>
        </w:tc>
        <w:tc>
          <w:tcPr>
            <w:tcW w:w="4962" w:type="dxa"/>
            <w:tcPrChange w:id="343" w:author="Author">
              <w:tcPr>
                <w:tcW w:w="4678" w:type="dxa"/>
              </w:tcPr>
            </w:tcPrChange>
          </w:tcPr>
          <w:p w14:paraId="7A995DE9" w14:textId="77777777" w:rsidR="00C81B1E" w:rsidRPr="00C445AA" w:rsidRDefault="004917E1">
            <w:pPr>
              <w:rPr>
                <w:rFonts w:asciiTheme="majorBidi" w:hAnsiTheme="majorBidi" w:cstheme="majorBidi"/>
                <w:sz w:val="22"/>
                <w:szCs w:val="22"/>
                <w:lang w:val="en-GB"/>
                <w:rPrChange w:id="344" w:author="Author">
                  <w:rPr>
                    <w:rFonts w:asciiTheme="majorBidi" w:hAnsiTheme="majorBidi" w:cstheme="majorBidi"/>
                    <w:sz w:val="22"/>
                    <w:szCs w:val="22"/>
                  </w:rPr>
                </w:rPrChange>
              </w:rPr>
            </w:pPr>
            <w:r w:rsidRPr="00C445AA">
              <w:rPr>
                <w:rFonts w:asciiTheme="majorBidi" w:hAnsiTheme="majorBidi" w:cstheme="majorBidi"/>
                <w:b/>
                <w:sz w:val="22"/>
                <w:szCs w:val="22"/>
                <w:lang w:val="en-GB"/>
                <w:rPrChange w:id="345" w:author="Author">
                  <w:rPr>
                    <w:rFonts w:asciiTheme="majorBidi" w:hAnsiTheme="majorBidi" w:cstheme="majorBidi"/>
                    <w:b/>
                    <w:sz w:val="22"/>
                    <w:szCs w:val="22"/>
                  </w:rPr>
                </w:rPrChange>
              </w:rPr>
              <w:t>Lietuva</w:t>
            </w:r>
          </w:p>
          <w:p w14:paraId="68B4BBF0" w14:textId="77777777" w:rsidR="00C81B1E" w:rsidRPr="00C445AA" w:rsidRDefault="004917E1">
            <w:pPr>
              <w:ind w:right="-449"/>
              <w:rPr>
                <w:rFonts w:asciiTheme="majorBidi" w:hAnsiTheme="majorBidi" w:cstheme="majorBidi"/>
                <w:sz w:val="22"/>
                <w:szCs w:val="22"/>
                <w:lang w:val="en-GB"/>
                <w:rPrChange w:id="346"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347" w:author="Author">
                  <w:rPr>
                    <w:rFonts w:asciiTheme="majorBidi" w:hAnsiTheme="majorBidi" w:cstheme="majorBidi"/>
                    <w:sz w:val="22"/>
                    <w:szCs w:val="22"/>
                  </w:rPr>
                </w:rPrChange>
              </w:rPr>
              <w:t>UCB Pharma Oy Finland</w:t>
            </w:r>
          </w:p>
          <w:p w14:paraId="789ACF9C" w14:textId="08FA93B0" w:rsidR="00C81B1E" w:rsidRPr="00C445AA" w:rsidRDefault="004917E1">
            <w:pPr>
              <w:ind w:right="-449"/>
              <w:rPr>
                <w:rFonts w:asciiTheme="majorBidi" w:hAnsiTheme="majorBidi" w:cstheme="majorBidi"/>
                <w:sz w:val="22"/>
                <w:szCs w:val="22"/>
                <w:lang w:val="en-GB"/>
                <w:rPrChange w:id="348"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349" w:author="Author">
                  <w:rPr>
                    <w:rFonts w:asciiTheme="majorBidi" w:hAnsiTheme="majorBidi" w:cstheme="majorBidi"/>
                    <w:sz w:val="22"/>
                    <w:szCs w:val="22"/>
                  </w:rPr>
                </w:rPrChange>
              </w:rPr>
              <w:t>Tel: +</w:t>
            </w:r>
            <w:ins w:id="350" w:author="Author">
              <w:r w:rsidR="009E4F23">
                <w:rPr>
                  <w:rFonts w:asciiTheme="majorBidi" w:hAnsiTheme="majorBidi" w:cstheme="majorBidi"/>
                  <w:sz w:val="22"/>
                  <w:szCs w:val="22"/>
                  <w:lang w:val="en-GB"/>
                </w:rPr>
                <w:t> </w:t>
              </w:r>
              <w:del w:id="351" w:author="Author">
                <w:r w:rsidR="00CD5510" w:rsidRPr="00C445AA" w:rsidDel="009E4F23">
                  <w:rPr>
                    <w:rFonts w:asciiTheme="majorBidi" w:hAnsiTheme="majorBidi" w:cstheme="majorBidi"/>
                    <w:sz w:val="22"/>
                    <w:szCs w:val="22"/>
                    <w:lang w:val="en-GB"/>
                    <w:rPrChange w:id="352" w:author="Author">
                      <w:rPr>
                        <w:rFonts w:asciiTheme="majorBidi" w:hAnsiTheme="majorBidi" w:cstheme="majorBidi"/>
                        <w:sz w:val="22"/>
                        <w:szCs w:val="22"/>
                      </w:rPr>
                    </w:rPrChange>
                  </w:rPr>
                  <w:delText xml:space="preserve"> </w:delText>
                </w:r>
              </w:del>
            </w:ins>
            <w:r w:rsidRPr="00C445AA">
              <w:rPr>
                <w:rFonts w:asciiTheme="majorBidi" w:hAnsiTheme="majorBidi" w:cstheme="majorBidi"/>
                <w:sz w:val="22"/>
                <w:szCs w:val="22"/>
                <w:lang w:val="en-GB"/>
                <w:rPrChange w:id="353" w:author="Author">
                  <w:rPr>
                    <w:rFonts w:asciiTheme="majorBidi" w:hAnsiTheme="majorBidi" w:cstheme="majorBidi"/>
                    <w:sz w:val="22"/>
                    <w:szCs w:val="22"/>
                  </w:rPr>
                </w:rPrChange>
              </w:rPr>
              <w:t>358</w:t>
            </w:r>
            <w:del w:id="354" w:author="Author">
              <w:r w:rsidRPr="00C445AA" w:rsidDel="002C3CAD">
                <w:rPr>
                  <w:rFonts w:asciiTheme="majorBidi" w:hAnsiTheme="majorBidi" w:cstheme="majorBidi"/>
                  <w:sz w:val="22"/>
                  <w:szCs w:val="22"/>
                  <w:lang w:val="en-GB"/>
                  <w:rPrChange w:id="355" w:author="Author">
                    <w:rPr>
                      <w:rFonts w:asciiTheme="majorBidi" w:hAnsiTheme="majorBidi" w:cstheme="majorBidi"/>
                      <w:sz w:val="22"/>
                      <w:szCs w:val="22"/>
                    </w:rPr>
                  </w:rPrChange>
                </w:rPr>
                <w:delText>-</w:delText>
              </w:r>
            </w:del>
            <w:ins w:id="356" w:author="Author">
              <w:r w:rsidR="009E4F23">
                <w:rPr>
                  <w:rFonts w:asciiTheme="majorBidi" w:hAnsiTheme="majorBidi" w:cstheme="majorBidi"/>
                  <w:sz w:val="22"/>
                  <w:szCs w:val="22"/>
                  <w:lang w:val="en-GB"/>
                </w:rPr>
                <w:t> </w:t>
              </w:r>
            </w:ins>
            <w:r w:rsidRPr="00C445AA">
              <w:rPr>
                <w:rFonts w:asciiTheme="majorBidi" w:hAnsiTheme="majorBidi" w:cstheme="majorBidi"/>
                <w:sz w:val="22"/>
                <w:szCs w:val="22"/>
                <w:lang w:val="en-GB"/>
                <w:rPrChange w:id="357" w:author="Author">
                  <w:rPr>
                    <w:rFonts w:asciiTheme="majorBidi" w:hAnsiTheme="majorBidi" w:cstheme="majorBidi"/>
                    <w:sz w:val="22"/>
                    <w:szCs w:val="22"/>
                  </w:rPr>
                </w:rPrChange>
              </w:rPr>
              <w:t>9</w:t>
            </w:r>
            <w:ins w:id="358" w:author="Author">
              <w:r w:rsidR="009E4F23">
                <w:rPr>
                  <w:rFonts w:asciiTheme="majorBidi" w:hAnsiTheme="majorBidi" w:cstheme="majorBidi"/>
                  <w:sz w:val="22"/>
                  <w:szCs w:val="22"/>
                  <w:lang w:val="en-GB"/>
                </w:rPr>
                <w:t> </w:t>
              </w:r>
            </w:ins>
            <w:r w:rsidRPr="00C445AA">
              <w:rPr>
                <w:rFonts w:asciiTheme="majorBidi" w:hAnsiTheme="majorBidi" w:cstheme="majorBidi"/>
                <w:sz w:val="22"/>
                <w:szCs w:val="22"/>
                <w:lang w:val="en-GB"/>
                <w:rPrChange w:id="359" w:author="Author">
                  <w:rPr>
                    <w:rFonts w:asciiTheme="majorBidi" w:hAnsiTheme="majorBidi" w:cstheme="majorBidi"/>
                    <w:sz w:val="22"/>
                    <w:szCs w:val="22"/>
                  </w:rPr>
                </w:rPrChange>
              </w:rPr>
              <w:t>2</w:t>
            </w:r>
            <w:del w:id="360" w:author="Author">
              <w:r w:rsidRPr="00C445AA" w:rsidDel="002C3CAD">
                <w:rPr>
                  <w:rFonts w:asciiTheme="majorBidi" w:hAnsiTheme="majorBidi" w:cstheme="majorBidi"/>
                  <w:sz w:val="22"/>
                  <w:szCs w:val="22"/>
                  <w:lang w:val="en-GB"/>
                  <w:rPrChange w:id="361" w:author="Author">
                    <w:rPr>
                      <w:rFonts w:asciiTheme="majorBidi" w:hAnsiTheme="majorBidi" w:cstheme="majorBidi"/>
                      <w:sz w:val="22"/>
                      <w:szCs w:val="22"/>
                    </w:rPr>
                  </w:rPrChange>
                </w:rPr>
                <w:delText xml:space="preserve"> </w:delText>
              </w:r>
            </w:del>
            <w:r w:rsidRPr="00C445AA">
              <w:rPr>
                <w:rFonts w:asciiTheme="majorBidi" w:hAnsiTheme="majorBidi" w:cstheme="majorBidi"/>
                <w:sz w:val="22"/>
                <w:szCs w:val="22"/>
                <w:lang w:val="en-GB"/>
                <w:rPrChange w:id="362" w:author="Author">
                  <w:rPr>
                    <w:rFonts w:asciiTheme="majorBidi" w:hAnsiTheme="majorBidi" w:cstheme="majorBidi"/>
                    <w:sz w:val="22"/>
                    <w:szCs w:val="22"/>
                  </w:rPr>
                </w:rPrChange>
              </w:rPr>
              <w:t>514 42</w:t>
            </w:r>
            <w:ins w:id="363" w:author="Author">
              <w:r w:rsidR="002C3CAD" w:rsidRPr="00DB4E84">
                <w:rPr>
                  <w:rFonts w:asciiTheme="majorBidi" w:hAnsiTheme="majorBidi" w:cstheme="majorBidi"/>
                  <w:sz w:val="22"/>
                  <w:szCs w:val="22"/>
                  <w:lang w:val="en-GB"/>
                </w:rPr>
                <w:t>3</w:t>
              </w:r>
            </w:ins>
            <w:del w:id="364" w:author="Author">
              <w:r w:rsidRPr="00C445AA" w:rsidDel="002C3CAD">
                <w:rPr>
                  <w:rFonts w:asciiTheme="majorBidi" w:hAnsiTheme="majorBidi" w:cstheme="majorBidi"/>
                  <w:sz w:val="22"/>
                  <w:szCs w:val="22"/>
                  <w:lang w:val="en-GB"/>
                  <w:rPrChange w:id="365" w:author="Author">
                    <w:rPr>
                      <w:rFonts w:asciiTheme="majorBidi" w:hAnsiTheme="majorBidi" w:cstheme="majorBidi"/>
                      <w:sz w:val="22"/>
                      <w:szCs w:val="22"/>
                    </w:rPr>
                  </w:rPrChange>
                </w:rPr>
                <w:delText>2</w:delText>
              </w:r>
            </w:del>
            <w:r w:rsidRPr="00C445AA">
              <w:rPr>
                <w:rFonts w:asciiTheme="majorBidi" w:hAnsiTheme="majorBidi" w:cstheme="majorBidi"/>
                <w:sz w:val="22"/>
                <w:szCs w:val="22"/>
                <w:lang w:val="en-GB"/>
                <w:rPrChange w:id="366" w:author="Author">
                  <w:rPr>
                    <w:rFonts w:asciiTheme="majorBidi" w:hAnsiTheme="majorBidi" w:cstheme="majorBidi"/>
                    <w:sz w:val="22"/>
                    <w:szCs w:val="22"/>
                  </w:rPr>
                </w:rPrChange>
              </w:rPr>
              <w:t>1 (Suomija)</w:t>
            </w:r>
          </w:p>
          <w:p w14:paraId="661B8350" w14:textId="77777777" w:rsidR="00C81B1E" w:rsidRPr="00C445AA" w:rsidRDefault="00C81B1E">
            <w:pPr>
              <w:rPr>
                <w:rFonts w:asciiTheme="majorBidi" w:hAnsiTheme="majorBidi" w:cstheme="majorBidi"/>
                <w:sz w:val="22"/>
                <w:szCs w:val="22"/>
                <w:lang w:val="en-GB"/>
                <w:rPrChange w:id="367" w:author="Author">
                  <w:rPr>
                    <w:rFonts w:asciiTheme="majorBidi" w:hAnsiTheme="majorBidi" w:cstheme="majorBidi"/>
                    <w:sz w:val="22"/>
                    <w:szCs w:val="22"/>
                  </w:rPr>
                </w:rPrChange>
              </w:rPr>
            </w:pPr>
          </w:p>
        </w:tc>
      </w:tr>
      <w:tr w:rsidR="00C81B1E" w:rsidRPr="004917E1" w14:paraId="47FCCF95" w14:textId="77777777" w:rsidTr="00C445AA">
        <w:trPr>
          <w:cantSplit/>
          <w:trPrChange w:id="368" w:author="Author">
            <w:trPr>
              <w:gridAfter w:val="0"/>
              <w:cantSplit/>
            </w:trPr>
          </w:trPrChange>
        </w:trPr>
        <w:tc>
          <w:tcPr>
            <w:tcW w:w="4536" w:type="dxa"/>
            <w:tcPrChange w:id="369" w:author="Author">
              <w:tcPr>
                <w:tcW w:w="4644" w:type="dxa"/>
                <w:gridSpan w:val="2"/>
              </w:tcPr>
            </w:tcPrChange>
          </w:tcPr>
          <w:p w14:paraId="5F045DA7" w14:textId="77777777" w:rsidR="00C81B1E" w:rsidRPr="00C445AA" w:rsidRDefault="004917E1">
            <w:pPr>
              <w:autoSpaceDE w:val="0"/>
              <w:autoSpaceDN w:val="0"/>
              <w:adjustRightInd w:val="0"/>
              <w:rPr>
                <w:rFonts w:asciiTheme="majorBidi" w:hAnsiTheme="majorBidi" w:cstheme="majorBidi"/>
                <w:b/>
                <w:bCs/>
                <w:sz w:val="22"/>
                <w:szCs w:val="22"/>
                <w:lang w:val="en-GB"/>
                <w:rPrChange w:id="370" w:author="Author">
                  <w:rPr>
                    <w:rFonts w:asciiTheme="majorBidi" w:hAnsiTheme="majorBidi" w:cstheme="majorBidi"/>
                    <w:b/>
                    <w:bCs/>
                    <w:sz w:val="22"/>
                    <w:szCs w:val="22"/>
                  </w:rPr>
                </w:rPrChange>
              </w:rPr>
            </w:pPr>
            <w:r w:rsidRPr="004917E1">
              <w:rPr>
                <w:rFonts w:asciiTheme="majorBidi" w:hAnsiTheme="majorBidi" w:cstheme="majorBidi"/>
                <w:b/>
                <w:bCs/>
                <w:sz w:val="22"/>
                <w:szCs w:val="22"/>
              </w:rPr>
              <w:t>България</w:t>
            </w:r>
          </w:p>
          <w:p w14:paraId="4589B5F2" w14:textId="77777777" w:rsidR="00C81B1E" w:rsidRPr="00C445AA" w:rsidRDefault="004917E1">
            <w:pPr>
              <w:autoSpaceDE w:val="0"/>
              <w:autoSpaceDN w:val="0"/>
              <w:adjustRightInd w:val="0"/>
              <w:rPr>
                <w:rFonts w:asciiTheme="majorBidi" w:hAnsiTheme="majorBidi" w:cstheme="majorBidi"/>
                <w:sz w:val="22"/>
                <w:szCs w:val="22"/>
                <w:lang w:val="en-GB"/>
                <w:rPrChange w:id="371" w:author="Author">
                  <w:rPr>
                    <w:rFonts w:asciiTheme="majorBidi" w:hAnsiTheme="majorBidi" w:cstheme="majorBidi"/>
                    <w:sz w:val="22"/>
                    <w:szCs w:val="22"/>
                  </w:rPr>
                </w:rPrChange>
              </w:rPr>
            </w:pPr>
            <w:r w:rsidRPr="004917E1">
              <w:rPr>
                <w:rFonts w:asciiTheme="majorBidi" w:hAnsiTheme="majorBidi" w:cstheme="majorBidi"/>
                <w:sz w:val="22"/>
                <w:szCs w:val="22"/>
              </w:rPr>
              <w:t>Ю</w:t>
            </w:r>
            <w:r w:rsidRPr="00C445AA">
              <w:rPr>
                <w:rFonts w:asciiTheme="majorBidi" w:hAnsiTheme="majorBidi" w:cstheme="majorBidi"/>
                <w:sz w:val="22"/>
                <w:szCs w:val="22"/>
                <w:lang w:val="en-GB"/>
                <w:rPrChange w:id="372"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СИ</w:t>
            </w:r>
            <w:r w:rsidRPr="00C445AA">
              <w:rPr>
                <w:rFonts w:asciiTheme="majorBidi" w:hAnsiTheme="majorBidi" w:cstheme="majorBidi"/>
                <w:sz w:val="22"/>
                <w:szCs w:val="22"/>
                <w:lang w:val="en-GB"/>
                <w:rPrChange w:id="373"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БИ</w:t>
            </w:r>
            <w:r w:rsidRPr="00C445AA">
              <w:rPr>
                <w:rFonts w:asciiTheme="majorBidi" w:hAnsiTheme="majorBidi" w:cstheme="majorBidi"/>
                <w:sz w:val="22"/>
                <w:szCs w:val="22"/>
                <w:lang w:val="en-GB"/>
                <w:rPrChange w:id="374"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България</w:t>
            </w:r>
            <w:r w:rsidRPr="00C445AA">
              <w:rPr>
                <w:rFonts w:asciiTheme="majorBidi" w:hAnsiTheme="majorBidi" w:cstheme="majorBidi"/>
                <w:sz w:val="22"/>
                <w:szCs w:val="22"/>
                <w:lang w:val="en-GB"/>
                <w:rPrChange w:id="375"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ЕООД</w:t>
            </w:r>
          </w:p>
          <w:p w14:paraId="4F15DC6E" w14:textId="77777777" w:rsidR="00C81B1E" w:rsidRPr="004917E1" w:rsidRDefault="004917E1">
            <w:pPr>
              <w:autoSpaceDE w:val="0"/>
              <w:autoSpaceDN w:val="0"/>
              <w:adjustRightInd w:val="0"/>
              <w:rPr>
                <w:rFonts w:asciiTheme="majorBidi" w:hAnsiTheme="majorBidi" w:cstheme="majorBidi"/>
                <w:b/>
                <w:sz w:val="22"/>
                <w:szCs w:val="22"/>
              </w:rPr>
            </w:pPr>
            <w:r w:rsidRPr="004917E1">
              <w:rPr>
                <w:rFonts w:asciiTheme="majorBidi" w:hAnsiTheme="majorBidi" w:cstheme="majorBidi"/>
                <w:sz w:val="22"/>
                <w:szCs w:val="22"/>
              </w:rPr>
              <w:t>Teл.: +359-(0)2 962 30 49</w:t>
            </w:r>
          </w:p>
        </w:tc>
        <w:tc>
          <w:tcPr>
            <w:tcW w:w="4962" w:type="dxa"/>
            <w:tcPrChange w:id="376" w:author="Author">
              <w:tcPr>
                <w:tcW w:w="4678" w:type="dxa"/>
              </w:tcPr>
            </w:tcPrChange>
          </w:tcPr>
          <w:p w14:paraId="14B647C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Luxembourg/Luxemburg</w:t>
            </w:r>
          </w:p>
          <w:p w14:paraId="2FED1CC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SA/NV</w:t>
            </w:r>
          </w:p>
          <w:p w14:paraId="3676A716" w14:textId="71FCEC55"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Tél/Tel: +</w:t>
            </w:r>
            <w:ins w:id="377" w:author="Author">
              <w:del w:id="378" w:author="Author">
                <w:r w:rsidR="00CD5510" w:rsidDel="009E4F23">
                  <w:rPr>
                    <w:rFonts w:asciiTheme="majorBidi" w:hAnsiTheme="majorBidi" w:cstheme="majorBidi"/>
                    <w:sz w:val="22"/>
                    <w:szCs w:val="22"/>
                  </w:rPr>
                  <w:delText xml:space="preserve"> </w:delText>
                </w:r>
              </w:del>
              <w:r w:rsidR="009E4F23">
                <w:rPr>
                  <w:rFonts w:asciiTheme="majorBidi" w:hAnsiTheme="majorBidi" w:cstheme="majorBidi"/>
                  <w:sz w:val="22"/>
                  <w:szCs w:val="22"/>
                </w:rPr>
                <w:t> </w:t>
              </w:r>
            </w:ins>
            <w:r w:rsidRPr="004917E1">
              <w:rPr>
                <w:rFonts w:asciiTheme="majorBidi" w:hAnsiTheme="majorBidi" w:cstheme="majorBidi"/>
                <w:sz w:val="22"/>
                <w:szCs w:val="22"/>
              </w:rPr>
              <w:t>32</w:t>
            </w:r>
            <w:del w:id="379" w:author="Author">
              <w:r w:rsidRPr="004917E1" w:rsidDel="002C3CAD">
                <w:rPr>
                  <w:rFonts w:asciiTheme="majorBidi" w:hAnsiTheme="majorBidi" w:cstheme="majorBidi"/>
                  <w:sz w:val="22"/>
                  <w:szCs w:val="22"/>
                </w:rPr>
                <w:delText>-</w:delText>
              </w:r>
            </w:del>
            <w:ins w:id="380" w:author="Author">
              <w:r w:rsidR="009E4F23">
                <w:rPr>
                  <w:rFonts w:asciiTheme="majorBidi" w:hAnsiTheme="majorBidi" w:cstheme="majorBidi"/>
                  <w:sz w:val="22"/>
                  <w:szCs w:val="22"/>
                </w:rPr>
                <w:t> </w:t>
              </w:r>
              <w:r w:rsidR="002C3CAD">
                <w:rPr>
                  <w:rFonts w:asciiTheme="majorBidi" w:hAnsiTheme="majorBidi" w:cstheme="majorBidi"/>
                  <w:sz w:val="22"/>
                  <w:szCs w:val="22"/>
                </w:rPr>
                <w:t>/</w:t>
              </w:r>
              <w:r w:rsidR="009E4F23">
                <w:rPr>
                  <w:rFonts w:asciiTheme="majorBidi" w:hAnsiTheme="majorBidi" w:cstheme="majorBidi"/>
                  <w:sz w:val="22"/>
                  <w:szCs w:val="22"/>
                </w:rPr>
                <w:t> </w:t>
              </w:r>
            </w:ins>
            <w:r w:rsidRPr="004917E1">
              <w:rPr>
                <w:rFonts w:asciiTheme="majorBidi" w:hAnsiTheme="majorBidi" w:cstheme="majorBidi"/>
                <w:sz w:val="22"/>
                <w:szCs w:val="22"/>
              </w:rPr>
              <w:t>(0)2 559 92 00</w:t>
            </w:r>
            <w:ins w:id="381" w:author="Author">
              <w:r w:rsidR="009E4F23">
                <w:rPr>
                  <w:rFonts w:asciiTheme="majorBidi" w:hAnsiTheme="majorBidi" w:cstheme="majorBidi"/>
                  <w:sz w:val="22"/>
                  <w:szCs w:val="22"/>
                </w:rPr>
                <w:t> </w:t>
              </w:r>
              <w:r w:rsidR="002C3CAD">
                <w:rPr>
                  <w:szCs w:val="22"/>
                  <w:lang w:val="de-DE"/>
                </w:rPr>
                <w:t>(Belgique/Belgien)</w:t>
              </w:r>
            </w:ins>
          </w:p>
          <w:p w14:paraId="00F4BCD4" w14:textId="77777777" w:rsidR="00C81B1E" w:rsidRPr="004917E1" w:rsidRDefault="00C81B1E">
            <w:pPr>
              <w:rPr>
                <w:rFonts w:asciiTheme="majorBidi" w:hAnsiTheme="majorBidi" w:cstheme="majorBidi"/>
                <w:b/>
                <w:sz w:val="22"/>
                <w:szCs w:val="22"/>
              </w:rPr>
            </w:pPr>
          </w:p>
        </w:tc>
      </w:tr>
      <w:tr w:rsidR="00C81B1E" w:rsidRPr="004917E1" w14:paraId="654E6E4B" w14:textId="77777777" w:rsidTr="00C445AA">
        <w:trPr>
          <w:cantSplit/>
          <w:trPrChange w:id="382" w:author="Author">
            <w:trPr>
              <w:gridAfter w:val="0"/>
              <w:cantSplit/>
            </w:trPr>
          </w:trPrChange>
        </w:trPr>
        <w:tc>
          <w:tcPr>
            <w:tcW w:w="4536" w:type="dxa"/>
            <w:tcPrChange w:id="383" w:author="Author">
              <w:tcPr>
                <w:tcW w:w="4644" w:type="dxa"/>
                <w:gridSpan w:val="2"/>
              </w:tcPr>
            </w:tcPrChange>
          </w:tcPr>
          <w:p w14:paraId="48B4544E"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b/>
                <w:sz w:val="22"/>
                <w:szCs w:val="22"/>
              </w:rPr>
              <w:t>Česká republika</w:t>
            </w:r>
          </w:p>
          <w:p w14:paraId="49131D16"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UCB s.r.o.</w:t>
            </w:r>
          </w:p>
          <w:p w14:paraId="7D4FAC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+420-221 773 411</w:t>
            </w:r>
          </w:p>
          <w:p w14:paraId="74913772" w14:textId="77777777" w:rsidR="00C81B1E" w:rsidRPr="004917E1" w:rsidRDefault="00C81B1E">
            <w:pPr>
              <w:tabs>
                <w:tab w:val="left" w:pos="-720"/>
              </w:tabs>
              <w:suppressAutoHyphens/>
              <w:rPr>
                <w:rFonts w:asciiTheme="majorBidi" w:hAnsiTheme="majorBidi" w:cstheme="majorBidi"/>
                <w:sz w:val="22"/>
                <w:szCs w:val="22"/>
              </w:rPr>
            </w:pPr>
          </w:p>
        </w:tc>
        <w:tc>
          <w:tcPr>
            <w:tcW w:w="4962" w:type="dxa"/>
            <w:tcPrChange w:id="384" w:author="Author">
              <w:tcPr>
                <w:tcW w:w="4678" w:type="dxa"/>
              </w:tcPr>
            </w:tcPrChange>
          </w:tcPr>
          <w:p w14:paraId="020902D5"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Magyarország</w:t>
            </w:r>
          </w:p>
          <w:p w14:paraId="2EBE66F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Magyarország Kft.</w:t>
            </w:r>
          </w:p>
          <w:p w14:paraId="598002E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+36-(1) 391 0060</w:t>
            </w:r>
          </w:p>
          <w:p w14:paraId="1EFCDA46" w14:textId="77777777" w:rsidR="00C81B1E" w:rsidRPr="004917E1" w:rsidRDefault="00C81B1E">
            <w:pPr>
              <w:rPr>
                <w:rFonts w:asciiTheme="majorBidi" w:hAnsiTheme="majorBidi" w:cstheme="majorBidi"/>
                <w:sz w:val="22"/>
                <w:szCs w:val="22"/>
              </w:rPr>
            </w:pPr>
          </w:p>
        </w:tc>
      </w:tr>
      <w:tr w:rsidR="00C81B1E" w:rsidRPr="004917E1" w14:paraId="1097C839" w14:textId="77777777" w:rsidTr="00C445AA">
        <w:trPr>
          <w:cantSplit/>
          <w:trPrChange w:id="385" w:author="Author">
            <w:trPr>
              <w:gridAfter w:val="0"/>
              <w:cantSplit/>
            </w:trPr>
          </w:trPrChange>
        </w:trPr>
        <w:tc>
          <w:tcPr>
            <w:tcW w:w="4536" w:type="dxa"/>
            <w:tcPrChange w:id="386" w:author="Author">
              <w:tcPr>
                <w:tcW w:w="4644" w:type="dxa"/>
                <w:gridSpan w:val="2"/>
              </w:tcPr>
            </w:tcPrChange>
          </w:tcPr>
          <w:p w14:paraId="0CEA1C4D"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b/>
                <w:sz w:val="22"/>
                <w:szCs w:val="22"/>
                <w:lang w:val="en-US"/>
              </w:rPr>
              <w:t>Danmark</w:t>
            </w:r>
          </w:p>
          <w:p w14:paraId="0C4C5C6A"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lang w:val="en-US"/>
              </w:rPr>
              <w:t>UCB Nordic A/S</w:t>
            </w:r>
          </w:p>
          <w:p w14:paraId="688208F3" w14:textId="385AF325" w:rsidR="00C81B1E" w:rsidRPr="00116F37" w:rsidRDefault="004917E1">
            <w:pPr>
              <w:rPr>
                <w:rFonts w:asciiTheme="majorBidi" w:hAnsiTheme="majorBidi" w:cstheme="majorBidi"/>
                <w:sz w:val="22"/>
                <w:szCs w:val="22"/>
                <w:lang w:val="en-US"/>
              </w:rPr>
            </w:pPr>
            <w:proofErr w:type="spellStart"/>
            <w:r w:rsidRPr="00116F37">
              <w:rPr>
                <w:rFonts w:asciiTheme="majorBidi" w:hAnsiTheme="majorBidi" w:cstheme="majorBidi"/>
                <w:sz w:val="22"/>
                <w:szCs w:val="22"/>
                <w:lang w:val="en-US"/>
              </w:rPr>
              <w:t>Tlf</w:t>
            </w:r>
            <w:proofErr w:type="spellEnd"/>
            <w:r w:rsidR="00C03BF7" w:rsidRPr="00116F37">
              <w:rPr>
                <w:rFonts w:asciiTheme="majorBidi" w:hAnsiTheme="majorBidi" w:cstheme="majorBidi"/>
                <w:sz w:val="22"/>
                <w:szCs w:val="22"/>
                <w:lang w:val="en-US"/>
              </w:rPr>
              <w:t>.</w:t>
            </w:r>
            <w:r w:rsidRPr="00116F37">
              <w:rPr>
                <w:rFonts w:asciiTheme="majorBidi" w:hAnsiTheme="majorBidi" w:cstheme="majorBidi"/>
                <w:sz w:val="22"/>
                <w:szCs w:val="22"/>
                <w:lang w:val="en-US"/>
              </w:rPr>
              <w:t>: +45-32 46 24 00</w:t>
            </w:r>
          </w:p>
          <w:p w14:paraId="5F9E4631" w14:textId="77777777" w:rsidR="00C81B1E" w:rsidRPr="00116F37" w:rsidRDefault="00C81B1E">
            <w:pPr>
              <w:rPr>
                <w:rFonts w:asciiTheme="majorBidi" w:hAnsiTheme="majorBidi" w:cstheme="majorBidi"/>
                <w:sz w:val="22"/>
                <w:szCs w:val="22"/>
                <w:lang w:val="en-US"/>
              </w:rPr>
            </w:pPr>
          </w:p>
        </w:tc>
        <w:tc>
          <w:tcPr>
            <w:tcW w:w="4962" w:type="dxa"/>
            <w:tcPrChange w:id="387" w:author="Author">
              <w:tcPr>
                <w:tcW w:w="4678" w:type="dxa"/>
              </w:tcPr>
            </w:tcPrChange>
          </w:tcPr>
          <w:p w14:paraId="55F79F90" w14:textId="77777777" w:rsidR="00C81B1E" w:rsidRPr="004917E1" w:rsidRDefault="004917E1">
            <w:pPr>
              <w:tabs>
                <w:tab w:val="left" w:pos="-720"/>
                <w:tab w:val="left" w:pos="4536"/>
              </w:tabs>
              <w:suppressAutoHyphens/>
              <w:rPr>
                <w:rFonts w:asciiTheme="majorBidi" w:hAnsiTheme="majorBidi" w:cstheme="majorBidi"/>
                <w:b/>
                <w:sz w:val="22"/>
                <w:szCs w:val="22"/>
              </w:rPr>
            </w:pPr>
            <w:r w:rsidRPr="004917E1">
              <w:rPr>
                <w:rFonts w:asciiTheme="majorBidi" w:hAnsiTheme="majorBidi" w:cstheme="majorBidi"/>
                <w:b/>
                <w:sz w:val="22"/>
                <w:szCs w:val="22"/>
              </w:rPr>
              <w:t>Malta</w:t>
            </w:r>
          </w:p>
          <w:p w14:paraId="17B1486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Pharmasud Ltd.</w:t>
            </w:r>
          </w:p>
          <w:p w14:paraId="07328EC1"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Tel: +356-21 37 64 36</w:t>
            </w:r>
          </w:p>
          <w:p w14:paraId="399B299A" w14:textId="77777777" w:rsidR="00C81B1E" w:rsidRPr="004917E1" w:rsidRDefault="00C81B1E">
            <w:pPr>
              <w:tabs>
                <w:tab w:val="left" w:pos="-720"/>
              </w:tabs>
              <w:suppressAutoHyphens/>
              <w:rPr>
                <w:rFonts w:asciiTheme="majorBidi" w:hAnsiTheme="majorBidi" w:cstheme="majorBidi"/>
                <w:sz w:val="22"/>
                <w:szCs w:val="22"/>
              </w:rPr>
            </w:pPr>
          </w:p>
        </w:tc>
      </w:tr>
      <w:tr w:rsidR="00C81B1E" w:rsidRPr="004917E1" w14:paraId="13BAF9CA" w14:textId="77777777" w:rsidTr="00C445AA">
        <w:trPr>
          <w:cantSplit/>
          <w:trPrChange w:id="388" w:author="Author">
            <w:trPr>
              <w:gridAfter w:val="0"/>
              <w:cantSplit/>
            </w:trPr>
          </w:trPrChange>
        </w:trPr>
        <w:tc>
          <w:tcPr>
            <w:tcW w:w="4536" w:type="dxa"/>
            <w:tcPrChange w:id="389" w:author="Author">
              <w:tcPr>
                <w:tcW w:w="4644" w:type="dxa"/>
                <w:gridSpan w:val="2"/>
              </w:tcPr>
            </w:tcPrChange>
          </w:tcPr>
          <w:p w14:paraId="29E8ECEE"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b/>
                <w:sz w:val="22"/>
                <w:szCs w:val="22"/>
                <w:lang w:val="de-DE"/>
              </w:rPr>
              <w:t>Deutschland</w:t>
            </w:r>
          </w:p>
          <w:p w14:paraId="67D61F1B"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GmbH</w:t>
            </w:r>
          </w:p>
          <w:p w14:paraId="1C7434F0"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Tel: +49-(0) 2173 48 48 48</w:t>
            </w:r>
          </w:p>
          <w:p w14:paraId="311FA4C5" w14:textId="77777777" w:rsidR="00C81B1E" w:rsidRPr="00D80E58" w:rsidRDefault="00C81B1E">
            <w:pPr>
              <w:rPr>
                <w:rFonts w:asciiTheme="majorBidi" w:hAnsiTheme="majorBidi" w:cstheme="majorBidi"/>
                <w:sz w:val="22"/>
                <w:szCs w:val="22"/>
                <w:lang w:val="de-DE"/>
              </w:rPr>
            </w:pPr>
          </w:p>
        </w:tc>
        <w:tc>
          <w:tcPr>
            <w:tcW w:w="4962" w:type="dxa"/>
            <w:tcPrChange w:id="390" w:author="Author">
              <w:tcPr>
                <w:tcW w:w="4678" w:type="dxa"/>
              </w:tcPr>
            </w:tcPrChange>
          </w:tcPr>
          <w:p w14:paraId="2600DB4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Nederland</w:t>
            </w:r>
          </w:p>
          <w:p w14:paraId="09E9181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B.V.</w:t>
            </w:r>
          </w:p>
          <w:p w14:paraId="4E4E40BC" w14:textId="63AEAF61"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+31-(0)76-573 11 40</w:t>
            </w:r>
          </w:p>
          <w:p w14:paraId="2B165B58" w14:textId="77777777" w:rsidR="00C81B1E" w:rsidRPr="004917E1" w:rsidRDefault="00C81B1E">
            <w:pPr>
              <w:rPr>
                <w:rFonts w:asciiTheme="majorBidi" w:hAnsiTheme="majorBidi" w:cstheme="majorBidi"/>
                <w:sz w:val="22"/>
                <w:szCs w:val="22"/>
              </w:rPr>
            </w:pPr>
          </w:p>
        </w:tc>
      </w:tr>
      <w:tr w:rsidR="00C81B1E" w:rsidRPr="00464750" w14:paraId="2CE4ACEE" w14:textId="77777777" w:rsidTr="00C445AA">
        <w:trPr>
          <w:cantSplit/>
          <w:trPrChange w:id="391" w:author="Author">
            <w:trPr>
              <w:gridAfter w:val="0"/>
              <w:cantSplit/>
            </w:trPr>
          </w:trPrChange>
        </w:trPr>
        <w:tc>
          <w:tcPr>
            <w:tcW w:w="4536" w:type="dxa"/>
            <w:tcPrChange w:id="392" w:author="Author">
              <w:tcPr>
                <w:tcW w:w="4644" w:type="dxa"/>
                <w:gridSpan w:val="2"/>
              </w:tcPr>
            </w:tcPrChange>
          </w:tcPr>
          <w:p w14:paraId="070D846A" w14:textId="77777777" w:rsidR="00C81B1E" w:rsidRPr="00116F37" w:rsidRDefault="004917E1">
            <w:pPr>
              <w:tabs>
                <w:tab w:val="left" w:pos="-720"/>
              </w:tabs>
              <w:suppressAutoHyphens/>
              <w:rPr>
                <w:rFonts w:asciiTheme="majorBidi" w:hAnsiTheme="majorBidi" w:cstheme="majorBidi"/>
                <w:b/>
                <w:sz w:val="22"/>
                <w:szCs w:val="22"/>
                <w:lang w:val="en-US"/>
              </w:rPr>
            </w:pPr>
            <w:r w:rsidRPr="00116F37">
              <w:rPr>
                <w:rFonts w:asciiTheme="majorBidi" w:hAnsiTheme="majorBidi" w:cstheme="majorBidi"/>
                <w:b/>
                <w:sz w:val="22"/>
                <w:szCs w:val="22"/>
                <w:lang w:val="en-US"/>
              </w:rPr>
              <w:t>Eesti</w:t>
            </w:r>
          </w:p>
          <w:p w14:paraId="2C9D9BAB" w14:textId="77777777" w:rsidR="00C81B1E" w:rsidRPr="00116F37" w:rsidRDefault="004917E1">
            <w:pPr>
              <w:tabs>
                <w:tab w:val="left" w:pos="-720"/>
              </w:tabs>
              <w:suppressAutoHyphens/>
              <w:rPr>
                <w:rFonts w:asciiTheme="majorBidi" w:hAnsiTheme="majorBidi" w:cstheme="majorBidi"/>
                <w:sz w:val="22"/>
                <w:szCs w:val="22"/>
                <w:lang w:val="en-US"/>
              </w:rPr>
            </w:pPr>
            <w:r w:rsidRPr="00116F37">
              <w:rPr>
                <w:rFonts w:asciiTheme="majorBidi" w:hAnsiTheme="majorBidi" w:cstheme="majorBidi"/>
                <w:sz w:val="22"/>
                <w:szCs w:val="22"/>
                <w:lang w:val="en-US"/>
              </w:rPr>
              <w:t>UCB Pharma Oy Finland</w:t>
            </w:r>
          </w:p>
          <w:p w14:paraId="3569BBB3" w14:textId="20ABCBEC" w:rsidR="00C81B1E" w:rsidRPr="00116F37" w:rsidRDefault="004917E1">
            <w:pPr>
              <w:tabs>
                <w:tab w:val="left" w:pos="-720"/>
              </w:tabs>
              <w:suppressAutoHyphens/>
              <w:rPr>
                <w:rFonts w:asciiTheme="majorBidi" w:hAnsiTheme="majorBidi" w:cstheme="majorBidi"/>
                <w:sz w:val="22"/>
                <w:szCs w:val="22"/>
                <w:lang w:val="en-US"/>
              </w:rPr>
            </w:pPr>
            <w:r w:rsidRPr="00116F37">
              <w:rPr>
                <w:rFonts w:asciiTheme="majorBidi" w:hAnsiTheme="majorBidi" w:cstheme="majorBidi"/>
                <w:sz w:val="22"/>
                <w:szCs w:val="22"/>
                <w:lang w:val="en-US"/>
              </w:rPr>
              <w:t>Tel: +</w:t>
            </w:r>
            <w:ins w:id="393" w:author="Author">
              <w:r w:rsidR="009E4F23">
                <w:rPr>
                  <w:rFonts w:asciiTheme="majorBidi" w:hAnsiTheme="majorBidi" w:cstheme="majorBidi"/>
                  <w:sz w:val="22"/>
                  <w:szCs w:val="22"/>
                  <w:lang w:val="en-US"/>
                </w:rPr>
                <w:t> </w:t>
              </w:r>
            </w:ins>
            <w:r w:rsidRPr="00116F37">
              <w:rPr>
                <w:rFonts w:asciiTheme="majorBidi" w:hAnsiTheme="majorBidi" w:cstheme="majorBidi"/>
                <w:sz w:val="22"/>
                <w:szCs w:val="22"/>
                <w:lang w:val="en-US"/>
              </w:rPr>
              <w:t>358</w:t>
            </w:r>
            <w:del w:id="394" w:author="Author">
              <w:r w:rsidRPr="00116F37" w:rsidDel="002C3CAD">
                <w:rPr>
                  <w:rFonts w:asciiTheme="majorBidi" w:hAnsiTheme="majorBidi" w:cstheme="majorBidi"/>
                  <w:sz w:val="22"/>
                  <w:szCs w:val="22"/>
                  <w:lang w:val="en-US"/>
                </w:rPr>
                <w:delText>-</w:delText>
              </w:r>
            </w:del>
            <w:ins w:id="395" w:author="Author">
              <w:r w:rsidR="009E4F23">
                <w:rPr>
                  <w:rFonts w:asciiTheme="majorBidi" w:hAnsiTheme="majorBidi" w:cstheme="majorBidi"/>
                  <w:sz w:val="22"/>
                  <w:szCs w:val="22"/>
                  <w:lang w:val="en-US"/>
                </w:rPr>
                <w:t> </w:t>
              </w:r>
            </w:ins>
            <w:r w:rsidRPr="00116F37">
              <w:rPr>
                <w:rFonts w:asciiTheme="majorBidi" w:hAnsiTheme="majorBidi" w:cstheme="majorBidi"/>
                <w:sz w:val="22"/>
                <w:szCs w:val="22"/>
                <w:lang w:val="en-US"/>
              </w:rPr>
              <w:t>9</w:t>
            </w:r>
            <w:ins w:id="396" w:author="Author">
              <w:r w:rsidR="009E4F23">
                <w:rPr>
                  <w:rFonts w:asciiTheme="majorBidi" w:hAnsiTheme="majorBidi" w:cstheme="majorBidi"/>
                  <w:sz w:val="22"/>
                  <w:szCs w:val="22"/>
                  <w:lang w:val="en-US"/>
                </w:rPr>
                <w:t> </w:t>
              </w:r>
            </w:ins>
            <w:r w:rsidRPr="00116F37">
              <w:rPr>
                <w:rFonts w:asciiTheme="majorBidi" w:hAnsiTheme="majorBidi" w:cstheme="majorBidi"/>
                <w:sz w:val="22"/>
                <w:szCs w:val="22"/>
                <w:lang w:val="en-US"/>
              </w:rPr>
              <w:t>2</w:t>
            </w:r>
            <w:del w:id="397" w:author="Author">
              <w:r w:rsidRPr="00116F37" w:rsidDel="002C3CAD">
                <w:rPr>
                  <w:rFonts w:asciiTheme="majorBidi" w:hAnsiTheme="majorBidi" w:cstheme="majorBidi"/>
                  <w:sz w:val="22"/>
                  <w:szCs w:val="22"/>
                  <w:lang w:val="en-US"/>
                </w:rPr>
                <w:delText xml:space="preserve"> </w:delText>
              </w:r>
            </w:del>
            <w:r w:rsidRPr="00116F37">
              <w:rPr>
                <w:rFonts w:asciiTheme="majorBidi" w:hAnsiTheme="majorBidi" w:cstheme="majorBidi"/>
                <w:sz w:val="22"/>
                <w:szCs w:val="22"/>
                <w:lang w:val="en-US"/>
              </w:rPr>
              <w:t>514 42</w:t>
            </w:r>
            <w:ins w:id="398" w:author="Author">
              <w:r w:rsidR="002C3CAD">
                <w:rPr>
                  <w:rFonts w:asciiTheme="majorBidi" w:hAnsiTheme="majorBidi" w:cstheme="majorBidi"/>
                  <w:sz w:val="22"/>
                  <w:szCs w:val="22"/>
                  <w:lang w:val="en-US"/>
                </w:rPr>
                <w:t>3</w:t>
              </w:r>
            </w:ins>
            <w:del w:id="399" w:author="Author">
              <w:r w:rsidRPr="00116F37" w:rsidDel="002C3CAD">
                <w:rPr>
                  <w:rFonts w:asciiTheme="majorBidi" w:hAnsiTheme="majorBidi" w:cstheme="majorBidi"/>
                  <w:sz w:val="22"/>
                  <w:szCs w:val="22"/>
                  <w:lang w:val="en-US"/>
                </w:rPr>
                <w:delText>2</w:delText>
              </w:r>
            </w:del>
            <w:r w:rsidRPr="00116F37">
              <w:rPr>
                <w:rFonts w:asciiTheme="majorBidi" w:hAnsiTheme="majorBidi" w:cstheme="majorBidi"/>
                <w:sz w:val="22"/>
                <w:szCs w:val="22"/>
                <w:lang w:val="en-US"/>
              </w:rPr>
              <w:t>1 (Soome)</w:t>
            </w:r>
          </w:p>
          <w:p w14:paraId="34528DEE" w14:textId="77777777" w:rsidR="00C81B1E" w:rsidRPr="00116F37" w:rsidRDefault="00C81B1E">
            <w:pPr>
              <w:tabs>
                <w:tab w:val="left" w:pos="-720"/>
              </w:tabs>
              <w:suppressAutoHyphens/>
              <w:rPr>
                <w:rFonts w:asciiTheme="majorBidi" w:hAnsiTheme="majorBidi" w:cstheme="majorBidi"/>
                <w:sz w:val="22"/>
                <w:szCs w:val="22"/>
                <w:lang w:val="en-US"/>
              </w:rPr>
            </w:pPr>
          </w:p>
        </w:tc>
        <w:tc>
          <w:tcPr>
            <w:tcW w:w="4962" w:type="dxa"/>
            <w:tcPrChange w:id="400" w:author="Author">
              <w:tcPr>
                <w:tcW w:w="4678" w:type="dxa"/>
              </w:tcPr>
            </w:tcPrChange>
          </w:tcPr>
          <w:p w14:paraId="5E1BBD60" w14:textId="77777777" w:rsidR="00C81B1E" w:rsidRPr="00116F37" w:rsidRDefault="004917E1">
            <w:pPr>
              <w:widowControl w:val="0"/>
              <w:rPr>
                <w:rFonts w:asciiTheme="majorBidi" w:hAnsiTheme="majorBidi" w:cstheme="majorBidi"/>
                <w:b/>
                <w:snapToGrid w:val="0"/>
                <w:sz w:val="22"/>
                <w:szCs w:val="22"/>
                <w:lang w:val="en-US"/>
              </w:rPr>
            </w:pPr>
            <w:r w:rsidRPr="00116F37">
              <w:rPr>
                <w:rFonts w:asciiTheme="majorBidi" w:hAnsiTheme="majorBidi" w:cstheme="majorBidi"/>
                <w:b/>
                <w:snapToGrid w:val="0"/>
                <w:sz w:val="22"/>
                <w:szCs w:val="22"/>
                <w:lang w:val="en-US"/>
              </w:rPr>
              <w:t>Norge</w:t>
            </w:r>
          </w:p>
          <w:p w14:paraId="693CE483" w14:textId="77777777" w:rsidR="00C81B1E" w:rsidRPr="00116F37" w:rsidRDefault="004917E1">
            <w:pPr>
              <w:widowControl w:val="0"/>
              <w:rPr>
                <w:rFonts w:asciiTheme="majorBidi" w:hAnsiTheme="majorBidi" w:cstheme="majorBidi"/>
                <w:snapToGrid w:val="0"/>
                <w:sz w:val="22"/>
                <w:szCs w:val="22"/>
                <w:lang w:val="en-US"/>
              </w:rPr>
            </w:pPr>
            <w:r w:rsidRPr="00116F37">
              <w:rPr>
                <w:rFonts w:asciiTheme="majorBidi" w:hAnsiTheme="majorBidi" w:cstheme="majorBidi"/>
                <w:snapToGrid w:val="0"/>
                <w:sz w:val="22"/>
                <w:szCs w:val="22"/>
                <w:lang w:val="en-US"/>
              </w:rPr>
              <w:t>UCB Nordic A/S</w:t>
            </w:r>
          </w:p>
          <w:p w14:paraId="60177138" w14:textId="650C6806" w:rsidR="00C81B1E" w:rsidRPr="00116F37" w:rsidRDefault="004917E1">
            <w:pPr>
              <w:widowControl w:val="0"/>
              <w:rPr>
                <w:rFonts w:asciiTheme="majorBidi" w:hAnsiTheme="majorBidi" w:cstheme="majorBidi"/>
                <w:snapToGrid w:val="0"/>
                <w:sz w:val="22"/>
                <w:szCs w:val="22"/>
                <w:lang w:val="en-US"/>
              </w:rPr>
            </w:pPr>
            <w:proofErr w:type="spellStart"/>
            <w:r w:rsidRPr="00116F37">
              <w:rPr>
                <w:rFonts w:asciiTheme="majorBidi" w:hAnsiTheme="majorBidi" w:cstheme="majorBidi"/>
                <w:snapToGrid w:val="0"/>
                <w:sz w:val="22"/>
                <w:szCs w:val="22"/>
                <w:lang w:val="en-US"/>
              </w:rPr>
              <w:t>Tlf</w:t>
            </w:r>
            <w:proofErr w:type="spellEnd"/>
            <w:r w:rsidRPr="00116F37">
              <w:rPr>
                <w:rFonts w:asciiTheme="majorBidi" w:hAnsiTheme="majorBidi" w:cstheme="majorBidi"/>
                <w:snapToGrid w:val="0"/>
                <w:sz w:val="22"/>
                <w:szCs w:val="22"/>
                <w:lang w:val="en-US"/>
              </w:rPr>
              <w:t xml:space="preserve">: </w:t>
            </w:r>
            <w:r w:rsidRPr="009E4F23">
              <w:rPr>
                <w:rFonts w:asciiTheme="majorBidi" w:hAnsiTheme="majorBidi" w:cstheme="majorBidi"/>
                <w:snapToGrid w:val="0"/>
                <w:sz w:val="22"/>
                <w:szCs w:val="22"/>
                <w:lang w:val="en-US"/>
              </w:rPr>
              <w:t>+</w:t>
            </w:r>
            <w:ins w:id="401" w:author="Author">
              <w:del w:id="402" w:author="Author">
                <w:r w:rsidR="005B412A" w:rsidRPr="009E4F23" w:rsidDel="009E4F23">
                  <w:rPr>
                    <w:rFonts w:asciiTheme="majorBidi" w:hAnsiTheme="majorBidi" w:cstheme="majorBidi"/>
                    <w:snapToGrid w:val="0"/>
                    <w:sz w:val="22"/>
                    <w:szCs w:val="22"/>
                    <w:lang w:val="en-US"/>
                  </w:rPr>
                  <w:delText xml:space="preserve"> </w:delText>
                </w:r>
              </w:del>
              <w:r w:rsidR="009E4F23" w:rsidRPr="009E4F23">
                <w:rPr>
                  <w:rFonts w:asciiTheme="majorBidi" w:hAnsiTheme="majorBidi" w:cstheme="majorBidi"/>
                  <w:snapToGrid w:val="0"/>
                  <w:sz w:val="22"/>
                  <w:szCs w:val="22"/>
                  <w:lang w:val="en-US"/>
                </w:rPr>
                <w:t> </w:t>
              </w:r>
            </w:ins>
            <w:r w:rsidRPr="009E4F23">
              <w:rPr>
                <w:rFonts w:asciiTheme="majorBidi" w:hAnsiTheme="majorBidi" w:cstheme="majorBidi"/>
                <w:snapToGrid w:val="0"/>
                <w:sz w:val="22"/>
                <w:szCs w:val="22"/>
                <w:lang w:val="en-US"/>
              </w:rPr>
              <w:t>4</w:t>
            </w:r>
            <w:ins w:id="403" w:author="Author">
              <w:r w:rsidR="002C3CAD" w:rsidRPr="00C445AA">
                <w:rPr>
                  <w:snapToGrid w:val="0"/>
                  <w:sz w:val="22"/>
                  <w:szCs w:val="22"/>
                  <w:lang w:val="en-GB"/>
                  <w:rPrChange w:id="404" w:author="Author">
                    <w:rPr>
                      <w:snapToGrid w:val="0"/>
                      <w:szCs w:val="22"/>
                    </w:rPr>
                  </w:rPrChange>
                </w:rPr>
                <w:t>7</w:t>
              </w:r>
              <w:r w:rsidR="009E4F23" w:rsidRPr="00C445AA">
                <w:rPr>
                  <w:snapToGrid w:val="0"/>
                  <w:sz w:val="22"/>
                  <w:szCs w:val="22"/>
                  <w:lang w:val="en-GB"/>
                  <w:rPrChange w:id="405" w:author="Author">
                    <w:rPr>
                      <w:snapToGrid w:val="0"/>
                      <w:szCs w:val="22"/>
                      <w:lang w:val="en-GB"/>
                    </w:rPr>
                  </w:rPrChange>
                </w:rPr>
                <w:t> </w:t>
              </w:r>
              <w:r w:rsidR="002C3CAD" w:rsidRPr="00C445AA">
                <w:rPr>
                  <w:snapToGrid w:val="0"/>
                  <w:sz w:val="22"/>
                  <w:szCs w:val="22"/>
                  <w:lang w:val="en-GB"/>
                  <w:rPrChange w:id="406" w:author="Author">
                    <w:rPr>
                      <w:snapToGrid w:val="0"/>
                      <w:szCs w:val="22"/>
                    </w:rPr>
                  </w:rPrChange>
                </w:rPr>
                <w:t>/</w:t>
              </w:r>
              <w:r w:rsidR="009E4F23" w:rsidRPr="00C445AA">
                <w:rPr>
                  <w:snapToGrid w:val="0"/>
                  <w:sz w:val="22"/>
                  <w:szCs w:val="22"/>
                  <w:lang w:val="en-GB"/>
                  <w:rPrChange w:id="407" w:author="Author">
                    <w:rPr>
                      <w:snapToGrid w:val="0"/>
                      <w:szCs w:val="22"/>
                      <w:lang w:val="en-GB"/>
                    </w:rPr>
                  </w:rPrChange>
                </w:rPr>
                <w:t> </w:t>
              </w:r>
              <w:r w:rsidR="002C3CAD" w:rsidRPr="00C445AA">
                <w:rPr>
                  <w:snapToGrid w:val="0"/>
                  <w:sz w:val="22"/>
                  <w:szCs w:val="22"/>
                  <w:lang w:val="en-GB"/>
                  <w:rPrChange w:id="408" w:author="Author">
                    <w:rPr>
                      <w:snapToGrid w:val="0"/>
                      <w:szCs w:val="22"/>
                    </w:rPr>
                  </w:rPrChange>
                </w:rPr>
                <w:t>67</w:t>
              </w:r>
              <w:r w:rsidR="009E4F23" w:rsidRPr="00C445AA">
                <w:rPr>
                  <w:snapToGrid w:val="0"/>
                  <w:sz w:val="22"/>
                  <w:szCs w:val="22"/>
                  <w:lang w:val="en-GB"/>
                  <w:rPrChange w:id="409" w:author="Author">
                    <w:rPr>
                      <w:snapToGrid w:val="0"/>
                      <w:szCs w:val="22"/>
                      <w:lang w:val="en-GB"/>
                    </w:rPr>
                  </w:rPrChange>
                </w:rPr>
                <w:t> </w:t>
              </w:r>
              <w:r w:rsidR="002C3CAD" w:rsidRPr="00C445AA">
                <w:rPr>
                  <w:snapToGrid w:val="0"/>
                  <w:sz w:val="22"/>
                  <w:szCs w:val="22"/>
                  <w:lang w:val="en-GB"/>
                  <w:rPrChange w:id="410" w:author="Author">
                    <w:rPr>
                      <w:snapToGrid w:val="0"/>
                      <w:szCs w:val="22"/>
                    </w:rPr>
                  </w:rPrChange>
                </w:rPr>
                <w:t>16</w:t>
              </w:r>
              <w:r w:rsidR="009E4F23" w:rsidRPr="00C445AA">
                <w:rPr>
                  <w:snapToGrid w:val="0"/>
                  <w:sz w:val="22"/>
                  <w:szCs w:val="22"/>
                  <w:lang w:val="en-GB"/>
                  <w:rPrChange w:id="411" w:author="Author">
                    <w:rPr>
                      <w:snapToGrid w:val="0"/>
                      <w:szCs w:val="22"/>
                      <w:lang w:val="en-GB"/>
                    </w:rPr>
                  </w:rPrChange>
                </w:rPr>
                <w:t> </w:t>
              </w:r>
              <w:r w:rsidR="002C3CAD" w:rsidRPr="00C445AA">
                <w:rPr>
                  <w:snapToGrid w:val="0"/>
                  <w:sz w:val="22"/>
                  <w:szCs w:val="22"/>
                  <w:lang w:val="en-GB"/>
                  <w:rPrChange w:id="412" w:author="Author">
                    <w:rPr>
                      <w:snapToGrid w:val="0"/>
                      <w:szCs w:val="22"/>
                    </w:rPr>
                  </w:rPrChange>
                </w:rPr>
                <w:t>5880</w:t>
              </w:r>
            </w:ins>
            <w:del w:id="413" w:author="Author">
              <w:r w:rsidRPr="00116F37" w:rsidDel="002C3CAD">
                <w:rPr>
                  <w:rFonts w:asciiTheme="majorBidi" w:hAnsiTheme="majorBidi" w:cstheme="majorBidi"/>
                  <w:snapToGrid w:val="0"/>
                  <w:sz w:val="22"/>
                  <w:szCs w:val="22"/>
                  <w:lang w:val="en-US"/>
                </w:rPr>
                <w:delText>5-32 46 24 00</w:delText>
              </w:r>
            </w:del>
          </w:p>
          <w:p w14:paraId="7E5F664E" w14:textId="77777777" w:rsidR="00C81B1E" w:rsidRPr="00116F37" w:rsidRDefault="00C81B1E">
            <w:pPr>
              <w:widowControl w:val="0"/>
              <w:rPr>
                <w:rFonts w:asciiTheme="majorBidi" w:hAnsiTheme="majorBidi" w:cstheme="majorBidi"/>
                <w:sz w:val="22"/>
                <w:szCs w:val="22"/>
                <w:lang w:val="en-US"/>
              </w:rPr>
            </w:pPr>
          </w:p>
        </w:tc>
      </w:tr>
      <w:tr w:rsidR="00C81B1E" w:rsidRPr="00464750" w14:paraId="4163D677" w14:textId="77777777" w:rsidTr="00C445AA">
        <w:trPr>
          <w:cantSplit/>
          <w:trPrChange w:id="414" w:author="Author">
            <w:trPr>
              <w:gridAfter w:val="0"/>
              <w:cantSplit/>
            </w:trPr>
          </w:trPrChange>
        </w:trPr>
        <w:tc>
          <w:tcPr>
            <w:tcW w:w="4536" w:type="dxa"/>
            <w:tcPrChange w:id="415" w:author="Author">
              <w:tcPr>
                <w:tcW w:w="4644" w:type="dxa"/>
                <w:gridSpan w:val="2"/>
              </w:tcPr>
            </w:tcPrChange>
          </w:tcPr>
          <w:p w14:paraId="5BCB0432" w14:textId="77777777" w:rsidR="00C81B1E" w:rsidRPr="00C445AA" w:rsidRDefault="004917E1">
            <w:pPr>
              <w:rPr>
                <w:rFonts w:asciiTheme="majorBidi" w:hAnsiTheme="majorBidi" w:cstheme="majorBidi"/>
                <w:b/>
                <w:sz w:val="22"/>
                <w:szCs w:val="22"/>
                <w:lang w:val="en-GB"/>
                <w:rPrChange w:id="416" w:author="Author">
                  <w:rPr>
                    <w:rFonts w:asciiTheme="majorBidi" w:hAnsiTheme="majorBidi" w:cstheme="majorBidi"/>
                    <w:b/>
                    <w:sz w:val="22"/>
                    <w:szCs w:val="22"/>
                  </w:rPr>
                </w:rPrChange>
              </w:rPr>
            </w:pPr>
            <w:r w:rsidRPr="004917E1">
              <w:rPr>
                <w:rFonts w:asciiTheme="majorBidi" w:hAnsiTheme="majorBidi" w:cstheme="majorBidi"/>
                <w:b/>
                <w:sz w:val="22"/>
                <w:szCs w:val="22"/>
              </w:rPr>
              <w:t>Ελλάδα</w:t>
            </w:r>
          </w:p>
          <w:p w14:paraId="166CD4EC" w14:textId="77777777" w:rsidR="00C81B1E" w:rsidRPr="00C445AA" w:rsidRDefault="004917E1">
            <w:pPr>
              <w:rPr>
                <w:rFonts w:asciiTheme="majorBidi" w:hAnsiTheme="majorBidi" w:cstheme="majorBidi"/>
                <w:sz w:val="22"/>
                <w:szCs w:val="22"/>
                <w:lang w:val="en-GB"/>
                <w:rPrChange w:id="417"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418" w:author="Author">
                  <w:rPr>
                    <w:rFonts w:asciiTheme="majorBidi" w:hAnsiTheme="majorBidi" w:cstheme="majorBidi"/>
                    <w:sz w:val="22"/>
                    <w:szCs w:val="22"/>
                  </w:rPr>
                </w:rPrChange>
              </w:rPr>
              <w:t xml:space="preserve">UCB </w:t>
            </w:r>
            <w:r w:rsidRPr="004917E1">
              <w:rPr>
                <w:rFonts w:asciiTheme="majorBidi" w:hAnsiTheme="majorBidi" w:cstheme="majorBidi"/>
                <w:sz w:val="22"/>
                <w:szCs w:val="22"/>
              </w:rPr>
              <w:t>Α</w:t>
            </w:r>
            <w:r w:rsidRPr="00C445AA">
              <w:rPr>
                <w:rFonts w:asciiTheme="majorBidi" w:hAnsiTheme="majorBidi" w:cstheme="majorBidi"/>
                <w:sz w:val="22"/>
                <w:szCs w:val="22"/>
                <w:lang w:val="en-GB"/>
                <w:rPrChange w:id="419" w:author="Author">
                  <w:rPr>
                    <w:rFonts w:asciiTheme="majorBidi" w:hAnsiTheme="majorBidi" w:cstheme="majorBidi"/>
                    <w:sz w:val="22"/>
                    <w:szCs w:val="22"/>
                  </w:rPr>
                </w:rPrChange>
              </w:rPr>
              <w:t>.</w:t>
            </w:r>
            <w:r w:rsidRPr="004917E1">
              <w:rPr>
                <w:rFonts w:asciiTheme="majorBidi" w:hAnsiTheme="majorBidi" w:cstheme="majorBidi"/>
                <w:sz w:val="22"/>
                <w:szCs w:val="22"/>
              </w:rPr>
              <w:t>Ε</w:t>
            </w:r>
            <w:r w:rsidRPr="00C445AA">
              <w:rPr>
                <w:rFonts w:asciiTheme="majorBidi" w:hAnsiTheme="majorBidi" w:cstheme="majorBidi"/>
                <w:sz w:val="22"/>
                <w:szCs w:val="22"/>
                <w:lang w:val="en-GB"/>
                <w:rPrChange w:id="420" w:author="Author">
                  <w:rPr>
                    <w:rFonts w:asciiTheme="majorBidi" w:hAnsiTheme="majorBidi" w:cstheme="majorBidi"/>
                    <w:sz w:val="22"/>
                    <w:szCs w:val="22"/>
                  </w:rPr>
                </w:rPrChange>
              </w:rPr>
              <w:t xml:space="preserve">. </w:t>
            </w:r>
          </w:p>
          <w:p w14:paraId="683124A5" w14:textId="77777777" w:rsidR="00C81B1E" w:rsidRPr="00C445AA" w:rsidRDefault="004917E1">
            <w:pPr>
              <w:rPr>
                <w:rFonts w:asciiTheme="majorBidi" w:hAnsiTheme="majorBidi" w:cstheme="majorBidi"/>
                <w:sz w:val="22"/>
                <w:szCs w:val="22"/>
                <w:lang w:val="en-GB"/>
                <w:rPrChange w:id="421" w:author="Author">
                  <w:rPr>
                    <w:rFonts w:asciiTheme="majorBidi" w:hAnsiTheme="majorBidi" w:cstheme="majorBidi"/>
                    <w:sz w:val="22"/>
                    <w:szCs w:val="22"/>
                  </w:rPr>
                </w:rPrChange>
              </w:rPr>
            </w:pPr>
            <w:r w:rsidRPr="004917E1">
              <w:rPr>
                <w:rFonts w:asciiTheme="majorBidi" w:hAnsiTheme="majorBidi" w:cstheme="majorBidi"/>
                <w:sz w:val="22"/>
                <w:szCs w:val="22"/>
              </w:rPr>
              <w:t>Τηλ</w:t>
            </w:r>
            <w:r w:rsidRPr="00C445AA">
              <w:rPr>
                <w:rFonts w:asciiTheme="majorBidi" w:hAnsiTheme="majorBidi" w:cstheme="majorBidi"/>
                <w:sz w:val="22"/>
                <w:szCs w:val="22"/>
                <w:lang w:val="en-GB"/>
                <w:rPrChange w:id="422" w:author="Author">
                  <w:rPr>
                    <w:rFonts w:asciiTheme="majorBidi" w:hAnsiTheme="majorBidi" w:cstheme="majorBidi"/>
                    <w:sz w:val="22"/>
                    <w:szCs w:val="22"/>
                  </w:rPr>
                </w:rPrChange>
              </w:rPr>
              <w:t>: +30-2109974000</w:t>
            </w:r>
          </w:p>
          <w:p w14:paraId="4057AFA6" w14:textId="77777777" w:rsidR="00C81B1E" w:rsidRPr="00C445AA" w:rsidRDefault="00C81B1E">
            <w:pPr>
              <w:rPr>
                <w:rFonts w:asciiTheme="majorBidi" w:hAnsiTheme="majorBidi" w:cstheme="majorBidi"/>
                <w:sz w:val="22"/>
                <w:szCs w:val="22"/>
                <w:lang w:val="en-GB"/>
                <w:rPrChange w:id="423" w:author="Author">
                  <w:rPr>
                    <w:rFonts w:asciiTheme="majorBidi" w:hAnsiTheme="majorBidi" w:cstheme="majorBidi"/>
                    <w:sz w:val="22"/>
                    <w:szCs w:val="22"/>
                  </w:rPr>
                </w:rPrChange>
              </w:rPr>
            </w:pPr>
          </w:p>
        </w:tc>
        <w:tc>
          <w:tcPr>
            <w:tcW w:w="4962" w:type="dxa"/>
            <w:tcPrChange w:id="424" w:author="Author">
              <w:tcPr>
                <w:tcW w:w="4678" w:type="dxa"/>
              </w:tcPr>
            </w:tcPrChange>
          </w:tcPr>
          <w:p w14:paraId="7EFA47BF" w14:textId="77777777" w:rsidR="00C81B1E" w:rsidRPr="00D80E58" w:rsidRDefault="004917E1">
            <w:pPr>
              <w:rPr>
                <w:rFonts w:asciiTheme="majorBidi" w:hAnsiTheme="majorBidi" w:cstheme="majorBidi"/>
                <w:b/>
                <w:sz w:val="22"/>
                <w:szCs w:val="22"/>
                <w:lang w:val="de-DE"/>
              </w:rPr>
            </w:pPr>
            <w:r w:rsidRPr="00D80E58">
              <w:rPr>
                <w:rFonts w:asciiTheme="majorBidi" w:hAnsiTheme="majorBidi" w:cstheme="majorBidi"/>
                <w:b/>
                <w:sz w:val="22"/>
                <w:szCs w:val="22"/>
                <w:lang w:val="de-DE"/>
              </w:rPr>
              <w:t>Österreich</w:t>
            </w:r>
          </w:p>
          <w:p w14:paraId="629F5F6C"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GmbH</w:t>
            </w:r>
          </w:p>
          <w:p w14:paraId="171CA7F3"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Tel: +43-(0)1 291 80 00</w:t>
            </w:r>
          </w:p>
        </w:tc>
      </w:tr>
      <w:tr w:rsidR="00C81B1E" w:rsidRPr="004917E1" w14:paraId="37C21CDB" w14:textId="77777777" w:rsidTr="00C445AA">
        <w:trPr>
          <w:cantSplit/>
          <w:trPrChange w:id="425" w:author="Author">
            <w:trPr>
              <w:gridAfter w:val="0"/>
              <w:cantSplit/>
            </w:trPr>
          </w:trPrChange>
        </w:trPr>
        <w:tc>
          <w:tcPr>
            <w:tcW w:w="4536" w:type="dxa"/>
            <w:tcPrChange w:id="426" w:author="Author">
              <w:tcPr>
                <w:tcW w:w="4644" w:type="dxa"/>
                <w:gridSpan w:val="2"/>
              </w:tcPr>
            </w:tcPrChange>
          </w:tcPr>
          <w:p w14:paraId="2E276E1F" w14:textId="77777777" w:rsidR="00C81B1E" w:rsidRPr="00D80E58" w:rsidRDefault="004917E1">
            <w:pPr>
              <w:rPr>
                <w:rFonts w:asciiTheme="majorBidi" w:hAnsiTheme="majorBidi" w:cstheme="majorBidi"/>
                <w:b/>
                <w:sz w:val="22"/>
                <w:szCs w:val="22"/>
                <w:lang w:val="it-IT"/>
              </w:rPr>
            </w:pPr>
            <w:r w:rsidRPr="00D80E58">
              <w:rPr>
                <w:rFonts w:asciiTheme="majorBidi" w:hAnsiTheme="majorBidi" w:cstheme="majorBidi"/>
                <w:b/>
                <w:sz w:val="22"/>
                <w:szCs w:val="22"/>
                <w:lang w:val="it-IT"/>
              </w:rPr>
              <w:t>España</w:t>
            </w:r>
          </w:p>
          <w:p w14:paraId="39B85B67" w14:textId="77777777" w:rsidR="00C81B1E" w:rsidRPr="00D80E58" w:rsidRDefault="004917E1">
            <w:pPr>
              <w:rPr>
                <w:rFonts w:asciiTheme="majorBidi" w:hAnsiTheme="majorBidi" w:cstheme="majorBidi"/>
                <w:sz w:val="22"/>
                <w:szCs w:val="22"/>
                <w:lang w:val="it-IT"/>
              </w:rPr>
            </w:pPr>
            <w:r w:rsidRPr="00D80E58">
              <w:rPr>
                <w:rFonts w:asciiTheme="majorBidi" w:hAnsiTheme="majorBidi" w:cstheme="majorBidi"/>
                <w:sz w:val="22"/>
                <w:szCs w:val="22"/>
                <w:lang w:val="it-IT"/>
              </w:rPr>
              <w:t>UCB Pharma S.A.</w:t>
            </w:r>
          </w:p>
          <w:p w14:paraId="7097447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+34-91 570 34 44</w:t>
            </w:r>
          </w:p>
          <w:p w14:paraId="762ACFCA" w14:textId="77777777" w:rsidR="00C81B1E" w:rsidRPr="004917E1" w:rsidRDefault="00C81B1E">
            <w:pPr>
              <w:rPr>
                <w:rFonts w:asciiTheme="majorBidi" w:hAnsiTheme="majorBidi" w:cstheme="majorBidi"/>
                <w:sz w:val="22"/>
                <w:szCs w:val="22"/>
              </w:rPr>
            </w:pPr>
          </w:p>
        </w:tc>
        <w:tc>
          <w:tcPr>
            <w:tcW w:w="4962" w:type="dxa"/>
            <w:tcPrChange w:id="427" w:author="Author">
              <w:tcPr>
                <w:tcW w:w="4678" w:type="dxa"/>
              </w:tcPr>
            </w:tcPrChange>
          </w:tcPr>
          <w:p w14:paraId="63725FB5"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Polska</w:t>
            </w:r>
          </w:p>
          <w:p w14:paraId="35CE8F2D" w14:textId="79925D9A" w:rsidR="00C81B1E" w:rsidRPr="002C3CAD" w:rsidRDefault="004917E1">
            <w:pPr>
              <w:rPr>
                <w:rFonts w:asciiTheme="majorBidi" w:hAnsiTheme="majorBidi" w:cstheme="majorBidi"/>
                <w:sz w:val="22"/>
                <w:szCs w:val="22"/>
              </w:rPr>
            </w:pPr>
            <w:r w:rsidRPr="002C3CAD">
              <w:rPr>
                <w:rFonts w:asciiTheme="majorBidi" w:hAnsiTheme="majorBidi" w:cstheme="majorBidi"/>
                <w:sz w:val="22"/>
                <w:szCs w:val="22"/>
              </w:rPr>
              <w:t>UCB Pharma Sp. z o.o.</w:t>
            </w:r>
            <w:ins w:id="428" w:author="Author">
              <w:r w:rsidR="009E4F23">
                <w:rPr>
                  <w:rFonts w:asciiTheme="majorBidi" w:hAnsiTheme="majorBidi" w:cstheme="majorBidi"/>
                  <w:sz w:val="22"/>
                  <w:szCs w:val="22"/>
                </w:rPr>
                <w:t> </w:t>
              </w:r>
              <w:r w:rsidR="002C3CAD">
                <w:rPr>
                  <w:szCs w:val="22"/>
                  <w:lang w:val="pl-PL"/>
                </w:rPr>
                <w:t>/</w:t>
              </w:r>
              <w:r w:rsidR="009E4F23">
                <w:rPr>
                  <w:szCs w:val="22"/>
                  <w:lang w:val="pl-PL"/>
                </w:rPr>
                <w:t> </w:t>
              </w:r>
              <w:r w:rsidR="002C3CAD">
                <w:rPr>
                  <w:szCs w:val="22"/>
                  <w:lang w:val="pl-PL"/>
                </w:rPr>
                <w:t>VEDIM</w:t>
              </w:r>
              <w:r w:rsidR="009E4F23">
                <w:rPr>
                  <w:szCs w:val="22"/>
                  <w:lang w:val="pl-PL"/>
                </w:rPr>
                <w:t> </w:t>
              </w:r>
              <w:r w:rsidR="002C3CAD">
                <w:rPr>
                  <w:szCs w:val="22"/>
                  <w:lang w:val="pl-PL"/>
                </w:rPr>
                <w:t>Sp.</w:t>
              </w:r>
              <w:r w:rsidR="009E4F23">
                <w:rPr>
                  <w:szCs w:val="22"/>
                  <w:lang w:val="pl-PL"/>
                </w:rPr>
                <w:t> </w:t>
              </w:r>
              <w:r w:rsidR="002C3CAD">
                <w:rPr>
                  <w:szCs w:val="22"/>
                  <w:lang w:val="pl-PL"/>
                </w:rPr>
                <w:t>z</w:t>
              </w:r>
              <w:del w:id="429" w:author="Author">
                <w:r w:rsidR="007B4A9D" w:rsidDel="009E4F23">
                  <w:rPr>
                    <w:szCs w:val="22"/>
                    <w:lang w:val="pl-PL"/>
                  </w:rPr>
                  <w:delText xml:space="preserve"> </w:delText>
                </w:r>
              </w:del>
              <w:r w:rsidR="009E4F23">
                <w:rPr>
                  <w:szCs w:val="22"/>
                  <w:lang w:val="pl-PL"/>
                </w:rPr>
                <w:t> </w:t>
              </w:r>
              <w:del w:id="430" w:author="Author">
                <w:r w:rsidR="002C3CAD" w:rsidDel="007B4A9D">
                  <w:rPr>
                    <w:szCs w:val="22"/>
                    <w:lang w:val="pl-PL"/>
                  </w:rPr>
                  <w:delText>.</w:delText>
                </w:r>
              </w:del>
              <w:r w:rsidR="002C3CAD">
                <w:rPr>
                  <w:szCs w:val="22"/>
                  <w:lang w:val="pl-PL"/>
                </w:rPr>
                <w:t>o.o.</w:t>
              </w:r>
            </w:ins>
          </w:p>
          <w:p w14:paraId="505784D1" w14:textId="475FBB99"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w:t>
            </w:r>
            <w:del w:id="431" w:author="Author">
              <w:r w:rsidRPr="004917E1" w:rsidDel="002C3CAD">
                <w:rPr>
                  <w:rFonts w:asciiTheme="majorBidi" w:hAnsiTheme="majorBidi" w:cstheme="majorBidi"/>
                  <w:sz w:val="22"/>
                  <w:szCs w:val="22"/>
                </w:rPr>
                <w:delText>.</w:delText>
              </w:r>
            </w:del>
            <w:r w:rsidRPr="004917E1">
              <w:rPr>
                <w:rFonts w:asciiTheme="majorBidi" w:hAnsiTheme="majorBidi" w:cstheme="majorBidi"/>
                <w:sz w:val="22"/>
                <w:szCs w:val="22"/>
              </w:rPr>
              <w:t>: +</w:t>
            </w:r>
            <w:ins w:id="432" w:author="Author">
              <w:r w:rsidR="009E4F23">
                <w:rPr>
                  <w:rFonts w:asciiTheme="majorBidi" w:hAnsiTheme="majorBidi" w:cstheme="majorBidi"/>
                  <w:sz w:val="22"/>
                  <w:szCs w:val="22"/>
                </w:rPr>
                <w:t> </w:t>
              </w:r>
            </w:ins>
            <w:r w:rsidRPr="004917E1">
              <w:rPr>
                <w:rFonts w:asciiTheme="majorBidi" w:hAnsiTheme="majorBidi" w:cstheme="majorBidi"/>
                <w:sz w:val="22"/>
                <w:szCs w:val="22"/>
              </w:rPr>
              <w:t>48</w:t>
            </w:r>
            <w:del w:id="433" w:author="Author">
              <w:r w:rsidRPr="004917E1" w:rsidDel="002C3CAD">
                <w:rPr>
                  <w:rFonts w:asciiTheme="majorBidi" w:hAnsiTheme="majorBidi" w:cstheme="majorBidi"/>
                  <w:sz w:val="22"/>
                  <w:szCs w:val="22"/>
                </w:rPr>
                <w:delText>-</w:delText>
              </w:r>
            </w:del>
            <w:ins w:id="434" w:author="Author">
              <w:r w:rsidR="009E4F23">
                <w:rPr>
                  <w:rFonts w:asciiTheme="majorBidi" w:hAnsiTheme="majorBidi" w:cstheme="majorBidi"/>
                  <w:sz w:val="22"/>
                  <w:szCs w:val="22"/>
                </w:rPr>
                <w:t> </w:t>
              </w:r>
            </w:ins>
            <w:r w:rsidRPr="004917E1">
              <w:rPr>
                <w:rFonts w:asciiTheme="majorBidi" w:hAnsiTheme="majorBidi" w:cstheme="majorBidi"/>
                <w:sz w:val="22"/>
                <w:szCs w:val="22"/>
              </w:rPr>
              <w:t>22 696 99 20</w:t>
            </w:r>
          </w:p>
          <w:p w14:paraId="488F2D1A" w14:textId="77777777" w:rsidR="00C81B1E" w:rsidRPr="004917E1" w:rsidRDefault="00C81B1E">
            <w:pPr>
              <w:rPr>
                <w:rFonts w:asciiTheme="majorBidi" w:hAnsiTheme="majorBidi" w:cstheme="majorBidi"/>
                <w:sz w:val="22"/>
                <w:szCs w:val="22"/>
              </w:rPr>
            </w:pPr>
          </w:p>
        </w:tc>
      </w:tr>
      <w:tr w:rsidR="00C81B1E" w:rsidRPr="004917E1" w14:paraId="5A1D6413" w14:textId="77777777" w:rsidTr="00C445AA">
        <w:trPr>
          <w:cantSplit/>
          <w:trPrChange w:id="435" w:author="Author">
            <w:trPr>
              <w:gridAfter w:val="0"/>
              <w:cantSplit/>
            </w:trPr>
          </w:trPrChange>
        </w:trPr>
        <w:tc>
          <w:tcPr>
            <w:tcW w:w="4536" w:type="dxa"/>
            <w:tcPrChange w:id="436" w:author="Author">
              <w:tcPr>
                <w:tcW w:w="4644" w:type="dxa"/>
                <w:gridSpan w:val="2"/>
              </w:tcPr>
            </w:tcPrChange>
          </w:tcPr>
          <w:p w14:paraId="2CD9D24E" w14:textId="77777777" w:rsidR="00C81B1E" w:rsidRPr="00D80E58" w:rsidRDefault="004917E1">
            <w:pPr>
              <w:rPr>
                <w:rFonts w:asciiTheme="majorBidi" w:hAnsiTheme="majorBidi" w:cstheme="majorBidi"/>
                <w:b/>
                <w:sz w:val="22"/>
                <w:szCs w:val="22"/>
                <w:lang w:val="fr-FR"/>
              </w:rPr>
            </w:pPr>
            <w:r w:rsidRPr="00D80E58">
              <w:rPr>
                <w:rFonts w:asciiTheme="majorBidi" w:hAnsiTheme="majorBidi" w:cstheme="majorBidi"/>
                <w:b/>
                <w:sz w:val="22"/>
                <w:szCs w:val="22"/>
                <w:lang w:val="fr-FR"/>
              </w:rPr>
              <w:t>France</w:t>
            </w:r>
          </w:p>
          <w:p w14:paraId="3B65BE85" w14:textId="21B067C1" w:rsidR="00C81B1E" w:rsidRPr="00D80E58" w:rsidRDefault="004917E1">
            <w:pPr>
              <w:rPr>
                <w:rFonts w:asciiTheme="majorBidi" w:hAnsiTheme="majorBidi" w:cstheme="majorBidi"/>
                <w:sz w:val="22"/>
                <w:szCs w:val="22"/>
                <w:lang w:val="fr-FR"/>
              </w:rPr>
            </w:pPr>
            <w:r w:rsidRPr="00D80E58">
              <w:rPr>
                <w:rFonts w:asciiTheme="majorBidi" w:hAnsiTheme="majorBidi" w:cstheme="majorBidi"/>
                <w:sz w:val="22"/>
                <w:szCs w:val="22"/>
                <w:lang w:val="fr-FR"/>
              </w:rPr>
              <w:t>UCB Pharma</w:t>
            </w:r>
            <w:del w:id="437" w:author="Author">
              <w:r w:rsidRPr="00D80E58" w:rsidDel="002C3CAD">
                <w:rPr>
                  <w:rFonts w:asciiTheme="majorBidi" w:hAnsiTheme="majorBidi" w:cstheme="majorBidi"/>
                  <w:sz w:val="22"/>
                  <w:szCs w:val="22"/>
                  <w:lang w:val="fr-FR"/>
                </w:rPr>
                <w:delText xml:space="preserve"> S.A.</w:delText>
              </w:r>
            </w:del>
          </w:p>
          <w:p w14:paraId="494AD965" w14:textId="2A83814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 +</w:t>
            </w:r>
            <w:ins w:id="438" w:author="Author">
              <w:del w:id="439" w:author="Author">
                <w:r w:rsidR="00A04955" w:rsidDel="009E4F23">
                  <w:rPr>
                    <w:rFonts w:asciiTheme="majorBidi" w:hAnsiTheme="majorBidi" w:cstheme="majorBidi"/>
                    <w:sz w:val="22"/>
                    <w:szCs w:val="22"/>
                  </w:rPr>
                  <w:delText xml:space="preserve"> </w:delText>
                </w:r>
              </w:del>
              <w:r w:rsidR="009E4F23">
                <w:rPr>
                  <w:rFonts w:asciiTheme="majorBidi" w:hAnsiTheme="majorBidi" w:cstheme="majorBidi"/>
                  <w:sz w:val="22"/>
                  <w:szCs w:val="22"/>
                </w:rPr>
                <w:t> </w:t>
              </w:r>
            </w:ins>
            <w:r w:rsidRPr="004917E1">
              <w:rPr>
                <w:rFonts w:asciiTheme="majorBidi" w:hAnsiTheme="majorBidi" w:cstheme="majorBidi"/>
                <w:sz w:val="22"/>
                <w:szCs w:val="22"/>
              </w:rPr>
              <w:t>33</w:t>
            </w:r>
            <w:ins w:id="440" w:author="Author">
              <w:r w:rsidR="009E4F23">
                <w:rPr>
                  <w:rFonts w:asciiTheme="majorBidi" w:hAnsiTheme="majorBidi" w:cstheme="majorBidi"/>
                  <w:sz w:val="22"/>
                  <w:szCs w:val="22"/>
                </w:rPr>
                <w:t> </w:t>
              </w:r>
              <w:r w:rsidR="002C3CAD">
                <w:rPr>
                  <w:rFonts w:asciiTheme="majorBidi" w:hAnsiTheme="majorBidi" w:cstheme="majorBidi"/>
                  <w:sz w:val="22"/>
                  <w:szCs w:val="22"/>
                </w:rPr>
                <w:t>/</w:t>
              </w:r>
              <w:r w:rsidR="009E4F23">
                <w:rPr>
                  <w:rFonts w:asciiTheme="majorBidi" w:hAnsiTheme="majorBidi" w:cstheme="majorBidi"/>
                  <w:sz w:val="22"/>
                  <w:szCs w:val="22"/>
                </w:rPr>
                <w:t> </w:t>
              </w:r>
            </w:ins>
            <w:del w:id="441" w:author="Author">
              <w:r w:rsidRPr="004917E1" w:rsidDel="002C3CAD">
                <w:rPr>
                  <w:rFonts w:asciiTheme="majorBidi" w:hAnsiTheme="majorBidi" w:cstheme="majorBidi"/>
                  <w:sz w:val="22"/>
                  <w:szCs w:val="22"/>
                </w:rPr>
                <w:delText>-</w:delText>
              </w:r>
            </w:del>
            <w:r w:rsidRPr="004917E1">
              <w:rPr>
                <w:rFonts w:asciiTheme="majorBidi" w:hAnsiTheme="majorBidi" w:cstheme="majorBidi"/>
                <w:sz w:val="22"/>
                <w:szCs w:val="22"/>
              </w:rPr>
              <w:t>(0)1 47 29 44 35</w:t>
            </w:r>
          </w:p>
        </w:tc>
        <w:tc>
          <w:tcPr>
            <w:tcW w:w="4962" w:type="dxa"/>
            <w:tcPrChange w:id="442" w:author="Author">
              <w:tcPr>
                <w:tcW w:w="4678" w:type="dxa"/>
              </w:tcPr>
            </w:tcPrChange>
          </w:tcPr>
          <w:p w14:paraId="5782D2CE" w14:textId="77777777" w:rsidR="00C81B1E" w:rsidRPr="00116F37" w:rsidRDefault="004917E1">
            <w:pPr>
              <w:rPr>
                <w:rFonts w:asciiTheme="majorBidi" w:hAnsiTheme="majorBidi" w:cstheme="majorBidi"/>
                <w:b/>
                <w:sz w:val="22"/>
                <w:szCs w:val="22"/>
                <w:lang w:val="en-US"/>
              </w:rPr>
            </w:pPr>
            <w:r w:rsidRPr="00116F37">
              <w:rPr>
                <w:rFonts w:asciiTheme="majorBidi" w:hAnsiTheme="majorBidi" w:cstheme="majorBidi"/>
                <w:b/>
                <w:sz w:val="22"/>
                <w:szCs w:val="22"/>
                <w:lang w:val="en-US"/>
              </w:rPr>
              <w:t>Portugal</w:t>
            </w:r>
          </w:p>
          <w:p w14:paraId="50DDFDE1"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lang w:val="en-US"/>
              </w:rPr>
              <w:t>BIAL-Portela &amp; Cª, S.A.</w:t>
            </w:r>
          </w:p>
          <w:p w14:paraId="6F6180CB" w14:textId="168DC196"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+351-22</w:t>
            </w:r>
            <w:del w:id="443" w:author="Author">
              <w:r w:rsidRPr="004917E1" w:rsidDel="002F72A2">
                <w:rPr>
                  <w:rFonts w:asciiTheme="majorBidi" w:hAnsiTheme="majorBidi" w:cstheme="majorBidi"/>
                  <w:sz w:val="22"/>
                  <w:szCs w:val="22"/>
                </w:rPr>
                <w:delText xml:space="preserve"> </w:delText>
              </w:r>
            </w:del>
            <w:ins w:id="444" w:author="Author">
              <w:r w:rsidR="002F72A2">
                <w:rPr>
                  <w:rFonts w:asciiTheme="majorBidi" w:hAnsiTheme="majorBidi" w:cstheme="majorBidi"/>
                  <w:sz w:val="22"/>
                  <w:szCs w:val="22"/>
                </w:rPr>
                <w:t> </w:t>
              </w:r>
            </w:ins>
            <w:r w:rsidRPr="004917E1">
              <w:rPr>
                <w:rFonts w:asciiTheme="majorBidi" w:hAnsiTheme="majorBidi" w:cstheme="majorBidi"/>
                <w:sz w:val="22"/>
                <w:szCs w:val="22"/>
              </w:rPr>
              <w:t>986</w:t>
            </w:r>
            <w:del w:id="445" w:author="Author">
              <w:r w:rsidRPr="004917E1" w:rsidDel="002F72A2">
                <w:rPr>
                  <w:rFonts w:asciiTheme="majorBidi" w:hAnsiTheme="majorBidi" w:cstheme="majorBidi"/>
                  <w:sz w:val="22"/>
                  <w:szCs w:val="22"/>
                </w:rPr>
                <w:delText xml:space="preserve"> </w:delText>
              </w:r>
            </w:del>
            <w:ins w:id="446" w:author="Author">
              <w:r w:rsidR="002F72A2">
                <w:rPr>
                  <w:rFonts w:asciiTheme="majorBidi" w:hAnsiTheme="majorBidi" w:cstheme="majorBidi"/>
                  <w:sz w:val="22"/>
                  <w:szCs w:val="22"/>
                </w:rPr>
                <w:t> </w:t>
              </w:r>
            </w:ins>
            <w:r w:rsidRPr="004917E1">
              <w:rPr>
                <w:rFonts w:asciiTheme="majorBidi" w:hAnsiTheme="majorBidi" w:cstheme="majorBidi"/>
                <w:sz w:val="22"/>
                <w:szCs w:val="22"/>
              </w:rPr>
              <w:t>61</w:t>
            </w:r>
            <w:del w:id="447" w:author="Author">
              <w:r w:rsidRPr="004917E1" w:rsidDel="002F72A2">
                <w:rPr>
                  <w:rFonts w:asciiTheme="majorBidi" w:hAnsiTheme="majorBidi" w:cstheme="majorBidi"/>
                  <w:sz w:val="22"/>
                  <w:szCs w:val="22"/>
                </w:rPr>
                <w:delText xml:space="preserve"> </w:delText>
              </w:r>
            </w:del>
            <w:ins w:id="448" w:author="Author">
              <w:r w:rsidR="002F72A2">
                <w:rPr>
                  <w:rFonts w:asciiTheme="majorBidi" w:hAnsiTheme="majorBidi" w:cstheme="majorBidi"/>
                  <w:sz w:val="22"/>
                  <w:szCs w:val="22"/>
                </w:rPr>
                <w:t> </w:t>
              </w:r>
            </w:ins>
            <w:r w:rsidRPr="004917E1">
              <w:rPr>
                <w:rFonts w:asciiTheme="majorBidi" w:hAnsiTheme="majorBidi" w:cstheme="majorBidi"/>
                <w:sz w:val="22"/>
                <w:szCs w:val="22"/>
              </w:rPr>
              <w:t>00</w:t>
            </w:r>
          </w:p>
          <w:p w14:paraId="0A96E6B5" w14:textId="77777777" w:rsidR="00C81B1E" w:rsidRPr="004917E1" w:rsidRDefault="00C81B1E">
            <w:pPr>
              <w:rPr>
                <w:rFonts w:asciiTheme="majorBidi" w:hAnsiTheme="majorBidi" w:cstheme="majorBidi"/>
                <w:sz w:val="22"/>
                <w:szCs w:val="22"/>
              </w:rPr>
            </w:pPr>
          </w:p>
        </w:tc>
      </w:tr>
      <w:tr w:rsidR="00C81B1E" w:rsidRPr="004917E1" w14:paraId="363C0812" w14:textId="77777777" w:rsidTr="00C445AA">
        <w:trPr>
          <w:cantSplit/>
          <w:trPrChange w:id="449" w:author="Author">
            <w:trPr>
              <w:gridAfter w:val="0"/>
              <w:cantSplit/>
            </w:trPr>
          </w:trPrChange>
        </w:trPr>
        <w:tc>
          <w:tcPr>
            <w:tcW w:w="4536" w:type="dxa"/>
            <w:tcPrChange w:id="450" w:author="Author">
              <w:tcPr>
                <w:tcW w:w="4644" w:type="dxa"/>
                <w:gridSpan w:val="2"/>
              </w:tcPr>
            </w:tcPrChange>
          </w:tcPr>
          <w:p w14:paraId="34952131"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b/>
                <w:bCs/>
                <w:sz w:val="22"/>
                <w:szCs w:val="22"/>
              </w:rPr>
              <w:t>Hrvatska</w:t>
            </w:r>
          </w:p>
          <w:p w14:paraId="58272B0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Medis Adria d.o.o.</w:t>
            </w:r>
          </w:p>
          <w:p w14:paraId="71AB217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+385-(0)1 230 34 46</w:t>
            </w:r>
          </w:p>
          <w:p w14:paraId="4D2F64E3" w14:textId="77777777" w:rsidR="00C81B1E" w:rsidRPr="004917E1" w:rsidRDefault="00C81B1E">
            <w:pPr>
              <w:rPr>
                <w:rFonts w:asciiTheme="majorBidi" w:hAnsiTheme="majorBidi" w:cstheme="majorBidi"/>
                <w:b/>
                <w:sz w:val="22"/>
                <w:szCs w:val="22"/>
              </w:rPr>
            </w:pPr>
          </w:p>
        </w:tc>
        <w:tc>
          <w:tcPr>
            <w:tcW w:w="4962" w:type="dxa"/>
            <w:tcPrChange w:id="451" w:author="Author">
              <w:tcPr>
                <w:tcW w:w="4678" w:type="dxa"/>
              </w:tcPr>
            </w:tcPrChange>
          </w:tcPr>
          <w:p w14:paraId="2E3E3B26" w14:textId="77777777" w:rsidR="00C81B1E" w:rsidRPr="004917E1" w:rsidRDefault="004917E1">
            <w:pPr>
              <w:tabs>
                <w:tab w:val="left" w:pos="-720"/>
                <w:tab w:val="left" w:pos="4536"/>
              </w:tabs>
              <w:suppressAutoHyphens/>
              <w:rPr>
                <w:rFonts w:asciiTheme="majorBidi" w:hAnsiTheme="majorBidi" w:cstheme="majorBidi"/>
                <w:b/>
                <w:noProof/>
                <w:sz w:val="22"/>
                <w:szCs w:val="22"/>
              </w:rPr>
            </w:pPr>
            <w:r w:rsidRPr="004917E1">
              <w:rPr>
                <w:rFonts w:asciiTheme="majorBidi" w:hAnsiTheme="majorBidi" w:cstheme="majorBidi"/>
                <w:b/>
                <w:noProof/>
                <w:sz w:val="22"/>
                <w:szCs w:val="22"/>
              </w:rPr>
              <w:t>România</w:t>
            </w:r>
          </w:p>
          <w:p w14:paraId="246FDCC0" w14:textId="77777777" w:rsidR="00C81B1E" w:rsidRPr="004917E1" w:rsidRDefault="004917E1">
            <w:pPr>
              <w:tabs>
                <w:tab w:val="left" w:pos="-720"/>
                <w:tab w:val="left" w:pos="4536"/>
              </w:tabs>
              <w:suppressAutoHyphens/>
              <w:rPr>
                <w:rFonts w:asciiTheme="majorBidi" w:hAnsiTheme="majorBidi" w:cstheme="majorBidi"/>
                <w:noProof/>
                <w:sz w:val="22"/>
                <w:szCs w:val="22"/>
              </w:rPr>
            </w:pPr>
            <w:r w:rsidRPr="004917E1">
              <w:rPr>
                <w:rFonts w:asciiTheme="majorBidi" w:hAnsiTheme="majorBidi" w:cstheme="majorBidi"/>
                <w:noProof/>
                <w:sz w:val="22"/>
                <w:szCs w:val="22"/>
              </w:rPr>
              <w:t>UCB Pharma România S.R.L.</w:t>
            </w:r>
          </w:p>
          <w:p w14:paraId="72747136" w14:textId="77777777" w:rsidR="00C81B1E" w:rsidRPr="004917E1" w:rsidRDefault="004917E1">
            <w:pPr>
              <w:tabs>
                <w:tab w:val="left" w:pos="-720"/>
                <w:tab w:val="left" w:pos="4536"/>
              </w:tabs>
              <w:suppressAutoHyphens/>
              <w:rPr>
                <w:rFonts w:asciiTheme="majorBidi" w:hAnsiTheme="majorBidi" w:cstheme="majorBidi"/>
                <w:noProof/>
                <w:sz w:val="22"/>
                <w:szCs w:val="22"/>
              </w:rPr>
            </w:pPr>
            <w:r w:rsidRPr="004917E1">
              <w:rPr>
                <w:rFonts w:asciiTheme="majorBidi" w:hAnsiTheme="majorBidi" w:cstheme="majorBidi"/>
                <w:noProof/>
                <w:sz w:val="22"/>
                <w:szCs w:val="22"/>
              </w:rPr>
              <w:t>Tel: +40-21 300 29 04</w:t>
            </w:r>
          </w:p>
          <w:p w14:paraId="78281F0C" w14:textId="77777777" w:rsidR="00C81B1E" w:rsidRPr="004917E1" w:rsidRDefault="00C81B1E">
            <w:pPr>
              <w:rPr>
                <w:rFonts w:asciiTheme="majorBidi" w:hAnsiTheme="majorBidi" w:cstheme="majorBidi"/>
                <w:b/>
                <w:sz w:val="22"/>
                <w:szCs w:val="22"/>
              </w:rPr>
            </w:pPr>
          </w:p>
        </w:tc>
      </w:tr>
      <w:tr w:rsidR="00C81B1E" w:rsidRPr="004917E1" w14:paraId="5060743F" w14:textId="77777777" w:rsidTr="00C445AA">
        <w:trPr>
          <w:cantSplit/>
          <w:trPrChange w:id="452" w:author="Author">
            <w:trPr>
              <w:gridAfter w:val="0"/>
              <w:cantSplit/>
            </w:trPr>
          </w:trPrChange>
        </w:trPr>
        <w:tc>
          <w:tcPr>
            <w:tcW w:w="4536" w:type="dxa"/>
            <w:tcPrChange w:id="453" w:author="Author">
              <w:tcPr>
                <w:tcW w:w="4644" w:type="dxa"/>
                <w:gridSpan w:val="2"/>
              </w:tcPr>
            </w:tcPrChange>
          </w:tcPr>
          <w:p w14:paraId="380E65FE" w14:textId="77777777" w:rsidR="00C81B1E" w:rsidRPr="00D80E58" w:rsidRDefault="004917E1">
            <w:pPr>
              <w:rPr>
                <w:rFonts w:asciiTheme="majorBidi" w:hAnsiTheme="majorBidi" w:cstheme="majorBidi"/>
                <w:b/>
                <w:sz w:val="22"/>
                <w:szCs w:val="22"/>
                <w:lang w:val="de-DE"/>
              </w:rPr>
            </w:pPr>
            <w:r w:rsidRPr="00D80E58">
              <w:rPr>
                <w:rFonts w:asciiTheme="majorBidi" w:hAnsiTheme="majorBidi" w:cstheme="majorBidi"/>
                <w:b/>
                <w:sz w:val="22"/>
                <w:szCs w:val="22"/>
                <w:lang w:val="de-DE"/>
              </w:rPr>
              <w:t>Ireland</w:t>
            </w:r>
          </w:p>
          <w:p w14:paraId="1B6B97BE"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Ireland Ltd.</w:t>
            </w:r>
          </w:p>
          <w:p w14:paraId="09A91F0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Tel: +353-(0)1 46 37 395 </w:t>
            </w:r>
          </w:p>
          <w:p w14:paraId="38182290" w14:textId="77777777" w:rsidR="00C81B1E" w:rsidRPr="004917E1" w:rsidRDefault="00C81B1E">
            <w:pPr>
              <w:rPr>
                <w:rFonts w:asciiTheme="majorBidi" w:hAnsiTheme="majorBidi" w:cstheme="majorBidi"/>
                <w:b/>
                <w:sz w:val="22"/>
                <w:szCs w:val="22"/>
              </w:rPr>
            </w:pPr>
          </w:p>
        </w:tc>
        <w:tc>
          <w:tcPr>
            <w:tcW w:w="4962" w:type="dxa"/>
            <w:tcPrChange w:id="454" w:author="Author">
              <w:tcPr>
                <w:tcW w:w="4678" w:type="dxa"/>
              </w:tcPr>
            </w:tcPrChange>
          </w:tcPr>
          <w:p w14:paraId="10F2D20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Slovenija</w:t>
            </w:r>
          </w:p>
          <w:p w14:paraId="4E70C0C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Medis, d.o.o.</w:t>
            </w:r>
          </w:p>
          <w:p w14:paraId="56A0181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+386-1 589 69 00</w:t>
            </w:r>
          </w:p>
          <w:p w14:paraId="56C7F720" w14:textId="77777777" w:rsidR="00C81B1E" w:rsidRPr="004917E1" w:rsidRDefault="00C81B1E">
            <w:pPr>
              <w:tabs>
                <w:tab w:val="left" w:pos="-720"/>
              </w:tabs>
              <w:suppressAutoHyphens/>
              <w:rPr>
                <w:rFonts w:asciiTheme="majorBidi" w:hAnsiTheme="majorBidi" w:cstheme="majorBidi"/>
                <w:b/>
                <w:sz w:val="22"/>
                <w:szCs w:val="22"/>
              </w:rPr>
            </w:pPr>
          </w:p>
        </w:tc>
      </w:tr>
      <w:tr w:rsidR="00C81B1E" w:rsidRPr="004917E1" w14:paraId="0CC25E2F" w14:textId="77777777" w:rsidTr="00C445AA">
        <w:trPr>
          <w:cantSplit/>
          <w:trPrChange w:id="455" w:author="Author">
            <w:trPr>
              <w:gridAfter w:val="0"/>
              <w:cantSplit/>
            </w:trPr>
          </w:trPrChange>
        </w:trPr>
        <w:tc>
          <w:tcPr>
            <w:tcW w:w="4536" w:type="dxa"/>
            <w:tcPrChange w:id="456" w:author="Author">
              <w:tcPr>
                <w:tcW w:w="4644" w:type="dxa"/>
                <w:gridSpan w:val="2"/>
              </w:tcPr>
            </w:tcPrChange>
          </w:tcPr>
          <w:p w14:paraId="1F5864C3" w14:textId="77777777" w:rsidR="00C81B1E" w:rsidRPr="00C445AA" w:rsidRDefault="004917E1">
            <w:pPr>
              <w:rPr>
                <w:rFonts w:asciiTheme="majorBidi" w:hAnsiTheme="majorBidi" w:cstheme="majorBidi"/>
                <w:b/>
                <w:sz w:val="22"/>
                <w:szCs w:val="22"/>
                <w:lang w:val="en-GB"/>
                <w:rPrChange w:id="457" w:author="Author">
                  <w:rPr>
                    <w:rFonts w:asciiTheme="majorBidi" w:hAnsiTheme="majorBidi" w:cstheme="majorBidi"/>
                    <w:b/>
                    <w:sz w:val="22"/>
                    <w:szCs w:val="22"/>
                  </w:rPr>
                </w:rPrChange>
              </w:rPr>
            </w:pPr>
            <w:r w:rsidRPr="00C445AA">
              <w:rPr>
                <w:rFonts w:asciiTheme="majorBidi" w:hAnsiTheme="majorBidi" w:cstheme="majorBidi"/>
                <w:b/>
                <w:sz w:val="22"/>
                <w:szCs w:val="22"/>
                <w:lang w:val="en-GB"/>
                <w:rPrChange w:id="458" w:author="Author">
                  <w:rPr>
                    <w:rFonts w:asciiTheme="majorBidi" w:hAnsiTheme="majorBidi" w:cstheme="majorBidi"/>
                    <w:b/>
                    <w:sz w:val="22"/>
                    <w:szCs w:val="22"/>
                  </w:rPr>
                </w:rPrChange>
              </w:rPr>
              <w:t>Ísland</w:t>
            </w:r>
          </w:p>
          <w:p w14:paraId="03717D14" w14:textId="77777777" w:rsidR="00E77E44" w:rsidRPr="00C445AA" w:rsidRDefault="00E77E44" w:rsidP="00E77E44">
            <w:pPr>
              <w:widowControl w:val="0"/>
              <w:rPr>
                <w:snapToGrid w:val="0"/>
                <w:sz w:val="22"/>
                <w:szCs w:val="22"/>
                <w:lang w:val="en-GB"/>
                <w:rPrChange w:id="459" w:author="Author">
                  <w:rPr>
                    <w:snapToGrid w:val="0"/>
                    <w:sz w:val="22"/>
                    <w:szCs w:val="22"/>
                  </w:rPr>
                </w:rPrChange>
              </w:rPr>
            </w:pPr>
            <w:r w:rsidRPr="00C445AA">
              <w:rPr>
                <w:snapToGrid w:val="0"/>
                <w:sz w:val="22"/>
                <w:szCs w:val="22"/>
                <w:lang w:val="en-GB"/>
                <w:rPrChange w:id="460" w:author="Author">
                  <w:rPr>
                    <w:snapToGrid w:val="0"/>
                    <w:sz w:val="22"/>
                    <w:szCs w:val="22"/>
                  </w:rPr>
                </w:rPrChange>
              </w:rPr>
              <w:t>UCB Nordic A/S</w:t>
            </w:r>
          </w:p>
          <w:p w14:paraId="33D80D82" w14:textId="77777777" w:rsidR="00E77E44" w:rsidRPr="00C445AA" w:rsidRDefault="00E77E44" w:rsidP="00E77E44">
            <w:pPr>
              <w:widowControl w:val="0"/>
              <w:rPr>
                <w:snapToGrid w:val="0"/>
                <w:sz w:val="22"/>
                <w:szCs w:val="22"/>
                <w:lang w:val="en-GB"/>
                <w:rPrChange w:id="461" w:author="Author">
                  <w:rPr>
                    <w:snapToGrid w:val="0"/>
                    <w:sz w:val="22"/>
                    <w:szCs w:val="22"/>
                  </w:rPr>
                </w:rPrChange>
              </w:rPr>
            </w:pPr>
            <w:r w:rsidRPr="00D80E58">
              <w:rPr>
                <w:sz w:val="22"/>
                <w:szCs w:val="22"/>
                <w:lang w:val="is-IS"/>
              </w:rPr>
              <w:t>Sími:</w:t>
            </w:r>
            <w:r w:rsidRPr="00C445AA">
              <w:rPr>
                <w:snapToGrid w:val="0"/>
                <w:sz w:val="22"/>
                <w:szCs w:val="22"/>
                <w:lang w:val="en-GB"/>
                <w:rPrChange w:id="462" w:author="Author">
                  <w:rPr>
                    <w:snapToGrid w:val="0"/>
                    <w:sz w:val="22"/>
                    <w:szCs w:val="22"/>
                  </w:rPr>
                </w:rPrChange>
              </w:rPr>
              <w:t xml:space="preserve"> + 45 / 32 46 24 00</w:t>
            </w:r>
          </w:p>
          <w:p w14:paraId="4E110A44" w14:textId="77777777" w:rsidR="00C81B1E" w:rsidRPr="00C445AA" w:rsidRDefault="00C81B1E">
            <w:pPr>
              <w:rPr>
                <w:rFonts w:asciiTheme="majorBidi" w:hAnsiTheme="majorBidi" w:cstheme="majorBidi"/>
                <w:b/>
                <w:sz w:val="22"/>
                <w:szCs w:val="22"/>
                <w:lang w:val="en-GB"/>
                <w:rPrChange w:id="463" w:author="Author">
                  <w:rPr>
                    <w:rFonts w:asciiTheme="majorBidi" w:hAnsiTheme="majorBidi" w:cstheme="majorBidi"/>
                    <w:b/>
                    <w:sz w:val="22"/>
                    <w:szCs w:val="22"/>
                  </w:rPr>
                </w:rPrChange>
              </w:rPr>
            </w:pPr>
          </w:p>
        </w:tc>
        <w:tc>
          <w:tcPr>
            <w:tcW w:w="4962" w:type="dxa"/>
            <w:tcPrChange w:id="464" w:author="Author">
              <w:tcPr>
                <w:tcW w:w="4678" w:type="dxa"/>
              </w:tcPr>
            </w:tcPrChange>
          </w:tcPr>
          <w:p w14:paraId="7EC3A678" w14:textId="77777777" w:rsidR="00C81B1E" w:rsidRPr="00C445AA" w:rsidRDefault="004917E1">
            <w:pPr>
              <w:tabs>
                <w:tab w:val="left" w:pos="-720"/>
              </w:tabs>
              <w:suppressAutoHyphens/>
              <w:rPr>
                <w:rFonts w:asciiTheme="majorBidi" w:hAnsiTheme="majorBidi" w:cstheme="majorBidi"/>
                <w:b/>
                <w:sz w:val="22"/>
                <w:szCs w:val="22"/>
                <w:lang w:val="en-GB"/>
                <w:rPrChange w:id="465" w:author="Author">
                  <w:rPr>
                    <w:rFonts w:asciiTheme="majorBidi" w:hAnsiTheme="majorBidi" w:cstheme="majorBidi"/>
                    <w:b/>
                    <w:sz w:val="22"/>
                    <w:szCs w:val="22"/>
                  </w:rPr>
                </w:rPrChange>
              </w:rPr>
            </w:pPr>
            <w:r w:rsidRPr="00C445AA">
              <w:rPr>
                <w:rFonts w:asciiTheme="majorBidi" w:hAnsiTheme="majorBidi" w:cstheme="majorBidi"/>
                <w:b/>
                <w:sz w:val="22"/>
                <w:szCs w:val="22"/>
                <w:lang w:val="en-GB"/>
                <w:rPrChange w:id="466" w:author="Author">
                  <w:rPr>
                    <w:rFonts w:asciiTheme="majorBidi" w:hAnsiTheme="majorBidi" w:cstheme="majorBidi"/>
                    <w:b/>
                    <w:sz w:val="22"/>
                    <w:szCs w:val="22"/>
                  </w:rPr>
                </w:rPrChange>
              </w:rPr>
              <w:t>Slovenská republika</w:t>
            </w:r>
          </w:p>
          <w:p w14:paraId="32D64CA5" w14:textId="77777777" w:rsidR="00C81B1E" w:rsidRPr="00C445AA" w:rsidRDefault="004917E1">
            <w:pPr>
              <w:tabs>
                <w:tab w:val="left" w:pos="-720"/>
              </w:tabs>
              <w:suppressAutoHyphens/>
              <w:rPr>
                <w:rFonts w:asciiTheme="majorBidi" w:hAnsiTheme="majorBidi" w:cstheme="majorBidi"/>
                <w:sz w:val="22"/>
                <w:szCs w:val="22"/>
                <w:lang w:val="en-GB"/>
                <w:rPrChange w:id="467"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468" w:author="Author">
                  <w:rPr>
                    <w:rFonts w:asciiTheme="majorBidi" w:hAnsiTheme="majorBidi" w:cstheme="majorBidi"/>
                    <w:sz w:val="22"/>
                    <w:szCs w:val="22"/>
                  </w:rPr>
                </w:rPrChange>
              </w:rPr>
              <w:t xml:space="preserve">UCB </w:t>
            </w:r>
            <w:proofErr w:type="spellStart"/>
            <w:r w:rsidRPr="00C445AA">
              <w:rPr>
                <w:rFonts w:asciiTheme="majorBidi" w:hAnsiTheme="majorBidi" w:cstheme="majorBidi"/>
                <w:sz w:val="22"/>
                <w:szCs w:val="22"/>
                <w:lang w:val="en-GB"/>
                <w:rPrChange w:id="469" w:author="Author">
                  <w:rPr>
                    <w:rFonts w:asciiTheme="majorBidi" w:hAnsiTheme="majorBidi" w:cstheme="majorBidi"/>
                    <w:sz w:val="22"/>
                    <w:szCs w:val="22"/>
                  </w:rPr>
                </w:rPrChange>
              </w:rPr>
              <w:t>s.r.o.</w:t>
            </w:r>
            <w:proofErr w:type="spellEnd"/>
            <w:r w:rsidRPr="00C445AA">
              <w:rPr>
                <w:rFonts w:asciiTheme="majorBidi" w:hAnsiTheme="majorBidi" w:cstheme="majorBidi"/>
                <w:sz w:val="22"/>
                <w:szCs w:val="22"/>
                <w:lang w:val="en-GB"/>
                <w:rPrChange w:id="470" w:author="Author">
                  <w:rPr>
                    <w:rFonts w:asciiTheme="majorBidi" w:hAnsiTheme="majorBidi" w:cstheme="majorBidi"/>
                    <w:sz w:val="22"/>
                    <w:szCs w:val="22"/>
                  </w:rPr>
                </w:rPrChange>
              </w:rPr>
              <w:t xml:space="preserve">, </w:t>
            </w:r>
            <w:proofErr w:type="spellStart"/>
            <w:r w:rsidRPr="00C445AA">
              <w:rPr>
                <w:rFonts w:asciiTheme="majorBidi" w:hAnsiTheme="majorBidi" w:cstheme="majorBidi"/>
                <w:sz w:val="22"/>
                <w:szCs w:val="22"/>
                <w:lang w:val="en-GB"/>
                <w:rPrChange w:id="471" w:author="Author">
                  <w:rPr>
                    <w:rFonts w:asciiTheme="majorBidi" w:hAnsiTheme="majorBidi" w:cstheme="majorBidi"/>
                    <w:sz w:val="22"/>
                    <w:szCs w:val="22"/>
                  </w:rPr>
                </w:rPrChange>
              </w:rPr>
              <w:t>organizačná</w:t>
            </w:r>
            <w:proofErr w:type="spellEnd"/>
            <w:r w:rsidRPr="00C445AA">
              <w:rPr>
                <w:rFonts w:asciiTheme="majorBidi" w:hAnsiTheme="majorBidi" w:cstheme="majorBidi"/>
                <w:sz w:val="22"/>
                <w:szCs w:val="22"/>
                <w:lang w:val="en-GB"/>
                <w:rPrChange w:id="472" w:author="Author">
                  <w:rPr>
                    <w:rFonts w:asciiTheme="majorBidi" w:hAnsiTheme="majorBidi" w:cstheme="majorBidi"/>
                    <w:sz w:val="22"/>
                    <w:szCs w:val="22"/>
                  </w:rPr>
                </w:rPrChange>
              </w:rPr>
              <w:t xml:space="preserve"> </w:t>
            </w:r>
            <w:proofErr w:type="spellStart"/>
            <w:r w:rsidRPr="00C445AA">
              <w:rPr>
                <w:rFonts w:asciiTheme="majorBidi" w:hAnsiTheme="majorBidi" w:cstheme="majorBidi"/>
                <w:sz w:val="22"/>
                <w:szCs w:val="22"/>
                <w:lang w:val="en-GB"/>
                <w:rPrChange w:id="473" w:author="Author">
                  <w:rPr>
                    <w:rFonts w:asciiTheme="majorBidi" w:hAnsiTheme="majorBidi" w:cstheme="majorBidi"/>
                    <w:sz w:val="22"/>
                    <w:szCs w:val="22"/>
                  </w:rPr>
                </w:rPrChange>
              </w:rPr>
              <w:t>zložka</w:t>
            </w:r>
            <w:proofErr w:type="spellEnd"/>
          </w:p>
          <w:p w14:paraId="624723F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+421-(0)2 5920 2020</w:t>
            </w:r>
          </w:p>
          <w:p w14:paraId="5E3AB1C3" w14:textId="77777777" w:rsidR="00C81B1E" w:rsidRPr="004917E1" w:rsidRDefault="00C81B1E">
            <w:pPr>
              <w:tabs>
                <w:tab w:val="left" w:pos="-720"/>
              </w:tabs>
              <w:suppressAutoHyphens/>
              <w:rPr>
                <w:rFonts w:asciiTheme="majorBidi" w:hAnsiTheme="majorBidi" w:cstheme="majorBidi"/>
                <w:b/>
                <w:sz w:val="22"/>
                <w:szCs w:val="22"/>
              </w:rPr>
            </w:pPr>
          </w:p>
        </w:tc>
      </w:tr>
      <w:tr w:rsidR="00C81B1E" w:rsidRPr="004917E1" w14:paraId="6342ACC4" w14:textId="77777777" w:rsidTr="00C445AA">
        <w:trPr>
          <w:cantSplit/>
          <w:trPrChange w:id="474" w:author="Author">
            <w:trPr>
              <w:gridAfter w:val="0"/>
              <w:cantSplit/>
            </w:trPr>
          </w:trPrChange>
        </w:trPr>
        <w:tc>
          <w:tcPr>
            <w:tcW w:w="4536" w:type="dxa"/>
            <w:tcPrChange w:id="475" w:author="Author">
              <w:tcPr>
                <w:tcW w:w="4644" w:type="dxa"/>
                <w:gridSpan w:val="2"/>
              </w:tcPr>
            </w:tcPrChange>
          </w:tcPr>
          <w:p w14:paraId="17A3EA79" w14:textId="77777777" w:rsidR="00C81B1E" w:rsidRPr="00D80E58" w:rsidRDefault="004917E1">
            <w:pPr>
              <w:rPr>
                <w:rFonts w:asciiTheme="majorBidi" w:hAnsiTheme="majorBidi" w:cstheme="majorBidi"/>
                <w:b/>
                <w:sz w:val="22"/>
                <w:szCs w:val="22"/>
                <w:lang w:val="it-IT"/>
              </w:rPr>
            </w:pPr>
            <w:r w:rsidRPr="00D80E58">
              <w:rPr>
                <w:rFonts w:asciiTheme="majorBidi" w:hAnsiTheme="majorBidi" w:cstheme="majorBidi"/>
                <w:b/>
                <w:sz w:val="22"/>
                <w:szCs w:val="22"/>
                <w:lang w:val="it-IT"/>
              </w:rPr>
              <w:t>Italia</w:t>
            </w:r>
          </w:p>
          <w:p w14:paraId="0666DCAE" w14:textId="77777777" w:rsidR="00C81B1E" w:rsidRPr="00D80E58" w:rsidRDefault="004917E1">
            <w:pPr>
              <w:rPr>
                <w:rFonts w:asciiTheme="majorBidi" w:hAnsiTheme="majorBidi" w:cstheme="majorBidi"/>
                <w:sz w:val="22"/>
                <w:szCs w:val="22"/>
                <w:lang w:val="it-IT"/>
              </w:rPr>
            </w:pPr>
            <w:r w:rsidRPr="00D80E58">
              <w:rPr>
                <w:rFonts w:asciiTheme="majorBidi" w:hAnsiTheme="majorBidi" w:cstheme="majorBidi"/>
                <w:sz w:val="22"/>
                <w:szCs w:val="22"/>
                <w:lang w:val="it-IT"/>
              </w:rPr>
              <w:t>UCB Pharma S.p.A.</w:t>
            </w:r>
          </w:p>
          <w:p w14:paraId="332CC5F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+39-02 300 791</w:t>
            </w:r>
          </w:p>
        </w:tc>
        <w:tc>
          <w:tcPr>
            <w:tcW w:w="4962" w:type="dxa"/>
            <w:tcPrChange w:id="476" w:author="Author">
              <w:tcPr>
                <w:tcW w:w="4678" w:type="dxa"/>
              </w:tcPr>
            </w:tcPrChange>
          </w:tcPr>
          <w:p w14:paraId="57B29A5F"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Suomi/Finland</w:t>
            </w:r>
          </w:p>
          <w:p w14:paraId="79D916F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napToGrid w:val="0"/>
                <w:sz w:val="22"/>
                <w:szCs w:val="22"/>
              </w:rPr>
              <w:t>UCB Pharma Oy Finland</w:t>
            </w:r>
          </w:p>
          <w:p w14:paraId="1852BD2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Puh/Tel: +358-92 514 4221</w:t>
            </w:r>
          </w:p>
          <w:p w14:paraId="392F364B" w14:textId="77777777" w:rsidR="00C81B1E" w:rsidRPr="004917E1" w:rsidRDefault="00C81B1E">
            <w:pPr>
              <w:rPr>
                <w:rFonts w:asciiTheme="majorBidi" w:hAnsiTheme="majorBidi" w:cstheme="majorBidi"/>
                <w:sz w:val="22"/>
                <w:szCs w:val="22"/>
              </w:rPr>
            </w:pPr>
          </w:p>
        </w:tc>
      </w:tr>
      <w:tr w:rsidR="00C81B1E" w:rsidRPr="004917E1" w14:paraId="322793B4" w14:textId="77777777" w:rsidTr="00C445AA">
        <w:trPr>
          <w:cantSplit/>
          <w:trPrChange w:id="477" w:author="Author">
            <w:trPr>
              <w:gridAfter w:val="0"/>
              <w:cantSplit/>
            </w:trPr>
          </w:trPrChange>
        </w:trPr>
        <w:tc>
          <w:tcPr>
            <w:tcW w:w="4536" w:type="dxa"/>
            <w:tcPrChange w:id="478" w:author="Author">
              <w:tcPr>
                <w:tcW w:w="4644" w:type="dxa"/>
                <w:gridSpan w:val="2"/>
              </w:tcPr>
            </w:tcPrChange>
          </w:tcPr>
          <w:p w14:paraId="0FEACD06"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Κύπρος</w:t>
            </w:r>
          </w:p>
          <w:p w14:paraId="3DC80F4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Lifepharma (Z.A.M.) Ltd</w:t>
            </w:r>
          </w:p>
          <w:p w14:paraId="3EFF2E86" w14:textId="764EC0AF"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Τηλ: +</w:t>
            </w:r>
            <w:ins w:id="479" w:author="Author">
              <w:r w:rsidR="009E4F23">
                <w:rPr>
                  <w:rFonts w:asciiTheme="majorBidi" w:hAnsiTheme="majorBidi" w:cstheme="majorBidi"/>
                  <w:sz w:val="22"/>
                  <w:szCs w:val="22"/>
                </w:rPr>
                <w:t> </w:t>
              </w:r>
            </w:ins>
            <w:r w:rsidRPr="004917E1">
              <w:rPr>
                <w:rFonts w:asciiTheme="majorBidi" w:hAnsiTheme="majorBidi" w:cstheme="majorBidi"/>
                <w:sz w:val="22"/>
                <w:szCs w:val="22"/>
              </w:rPr>
              <w:t>357</w:t>
            </w:r>
            <w:del w:id="480" w:author="Author">
              <w:r w:rsidRPr="004917E1" w:rsidDel="0082780D">
                <w:rPr>
                  <w:rFonts w:asciiTheme="majorBidi" w:hAnsiTheme="majorBidi" w:cstheme="majorBidi"/>
                  <w:sz w:val="22"/>
                  <w:szCs w:val="22"/>
                </w:rPr>
                <w:delText>-</w:delText>
              </w:r>
            </w:del>
            <w:ins w:id="481" w:author="Author">
              <w:r w:rsidR="009E4F23">
                <w:rPr>
                  <w:rFonts w:asciiTheme="majorBidi" w:hAnsiTheme="majorBidi" w:cstheme="majorBidi"/>
                  <w:sz w:val="22"/>
                  <w:szCs w:val="22"/>
                </w:rPr>
                <w:t> </w:t>
              </w:r>
            </w:ins>
            <w:r w:rsidRPr="004917E1">
              <w:rPr>
                <w:rFonts w:asciiTheme="majorBidi" w:hAnsiTheme="majorBidi" w:cstheme="majorBidi"/>
                <w:sz w:val="22"/>
                <w:szCs w:val="22"/>
              </w:rPr>
              <w:t>22 05</w:t>
            </w:r>
            <w:del w:id="482" w:author="Author">
              <w:r w:rsidRPr="004917E1" w:rsidDel="0082780D">
                <w:rPr>
                  <w:rFonts w:asciiTheme="majorBidi" w:hAnsiTheme="majorBidi" w:cstheme="majorBidi"/>
                  <w:sz w:val="22"/>
                  <w:szCs w:val="22"/>
                </w:rPr>
                <w:delText xml:space="preserve"> </w:delText>
              </w:r>
            </w:del>
            <w:r w:rsidRPr="004917E1">
              <w:rPr>
                <w:rFonts w:asciiTheme="majorBidi" w:hAnsiTheme="majorBidi" w:cstheme="majorBidi"/>
                <w:sz w:val="22"/>
                <w:szCs w:val="22"/>
              </w:rPr>
              <w:t>63</w:t>
            </w:r>
            <w:del w:id="483" w:author="Author">
              <w:r w:rsidRPr="004917E1" w:rsidDel="0082780D">
                <w:rPr>
                  <w:rFonts w:asciiTheme="majorBidi" w:hAnsiTheme="majorBidi" w:cstheme="majorBidi"/>
                  <w:sz w:val="22"/>
                  <w:szCs w:val="22"/>
                </w:rPr>
                <w:delText xml:space="preserve"> </w:delText>
              </w:r>
            </w:del>
            <w:r w:rsidRPr="004917E1">
              <w:rPr>
                <w:rFonts w:asciiTheme="majorBidi" w:hAnsiTheme="majorBidi" w:cstheme="majorBidi"/>
                <w:sz w:val="22"/>
                <w:szCs w:val="22"/>
              </w:rPr>
              <w:t>00</w:t>
            </w:r>
          </w:p>
          <w:p w14:paraId="5EA89DB3" w14:textId="77777777" w:rsidR="00C81B1E" w:rsidRPr="004917E1" w:rsidRDefault="00C81B1E">
            <w:pPr>
              <w:rPr>
                <w:rFonts w:asciiTheme="majorBidi" w:hAnsiTheme="majorBidi" w:cstheme="majorBidi"/>
                <w:b/>
                <w:sz w:val="22"/>
                <w:szCs w:val="22"/>
              </w:rPr>
            </w:pPr>
          </w:p>
        </w:tc>
        <w:tc>
          <w:tcPr>
            <w:tcW w:w="4962" w:type="dxa"/>
            <w:tcPrChange w:id="484" w:author="Author">
              <w:tcPr>
                <w:tcW w:w="4678" w:type="dxa"/>
              </w:tcPr>
            </w:tcPrChange>
          </w:tcPr>
          <w:p w14:paraId="05B6BFC3"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Sverige</w:t>
            </w:r>
          </w:p>
          <w:p w14:paraId="4EE7464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Nordic A/S</w:t>
            </w:r>
          </w:p>
          <w:p w14:paraId="197ED7C0"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Tel: +46-(0)40 29 49 00</w:t>
            </w:r>
          </w:p>
        </w:tc>
      </w:tr>
      <w:tr w:rsidR="00C81B1E" w:rsidRPr="004917E1" w14:paraId="419FA451" w14:textId="77777777" w:rsidTr="00C445AA">
        <w:trPr>
          <w:cantSplit/>
          <w:trPrChange w:id="485" w:author="Author">
            <w:trPr>
              <w:gridAfter w:val="0"/>
              <w:cantSplit/>
            </w:trPr>
          </w:trPrChange>
        </w:trPr>
        <w:tc>
          <w:tcPr>
            <w:tcW w:w="4536" w:type="dxa"/>
            <w:tcPrChange w:id="486" w:author="Author">
              <w:tcPr>
                <w:tcW w:w="4644" w:type="dxa"/>
                <w:gridSpan w:val="2"/>
              </w:tcPr>
            </w:tcPrChange>
          </w:tcPr>
          <w:p w14:paraId="335A27A6"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Latvija</w:t>
            </w:r>
          </w:p>
          <w:p w14:paraId="24AFDB2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Oy Finland</w:t>
            </w:r>
          </w:p>
          <w:p w14:paraId="09783F51" w14:textId="1CC8A416"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Tel: +</w:t>
            </w:r>
            <w:ins w:id="487" w:author="Author">
              <w:del w:id="488" w:author="Author">
                <w:r w:rsidR="00A04955" w:rsidDel="009E4F23">
                  <w:rPr>
                    <w:rFonts w:asciiTheme="majorBidi" w:hAnsiTheme="majorBidi" w:cstheme="majorBidi"/>
                    <w:sz w:val="22"/>
                    <w:szCs w:val="22"/>
                  </w:rPr>
                  <w:delText xml:space="preserve"> </w:delText>
                </w:r>
              </w:del>
              <w:r w:rsidR="009E4F23">
                <w:rPr>
                  <w:rFonts w:asciiTheme="majorBidi" w:hAnsiTheme="majorBidi" w:cstheme="majorBidi"/>
                  <w:sz w:val="22"/>
                  <w:szCs w:val="22"/>
                </w:rPr>
                <w:t> </w:t>
              </w:r>
            </w:ins>
            <w:r w:rsidRPr="004917E1">
              <w:rPr>
                <w:rFonts w:asciiTheme="majorBidi" w:hAnsiTheme="majorBidi" w:cstheme="majorBidi"/>
                <w:sz w:val="22"/>
                <w:szCs w:val="22"/>
              </w:rPr>
              <w:t>358</w:t>
            </w:r>
            <w:del w:id="489" w:author="Author">
              <w:r w:rsidRPr="004917E1" w:rsidDel="00457F00">
                <w:rPr>
                  <w:rFonts w:asciiTheme="majorBidi" w:hAnsiTheme="majorBidi" w:cstheme="majorBidi"/>
                  <w:sz w:val="22"/>
                  <w:szCs w:val="22"/>
                </w:rPr>
                <w:delText>-</w:delText>
              </w:r>
            </w:del>
            <w:ins w:id="490" w:author="Author">
              <w:r w:rsidR="009E4F23">
                <w:rPr>
                  <w:rFonts w:asciiTheme="majorBidi" w:hAnsiTheme="majorBidi" w:cstheme="majorBidi"/>
                  <w:sz w:val="22"/>
                  <w:szCs w:val="22"/>
                </w:rPr>
                <w:t> </w:t>
              </w:r>
            </w:ins>
            <w:r w:rsidRPr="004917E1">
              <w:rPr>
                <w:rFonts w:asciiTheme="majorBidi" w:hAnsiTheme="majorBidi" w:cstheme="majorBidi"/>
                <w:sz w:val="22"/>
                <w:szCs w:val="22"/>
              </w:rPr>
              <w:t>9</w:t>
            </w:r>
            <w:ins w:id="491" w:author="Author">
              <w:r w:rsidR="009E4F23">
                <w:rPr>
                  <w:rFonts w:asciiTheme="majorBidi" w:hAnsiTheme="majorBidi" w:cstheme="majorBidi"/>
                  <w:sz w:val="22"/>
                  <w:szCs w:val="22"/>
                </w:rPr>
                <w:t> </w:t>
              </w:r>
            </w:ins>
            <w:r w:rsidRPr="004917E1">
              <w:rPr>
                <w:rFonts w:asciiTheme="majorBidi" w:hAnsiTheme="majorBidi" w:cstheme="majorBidi"/>
                <w:sz w:val="22"/>
                <w:szCs w:val="22"/>
              </w:rPr>
              <w:t>2</w:t>
            </w:r>
            <w:del w:id="492" w:author="Author">
              <w:r w:rsidRPr="004917E1" w:rsidDel="00457F00">
                <w:rPr>
                  <w:rFonts w:asciiTheme="majorBidi" w:hAnsiTheme="majorBidi" w:cstheme="majorBidi"/>
                  <w:sz w:val="22"/>
                  <w:szCs w:val="22"/>
                </w:rPr>
                <w:delText xml:space="preserve"> </w:delText>
              </w:r>
            </w:del>
            <w:r w:rsidRPr="004917E1">
              <w:rPr>
                <w:rFonts w:asciiTheme="majorBidi" w:hAnsiTheme="majorBidi" w:cstheme="majorBidi"/>
                <w:sz w:val="22"/>
                <w:szCs w:val="22"/>
              </w:rPr>
              <w:t>514 42</w:t>
            </w:r>
            <w:ins w:id="493" w:author="Author">
              <w:r w:rsidR="00457F00">
                <w:rPr>
                  <w:rFonts w:asciiTheme="majorBidi" w:hAnsiTheme="majorBidi" w:cstheme="majorBidi"/>
                  <w:sz w:val="22"/>
                  <w:szCs w:val="22"/>
                </w:rPr>
                <w:t>3</w:t>
              </w:r>
            </w:ins>
            <w:del w:id="494" w:author="Author">
              <w:r w:rsidRPr="004917E1" w:rsidDel="00457F00">
                <w:rPr>
                  <w:rFonts w:asciiTheme="majorBidi" w:hAnsiTheme="majorBidi" w:cstheme="majorBidi"/>
                  <w:sz w:val="22"/>
                  <w:szCs w:val="22"/>
                </w:rPr>
                <w:delText>2</w:delText>
              </w:r>
            </w:del>
            <w:r w:rsidRPr="004917E1">
              <w:rPr>
                <w:rFonts w:asciiTheme="majorBidi" w:hAnsiTheme="majorBidi" w:cstheme="majorBidi"/>
                <w:sz w:val="22"/>
                <w:szCs w:val="22"/>
              </w:rPr>
              <w:t>1 (Somija)</w:t>
            </w:r>
          </w:p>
          <w:p w14:paraId="6521C477" w14:textId="77777777" w:rsidR="00C81B1E" w:rsidRPr="004917E1" w:rsidRDefault="00C81B1E">
            <w:pPr>
              <w:tabs>
                <w:tab w:val="left" w:pos="-720"/>
              </w:tabs>
              <w:suppressAutoHyphens/>
              <w:rPr>
                <w:rFonts w:asciiTheme="majorBidi" w:hAnsiTheme="majorBidi" w:cstheme="majorBidi"/>
                <w:sz w:val="22"/>
                <w:szCs w:val="22"/>
              </w:rPr>
            </w:pPr>
          </w:p>
        </w:tc>
        <w:tc>
          <w:tcPr>
            <w:tcW w:w="4962" w:type="dxa"/>
            <w:tcPrChange w:id="495" w:author="Author">
              <w:tcPr>
                <w:tcW w:w="4678" w:type="dxa"/>
              </w:tcPr>
            </w:tcPrChange>
          </w:tcPr>
          <w:p w14:paraId="077F81B5" w14:textId="203BABD9" w:rsidR="00C81B1E" w:rsidRPr="004917E1" w:rsidRDefault="00C81B1E">
            <w:pPr>
              <w:widowControl w:val="0"/>
              <w:rPr>
                <w:rFonts w:asciiTheme="majorBidi" w:hAnsiTheme="majorBidi" w:cstheme="majorBidi"/>
                <w:sz w:val="22"/>
                <w:szCs w:val="22"/>
              </w:rPr>
            </w:pPr>
          </w:p>
        </w:tc>
      </w:tr>
    </w:tbl>
    <w:p w14:paraId="246F8DAC" w14:textId="77777777" w:rsidR="00C81B1E" w:rsidRPr="004917E1" w:rsidRDefault="00C81B1E">
      <w:pPr>
        <w:rPr>
          <w:rFonts w:asciiTheme="majorBidi" w:hAnsiTheme="majorBidi" w:cstheme="majorBidi"/>
          <w:sz w:val="22"/>
          <w:szCs w:val="22"/>
        </w:rPr>
      </w:pPr>
    </w:p>
    <w:p w14:paraId="669AB595" w14:textId="77777777" w:rsidR="00C81B1E" w:rsidRPr="004917E1" w:rsidRDefault="004917E1">
      <w:pPr>
        <w:ind w:right="-449"/>
        <w:rPr>
          <w:rFonts w:asciiTheme="majorBidi" w:hAnsiTheme="majorBidi" w:cstheme="majorBidi"/>
          <w:sz w:val="22"/>
          <w:szCs w:val="22"/>
        </w:rPr>
      </w:pPr>
      <w:r w:rsidRPr="004917E1">
        <w:rPr>
          <w:rFonts w:asciiTheme="majorBidi" w:hAnsiTheme="majorBidi" w:cstheme="majorBidi"/>
          <w:b/>
          <w:bCs/>
          <w:sz w:val="22"/>
          <w:szCs w:val="22"/>
        </w:rPr>
        <w:t>Dette pakningsvedlegget ble sist oppdatert</w:t>
      </w:r>
      <w:r w:rsidRPr="004917E1">
        <w:rPr>
          <w:rFonts w:asciiTheme="majorBidi" w:hAnsiTheme="majorBidi" w:cstheme="majorBidi"/>
          <w:b/>
          <w:sz w:val="22"/>
          <w:szCs w:val="22"/>
        </w:rPr>
        <w:t xml:space="preserve"> {MM/ÅÅÅÅ}.</w:t>
      </w:r>
    </w:p>
    <w:p w14:paraId="5834F483" w14:textId="77777777" w:rsidR="00C81B1E" w:rsidRPr="004917E1" w:rsidRDefault="00C81B1E">
      <w:pPr>
        <w:ind w:right="-449"/>
        <w:rPr>
          <w:rFonts w:asciiTheme="majorBidi" w:hAnsiTheme="majorBidi" w:cstheme="majorBidi"/>
          <w:sz w:val="22"/>
          <w:szCs w:val="22"/>
        </w:rPr>
      </w:pPr>
    </w:p>
    <w:p w14:paraId="02952833" w14:textId="77777777" w:rsidR="00C81B1E" w:rsidRPr="004917E1" w:rsidRDefault="004917E1">
      <w:pPr>
        <w:ind w:right="-449"/>
        <w:rPr>
          <w:rFonts w:asciiTheme="majorBidi" w:hAnsiTheme="majorBidi" w:cstheme="majorBidi"/>
          <w:b/>
          <w:sz w:val="22"/>
          <w:szCs w:val="22"/>
        </w:rPr>
      </w:pPr>
      <w:r w:rsidRPr="004917E1">
        <w:rPr>
          <w:rFonts w:asciiTheme="majorBidi" w:hAnsiTheme="majorBidi" w:cstheme="majorBidi"/>
          <w:b/>
          <w:sz w:val="22"/>
          <w:szCs w:val="22"/>
        </w:rPr>
        <w:t>Andre informasjonskilder</w:t>
      </w:r>
    </w:p>
    <w:p w14:paraId="2F33E181" w14:textId="77777777" w:rsidR="00C81B1E" w:rsidRPr="004917E1" w:rsidRDefault="00C81B1E">
      <w:pPr>
        <w:ind w:right="-449"/>
        <w:rPr>
          <w:rFonts w:asciiTheme="majorBidi" w:hAnsiTheme="majorBidi" w:cstheme="majorBidi"/>
          <w:sz w:val="22"/>
          <w:szCs w:val="22"/>
        </w:rPr>
      </w:pPr>
    </w:p>
    <w:p w14:paraId="745ED573" w14:textId="5FA0558A" w:rsidR="00C81B1E" w:rsidRPr="004917E1" w:rsidRDefault="004917E1">
      <w:pPr>
        <w:ind w:right="-449"/>
        <w:rPr>
          <w:rFonts w:asciiTheme="majorBidi" w:hAnsiTheme="majorBidi" w:cstheme="majorBidi"/>
          <w:sz w:val="22"/>
          <w:szCs w:val="22"/>
        </w:rPr>
      </w:pPr>
      <w:r w:rsidRPr="004917E1">
        <w:rPr>
          <w:rFonts w:asciiTheme="majorBidi" w:hAnsiTheme="majorBidi" w:cstheme="majorBidi"/>
          <w:sz w:val="22"/>
          <w:szCs w:val="22"/>
        </w:rPr>
        <w:t>Detaljert informasjon om dette legemidlet er tilgjengelig på nettstedet til Det europeiske legemiddelkontoret (</w:t>
      </w:r>
      <w:r w:rsidR="003D1500" w:rsidRPr="004917E1">
        <w:rPr>
          <w:rFonts w:asciiTheme="majorBidi" w:hAnsiTheme="majorBidi" w:cstheme="majorBidi"/>
          <w:sz w:val="22"/>
          <w:szCs w:val="22"/>
        </w:rPr>
        <w:t>t</w:t>
      </w:r>
      <w:r w:rsidRPr="004917E1">
        <w:rPr>
          <w:rFonts w:asciiTheme="majorBidi" w:hAnsiTheme="majorBidi" w:cstheme="majorBidi"/>
          <w:sz w:val="22"/>
          <w:szCs w:val="22"/>
        </w:rPr>
        <w:t xml:space="preserve">he European Medicines Agency): </w:t>
      </w:r>
      <w:hyperlink r:id="rId34" w:history="1">
        <w:r w:rsidR="00C03BF7" w:rsidRPr="004917E1">
          <w:rPr>
            <w:rStyle w:val="Hyperlink"/>
            <w:rFonts w:asciiTheme="majorBidi" w:hAnsiTheme="majorBidi" w:cstheme="majorBidi"/>
            <w:sz w:val="22"/>
            <w:szCs w:val="22"/>
          </w:rPr>
          <w:t>https://www.ema.europa.eu</w:t>
        </w:r>
      </w:hyperlink>
      <w:r w:rsidRPr="004917E1">
        <w:rPr>
          <w:rFonts w:asciiTheme="majorBidi" w:hAnsiTheme="majorBidi" w:cstheme="majorBidi"/>
          <w:sz w:val="22"/>
          <w:szCs w:val="22"/>
        </w:rPr>
        <w:t>.</w:t>
      </w:r>
    </w:p>
    <w:p w14:paraId="752F8779" w14:textId="77777777" w:rsidR="00C81B1E" w:rsidRPr="004917E1" w:rsidRDefault="004917E1">
      <w:pPr>
        <w:jc w:val="center"/>
        <w:rPr>
          <w:rFonts w:asciiTheme="majorBidi" w:hAnsiTheme="majorBidi" w:cstheme="majorBidi"/>
          <w:b/>
          <w:sz w:val="22"/>
          <w:szCs w:val="22"/>
        </w:rPr>
      </w:pPr>
      <w:r w:rsidRPr="004917E1">
        <w:rPr>
          <w:rFonts w:asciiTheme="majorBidi" w:hAnsiTheme="majorBidi" w:cstheme="majorBidi"/>
          <w:sz w:val="22"/>
          <w:szCs w:val="22"/>
        </w:rPr>
        <w:br w:type="page"/>
      </w:r>
      <w:r w:rsidRPr="004917E1">
        <w:rPr>
          <w:rFonts w:asciiTheme="majorBidi" w:hAnsiTheme="majorBidi" w:cstheme="majorBidi"/>
          <w:b/>
          <w:sz w:val="22"/>
          <w:szCs w:val="22"/>
        </w:rPr>
        <w:t>Pakningsvedlegg: Informasjon til brukeren</w:t>
      </w:r>
    </w:p>
    <w:p w14:paraId="3B6D1FF9" w14:textId="77777777" w:rsidR="00C81B1E" w:rsidRPr="004917E1" w:rsidRDefault="00C81B1E">
      <w:pPr>
        <w:jc w:val="center"/>
        <w:rPr>
          <w:rFonts w:asciiTheme="majorBidi" w:hAnsiTheme="majorBidi" w:cstheme="majorBidi"/>
          <w:b/>
          <w:sz w:val="22"/>
          <w:szCs w:val="22"/>
        </w:rPr>
      </w:pPr>
    </w:p>
    <w:p w14:paraId="64706667"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2 mg/24</w:t>
      </w:r>
      <w:r w:rsidRPr="004917E1">
        <w:rPr>
          <w:rFonts w:asciiTheme="majorBidi" w:hAnsiTheme="majorBidi" w:cstheme="majorBidi"/>
          <w:sz w:val="22"/>
          <w:szCs w:val="22"/>
        </w:rPr>
        <w:t> </w:t>
      </w:r>
      <w:r w:rsidRPr="004917E1">
        <w:rPr>
          <w:rFonts w:asciiTheme="majorBidi" w:hAnsiTheme="majorBidi" w:cstheme="majorBidi"/>
          <w:b/>
          <w:bCs/>
          <w:sz w:val="22"/>
          <w:szCs w:val="22"/>
        </w:rPr>
        <w:t>timer</w:t>
      </w:r>
    </w:p>
    <w:p w14:paraId="47155A2E"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4 mg/24 timer</w:t>
      </w:r>
    </w:p>
    <w:p w14:paraId="19316B9B"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6 mg/24 timer</w:t>
      </w:r>
    </w:p>
    <w:p w14:paraId="17F9EB6F"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bCs/>
          <w:sz w:val="22"/>
          <w:szCs w:val="22"/>
        </w:rPr>
        <w:t>Neupro 8 mg/24 timer</w:t>
      </w:r>
    </w:p>
    <w:p w14:paraId="69C9B7CB" w14:textId="77777777" w:rsidR="00C81B1E" w:rsidRPr="004917E1" w:rsidRDefault="004917E1">
      <w:pPr>
        <w:numPr>
          <w:ilvl w:val="12"/>
          <w:numId w:val="0"/>
        </w:numPr>
        <w:jc w:val="center"/>
        <w:rPr>
          <w:rFonts w:asciiTheme="majorBidi" w:hAnsiTheme="majorBidi" w:cstheme="majorBidi"/>
          <w:b/>
          <w:bCs/>
          <w:sz w:val="22"/>
          <w:szCs w:val="22"/>
        </w:rPr>
      </w:pPr>
      <w:r w:rsidRPr="004917E1">
        <w:rPr>
          <w:rFonts w:asciiTheme="majorBidi" w:hAnsiTheme="majorBidi" w:cstheme="majorBidi"/>
          <w:b/>
          <w:sz w:val="22"/>
          <w:szCs w:val="22"/>
        </w:rPr>
        <w:t>depotplaster</w:t>
      </w:r>
    </w:p>
    <w:p w14:paraId="7A9CE8F8" w14:textId="77777777" w:rsidR="00C81B1E" w:rsidRPr="004917E1" w:rsidRDefault="004917E1">
      <w:pPr>
        <w:numPr>
          <w:ilvl w:val="12"/>
          <w:numId w:val="0"/>
        </w:numPr>
        <w:ind w:right="-2"/>
        <w:jc w:val="center"/>
        <w:rPr>
          <w:rFonts w:asciiTheme="majorBidi" w:hAnsiTheme="majorBidi" w:cstheme="majorBidi"/>
          <w:sz w:val="22"/>
          <w:szCs w:val="22"/>
        </w:rPr>
      </w:pPr>
      <w:r w:rsidRPr="004917E1">
        <w:rPr>
          <w:rFonts w:asciiTheme="majorBidi" w:hAnsiTheme="majorBidi" w:cstheme="majorBidi"/>
          <w:sz w:val="22"/>
          <w:szCs w:val="22"/>
        </w:rPr>
        <w:t>rotigotin</w:t>
      </w:r>
    </w:p>
    <w:p w14:paraId="70A26674" w14:textId="77777777" w:rsidR="00C81B1E" w:rsidRPr="004917E1" w:rsidRDefault="00C81B1E">
      <w:pPr>
        <w:numPr>
          <w:ilvl w:val="12"/>
          <w:numId w:val="0"/>
        </w:numPr>
        <w:ind w:right="-2"/>
        <w:jc w:val="center"/>
        <w:rPr>
          <w:rFonts w:asciiTheme="majorBidi" w:hAnsiTheme="majorBidi" w:cstheme="majorBidi"/>
          <w:sz w:val="22"/>
          <w:szCs w:val="22"/>
        </w:rPr>
      </w:pPr>
    </w:p>
    <w:p w14:paraId="214173CB" w14:textId="77777777" w:rsidR="00C81B1E" w:rsidRPr="004917E1" w:rsidRDefault="00C81B1E">
      <w:pPr>
        <w:jc w:val="center"/>
        <w:rPr>
          <w:rFonts w:asciiTheme="majorBidi" w:hAnsiTheme="majorBidi" w:cstheme="majorBidi"/>
          <w:sz w:val="22"/>
          <w:szCs w:val="22"/>
        </w:rPr>
      </w:pPr>
    </w:p>
    <w:p w14:paraId="6703EBC4"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b/>
          <w:sz w:val="22"/>
          <w:szCs w:val="22"/>
        </w:rPr>
        <w:t>Les nøye gjennom dette pakningsvedlegget før du begynner å bruke dette legemidlet. Det inneholder informasjon som er viktig for deg.</w:t>
      </w:r>
    </w:p>
    <w:p w14:paraId="1C78A0D0" w14:textId="77777777" w:rsidR="00C81B1E" w:rsidRPr="004917E1" w:rsidRDefault="004917E1">
      <w:pPr>
        <w:numPr>
          <w:ilvl w:val="0"/>
          <w:numId w:val="108"/>
        </w:numPr>
        <w:ind w:left="567" w:hanging="567"/>
        <w:rPr>
          <w:rFonts w:asciiTheme="majorBidi" w:hAnsiTheme="majorBidi" w:cstheme="majorBidi"/>
          <w:sz w:val="22"/>
          <w:szCs w:val="22"/>
        </w:rPr>
      </w:pPr>
      <w:r w:rsidRPr="004917E1">
        <w:rPr>
          <w:rFonts w:asciiTheme="majorBidi" w:hAnsiTheme="majorBidi" w:cstheme="majorBidi"/>
          <w:sz w:val="22"/>
          <w:szCs w:val="22"/>
        </w:rPr>
        <w:t>Ta vare på dette pakningsvedlegget. Du kan få behov for å lese det igjen.</w:t>
      </w:r>
    </w:p>
    <w:p w14:paraId="5ABE0089" w14:textId="50473C08" w:rsidR="00C81B1E" w:rsidRPr="004917E1" w:rsidRDefault="00EE1E49">
      <w:pPr>
        <w:numPr>
          <w:ilvl w:val="0"/>
          <w:numId w:val="108"/>
        </w:numPr>
        <w:ind w:left="567" w:hanging="567"/>
        <w:rPr>
          <w:rFonts w:asciiTheme="majorBidi" w:hAnsiTheme="majorBidi" w:cstheme="majorBidi"/>
          <w:sz w:val="22"/>
          <w:szCs w:val="22"/>
        </w:rPr>
      </w:pPr>
      <w:r w:rsidRPr="004917E1">
        <w:rPr>
          <w:rFonts w:asciiTheme="majorBidi" w:hAnsiTheme="majorBidi" w:cstheme="majorBidi"/>
          <w:sz w:val="22"/>
          <w:szCs w:val="22"/>
        </w:rPr>
        <w:t>Spør lege, apotek eller sykepleier hvis du har flere spørsmål eller trenger mer informasjon</w:t>
      </w:r>
      <w:r w:rsidR="004917E1" w:rsidRPr="004917E1">
        <w:rPr>
          <w:rFonts w:asciiTheme="majorBidi" w:hAnsiTheme="majorBidi" w:cstheme="majorBidi"/>
          <w:sz w:val="22"/>
          <w:szCs w:val="22"/>
        </w:rPr>
        <w:t>.</w:t>
      </w:r>
    </w:p>
    <w:p w14:paraId="462771B8" w14:textId="77777777" w:rsidR="00C81B1E" w:rsidRPr="004917E1" w:rsidRDefault="004917E1">
      <w:pPr>
        <w:numPr>
          <w:ilvl w:val="0"/>
          <w:numId w:val="108"/>
        </w:numPr>
        <w:ind w:left="567" w:hanging="567"/>
        <w:rPr>
          <w:rFonts w:asciiTheme="majorBidi" w:hAnsiTheme="majorBidi" w:cstheme="majorBidi"/>
          <w:b/>
          <w:sz w:val="22"/>
          <w:szCs w:val="22"/>
        </w:rPr>
      </w:pPr>
      <w:r w:rsidRPr="004917E1">
        <w:rPr>
          <w:rFonts w:asciiTheme="majorBidi" w:hAnsiTheme="majorBidi" w:cstheme="majorBidi"/>
          <w:sz w:val="22"/>
          <w:szCs w:val="22"/>
        </w:rPr>
        <w:t>Dette legemidlet er skrevet ut kun til deg. Ikke gi det videre til andre. Det kan skade dem, selv om de har symptomer på sykdom som ligner dine.</w:t>
      </w:r>
    </w:p>
    <w:p w14:paraId="72427389" w14:textId="77777777" w:rsidR="00C81B1E" w:rsidRPr="004917E1" w:rsidRDefault="004917E1">
      <w:pPr>
        <w:numPr>
          <w:ilvl w:val="0"/>
          <w:numId w:val="108"/>
        </w:numPr>
        <w:ind w:left="567" w:hanging="567"/>
        <w:rPr>
          <w:rFonts w:asciiTheme="majorBidi" w:hAnsiTheme="majorBidi" w:cstheme="majorBidi"/>
          <w:b/>
          <w:sz w:val="22"/>
          <w:szCs w:val="22"/>
        </w:rPr>
      </w:pPr>
      <w:r w:rsidRPr="004917E1">
        <w:rPr>
          <w:rFonts w:asciiTheme="majorBidi" w:hAnsiTheme="majorBidi" w:cstheme="majorBidi"/>
          <w:sz w:val="22"/>
          <w:szCs w:val="22"/>
        </w:rPr>
        <w:t>Kontakt lege, apotek eller sykepleier dersom du opplever bivirkninger, inkludert mulige bivirkninger som ikke er nevnt i dette pakningsvedlegget. Se avsnitt 4.</w:t>
      </w:r>
    </w:p>
    <w:p w14:paraId="7A574AD9" w14:textId="77777777" w:rsidR="00C81B1E" w:rsidRPr="004917E1" w:rsidRDefault="00C81B1E">
      <w:pPr>
        <w:numPr>
          <w:ilvl w:val="12"/>
          <w:numId w:val="0"/>
        </w:numPr>
        <w:ind w:right="-2"/>
        <w:rPr>
          <w:rFonts w:asciiTheme="majorBidi" w:hAnsiTheme="majorBidi" w:cstheme="majorBidi"/>
          <w:sz w:val="22"/>
          <w:szCs w:val="22"/>
        </w:rPr>
      </w:pPr>
    </w:p>
    <w:p w14:paraId="01DF5F3F" w14:textId="77777777" w:rsidR="00C81B1E" w:rsidRPr="004917E1" w:rsidRDefault="00C81B1E">
      <w:pPr>
        <w:ind w:right="-2"/>
        <w:rPr>
          <w:rFonts w:asciiTheme="majorBidi" w:hAnsiTheme="majorBidi" w:cstheme="majorBidi"/>
          <w:sz w:val="22"/>
          <w:szCs w:val="22"/>
        </w:rPr>
      </w:pPr>
    </w:p>
    <w:p w14:paraId="7155A377"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b/>
          <w:sz w:val="22"/>
          <w:szCs w:val="22"/>
        </w:rPr>
        <w:t>I dette pakningsvedlegget finner du informasjon om:</w:t>
      </w:r>
    </w:p>
    <w:p w14:paraId="7D6CF32E"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1.</w:t>
      </w:r>
      <w:r w:rsidRPr="004917E1">
        <w:rPr>
          <w:rFonts w:asciiTheme="majorBidi" w:hAnsiTheme="majorBidi" w:cstheme="majorBidi"/>
          <w:sz w:val="22"/>
          <w:szCs w:val="22"/>
        </w:rPr>
        <w:tab/>
        <w:t>Hva Neupro er og hva det brukes mot</w:t>
      </w:r>
    </w:p>
    <w:p w14:paraId="57BA32A8"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2.</w:t>
      </w:r>
      <w:r w:rsidRPr="004917E1">
        <w:rPr>
          <w:rFonts w:asciiTheme="majorBidi" w:hAnsiTheme="majorBidi" w:cstheme="majorBidi"/>
          <w:sz w:val="22"/>
          <w:szCs w:val="22"/>
        </w:rPr>
        <w:tab/>
        <w:t>Hva du må vite før du bruker Neupro</w:t>
      </w:r>
    </w:p>
    <w:p w14:paraId="1D36361E"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3.</w:t>
      </w:r>
      <w:r w:rsidRPr="004917E1">
        <w:rPr>
          <w:rFonts w:asciiTheme="majorBidi" w:hAnsiTheme="majorBidi" w:cstheme="majorBidi"/>
          <w:sz w:val="22"/>
          <w:szCs w:val="22"/>
        </w:rPr>
        <w:tab/>
        <w:t>Hvordan du bruker Neupro</w:t>
      </w:r>
    </w:p>
    <w:p w14:paraId="43C6E3A1"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4.</w:t>
      </w:r>
      <w:r w:rsidRPr="004917E1">
        <w:rPr>
          <w:rFonts w:asciiTheme="majorBidi" w:hAnsiTheme="majorBidi" w:cstheme="majorBidi"/>
          <w:sz w:val="22"/>
          <w:szCs w:val="22"/>
        </w:rPr>
        <w:tab/>
        <w:t>Mulige bivirkninger</w:t>
      </w:r>
    </w:p>
    <w:p w14:paraId="4017834F"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5.</w:t>
      </w:r>
      <w:r w:rsidRPr="004917E1">
        <w:rPr>
          <w:rFonts w:asciiTheme="majorBidi" w:hAnsiTheme="majorBidi" w:cstheme="majorBidi"/>
          <w:sz w:val="22"/>
          <w:szCs w:val="22"/>
        </w:rPr>
        <w:tab/>
        <w:t>Hvordan du oppbevarer Neupro</w:t>
      </w:r>
    </w:p>
    <w:p w14:paraId="61155626" w14:textId="77777777" w:rsidR="00C81B1E" w:rsidRPr="004917E1" w:rsidRDefault="004917E1">
      <w:pPr>
        <w:ind w:left="567" w:right="-29" w:hanging="567"/>
        <w:rPr>
          <w:rFonts w:asciiTheme="majorBidi" w:hAnsiTheme="majorBidi" w:cstheme="majorBidi"/>
          <w:sz w:val="22"/>
          <w:szCs w:val="22"/>
        </w:rPr>
      </w:pPr>
      <w:r w:rsidRPr="004917E1">
        <w:rPr>
          <w:rFonts w:asciiTheme="majorBidi" w:hAnsiTheme="majorBidi" w:cstheme="majorBidi"/>
          <w:sz w:val="22"/>
          <w:szCs w:val="22"/>
        </w:rPr>
        <w:t>6.</w:t>
      </w:r>
      <w:r w:rsidRPr="004917E1">
        <w:rPr>
          <w:rFonts w:asciiTheme="majorBidi" w:hAnsiTheme="majorBidi" w:cstheme="majorBidi"/>
          <w:sz w:val="22"/>
          <w:szCs w:val="22"/>
        </w:rPr>
        <w:tab/>
        <w:t>Innholdet i pakningen og ytterligere informasjon</w:t>
      </w:r>
    </w:p>
    <w:p w14:paraId="0A96D197" w14:textId="77777777" w:rsidR="00C81B1E" w:rsidRPr="004917E1" w:rsidRDefault="00C81B1E">
      <w:pPr>
        <w:rPr>
          <w:rFonts w:asciiTheme="majorBidi" w:hAnsiTheme="majorBidi" w:cstheme="majorBidi"/>
          <w:b/>
          <w:sz w:val="22"/>
          <w:szCs w:val="22"/>
        </w:rPr>
      </w:pPr>
    </w:p>
    <w:p w14:paraId="56F342E7" w14:textId="77777777" w:rsidR="00C81B1E" w:rsidRPr="004917E1" w:rsidRDefault="00C81B1E">
      <w:pPr>
        <w:numPr>
          <w:ilvl w:val="12"/>
          <w:numId w:val="0"/>
        </w:numPr>
        <w:ind w:right="-2"/>
        <w:rPr>
          <w:rFonts w:asciiTheme="majorBidi" w:hAnsiTheme="majorBidi" w:cstheme="majorBidi"/>
          <w:sz w:val="22"/>
          <w:szCs w:val="22"/>
          <w:u w:val="single"/>
        </w:rPr>
      </w:pPr>
    </w:p>
    <w:p w14:paraId="4D5A88D6"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1.</w:t>
      </w:r>
      <w:r w:rsidRPr="004917E1">
        <w:rPr>
          <w:rFonts w:asciiTheme="majorBidi" w:hAnsiTheme="majorBidi" w:cstheme="majorBidi"/>
          <w:b/>
          <w:bCs/>
          <w:sz w:val="22"/>
          <w:szCs w:val="22"/>
        </w:rPr>
        <w:tab/>
        <w:t>Hva Neupro er og hva det brukes mot</w:t>
      </w:r>
    </w:p>
    <w:p w14:paraId="25404951" w14:textId="77777777" w:rsidR="00C81B1E" w:rsidRPr="004917E1" w:rsidRDefault="00C81B1E">
      <w:pPr>
        <w:numPr>
          <w:ilvl w:val="12"/>
          <w:numId w:val="0"/>
        </w:numPr>
        <w:ind w:right="-2"/>
        <w:rPr>
          <w:rFonts w:asciiTheme="majorBidi" w:hAnsiTheme="majorBidi" w:cstheme="majorBidi"/>
          <w:sz w:val="22"/>
          <w:szCs w:val="22"/>
        </w:rPr>
      </w:pPr>
    </w:p>
    <w:p w14:paraId="2E497E85"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Hva Neupro er</w:t>
      </w:r>
    </w:p>
    <w:p w14:paraId="548782D7"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Neupro inneholder virkestoffet rotigotin.</w:t>
      </w:r>
    </w:p>
    <w:p w14:paraId="6DB359BB" w14:textId="77777777" w:rsidR="00C81B1E" w:rsidRPr="004917E1" w:rsidRDefault="00C81B1E">
      <w:pPr>
        <w:numPr>
          <w:ilvl w:val="12"/>
          <w:numId w:val="0"/>
        </w:numPr>
        <w:ind w:right="-2"/>
        <w:rPr>
          <w:rFonts w:asciiTheme="majorBidi" w:hAnsiTheme="majorBidi" w:cstheme="majorBidi"/>
          <w:sz w:val="22"/>
          <w:szCs w:val="22"/>
        </w:rPr>
      </w:pPr>
    </w:p>
    <w:p w14:paraId="14863CCB"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Det tilhører en gruppe legemidler som kalles dopaminagonister. Dopamin er </w:t>
      </w:r>
      <w:bookmarkStart w:id="496" w:name="_Hlk499036622"/>
      <w:r w:rsidRPr="004917E1">
        <w:rPr>
          <w:rFonts w:asciiTheme="majorBidi" w:hAnsiTheme="majorBidi" w:cstheme="majorBidi"/>
          <w:sz w:val="22"/>
          <w:szCs w:val="22"/>
        </w:rPr>
        <w:t xml:space="preserve">et signalstoff </w:t>
      </w:r>
      <w:bookmarkEnd w:id="496"/>
      <w:r w:rsidRPr="004917E1">
        <w:rPr>
          <w:rFonts w:asciiTheme="majorBidi" w:hAnsiTheme="majorBidi" w:cstheme="majorBidi"/>
          <w:sz w:val="22"/>
          <w:szCs w:val="22"/>
        </w:rPr>
        <w:t>som overfører signaler i hjernen som er viktig for bevegelse.</w:t>
      </w:r>
    </w:p>
    <w:p w14:paraId="7CD6F3E9" w14:textId="77777777" w:rsidR="00C81B1E" w:rsidRPr="004917E1" w:rsidRDefault="00C81B1E">
      <w:pPr>
        <w:numPr>
          <w:ilvl w:val="12"/>
          <w:numId w:val="0"/>
        </w:numPr>
        <w:ind w:right="-2"/>
        <w:rPr>
          <w:rFonts w:asciiTheme="majorBidi" w:hAnsiTheme="majorBidi" w:cstheme="majorBidi"/>
          <w:sz w:val="22"/>
          <w:szCs w:val="22"/>
        </w:rPr>
      </w:pPr>
    </w:p>
    <w:p w14:paraId="5D582C60"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Hva Neupro brukes mot</w:t>
      </w:r>
    </w:p>
    <w:p w14:paraId="1AAB4D1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Neupro brukes</w:t>
      </w:r>
      <w:r w:rsidRPr="004917E1">
        <w:rPr>
          <w:rFonts w:asciiTheme="majorBidi" w:hAnsiTheme="majorBidi" w:cstheme="majorBidi"/>
          <w:color w:val="000000"/>
          <w:sz w:val="22"/>
          <w:szCs w:val="22"/>
        </w:rPr>
        <w:t xml:space="preserve"> </w:t>
      </w:r>
      <w:r w:rsidRPr="004917E1">
        <w:rPr>
          <w:rFonts w:asciiTheme="majorBidi" w:hAnsiTheme="majorBidi" w:cstheme="majorBidi"/>
          <w:sz w:val="22"/>
          <w:szCs w:val="22"/>
        </w:rPr>
        <w:t>hos voksne for å behandle tegn og symptomer på:</w:t>
      </w:r>
    </w:p>
    <w:p w14:paraId="38B972FA" w14:textId="77777777" w:rsidR="00C81B1E" w:rsidRPr="004917E1" w:rsidRDefault="004917E1">
      <w:pPr>
        <w:numPr>
          <w:ilvl w:val="0"/>
          <w:numId w:val="107"/>
        </w:numPr>
        <w:ind w:left="567" w:hanging="567"/>
        <w:rPr>
          <w:rFonts w:asciiTheme="majorBidi" w:hAnsiTheme="majorBidi" w:cstheme="majorBidi"/>
          <w:sz w:val="22"/>
          <w:szCs w:val="22"/>
        </w:rPr>
      </w:pPr>
      <w:r w:rsidRPr="004917E1">
        <w:rPr>
          <w:rFonts w:asciiTheme="majorBidi" w:hAnsiTheme="majorBidi" w:cstheme="majorBidi"/>
          <w:b/>
          <w:sz w:val="22"/>
          <w:szCs w:val="22"/>
        </w:rPr>
        <w:t>Parkinsons sykdom</w:t>
      </w:r>
      <w:r w:rsidRPr="004917E1">
        <w:rPr>
          <w:rFonts w:asciiTheme="majorBidi" w:hAnsiTheme="majorBidi" w:cstheme="majorBidi"/>
          <w:sz w:val="22"/>
          <w:szCs w:val="22"/>
        </w:rPr>
        <w:t xml:space="preserve"> – Neupro kan brukes alene eller sammen med et legemiddel som kalles levodopa.</w:t>
      </w:r>
    </w:p>
    <w:p w14:paraId="3D7CB1D1" w14:textId="77777777" w:rsidR="00C81B1E" w:rsidRPr="004917E1" w:rsidRDefault="00C81B1E">
      <w:pPr>
        <w:numPr>
          <w:ilvl w:val="12"/>
          <w:numId w:val="0"/>
        </w:numPr>
        <w:ind w:right="-2"/>
        <w:rPr>
          <w:rFonts w:asciiTheme="majorBidi" w:hAnsiTheme="majorBidi" w:cstheme="majorBidi"/>
          <w:sz w:val="22"/>
          <w:szCs w:val="22"/>
        </w:rPr>
      </w:pPr>
    </w:p>
    <w:p w14:paraId="73BE8653" w14:textId="77777777" w:rsidR="00C81B1E" w:rsidRPr="004917E1" w:rsidRDefault="00C81B1E">
      <w:pPr>
        <w:numPr>
          <w:ilvl w:val="12"/>
          <w:numId w:val="0"/>
        </w:numPr>
        <w:ind w:right="-2"/>
        <w:rPr>
          <w:rFonts w:asciiTheme="majorBidi" w:hAnsiTheme="majorBidi" w:cstheme="majorBidi"/>
          <w:sz w:val="22"/>
          <w:szCs w:val="22"/>
        </w:rPr>
      </w:pPr>
    </w:p>
    <w:p w14:paraId="6F341177" w14:textId="77777777" w:rsidR="00C81B1E" w:rsidRPr="004917E1" w:rsidRDefault="004917E1">
      <w:pPr>
        <w:widowControl w:val="0"/>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2.</w:t>
      </w:r>
      <w:r w:rsidRPr="004917E1">
        <w:rPr>
          <w:rFonts w:asciiTheme="majorBidi" w:hAnsiTheme="majorBidi" w:cstheme="majorBidi"/>
          <w:b/>
          <w:bCs/>
          <w:sz w:val="22"/>
          <w:szCs w:val="22"/>
        </w:rPr>
        <w:tab/>
        <w:t>Hva du må vite før du bruker Neupro</w:t>
      </w:r>
    </w:p>
    <w:p w14:paraId="3B8EF10D" w14:textId="77777777" w:rsidR="00C81B1E" w:rsidRPr="004917E1" w:rsidRDefault="00C81B1E">
      <w:pPr>
        <w:widowControl w:val="0"/>
        <w:numPr>
          <w:ilvl w:val="12"/>
          <w:numId w:val="0"/>
        </w:numPr>
        <w:ind w:right="-2"/>
        <w:rPr>
          <w:rFonts w:asciiTheme="majorBidi" w:hAnsiTheme="majorBidi" w:cstheme="majorBidi"/>
          <w:sz w:val="22"/>
          <w:szCs w:val="22"/>
        </w:rPr>
      </w:pPr>
    </w:p>
    <w:p w14:paraId="75C24C12"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Bruk ikke Neupro dersom:</w:t>
      </w:r>
    </w:p>
    <w:p w14:paraId="39ED5244"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du er </w:t>
      </w:r>
      <w:r w:rsidRPr="004917E1">
        <w:rPr>
          <w:rFonts w:asciiTheme="majorBidi" w:hAnsiTheme="majorBidi" w:cstheme="majorBidi"/>
          <w:b/>
          <w:sz w:val="22"/>
          <w:szCs w:val="22"/>
        </w:rPr>
        <w:t>allergisk</w:t>
      </w:r>
      <w:r w:rsidRPr="004917E1">
        <w:rPr>
          <w:rFonts w:asciiTheme="majorBidi" w:hAnsiTheme="majorBidi" w:cstheme="majorBidi"/>
          <w:sz w:val="22"/>
          <w:szCs w:val="22"/>
        </w:rPr>
        <w:t xml:space="preserve"> overfor </w:t>
      </w:r>
      <w:r w:rsidRPr="004917E1">
        <w:rPr>
          <w:rFonts w:asciiTheme="majorBidi" w:hAnsiTheme="majorBidi" w:cstheme="majorBidi"/>
          <w:b/>
          <w:sz w:val="22"/>
          <w:szCs w:val="22"/>
        </w:rPr>
        <w:t>rotigotin</w:t>
      </w:r>
      <w:r w:rsidRPr="004917E1">
        <w:rPr>
          <w:rFonts w:asciiTheme="majorBidi" w:hAnsiTheme="majorBidi" w:cstheme="majorBidi"/>
          <w:sz w:val="22"/>
          <w:szCs w:val="22"/>
        </w:rPr>
        <w:t xml:space="preserve"> eller noen av de </w:t>
      </w:r>
      <w:r w:rsidRPr="004917E1">
        <w:rPr>
          <w:rFonts w:asciiTheme="majorBidi" w:hAnsiTheme="majorBidi" w:cstheme="majorBidi"/>
          <w:b/>
          <w:sz w:val="22"/>
          <w:szCs w:val="22"/>
        </w:rPr>
        <w:t>andre innholdsstoffene</w:t>
      </w:r>
      <w:r w:rsidRPr="004917E1">
        <w:rPr>
          <w:rFonts w:asciiTheme="majorBidi" w:hAnsiTheme="majorBidi" w:cstheme="majorBidi"/>
          <w:sz w:val="22"/>
          <w:szCs w:val="22"/>
        </w:rPr>
        <w:t xml:space="preserve"> i dette legemidlet (listet opp i avsnitt 6)</w:t>
      </w:r>
    </w:p>
    <w:p w14:paraId="6079BAC4"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du trenger en </w:t>
      </w:r>
      <w:r w:rsidRPr="004917E1">
        <w:rPr>
          <w:rFonts w:asciiTheme="majorBidi" w:hAnsiTheme="majorBidi" w:cstheme="majorBidi"/>
          <w:b/>
          <w:sz w:val="22"/>
          <w:szCs w:val="22"/>
        </w:rPr>
        <w:t>MR-undersøkelse</w:t>
      </w:r>
      <w:r w:rsidRPr="004917E1">
        <w:rPr>
          <w:rFonts w:asciiTheme="majorBidi" w:hAnsiTheme="majorBidi" w:cstheme="majorBidi"/>
          <w:sz w:val="22"/>
          <w:szCs w:val="22"/>
        </w:rPr>
        <w:t xml:space="preserve"> (magnetresonanstomografi, MRI) (bilder fra innsiden av kroppen som brukes til å stille en diagnose, og som dannes ved å bruke magnetisme i stedet for røntgenstråling)</w:t>
      </w:r>
    </w:p>
    <w:p w14:paraId="38FED6A8" w14:textId="77777777" w:rsidR="00C81B1E" w:rsidRPr="004917E1" w:rsidRDefault="004917E1">
      <w:pPr>
        <w:numPr>
          <w:ilvl w:val="0"/>
          <w:numId w:val="60"/>
        </w:numPr>
        <w:ind w:left="567" w:hanging="567"/>
        <w:rPr>
          <w:rFonts w:asciiTheme="majorBidi" w:hAnsiTheme="majorBidi" w:cstheme="majorBidi"/>
          <w:sz w:val="22"/>
          <w:szCs w:val="22"/>
        </w:rPr>
      </w:pPr>
      <w:r w:rsidRPr="004917E1">
        <w:rPr>
          <w:rFonts w:asciiTheme="majorBidi" w:hAnsiTheme="majorBidi" w:cstheme="majorBidi"/>
          <w:sz w:val="22"/>
          <w:szCs w:val="22"/>
        </w:rPr>
        <w:t>du har behov for ”</w:t>
      </w:r>
      <w:r w:rsidRPr="004917E1">
        <w:rPr>
          <w:rFonts w:asciiTheme="majorBidi" w:hAnsiTheme="majorBidi" w:cstheme="majorBidi"/>
          <w:b/>
          <w:sz w:val="22"/>
          <w:szCs w:val="22"/>
        </w:rPr>
        <w:t>elektrokonvertering</w:t>
      </w:r>
      <w:r w:rsidRPr="004917E1">
        <w:rPr>
          <w:rFonts w:asciiTheme="majorBidi" w:hAnsiTheme="majorBidi" w:cstheme="majorBidi"/>
          <w:sz w:val="22"/>
          <w:szCs w:val="22"/>
        </w:rPr>
        <w:t>” (spesifikk behandling for unormal hjerterytme).</w:t>
      </w:r>
    </w:p>
    <w:p w14:paraId="237DC2A0" w14:textId="77777777" w:rsidR="00C81B1E" w:rsidRPr="004917E1" w:rsidRDefault="00C81B1E">
      <w:pPr>
        <w:rPr>
          <w:rFonts w:asciiTheme="majorBidi" w:hAnsiTheme="majorBidi" w:cstheme="majorBidi"/>
          <w:sz w:val="22"/>
          <w:szCs w:val="22"/>
        </w:rPr>
      </w:pPr>
    </w:p>
    <w:p w14:paraId="2AA03491" w14:textId="77777777" w:rsidR="00C81B1E" w:rsidRPr="004917E1" w:rsidRDefault="004917E1">
      <w:pPr>
        <w:rPr>
          <w:rFonts w:asciiTheme="majorBidi" w:hAnsiTheme="majorBidi" w:cstheme="majorBidi"/>
          <w:sz w:val="22"/>
          <w:szCs w:val="22"/>
        </w:rPr>
      </w:pPr>
      <w:bookmarkStart w:id="497" w:name="_Hlk497220556"/>
      <w:r w:rsidRPr="004917E1">
        <w:rPr>
          <w:rFonts w:asciiTheme="majorBidi" w:hAnsiTheme="majorBidi" w:cstheme="majorBidi"/>
          <w:sz w:val="22"/>
          <w:szCs w:val="22"/>
        </w:rPr>
        <w:t>Neupro-plasteret inneholder aluminium, og for å unngå hudforbrenning må d</w:t>
      </w:r>
      <w:bookmarkEnd w:id="497"/>
      <w:r w:rsidRPr="004917E1">
        <w:rPr>
          <w:rFonts w:asciiTheme="majorBidi" w:hAnsiTheme="majorBidi" w:cstheme="majorBidi"/>
          <w:sz w:val="22"/>
          <w:szCs w:val="22"/>
        </w:rPr>
        <w:t>u derfor ta av plasteret like før du skal ha en MR-undersøkelse eller elektrokonvertering. Du kan sette på et nytt plaster etterpå.</w:t>
      </w:r>
    </w:p>
    <w:p w14:paraId="5F0D5A3E" w14:textId="77777777" w:rsidR="00C81B1E" w:rsidRPr="004917E1" w:rsidRDefault="00C81B1E">
      <w:pPr>
        <w:numPr>
          <w:ilvl w:val="12"/>
          <w:numId w:val="0"/>
        </w:numPr>
        <w:ind w:right="-2"/>
        <w:rPr>
          <w:rFonts w:asciiTheme="majorBidi" w:hAnsiTheme="majorBidi" w:cstheme="majorBidi"/>
          <w:sz w:val="22"/>
          <w:szCs w:val="22"/>
        </w:rPr>
      </w:pPr>
    </w:p>
    <w:p w14:paraId="1E4BE5E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Du skal ikke bruke Neupro dersom noe av det som er beskrevet ovenfor gjelder deg. Snakk med lege, apotek eller sykepleier først, hvis du er usikker.</w:t>
      </w:r>
    </w:p>
    <w:p w14:paraId="60BE84AF" w14:textId="77777777" w:rsidR="00C81B1E" w:rsidRPr="004917E1" w:rsidRDefault="00C81B1E">
      <w:pPr>
        <w:rPr>
          <w:rFonts w:asciiTheme="majorBidi" w:hAnsiTheme="majorBidi" w:cstheme="majorBidi"/>
          <w:sz w:val="22"/>
          <w:szCs w:val="22"/>
        </w:rPr>
      </w:pPr>
    </w:p>
    <w:p w14:paraId="07F52444" w14:textId="77777777" w:rsidR="00C81B1E" w:rsidRPr="004917E1" w:rsidRDefault="004917E1">
      <w:pPr>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Advarsler og forsiktighetsregler</w:t>
      </w:r>
    </w:p>
    <w:p w14:paraId="627CED63" w14:textId="57D6E375" w:rsidR="00C81B1E" w:rsidRPr="004917E1" w:rsidRDefault="00A15A05">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apotek eller sykepleier før du bruker Neupro. Grunnen til det er at:</w:t>
      </w:r>
    </w:p>
    <w:p w14:paraId="6DABE101" w14:textId="77777777" w:rsidR="00C81B1E" w:rsidRPr="004917E1" w:rsidRDefault="004917E1">
      <w:pPr>
        <w:numPr>
          <w:ilvl w:val="0"/>
          <w:numId w:val="11"/>
        </w:numPr>
        <w:tabs>
          <w:tab w:val="clear" w:pos="360"/>
          <w:tab w:val="num" w:pos="0"/>
        </w:tabs>
        <w:ind w:left="567" w:hanging="567"/>
        <w:rPr>
          <w:rFonts w:asciiTheme="majorBidi" w:hAnsiTheme="majorBidi" w:cstheme="majorBidi"/>
          <w:sz w:val="22"/>
          <w:szCs w:val="22"/>
        </w:rPr>
      </w:pPr>
      <w:r w:rsidRPr="004917E1">
        <w:rPr>
          <w:rFonts w:asciiTheme="majorBidi" w:hAnsiTheme="majorBidi" w:cstheme="majorBidi"/>
          <w:b/>
          <w:sz w:val="22"/>
          <w:szCs w:val="22"/>
        </w:rPr>
        <w:t>blodtrykket</w:t>
      </w:r>
      <w:r w:rsidRPr="004917E1">
        <w:rPr>
          <w:rFonts w:asciiTheme="majorBidi" w:hAnsiTheme="majorBidi" w:cstheme="majorBidi"/>
          <w:sz w:val="22"/>
          <w:szCs w:val="22"/>
        </w:rPr>
        <w:t xml:space="preserve"> bør kontrolleres regelmessig mens du bruker Neupro, særlig i begynnelsen av behandlingen. Neupro kan påvirke blodtrykket.</w:t>
      </w:r>
    </w:p>
    <w:p w14:paraId="75E3CEBC" w14:textId="77777777" w:rsidR="00C81B1E" w:rsidRPr="004917E1" w:rsidRDefault="004917E1">
      <w:pPr>
        <w:numPr>
          <w:ilvl w:val="0"/>
          <w:numId w:val="11"/>
        </w:numPr>
        <w:tabs>
          <w:tab w:val="clear" w:pos="360"/>
          <w:tab w:val="num" w:pos="0"/>
        </w:tabs>
        <w:ind w:left="567" w:hanging="567"/>
        <w:rPr>
          <w:rFonts w:asciiTheme="majorBidi" w:hAnsiTheme="majorBidi" w:cstheme="majorBidi"/>
          <w:sz w:val="22"/>
          <w:szCs w:val="22"/>
        </w:rPr>
      </w:pPr>
      <w:r w:rsidRPr="004917E1">
        <w:rPr>
          <w:rFonts w:asciiTheme="majorBidi" w:hAnsiTheme="majorBidi" w:cstheme="majorBidi"/>
          <w:b/>
          <w:sz w:val="22"/>
          <w:szCs w:val="22"/>
        </w:rPr>
        <w:t>øynene</w:t>
      </w:r>
      <w:r w:rsidRPr="004917E1">
        <w:rPr>
          <w:rFonts w:asciiTheme="majorBidi" w:hAnsiTheme="majorBidi" w:cstheme="majorBidi"/>
          <w:sz w:val="22"/>
          <w:szCs w:val="22"/>
        </w:rPr>
        <w:t xml:space="preserve"> bør undersøkes regelmessig mens du bruker Neupro. Hvis du får problemer med synet mellom disse undersøkelsene, bør du kontakte legen umiddelbart.</w:t>
      </w:r>
    </w:p>
    <w:p w14:paraId="3F7EE760"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hvis du har alvorlige </w:t>
      </w:r>
      <w:r w:rsidRPr="004917E1">
        <w:rPr>
          <w:rFonts w:asciiTheme="majorBidi" w:hAnsiTheme="majorBidi" w:cstheme="majorBidi"/>
          <w:b/>
          <w:sz w:val="22"/>
          <w:szCs w:val="22"/>
        </w:rPr>
        <w:t xml:space="preserve">leverproblemer </w:t>
      </w:r>
      <w:r w:rsidRPr="004917E1">
        <w:rPr>
          <w:rFonts w:asciiTheme="majorBidi" w:hAnsiTheme="majorBidi" w:cstheme="majorBidi"/>
          <w:sz w:val="22"/>
          <w:szCs w:val="22"/>
        </w:rPr>
        <w:t>kan det hende at legen trenger å justere dosen. Kontakt lege umiddelbart dersom leverproblemene dine blir verre under behandlingen.</w:t>
      </w:r>
    </w:p>
    <w:p w14:paraId="027F2911"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du kan få </w:t>
      </w:r>
      <w:r w:rsidRPr="004917E1">
        <w:rPr>
          <w:rFonts w:asciiTheme="majorBidi" w:hAnsiTheme="majorBidi" w:cstheme="majorBidi"/>
          <w:b/>
          <w:sz w:val="22"/>
          <w:szCs w:val="22"/>
        </w:rPr>
        <w:t>hudproblemer</w:t>
      </w:r>
      <w:r w:rsidRPr="004917E1">
        <w:rPr>
          <w:rFonts w:asciiTheme="majorBidi" w:hAnsiTheme="majorBidi" w:cstheme="majorBidi"/>
          <w:sz w:val="22"/>
          <w:szCs w:val="22"/>
        </w:rPr>
        <w:t xml:space="preserve"> på grunn av plasteret – se ”</w:t>
      </w:r>
      <w:r w:rsidRPr="004917E1">
        <w:rPr>
          <w:rFonts w:asciiTheme="majorBidi" w:hAnsiTheme="majorBidi" w:cstheme="majorBidi"/>
          <w:b/>
          <w:bCs/>
          <w:sz w:val="22"/>
          <w:szCs w:val="22"/>
        </w:rPr>
        <w:t>Hudproblemer forårsaket av plasteret</w:t>
      </w:r>
      <w:r w:rsidRPr="004917E1">
        <w:rPr>
          <w:rFonts w:asciiTheme="majorBidi" w:hAnsiTheme="majorBidi" w:cstheme="majorBidi"/>
          <w:sz w:val="22"/>
          <w:szCs w:val="22"/>
        </w:rPr>
        <w:t>” i avsnitt 4.</w:t>
      </w:r>
    </w:p>
    <w:p w14:paraId="635726D3" w14:textId="77777777" w:rsidR="00C81B1E" w:rsidRPr="004917E1" w:rsidRDefault="004917E1">
      <w:pPr>
        <w:numPr>
          <w:ilvl w:val="0"/>
          <w:numId w:val="11"/>
        </w:numPr>
        <w:tabs>
          <w:tab w:val="clear" w:pos="360"/>
        </w:tabs>
        <w:ind w:left="567" w:hanging="567"/>
        <w:rPr>
          <w:rFonts w:asciiTheme="majorBidi" w:hAnsiTheme="majorBidi" w:cstheme="majorBidi"/>
          <w:sz w:val="22"/>
          <w:szCs w:val="22"/>
        </w:rPr>
      </w:pPr>
      <w:r w:rsidRPr="004917E1">
        <w:rPr>
          <w:rFonts w:asciiTheme="majorBidi" w:hAnsiTheme="majorBidi" w:cstheme="majorBidi"/>
          <w:sz w:val="22"/>
          <w:szCs w:val="22"/>
        </w:rPr>
        <w:t xml:space="preserve">du kan </w:t>
      </w:r>
      <w:r w:rsidRPr="004917E1">
        <w:rPr>
          <w:rFonts w:asciiTheme="majorBidi" w:hAnsiTheme="majorBidi" w:cstheme="majorBidi"/>
          <w:b/>
          <w:sz w:val="22"/>
          <w:szCs w:val="22"/>
        </w:rPr>
        <w:t>føle deg svært søvnig</w:t>
      </w:r>
      <w:r w:rsidRPr="004917E1">
        <w:rPr>
          <w:rFonts w:asciiTheme="majorBidi" w:hAnsiTheme="majorBidi" w:cstheme="majorBidi"/>
          <w:sz w:val="22"/>
          <w:szCs w:val="22"/>
        </w:rPr>
        <w:t xml:space="preserve"> eller </w:t>
      </w:r>
      <w:r w:rsidRPr="004917E1">
        <w:rPr>
          <w:rFonts w:asciiTheme="majorBidi" w:hAnsiTheme="majorBidi" w:cstheme="majorBidi"/>
          <w:b/>
          <w:sz w:val="22"/>
          <w:szCs w:val="22"/>
        </w:rPr>
        <w:t>sovne plutselig</w:t>
      </w:r>
      <w:r w:rsidRPr="004917E1">
        <w:rPr>
          <w:rFonts w:asciiTheme="majorBidi" w:hAnsiTheme="majorBidi" w:cstheme="majorBidi"/>
          <w:sz w:val="22"/>
          <w:szCs w:val="22"/>
        </w:rPr>
        <w:t xml:space="preserve"> – se </w:t>
      </w:r>
      <w:r w:rsidRPr="004917E1">
        <w:rPr>
          <w:rFonts w:asciiTheme="majorBidi" w:hAnsiTheme="majorBidi" w:cstheme="majorBidi"/>
          <w:b/>
          <w:bCs/>
          <w:sz w:val="22"/>
          <w:szCs w:val="22"/>
        </w:rPr>
        <w:t>”Kjøring og bruk av maskiner”</w:t>
      </w:r>
      <w:r w:rsidRPr="004917E1">
        <w:rPr>
          <w:rFonts w:asciiTheme="majorBidi" w:hAnsiTheme="majorBidi" w:cstheme="majorBidi"/>
          <w:sz w:val="22"/>
          <w:szCs w:val="22"/>
        </w:rPr>
        <w:t xml:space="preserve"> i avsnitt 2.</w:t>
      </w:r>
    </w:p>
    <w:p w14:paraId="21794898" w14:textId="77777777" w:rsidR="00C81B1E" w:rsidRPr="004917E1" w:rsidRDefault="004917E1">
      <w:pPr>
        <w:numPr>
          <w:ilvl w:val="0"/>
          <w:numId w:val="11"/>
        </w:numPr>
        <w:tabs>
          <w:tab w:val="clear" w:pos="360"/>
        </w:tabs>
        <w:ind w:left="567" w:right="-2" w:hanging="567"/>
        <w:rPr>
          <w:rFonts w:asciiTheme="majorBidi" w:hAnsiTheme="majorBidi" w:cstheme="majorBidi"/>
          <w:sz w:val="22"/>
          <w:szCs w:val="22"/>
        </w:rPr>
      </w:pPr>
      <w:r w:rsidRPr="004917E1">
        <w:rPr>
          <w:rFonts w:asciiTheme="majorBidi" w:hAnsiTheme="majorBidi" w:cstheme="majorBidi"/>
          <w:sz w:val="22"/>
          <w:szCs w:val="22"/>
        </w:rPr>
        <w:t>du kan få ufrivillige muskelsammentrekninger som forårsaker unormale, ofte repeterende bevegelser eller stillinger (dystoni), unormal kroppsstilling eller bøying av ryggen til den ene siden (også kalt pleurototonus eller Pisa-syndrom). Legen din ønsker kanskje å justere medisineringen din hvis dette skjer.</w:t>
      </w:r>
    </w:p>
    <w:p w14:paraId="44E2B4D4" w14:textId="77777777" w:rsidR="00C81B1E" w:rsidRPr="004917E1" w:rsidRDefault="00C81B1E">
      <w:pPr>
        <w:rPr>
          <w:rFonts w:asciiTheme="majorBidi" w:hAnsiTheme="majorBidi" w:cstheme="majorBidi"/>
          <w:sz w:val="22"/>
          <w:szCs w:val="22"/>
        </w:rPr>
      </w:pPr>
    </w:p>
    <w:p w14:paraId="483FF90A" w14:textId="77777777" w:rsidR="00C81B1E" w:rsidRPr="004917E1" w:rsidRDefault="004917E1">
      <w:pPr>
        <w:rPr>
          <w:rFonts w:asciiTheme="majorBidi" w:hAnsiTheme="majorBidi" w:cstheme="majorBidi"/>
          <w:sz w:val="22"/>
          <w:szCs w:val="22"/>
        </w:rPr>
      </w:pPr>
      <w:bookmarkStart w:id="498" w:name="_Hlk497220697"/>
      <w:r w:rsidRPr="004917E1">
        <w:rPr>
          <w:rFonts w:asciiTheme="majorBidi" w:hAnsiTheme="majorBidi" w:cstheme="majorBidi"/>
          <w:sz w:val="22"/>
          <w:szCs w:val="22"/>
        </w:rPr>
        <w:t>Kontakt lege dersom du får slike symptomer etter at du har startet behandling med Neupro.</w:t>
      </w:r>
    </w:p>
    <w:bookmarkEnd w:id="498"/>
    <w:p w14:paraId="5941CE2C" w14:textId="77777777" w:rsidR="00C81B1E" w:rsidRPr="004917E1" w:rsidRDefault="00C81B1E">
      <w:pPr>
        <w:rPr>
          <w:rFonts w:asciiTheme="majorBidi" w:hAnsiTheme="majorBidi" w:cstheme="majorBidi"/>
          <w:sz w:val="22"/>
          <w:szCs w:val="22"/>
        </w:rPr>
      </w:pPr>
    </w:p>
    <w:p w14:paraId="4C8F4A2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Bruk av legemidler til behandling av Parkinsons sykdom bør reduseres eller avsluttes gradvis. Si fra til legen dersom du opplever symptomer som depresjon, angst, utmattelse, svetting eller smerter etter at du har avsluttet eller redusert behandlingen med Neupro.</w:t>
      </w:r>
    </w:p>
    <w:p w14:paraId="301C5751" w14:textId="77777777" w:rsidR="00C81B1E" w:rsidRPr="004917E1" w:rsidRDefault="00C81B1E">
      <w:pPr>
        <w:ind w:right="-2"/>
        <w:rPr>
          <w:rFonts w:asciiTheme="majorBidi" w:hAnsiTheme="majorBidi" w:cstheme="majorBidi"/>
          <w:sz w:val="22"/>
          <w:szCs w:val="22"/>
        </w:rPr>
      </w:pPr>
    </w:p>
    <w:p w14:paraId="4A4E8B27" w14:textId="77777777" w:rsidR="00C81B1E" w:rsidRPr="004917E1" w:rsidRDefault="004917E1">
      <w:pPr>
        <w:widowControl w:val="0"/>
        <w:rPr>
          <w:rFonts w:asciiTheme="majorBidi" w:hAnsiTheme="majorBidi" w:cstheme="majorBidi"/>
          <w:b/>
          <w:sz w:val="22"/>
          <w:szCs w:val="22"/>
        </w:rPr>
      </w:pPr>
      <w:r w:rsidRPr="004917E1">
        <w:rPr>
          <w:rFonts w:asciiTheme="majorBidi" w:hAnsiTheme="majorBidi" w:cstheme="majorBidi"/>
          <w:b/>
          <w:sz w:val="22"/>
          <w:szCs w:val="22"/>
        </w:rPr>
        <w:t>Tap av bevissthet kan forekomme</w:t>
      </w:r>
    </w:p>
    <w:p w14:paraId="423D3102"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Neupro kan forårsake tap av bevissthet. Dette kan spesielt oppstå når du begynner å bruke Neupro eller når dosen økes. Si fra til legen hvis du mister bevisstheten eller føler deg svimmel.</w:t>
      </w:r>
    </w:p>
    <w:p w14:paraId="408DEB66" w14:textId="77777777" w:rsidR="00C81B1E" w:rsidRPr="004917E1" w:rsidRDefault="00C81B1E">
      <w:pPr>
        <w:numPr>
          <w:ilvl w:val="12"/>
          <w:numId w:val="0"/>
        </w:numPr>
        <w:ind w:right="-2"/>
        <w:rPr>
          <w:rFonts w:asciiTheme="majorBidi" w:hAnsiTheme="majorBidi" w:cstheme="majorBidi"/>
          <w:sz w:val="22"/>
          <w:szCs w:val="22"/>
        </w:rPr>
      </w:pPr>
    </w:p>
    <w:p w14:paraId="1F8C8172"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sz w:val="22"/>
          <w:szCs w:val="22"/>
        </w:rPr>
        <w:t>Endringer i atferd og unormale tanker</w:t>
      </w:r>
    </w:p>
    <w:p w14:paraId="6C4EC0A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Neupro kan gi bivirkninger som endrer atferden din (hvordan du oppfører deg). Det kan være nyttig å fortelle et familiemedlem eller omsorgsperson om at du bruker dette legemidlet og spørre om de kan lese dette pakningsvedlegget. Da kan familien eller omsorgspersonen si fra til deg eller legen dersom de er bekymret for endringer i atferden din.</w:t>
      </w:r>
    </w:p>
    <w:p w14:paraId="24411F55" w14:textId="77777777" w:rsidR="00C81B1E" w:rsidRPr="004917E1" w:rsidRDefault="00C81B1E">
      <w:pPr>
        <w:rPr>
          <w:rFonts w:asciiTheme="majorBidi" w:hAnsiTheme="majorBidi" w:cstheme="majorBidi"/>
          <w:sz w:val="22"/>
          <w:szCs w:val="22"/>
        </w:rPr>
      </w:pPr>
    </w:p>
    <w:p w14:paraId="715BCBE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Disse omfatter:</w:t>
      </w:r>
    </w:p>
    <w:p w14:paraId="69AB514F" w14:textId="77777777" w:rsidR="00C81B1E" w:rsidRPr="004917E1" w:rsidRDefault="004917E1">
      <w:pPr>
        <w:numPr>
          <w:ilvl w:val="0"/>
          <w:numId w:val="101"/>
        </w:numPr>
        <w:ind w:left="567" w:hanging="567"/>
        <w:rPr>
          <w:rFonts w:asciiTheme="majorBidi" w:hAnsiTheme="majorBidi" w:cstheme="majorBidi"/>
          <w:sz w:val="22"/>
          <w:szCs w:val="22"/>
        </w:rPr>
      </w:pPr>
      <w:r w:rsidRPr="004917E1">
        <w:rPr>
          <w:rFonts w:asciiTheme="majorBidi" w:hAnsiTheme="majorBidi" w:cstheme="majorBidi"/>
          <w:sz w:val="22"/>
          <w:szCs w:val="22"/>
        </w:rPr>
        <w:t>sterk trang til å ta store doser Neupro eller andre legemidler som brukes til å behandle Parkinsons sykdom.</w:t>
      </w:r>
    </w:p>
    <w:p w14:paraId="6C5B3A9C" w14:textId="77777777" w:rsidR="00C81B1E" w:rsidRPr="004917E1" w:rsidRDefault="004917E1">
      <w:pPr>
        <w:numPr>
          <w:ilvl w:val="0"/>
          <w:numId w:val="101"/>
        </w:numPr>
        <w:ind w:left="567" w:hanging="567"/>
        <w:rPr>
          <w:rFonts w:asciiTheme="majorBidi" w:hAnsiTheme="majorBidi" w:cstheme="majorBidi"/>
          <w:sz w:val="22"/>
          <w:szCs w:val="22"/>
        </w:rPr>
      </w:pPr>
      <w:r w:rsidRPr="004917E1">
        <w:rPr>
          <w:rFonts w:asciiTheme="majorBidi" w:hAnsiTheme="majorBidi" w:cstheme="majorBidi"/>
          <w:sz w:val="22"/>
          <w:szCs w:val="22"/>
        </w:rPr>
        <w:t>uvanlig plutselig trang eller fristelse som du ikke kan motstå og som kan skade deg selv eller andre</w:t>
      </w:r>
    </w:p>
    <w:p w14:paraId="02E456A1" w14:textId="77777777" w:rsidR="00C81B1E" w:rsidRPr="004917E1" w:rsidRDefault="004917E1">
      <w:pPr>
        <w:numPr>
          <w:ilvl w:val="0"/>
          <w:numId w:val="101"/>
        </w:numPr>
        <w:ind w:left="567" w:hanging="567"/>
        <w:rPr>
          <w:rFonts w:asciiTheme="majorBidi" w:hAnsiTheme="majorBidi" w:cstheme="majorBidi"/>
          <w:sz w:val="22"/>
          <w:szCs w:val="22"/>
        </w:rPr>
      </w:pPr>
      <w:r w:rsidRPr="004917E1">
        <w:rPr>
          <w:rFonts w:asciiTheme="majorBidi" w:hAnsiTheme="majorBidi" w:cstheme="majorBidi"/>
          <w:sz w:val="22"/>
          <w:szCs w:val="22"/>
        </w:rPr>
        <w:t>unormal atferd eller unormale tanker</w:t>
      </w:r>
    </w:p>
    <w:p w14:paraId="0CDC1DF5" w14:textId="77777777" w:rsidR="00C81B1E" w:rsidRPr="004917E1" w:rsidRDefault="00C81B1E">
      <w:pPr>
        <w:rPr>
          <w:rFonts w:asciiTheme="majorBidi" w:hAnsiTheme="majorBidi" w:cstheme="majorBidi"/>
          <w:sz w:val="22"/>
          <w:szCs w:val="22"/>
        </w:rPr>
      </w:pPr>
    </w:p>
    <w:p w14:paraId="7375EDB6"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Se ”</w:t>
      </w:r>
      <w:r w:rsidRPr="004917E1">
        <w:rPr>
          <w:rFonts w:asciiTheme="majorBidi" w:hAnsiTheme="majorBidi" w:cstheme="majorBidi"/>
          <w:b/>
          <w:sz w:val="22"/>
          <w:szCs w:val="22"/>
        </w:rPr>
        <w:t>Endringer i atferd og unormale tanker</w:t>
      </w:r>
      <w:r w:rsidRPr="004917E1">
        <w:rPr>
          <w:rFonts w:asciiTheme="majorBidi" w:hAnsiTheme="majorBidi" w:cstheme="majorBidi"/>
          <w:sz w:val="22"/>
          <w:szCs w:val="22"/>
        </w:rPr>
        <w:t>” i avsnitt 4 for ytterligere informasjon.</w:t>
      </w:r>
    </w:p>
    <w:p w14:paraId="0E2D484F" w14:textId="77777777" w:rsidR="00C81B1E" w:rsidRPr="004917E1" w:rsidRDefault="00C81B1E">
      <w:pPr>
        <w:ind w:left="567" w:hanging="567"/>
        <w:rPr>
          <w:rFonts w:asciiTheme="majorBidi" w:hAnsiTheme="majorBidi" w:cstheme="majorBidi"/>
          <w:sz w:val="22"/>
          <w:szCs w:val="22"/>
        </w:rPr>
      </w:pPr>
    </w:p>
    <w:p w14:paraId="7A3BCA4C" w14:textId="77777777" w:rsidR="00C81B1E" w:rsidRPr="004917E1" w:rsidRDefault="004917E1">
      <w:pPr>
        <w:ind w:left="567" w:hanging="567"/>
        <w:rPr>
          <w:rFonts w:asciiTheme="majorBidi" w:hAnsiTheme="majorBidi" w:cstheme="majorBidi"/>
          <w:b/>
          <w:sz w:val="22"/>
          <w:szCs w:val="22"/>
        </w:rPr>
      </w:pPr>
      <w:r w:rsidRPr="004917E1">
        <w:rPr>
          <w:rFonts w:asciiTheme="majorBidi" w:hAnsiTheme="majorBidi" w:cstheme="majorBidi"/>
          <w:b/>
          <w:sz w:val="22"/>
          <w:szCs w:val="22"/>
        </w:rPr>
        <w:t>Barn og ungdom</w:t>
      </w:r>
    </w:p>
    <w:p w14:paraId="62CCD06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Dette legemidlet skal </w:t>
      </w:r>
      <w:r w:rsidRPr="004917E1">
        <w:rPr>
          <w:rFonts w:asciiTheme="majorBidi" w:hAnsiTheme="majorBidi" w:cstheme="majorBidi"/>
          <w:b/>
          <w:sz w:val="22"/>
          <w:szCs w:val="22"/>
        </w:rPr>
        <w:t xml:space="preserve">ikke </w:t>
      </w:r>
      <w:r w:rsidRPr="004917E1">
        <w:rPr>
          <w:rFonts w:asciiTheme="majorBidi" w:hAnsiTheme="majorBidi" w:cstheme="majorBidi"/>
          <w:sz w:val="22"/>
          <w:szCs w:val="22"/>
        </w:rPr>
        <w:t>gis til</w:t>
      </w:r>
      <w:r w:rsidRPr="004917E1">
        <w:rPr>
          <w:rFonts w:asciiTheme="majorBidi" w:hAnsiTheme="majorBidi" w:cstheme="majorBidi"/>
          <w:b/>
          <w:sz w:val="22"/>
          <w:szCs w:val="22"/>
        </w:rPr>
        <w:t xml:space="preserve"> barn</w:t>
      </w:r>
      <w:r w:rsidRPr="004917E1">
        <w:rPr>
          <w:rFonts w:asciiTheme="majorBidi" w:hAnsiTheme="majorBidi" w:cstheme="majorBidi"/>
          <w:sz w:val="22"/>
          <w:szCs w:val="22"/>
        </w:rPr>
        <w:t xml:space="preserve"> under 18 år fordi det ikke er kjent om det er trygt eller har effekt i denne aldersgruppen.</w:t>
      </w:r>
    </w:p>
    <w:p w14:paraId="6662DBFF" w14:textId="77777777" w:rsidR="00C81B1E" w:rsidRPr="004917E1" w:rsidRDefault="00C81B1E">
      <w:pPr>
        <w:numPr>
          <w:ilvl w:val="12"/>
          <w:numId w:val="0"/>
        </w:numPr>
        <w:ind w:right="-2"/>
        <w:rPr>
          <w:rFonts w:asciiTheme="majorBidi" w:hAnsiTheme="majorBidi" w:cstheme="majorBidi"/>
          <w:sz w:val="22"/>
          <w:szCs w:val="22"/>
        </w:rPr>
      </w:pPr>
    </w:p>
    <w:p w14:paraId="799EBFC4"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Andre legemidler og Neupro</w:t>
      </w:r>
    </w:p>
    <w:p w14:paraId="5A2FC540" w14:textId="69E0F690" w:rsidR="00C81B1E" w:rsidRPr="004917E1" w:rsidRDefault="00A15A05">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eller apotek dersom du bruker, nylig har brukt eller planlegger å bruke andre legemidler. Dette gjelder også reseptfrie legemidler og plantebaserte legemidler.</w:t>
      </w:r>
    </w:p>
    <w:p w14:paraId="75AF1C9C" w14:textId="77777777" w:rsidR="00C81B1E" w:rsidRPr="004917E1" w:rsidRDefault="00C81B1E">
      <w:pPr>
        <w:numPr>
          <w:ilvl w:val="12"/>
          <w:numId w:val="0"/>
        </w:numPr>
        <w:ind w:right="-2"/>
        <w:rPr>
          <w:rFonts w:asciiTheme="majorBidi" w:hAnsiTheme="majorBidi" w:cstheme="majorBidi"/>
          <w:sz w:val="22"/>
          <w:szCs w:val="22"/>
        </w:rPr>
      </w:pPr>
    </w:p>
    <w:p w14:paraId="59E9903F"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Dersom du får behandling med Neupro og levodopa samtidig, kan noen av bivirkningene bli mer alvorlige. Dette omfatter å se eller høre ting som ikke eksisterer (hallusinasjoner), ufrivillige bevegelser knyttet til Parkinsons sykdom (dyskinesi) og hevelse i beina og føttene.</w:t>
      </w:r>
    </w:p>
    <w:p w14:paraId="704F9939" w14:textId="77777777" w:rsidR="00C81B1E" w:rsidRPr="004917E1" w:rsidRDefault="00C81B1E">
      <w:pPr>
        <w:numPr>
          <w:ilvl w:val="12"/>
          <w:numId w:val="0"/>
        </w:numPr>
        <w:ind w:right="-2"/>
        <w:rPr>
          <w:rFonts w:asciiTheme="majorBidi" w:hAnsiTheme="majorBidi" w:cstheme="majorBidi"/>
          <w:sz w:val="22"/>
          <w:szCs w:val="22"/>
        </w:rPr>
      </w:pPr>
    </w:p>
    <w:p w14:paraId="38B625D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Følgende legemidler kan nedsette virkningen av Neupro, og du må derfor ikke ta disse mens du bruker Neupro:</w:t>
      </w:r>
    </w:p>
    <w:p w14:paraId="3ED61540" w14:textId="77777777" w:rsidR="00C81B1E" w:rsidRPr="004917E1" w:rsidRDefault="004917E1">
      <w:pPr>
        <w:numPr>
          <w:ilvl w:val="0"/>
          <w:numId w:val="76"/>
        </w:numPr>
        <w:ind w:left="567" w:hanging="567"/>
        <w:rPr>
          <w:rFonts w:asciiTheme="majorBidi" w:hAnsiTheme="majorBidi" w:cstheme="majorBidi"/>
          <w:sz w:val="22"/>
          <w:szCs w:val="22"/>
        </w:rPr>
      </w:pPr>
      <w:r w:rsidRPr="004917E1">
        <w:rPr>
          <w:rFonts w:asciiTheme="majorBidi" w:hAnsiTheme="majorBidi" w:cstheme="majorBidi"/>
          <w:sz w:val="22"/>
          <w:szCs w:val="22"/>
        </w:rPr>
        <w:t>antipsykotiske legemidler – brukes til behandling av visse psykiske lidelser</w:t>
      </w:r>
    </w:p>
    <w:p w14:paraId="35FA0CEB" w14:textId="77777777" w:rsidR="00C81B1E" w:rsidRPr="004917E1" w:rsidRDefault="004917E1">
      <w:pPr>
        <w:numPr>
          <w:ilvl w:val="0"/>
          <w:numId w:val="76"/>
        </w:numPr>
        <w:ind w:left="567" w:hanging="567"/>
        <w:rPr>
          <w:rFonts w:asciiTheme="majorBidi" w:hAnsiTheme="majorBidi" w:cstheme="majorBidi"/>
          <w:sz w:val="22"/>
          <w:szCs w:val="22"/>
        </w:rPr>
      </w:pPr>
      <w:r w:rsidRPr="004917E1">
        <w:rPr>
          <w:rFonts w:asciiTheme="majorBidi" w:hAnsiTheme="majorBidi" w:cstheme="majorBidi"/>
          <w:sz w:val="22"/>
          <w:szCs w:val="22"/>
        </w:rPr>
        <w:t>metoklopramid – brukes til behandling av kvalme og oppkast.</w:t>
      </w:r>
    </w:p>
    <w:p w14:paraId="54CE76F3" w14:textId="77777777" w:rsidR="00C81B1E" w:rsidRPr="004917E1" w:rsidRDefault="00C81B1E">
      <w:pPr>
        <w:ind w:right="-2"/>
        <w:rPr>
          <w:rFonts w:asciiTheme="majorBidi" w:hAnsiTheme="majorBidi" w:cstheme="majorBidi"/>
          <w:sz w:val="22"/>
          <w:szCs w:val="22"/>
        </w:rPr>
      </w:pPr>
    </w:p>
    <w:p w14:paraId="0FB6317B" w14:textId="765FE433" w:rsidR="00C81B1E" w:rsidRPr="004917E1" w:rsidRDefault="00A15A05">
      <w:pPr>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legen før du bruker Neupro dersom du tar:</w:t>
      </w:r>
    </w:p>
    <w:p w14:paraId="5B94F00F" w14:textId="77777777" w:rsidR="00C81B1E" w:rsidRPr="004917E1" w:rsidRDefault="004917E1">
      <w:pPr>
        <w:numPr>
          <w:ilvl w:val="0"/>
          <w:numId w:val="77"/>
        </w:numPr>
        <w:ind w:left="567" w:hanging="567"/>
        <w:rPr>
          <w:rFonts w:asciiTheme="majorBidi" w:hAnsiTheme="majorBidi" w:cstheme="majorBidi"/>
          <w:sz w:val="22"/>
          <w:szCs w:val="22"/>
        </w:rPr>
      </w:pPr>
      <w:r w:rsidRPr="004917E1">
        <w:rPr>
          <w:rFonts w:asciiTheme="majorBidi" w:hAnsiTheme="majorBidi" w:cstheme="majorBidi"/>
          <w:sz w:val="22"/>
          <w:szCs w:val="22"/>
        </w:rPr>
        <w:t>beroligende legemidler, f.eks. benzodiazepiner eller legemidler som brukes til å behandle psykiske lidelser eller depresjon.</w:t>
      </w:r>
    </w:p>
    <w:p w14:paraId="7BCA4803" w14:textId="77777777" w:rsidR="00C81B1E" w:rsidRPr="004917E1" w:rsidRDefault="004917E1">
      <w:pPr>
        <w:numPr>
          <w:ilvl w:val="0"/>
          <w:numId w:val="77"/>
        </w:numPr>
        <w:ind w:left="567" w:hanging="567"/>
        <w:rPr>
          <w:rFonts w:asciiTheme="majorBidi" w:hAnsiTheme="majorBidi" w:cstheme="majorBidi"/>
          <w:sz w:val="22"/>
          <w:szCs w:val="22"/>
        </w:rPr>
      </w:pPr>
      <w:r w:rsidRPr="004917E1">
        <w:rPr>
          <w:rFonts w:asciiTheme="majorBidi" w:hAnsiTheme="majorBidi" w:cstheme="majorBidi"/>
          <w:sz w:val="22"/>
          <w:szCs w:val="22"/>
        </w:rPr>
        <w:t>legemidler som senker blodtrykket. Neupro kan gi fall i blodtrykket når du reiser deg – denne effekten kan bli verre av legemidler som senker blodtrykket.</w:t>
      </w:r>
    </w:p>
    <w:p w14:paraId="1A398FC1" w14:textId="77777777" w:rsidR="00C81B1E" w:rsidRPr="004917E1" w:rsidRDefault="00C81B1E">
      <w:pPr>
        <w:ind w:right="-2"/>
        <w:rPr>
          <w:rFonts w:asciiTheme="majorBidi" w:hAnsiTheme="majorBidi" w:cstheme="majorBidi"/>
          <w:sz w:val="22"/>
          <w:szCs w:val="22"/>
        </w:rPr>
      </w:pPr>
    </w:p>
    <w:p w14:paraId="2D4CB1E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Legen vil gi deg beskjed om det er trygt å fortsette å ta disse legemidlene mens du bruker Neupro.</w:t>
      </w:r>
    </w:p>
    <w:p w14:paraId="72520677" w14:textId="77777777" w:rsidR="00C81B1E" w:rsidRPr="004917E1" w:rsidRDefault="00C81B1E">
      <w:pPr>
        <w:numPr>
          <w:ilvl w:val="12"/>
          <w:numId w:val="0"/>
        </w:numPr>
        <w:ind w:right="-2"/>
        <w:rPr>
          <w:rFonts w:asciiTheme="majorBidi" w:hAnsiTheme="majorBidi" w:cstheme="majorBidi"/>
          <w:sz w:val="22"/>
          <w:szCs w:val="22"/>
        </w:rPr>
      </w:pPr>
    </w:p>
    <w:p w14:paraId="4FCF06BB" w14:textId="414C2ED8"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Bruk av Neupro sammen med mat, drikke og alkohol</w:t>
      </w:r>
    </w:p>
    <w:p w14:paraId="5442056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Fordi rotigotin kommer inn i blodet gjennom huden, vil ikke mat eller drikke påvirke måten legemidlet tas opp i kroppen. Du bør diskutere med legen om det er trygt for deg å drikke alkohol mens du bruker Neupro.</w:t>
      </w:r>
    </w:p>
    <w:p w14:paraId="03D54517" w14:textId="77777777" w:rsidR="00C81B1E" w:rsidRPr="004917E1" w:rsidRDefault="00C81B1E">
      <w:pPr>
        <w:numPr>
          <w:ilvl w:val="12"/>
          <w:numId w:val="0"/>
        </w:numPr>
        <w:ind w:right="-2"/>
        <w:rPr>
          <w:rFonts w:asciiTheme="majorBidi" w:hAnsiTheme="majorBidi" w:cstheme="majorBidi"/>
          <w:sz w:val="22"/>
          <w:szCs w:val="22"/>
        </w:rPr>
      </w:pPr>
    </w:p>
    <w:p w14:paraId="27C83795" w14:textId="77777777" w:rsidR="00C81B1E" w:rsidRPr="004917E1" w:rsidRDefault="004917E1">
      <w:pPr>
        <w:widowControl w:val="0"/>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Graviditet og amming</w:t>
      </w:r>
    </w:p>
    <w:p w14:paraId="470919C2" w14:textId="77777777" w:rsidR="00C81B1E" w:rsidRPr="004917E1" w:rsidRDefault="004917E1">
      <w:pPr>
        <w:numPr>
          <w:ilvl w:val="12"/>
          <w:numId w:val="0"/>
        </w:numPr>
        <w:rPr>
          <w:rFonts w:asciiTheme="majorBidi" w:hAnsiTheme="majorBidi" w:cstheme="majorBidi"/>
          <w:sz w:val="22"/>
          <w:szCs w:val="22"/>
        </w:rPr>
      </w:pPr>
      <w:r w:rsidRPr="004917E1">
        <w:rPr>
          <w:rFonts w:asciiTheme="majorBidi" w:hAnsiTheme="majorBidi" w:cstheme="majorBidi"/>
          <w:sz w:val="22"/>
          <w:szCs w:val="22"/>
        </w:rPr>
        <w:t>Du skal ikke bruke Neupro hvis du er gravid. Grunnen til det er at virkningen av rotigotin på svangerskapsforløpet og fosteret ikke er kjent.</w:t>
      </w:r>
    </w:p>
    <w:p w14:paraId="432DFE05" w14:textId="77777777" w:rsidR="00C81B1E" w:rsidRPr="004917E1" w:rsidRDefault="00C81B1E">
      <w:pPr>
        <w:numPr>
          <w:ilvl w:val="12"/>
          <w:numId w:val="0"/>
        </w:numPr>
        <w:rPr>
          <w:rFonts w:asciiTheme="majorBidi" w:hAnsiTheme="majorBidi" w:cstheme="majorBidi"/>
          <w:sz w:val="22"/>
          <w:szCs w:val="22"/>
        </w:rPr>
      </w:pPr>
    </w:p>
    <w:p w14:paraId="5676D7C9" w14:textId="77777777" w:rsidR="00C81B1E" w:rsidRPr="004917E1" w:rsidRDefault="004917E1">
      <w:pPr>
        <w:numPr>
          <w:ilvl w:val="12"/>
          <w:numId w:val="0"/>
        </w:numPr>
        <w:rPr>
          <w:rFonts w:asciiTheme="majorBidi" w:hAnsiTheme="majorBidi" w:cstheme="majorBidi"/>
          <w:sz w:val="22"/>
          <w:szCs w:val="22"/>
        </w:rPr>
      </w:pPr>
      <w:r w:rsidRPr="004917E1">
        <w:rPr>
          <w:rFonts w:asciiTheme="majorBidi" w:hAnsiTheme="majorBidi" w:cstheme="majorBidi"/>
          <w:sz w:val="22"/>
          <w:szCs w:val="22"/>
        </w:rPr>
        <w:t>Du skal ikke amme under behandling med Neupro. Grunnen til det er at rotigotin kan gå over i morsmelken og påvirke barnet. Rotigotin reduserer sannsynligvis også mengden av morsmelk som produseres.</w:t>
      </w:r>
    </w:p>
    <w:p w14:paraId="28412F49" w14:textId="77777777" w:rsidR="00C81B1E" w:rsidRPr="004917E1" w:rsidRDefault="00C81B1E">
      <w:pPr>
        <w:numPr>
          <w:ilvl w:val="12"/>
          <w:numId w:val="0"/>
        </w:numPr>
        <w:rPr>
          <w:rFonts w:asciiTheme="majorBidi" w:hAnsiTheme="majorBidi" w:cstheme="majorBidi"/>
          <w:sz w:val="22"/>
          <w:szCs w:val="22"/>
        </w:rPr>
      </w:pPr>
    </w:p>
    <w:p w14:paraId="67BFC142" w14:textId="57C27C53" w:rsidR="00C81B1E" w:rsidRPr="004917E1" w:rsidRDefault="00A15A05">
      <w:pPr>
        <w:numPr>
          <w:ilvl w:val="12"/>
          <w:numId w:val="0"/>
        </w:numPr>
        <w:rPr>
          <w:rFonts w:asciiTheme="majorBidi" w:hAnsiTheme="majorBidi" w:cstheme="majorBidi"/>
          <w:sz w:val="22"/>
          <w:szCs w:val="22"/>
        </w:rPr>
      </w:pPr>
      <w:r w:rsidRPr="004917E1">
        <w:rPr>
          <w:rFonts w:asciiTheme="majorBidi" w:hAnsiTheme="majorBidi" w:cstheme="majorBidi"/>
          <w:sz w:val="22"/>
          <w:szCs w:val="22"/>
        </w:rPr>
        <w:t>Snakk</w:t>
      </w:r>
      <w:r w:rsidR="004917E1" w:rsidRPr="004917E1">
        <w:rPr>
          <w:rFonts w:asciiTheme="majorBidi" w:hAnsiTheme="majorBidi" w:cstheme="majorBidi"/>
          <w:sz w:val="22"/>
          <w:szCs w:val="22"/>
        </w:rPr>
        <w:t xml:space="preserve"> med lege eller apotek før du bruker dette legemidlet dersom du er gravid eller ammer, tror at du kan være gravid eller planlegger å bli gravid.</w:t>
      </w:r>
    </w:p>
    <w:p w14:paraId="4265F497" w14:textId="77777777" w:rsidR="00C81B1E" w:rsidRPr="004917E1" w:rsidRDefault="00C81B1E">
      <w:pPr>
        <w:numPr>
          <w:ilvl w:val="12"/>
          <w:numId w:val="0"/>
        </w:numPr>
        <w:rPr>
          <w:rFonts w:asciiTheme="majorBidi" w:hAnsiTheme="majorBidi" w:cstheme="majorBidi"/>
          <w:sz w:val="22"/>
          <w:szCs w:val="22"/>
        </w:rPr>
      </w:pPr>
    </w:p>
    <w:p w14:paraId="5C65291C"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Kjøring og bruk av maskiner</w:t>
      </w:r>
    </w:p>
    <w:p w14:paraId="2FE6F25C"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Neupro kan gjøre at du føler deg svært søvnig, og du kan sovne helt plutselig. Dersom dette skjer må du ikke kjøre. Det har forekommet at enkelte personer har sovnet bak rattet og dermed forårsaket ulykker.</w:t>
      </w:r>
    </w:p>
    <w:p w14:paraId="49EC8F6F" w14:textId="77777777" w:rsidR="00C81B1E" w:rsidRPr="004917E1" w:rsidRDefault="00C81B1E">
      <w:pPr>
        <w:numPr>
          <w:ilvl w:val="12"/>
          <w:numId w:val="0"/>
        </w:numPr>
        <w:ind w:right="-29"/>
        <w:rPr>
          <w:rFonts w:asciiTheme="majorBidi" w:hAnsiTheme="majorBidi" w:cstheme="majorBidi"/>
          <w:sz w:val="22"/>
          <w:szCs w:val="22"/>
        </w:rPr>
      </w:pPr>
    </w:p>
    <w:p w14:paraId="13477144"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Du skal heller ikke bruke verktøy eller maskiner dersom du føler deg søvnig – eller gjøre andre ting som kan utsette andre eller deg selv for alvorlig skade.</w:t>
      </w:r>
    </w:p>
    <w:p w14:paraId="36D0EC4F" w14:textId="77777777" w:rsidR="00C81B1E" w:rsidRPr="004917E1" w:rsidRDefault="00C81B1E">
      <w:pPr>
        <w:numPr>
          <w:ilvl w:val="12"/>
          <w:numId w:val="0"/>
        </w:numPr>
        <w:ind w:right="-29"/>
        <w:rPr>
          <w:rFonts w:asciiTheme="majorBidi" w:hAnsiTheme="majorBidi" w:cstheme="majorBidi"/>
          <w:sz w:val="22"/>
          <w:szCs w:val="22"/>
        </w:rPr>
      </w:pPr>
    </w:p>
    <w:p w14:paraId="08066BCB"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b/>
          <w:sz w:val="22"/>
          <w:szCs w:val="22"/>
        </w:rPr>
        <w:t>Neupro inneholder natriummetabisulfitt (E 223)</w:t>
      </w:r>
    </w:p>
    <w:p w14:paraId="7961FD18"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Natriummetabisulfitt (E 223) kan i sjeldne tilfeller føre til alvorlige overfølsomhetsreaksjoner (allergiske reaksjoner) og pusteproblemer på grunn av innsnevring i luftveiene (bronkospasme).</w:t>
      </w:r>
    </w:p>
    <w:p w14:paraId="3F378452" w14:textId="77777777" w:rsidR="00C81B1E" w:rsidRPr="004917E1" w:rsidRDefault="00C81B1E">
      <w:pPr>
        <w:numPr>
          <w:ilvl w:val="12"/>
          <w:numId w:val="0"/>
        </w:numPr>
        <w:rPr>
          <w:rFonts w:asciiTheme="majorBidi" w:hAnsiTheme="majorBidi" w:cstheme="majorBidi"/>
          <w:sz w:val="22"/>
          <w:szCs w:val="22"/>
        </w:rPr>
      </w:pPr>
    </w:p>
    <w:p w14:paraId="4FDC0858" w14:textId="77777777" w:rsidR="00C81B1E" w:rsidRPr="004917E1" w:rsidRDefault="00C81B1E">
      <w:pPr>
        <w:numPr>
          <w:ilvl w:val="12"/>
          <w:numId w:val="0"/>
        </w:numPr>
        <w:ind w:right="-2"/>
        <w:rPr>
          <w:rFonts w:asciiTheme="majorBidi" w:hAnsiTheme="majorBidi" w:cstheme="majorBidi"/>
          <w:sz w:val="22"/>
          <w:szCs w:val="22"/>
        </w:rPr>
      </w:pPr>
    </w:p>
    <w:p w14:paraId="4738E78B"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3.</w:t>
      </w:r>
      <w:r w:rsidRPr="004917E1">
        <w:rPr>
          <w:rFonts w:asciiTheme="majorBidi" w:hAnsiTheme="majorBidi" w:cstheme="majorBidi"/>
          <w:b/>
          <w:bCs/>
          <w:sz w:val="22"/>
          <w:szCs w:val="22"/>
        </w:rPr>
        <w:tab/>
        <w:t>Hvordan du bruker Neupro</w:t>
      </w:r>
    </w:p>
    <w:p w14:paraId="6D179596" w14:textId="77777777" w:rsidR="00C81B1E" w:rsidRPr="004917E1" w:rsidRDefault="00C81B1E">
      <w:pPr>
        <w:numPr>
          <w:ilvl w:val="12"/>
          <w:numId w:val="0"/>
        </w:numPr>
        <w:ind w:right="-2"/>
        <w:rPr>
          <w:rFonts w:asciiTheme="majorBidi" w:hAnsiTheme="majorBidi" w:cstheme="majorBidi"/>
          <w:sz w:val="22"/>
          <w:szCs w:val="22"/>
        </w:rPr>
      </w:pPr>
    </w:p>
    <w:p w14:paraId="3CD2906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Bruk alltid dette legemidlet nøyaktig slik legen din eller apoteket har fortalt deg. Kontakt lege eller apotek hvis du er usikker.</w:t>
      </w:r>
    </w:p>
    <w:p w14:paraId="74F9C0DC" w14:textId="77777777" w:rsidR="00C81B1E" w:rsidRPr="004917E1" w:rsidRDefault="00C81B1E">
      <w:pPr>
        <w:numPr>
          <w:ilvl w:val="12"/>
          <w:numId w:val="0"/>
        </w:numPr>
        <w:ind w:right="-2"/>
        <w:rPr>
          <w:rFonts w:asciiTheme="majorBidi" w:hAnsiTheme="majorBidi" w:cstheme="majorBidi"/>
          <w:sz w:val="22"/>
          <w:szCs w:val="22"/>
        </w:rPr>
      </w:pPr>
    </w:p>
    <w:p w14:paraId="2C68C025"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Hvilken styrke du skal bruke på plasteret</w:t>
      </w:r>
    </w:p>
    <w:p w14:paraId="49A0079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Dosen av Neupro er avhengig av sykdommen din – se nedenfor.</w:t>
      </w:r>
    </w:p>
    <w:p w14:paraId="1B50C00B" w14:textId="77777777" w:rsidR="00C81B1E" w:rsidRPr="004917E1" w:rsidRDefault="00C81B1E">
      <w:pPr>
        <w:numPr>
          <w:ilvl w:val="12"/>
          <w:numId w:val="0"/>
        </w:numPr>
        <w:ind w:right="-2"/>
        <w:rPr>
          <w:rFonts w:asciiTheme="majorBidi" w:hAnsiTheme="majorBidi" w:cstheme="majorBidi"/>
          <w:sz w:val="22"/>
          <w:szCs w:val="22"/>
        </w:rPr>
      </w:pPr>
    </w:p>
    <w:p w14:paraId="03E42DB5" w14:textId="77777777" w:rsidR="00C81B1E" w:rsidRPr="004917E1" w:rsidRDefault="004917E1">
      <w:pPr>
        <w:numPr>
          <w:ilvl w:val="12"/>
          <w:numId w:val="0"/>
        </w:numPr>
        <w:ind w:right="-2"/>
        <w:rPr>
          <w:rFonts w:asciiTheme="majorBidi" w:hAnsiTheme="majorBidi" w:cstheme="majorBidi"/>
          <w:sz w:val="22"/>
          <w:szCs w:val="22"/>
        </w:rPr>
      </w:pPr>
      <w:bookmarkStart w:id="499" w:name="_Hlk497220973"/>
      <w:r w:rsidRPr="004917E1">
        <w:rPr>
          <w:rFonts w:asciiTheme="majorBidi" w:hAnsiTheme="majorBidi" w:cstheme="majorBidi"/>
          <w:sz w:val="22"/>
          <w:szCs w:val="22"/>
        </w:rPr>
        <w:t>Det finnes Neupro-plastre med forskjellig styrke som frigjør legemidlet i løpet av 24 timer. Styrkene er 2 mg/24 timer, 4 mg/24 timer, 6 mg/24 timer og 8 mg/24 timer til behandling av Parkinsons sykdom.</w:t>
      </w:r>
    </w:p>
    <w:p w14:paraId="63BA25B6"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Det kan hende du må bruke mer enn ett plaster for å nå dosen som er forskrevet av legen.</w:t>
      </w:r>
      <w:bookmarkEnd w:id="499"/>
    </w:p>
    <w:p w14:paraId="7745905B" w14:textId="77777777" w:rsidR="00C81B1E" w:rsidRPr="004917E1" w:rsidRDefault="00C81B1E">
      <w:pPr>
        <w:numPr>
          <w:ilvl w:val="12"/>
          <w:numId w:val="0"/>
        </w:numPr>
        <w:ind w:right="-2"/>
        <w:rPr>
          <w:rFonts w:asciiTheme="majorBidi" w:hAnsiTheme="majorBidi" w:cstheme="majorBidi"/>
          <w:sz w:val="22"/>
          <w:szCs w:val="22"/>
        </w:rPr>
      </w:pPr>
    </w:p>
    <w:p w14:paraId="42BFD9B6"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Pakningen med Neupro for innledende behandling inneholder 4 forskjellige pakninger (én for hver styrke) med 7 plastre i hver pakning. Disse pakningene er vanligvis nødvendig til de første fire ukene av behandlingen. Hvorvidt du trenger alle dosepakningene, avhenger av hva slags effekt du har av Neupro. Det kan også hende at du trenger flere høye doser etter uke 4, som ikke finnes i denne pakningen.</w:t>
      </w:r>
    </w:p>
    <w:p w14:paraId="550FEF43" w14:textId="77777777" w:rsidR="00C81B1E" w:rsidRPr="004917E1" w:rsidRDefault="00C81B1E">
      <w:pPr>
        <w:autoSpaceDE w:val="0"/>
        <w:autoSpaceDN w:val="0"/>
        <w:adjustRightInd w:val="0"/>
        <w:rPr>
          <w:rFonts w:asciiTheme="majorBidi" w:hAnsiTheme="majorBidi" w:cstheme="majorBidi"/>
          <w:sz w:val="22"/>
          <w:szCs w:val="22"/>
        </w:rPr>
      </w:pPr>
    </w:p>
    <w:p w14:paraId="5F5AB681"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Start med Neupro 2 mg den første behandlingsdagen (pakning merket “</w:t>
      </w:r>
      <w:r w:rsidRPr="004917E1">
        <w:rPr>
          <w:rFonts w:asciiTheme="majorBidi" w:hAnsiTheme="majorBidi" w:cstheme="majorBidi"/>
          <w:b/>
          <w:sz w:val="22"/>
          <w:szCs w:val="22"/>
          <w:u w:val="single"/>
        </w:rPr>
        <w:t>Uke 1</w:t>
      </w:r>
      <w:r w:rsidRPr="004917E1">
        <w:rPr>
          <w:rFonts w:asciiTheme="majorBidi" w:hAnsiTheme="majorBidi" w:cstheme="majorBidi"/>
          <w:sz w:val="22"/>
          <w:szCs w:val="22"/>
        </w:rPr>
        <w:t>”), og bruk ett Neupro 2 mg depotplaster daglig. Bruk Neupro 2 mg i 7 dager.</w:t>
      </w:r>
    </w:p>
    <w:p w14:paraId="3618528C"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(Hvis du for eksempel begynner på søndag, går du over til neste dose påfølgende søndag).</w:t>
      </w:r>
    </w:p>
    <w:p w14:paraId="5E239CF9"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Bruk Neupro 4 mg fra begynnelsen av den andre uken (pakning merket “</w:t>
      </w:r>
      <w:r w:rsidRPr="004917E1">
        <w:rPr>
          <w:rFonts w:asciiTheme="majorBidi" w:hAnsiTheme="majorBidi" w:cstheme="majorBidi"/>
          <w:b/>
          <w:bCs/>
          <w:sz w:val="22"/>
          <w:szCs w:val="22"/>
          <w:u w:val="single"/>
        </w:rPr>
        <w:t>Uke 2</w:t>
      </w:r>
      <w:r w:rsidRPr="004917E1">
        <w:rPr>
          <w:rFonts w:asciiTheme="majorBidi" w:hAnsiTheme="majorBidi" w:cstheme="majorBidi"/>
          <w:sz w:val="22"/>
          <w:szCs w:val="22"/>
        </w:rPr>
        <w:t>”).</w:t>
      </w:r>
    </w:p>
    <w:p w14:paraId="1749EDAD"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Bruk Neupro 6 mg fra begynnelsen av den tredje uken (pakning merket “</w:t>
      </w:r>
      <w:r w:rsidRPr="004917E1">
        <w:rPr>
          <w:rFonts w:asciiTheme="majorBidi" w:hAnsiTheme="majorBidi" w:cstheme="majorBidi"/>
          <w:b/>
          <w:bCs/>
          <w:sz w:val="22"/>
          <w:szCs w:val="22"/>
          <w:u w:val="single"/>
        </w:rPr>
        <w:t>Uke 3</w:t>
      </w:r>
      <w:r w:rsidRPr="004917E1">
        <w:rPr>
          <w:rFonts w:asciiTheme="majorBidi" w:hAnsiTheme="majorBidi" w:cstheme="majorBidi"/>
          <w:sz w:val="22"/>
          <w:szCs w:val="22"/>
        </w:rPr>
        <w:t>”).</w:t>
      </w:r>
    </w:p>
    <w:p w14:paraId="0A2FCAEF" w14:textId="77777777" w:rsidR="00C81B1E" w:rsidRPr="004917E1" w:rsidRDefault="004917E1">
      <w:pPr>
        <w:autoSpaceDE w:val="0"/>
        <w:autoSpaceDN w:val="0"/>
        <w:adjustRightInd w:val="0"/>
        <w:rPr>
          <w:rFonts w:asciiTheme="majorBidi" w:hAnsiTheme="majorBidi" w:cstheme="majorBidi"/>
          <w:sz w:val="22"/>
          <w:szCs w:val="22"/>
        </w:rPr>
      </w:pPr>
      <w:r w:rsidRPr="004917E1">
        <w:rPr>
          <w:rFonts w:asciiTheme="majorBidi" w:hAnsiTheme="majorBidi" w:cstheme="majorBidi"/>
          <w:sz w:val="22"/>
          <w:szCs w:val="22"/>
        </w:rPr>
        <w:t>Bruk Neupro 8 mg fra begynnelsen av den fjerde uken (pakning merket “</w:t>
      </w:r>
      <w:r w:rsidRPr="004917E1">
        <w:rPr>
          <w:rFonts w:asciiTheme="majorBidi" w:hAnsiTheme="majorBidi" w:cstheme="majorBidi"/>
          <w:b/>
          <w:bCs/>
          <w:sz w:val="22"/>
          <w:szCs w:val="22"/>
          <w:u w:val="single"/>
        </w:rPr>
        <w:t>Uke 4</w:t>
      </w:r>
      <w:r w:rsidRPr="004917E1">
        <w:rPr>
          <w:rFonts w:asciiTheme="majorBidi" w:hAnsiTheme="majorBidi" w:cstheme="majorBidi"/>
          <w:sz w:val="22"/>
          <w:szCs w:val="22"/>
        </w:rPr>
        <w:t>”).</w:t>
      </w:r>
    </w:p>
    <w:p w14:paraId="6688F86E" w14:textId="77777777" w:rsidR="00C81B1E" w:rsidRPr="004917E1" w:rsidRDefault="00C81B1E">
      <w:pPr>
        <w:numPr>
          <w:ilvl w:val="12"/>
          <w:numId w:val="0"/>
        </w:numPr>
        <w:ind w:right="-2"/>
        <w:rPr>
          <w:rFonts w:asciiTheme="majorBidi" w:hAnsiTheme="majorBidi" w:cstheme="majorBidi"/>
          <w:sz w:val="22"/>
          <w:szCs w:val="22"/>
        </w:rPr>
      </w:pPr>
    </w:p>
    <w:p w14:paraId="2FAF8A59"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Dine behov avgjør hva som er den riktige dosen for deg.</w:t>
      </w:r>
    </w:p>
    <w:p w14:paraId="7C5B51D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Neupro 4 mg hver dag kan være en effektiv dose for noen pasienter. For de fleste pasienter med tidlig Parkinsons sykdom oppnås riktig dose innen 3 eller 4 uker, ved doser på henholdsvis 6 mg eller 8 mg per dag. Maksimal dose er 8 mg per dag. For de fleste pasienter med langtkommen Parkinsons sykdom oppnås riktig dose innen 3 til 7 uker, ved doser på 8 mg per dag opp til en maksimal dose på 16 mg per dag. </w:t>
      </w:r>
      <w:bookmarkStart w:id="500" w:name="_Hlk497221102"/>
      <w:r w:rsidRPr="004917E1">
        <w:rPr>
          <w:rFonts w:asciiTheme="majorBidi" w:hAnsiTheme="majorBidi" w:cstheme="majorBidi"/>
          <w:sz w:val="22"/>
          <w:szCs w:val="22"/>
        </w:rPr>
        <w:t>For doser som er høyere enn 8 mg/24 timer (legen har forskrevet en dose som er høyere enn styrkene som finnes), må det brukes flere plastre for å nå den endelige dosen. En daglig dose på f.eks. 14 mg kan oppnås ved å bruke ett plaster med styrken 6 mg/24 timer og ett plaster med styrken 8 mg/24 timer. På samme måte kan en daglig dose på 16 mg oppnås ved å bruke to plastre med styrken 8 mg/24 timer.</w:t>
      </w:r>
      <w:bookmarkEnd w:id="500"/>
    </w:p>
    <w:p w14:paraId="5660B42C" w14:textId="77777777" w:rsidR="00C81B1E" w:rsidRPr="004917E1" w:rsidRDefault="00C81B1E">
      <w:pPr>
        <w:numPr>
          <w:ilvl w:val="12"/>
          <w:numId w:val="0"/>
        </w:numPr>
        <w:ind w:right="-2"/>
        <w:rPr>
          <w:rFonts w:asciiTheme="majorBidi" w:hAnsiTheme="majorBidi" w:cstheme="majorBidi"/>
          <w:sz w:val="22"/>
          <w:szCs w:val="22"/>
        </w:rPr>
      </w:pPr>
    </w:p>
    <w:p w14:paraId="56ECE602"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Hvis du må avbryte behandlingen, se </w:t>
      </w:r>
      <w:r w:rsidRPr="004917E1">
        <w:rPr>
          <w:rFonts w:asciiTheme="majorBidi" w:hAnsiTheme="majorBidi" w:cstheme="majorBidi"/>
          <w:b/>
          <w:sz w:val="22"/>
          <w:szCs w:val="22"/>
        </w:rPr>
        <w:t>”</w:t>
      </w:r>
      <w:r w:rsidRPr="004917E1">
        <w:rPr>
          <w:rFonts w:asciiTheme="majorBidi" w:hAnsiTheme="majorBidi" w:cstheme="majorBidi"/>
          <w:b/>
          <w:bCs/>
          <w:sz w:val="22"/>
          <w:szCs w:val="22"/>
        </w:rPr>
        <w:t xml:space="preserve">Dersom du avbryter behandling med Neupro” </w:t>
      </w:r>
      <w:r w:rsidRPr="004917E1">
        <w:rPr>
          <w:rFonts w:asciiTheme="majorBidi" w:hAnsiTheme="majorBidi" w:cstheme="majorBidi"/>
          <w:sz w:val="22"/>
          <w:szCs w:val="22"/>
        </w:rPr>
        <w:t>i avsnitt 3.</w:t>
      </w:r>
    </w:p>
    <w:p w14:paraId="5940B563" w14:textId="77777777" w:rsidR="00C81B1E" w:rsidRPr="004917E1" w:rsidRDefault="00C81B1E">
      <w:pPr>
        <w:numPr>
          <w:ilvl w:val="12"/>
          <w:numId w:val="0"/>
        </w:numPr>
        <w:ind w:right="-2"/>
        <w:rPr>
          <w:rFonts w:asciiTheme="majorBidi" w:hAnsiTheme="majorBidi" w:cstheme="majorBidi"/>
          <w:sz w:val="22"/>
          <w:szCs w:val="22"/>
        </w:rPr>
      </w:pPr>
    </w:p>
    <w:p w14:paraId="227B8EED" w14:textId="77777777" w:rsidR="00C81B1E" w:rsidRPr="004917E1" w:rsidRDefault="004917E1">
      <w:pPr>
        <w:keepNext/>
        <w:keepLines/>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Hvordan du bruker Neupro plaster</w:t>
      </w:r>
    </w:p>
    <w:p w14:paraId="7926EC84"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Neupro er et plaster som settes på huden.</w:t>
      </w:r>
    </w:p>
    <w:p w14:paraId="654C7CA9"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Pass på at du tar av det gamle plasteret før du setter på et nytt.</w:t>
      </w:r>
    </w:p>
    <w:p w14:paraId="42575136"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Sett det nye plasteret på </w:t>
      </w:r>
      <w:r w:rsidRPr="004917E1">
        <w:rPr>
          <w:rFonts w:asciiTheme="majorBidi" w:hAnsiTheme="majorBidi" w:cstheme="majorBidi"/>
          <w:b/>
          <w:sz w:val="22"/>
          <w:szCs w:val="22"/>
        </w:rPr>
        <w:t>et annet område på huden hver dag</w:t>
      </w:r>
      <w:r w:rsidRPr="004917E1">
        <w:rPr>
          <w:rFonts w:asciiTheme="majorBidi" w:hAnsiTheme="majorBidi" w:cstheme="majorBidi"/>
          <w:sz w:val="22"/>
          <w:szCs w:val="22"/>
        </w:rPr>
        <w:t>.</w:t>
      </w:r>
    </w:p>
    <w:p w14:paraId="2AD35B16"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La plasteret sitte på huden i 24 timer før du tar det av og setter på et nytt.</w:t>
      </w:r>
    </w:p>
    <w:p w14:paraId="095A2600"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b/>
          <w:sz w:val="22"/>
          <w:szCs w:val="22"/>
        </w:rPr>
        <w:t>Bytt plaster</w:t>
      </w:r>
      <w:r w:rsidRPr="004917E1">
        <w:rPr>
          <w:rFonts w:asciiTheme="majorBidi" w:hAnsiTheme="majorBidi" w:cstheme="majorBidi"/>
          <w:sz w:val="22"/>
          <w:szCs w:val="22"/>
        </w:rPr>
        <w:t xml:space="preserve"> på omtrent </w:t>
      </w:r>
      <w:r w:rsidRPr="004917E1">
        <w:rPr>
          <w:rFonts w:asciiTheme="majorBidi" w:hAnsiTheme="majorBidi" w:cstheme="majorBidi"/>
          <w:b/>
          <w:sz w:val="22"/>
          <w:szCs w:val="22"/>
        </w:rPr>
        <w:t>samme tidspunkt hver dag</w:t>
      </w:r>
      <w:r w:rsidRPr="004917E1">
        <w:rPr>
          <w:rFonts w:asciiTheme="majorBidi" w:hAnsiTheme="majorBidi" w:cstheme="majorBidi"/>
          <w:sz w:val="22"/>
          <w:szCs w:val="22"/>
        </w:rPr>
        <w:t>.</w:t>
      </w:r>
    </w:p>
    <w:p w14:paraId="62707AA8" w14:textId="77777777" w:rsidR="00C81B1E" w:rsidRPr="004917E1" w:rsidRDefault="004917E1">
      <w:pPr>
        <w:numPr>
          <w:ilvl w:val="0"/>
          <w:numId w:val="79"/>
        </w:numPr>
        <w:ind w:left="567" w:hanging="567"/>
        <w:rPr>
          <w:rFonts w:asciiTheme="majorBidi" w:hAnsiTheme="majorBidi" w:cstheme="majorBidi"/>
          <w:b/>
          <w:sz w:val="22"/>
          <w:szCs w:val="22"/>
        </w:rPr>
      </w:pPr>
      <w:r w:rsidRPr="004917E1">
        <w:rPr>
          <w:rFonts w:asciiTheme="majorBidi" w:hAnsiTheme="majorBidi" w:cstheme="majorBidi"/>
          <w:b/>
          <w:sz w:val="22"/>
          <w:szCs w:val="22"/>
        </w:rPr>
        <w:t>Ikke del plasteret i flere biter.</w:t>
      </w:r>
    </w:p>
    <w:p w14:paraId="101E62C4" w14:textId="77777777" w:rsidR="00C81B1E" w:rsidRPr="004917E1" w:rsidRDefault="00C81B1E">
      <w:pPr>
        <w:ind w:right="-2"/>
        <w:rPr>
          <w:rFonts w:asciiTheme="majorBidi" w:hAnsiTheme="majorBidi" w:cstheme="majorBidi"/>
          <w:sz w:val="22"/>
          <w:szCs w:val="22"/>
        </w:rPr>
      </w:pPr>
    </w:p>
    <w:p w14:paraId="78BFA39C" w14:textId="77777777" w:rsidR="00C81B1E" w:rsidRPr="004917E1" w:rsidRDefault="004917E1">
      <w:pPr>
        <w:keepNext/>
        <w:keepLines/>
        <w:rPr>
          <w:rFonts w:asciiTheme="majorBidi" w:hAnsiTheme="majorBidi" w:cstheme="majorBidi"/>
          <w:b/>
          <w:bCs/>
          <w:sz w:val="22"/>
          <w:szCs w:val="22"/>
        </w:rPr>
      </w:pPr>
      <w:r w:rsidRPr="004917E1">
        <w:rPr>
          <w:rFonts w:asciiTheme="majorBidi" w:hAnsiTheme="majorBidi" w:cstheme="majorBidi"/>
          <w:b/>
          <w:bCs/>
          <w:sz w:val="22"/>
          <w:szCs w:val="22"/>
        </w:rPr>
        <w:t>Hvor du plasserer plasteret</w:t>
      </w:r>
    </w:p>
    <w:tbl>
      <w:tblPr>
        <w:tblW w:w="0" w:type="auto"/>
        <w:tblLook w:val="01E0" w:firstRow="1" w:lastRow="1" w:firstColumn="1" w:lastColumn="1" w:noHBand="0" w:noVBand="0"/>
      </w:tblPr>
      <w:tblGrid>
        <w:gridCol w:w="5042"/>
        <w:gridCol w:w="4028"/>
      </w:tblGrid>
      <w:tr w:rsidR="00C81B1E" w:rsidRPr="004917E1" w14:paraId="71916842" w14:textId="77777777">
        <w:tc>
          <w:tcPr>
            <w:tcW w:w="5148" w:type="dxa"/>
          </w:tcPr>
          <w:p w14:paraId="6AF49087" w14:textId="77777777" w:rsidR="00C81B1E" w:rsidRPr="004917E1" w:rsidRDefault="004917E1">
            <w:pPr>
              <w:pStyle w:val="EndnoteText"/>
              <w:rPr>
                <w:rFonts w:asciiTheme="majorBidi" w:hAnsiTheme="majorBidi" w:cstheme="majorBidi"/>
                <w:szCs w:val="22"/>
                <w:lang w:val="nb-NO" w:bidi="ar-SA"/>
              </w:rPr>
            </w:pPr>
            <w:r w:rsidRPr="004917E1">
              <w:rPr>
                <w:rFonts w:asciiTheme="majorBidi" w:hAnsiTheme="majorBidi" w:cstheme="majorBidi"/>
                <w:szCs w:val="22"/>
                <w:lang w:val="nb-NO" w:bidi="ar-SA"/>
              </w:rPr>
              <w:t>Fest den klebrige delen av plasteret på ren, tørr og hel hud på følgende områder, som vist på de grå områdene på bildet ved siden av:</w:t>
            </w:r>
          </w:p>
          <w:p w14:paraId="43598ACC" w14:textId="77777777" w:rsidR="00C81B1E" w:rsidRPr="004917E1" w:rsidRDefault="004917E1">
            <w:pPr>
              <w:numPr>
                <w:ilvl w:val="0"/>
                <w:numId w:val="80"/>
              </w:numPr>
              <w:suppressAutoHyphens/>
              <w:rPr>
                <w:rFonts w:asciiTheme="majorBidi" w:hAnsiTheme="majorBidi" w:cstheme="majorBidi"/>
                <w:sz w:val="22"/>
                <w:szCs w:val="22"/>
              </w:rPr>
            </w:pPr>
            <w:r w:rsidRPr="004917E1">
              <w:rPr>
                <w:rFonts w:asciiTheme="majorBidi" w:hAnsiTheme="majorBidi" w:cstheme="majorBidi"/>
                <w:sz w:val="22"/>
                <w:szCs w:val="22"/>
              </w:rPr>
              <w:t>skulder eller overarm</w:t>
            </w:r>
          </w:p>
          <w:p w14:paraId="5D2E8268" w14:textId="77777777" w:rsidR="00C81B1E" w:rsidRPr="004917E1" w:rsidRDefault="004917E1">
            <w:pPr>
              <w:numPr>
                <w:ilvl w:val="0"/>
                <w:numId w:val="80"/>
              </w:numPr>
              <w:suppressAutoHyphens/>
              <w:rPr>
                <w:rFonts w:asciiTheme="majorBidi" w:hAnsiTheme="majorBidi" w:cstheme="majorBidi"/>
                <w:sz w:val="22"/>
                <w:szCs w:val="22"/>
              </w:rPr>
            </w:pPr>
            <w:r w:rsidRPr="004917E1">
              <w:rPr>
                <w:rFonts w:asciiTheme="majorBidi" w:hAnsiTheme="majorBidi" w:cstheme="majorBidi"/>
                <w:sz w:val="22"/>
                <w:szCs w:val="22"/>
              </w:rPr>
              <w:t>mage</w:t>
            </w:r>
          </w:p>
          <w:p w14:paraId="5C4DC8DD" w14:textId="77777777" w:rsidR="00C81B1E" w:rsidRPr="004917E1" w:rsidRDefault="004917E1">
            <w:pPr>
              <w:numPr>
                <w:ilvl w:val="0"/>
                <w:numId w:val="80"/>
              </w:numPr>
              <w:suppressAutoHyphens/>
              <w:spacing w:line="260" w:lineRule="exact"/>
              <w:rPr>
                <w:rFonts w:asciiTheme="majorBidi" w:hAnsiTheme="majorBidi" w:cstheme="majorBidi"/>
                <w:sz w:val="22"/>
                <w:szCs w:val="22"/>
              </w:rPr>
            </w:pPr>
            <w:r w:rsidRPr="004917E1">
              <w:rPr>
                <w:rFonts w:asciiTheme="majorBidi" w:hAnsiTheme="majorBidi" w:cstheme="majorBidi"/>
                <w:sz w:val="22"/>
                <w:szCs w:val="22"/>
              </w:rPr>
              <w:t>flanke (siden, mellom ribbeina og hoften)</w:t>
            </w:r>
          </w:p>
          <w:p w14:paraId="2F1FB482" w14:textId="77777777" w:rsidR="00C81B1E" w:rsidRPr="004917E1" w:rsidRDefault="004917E1">
            <w:pPr>
              <w:numPr>
                <w:ilvl w:val="0"/>
                <w:numId w:val="80"/>
              </w:numPr>
              <w:suppressAutoHyphens/>
              <w:spacing w:line="260" w:lineRule="exact"/>
              <w:rPr>
                <w:rFonts w:asciiTheme="majorBidi" w:hAnsiTheme="majorBidi" w:cstheme="majorBidi"/>
                <w:sz w:val="22"/>
                <w:szCs w:val="22"/>
                <w:lang w:eastAsia="en-US"/>
              </w:rPr>
            </w:pPr>
            <w:r w:rsidRPr="004917E1">
              <w:rPr>
                <w:rFonts w:asciiTheme="majorBidi" w:hAnsiTheme="majorBidi" w:cstheme="majorBidi"/>
                <w:sz w:val="22"/>
                <w:szCs w:val="22"/>
              </w:rPr>
              <w:t>lår eller hofte</w:t>
            </w:r>
          </w:p>
        </w:tc>
        <w:tc>
          <w:tcPr>
            <w:tcW w:w="4063" w:type="dxa"/>
          </w:tcPr>
          <w:p w14:paraId="6E5C9A1E" w14:textId="77777777" w:rsidR="00C81B1E" w:rsidRPr="004917E1" w:rsidRDefault="004917E1">
            <w:pPr>
              <w:pStyle w:val="EndnoteText"/>
              <w:spacing w:before="240" w:after="240"/>
              <w:rPr>
                <w:rFonts w:asciiTheme="majorBidi" w:hAnsiTheme="majorBidi" w:cstheme="majorBidi"/>
                <w:szCs w:val="22"/>
                <w:lang w:val="nb-NO" w:bidi="ar-SA"/>
              </w:rPr>
            </w:pP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61312" behindDoc="0" locked="0" layoutInCell="1" allowOverlap="1" wp14:anchorId="302A190C" wp14:editId="5A0FB73A">
                      <wp:simplePos x="0" y="0"/>
                      <wp:positionH relativeFrom="column">
                        <wp:posOffset>63500</wp:posOffset>
                      </wp:positionH>
                      <wp:positionV relativeFrom="paragraph">
                        <wp:posOffset>1554480</wp:posOffset>
                      </wp:positionV>
                      <wp:extent cx="487680" cy="211455"/>
                      <wp:effectExtent l="3810" t="0" r="3810" b="635"/>
                      <wp:wrapNone/>
                      <wp:docPr id="5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2EDDF" w14:textId="77777777" w:rsidR="00C81B1E" w:rsidRDefault="004917E1">
                                  <w:pPr>
                                    <w:rPr>
                                      <w:sz w:val="18"/>
                                      <w:szCs w:val="18"/>
                                    </w:rPr>
                                  </w:pPr>
                                  <w:r>
                                    <w:rPr>
                                      <w:sz w:val="18"/>
                                      <w:szCs w:val="18"/>
                                    </w:rPr>
                                    <w:t>Foran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A190C" id="Text Box 17" o:spid="_x0000_s1042" type="#_x0000_t202" style="position:absolute;margin-left:5pt;margin-top:122.4pt;width:38.4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" stroked="f">
                      <v:textbox>
                        <w:txbxContent>
                          <w:p w14:paraId="7CE2EDDF" w14:textId="77777777" w:rsidR="00C81B1E" w:rsidRDefault="004917E1">
                            <w:pPr>
                              <w:rPr>
                                <w:sz w:val="18"/>
                                <w:szCs w:val="18"/>
                              </w:rPr>
                            </w:pPr>
                            <w:r>
                              <w:rPr>
                                <w:sz w:val="18"/>
                                <w:szCs w:val="18"/>
                              </w:rPr>
                              <w:t>Foran</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62336" behindDoc="0" locked="0" layoutInCell="1" allowOverlap="1" wp14:anchorId="27F50C0E" wp14:editId="7EDC42B5">
                      <wp:simplePos x="0" y="0"/>
                      <wp:positionH relativeFrom="column">
                        <wp:posOffset>579755</wp:posOffset>
                      </wp:positionH>
                      <wp:positionV relativeFrom="paragraph">
                        <wp:posOffset>1554480</wp:posOffset>
                      </wp:positionV>
                      <wp:extent cx="487680" cy="211455"/>
                      <wp:effectExtent l="0" t="0" r="1905" b="635"/>
                      <wp:wrapNone/>
                      <wp:docPr id="5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61580" w14:textId="77777777" w:rsidR="00C81B1E" w:rsidRDefault="004917E1">
                                  <w:pPr>
                                    <w:rPr>
                                      <w:sz w:val="18"/>
                                      <w:szCs w:val="18"/>
                                    </w:rPr>
                                  </w:pPr>
                                  <w:r>
                                    <w:rPr>
                                      <w:sz w:val="18"/>
                                      <w:szCs w:val="18"/>
                                    </w:rPr>
                                    <w:t>Siden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50C0E" id="Text Box 18" o:spid="_x0000_s1043" type="#_x0000_t202" style="position:absolute;margin-left:45.65pt;margin-top:122.4pt;width:38.4pt;height: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" stroked="f">
                      <v:textbox>
                        <w:txbxContent>
                          <w:p w14:paraId="46A61580" w14:textId="77777777" w:rsidR="00C81B1E" w:rsidRDefault="004917E1">
                            <w:pPr>
                              <w:rPr>
                                <w:sz w:val="18"/>
                                <w:szCs w:val="18"/>
                              </w:rPr>
                            </w:pPr>
                            <w:r>
                              <w:rPr>
                                <w:sz w:val="18"/>
                                <w:szCs w:val="18"/>
                              </w:rPr>
                              <w:t>Siden</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63360" behindDoc="0" locked="0" layoutInCell="1" allowOverlap="1" wp14:anchorId="62F820D9" wp14:editId="641111DA">
                      <wp:simplePos x="0" y="0"/>
                      <wp:positionH relativeFrom="column">
                        <wp:posOffset>1170305</wp:posOffset>
                      </wp:positionH>
                      <wp:positionV relativeFrom="paragraph">
                        <wp:posOffset>1572895</wp:posOffset>
                      </wp:positionV>
                      <wp:extent cx="381000" cy="211455"/>
                      <wp:effectExtent l="0" t="0" r="3810" b="1270"/>
                      <wp:wrapNone/>
                      <wp:docPr id="5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E5506" w14:textId="77777777" w:rsidR="00C81B1E" w:rsidRDefault="004917E1">
                                  <w:pPr>
                                    <w:rPr>
                                      <w:sz w:val="18"/>
                                      <w:szCs w:val="18"/>
                                    </w:rPr>
                                  </w:pPr>
                                  <w:r>
                                    <w:rPr>
                                      <w:sz w:val="18"/>
                                      <w:szCs w:val="18"/>
                                    </w:rPr>
                                    <w:t>Bak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820D9" id="Text Box 19" o:spid="_x0000_s1044" type="#_x0000_t202" style="position:absolute;margin-left:92.15pt;margin-top:123.85pt;width:30pt;height:1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" stroked="f">
                      <v:textbox>
                        <w:txbxContent>
                          <w:p w14:paraId="78CE5506" w14:textId="77777777" w:rsidR="00C81B1E" w:rsidRDefault="004917E1">
                            <w:pPr>
                              <w:rPr>
                                <w:sz w:val="18"/>
                                <w:szCs w:val="18"/>
                              </w:rPr>
                            </w:pPr>
                            <w:r>
                              <w:rPr>
                                <w:sz w:val="18"/>
                                <w:szCs w:val="18"/>
                              </w:rPr>
                              <w:t>Bak</w:t>
                            </w:r>
                          </w:p>
                        </w:txbxContent>
                      </v:textbox>
                    </v:shape>
                  </w:pict>
                </mc:Fallback>
              </mc:AlternateContent>
            </w:r>
            <w:r w:rsidRPr="004917E1">
              <w:rPr>
                <w:rFonts w:asciiTheme="majorBidi" w:hAnsiTheme="majorBidi" w:cstheme="majorBidi"/>
                <w:noProof/>
                <w:szCs w:val="22"/>
                <w:lang w:val="nb-NO" w:eastAsia="zh-TW" w:bidi="ar-SA"/>
              </w:rPr>
              <mc:AlternateContent>
                <mc:Choice Requires="wps">
                  <w:drawing>
                    <wp:anchor distT="0" distB="0" distL="114300" distR="114300" simplePos="0" relativeHeight="251660288" behindDoc="0" locked="0" layoutInCell="1" allowOverlap="1" wp14:anchorId="7DE6BD0C" wp14:editId="17EF61EF">
                      <wp:simplePos x="0" y="0"/>
                      <wp:positionH relativeFrom="column">
                        <wp:posOffset>602615</wp:posOffset>
                      </wp:positionH>
                      <wp:positionV relativeFrom="paragraph">
                        <wp:posOffset>176530</wp:posOffset>
                      </wp:positionV>
                      <wp:extent cx="853440" cy="230505"/>
                      <wp:effectExtent l="0" t="635" r="3810" b="0"/>
                      <wp:wrapNone/>
                      <wp:docPr id="5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02A3E3" w14:textId="77777777" w:rsidR="00C81B1E" w:rsidRDefault="004917E1">
                                  <w:pPr>
                                    <w:rPr>
                                      <w:sz w:val="18"/>
                                      <w:szCs w:val="18"/>
                                    </w:rPr>
                                  </w:pPr>
                                  <w:r>
                                    <w:rPr>
                                      <w:sz w:val="18"/>
                                      <w:szCs w:val="18"/>
                                    </w:rPr>
                                    <w:t>Påføringssted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6BD0C" id="Text Box 20" o:spid="_x0000_s1045" type="#_x0000_t202" style="position:absolute;margin-left:47.45pt;margin-top:13.9pt;width:67.2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" stroked="f">
                      <v:textbox>
                        <w:txbxContent>
                          <w:p w14:paraId="1702A3E3" w14:textId="77777777" w:rsidR="00C81B1E" w:rsidRDefault="004917E1">
                            <w:pPr>
                              <w:rPr>
                                <w:sz w:val="18"/>
                                <w:szCs w:val="18"/>
                              </w:rPr>
                            </w:pPr>
                            <w:r>
                              <w:rPr>
                                <w:sz w:val="18"/>
                                <w:szCs w:val="18"/>
                              </w:rPr>
                              <w:t>Påføringssted</w:t>
                            </w:r>
                          </w:p>
                        </w:txbxContent>
                      </v:textbox>
                    </v:shape>
                  </w:pict>
                </mc:Fallback>
              </mc:AlternateContent>
            </w:r>
            <w:r w:rsidRPr="004917E1">
              <w:rPr>
                <w:rFonts w:asciiTheme="majorBidi" w:hAnsiTheme="majorBidi" w:cstheme="majorBidi"/>
                <w:noProof/>
                <w:szCs w:val="22"/>
                <w:lang w:val="nb-NO" w:eastAsia="zh-TW" w:bidi="ar-SA"/>
              </w:rPr>
              <w:drawing>
                <wp:inline distT="0" distB="0" distL="0" distR="0" wp14:anchorId="558CC8F1" wp14:editId="1505AB75">
                  <wp:extent cx="1714500" cy="149860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498600"/>
                          </a:xfrm>
                          <a:prstGeom prst="rect">
                            <a:avLst/>
                          </a:prstGeom>
                          <a:noFill/>
                          <a:ln>
                            <a:noFill/>
                          </a:ln>
                        </pic:spPr>
                      </pic:pic>
                    </a:graphicData>
                  </a:graphic>
                </wp:inline>
              </w:drawing>
            </w:r>
          </w:p>
        </w:tc>
      </w:tr>
    </w:tbl>
    <w:p w14:paraId="72599373" w14:textId="77777777" w:rsidR="00C81B1E" w:rsidRPr="004917E1" w:rsidRDefault="00C81B1E">
      <w:pPr>
        <w:numPr>
          <w:ilvl w:val="12"/>
          <w:numId w:val="0"/>
        </w:numPr>
        <w:ind w:right="-2"/>
        <w:rPr>
          <w:rFonts w:asciiTheme="majorBidi" w:hAnsiTheme="majorBidi" w:cstheme="majorBidi"/>
          <w:sz w:val="22"/>
          <w:szCs w:val="22"/>
        </w:rPr>
      </w:pPr>
    </w:p>
    <w:tbl>
      <w:tblPr>
        <w:tblW w:w="0" w:type="auto"/>
        <w:tblBorders>
          <w:insideH w:val="single" w:sz="4" w:space="0" w:color="auto"/>
        </w:tblBorders>
        <w:tblLook w:val="00A0" w:firstRow="1" w:lastRow="0" w:firstColumn="1" w:lastColumn="0" w:noHBand="0" w:noVBand="0"/>
      </w:tblPr>
      <w:tblGrid>
        <w:gridCol w:w="5883"/>
        <w:gridCol w:w="3187"/>
      </w:tblGrid>
      <w:tr w:rsidR="00C81B1E" w:rsidRPr="004917E1" w14:paraId="77F3F03E" w14:textId="77777777">
        <w:tc>
          <w:tcPr>
            <w:tcW w:w="6062" w:type="dxa"/>
          </w:tcPr>
          <w:p w14:paraId="717A9D22"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sz w:val="22"/>
                <w:szCs w:val="22"/>
              </w:rPr>
              <w:t xml:space="preserve">For å </w:t>
            </w:r>
            <w:r w:rsidRPr="004917E1">
              <w:rPr>
                <w:rFonts w:asciiTheme="majorBidi" w:hAnsiTheme="majorBidi" w:cstheme="majorBidi"/>
                <w:b/>
                <w:sz w:val="22"/>
                <w:szCs w:val="22"/>
              </w:rPr>
              <w:t>unngå hudirritasjon</w:t>
            </w:r>
            <w:r w:rsidRPr="004917E1">
              <w:rPr>
                <w:rFonts w:asciiTheme="majorBidi" w:hAnsiTheme="majorBidi" w:cstheme="majorBidi"/>
                <w:b/>
                <w:sz w:val="22"/>
                <w:szCs w:val="22"/>
              </w:rPr>
              <w:tab/>
            </w:r>
          </w:p>
          <w:p w14:paraId="07EB1306"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sz w:val="22"/>
                <w:szCs w:val="22"/>
              </w:rPr>
              <w:t xml:space="preserve">Fest plasteret på </w:t>
            </w:r>
            <w:r w:rsidRPr="004917E1">
              <w:rPr>
                <w:rFonts w:asciiTheme="majorBidi" w:hAnsiTheme="majorBidi" w:cstheme="majorBidi"/>
                <w:b/>
                <w:sz w:val="22"/>
                <w:szCs w:val="22"/>
              </w:rPr>
              <w:t>forskjellige steder på huden hver dag</w:t>
            </w:r>
            <w:r w:rsidRPr="004917E1">
              <w:rPr>
                <w:rFonts w:asciiTheme="majorBidi" w:hAnsiTheme="majorBidi" w:cstheme="majorBidi"/>
                <w:sz w:val="22"/>
                <w:szCs w:val="22"/>
              </w:rPr>
              <w:t>. Sett det f.eks. på høyre side av kroppen én dag og på venstre side av kroppen neste dag. Eller på øvre del av kroppen én dag og på nedre del av kroppen neste dag.</w:t>
            </w:r>
          </w:p>
          <w:p w14:paraId="60456F6C"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sett Neupro på </w:t>
            </w:r>
            <w:r w:rsidRPr="004917E1">
              <w:rPr>
                <w:rFonts w:asciiTheme="majorBidi" w:hAnsiTheme="majorBidi" w:cstheme="majorBidi"/>
                <w:b/>
                <w:sz w:val="22"/>
                <w:szCs w:val="22"/>
              </w:rPr>
              <w:t>samme hudområde</w:t>
            </w:r>
            <w:r w:rsidRPr="004917E1">
              <w:rPr>
                <w:rFonts w:asciiTheme="majorBidi" w:hAnsiTheme="majorBidi" w:cstheme="majorBidi"/>
                <w:sz w:val="22"/>
                <w:szCs w:val="22"/>
              </w:rPr>
              <w:t xml:space="preserve"> to ganger </w:t>
            </w:r>
            <w:r w:rsidRPr="004917E1">
              <w:rPr>
                <w:rFonts w:asciiTheme="majorBidi" w:hAnsiTheme="majorBidi" w:cstheme="majorBidi"/>
                <w:b/>
                <w:sz w:val="22"/>
                <w:szCs w:val="22"/>
              </w:rPr>
              <w:t>i løpet av 14 dager</w:t>
            </w:r>
            <w:r w:rsidRPr="004917E1">
              <w:rPr>
                <w:rFonts w:asciiTheme="majorBidi" w:hAnsiTheme="majorBidi" w:cstheme="majorBidi"/>
                <w:sz w:val="22"/>
                <w:szCs w:val="22"/>
              </w:rPr>
              <w:t>.</w:t>
            </w:r>
          </w:p>
          <w:p w14:paraId="62D05C72" w14:textId="77777777" w:rsidR="00C81B1E" w:rsidRPr="004917E1" w:rsidRDefault="004917E1">
            <w:pPr>
              <w:numPr>
                <w:ilvl w:val="0"/>
                <w:numId w:val="81"/>
              </w:numPr>
              <w:ind w:right="-2"/>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sett plasteret på </w:t>
            </w:r>
            <w:r w:rsidRPr="004917E1">
              <w:rPr>
                <w:rFonts w:asciiTheme="majorBidi" w:hAnsiTheme="majorBidi" w:cstheme="majorBidi"/>
                <w:b/>
                <w:sz w:val="22"/>
                <w:szCs w:val="22"/>
              </w:rPr>
              <w:t>oppsprukket eller skadet hud</w:t>
            </w:r>
            <w:r w:rsidRPr="004917E1">
              <w:rPr>
                <w:rFonts w:asciiTheme="majorBidi" w:hAnsiTheme="majorBidi" w:cstheme="majorBidi"/>
                <w:sz w:val="22"/>
                <w:szCs w:val="22"/>
              </w:rPr>
              <w:t xml:space="preserve"> – eller på hud som er </w:t>
            </w:r>
            <w:r w:rsidRPr="004917E1">
              <w:rPr>
                <w:rFonts w:asciiTheme="majorBidi" w:hAnsiTheme="majorBidi" w:cstheme="majorBidi"/>
                <w:b/>
                <w:sz w:val="22"/>
                <w:szCs w:val="22"/>
              </w:rPr>
              <w:t>rød eller irritert</w:t>
            </w:r>
            <w:r w:rsidRPr="004917E1">
              <w:rPr>
                <w:rFonts w:asciiTheme="majorBidi" w:hAnsiTheme="majorBidi" w:cstheme="majorBidi"/>
                <w:sz w:val="22"/>
                <w:szCs w:val="22"/>
              </w:rPr>
              <w:t>.</w:t>
            </w:r>
          </w:p>
        </w:tc>
        <w:tc>
          <w:tcPr>
            <w:tcW w:w="3227" w:type="dxa"/>
          </w:tcPr>
          <w:p w14:paraId="6E7775ED" w14:textId="77777777" w:rsidR="00C81B1E" w:rsidRPr="004917E1" w:rsidRDefault="004917E1">
            <w:pPr>
              <w:ind w:right="-2"/>
              <w:rPr>
                <w:rFonts w:asciiTheme="majorBidi" w:hAnsiTheme="majorBidi" w:cstheme="majorBidi"/>
                <w:b/>
                <w:sz w:val="22"/>
                <w:szCs w:val="22"/>
              </w:rPr>
            </w:pPr>
            <w:r w:rsidRPr="004917E1">
              <w:rPr>
                <w:rFonts w:asciiTheme="majorBidi" w:hAnsiTheme="majorBidi" w:cstheme="majorBidi"/>
                <w:noProof/>
                <w:sz w:val="22"/>
                <w:szCs w:val="22"/>
                <w:lang w:eastAsia="zh-TW"/>
              </w:rPr>
              <w:drawing>
                <wp:inline distT="0" distB="0" distL="0" distR="0" wp14:anchorId="158F5C2E" wp14:editId="37D01EC9">
                  <wp:extent cx="1333500" cy="127000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1270000"/>
                          </a:xfrm>
                          <a:prstGeom prst="rect">
                            <a:avLst/>
                          </a:prstGeom>
                          <a:noFill/>
                          <a:ln>
                            <a:noFill/>
                          </a:ln>
                        </pic:spPr>
                      </pic:pic>
                    </a:graphicData>
                  </a:graphic>
                </wp:inline>
              </w:drawing>
            </w:r>
          </w:p>
        </w:tc>
      </w:tr>
    </w:tbl>
    <w:p w14:paraId="64547122" w14:textId="77777777" w:rsidR="00C81B1E" w:rsidRPr="004917E1" w:rsidRDefault="00C81B1E">
      <w:pPr>
        <w:numPr>
          <w:ilvl w:val="12"/>
          <w:numId w:val="0"/>
        </w:numPr>
        <w:ind w:right="-2"/>
        <w:rPr>
          <w:rFonts w:asciiTheme="majorBidi" w:hAnsiTheme="majorBidi" w:cstheme="majorBidi"/>
          <w:sz w:val="22"/>
          <w:szCs w:val="22"/>
        </w:rPr>
      </w:pPr>
    </w:p>
    <w:p w14:paraId="168513E0"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 xml:space="preserve">Dersom du likevel får hudproblemer på grunn av plasteret, se </w:t>
      </w:r>
      <w:r w:rsidRPr="004917E1">
        <w:rPr>
          <w:rFonts w:asciiTheme="majorBidi" w:hAnsiTheme="majorBidi" w:cstheme="majorBidi"/>
          <w:b/>
          <w:sz w:val="22"/>
          <w:szCs w:val="22"/>
        </w:rPr>
        <w:t>”</w:t>
      </w:r>
      <w:r w:rsidRPr="004917E1">
        <w:rPr>
          <w:rFonts w:asciiTheme="majorBidi" w:hAnsiTheme="majorBidi" w:cstheme="majorBidi"/>
          <w:b/>
          <w:bCs/>
          <w:sz w:val="22"/>
          <w:szCs w:val="22"/>
        </w:rPr>
        <w:t>Hudproblemer forårsaket av plasteret</w:t>
      </w:r>
      <w:r w:rsidRPr="004917E1">
        <w:rPr>
          <w:rFonts w:asciiTheme="majorBidi" w:hAnsiTheme="majorBidi" w:cstheme="majorBidi"/>
          <w:b/>
          <w:sz w:val="22"/>
          <w:szCs w:val="22"/>
        </w:rPr>
        <w:t>”</w:t>
      </w:r>
      <w:r w:rsidRPr="004917E1">
        <w:rPr>
          <w:rFonts w:asciiTheme="majorBidi" w:hAnsiTheme="majorBidi" w:cstheme="majorBidi"/>
          <w:sz w:val="22"/>
          <w:szCs w:val="22"/>
        </w:rPr>
        <w:t xml:space="preserve"> i avsnitt 4 for ytterligere informasjon.</w:t>
      </w:r>
    </w:p>
    <w:p w14:paraId="0A5828C8" w14:textId="77777777" w:rsidR="00C81B1E" w:rsidRPr="004917E1" w:rsidRDefault="00C81B1E">
      <w:pPr>
        <w:numPr>
          <w:ilvl w:val="12"/>
          <w:numId w:val="0"/>
        </w:numPr>
        <w:ind w:right="-2"/>
        <w:rPr>
          <w:rFonts w:asciiTheme="majorBidi" w:hAnsiTheme="majorBidi" w:cstheme="majorBidi"/>
          <w:sz w:val="22"/>
          <w:szCs w:val="22"/>
        </w:rPr>
      </w:pPr>
    </w:p>
    <w:p w14:paraId="7321412B"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sz w:val="22"/>
          <w:szCs w:val="22"/>
        </w:rPr>
        <w:t>For å</w:t>
      </w:r>
      <w:r w:rsidRPr="004917E1">
        <w:rPr>
          <w:rFonts w:asciiTheme="majorBidi" w:hAnsiTheme="majorBidi" w:cstheme="majorBidi"/>
          <w:b/>
          <w:sz w:val="22"/>
          <w:szCs w:val="22"/>
        </w:rPr>
        <w:t xml:space="preserve"> unngå at plasteret løsner eller faller av</w:t>
      </w:r>
    </w:p>
    <w:p w14:paraId="5DCDF785" w14:textId="77777777" w:rsidR="00C81B1E" w:rsidRPr="004917E1" w:rsidRDefault="004917E1">
      <w:pPr>
        <w:numPr>
          <w:ilvl w:val="0"/>
          <w:numId w:val="82"/>
        </w:numPr>
        <w:ind w:left="567" w:hanging="567"/>
        <w:rPr>
          <w:rFonts w:asciiTheme="majorBidi" w:hAnsiTheme="majorBidi" w:cstheme="majorBidi"/>
          <w:sz w:val="22"/>
          <w:szCs w:val="22"/>
        </w:rPr>
      </w:pP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fest plasteret på områder der det kan oppstå </w:t>
      </w:r>
      <w:r w:rsidRPr="004917E1">
        <w:rPr>
          <w:rFonts w:asciiTheme="majorBidi" w:hAnsiTheme="majorBidi" w:cstheme="majorBidi"/>
          <w:b/>
          <w:sz w:val="22"/>
          <w:szCs w:val="22"/>
        </w:rPr>
        <w:t>gnissing av tettsittende klær</w:t>
      </w:r>
      <w:r w:rsidRPr="004917E1">
        <w:rPr>
          <w:rFonts w:asciiTheme="majorBidi" w:hAnsiTheme="majorBidi" w:cstheme="majorBidi"/>
          <w:sz w:val="22"/>
          <w:szCs w:val="22"/>
        </w:rPr>
        <w:t>.</w:t>
      </w:r>
    </w:p>
    <w:p w14:paraId="419D8E8B" w14:textId="77777777" w:rsidR="00C81B1E" w:rsidRPr="004917E1" w:rsidRDefault="004917E1">
      <w:pPr>
        <w:numPr>
          <w:ilvl w:val="0"/>
          <w:numId w:val="82"/>
        </w:numPr>
        <w:ind w:left="567" w:hanging="567"/>
        <w:rPr>
          <w:rFonts w:asciiTheme="majorBidi" w:hAnsiTheme="majorBidi" w:cstheme="majorBidi"/>
          <w:sz w:val="22"/>
          <w:szCs w:val="22"/>
        </w:rPr>
      </w:pPr>
      <w:r w:rsidRPr="004917E1">
        <w:rPr>
          <w:rFonts w:asciiTheme="majorBidi" w:hAnsiTheme="majorBidi" w:cstheme="majorBidi"/>
          <w:sz w:val="22"/>
          <w:szCs w:val="22"/>
        </w:rPr>
        <w:t>Bruk</w:t>
      </w:r>
      <w:r w:rsidRPr="004917E1">
        <w:rPr>
          <w:rFonts w:asciiTheme="majorBidi" w:hAnsiTheme="majorBidi" w:cstheme="majorBidi"/>
          <w:b/>
          <w:sz w:val="22"/>
          <w:szCs w:val="22"/>
        </w:rPr>
        <w:t xml:space="preserve"> ikke kremer, oljer, lotion, pudder</w:t>
      </w:r>
      <w:r w:rsidRPr="004917E1">
        <w:rPr>
          <w:rFonts w:asciiTheme="majorBidi" w:hAnsiTheme="majorBidi" w:cstheme="majorBidi"/>
          <w:sz w:val="22"/>
          <w:szCs w:val="22"/>
        </w:rPr>
        <w:t xml:space="preserve"> eller andre </w:t>
      </w:r>
      <w:r w:rsidRPr="004917E1">
        <w:rPr>
          <w:rFonts w:asciiTheme="majorBidi" w:hAnsiTheme="majorBidi" w:cstheme="majorBidi"/>
          <w:b/>
          <w:sz w:val="22"/>
          <w:szCs w:val="22"/>
        </w:rPr>
        <w:t>hudprodukter</w:t>
      </w:r>
      <w:r w:rsidRPr="004917E1">
        <w:rPr>
          <w:rFonts w:asciiTheme="majorBidi" w:hAnsiTheme="majorBidi" w:cstheme="majorBidi"/>
          <w:sz w:val="22"/>
          <w:szCs w:val="22"/>
        </w:rPr>
        <w:t xml:space="preserve"> der du skal feste plasteret. Bruk heller ikke slike produkter på eller i nærheten av et plaster du allerede har satt på.</w:t>
      </w:r>
    </w:p>
    <w:p w14:paraId="5472538B" w14:textId="77777777" w:rsidR="00C81B1E" w:rsidRPr="004917E1" w:rsidRDefault="004917E1">
      <w:pPr>
        <w:widowControl w:val="0"/>
        <w:numPr>
          <w:ilvl w:val="0"/>
          <w:numId w:val="82"/>
        </w:numPr>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Dersom du må feste et plaster på et hudområde med mye hår, må du </w:t>
      </w:r>
      <w:r w:rsidRPr="004917E1">
        <w:rPr>
          <w:rFonts w:asciiTheme="majorBidi" w:hAnsiTheme="majorBidi" w:cstheme="majorBidi"/>
          <w:b/>
          <w:sz w:val="22"/>
          <w:szCs w:val="22"/>
        </w:rPr>
        <w:t xml:space="preserve">barbere </w:t>
      </w:r>
      <w:r w:rsidRPr="004917E1">
        <w:rPr>
          <w:rFonts w:asciiTheme="majorBidi" w:hAnsiTheme="majorBidi" w:cstheme="majorBidi"/>
          <w:sz w:val="22"/>
          <w:szCs w:val="22"/>
        </w:rPr>
        <w:t xml:space="preserve">dette området minst </w:t>
      </w:r>
      <w:r w:rsidRPr="004917E1">
        <w:rPr>
          <w:rFonts w:asciiTheme="majorBidi" w:hAnsiTheme="majorBidi" w:cstheme="majorBidi"/>
          <w:b/>
          <w:sz w:val="22"/>
          <w:szCs w:val="22"/>
        </w:rPr>
        <w:t>tre dager før</w:t>
      </w:r>
      <w:r w:rsidRPr="004917E1">
        <w:rPr>
          <w:rFonts w:asciiTheme="majorBidi" w:hAnsiTheme="majorBidi" w:cstheme="majorBidi"/>
          <w:sz w:val="22"/>
          <w:szCs w:val="22"/>
        </w:rPr>
        <w:t xml:space="preserve"> du fester et plaster der.</w:t>
      </w:r>
    </w:p>
    <w:p w14:paraId="40FBEEA9" w14:textId="77777777" w:rsidR="00C81B1E" w:rsidRPr="004917E1" w:rsidRDefault="004917E1">
      <w:pPr>
        <w:widowControl w:val="0"/>
        <w:numPr>
          <w:ilvl w:val="0"/>
          <w:numId w:val="82"/>
        </w:numPr>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Dersom kantene på plasteret løsner, kan plasteret festes til huden med selvklebende medisinsk tape.</w:t>
      </w:r>
    </w:p>
    <w:p w14:paraId="1BFFAA34" w14:textId="77777777" w:rsidR="00C81B1E" w:rsidRPr="004917E1" w:rsidRDefault="00C81B1E">
      <w:pPr>
        <w:widowControl w:val="0"/>
        <w:spacing w:line="260" w:lineRule="exact"/>
        <w:rPr>
          <w:rFonts w:asciiTheme="majorBidi" w:hAnsiTheme="majorBidi" w:cstheme="majorBidi"/>
          <w:sz w:val="22"/>
          <w:szCs w:val="22"/>
        </w:rPr>
      </w:pPr>
    </w:p>
    <w:p w14:paraId="3A315A71" w14:textId="77777777" w:rsidR="00C81B1E" w:rsidRPr="004917E1" w:rsidRDefault="004917E1">
      <w:pPr>
        <w:widowControl w:val="0"/>
        <w:spacing w:line="260" w:lineRule="exact"/>
        <w:rPr>
          <w:rFonts w:asciiTheme="majorBidi" w:hAnsiTheme="majorBidi" w:cstheme="majorBidi"/>
          <w:sz w:val="22"/>
          <w:szCs w:val="22"/>
        </w:rPr>
      </w:pPr>
      <w:r w:rsidRPr="004917E1">
        <w:rPr>
          <w:rFonts w:asciiTheme="majorBidi" w:hAnsiTheme="majorBidi" w:cstheme="majorBidi"/>
          <w:sz w:val="22"/>
          <w:szCs w:val="22"/>
        </w:rPr>
        <w:t>Dersom plasteret faller av, sett på et nytt plaster for resten av dagen – erstatt så dette plasteret med et nytt til vanlig tid.</w:t>
      </w:r>
    </w:p>
    <w:p w14:paraId="12677AD1" w14:textId="77777777" w:rsidR="00C81B1E" w:rsidRPr="004917E1" w:rsidRDefault="00C81B1E">
      <w:pPr>
        <w:widowControl w:val="0"/>
        <w:numPr>
          <w:ilvl w:val="12"/>
          <w:numId w:val="0"/>
        </w:numPr>
        <w:ind w:right="-2"/>
        <w:rPr>
          <w:rFonts w:asciiTheme="majorBidi" w:hAnsiTheme="majorBidi" w:cstheme="majorBidi"/>
          <w:sz w:val="22"/>
          <w:szCs w:val="22"/>
        </w:rPr>
      </w:pPr>
    </w:p>
    <w:p w14:paraId="26DF6EA2"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La </w:t>
      </w:r>
      <w:r w:rsidRPr="004917E1">
        <w:rPr>
          <w:rFonts w:asciiTheme="majorBidi" w:hAnsiTheme="majorBidi" w:cstheme="majorBidi"/>
          <w:b/>
          <w:sz w:val="22"/>
          <w:szCs w:val="22"/>
        </w:rPr>
        <w:t>ikke</w:t>
      </w:r>
      <w:r w:rsidRPr="004917E1">
        <w:rPr>
          <w:rFonts w:asciiTheme="majorBidi" w:hAnsiTheme="majorBidi" w:cstheme="majorBidi"/>
          <w:sz w:val="22"/>
          <w:szCs w:val="22"/>
        </w:rPr>
        <w:t xml:space="preserve"> området der plasteret er festet </w:t>
      </w:r>
      <w:r w:rsidRPr="004917E1">
        <w:rPr>
          <w:rFonts w:asciiTheme="majorBidi" w:hAnsiTheme="majorBidi" w:cstheme="majorBidi"/>
          <w:b/>
          <w:sz w:val="22"/>
          <w:szCs w:val="22"/>
        </w:rPr>
        <w:t>bli varmt</w:t>
      </w:r>
      <w:r w:rsidRPr="004917E1">
        <w:rPr>
          <w:rFonts w:asciiTheme="majorBidi" w:hAnsiTheme="majorBidi" w:cstheme="majorBidi"/>
          <w:sz w:val="22"/>
          <w:szCs w:val="22"/>
        </w:rPr>
        <w:t xml:space="preserve"> – f.eks. for mye sollys, badstue, varme bad, varmeputer eller varmeflasker. Grunnen til det er at legemidlet da kan frigjøres raskere. Kontakt lege eller apotek hvis du tror du har vært utsatt for for mye varme.</w:t>
      </w:r>
    </w:p>
    <w:p w14:paraId="64A3F3FF"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Sjekk alltid at plasteret ikke har falt av etter aktiviteter som </w:t>
      </w:r>
      <w:r w:rsidRPr="004917E1">
        <w:rPr>
          <w:rFonts w:asciiTheme="majorBidi" w:hAnsiTheme="majorBidi" w:cstheme="majorBidi"/>
          <w:b/>
          <w:sz w:val="22"/>
          <w:szCs w:val="22"/>
        </w:rPr>
        <w:t>bading, dusjing eller trening.</w:t>
      </w:r>
    </w:p>
    <w:p w14:paraId="00D471DB" w14:textId="77777777" w:rsidR="00C81B1E" w:rsidRPr="004917E1" w:rsidRDefault="004917E1">
      <w:pPr>
        <w:numPr>
          <w:ilvl w:val="0"/>
          <w:numId w:val="16"/>
        </w:numPr>
        <w:tabs>
          <w:tab w:val="clear" w:pos="1800"/>
        </w:tabs>
        <w:spacing w:line="260" w:lineRule="exact"/>
        <w:ind w:left="567" w:hanging="567"/>
        <w:rPr>
          <w:rFonts w:asciiTheme="majorBidi" w:hAnsiTheme="majorBidi" w:cstheme="majorBidi"/>
          <w:sz w:val="22"/>
          <w:szCs w:val="22"/>
        </w:rPr>
      </w:pPr>
      <w:r w:rsidRPr="004917E1">
        <w:rPr>
          <w:rFonts w:asciiTheme="majorBidi" w:hAnsiTheme="majorBidi" w:cstheme="majorBidi"/>
          <w:sz w:val="22"/>
          <w:szCs w:val="22"/>
        </w:rPr>
        <w:t xml:space="preserve">Hvis plasteret har </w:t>
      </w:r>
      <w:r w:rsidRPr="004917E1">
        <w:rPr>
          <w:rFonts w:asciiTheme="majorBidi" w:hAnsiTheme="majorBidi" w:cstheme="majorBidi"/>
          <w:b/>
          <w:sz w:val="22"/>
          <w:szCs w:val="22"/>
        </w:rPr>
        <w:t>forårsaket hudirritasjoner</w:t>
      </w:r>
      <w:r w:rsidRPr="004917E1">
        <w:rPr>
          <w:rFonts w:asciiTheme="majorBidi" w:hAnsiTheme="majorBidi" w:cstheme="majorBidi"/>
          <w:sz w:val="22"/>
          <w:szCs w:val="22"/>
        </w:rPr>
        <w:t xml:space="preserve">, bør du </w:t>
      </w:r>
      <w:r w:rsidRPr="004917E1">
        <w:rPr>
          <w:rFonts w:asciiTheme="majorBidi" w:hAnsiTheme="majorBidi" w:cstheme="majorBidi"/>
          <w:b/>
          <w:sz w:val="22"/>
          <w:szCs w:val="22"/>
        </w:rPr>
        <w:t xml:space="preserve">beskytte </w:t>
      </w:r>
      <w:r w:rsidRPr="004917E1">
        <w:rPr>
          <w:rFonts w:asciiTheme="majorBidi" w:hAnsiTheme="majorBidi" w:cstheme="majorBidi"/>
          <w:sz w:val="22"/>
          <w:szCs w:val="22"/>
        </w:rPr>
        <w:t xml:space="preserve">dette området </w:t>
      </w:r>
      <w:r w:rsidRPr="004917E1">
        <w:rPr>
          <w:rFonts w:asciiTheme="majorBidi" w:hAnsiTheme="majorBidi" w:cstheme="majorBidi"/>
          <w:b/>
          <w:sz w:val="22"/>
          <w:szCs w:val="22"/>
        </w:rPr>
        <w:t>mot direkte sollys</w:t>
      </w:r>
      <w:r w:rsidRPr="004917E1">
        <w:rPr>
          <w:rFonts w:asciiTheme="majorBidi" w:hAnsiTheme="majorBidi" w:cstheme="majorBidi"/>
          <w:sz w:val="22"/>
          <w:szCs w:val="22"/>
        </w:rPr>
        <w:t>. Grunnen til det er at det kan føre til endring i hudfargen.</w:t>
      </w:r>
    </w:p>
    <w:p w14:paraId="71208777" w14:textId="77777777" w:rsidR="00C81B1E" w:rsidRPr="004917E1" w:rsidRDefault="00C81B1E">
      <w:pPr>
        <w:ind w:right="-2"/>
        <w:rPr>
          <w:rFonts w:asciiTheme="majorBidi" w:hAnsiTheme="majorBidi" w:cstheme="majorBidi"/>
          <w:sz w:val="22"/>
          <w:szCs w:val="22"/>
        </w:rPr>
      </w:pPr>
    </w:p>
    <w:p w14:paraId="07F9E72E"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Hvordan du bruker plasteret</w:t>
      </w:r>
    </w:p>
    <w:p w14:paraId="192693F9" w14:textId="77777777" w:rsidR="00C81B1E" w:rsidRPr="004917E1" w:rsidRDefault="004917E1">
      <w:pPr>
        <w:numPr>
          <w:ilvl w:val="0"/>
          <w:numId w:val="84"/>
        </w:numPr>
        <w:ind w:left="567" w:hanging="567"/>
        <w:rPr>
          <w:rFonts w:asciiTheme="majorBidi" w:hAnsiTheme="majorBidi" w:cstheme="majorBidi"/>
          <w:sz w:val="22"/>
          <w:szCs w:val="22"/>
        </w:rPr>
      </w:pPr>
      <w:r w:rsidRPr="004917E1">
        <w:rPr>
          <w:rFonts w:asciiTheme="majorBidi" w:hAnsiTheme="majorBidi" w:cstheme="majorBidi"/>
          <w:sz w:val="22"/>
          <w:szCs w:val="22"/>
        </w:rPr>
        <w:t>Hvert plaster er pakket inn i en egen dosepose.</w:t>
      </w:r>
    </w:p>
    <w:p w14:paraId="78077D23" w14:textId="77777777" w:rsidR="00C81B1E" w:rsidRPr="004917E1" w:rsidRDefault="004917E1">
      <w:pPr>
        <w:numPr>
          <w:ilvl w:val="0"/>
          <w:numId w:val="79"/>
        </w:numPr>
        <w:ind w:left="567" w:hanging="567"/>
        <w:rPr>
          <w:rFonts w:asciiTheme="majorBidi" w:hAnsiTheme="majorBidi" w:cstheme="majorBidi"/>
          <w:sz w:val="22"/>
          <w:szCs w:val="22"/>
        </w:rPr>
      </w:pPr>
      <w:r w:rsidRPr="004917E1">
        <w:rPr>
          <w:rFonts w:asciiTheme="majorBidi" w:hAnsiTheme="majorBidi" w:cstheme="majorBidi"/>
          <w:sz w:val="22"/>
          <w:szCs w:val="22"/>
        </w:rPr>
        <w:t>Før du åpner doseposen, bestem hvor på huden du vil sette på det nye plasteret og sjekk at det gamle plasteret er fjernet.</w:t>
      </w:r>
    </w:p>
    <w:p w14:paraId="5258A512" w14:textId="77777777" w:rsidR="00C81B1E" w:rsidRPr="004917E1" w:rsidRDefault="004917E1">
      <w:pPr>
        <w:numPr>
          <w:ilvl w:val="0"/>
          <w:numId w:val="84"/>
        </w:numPr>
        <w:ind w:left="567" w:hanging="567"/>
        <w:rPr>
          <w:rFonts w:asciiTheme="majorBidi" w:hAnsiTheme="majorBidi" w:cstheme="majorBidi"/>
          <w:sz w:val="22"/>
          <w:szCs w:val="22"/>
        </w:rPr>
      </w:pPr>
      <w:r w:rsidRPr="004917E1">
        <w:rPr>
          <w:rFonts w:asciiTheme="majorBidi" w:hAnsiTheme="majorBidi" w:cstheme="majorBidi"/>
          <w:sz w:val="22"/>
          <w:szCs w:val="22"/>
        </w:rPr>
        <w:t>Fest Neupro-plasteret på huden så snart du har åpnet doseposen og fjernet beskyttelsesfilmen.</w:t>
      </w:r>
    </w:p>
    <w:p w14:paraId="2DC17909" w14:textId="77777777" w:rsidR="00C81B1E" w:rsidRPr="004917E1" w:rsidRDefault="00C81B1E">
      <w:pPr>
        <w:numPr>
          <w:ilvl w:val="12"/>
          <w:numId w:val="0"/>
        </w:numPr>
        <w:rPr>
          <w:rFonts w:asciiTheme="majorBidi" w:hAnsiTheme="majorBidi" w:cstheme="majorBidi"/>
          <w:sz w:val="22"/>
          <w:szCs w:val="22"/>
        </w:rPr>
      </w:pPr>
    </w:p>
    <w:tbl>
      <w:tblPr>
        <w:tblW w:w="0" w:type="auto"/>
        <w:tblLook w:val="01E0" w:firstRow="1" w:lastRow="1" w:firstColumn="1" w:lastColumn="1" w:noHBand="0" w:noVBand="0"/>
      </w:tblPr>
      <w:tblGrid>
        <w:gridCol w:w="2788"/>
        <w:gridCol w:w="6282"/>
      </w:tblGrid>
      <w:tr w:rsidR="00C81B1E" w:rsidRPr="004917E1" w14:paraId="08914AD0" w14:textId="77777777">
        <w:tc>
          <w:tcPr>
            <w:tcW w:w="2802" w:type="dxa"/>
          </w:tcPr>
          <w:p w14:paraId="724D0B69"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1.</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Hold doseposen med begge hender for å åpne doseposen.</w:t>
            </w:r>
          </w:p>
        </w:tc>
        <w:tc>
          <w:tcPr>
            <w:tcW w:w="6409" w:type="dxa"/>
          </w:tcPr>
          <w:p w14:paraId="10BB9D61"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4639E933" wp14:editId="36B41DBF">
                  <wp:extent cx="1435100" cy="1143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5100" cy="1143000"/>
                          </a:xfrm>
                          <a:prstGeom prst="rect">
                            <a:avLst/>
                          </a:prstGeom>
                          <a:noFill/>
                          <a:ln>
                            <a:noFill/>
                          </a:ln>
                        </pic:spPr>
                      </pic:pic>
                    </a:graphicData>
                  </a:graphic>
                </wp:inline>
              </w:drawing>
            </w:r>
          </w:p>
        </w:tc>
      </w:tr>
      <w:tr w:rsidR="00C81B1E" w:rsidRPr="004917E1" w14:paraId="0F140F32" w14:textId="77777777">
        <w:tc>
          <w:tcPr>
            <w:tcW w:w="2802" w:type="dxa"/>
          </w:tcPr>
          <w:p w14:paraId="48EFC65C"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 xml:space="preserve">2. </w:t>
            </w:r>
          </w:p>
          <w:p w14:paraId="31998520"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Trekk folien til side.</w:t>
            </w:r>
          </w:p>
        </w:tc>
        <w:tc>
          <w:tcPr>
            <w:tcW w:w="6409" w:type="dxa"/>
          </w:tcPr>
          <w:p w14:paraId="6994DDF6"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36E60885" wp14:editId="31E1B1E1">
                  <wp:extent cx="1625600" cy="1270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5600" cy="1270000"/>
                          </a:xfrm>
                          <a:prstGeom prst="rect">
                            <a:avLst/>
                          </a:prstGeom>
                          <a:noFill/>
                          <a:ln>
                            <a:noFill/>
                          </a:ln>
                        </pic:spPr>
                      </pic:pic>
                    </a:graphicData>
                  </a:graphic>
                </wp:inline>
              </w:drawing>
            </w:r>
          </w:p>
        </w:tc>
      </w:tr>
      <w:tr w:rsidR="00C81B1E" w:rsidRPr="004917E1" w14:paraId="7D084D2F" w14:textId="77777777">
        <w:tc>
          <w:tcPr>
            <w:tcW w:w="2802" w:type="dxa"/>
          </w:tcPr>
          <w:p w14:paraId="0F97A910"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3.</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Åpne doseposen.</w:t>
            </w:r>
          </w:p>
        </w:tc>
        <w:tc>
          <w:tcPr>
            <w:tcW w:w="6409" w:type="dxa"/>
          </w:tcPr>
          <w:p w14:paraId="483D919F"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3A71DD3B" wp14:editId="3D40E7C4">
                  <wp:extent cx="1625600" cy="1320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5600" cy="1320800"/>
                          </a:xfrm>
                          <a:prstGeom prst="rect">
                            <a:avLst/>
                          </a:prstGeom>
                          <a:noFill/>
                          <a:ln>
                            <a:noFill/>
                          </a:ln>
                        </pic:spPr>
                      </pic:pic>
                    </a:graphicData>
                  </a:graphic>
                </wp:inline>
              </w:drawing>
            </w:r>
          </w:p>
        </w:tc>
      </w:tr>
      <w:tr w:rsidR="00C81B1E" w:rsidRPr="004917E1" w14:paraId="64B41C2E" w14:textId="77777777">
        <w:tc>
          <w:tcPr>
            <w:tcW w:w="2802" w:type="dxa"/>
          </w:tcPr>
          <w:p w14:paraId="42860EC4"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4.</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Ta plasteret ut av doseposen</w:t>
            </w:r>
            <w:r w:rsidRPr="004917E1">
              <w:rPr>
                <w:rFonts w:asciiTheme="majorBidi" w:hAnsiTheme="majorBidi" w:cstheme="majorBidi"/>
                <w:bCs/>
                <w:szCs w:val="22"/>
                <w:lang w:val="nb-NO" w:bidi="ar-SA"/>
              </w:rPr>
              <w:t>.</w:t>
            </w:r>
          </w:p>
        </w:tc>
        <w:tc>
          <w:tcPr>
            <w:tcW w:w="6409" w:type="dxa"/>
          </w:tcPr>
          <w:p w14:paraId="2BF15770"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7E08210B" wp14:editId="18E890D8">
                  <wp:extent cx="1562100" cy="11811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181100"/>
                          </a:xfrm>
                          <a:prstGeom prst="rect">
                            <a:avLst/>
                          </a:prstGeom>
                          <a:noFill/>
                          <a:ln>
                            <a:noFill/>
                          </a:ln>
                        </pic:spPr>
                      </pic:pic>
                    </a:graphicData>
                  </a:graphic>
                </wp:inline>
              </w:drawing>
            </w:r>
          </w:p>
        </w:tc>
      </w:tr>
      <w:tr w:rsidR="00C81B1E" w:rsidRPr="004917E1" w14:paraId="3467C1C5" w14:textId="77777777">
        <w:tc>
          <w:tcPr>
            <w:tcW w:w="2802" w:type="dxa"/>
          </w:tcPr>
          <w:p w14:paraId="6CAA0F43"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 xml:space="preserve">5. </w:t>
            </w:r>
          </w:p>
          <w:p w14:paraId="53187586"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Den klebrige siden av plasteret dekkes av en gjennomsiktig beskyttelsesfilm.</w:t>
            </w:r>
          </w:p>
          <w:p w14:paraId="6C617D01" w14:textId="77777777" w:rsidR="00C81B1E" w:rsidRPr="004917E1" w:rsidRDefault="004917E1">
            <w:pPr>
              <w:numPr>
                <w:ilvl w:val="0"/>
                <w:numId w:val="85"/>
              </w:numPr>
              <w:tabs>
                <w:tab w:val="left" w:pos="426"/>
              </w:tabs>
              <w:ind w:left="425" w:hanging="425"/>
              <w:rPr>
                <w:rFonts w:asciiTheme="majorBidi" w:hAnsiTheme="majorBidi" w:cstheme="majorBidi"/>
                <w:bCs/>
                <w:sz w:val="22"/>
                <w:szCs w:val="22"/>
                <w:lang w:eastAsia="en-US"/>
              </w:rPr>
            </w:pPr>
            <w:r w:rsidRPr="004917E1">
              <w:rPr>
                <w:rFonts w:asciiTheme="majorBidi" w:hAnsiTheme="majorBidi" w:cstheme="majorBidi"/>
                <w:bCs/>
                <w:sz w:val="22"/>
                <w:szCs w:val="22"/>
                <w:lang w:eastAsia="en-US"/>
              </w:rPr>
              <w:t xml:space="preserve">Hold plasteret med begge hender med </w:t>
            </w:r>
            <w:r w:rsidRPr="004917E1">
              <w:rPr>
                <w:rFonts w:asciiTheme="majorBidi" w:hAnsiTheme="majorBidi" w:cstheme="majorBidi"/>
                <w:sz w:val="22"/>
                <w:szCs w:val="22"/>
              </w:rPr>
              <w:t>beskyttelses</w:t>
            </w:r>
            <w:r w:rsidRPr="004917E1">
              <w:rPr>
                <w:rFonts w:asciiTheme="majorBidi" w:hAnsiTheme="majorBidi" w:cstheme="majorBidi"/>
                <w:bCs/>
                <w:sz w:val="22"/>
                <w:szCs w:val="22"/>
                <w:lang w:eastAsia="en-US"/>
              </w:rPr>
              <w:t>filmen mot deg.</w:t>
            </w:r>
          </w:p>
        </w:tc>
        <w:tc>
          <w:tcPr>
            <w:tcW w:w="6409" w:type="dxa"/>
          </w:tcPr>
          <w:p w14:paraId="73057BB5"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2D096D09" wp14:editId="5DA8BF72">
                  <wp:extent cx="1714500" cy="11176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117600"/>
                          </a:xfrm>
                          <a:prstGeom prst="rect">
                            <a:avLst/>
                          </a:prstGeom>
                          <a:noFill/>
                          <a:ln>
                            <a:noFill/>
                          </a:ln>
                        </pic:spPr>
                      </pic:pic>
                    </a:graphicData>
                  </a:graphic>
                </wp:inline>
              </w:drawing>
            </w:r>
          </w:p>
        </w:tc>
      </w:tr>
      <w:tr w:rsidR="00C81B1E" w:rsidRPr="004917E1" w14:paraId="3D4B5D29" w14:textId="77777777">
        <w:tc>
          <w:tcPr>
            <w:tcW w:w="2802" w:type="dxa"/>
          </w:tcPr>
          <w:p w14:paraId="0B817584"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6.</w:t>
            </w:r>
          </w:p>
          <w:p w14:paraId="0085FF5B"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Brett plasteret på midten.</w:t>
            </w:r>
          </w:p>
          <w:p w14:paraId="2FA1F497" w14:textId="77777777" w:rsidR="00C81B1E" w:rsidRPr="004917E1" w:rsidRDefault="004917E1">
            <w:pPr>
              <w:pStyle w:val="EndnoteText"/>
              <w:rPr>
                <w:rFonts w:asciiTheme="majorBidi" w:hAnsiTheme="majorBidi" w:cstheme="majorBidi"/>
                <w:bCs/>
                <w:szCs w:val="22"/>
                <w:lang w:val="nb-NO" w:bidi="ar-SA"/>
              </w:rPr>
            </w:pPr>
            <w:r w:rsidRPr="004917E1">
              <w:rPr>
                <w:rFonts w:asciiTheme="majorBidi" w:hAnsiTheme="majorBidi" w:cstheme="majorBidi"/>
                <w:szCs w:val="22"/>
                <w:lang w:val="nb-NO" w:bidi="ar-SA"/>
              </w:rPr>
              <w:t>Da åpner den S-formede sprekken i beskyttelsesfilmen seg</w:t>
            </w:r>
            <w:r w:rsidRPr="004917E1">
              <w:rPr>
                <w:rFonts w:asciiTheme="majorBidi" w:hAnsiTheme="majorBidi" w:cstheme="majorBidi"/>
                <w:bCs/>
                <w:szCs w:val="22"/>
                <w:lang w:val="nb-NO" w:bidi="ar-SA"/>
              </w:rPr>
              <w:t>.</w:t>
            </w:r>
          </w:p>
        </w:tc>
        <w:tc>
          <w:tcPr>
            <w:tcW w:w="6409" w:type="dxa"/>
          </w:tcPr>
          <w:p w14:paraId="733116FA"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2DC555B4" wp14:editId="06759357">
                  <wp:extent cx="1498600" cy="135890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8600" cy="1358900"/>
                          </a:xfrm>
                          <a:prstGeom prst="rect">
                            <a:avLst/>
                          </a:prstGeom>
                          <a:noFill/>
                          <a:ln>
                            <a:noFill/>
                          </a:ln>
                        </pic:spPr>
                      </pic:pic>
                    </a:graphicData>
                  </a:graphic>
                </wp:inline>
              </w:drawing>
            </w:r>
          </w:p>
        </w:tc>
      </w:tr>
      <w:tr w:rsidR="00C81B1E" w:rsidRPr="004917E1" w14:paraId="0CF2B8EB" w14:textId="77777777">
        <w:tc>
          <w:tcPr>
            <w:tcW w:w="2802" w:type="dxa"/>
          </w:tcPr>
          <w:p w14:paraId="0F41B228" w14:textId="77777777" w:rsidR="00C81B1E" w:rsidRPr="004917E1" w:rsidRDefault="004917E1">
            <w:pPr>
              <w:pStyle w:val="EndnoteText"/>
              <w:ind w:left="567" w:hanging="567"/>
              <w:rPr>
                <w:rFonts w:asciiTheme="majorBidi" w:hAnsiTheme="majorBidi" w:cstheme="majorBidi"/>
                <w:b/>
                <w:bCs/>
                <w:szCs w:val="22"/>
                <w:lang w:val="nb-NO" w:bidi="ar-SA"/>
              </w:rPr>
            </w:pPr>
            <w:r w:rsidRPr="004917E1">
              <w:rPr>
                <w:rFonts w:asciiTheme="majorBidi" w:hAnsiTheme="majorBidi" w:cstheme="majorBidi"/>
                <w:b/>
                <w:bCs/>
                <w:szCs w:val="22"/>
                <w:lang w:val="nb-NO" w:bidi="ar-SA"/>
              </w:rPr>
              <w:t>7.</w:t>
            </w:r>
          </w:p>
          <w:p w14:paraId="665C6E36" w14:textId="77777777" w:rsidR="00C81B1E" w:rsidRPr="004917E1" w:rsidRDefault="004917E1">
            <w:pPr>
              <w:numPr>
                <w:ilvl w:val="0"/>
                <w:numId w:val="86"/>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Fjern den ene delen av beskyttelsesfilmen.</w:t>
            </w:r>
          </w:p>
          <w:p w14:paraId="02FD0AFA" w14:textId="77777777" w:rsidR="00C81B1E" w:rsidRPr="004917E1" w:rsidRDefault="004917E1">
            <w:pPr>
              <w:numPr>
                <w:ilvl w:val="0"/>
                <w:numId w:val="86"/>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Unngå å ta på den klebrige delen av plasteret.</w:t>
            </w:r>
          </w:p>
        </w:tc>
        <w:tc>
          <w:tcPr>
            <w:tcW w:w="6409" w:type="dxa"/>
          </w:tcPr>
          <w:p w14:paraId="409AC7E0"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67A225E1" wp14:editId="52940832">
                  <wp:extent cx="2070100" cy="1257300"/>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0" cy="1257300"/>
                          </a:xfrm>
                          <a:prstGeom prst="rect">
                            <a:avLst/>
                          </a:prstGeom>
                          <a:noFill/>
                          <a:ln>
                            <a:noFill/>
                          </a:ln>
                        </pic:spPr>
                      </pic:pic>
                    </a:graphicData>
                  </a:graphic>
                </wp:inline>
              </w:drawing>
            </w:r>
          </w:p>
        </w:tc>
      </w:tr>
      <w:tr w:rsidR="00C81B1E" w:rsidRPr="004917E1" w14:paraId="43B3C574" w14:textId="77777777">
        <w:tc>
          <w:tcPr>
            <w:tcW w:w="2802" w:type="dxa"/>
          </w:tcPr>
          <w:p w14:paraId="56ACC000"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8.</w:t>
            </w:r>
          </w:p>
          <w:p w14:paraId="3C4E956B"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Hold i delen av plasteret med beskyttelsesfilm</w:t>
            </w:r>
            <w:r w:rsidRPr="004917E1">
              <w:rPr>
                <w:rFonts w:asciiTheme="majorBidi" w:hAnsiTheme="majorBidi" w:cstheme="majorBidi"/>
                <w:bCs/>
                <w:sz w:val="22"/>
                <w:szCs w:val="22"/>
                <w:lang w:eastAsia="en-US"/>
              </w:rPr>
              <w:t>.</w:t>
            </w:r>
          </w:p>
          <w:p w14:paraId="2DC70669" w14:textId="77777777" w:rsidR="00C81B1E" w:rsidRPr="004917E1" w:rsidRDefault="004917E1">
            <w:pPr>
              <w:numPr>
                <w:ilvl w:val="0"/>
                <w:numId w:val="87"/>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Fest deretter den klebrige delen av plasteret til huden.</w:t>
            </w:r>
          </w:p>
          <w:p w14:paraId="474DAA22" w14:textId="77777777" w:rsidR="00C81B1E" w:rsidRPr="004917E1" w:rsidRDefault="004917E1">
            <w:pPr>
              <w:numPr>
                <w:ilvl w:val="0"/>
                <w:numId w:val="87"/>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Trykk fast den klebrige delen av plasteret til huden</w:t>
            </w:r>
            <w:r w:rsidRPr="004917E1">
              <w:rPr>
                <w:rFonts w:asciiTheme="majorBidi" w:hAnsiTheme="majorBidi" w:cstheme="majorBidi"/>
                <w:bCs/>
                <w:sz w:val="22"/>
                <w:szCs w:val="22"/>
                <w:lang w:eastAsia="en-US"/>
              </w:rPr>
              <w:t>.</w:t>
            </w:r>
          </w:p>
        </w:tc>
        <w:tc>
          <w:tcPr>
            <w:tcW w:w="6409" w:type="dxa"/>
          </w:tcPr>
          <w:p w14:paraId="0984B8D7"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40B4FBE" wp14:editId="10FEDCE1">
                  <wp:extent cx="1663700" cy="1320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3700" cy="1320800"/>
                          </a:xfrm>
                          <a:prstGeom prst="rect">
                            <a:avLst/>
                          </a:prstGeom>
                          <a:noFill/>
                          <a:ln>
                            <a:noFill/>
                          </a:ln>
                        </pic:spPr>
                      </pic:pic>
                    </a:graphicData>
                  </a:graphic>
                </wp:inline>
              </w:drawing>
            </w:r>
          </w:p>
        </w:tc>
      </w:tr>
      <w:tr w:rsidR="00C81B1E" w:rsidRPr="004917E1" w14:paraId="1BBF4A95" w14:textId="77777777">
        <w:tc>
          <w:tcPr>
            <w:tcW w:w="2802" w:type="dxa"/>
          </w:tcPr>
          <w:p w14:paraId="62AAD991" w14:textId="77777777" w:rsidR="00C81B1E" w:rsidRPr="004917E1" w:rsidRDefault="004917E1">
            <w:pPr>
              <w:pStyle w:val="EndnoteText"/>
              <w:spacing w:before="240" w:after="240"/>
              <w:rPr>
                <w:rFonts w:asciiTheme="majorBidi" w:hAnsiTheme="majorBidi" w:cstheme="majorBidi"/>
                <w:bCs/>
                <w:szCs w:val="22"/>
                <w:lang w:val="nb-NO" w:bidi="ar-SA"/>
              </w:rPr>
            </w:pPr>
            <w:r w:rsidRPr="004917E1">
              <w:rPr>
                <w:rFonts w:asciiTheme="majorBidi" w:hAnsiTheme="majorBidi" w:cstheme="majorBidi"/>
                <w:b/>
                <w:bCs/>
                <w:szCs w:val="22"/>
                <w:lang w:val="nb-NO" w:bidi="ar-SA"/>
              </w:rPr>
              <w:t>9.</w:t>
            </w:r>
            <w:r w:rsidRPr="004917E1">
              <w:rPr>
                <w:rFonts w:asciiTheme="majorBidi" w:hAnsiTheme="majorBidi" w:cstheme="majorBidi"/>
                <w:bCs/>
                <w:szCs w:val="22"/>
                <w:lang w:val="nb-NO" w:bidi="ar-SA"/>
              </w:rPr>
              <w:br/>
            </w:r>
            <w:r w:rsidRPr="004917E1">
              <w:rPr>
                <w:rFonts w:asciiTheme="majorBidi" w:hAnsiTheme="majorBidi" w:cstheme="majorBidi"/>
                <w:szCs w:val="22"/>
                <w:lang w:val="nb-NO" w:bidi="ar-SA"/>
              </w:rPr>
              <w:t>Brett tilbake den andre delen av plasteret, og fjern resten av beskyttelsesfilmen.</w:t>
            </w:r>
          </w:p>
        </w:tc>
        <w:tc>
          <w:tcPr>
            <w:tcW w:w="6409" w:type="dxa"/>
          </w:tcPr>
          <w:p w14:paraId="4F697521"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w:drawing>
                <wp:inline distT="0" distB="0" distL="0" distR="0" wp14:anchorId="1C6C67B3" wp14:editId="05D30E34">
                  <wp:extent cx="1663700" cy="1295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3700" cy="1295400"/>
                          </a:xfrm>
                          <a:prstGeom prst="rect">
                            <a:avLst/>
                          </a:prstGeom>
                          <a:noFill/>
                          <a:ln>
                            <a:noFill/>
                          </a:ln>
                        </pic:spPr>
                      </pic:pic>
                    </a:graphicData>
                  </a:graphic>
                </wp:inline>
              </w:drawing>
            </w:r>
          </w:p>
        </w:tc>
      </w:tr>
      <w:tr w:rsidR="00C81B1E" w:rsidRPr="004917E1" w14:paraId="3B80A31B" w14:textId="77777777">
        <w:tc>
          <w:tcPr>
            <w:tcW w:w="2802" w:type="dxa"/>
          </w:tcPr>
          <w:p w14:paraId="149CF692" w14:textId="77777777" w:rsidR="00C81B1E" w:rsidRPr="004917E1" w:rsidRDefault="004917E1">
            <w:pPr>
              <w:pStyle w:val="EndnoteText"/>
              <w:rPr>
                <w:rFonts w:asciiTheme="majorBidi" w:hAnsiTheme="majorBidi" w:cstheme="majorBidi"/>
                <w:b/>
                <w:bCs/>
                <w:szCs w:val="22"/>
                <w:lang w:val="nb-NO" w:bidi="ar-SA"/>
              </w:rPr>
            </w:pPr>
            <w:r w:rsidRPr="004917E1">
              <w:rPr>
                <w:rFonts w:asciiTheme="majorBidi" w:hAnsiTheme="majorBidi" w:cstheme="majorBidi"/>
                <w:b/>
                <w:bCs/>
                <w:szCs w:val="22"/>
                <w:lang w:val="nb-NO" w:bidi="ar-SA"/>
              </w:rPr>
              <w:t>10.</w:t>
            </w:r>
          </w:p>
          <w:p w14:paraId="64ABFA9B" w14:textId="77777777" w:rsidR="00C81B1E" w:rsidRPr="004917E1" w:rsidRDefault="004917E1">
            <w:pPr>
              <w:numPr>
                <w:ilvl w:val="0"/>
                <w:numId w:val="84"/>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Trykk plasteret ned på huden med håndflaten.</w:t>
            </w:r>
          </w:p>
          <w:p w14:paraId="34B9F5A9" w14:textId="77777777" w:rsidR="00C81B1E" w:rsidRPr="004917E1" w:rsidRDefault="004917E1">
            <w:pPr>
              <w:numPr>
                <w:ilvl w:val="0"/>
                <w:numId w:val="88"/>
              </w:numPr>
              <w:ind w:left="567" w:hanging="567"/>
              <w:rPr>
                <w:rFonts w:asciiTheme="majorBidi" w:hAnsiTheme="majorBidi" w:cstheme="majorBidi"/>
                <w:bCs/>
                <w:sz w:val="22"/>
                <w:szCs w:val="22"/>
                <w:lang w:eastAsia="en-US"/>
              </w:rPr>
            </w:pPr>
            <w:r w:rsidRPr="004917E1">
              <w:rPr>
                <w:rFonts w:asciiTheme="majorBidi" w:hAnsiTheme="majorBidi" w:cstheme="majorBidi"/>
                <w:sz w:val="22"/>
                <w:szCs w:val="22"/>
              </w:rPr>
              <w:t>Hold slik i ca. 30 sekunder</w:t>
            </w:r>
            <w:r w:rsidRPr="004917E1">
              <w:rPr>
                <w:rFonts w:asciiTheme="majorBidi" w:hAnsiTheme="majorBidi" w:cstheme="majorBidi"/>
                <w:bCs/>
                <w:sz w:val="22"/>
                <w:szCs w:val="22"/>
                <w:lang w:eastAsia="en-US"/>
              </w:rPr>
              <w:t>.</w:t>
            </w:r>
          </w:p>
          <w:p w14:paraId="5D1216B4" w14:textId="77777777" w:rsidR="00C81B1E" w:rsidRPr="004917E1" w:rsidRDefault="004917E1">
            <w:pPr>
              <w:tabs>
                <w:tab w:val="left" w:pos="567"/>
              </w:tabs>
              <w:rPr>
                <w:rFonts w:asciiTheme="majorBidi" w:hAnsiTheme="majorBidi" w:cstheme="majorBidi"/>
                <w:bCs/>
                <w:sz w:val="22"/>
                <w:szCs w:val="22"/>
                <w:lang w:eastAsia="en-US"/>
              </w:rPr>
            </w:pPr>
            <w:r w:rsidRPr="004917E1">
              <w:rPr>
                <w:rFonts w:asciiTheme="majorBidi" w:hAnsiTheme="majorBidi" w:cstheme="majorBidi"/>
                <w:sz w:val="22"/>
                <w:szCs w:val="22"/>
              </w:rPr>
              <w:t>På denne måten sørger du for at plasteret er i kontakt med huden og at hjørnene er ordentlig festet</w:t>
            </w:r>
            <w:r w:rsidRPr="004917E1">
              <w:rPr>
                <w:rFonts w:asciiTheme="majorBidi" w:hAnsiTheme="majorBidi" w:cstheme="majorBidi"/>
                <w:bCs/>
                <w:sz w:val="22"/>
                <w:szCs w:val="22"/>
                <w:lang w:eastAsia="en-US"/>
              </w:rPr>
              <w:t>.</w:t>
            </w:r>
          </w:p>
          <w:p w14:paraId="19FDEE14" w14:textId="77777777" w:rsidR="00C81B1E" w:rsidRPr="004917E1" w:rsidRDefault="00C81B1E">
            <w:pPr>
              <w:tabs>
                <w:tab w:val="left" w:pos="567"/>
              </w:tabs>
              <w:rPr>
                <w:rFonts w:asciiTheme="majorBidi" w:hAnsiTheme="majorBidi" w:cstheme="majorBidi"/>
                <w:bCs/>
                <w:sz w:val="22"/>
                <w:szCs w:val="22"/>
              </w:rPr>
            </w:pPr>
          </w:p>
        </w:tc>
        <w:tc>
          <w:tcPr>
            <w:tcW w:w="6409" w:type="dxa"/>
          </w:tcPr>
          <w:p w14:paraId="3DA34451" w14:textId="77777777" w:rsidR="00C81B1E" w:rsidRPr="004917E1" w:rsidRDefault="004917E1">
            <w:pPr>
              <w:tabs>
                <w:tab w:val="left" w:pos="1998"/>
                <w:tab w:val="left" w:pos="3963"/>
              </w:tabs>
              <w:spacing w:before="240" w:after="240"/>
              <w:rPr>
                <w:rFonts w:asciiTheme="majorBidi" w:hAnsiTheme="majorBidi" w:cstheme="majorBidi"/>
                <w:sz w:val="22"/>
                <w:szCs w:val="22"/>
              </w:rPr>
            </w:pPr>
            <w:r w:rsidRPr="004917E1">
              <w:rPr>
                <w:rFonts w:asciiTheme="majorBidi" w:hAnsiTheme="majorBidi" w:cstheme="majorBidi"/>
                <w:noProof/>
                <w:sz w:val="22"/>
                <w:szCs w:val="22"/>
                <w:lang w:eastAsia="zh-TW"/>
              </w:rPr>
              <mc:AlternateContent>
                <mc:Choice Requires="wps">
                  <w:drawing>
                    <wp:anchor distT="0" distB="0" distL="114300" distR="114300" simplePos="0" relativeHeight="251667456" behindDoc="0" locked="0" layoutInCell="1" allowOverlap="1" wp14:anchorId="0CD4A202" wp14:editId="5457D448">
                      <wp:simplePos x="0" y="0"/>
                      <wp:positionH relativeFrom="column">
                        <wp:posOffset>365760</wp:posOffset>
                      </wp:positionH>
                      <wp:positionV relativeFrom="paragraph">
                        <wp:posOffset>556260</wp:posOffset>
                      </wp:positionV>
                      <wp:extent cx="299085" cy="238125"/>
                      <wp:effectExtent l="6985" t="1270" r="8255" b="8255"/>
                      <wp:wrapNone/>
                      <wp:docPr id="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238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11581" w14:textId="77777777" w:rsidR="00C81B1E" w:rsidRDefault="004917E1">
                                  <w:pPr>
                                    <w:rPr>
                                      <w:b/>
                                      <w:sz w:val="18"/>
                                      <w:szCs w:val="18"/>
                                    </w:rPr>
                                  </w:pPr>
                                  <w:r>
                                    <w:rPr>
                                      <w:b/>
                                      <w:sz w:val="18"/>
                                      <w:szCs w:val="18"/>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4A202" id="Text Box 21" o:spid="_x0000_s1046" type="#_x0000_t202" style="position:absolute;margin-left:28.8pt;margin-top:43.8pt;width:23.5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" stroked="f">
                      <v:fill opacity="0"/>
                      <v:textbox>
                        <w:txbxContent>
                          <w:p w14:paraId="0EE11581" w14:textId="77777777" w:rsidR="00C81B1E" w:rsidRDefault="004917E1">
                            <w:pPr>
                              <w:rPr>
                                <w:b/>
                                <w:sz w:val="18"/>
                                <w:szCs w:val="18"/>
                              </w:rPr>
                            </w:pPr>
                            <w:r>
                              <w:rPr>
                                <w:b/>
                                <w:sz w:val="18"/>
                                <w:szCs w:val="18"/>
                              </w:rPr>
                              <w:t>s</w:t>
                            </w:r>
                          </w:p>
                        </w:txbxContent>
                      </v:textbox>
                    </v:shape>
                  </w:pict>
                </mc:Fallback>
              </mc:AlternateContent>
            </w:r>
            <w:r w:rsidRPr="004917E1">
              <w:rPr>
                <w:rFonts w:asciiTheme="majorBidi" w:hAnsiTheme="majorBidi" w:cstheme="majorBidi"/>
                <w:noProof/>
                <w:sz w:val="22"/>
                <w:szCs w:val="22"/>
                <w:lang w:eastAsia="zh-TW"/>
              </w:rPr>
              <w:drawing>
                <wp:inline distT="0" distB="0" distL="0" distR="0" wp14:anchorId="4877B8C7" wp14:editId="33F89657">
                  <wp:extent cx="1854200" cy="115570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4200" cy="1155700"/>
                          </a:xfrm>
                          <a:prstGeom prst="rect">
                            <a:avLst/>
                          </a:prstGeom>
                          <a:noFill/>
                          <a:ln>
                            <a:noFill/>
                          </a:ln>
                        </pic:spPr>
                      </pic:pic>
                    </a:graphicData>
                  </a:graphic>
                </wp:inline>
              </w:drawing>
            </w:r>
          </w:p>
        </w:tc>
      </w:tr>
      <w:tr w:rsidR="00C81B1E" w:rsidRPr="004917E1" w14:paraId="41786279" w14:textId="77777777">
        <w:tc>
          <w:tcPr>
            <w:tcW w:w="2802" w:type="dxa"/>
          </w:tcPr>
          <w:p w14:paraId="50FE07D1"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b/>
                <w:bCs/>
                <w:sz w:val="22"/>
                <w:szCs w:val="22"/>
              </w:rPr>
              <w:t>11.</w:t>
            </w:r>
          </w:p>
          <w:p w14:paraId="3C7EC1E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Vask hendene med såpe og vann umiddelbart etter at du har vært i kontakt med plasteret.</w:t>
            </w:r>
          </w:p>
        </w:tc>
        <w:tc>
          <w:tcPr>
            <w:tcW w:w="6409" w:type="dxa"/>
          </w:tcPr>
          <w:p w14:paraId="65E29B9A" w14:textId="77777777" w:rsidR="00C81B1E" w:rsidRPr="004917E1" w:rsidRDefault="00C81B1E">
            <w:pPr>
              <w:tabs>
                <w:tab w:val="left" w:pos="1998"/>
                <w:tab w:val="left" w:pos="3963"/>
              </w:tabs>
              <w:spacing w:before="240" w:after="240"/>
              <w:rPr>
                <w:rFonts w:asciiTheme="majorBidi" w:hAnsiTheme="majorBidi" w:cstheme="majorBidi"/>
                <w:sz w:val="22"/>
                <w:szCs w:val="22"/>
              </w:rPr>
            </w:pPr>
          </w:p>
        </w:tc>
      </w:tr>
    </w:tbl>
    <w:p w14:paraId="42669BA4" w14:textId="77777777" w:rsidR="00C81B1E" w:rsidRPr="004917E1" w:rsidRDefault="00C81B1E">
      <w:pPr>
        <w:numPr>
          <w:ilvl w:val="12"/>
          <w:numId w:val="0"/>
        </w:numPr>
        <w:ind w:right="-2"/>
        <w:rPr>
          <w:rFonts w:asciiTheme="majorBidi" w:hAnsiTheme="majorBidi" w:cstheme="majorBidi"/>
          <w:sz w:val="22"/>
          <w:szCs w:val="22"/>
        </w:rPr>
      </w:pPr>
    </w:p>
    <w:p w14:paraId="756DBAB1"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b/>
          <w:bCs/>
          <w:sz w:val="22"/>
          <w:szCs w:val="22"/>
        </w:rPr>
        <w:t>Hvordan du tar av et brukt plaster</w:t>
      </w:r>
    </w:p>
    <w:p w14:paraId="0DA00985"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Ta av det gamle plasteret langsomt og forsiktig.</w:t>
      </w:r>
    </w:p>
    <w:p w14:paraId="4F99F879"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Vask huden forsiktig med varmt vann og mild såpe. Dette vil fjerne klebemiddel som eventuelt sitter igjen på huden. Du kan også bruke litt babyolje for å fjerne klebemiddel som sitter igjen etter vask.</w:t>
      </w:r>
    </w:p>
    <w:p w14:paraId="60DE2CE5" w14:textId="77777777" w:rsidR="00C81B1E" w:rsidRPr="004917E1" w:rsidRDefault="004917E1">
      <w:pPr>
        <w:numPr>
          <w:ilvl w:val="0"/>
          <w:numId w:val="89"/>
        </w:numPr>
        <w:ind w:left="567" w:hanging="567"/>
        <w:rPr>
          <w:rFonts w:asciiTheme="majorBidi" w:hAnsiTheme="majorBidi" w:cstheme="majorBidi"/>
          <w:sz w:val="22"/>
          <w:szCs w:val="22"/>
        </w:rPr>
      </w:pPr>
      <w:r w:rsidRPr="004917E1">
        <w:rPr>
          <w:rFonts w:asciiTheme="majorBidi" w:hAnsiTheme="majorBidi" w:cstheme="majorBidi"/>
          <w:sz w:val="22"/>
          <w:szCs w:val="22"/>
        </w:rPr>
        <w:t>Bruk ikke alkoholholdige midler eller andre løsningsmidler som f.eks. neglelakkfjerner. Dette kan irritere huden.</w:t>
      </w:r>
    </w:p>
    <w:p w14:paraId="466D3F75" w14:textId="77777777" w:rsidR="00C81B1E" w:rsidRPr="004917E1" w:rsidRDefault="00C81B1E">
      <w:pPr>
        <w:ind w:right="-2"/>
        <w:rPr>
          <w:rFonts w:asciiTheme="majorBidi" w:hAnsiTheme="majorBidi" w:cstheme="majorBidi"/>
          <w:sz w:val="22"/>
          <w:szCs w:val="22"/>
        </w:rPr>
      </w:pPr>
    </w:p>
    <w:p w14:paraId="6828456A"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Dersom du bruker for mye av Neupro</w:t>
      </w:r>
    </w:p>
    <w:p w14:paraId="6BFBF282"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Dersom du bruker en høyere dose av Neupro enn legen har forskrevet kan dette forårsake bivirkninger, som kvalme eller oppkast, lavt blodtrykk, se eller høre ting som ikke eksisterer (hallusinasjoner), følelse av å være forvirret, bli svært søvnig, ufrivillige bevegelser og kramper. I slike tilfeller skal du kontakte legen eller sykehuset umiddelbart. De vil gi deg råd om hva du skal gjøre.</w:t>
      </w:r>
    </w:p>
    <w:p w14:paraId="3B9360DC" w14:textId="77777777" w:rsidR="00C81B1E" w:rsidRPr="004917E1" w:rsidRDefault="00C81B1E">
      <w:pPr>
        <w:numPr>
          <w:ilvl w:val="12"/>
          <w:numId w:val="0"/>
        </w:numPr>
        <w:ind w:right="-2"/>
        <w:rPr>
          <w:rFonts w:asciiTheme="majorBidi" w:hAnsiTheme="majorBidi" w:cstheme="majorBidi"/>
          <w:sz w:val="22"/>
          <w:szCs w:val="22"/>
        </w:rPr>
      </w:pPr>
    </w:p>
    <w:p w14:paraId="1FF7A6AC" w14:textId="77777777" w:rsidR="00C81B1E" w:rsidRPr="004917E1" w:rsidRDefault="004917E1">
      <w:pPr>
        <w:numPr>
          <w:ilvl w:val="12"/>
          <w:numId w:val="0"/>
        </w:numPr>
        <w:ind w:right="-2"/>
        <w:rPr>
          <w:rFonts w:asciiTheme="majorBidi" w:hAnsiTheme="majorBidi" w:cstheme="majorBidi"/>
          <w:sz w:val="22"/>
          <w:szCs w:val="22"/>
          <w:shd w:val="clear" w:color="auto" w:fill="E0E0E0"/>
        </w:rPr>
      </w:pPr>
      <w:r w:rsidRPr="004917E1">
        <w:rPr>
          <w:rFonts w:asciiTheme="majorBidi" w:hAnsiTheme="majorBidi" w:cstheme="majorBidi"/>
          <w:sz w:val="22"/>
          <w:szCs w:val="22"/>
        </w:rPr>
        <w:t xml:space="preserve">Dersom du har brukt et </w:t>
      </w:r>
      <w:r w:rsidRPr="004917E1">
        <w:rPr>
          <w:rFonts w:asciiTheme="majorBidi" w:hAnsiTheme="majorBidi" w:cstheme="majorBidi"/>
          <w:sz w:val="22"/>
          <w:szCs w:val="22"/>
          <w:u w:val="single"/>
        </w:rPr>
        <w:t xml:space="preserve">annet </w:t>
      </w:r>
      <w:r w:rsidRPr="004917E1">
        <w:rPr>
          <w:rFonts w:asciiTheme="majorBidi" w:hAnsiTheme="majorBidi" w:cstheme="majorBidi"/>
          <w:sz w:val="22"/>
          <w:szCs w:val="22"/>
        </w:rPr>
        <w:t xml:space="preserve">plaster enn legen har bestemt (for eksempel Neupro 4 mg/24 timer i stedet for Neupro 2 mg/24 timer), skal du </w:t>
      </w:r>
      <w:r w:rsidRPr="004917E1">
        <w:rPr>
          <w:rFonts w:asciiTheme="majorBidi" w:hAnsiTheme="majorBidi" w:cstheme="majorBidi"/>
          <w:sz w:val="22"/>
          <w:szCs w:val="22"/>
          <w:u w:val="single"/>
        </w:rPr>
        <w:t>kontakte legen eller sykehuset</w:t>
      </w:r>
      <w:r w:rsidRPr="004917E1">
        <w:rPr>
          <w:rFonts w:asciiTheme="majorBidi" w:hAnsiTheme="majorBidi" w:cstheme="majorBidi"/>
          <w:sz w:val="22"/>
          <w:szCs w:val="22"/>
        </w:rPr>
        <w:t xml:space="preserve"> umiddelbart for å få råd, og følge deres råd om fjerning av plastre.</w:t>
      </w:r>
    </w:p>
    <w:p w14:paraId="7AC1EAA6" w14:textId="77777777" w:rsidR="00C81B1E" w:rsidRPr="004917E1" w:rsidRDefault="00C81B1E">
      <w:pPr>
        <w:numPr>
          <w:ilvl w:val="12"/>
          <w:numId w:val="0"/>
        </w:numPr>
        <w:ind w:right="-2"/>
        <w:rPr>
          <w:rFonts w:asciiTheme="majorBidi" w:hAnsiTheme="majorBidi" w:cstheme="majorBidi"/>
          <w:sz w:val="22"/>
          <w:szCs w:val="22"/>
        </w:rPr>
      </w:pPr>
    </w:p>
    <w:p w14:paraId="7C53DE28"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dersom du opplever ubehagelige reaksjoner.</w:t>
      </w:r>
    </w:p>
    <w:p w14:paraId="387EAE7A" w14:textId="77777777" w:rsidR="00C81B1E" w:rsidRPr="004917E1" w:rsidRDefault="00C81B1E">
      <w:pPr>
        <w:numPr>
          <w:ilvl w:val="12"/>
          <w:numId w:val="0"/>
        </w:numPr>
        <w:ind w:right="-2"/>
        <w:rPr>
          <w:rFonts w:asciiTheme="majorBidi" w:hAnsiTheme="majorBidi" w:cstheme="majorBidi"/>
          <w:sz w:val="22"/>
          <w:szCs w:val="22"/>
        </w:rPr>
      </w:pPr>
    </w:p>
    <w:p w14:paraId="6EF8413B"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b/>
          <w:bCs/>
          <w:sz w:val="22"/>
          <w:szCs w:val="22"/>
        </w:rPr>
        <w:t>Dersom du glemmer å skifte plaster på det vanlige tidspunktet</w:t>
      </w:r>
    </w:p>
    <w:p w14:paraId="44EB5624" w14:textId="77777777" w:rsidR="00C81B1E" w:rsidRPr="004917E1" w:rsidRDefault="004917E1">
      <w:pPr>
        <w:numPr>
          <w:ilvl w:val="0"/>
          <w:numId w:val="90"/>
        </w:numPr>
        <w:ind w:left="567" w:hanging="567"/>
        <w:rPr>
          <w:rFonts w:asciiTheme="majorBidi" w:hAnsiTheme="majorBidi" w:cstheme="majorBidi"/>
          <w:sz w:val="22"/>
          <w:szCs w:val="22"/>
        </w:rPr>
      </w:pPr>
      <w:r w:rsidRPr="004917E1">
        <w:rPr>
          <w:rFonts w:asciiTheme="majorBidi" w:hAnsiTheme="majorBidi" w:cstheme="majorBidi"/>
          <w:sz w:val="22"/>
          <w:szCs w:val="22"/>
        </w:rPr>
        <w:t>Dersom du har glemt å skifte plaster på det vanlige tidspunktet, skifter du det så snart du husker det. Ta av det gamle plasteret og sett på et nytt.</w:t>
      </w:r>
    </w:p>
    <w:p w14:paraId="13547786" w14:textId="77777777" w:rsidR="00C81B1E" w:rsidRPr="004917E1" w:rsidRDefault="004917E1">
      <w:pPr>
        <w:numPr>
          <w:ilvl w:val="0"/>
          <w:numId w:val="90"/>
        </w:numPr>
        <w:ind w:left="567" w:hanging="567"/>
        <w:rPr>
          <w:rFonts w:asciiTheme="majorBidi" w:hAnsiTheme="majorBidi" w:cstheme="majorBidi"/>
          <w:sz w:val="22"/>
          <w:szCs w:val="22"/>
        </w:rPr>
      </w:pPr>
      <w:r w:rsidRPr="004917E1">
        <w:rPr>
          <w:rFonts w:asciiTheme="majorBidi" w:hAnsiTheme="majorBidi" w:cstheme="majorBidi"/>
          <w:sz w:val="22"/>
          <w:szCs w:val="22"/>
        </w:rPr>
        <w:t>Dersom du har glemt å sette på et nytt plaster etter at du har fjernet det gamle, setter du på et nytt så snart du husker det.</w:t>
      </w:r>
    </w:p>
    <w:p w14:paraId="2A7A1E5B" w14:textId="77777777" w:rsidR="00C81B1E" w:rsidRPr="004917E1" w:rsidRDefault="00C81B1E">
      <w:pPr>
        <w:rPr>
          <w:rFonts w:asciiTheme="majorBidi" w:hAnsiTheme="majorBidi" w:cstheme="majorBidi"/>
          <w:sz w:val="22"/>
          <w:szCs w:val="22"/>
        </w:rPr>
      </w:pPr>
    </w:p>
    <w:p w14:paraId="29EB584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I begge disse tilfellene, sett på et nytt plaster til vanlig tid dagen etter. Du må ikke bruke en dobbel dose som erstatning for en dose du har glemt.</w:t>
      </w:r>
    </w:p>
    <w:p w14:paraId="44A5B597" w14:textId="77777777" w:rsidR="00C81B1E" w:rsidRPr="004917E1" w:rsidRDefault="00C81B1E">
      <w:pPr>
        <w:numPr>
          <w:ilvl w:val="12"/>
          <w:numId w:val="0"/>
        </w:numPr>
        <w:ind w:right="-2"/>
        <w:rPr>
          <w:rFonts w:asciiTheme="majorBidi" w:hAnsiTheme="majorBidi" w:cstheme="majorBidi"/>
          <w:sz w:val="22"/>
          <w:szCs w:val="22"/>
        </w:rPr>
      </w:pPr>
    </w:p>
    <w:p w14:paraId="243444FD" w14:textId="77777777" w:rsidR="00C81B1E" w:rsidRPr="004917E1" w:rsidRDefault="004917E1">
      <w:pPr>
        <w:keepNext/>
        <w:widowControl w:val="0"/>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Dersom du avbryter behandling med Neupro</w:t>
      </w:r>
    </w:p>
    <w:p w14:paraId="04475D4E"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Du må ikke slutte å bruke Neupro uten at dette er avtalt med legen. Dersom du avbryter behandlingen brått kan dette gi en medisinsk tilstand som kalles ”nevroleptisk malignt syndrom”, som kan være livstruende. Symptomene er: manglende evne til å bevege musklene (akinesi), stive muskler, feber, ustabilt blodtrykk, økt hjerterytme (takykardi), forvirring, nedsatt bevissthetsnivå (f.eks. koma).</w:t>
      </w:r>
    </w:p>
    <w:p w14:paraId="40D32013" w14:textId="77777777" w:rsidR="00C81B1E" w:rsidRPr="004917E1" w:rsidRDefault="00C81B1E">
      <w:pPr>
        <w:numPr>
          <w:ilvl w:val="12"/>
          <w:numId w:val="0"/>
        </w:numPr>
        <w:ind w:right="-2"/>
        <w:rPr>
          <w:rFonts w:asciiTheme="majorBidi" w:hAnsiTheme="majorBidi" w:cstheme="majorBidi"/>
          <w:sz w:val="22"/>
          <w:szCs w:val="22"/>
        </w:rPr>
      </w:pPr>
    </w:p>
    <w:p w14:paraId="7E824F37"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 xml:space="preserve">Dersom legen sier at behandlingen med Neupro skal avbrytes, skal den </w:t>
      </w:r>
      <w:r w:rsidRPr="004917E1">
        <w:rPr>
          <w:rFonts w:asciiTheme="majorBidi" w:hAnsiTheme="majorBidi" w:cstheme="majorBidi"/>
          <w:b/>
          <w:sz w:val="22"/>
          <w:szCs w:val="22"/>
        </w:rPr>
        <w:t>daglige dosen</w:t>
      </w:r>
      <w:r w:rsidRPr="004917E1">
        <w:rPr>
          <w:rFonts w:asciiTheme="majorBidi" w:hAnsiTheme="majorBidi" w:cstheme="majorBidi"/>
          <w:sz w:val="22"/>
          <w:szCs w:val="22"/>
        </w:rPr>
        <w:t xml:space="preserve"> med Neupro </w:t>
      </w:r>
      <w:r w:rsidRPr="004917E1">
        <w:rPr>
          <w:rFonts w:asciiTheme="majorBidi" w:hAnsiTheme="majorBidi" w:cstheme="majorBidi"/>
          <w:b/>
          <w:sz w:val="22"/>
          <w:szCs w:val="22"/>
        </w:rPr>
        <w:t>trappes gradvis ned</w:t>
      </w:r>
      <w:r w:rsidRPr="004917E1">
        <w:rPr>
          <w:rFonts w:asciiTheme="majorBidi" w:hAnsiTheme="majorBidi" w:cstheme="majorBidi"/>
          <w:sz w:val="22"/>
          <w:szCs w:val="22"/>
        </w:rPr>
        <w:t>:</w:t>
      </w:r>
    </w:p>
    <w:p w14:paraId="6825FAC5" w14:textId="77777777" w:rsidR="00C81B1E" w:rsidRPr="004917E1" w:rsidRDefault="004917E1">
      <w:pPr>
        <w:numPr>
          <w:ilvl w:val="0"/>
          <w:numId w:val="91"/>
        </w:numPr>
        <w:ind w:left="567" w:hanging="567"/>
        <w:rPr>
          <w:rFonts w:asciiTheme="majorBidi" w:hAnsiTheme="majorBidi" w:cstheme="majorBidi"/>
          <w:sz w:val="22"/>
          <w:szCs w:val="22"/>
        </w:rPr>
      </w:pPr>
      <w:r w:rsidRPr="004917E1">
        <w:rPr>
          <w:rFonts w:asciiTheme="majorBidi" w:hAnsiTheme="majorBidi" w:cstheme="majorBidi"/>
          <w:b/>
          <w:sz w:val="22"/>
          <w:szCs w:val="22"/>
        </w:rPr>
        <w:t>Parkinsons sykdom</w:t>
      </w:r>
      <w:r w:rsidRPr="004917E1">
        <w:rPr>
          <w:rFonts w:asciiTheme="majorBidi" w:hAnsiTheme="majorBidi" w:cstheme="majorBidi"/>
          <w:sz w:val="22"/>
          <w:szCs w:val="22"/>
        </w:rPr>
        <w:t xml:space="preserve"> – trappes ned med 2 mg annenhver dag.</w:t>
      </w:r>
    </w:p>
    <w:p w14:paraId="14125945" w14:textId="77777777" w:rsidR="00C81B1E" w:rsidRPr="004917E1" w:rsidRDefault="00C81B1E">
      <w:pPr>
        <w:numPr>
          <w:ilvl w:val="12"/>
          <w:numId w:val="0"/>
        </w:numPr>
        <w:ind w:right="-2"/>
        <w:rPr>
          <w:rFonts w:asciiTheme="majorBidi" w:hAnsiTheme="majorBidi" w:cstheme="majorBidi"/>
          <w:sz w:val="22"/>
          <w:szCs w:val="22"/>
        </w:rPr>
      </w:pPr>
    </w:p>
    <w:p w14:paraId="1EF76FA7" w14:textId="77777777" w:rsidR="00C81B1E" w:rsidRPr="004917E1" w:rsidRDefault="004917E1">
      <w:pPr>
        <w:pStyle w:val="EndnoteText"/>
        <w:rPr>
          <w:rFonts w:asciiTheme="majorBidi" w:hAnsiTheme="majorBidi" w:cstheme="majorBidi"/>
          <w:szCs w:val="22"/>
          <w:lang w:val="nb-NO"/>
        </w:rPr>
      </w:pPr>
      <w:r w:rsidRPr="004917E1">
        <w:rPr>
          <w:rFonts w:asciiTheme="majorBidi" w:hAnsiTheme="majorBidi" w:cstheme="majorBidi"/>
          <w:szCs w:val="22"/>
          <w:lang w:val="nb-NO"/>
        </w:rPr>
        <w:t>Spør lege, apotek eller sykepleier dersom du har noen spørsmål om bruken av dette legemidlet.</w:t>
      </w:r>
    </w:p>
    <w:p w14:paraId="15832D5E" w14:textId="77777777" w:rsidR="00C81B1E" w:rsidRPr="004917E1" w:rsidRDefault="00C81B1E">
      <w:pPr>
        <w:rPr>
          <w:rFonts w:asciiTheme="majorBidi" w:hAnsiTheme="majorBidi" w:cstheme="majorBidi"/>
          <w:sz w:val="22"/>
          <w:szCs w:val="22"/>
          <w:lang w:eastAsia="en-US"/>
        </w:rPr>
      </w:pPr>
    </w:p>
    <w:p w14:paraId="64701E80" w14:textId="77777777" w:rsidR="00C81B1E" w:rsidRPr="004917E1" w:rsidRDefault="00C81B1E">
      <w:pPr>
        <w:numPr>
          <w:ilvl w:val="12"/>
          <w:numId w:val="0"/>
        </w:numPr>
        <w:ind w:right="-2"/>
        <w:rPr>
          <w:rFonts w:asciiTheme="majorBidi" w:hAnsiTheme="majorBidi" w:cstheme="majorBidi"/>
          <w:sz w:val="22"/>
          <w:szCs w:val="22"/>
        </w:rPr>
      </w:pPr>
    </w:p>
    <w:p w14:paraId="3C4F0CE9" w14:textId="77777777" w:rsidR="00C81B1E" w:rsidRPr="004917E1" w:rsidRDefault="004917E1">
      <w:pPr>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4.</w:t>
      </w:r>
      <w:r w:rsidRPr="004917E1">
        <w:rPr>
          <w:rFonts w:asciiTheme="majorBidi" w:hAnsiTheme="majorBidi" w:cstheme="majorBidi"/>
          <w:b/>
          <w:bCs/>
          <w:sz w:val="22"/>
          <w:szCs w:val="22"/>
        </w:rPr>
        <w:tab/>
        <w:t>Mulige bivirkninger</w:t>
      </w:r>
    </w:p>
    <w:p w14:paraId="3FAF1C83" w14:textId="77777777" w:rsidR="00C81B1E" w:rsidRPr="004917E1" w:rsidRDefault="00C81B1E">
      <w:pPr>
        <w:numPr>
          <w:ilvl w:val="12"/>
          <w:numId w:val="0"/>
        </w:numPr>
        <w:ind w:right="-29"/>
        <w:rPr>
          <w:rFonts w:asciiTheme="majorBidi" w:hAnsiTheme="majorBidi" w:cstheme="majorBidi"/>
          <w:sz w:val="22"/>
          <w:szCs w:val="22"/>
        </w:rPr>
      </w:pPr>
    </w:p>
    <w:p w14:paraId="3BE5AD93"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Som alle legemidler kan dette legemidlet forårsake bivirkninger, men ikke alle får det. Kontakt lege, apotek eller sykepleier dersom du opplever noen bivirkninger.</w:t>
      </w:r>
    </w:p>
    <w:p w14:paraId="7540AE06" w14:textId="77777777" w:rsidR="00C81B1E" w:rsidRPr="004917E1" w:rsidRDefault="00C81B1E">
      <w:pPr>
        <w:numPr>
          <w:ilvl w:val="12"/>
          <w:numId w:val="0"/>
        </w:numPr>
        <w:ind w:right="-29"/>
        <w:rPr>
          <w:rFonts w:asciiTheme="majorBidi" w:hAnsiTheme="majorBidi" w:cstheme="majorBidi"/>
          <w:sz w:val="22"/>
          <w:szCs w:val="22"/>
        </w:rPr>
      </w:pPr>
    </w:p>
    <w:p w14:paraId="4D612346"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b/>
          <w:sz w:val="22"/>
          <w:szCs w:val="22"/>
        </w:rPr>
        <w:t>Bivirkninger som oppstår hyppigere i starten av behandlingen</w:t>
      </w:r>
    </w:p>
    <w:p w14:paraId="22932174" w14:textId="77777777" w:rsidR="00C81B1E" w:rsidRPr="004917E1" w:rsidRDefault="004917E1">
      <w:pPr>
        <w:numPr>
          <w:ilvl w:val="12"/>
          <w:numId w:val="0"/>
        </w:numPr>
        <w:ind w:right="-29"/>
        <w:rPr>
          <w:rFonts w:asciiTheme="majorBidi" w:hAnsiTheme="majorBidi" w:cstheme="majorBidi"/>
          <w:sz w:val="22"/>
          <w:szCs w:val="22"/>
        </w:rPr>
      </w:pPr>
      <w:r w:rsidRPr="004917E1">
        <w:rPr>
          <w:rFonts w:asciiTheme="majorBidi" w:hAnsiTheme="majorBidi" w:cstheme="majorBidi"/>
          <w:sz w:val="22"/>
          <w:szCs w:val="22"/>
        </w:rPr>
        <w:t xml:space="preserve">Du kan bli </w:t>
      </w:r>
      <w:r w:rsidRPr="004917E1">
        <w:rPr>
          <w:rFonts w:asciiTheme="majorBidi" w:hAnsiTheme="majorBidi" w:cstheme="majorBidi"/>
          <w:b/>
          <w:sz w:val="22"/>
          <w:szCs w:val="22"/>
        </w:rPr>
        <w:t>kvalm</w:t>
      </w:r>
      <w:r w:rsidRPr="004917E1">
        <w:rPr>
          <w:rFonts w:asciiTheme="majorBidi" w:hAnsiTheme="majorBidi" w:cstheme="majorBidi"/>
          <w:sz w:val="22"/>
          <w:szCs w:val="22"/>
        </w:rPr>
        <w:t xml:space="preserve"> og </w:t>
      </w:r>
      <w:r w:rsidRPr="004917E1">
        <w:rPr>
          <w:rFonts w:asciiTheme="majorBidi" w:hAnsiTheme="majorBidi" w:cstheme="majorBidi"/>
          <w:b/>
          <w:sz w:val="22"/>
          <w:szCs w:val="22"/>
        </w:rPr>
        <w:t>kaste opp</w:t>
      </w:r>
      <w:r w:rsidRPr="004917E1">
        <w:rPr>
          <w:rFonts w:asciiTheme="majorBidi" w:hAnsiTheme="majorBidi" w:cstheme="majorBidi"/>
          <w:sz w:val="22"/>
          <w:szCs w:val="22"/>
        </w:rPr>
        <w:t xml:space="preserve"> </w:t>
      </w:r>
      <w:r w:rsidRPr="004917E1">
        <w:rPr>
          <w:rFonts w:asciiTheme="majorBidi" w:hAnsiTheme="majorBidi" w:cstheme="majorBidi"/>
          <w:b/>
          <w:sz w:val="22"/>
          <w:szCs w:val="22"/>
        </w:rPr>
        <w:t>i begynnelsen av behandlingen</w:t>
      </w:r>
      <w:r w:rsidRPr="004917E1">
        <w:rPr>
          <w:rFonts w:asciiTheme="majorBidi" w:hAnsiTheme="majorBidi" w:cstheme="majorBidi"/>
          <w:sz w:val="22"/>
          <w:szCs w:val="22"/>
        </w:rPr>
        <w:t xml:space="preserve">. Disse bivirkningene er vanligvis lette eller moderate og varer bare en kort periode. </w:t>
      </w:r>
      <w:r w:rsidRPr="004917E1">
        <w:rPr>
          <w:rFonts w:asciiTheme="majorBidi" w:hAnsiTheme="majorBidi" w:cstheme="majorBidi"/>
          <w:b/>
          <w:sz w:val="22"/>
          <w:szCs w:val="22"/>
        </w:rPr>
        <w:t>Kontakt lege</w:t>
      </w:r>
      <w:r w:rsidRPr="004917E1">
        <w:rPr>
          <w:rFonts w:asciiTheme="majorBidi" w:hAnsiTheme="majorBidi" w:cstheme="majorBidi"/>
          <w:sz w:val="22"/>
          <w:szCs w:val="22"/>
        </w:rPr>
        <w:t xml:space="preserve"> hvis de varer lenge eller hvis du er bekymret for dette.</w:t>
      </w:r>
    </w:p>
    <w:p w14:paraId="01771DA3" w14:textId="77777777" w:rsidR="00C81B1E" w:rsidRPr="004917E1" w:rsidRDefault="00C81B1E">
      <w:pPr>
        <w:numPr>
          <w:ilvl w:val="12"/>
          <w:numId w:val="0"/>
        </w:numPr>
        <w:ind w:right="-29"/>
        <w:rPr>
          <w:rFonts w:asciiTheme="majorBidi" w:hAnsiTheme="majorBidi" w:cstheme="majorBidi"/>
          <w:sz w:val="22"/>
          <w:szCs w:val="22"/>
        </w:rPr>
      </w:pPr>
    </w:p>
    <w:p w14:paraId="51B8960F" w14:textId="77777777" w:rsidR="00C81B1E" w:rsidRPr="004917E1" w:rsidRDefault="004917E1">
      <w:pPr>
        <w:keepNext/>
        <w:keepLines/>
        <w:numPr>
          <w:ilvl w:val="12"/>
          <w:numId w:val="0"/>
        </w:numPr>
        <w:rPr>
          <w:rFonts w:asciiTheme="majorBidi" w:hAnsiTheme="majorBidi" w:cstheme="majorBidi"/>
          <w:b/>
          <w:bCs/>
          <w:sz w:val="22"/>
          <w:szCs w:val="22"/>
          <w:u w:val="single"/>
        </w:rPr>
      </w:pPr>
      <w:r w:rsidRPr="004917E1">
        <w:rPr>
          <w:rFonts w:asciiTheme="majorBidi" w:hAnsiTheme="majorBidi" w:cstheme="majorBidi"/>
          <w:b/>
          <w:bCs/>
          <w:sz w:val="22"/>
          <w:szCs w:val="22"/>
        </w:rPr>
        <w:t>Hudproblemer forårsaket av plasteret</w:t>
      </w:r>
    </w:p>
    <w:p w14:paraId="31619EDC"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Det kan oppstå rødhet og kløe på huden der plasteret har vært festet – disse reaksjonene er vanligvis lette eller moderate.</w:t>
      </w:r>
    </w:p>
    <w:p w14:paraId="091821F6"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Reaksjonene går vanligvis over i løpet av noen få timer – når du har fjernet plasteret.</w:t>
      </w:r>
    </w:p>
    <w:p w14:paraId="7DDB8B24"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b/>
          <w:sz w:val="22"/>
          <w:szCs w:val="22"/>
        </w:rPr>
        <w:t>Kontakt lege</w:t>
      </w:r>
      <w:r w:rsidRPr="004917E1">
        <w:rPr>
          <w:rFonts w:asciiTheme="majorBidi" w:hAnsiTheme="majorBidi" w:cstheme="majorBidi"/>
          <w:sz w:val="22"/>
          <w:szCs w:val="22"/>
        </w:rPr>
        <w:t xml:space="preserve"> dersom du har en hudreaksjon som varer lenger enn noen få dager eller er alvorlig. Kontakt også lege dersom det sprer seg utenfor hudområdet som var dekket av plasteret.</w:t>
      </w:r>
    </w:p>
    <w:p w14:paraId="6A75EDCB"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Unngå at hudområder som viser tegn til hudreaksjoner forårsaket av plasteret blir utsatt for sollys og solarium.</w:t>
      </w:r>
    </w:p>
    <w:p w14:paraId="49307F8E" w14:textId="77777777" w:rsidR="00C81B1E" w:rsidRPr="004917E1" w:rsidRDefault="004917E1">
      <w:pPr>
        <w:numPr>
          <w:ilvl w:val="0"/>
          <w:numId w:val="92"/>
        </w:numPr>
        <w:ind w:left="567" w:hanging="567"/>
        <w:rPr>
          <w:rFonts w:asciiTheme="majorBidi" w:hAnsiTheme="majorBidi" w:cstheme="majorBidi"/>
          <w:sz w:val="22"/>
          <w:szCs w:val="22"/>
        </w:rPr>
      </w:pPr>
      <w:r w:rsidRPr="004917E1">
        <w:rPr>
          <w:rFonts w:asciiTheme="majorBidi" w:hAnsiTheme="majorBidi" w:cstheme="majorBidi"/>
          <w:sz w:val="22"/>
          <w:szCs w:val="22"/>
        </w:rPr>
        <w:t>For å prøve å unngå hudreaksjoner bør du sette plasteret på forskjellige områder på huden hver dag og la det gå 14 dager før du bruker samme hudområde igjen.</w:t>
      </w:r>
    </w:p>
    <w:p w14:paraId="649A3942" w14:textId="77777777" w:rsidR="00C81B1E" w:rsidRPr="004917E1" w:rsidRDefault="00C81B1E">
      <w:pPr>
        <w:rPr>
          <w:rFonts w:asciiTheme="majorBidi" w:hAnsiTheme="majorBidi" w:cstheme="majorBidi"/>
          <w:sz w:val="22"/>
          <w:szCs w:val="22"/>
        </w:rPr>
      </w:pPr>
    </w:p>
    <w:p w14:paraId="0B938E8B" w14:textId="77777777" w:rsidR="00C81B1E" w:rsidRPr="004917E1" w:rsidRDefault="004917E1">
      <w:pPr>
        <w:widowControl w:val="0"/>
        <w:rPr>
          <w:rFonts w:asciiTheme="majorBidi" w:hAnsiTheme="majorBidi" w:cstheme="majorBidi"/>
          <w:b/>
          <w:sz w:val="22"/>
          <w:szCs w:val="22"/>
        </w:rPr>
      </w:pPr>
      <w:r w:rsidRPr="004917E1">
        <w:rPr>
          <w:rFonts w:asciiTheme="majorBidi" w:hAnsiTheme="majorBidi" w:cstheme="majorBidi"/>
          <w:b/>
          <w:sz w:val="22"/>
          <w:szCs w:val="22"/>
        </w:rPr>
        <w:t>Tap av bevissthet kan forekomme</w:t>
      </w:r>
    </w:p>
    <w:p w14:paraId="36D01DBF"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Neupro kan forårsake tap av bevissthet. Dette kan spesielt oppstå når du begynner å bruke Neupro eller når dosen økes. Si fra til legen hvis du mister bevisstheten eller føler deg svimmel.</w:t>
      </w:r>
    </w:p>
    <w:p w14:paraId="69120B84" w14:textId="77777777" w:rsidR="00C81B1E" w:rsidRPr="004917E1" w:rsidRDefault="00C81B1E">
      <w:pPr>
        <w:numPr>
          <w:ilvl w:val="12"/>
          <w:numId w:val="0"/>
        </w:numPr>
        <w:ind w:right="-2"/>
        <w:rPr>
          <w:rFonts w:asciiTheme="majorBidi" w:hAnsiTheme="majorBidi" w:cstheme="majorBidi"/>
          <w:sz w:val="22"/>
          <w:szCs w:val="22"/>
        </w:rPr>
      </w:pPr>
    </w:p>
    <w:p w14:paraId="7450ACB4"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Endringer i atferd og unormale tanker</w:t>
      </w:r>
    </w:p>
    <w:p w14:paraId="55FE68DB"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Si fra til legen dersom du opplever endringer i atferden din, tanker eller en kombinasjon av begge, som er listet opp nedenfor. Legen vil diskutere hvordan du kan takle symptomene eller redusere dem.</w:t>
      </w:r>
    </w:p>
    <w:p w14:paraId="1C096FF4" w14:textId="77777777" w:rsidR="00C81B1E" w:rsidRPr="004917E1" w:rsidRDefault="00C81B1E">
      <w:pPr>
        <w:numPr>
          <w:ilvl w:val="12"/>
          <w:numId w:val="0"/>
        </w:numPr>
        <w:ind w:right="-2"/>
        <w:rPr>
          <w:rFonts w:asciiTheme="majorBidi" w:hAnsiTheme="majorBidi" w:cstheme="majorBidi"/>
          <w:sz w:val="22"/>
          <w:szCs w:val="22"/>
        </w:rPr>
      </w:pPr>
    </w:p>
    <w:p w14:paraId="3118A7A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 kan være nyttig å fortelle et familiemedlem eller omsorgsperson om at du bruker dette legemidlet og spørre om de kan lese dette pakningsvedlegget. Da kan familien eller omsorgspersonen si fra til deg eller legen dersom de er bekymret for endringer i atferden din. Neupro kan gi en uvanlig plutselig trang eller fristelse som du ikke kan motstå, f.eks. en impuls, drift eller fristelse til å gjøre ting som kan skade deg selv eller andre – symptomene sees først og fremst hos pasienter med Parkinsons sykdom.</w:t>
      </w:r>
    </w:p>
    <w:p w14:paraId="19E56EFE" w14:textId="77777777" w:rsidR="00C81B1E" w:rsidRPr="004917E1" w:rsidRDefault="00C81B1E">
      <w:pPr>
        <w:numPr>
          <w:ilvl w:val="12"/>
          <w:numId w:val="0"/>
        </w:numPr>
        <w:ind w:right="-2"/>
        <w:rPr>
          <w:rFonts w:asciiTheme="majorBidi" w:hAnsiTheme="majorBidi" w:cstheme="majorBidi"/>
          <w:bCs/>
          <w:iCs/>
          <w:sz w:val="22"/>
          <w:szCs w:val="22"/>
        </w:rPr>
      </w:pPr>
    </w:p>
    <w:p w14:paraId="11DFC345" w14:textId="77777777" w:rsidR="00C81B1E" w:rsidRPr="004917E1" w:rsidRDefault="004917E1">
      <w:pPr>
        <w:numPr>
          <w:ilvl w:val="12"/>
          <w:numId w:val="0"/>
        </w:numPr>
        <w:ind w:right="-2"/>
        <w:rPr>
          <w:rFonts w:asciiTheme="majorBidi" w:hAnsiTheme="majorBidi" w:cstheme="majorBidi"/>
          <w:bCs/>
          <w:iCs/>
          <w:sz w:val="22"/>
          <w:szCs w:val="22"/>
        </w:rPr>
      </w:pPr>
      <w:r w:rsidRPr="004917E1">
        <w:rPr>
          <w:rFonts w:asciiTheme="majorBidi" w:hAnsiTheme="majorBidi" w:cstheme="majorBidi"/>
          <w:bCs/>
          <w:iCs/>
          <w:sz w:val="22"/>
          <w:szCs w:val="22"/>
        </w:rPr>
        <w:t>Dette kan omfatte:</w:t>
      </w:r>
    </w:p>
    <w:p w14:paraId="5052DBFF"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sterk trang til å spille for mye – selv om dette får alvorlige følger for deg selv eller familien</w:t>
      </w:r>
    </w:p>
    <w:p w14:paraId="15CEACBE"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endret eller økt seksuell interesse eller atferd som fører til betydelig bekymring hos deg eller andre, f.eks. økt seksualdrift</w:t>
      </w:r>
    </w:p>
    <w:p w14:paraId="34C5A61A"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ukontrollert shopping eller bruk av for mye penger</w:t>
      </w:r>
    </w:p>
    <w:p w14:paraId="1D820C50" w14:textId="77777777" w:rsidR="00C81B1E" w:rsidRPr="004917E1" w:rsidRDefault="004917E1">
      <w:pPr>
        <w:numPr>
          <w:ilvl w:val="0"/>
          <w:numId w:val="93"/>
        </w:numPr>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211F1CE0" w14:textId="77777777" w:rsidR="00C81B1E" w:rsidRPr="004917E1" w:rsidRDefault="00C81B1E">
      <w:pPr>
        <w:ind w:left="567" w:right="-2"/>
        <w:rPr>
          <w:rFonts w:asciiTheme="majorBidi" w:hAnsiTheme="majorBidi" w:cstheme="majorBidi"/>
          <w:sz w:val="22"/>
          <w:szCs w:val="22"/>
        </w:rPr>
      </w:pPr>
    </w:p>
    <w:p w14:paraId="41A37F9D"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 xml:space="preserve">Neupro kan forårsake endret atferd eller unormale tanker. Disse kan omfatte: </w:t>
      </w:r>
    </w:p>
    <w:p w14:paraId="38637364" w14:textId="77777777" w:rsidR="00C81B1E" w:rsidRPr="004917E1" w:rsidRDefault="004917E1">
      <w:pPr>
        <w:numPr>
          <w:ilvl w:val="0"/>
          <w:numId w:val="94"/>
        </w:numPr>
        <w:ind w:left="567" w:hanging="567"/>
        <w:rPr>
          <w:rFonts w:asciiTheme="majorBidi" w:hAnsiTheme="majorBidi" w:cstheme="majorBidi"/>
          <w:sz w:val="22"/>
          <w:szCs w:val="22"/>
        </w:rPr>
      </w:pPr>
      <w:r w:rsidRPr="004917E1">
        <w:rPr>
          <w:rFonts w:asciiTheme="majorBidi" w:hAnsiTheme="majorBidi" w:cstheme="majorBidi"/>
          <w:sz w:val="22"/>
          <w:szCs w:val="22"/>
        </w:rPr>
        <w:t>uriktig oppfatning av virkeligheten</w:t>
      </w:r>
    </w:p>
    <w:p w14:paraId="5A4E967F"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 og hallusinasjoner (at du ser eller hører ting som ikke eksisterer)</w:t>
      </w:r>
    </w:p>
    <w:p w14:paraId="13F077CE"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forvirring</w:t>
      </w:r>
    </w:p>
    <w:p w14:paraId="0B30E25F"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desorientering</w:t>
      </w:r>
    </w:p>
    <w:p w14:paraId="6D690364"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aggressiv atferd</w:t>
      </w:r>
    </w:p>
    <w:p w14:paraId="70B40BF6"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uro</w:t>
      </w:r>
    </w:p>
    <w:p w14:paraId="463BC74A" w14:textId="77777777" w:rsidR="00C81B1E" w:rsidRPr="004917E1" w:rsidRDefault="004917E1">
      <w:pPr>
        <w:numPr>
          <w:ilvl w:val="0"/>
          <w:numId w:val="95"/>
        </w:numPr>
        <w:ind w:left="567" w:hanging="567"/>
        <w:rPr>
          <w:rFonts w:asciiTheme="majorBidi" w:hAnsiTheme="majorBidi" w:cstheme="majorBidi"/>
          <w:sz w:val="22"/>
          <w:szCs w:val="22"/>
        </w:rPr>
      </w:pPr>
      <w:r w:rsidRPr="004917E1">
        <w:rPr>
          <w:rFonts w:asciiTheme="majorBidi" w:hAnsiTheme="majorBidi" w:cstheme="majorBidi"/>
          <w:sz w:val="22"/>
          <w:szCs w:val="22"/>
        </w:rPr>
        <w:t>forvirringstilstand (delirium).</w:t>
      </w:r>
    </w:p>
    <w:p w14:paraId="7E594383" w14:textId="77777777" w:rsidR="00C81B1E" w:rsidRPr="004917E1" w:rsidRDefault="00C81B1E">
      <w:pPr>
        <w:ind w:right="-2"/>
        <w:rPr>
          <w:rFonts w:asciiTheme="majorBidi" w:hAnsiTheme="majorBidi" w:cstheme="majorBidi"/>
          <w:sz w:val="22"/>
          <w:szCs w:val="22"/>
        </w:rPr>
      </w:pPr>
    </w:p>
    <w:p w14:paraId="417FEC6E" w14:textId="77777777" w:rsidR="00C81B1E" w:rsidRPr="004917E1" w:rsidRDefault="004917E1">
      <w:pPr>
        <w:ind w:right="-2"/>
        <w:rPr>
          <w:rFonts w:asciiTheme="majorBidi" w:hAnsiTheme="majorBidi" w:cstheme="majorBidi"/>
          <w:b/>
          <w:sz w:val="22"/>
          <w:szCs w:val="22"/>
        </w:rPr>
      </w:pPr>
      <w:r w:rsidRPr="004917E1">
        <w:rPr>
          <w:rFonts w:asciiTheme="majorBidi" w:hAnsiTheme="majorBidi" w:cstheme="majorBidi"/>
          <w:b/>
          <w:sz w:val="22"/>
          <w:szCs w:val="22"/>
        </w:rPr>
        <w:t>Kontakt lege dersom du merker slike endringer i atferd, tanker eller en kombinasjon av begge som er listet opp ovenfor.</w:t>
      </w:r>
      <w:r w:rsidRPr="004917E1">
        <w:rPr>
          <w:rFonts w:asciiTheme="majorBidi" w:hAnsiTheme="majorBidi" w:cstheme="majorBidi"/>
          <w:b/>
          <w:bCs/>
          <w:iCs/>
          <w:sz w:val="22"/>
          <w:szCs w:val="22"/>
        </w:rPr>
        <w:t xml:space="preserve"> Legen vil diskutere med deg hvordan dette kan håndteres eller hvordan symptomene kan reduseres.</w:t>
      </w:r>
    </w:p>
    <w:p w14:paraId="639E0AE8" w14:textId="77777777" w:rsidR="00C81B1E" w:rsidRPr="004917E1" w:rsidRDefault="00C81B1E">
      <w:pPr>
        <w:rPr>
          <w:rFonts w:asciiTheme="majorBidi" w:hAnsiTheme="majorBidi" w:cstheme="majorBidi"/>
          <w:sz w:val="22"/>
          <w:szCs w:val="22"/>
        </w:rPr>
      </w:pPr>
    </w:p>
    <w:p w14:paraId="4115430B" w14:textId="77777777" w:rsidR="00C81B1E" w:rsidRPr="004917E1" w:rsidRDefault="004917E1">
      <w:pPr>
        <w:numPr>
          <w:ilvl w:val="12"/>
          <w:numId w:val="0"/>
        </w:numPr>
        <w:ind w:right="-2"/>
        <w:rPr>
          <w:rFonts w:asciiTheme="majorBidi" w:hAnsiTheme="majorBidi" w:cstheme="majorBidi"/>
          <w:b/>
          <w:sz w:val="22"/>
          <w:szCs w:val="22"/>
        </w:rPr>
      </w:pPr>
      <w:r w:rsidRPr="004917E1">
        <w:rPr>
          <w:rFonts w:asciiTheme="majorBidi" w:hAnsiTheme="majorBidi" w:cstheme="majorBidi"/>
          <w:b/>
          <w:sz w:val="22"/>
          <w:szCs w:val="22"/>
        </w:rPr>
        <w:t>Allergiske reaksjoner</w:t>
      </w:r>
    </w:p>
    <w:p w14:paraId="67B9D1E3"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dersom du opplever tegn på en allergisk reaksjon – dette kan omfatte hevelser i ansiktet, tunga eller leppene.</w:t>
      </w:r>
    </w:p>
    <w:p w14:paraId="5EB5E9F3" w14:textId="77777777" w:rsidR="00C81B1E" w:rsidRPr="004917E1" w:rsidRDefault="00C81B1E">
      <w:pPr>
        <w:numPr>
          <w:ilvl w:val="12"/>
          <w:numId w:val="0"/>
        </w:numPr>
        <w:ind w:right="-2"/>
        <w:rPr>
          <w:rFonts w:asciiTheme="majorBidi" w:hAnsiTheme="majorBidi" w:cstheme="majorBidi"/>
          <w:sz w:val="22"/>
          <w:szCs w:val="22"/>
        </w:rPr>
      </w:pPr>
    </w:p>
    <w:p w14:paraId="03DCEC1E"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b/>
          <w:sz w:val="22"/>
          <w:szCs w:val="22"/>
        </w:rPr>
        <w:t>Bivirkninger som kan oppstå dersom du bruker Neupro mot Parkinsons sykdom</w:t>
      </w:r>
    </w:p>
    <w:p w14:paraId="4D5AF066"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sz w:val="22"/>
          <w:szCs w:val="22"/>
        </w:rPr>
        <w:t>Kontakt lege, apotek eller sykepleier dersom du opplever følgende bivirkninger:</w:t>
      </w:r>
    </w:p>
    <w:p w14:paraId="34C5470E" w14:textId="77777777" w:rsidR="00C81B1E" w:rsidRPr="004917E1" w:rsidRDefault="00C81B1E">
      <w:pPr>
        <w:keepNext/>
        <w:keepLines/>
        <w:numPr>
          <w:ilvl w:val="12"/>
          <w:numId w:val="0"/>
        </w:numPr>
        <w:rPr>
          <w:rFonts w:asciiTheme="majorBidi" w:hAnsiTheme="majorBidi" w:cstheme="majorBidi"/>
          <w:sz w:val="22"/>
          <w:szCs w:val="22"/>
        </w:rPr>
      </w:pPr>
    </w:p>
    <w:p w14:paraId="0F43C14D" w14:textId="77777777" w:rsidR="00C81B1E" w:rsidRPr="004917E1" w:rsidRDefault="004917E1">
      <w:pPr>
        <w:keepNext/>
        <w:keepLines/>
        <w:numPr>
          <w:ilvl w:val="12"/>
          <w:numId w:val="0"/>
        </w:numPr>
        <w:rPr>
          <w:rFonts w:asciiTheme="majorBidi" w:hAnsiTheme="majorBidi" w:cstheme="majorBidi"/>
          <w:sz w:val="22"/>
          <w:szCs w:val="22"/>
        </w:rPr>
      </w:pPr>
      <w:r w:rsidRPr="004917E1">
        <w:rPr>
          <w:rFonts w:asciiTheme="majorBidi" w:hAnsiTheme="majorBidi" w:cstheme="majorBidi"/>
          <w:b/>
          <w:bCs/>
          <w:sz w:val="22"/>
          <w:szCs w:val="22"/>
        </w:rPr>
        <w:t>Svært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flere enn 1 av 10 personer</w:t>
      </w:r>
    </w:p>
    <w:p w14:paraId="355B58F3"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hodepine</w:t>
      </w:r>
    </w:p>
    <w:p w14:paraId="0C70420A"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søvnig eller svimmel</w:t>
      </w:r>
    </w:p>
    <w:p w14:paraId="49A2325A"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kvalme, oppkast</w:t>
      </w:r>
    </w:p>
    <w:p w14:paraId="6E7293CA" w14:textId="77777777" w:rsidR="00C81B1E" w:rsidRPr="004917E1" w:rsidRDefault="004917E1">
      <w:pPr>
        <w:numPr>
          <w:ilvl w:val="0"/>
          <w:numId w:val="34"/>
        </w:numPr>
        <w:ind w:left="567" w:hanging="567"/>
        <w:rPr>
          <w:rFonts w:asciiTheme="majorBidi" w:hAnsiTheme="majorBidi" w:cstheme="majorBidi"/>
          <w:sz w:val="22"/>
          <w:szCs w:val="22"/>
        </w:rPr>
      </w:pPr>
      <w:r w:rsidRPr="004917E1">
        <w:rPr>
          <w:rFonts w:asciiTheme="majorBidi" w:hAnsiTheme="majorBidi" w:cstheme="majorBidi"/>
          <w:sz w:val="22"/>
          <w:szCs w:val="22"/>
        </w:rPr>
        <w:t>hudirritasjon under plasteret, som rødhet og kløe</w:t>
      </w:r>
    </w:p>
    <w:p w14:paraId="3C9C9835" w14:textId="77777777" w:rsidR="00C81B1E" w:rsidRPr="004917E1" w:rsidRDefault="00C81B1E">
      <w:pPr>
        <w:rPr>
          <w:rFonts w:asciiTheme="majorBidi" w:hAnsiTheme="majorBidi" w:cstheme="majorBidi"/>
          <w:sz w:val="22"/>
          <w:szCs w:val="22"/>
        </w:rPr>
      </w:pPr>
    </w:p>
    <w:p w14:paraId="5E87EB6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 personer</w:t>
      </w:r>
    </w:p>
    <w:p w14:paraId="1F5F2A43"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fall</w:t>
      </w:r>
    </w:p>
    <w:p w14:paraId="20E4FD45"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hikke</w:t>
      </w:r>
    </w:p>
    <w:p w14:paraId="0BD50B00"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vekttap</w:t>
      </w:r>
    </w:p>
    <w:p w14:paraId="0713A4B1"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hevelser i bein og føtter</w:t>
      </w:r>
    </w:p>
    <w:p w14:paraId="17A1DBCA"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utmattet (fatigue), trøtthet</w:t>
      </w:r>
    </w:p>
    <w:p w14:paraId="3779A4C8"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hjertebank</w:t>
      </w:r>
    </w:p>
    <w:p w14:paraId="50B362AC"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forstoppelse, munntørrhet, halsbrann</w:t>
      </w:r>
    </w:p>
    <w:p w14:paraId="0CDD4E68"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rødhet, økt svetting, kløe</w:t>
      </w:r>
    </w:p>
    <w:p w14:paraId="2115B12B"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vertigo (følelse av at ”det går rundt”)</w:t>
      </w:r>
    </w:p>
    <w:p w14:paraId="583A79BD"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se eller høre ting som ikke eksisterer (hallusinasjoner)</w:t>
      </w:r>
    </w:p>
    <w:p w14:paraId="565D2D90"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lavt blodtrykk når du reiser deg, høyt blodtrykk</w:t>
      </w:r>
    </w:p>
    <w:p w14:paraId="4FA9C85A"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innsovningsvansker, søvnforstyrrelser, problemer med å sove, mareritt, uvanlige drømmer</w:t>
      </w:r>
    </w:p>
    <w:p w14:paraId="3F77F2C5"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ufrivillige bevegelser knyttet til Parkinsons sykdom (dyskinesi)</w:t>
      </w:r>
    </w:p>
    <w:p w14:paraId="77A953BE"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besvimelse, svimmelhet når du reiser deg på grunn av fall i blodtrykket</w:t>
      </w:r>
    </w:p>
    <w:p w14:paraId="35FE9A9B"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kan ikke motstå trang til å utføre en handling som er skadelig, slik som overdreven spilling, gjentatte meningsløse handlinger, ukontrollert shopping eller bruk av for mye penger</w:t>
      </w:r>
    </w:p>
    <w:p w14:paraId="037E0C72" w14:textId="77777777" w:rsidR="00C81B1E" w:rsidRPr="004917E1" w:rsidRDefault="004917E1">
      <w:pPr>
        <w:numPr>
          <w:ilvl w:val="0"/>
          <w:numId w:val="35"/>
        </w:numPr>
        <w:ind w:left="567" w:hanging="567"/>
        <w:rPr>
          <w:rFonts w:asciiTheme="majorBidi" w:hAnsiTheme="majorBidi" w:cstheme="majorBidi"/>
          <w:sz w:val="22"/>
          <w:szCs w:val="22"/>
        </w:rPr>
      </w:pPr>
      <w:r w:rsidRPr="004917E1">
        <w:rPr>
          <w:rFonts w:asciiTheme="majorBidi" w:hAnsiTheme="majorBidi" w:cstheme="majorBidi"/>
          <w:sz w:val="22"/>
          <w:szCs w:val="22"/>
        </w:rPr>
        <w:t>overspising (spise store mengder mat i løpet av kort tid) eller tvangsspising (spise mer mat enn vanlig og mer enn nødvendig for å bli mett)</w:t>
      </w:r>
    </w:p>
    <w:p w14:paraId="15B0269E" w14:textId="77777777" w:rsidR="00C81B1E" w:rsidRPr="004917E1" w:rsidRDefault="00C81B1E">
      <w:pPr>
        <w:rPr>
          <w:rFonts w:asciiTheme="majorBidi" w:hAnsiTheme="majorBidi" w:cstheme="majorBidi"/>
          <w:sz w:val="22"/>
          <w:szCs w:val="22"/>
        </w:rPr>
      </w:pPr>
    </w:p>
    <w:p w14:paraId="21C62D8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bCs/>
          <w:sz w:val="22"/>
          <w:szCs w:val="22"/>
        </w:rPr>
        <w:t>Mindre vanlige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 personer</w:t>
      </w:r>
    </w:p>
    <w:p w14:paraId="4ACD5B60"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uklart syn</w:t>
      </w:r>
    </w:p>
    <w:p w14:paraId="433748B8"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vektøkning</w:t>
      </w:r>
    </w:p>
    <w:p w14:paraId="3AED8253"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allergisk reaksjon</w:t>
      </w:r>
    </w:p>
    <w:p w14:paraId="44AD8EEE"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lavt blodtrykk</w:t>
      </w:r>
    </w:p>
    <w:p w14:paraId="51512610"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 hjerterytme</w:t>
      </w:r>
    </w:p>
    <w:p w14:paraId="312E195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 seksualdrift</w:t>
      </w:r>
    </w:p>
    <w:p w14:paraId="508EFD2A"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unormal hjerterytme</w:t>
      </w:r>
    </w:p>
    <w:p w14:paraId="189316F1"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ubehag og smerter i magen</w:t>
      </w:r>
    </w:p>
    <w:p w14:paraId="5DE3D77E"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generell kløe, hudirritasjon</w:t>
      </w:r>
    </w:p>
    <w:p w14:paraId="08CEE29B"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sovne plutselig uten forvarsel</w:t>
      </w:r>
    </w:p>
    <w:p w14:paraId="03D80205"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ute av stand til å oppnå eller bevare en ereksjon</w:t>
      </w:r>
    </w:p>
    <w:p w14:paraId="10D225A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følelse av uro, desorientering, forvirring eller paranoia</w:t>
      </w:r>
    </w:p>
    <w:p w14:paraId="68FB351B"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økte eller unormale verdier i leverfunksjonstester</w:t>
      </w:r>
    </w:p>
    <w:p w14:paraId="08314AEB"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synsforstyrrelser, som å se farger eller lys</w:t>
      </w:r>
    </w:p>
    <w:p w14:paraId="6613C161"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 xml:space="preserve">økt mengde av kreatinkinase (CK) (CK er et enzym som først og fremst finnes i skjelettmusklene). </w:t>
      </w:r>
    </w:p>
    <w:p w14:paraId="1EEEA64B" w14:textId="77777777" w:rsidR="00C81B1E" w:rsidRPr="004917E1" w:rsidRDefault="00C81B1E">
      <w:pPr>
        <w:keepNext/>
        <w:keepLines/>
        <w:rPr>
          <w:rFonts w:asciiTheme="majorBidi" w:hAnsiTheme="majorBidi" w:cstheme="majorBidi"/>
          <w:bCs/>
          <w:sz w:val="22"/>
          <w:szCs w:val="22"/>
        </w:rPr>
      </w:pPr>
    </w:p>
    <w:p w14:paraId="446E4EFB" w14:textId="77777777" w:rsidR="00C81B1E" w:rsidRPr="004917E1" w:rsidRDefault="004917E1">
      <w:pPr>
        <w:keepNext/>
        <w:keepLines/>
        <w:rPr>
          <w:rFonts w:asciiTheme="majorBidi" w:hAnsiTheme="majorBidi" w:cstheme="majorBidi"/>
          <w:sz w:val="22"/>
          <w:szCs w:val="22"/>
        </w:rPr>
      </w:pPr>
      <w:r w:rsidRPr="004917E1">
        <w:rPr>
          <w:rFonts w:asciiTheme="majorBidi" w:hAnsiTheme="majorBidi" w:cstheme="majorBidi"/>
          <w:b/>
          <w:bCs/>
          <w:sz w:val="22"/>
          <w:szCs w:val="22"/>
        </w:rPr>
        <w:t>Sjeldne</w:t>
      </w:r>
      <w:r w:rsidRPr="004917E1">
        <w:rPr>
          <w:rFonts w:asciiTheme="majorBidi" w:hAnsiTheme="majorBidi" w:cstheme="majorBidi"/>
          <w:bCs/>
          <w:sz w:val="22"/>
          <w:szCs w:val="22"/>
        </w:rPr>
        <w:t xml:space="preserve">: </w:t>
      </w:r>
      <w:r w:rsidRPr="004917E1">
        <w:rPr>
          <w:rFonts w:asciiTheme="majorBidi" w:hAnsiTheme="majorBidi" w:cstheme="majorBidi"/>
          <w:sz w:val="22"/>
          <w:szCs w:val="22"/>
        </w:rPr>
        <w:t>forekommer hos opptil 1 av 1000 personer</w:t>
      </w:r>
    </w:p>
    <w:p w14:paraId="56D8D4D0"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vrangforestillinger</w:t>
      </w:r>
    </w:p>
    <w:p w14:paraId="5769236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forvirringstilstand (delirium)</w:t>
      </w:r>
    </w:p>
    <w:p w14:paraId="777FF936"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følelse av å være irritabel</w:t>
      </w:r>
    </w:p>
    <w:p w14:paraId="038881CF"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aggressivitet</w:t>
      </w:r>
    </w:p>
    <w:p w14:paraId="26E898F9"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psykotiske lidelser</w:t>
      </w:r>
    </w:p>
    <w:p w14:paraId="444159D4"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utslett over store deler av kroppen</w:t>
      </w:r>
    </w:p>
    <w:p w14:paraId="1A1FFDE6" w14:textId="77777777" w:rsidR="00C81B1E" w:rsidRPr="004917E1" w:rsidRDefault="004917E1">
      <w:pPr>
        <w:numPr>
          <w:ilvl w:val="0"/>
          <w:numId w:val="37"/>
        </w:numPr>
        <w:ind w:left="567" w:hanging="567"/>
        <w:rPr>
          <w:rFonts w:asciiTheme="majorBidi" w:hAnsiTheme="majorBidi" w:cstheme="majorBidi"/>
          <w:sz w:val="22"/>
          <w:szCs w:val="22"/>
        </w:rPr>
      </w:pPr>
      <w:r w:rsidRPr="004917E1">
        <w:rPr>
          <w:rFonts w:asciiTheme="majorBidi" w:hAnsiTheme="majorBidi" w:cstheme="majorBidi"/>
          <w:sz w:val="22"/>
          <w:szCs w:val="22"/>
        </w:rPr>
        <w:t>ufrivillige muskelrykninger (kramper)</w:t>
      </w:r>
    </w:p>
    <w:p w14:paraId="585C18E6" w14:textId="77777777" w:rsidR="00C81B1E" w:rsidRPr="004917E1" w:rsidRDefault="00C81B1E">
      <w:pPr>
        <w:numPr>
          <w:ilvl w:val="12"/>
          <w:numId w:val="0"/>
        </w:numPr>
        <w:ind w:right="-2"/>
        <w:rPr>
          <w:rFonts w:asciiTheme="majorBidi" w:hAnsiTheme="majorBidi" w:cstheme="majorBidi"/>
          <w:sz w:val="22"/>
          <w:szCs w:val="22"/>
        </w:rPr>
      </w:pPr>
    </w:p>
    <w:p w14:paraId="6034202C" w14:textId="77777777" w:rsidR="00C81B1E" w:rsidRPr="004917E1" w:rsidRDefault="004917E1">
      <w:pPr>
        <w:numPr>
          <w:ilvl w:val="12"/>
          <w:numId w:val="0"/>
        </w:numPr>
        <w:ind w:right="-2"/>
        <w:rPr>
          <w:rFonts w:asciiTheme="majorBidi" w:eastAsia="SimSun" w:hAnsiTheme="majorBidi" w:cstheme="majorBidi"/>
          <w:noProof/>
          <w:sz w:val="22"/>
          <w:szCs w:val="22"/>
        </w:rPr>
      </w:pPr>
      <w:r w:rsidRPr="004917E1">
        <w:rPr>
          <w:rFonts w:asciiTheme="majorBidi" w:eastAsia="SimSun" w:hAnsiTheme="majorBidi" w:cstheme="majorBidi"/>
          <w:b/>
          <w:noProof/>
          <w:sz w:val="22"/>
          <w:szCs w:val="22"/>
        </w:rPr>
        <w:t>Ikke kjent</w:t>
      </w:r>
      <w:r w:rsidRPr="004917E1">
        <w:rPr>
          <w:rFonts w:asciiTheme="majorBidi" w:eastAsia="SimSun" w:hAnsiTheme="majorBidi" w:cstheme="majorBidi"/>
          <w:noProof/>
          <w:sz w:val="22"/>
          <w:szCs w:val="22"/>
        </w:rPr>
        <w:t>: det er ikke kjent hvor hyppig disse oppstår</w:t>
      </w:r>
    </w:p>
    <w:p w14:paraId="4AC3120C"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sterk trang til å ta høye doser av legemidler som Neupro – mer enn det som trengs for å kontrollere sykdommen. Dette er kjent som ”dopamin-dysreguleringssyndrom” og kan føre til bruk av for mye Neupro.</w:t>
      </w:r>
    </w:p>
    <w:p w14:paraId="38983CF0"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diaré</w:t>
      </w:r>
    </w:p>
    <w:p w14:paraId="43669037"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asciiTheme="majorBidi" w:hAnsiTheme="majorBidi" w:cstheme="majorBidi"/>
          <w:sz w:val="22"/>
          <w:szCs w:val="22"/>
        </w:rPr>
        <w:t>bøyning (fleksjon) av hodet (“dropped head syndrome”)</w:t>
      </w:r>
    </w:p>
    <w:p w14:paraId="50B75D54" w14:textId="77777777" w:rsidR="00C81B1E" w:rsidRPr="004917E1" w:rsidRDefault="004917E1">
      <w:pPr>
        <w:numPr>
          <w:ilvl w:val="0"/>
          <w:numId w:val="36"/>
        </w:numPr>
        <w:ind w:left="567" w:hanging="567"/>
        <w:rPr>
          <w:rFonts w:asciiTheme="majorBidi" w:hAnsiTheme="majorBidi" w:cstheme="majorBidi"/>
          <w:sz w:val="22"/>
          <w:szCs w:val="22"/>
        </w:rPr>
      </w:pPr>
      <w:r w:rsidRPr="004917E1">
        <w:rPr>
          <w:rFonts w:eastAsia="Times New Roman"/>
          <w:bCs/>
          <w:iCs/>
          <w:sz w:val="22"/>
          <w:szCs w:val="22"/>
          <w:lang w:eastAsia="en-US"/>
        </w:rPr>
        <w:t>rabdomyolyse (en sjelden og alvorlig muskellidelse som forårsaker smerte, ømhet og svakhet i musklene og kan føre til nyreproblemer)</w:t>
      </w:r>
    </w:p>
    <w:p w14:paraId="25844712" w14:textId="77777777" w:rsidR="00C81B1E" w:rsidRPr="004917E1" w:rsidRDefault="00C81B1E">
      <w:pPr>
        <w:rPr>
          <w:rFonts w:asciiTheme="majorBidi" w:hAnsiTheme="majorBidi" w:cstheme="majorBidi"/>
          <w:sz w:val="22"/>
          <w:szCs w:val="22"/>
        </w:rPr>
      </w:pPr>
    </w:p>
    <w:p w14:paraId="5EA7321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Rådfør deg med lege, apotek eller sykepleier dersom du opplever noen av bivirkningene som er angitt ovenfor.</w:t>
      </w:r>
    </w:p>
    <w:p w14:paraId="4F387650" w14:textId="77777777" w:rsidR="00C81B1E" w:rsidRPr="004917E1" w:rsidRDefault="00C81B1E">
      <w:pPr>
        <w:numPr>
          <w:ilvl w:val="12"/>
          <w:numId w:val="0"/>
        </w:numPr>
        <w:ind w:right="-2"/>
        <w:rPr>
          <w:rFonts w:asciiTheme="majorBidi" w:hAnsiTheme="majorBidi" w:cstheme="majorBidi"/>
          <w:sz w:val="22"/>
          <w:szCs w:val="22"/>
        </w:rPr>
      </w:pPr>
    </w:p>
    <w:p w14:paraId="441FC77C"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eastAsia="SimSun" w:hAnsiTheme="majorBidi" w:cstheme="majorBidi"/>
          <w:b/>
          <w:noProof/>
          <w:sz w:val="22"/>
          <w:szCs w:val="22"/>
        </w:rPr>
        <w:t>Melding av bivirkninger</w:t>
      </w:r>
    </w:p>
    <w:p w14:paraId="1234B385" w14:textId="4E0222E0"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Kontakt lege, apotek eller sykepleier dersom du opplever bivirkninger</w:t>
      </w:r>
      <w:r w:rsidR="00400031">
        <w:rPr>
          <w:rFonts w:asciiTheme="majorBidi" w:hAnsiTheme="majorBidi" w:cstheme="majorBidi"/>
          <w:sz w:val="22"/>
          <w:szCs w:val="22"/>
        </w:rPr>
        <w:t>.</w:t>
      </w:r>
      <w:r w:rsidRPr="004917E1">
        <w:rPr>
          <w:rFonts w:asciiTheme="majorBidi" w:hAnsiTheme="majorBidi" w:cstheme="majorBidi"/>
          <w:sz w:val="22"/>
          <w:szCs w:val="22"/>
        </w:rPr>
        <w:t xml:space="preserve"> </w:t>
      </w:r>
      <w:r w:rsidR="00400031" w:rsidRPr="00400031">
        <w:rPr>
          <w:rFonts w:asciiTheme="majorBidi" w:hAnsiTheme="majorBidi" w:cstheme="majorBidi"/>
          <w:sz w:val="22"/>
          <w:szCs w:val="22"/>
        </w:rPr>
        <w:t>Dette gjelder også</w:t>
      </w:r>
      <w:r w:rsidRPr="004917E1">
        <w:rPr>
          <w:rFonts w:asciiTheme="majorBidi" w:hAnsiTheme="majorBidi" w:cstheme="majorBidi"/>
          <w:sz w:val="22"/>
          <w:szCs w:val="22"/>
        </w:rPr>
        <w:t xml:space="preserve"> bivirkninger som ikke er nevnt i pakningsvedlegget. Du kan også melde fra om bivirkninger direkte via </w:t>
      </w:r>
      <w:r w:rsidRPr="004917E1">
        <w:rPr>
          <w:rFonts w:asciiTheme="majorBidi" w:hAnsiTheme="majorBidi" w:cstheme="majorBidi"/>
          <w:sz w:val="22"/>
          <w:szCs w:val="22"/>
          <w:highlight w:val="lightGray"/>
        </w:rPr>
        <w:t xml:space="preserve">det nasjonale meldesystemet som beskrevet i </w:t>
      </w:r>
      <w:hyperlink r:id="rId35" w:history="1">
        <w:r w:rsidRPr="004917E1">
          <w:rPr>
            <w:rStyle w:val="Hyperlink"/>
            <w:rFonts w:asciiTheme="majorBidi" w:hAnsiTheme="majorBidi" w:cstheme="majorBidi"/>
            <w:sz w:val="22"/>
            <w:szCs w:val="22"/>
            <w:highlight w:val="lightGray"/>
          </w:rPr>
          <w:t>Appendix V</w:t>
        </w:r>
      </w:hyperlink>
      <w:r w:rsidRPr="004917E1">
        <w:rPr>
          <w:rFonts w:asciiTheme="majorBidi" w:hAnsiTheme="majorBidi" w:cstheme="majorBidi"/>
          <w:sz w:val="22"/>
          <w:szCs w:val="22"/>
        </w:rPr>
        <w:t>. Ved å melde fra om bivirkninger bidrar du med informasjon om sikkerheten ved bruk av dette legemidlet.</w:t>
      </w:r>
    </w:p>
    <w:p w14:paraId="0AD7B622" w14:textId="77777777" w:rsidR="00C81B1E" w:rsidRPr="004917E1" w:rsidRDefault="00C81B1E">
      <w:pPr>
        <w:numPr>
          <w:ilvl w:val="12"/>
          <w:numId w:val="0"/>
        </w:numPr>
        <w:ind w:right="-2"/>
        <w:rPr>
          <w:rFonts w:asciiTheme="majorBidi" w:hAnsiTheme="majorBidi" w:cstheme="majorBidi"/>
          <w:sz w:val="22"/>
          <w:szCs w:val="22"/>
        </w:rPr>
      </w:pPr>
    </w:p>
    <w:p w14:paraId="1072EE67" w14:textId="77777777" w:rsidR="00C81B1E" w:rsidRPr="004917E1" w:rsidRDefault="00C81B1E">
      <w:pPr>
        <w:numPr>
          <w:ilvl w:val="12"/>
          <w:numId w:val="0"/>
        </w:numPr>
        <w:ind w:right="-2"/>
        <w:rPr>
          <w:rFonts w:asciiTheme="majorBidi" w:hAnsiTheme="majorBidi" w:cstheme="majorBidi"/>
          <w:sz w:val="22"/>
          <w:szCs w:val="22"/>
        </w:rPr>
      </w:pPr>
    </w:p>
    <w:p w14:paraId="243093CD" w14:textId="77777777" w:rsidR="00C81B1E" w:rsidRPr="004917E1" w:rsidRDefault="004917E1">
      <w:pPr>
        <w:keepNext/>
        <w:keepLines/>
        <w:numPr>
          <w:ilvl w:val="12"/>
          <w:numId w:val="0"/>
        </w:numPr>
        <w:ind w:left="567" w:hanging="567"/>
        <w:rPr>
          <w:rFonts w:asciiTheme="majorBidi" w:hAnsiTheme="majorBidi" w:cstheme="majorBidi"/>
          <w:sz w:val="22"/>
          <w:szCs w:val="22"/>
        </w:rPr>
      </w:pPr>
      <w:r w:rsidRPr="004917E1">
        <w:rPr>
          <w:rFonts w:asciiTheme="majorBidi" w:hAnsiTheme="majorBidi" w:cstheme="majorBidi"/>
          <w:b/>
          <w:bCs/>
          <w:sz w:val="22"/>
          <w:szCs w:val="22"/>
        </w:rPr>
        <w:t>5.</w:t>
      </w:r>
      <w:r w:rsidRPr="004917E1">
        <w:rPr>
          <w:rFonts w:asciiTheme="majorBidi" w:hAnsiTheme="majorBidi" w:cstheme="majorBidi"/>
          <w:b/>
          <w:bCs/>
          <w:sz w:val="22"/>
          <w:szCs w:val="22"/>
        </w:rPr>
        <w:tab/>
        <w:t>Hvordan du oppbevarer Neupro</w:t>
      </w:r>
    </w:p>
    <w:p w14:paraId="76A2E3A8" w14:textId="77777777" w:rsidR="00C81B1E" w:rsidRPr="004917E1" w:rsidRDefault="00C81B1E">
      <w:pPr>
        <w:keepNext/>
        <w:keepLines/>
        <w:numPr>
          <w:ilvl w:val="12"/>
          <w:numId w:val="0"/>
        </w:numPr>
        <w:ind w:right="-2"/>
        <w:rPr>
          <w:rFonts w:asciiTheme="majorBidi" w:hAnsiTheme="majorBidi" w:cstheme="majorBidi"/>
          <w:sz w:val="22"/>
          <w:szCs w:val="22"/>
        </w:rPr>
      </w:pPr>
    </w:p>
    <w:p w14:paraId="6204891C"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Oppbevares utilgjengelig for barn.</w:t>
      </w:r>
    </w:p>
    <w:p w14:paraId="630CD25C" w14:textId="77777777" w:rsidR="00C81B1E" w:rsidRPr="004917E1" w:rsidRDefault="00C81B1E">
      <w:pPr>
        <w:ind w:right="-2"/>
        <w:rPr>
          <w:rFonts w:asciiTheme="majorBidi" w:hAnsiTheme="majorBidi" w:cstheme="majorBidi"/>
          <w:sz w:val="22"/>
          <w:szCs w:val="22"/>
        </w:rPr>
      </w:pPr>
    </w:p>
    <w:p w14:paraId="7DEEEF6E" w14:textId="77777777" w:rsidR="00C81B1E" w:rsidRPr="004917E1" w:rsidRDefault="004917E1">
      <w:pPr>
        <w:ind w:right="-2"/>
        <w:rPr>
          <w:rFonts w:asciiTheme="majorBidi" w:hAnsiTheme="majorBidi" w:cstheme="majorBidi"/>
          <w:sz w:val="22"/>
          <w:szCs w:val="22"/>
        </w:rPr>
      </w:pPr>
      <w:r w:rsidRPr="004917E1">
        <w:rPr>
          <w:rFonts w:asciiTheme="majorBidi" w:hAnsiTheme="majorBidi" w:cstheme="majorBidi"/>
          <w:sz w:val="22"/>
          <w:szCs w:val="22"/>
        </w:rPr>
        <w:t>Bruk ikke dette legemidlet etter utløpsdatoen som er angitt på etiketten og esken.</w:t>
      </w:r>
    </w:p>
    <w:p w14:paraId="52645143" w14:textId="77777777" w:rsidR="00C81B1E" w:rsidRPr="004917E1" w:rsidRDefault="00C81B1E">
      <w:pPr>
        <w:rPr>
          <w:rFonts w:asciiTheme="majorBidi" w:hAnsiTheme="majorBidi" w:cstheme="majorBidi"/>
          <w:noProof/>
          <w:sz w:val="22"/>
          <w:szCs w:val="22"/>
        </w:rPr>
      </w:pPr>
    </w:p>
    <w:p w14:paraId="6D8E4C6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noProof/>
          <w:sz w:val="22"/>
          <w:szCs w:val="22"/>
        </w:rPr>
        <w:t>Oppbevares ved høyst 30 °C</w:t>
      </w:r>
      <w:r w:rsidRPr="004917E1">
        <w:rPr>
          <w:rFonts w:asciiTheme="majorBidi" w:hAnsiTheme="majorBidi" w:cstheme="majorBidi"/>
          <w:sz w:val="22"/>
          <w:szCs w:val="22"/>
        </w:rPr>
        <w:t>.</w:t>
      </w:r>
    </w:p>
    <w:p w14:paraId="07152BAA" w14:textId="77777777" w:rsidR="00C81B1E" w:rsidRPr="004917E1" w:rsidRDefault="00C81B1E">
      <w:pPr>
        <w:numPr>
          <w:ilvl w:val="12"/>
          <w:numId w:val="0"/>
        </w:numPr>
        <w:ind w:right="-2"/>
        <w:rPr>
          <w:rFonts w:asciiTheme="majorBidi" w:hAnsiTheme="majorBidi" w:cstheme="majorBidi"/>
          <w:sz w:val="22"/>
          <w:szCs w:val="22"/>
        </w:rPr>
      </w:pPr>
    </w:p>
    <w:p w14:paraId="5238C723"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Hvordan du håndterer brukte og ubrukte plastre</w:t>
      </w:r>
    </w:p>
    <w:p w14:paraId="673C7443" w14:textId="77777777" w:rsidR="00C81B1E" w:rsidRPr="004917E1" w:rsidRDefault="004917E1">
      <w:pPr>
        <w:numPr>
          <w:ilvl w:val="0"/>
          <w:numId w:val="110"/>
        </w:numPr>
        <w:ind w:left="567" w:hanging="567"/>
        <w:rPr>
          <w:rFonts w:asciiTheme="majorBidi" w:hAnsiTheme="majorBidi" w:cstheme="majorBidi"/>
          <w:sz w:val="22"/>
          <w:szCs w:val="22"/>
        </w:rPr>
      </w:pPr>
      <w:r w:rsidRPr="004917E1">
        <w:rPr>
          <w:rFonts w:asciiTheme="majorBidi" w:hAnsiTheme="majorBidi" w:cstheme="majorBidi"/>
          <w:sz w:val="22"/>
          <w:szCs w:val="22"/>
        </w:rPr>
        <w:t>Brukte plastre inneholder fortsatt virkestoffet rotigotin, og kan være skadelige for andre. Brett det brukte plasteret sammen med den klebrige siden inn. Legg plasteret i den opprinnelige doseposen og kast den et sted som er utilgjengelig for barn.</w:t>
      </w:r>
    </w:p>
    <w:p w14:paraId="1545136C" w14:textId="77777777" w:rsidR="00C81B1E" w:rsidRPr="004917E1" w:rsidRDefault="004917E1">
      <w:pPr>
        <w:numPr>
          <w:ilvl w:val="0"/>
          <w:numId w:val="110"/>
        </w:numPr>
        <w:ind w:left="567" w:hanging="567"/>
        <w:rPr>
          <w:rFonts w:asciiTheme="majorBidi" w:hAnsiTheme="majorBidi" w:cstheme="majorBidi"/>
          <w:sz w:val="22"/>
          <w:szCs w:val="22"/>
        </w:rPr>
      </w:pPr>
      <w:r w:rsidRPr="004917E1">
        <w:rPr>
          <w:rFonts w:asciiTheme="majorBidi" w:hAnsiTheme="majorBidi" w:cstheme="majorBidi"/>
          <w:sz w:val="22"/>
          <w:szCs w:val="22"/>
        </w:rPr>
        <w:t>Legemidler skal ikke kastes i avløpsvann eller sammen med husholdningsavfall. Spør på apoteket hvordan du skal kaste legemidler som du ikke lenger bruker. Disse tiltakene bidrar til å beskytte miljøet.</w:t>
      </w:r>
    </w:p>
    <w:p w14:paraId="1606CAFD" w14:textId="77777777" w:rsidR="00C81B1E" w:rsidRPr="004917E1" w:rsidRDefault="00C81B1E">
      <w:pPr>
        <w:numPr>
          <w:ilvl w:val="12"/>
          <w:numId w:val="0"/>
        </w:numPr>
        <w:ind w:right="-2"/>
        <w:rPr>
          <w:rFonts w:asciiTheme="majorBidi" w:hAnsiTheme="majorBidi" w:cstheme="majorBidi"/>
          <w:sz w:val="22"/>
          <w:szCs w:val="22"/>
        </w:rPr>
      </w:pPr>
    </w:p>
    <w:p w14:paraId="1DA5FA98" w14:textId="77777777" w:rsidR="00C81B1E" w:rsidRPr="004917E1" w:rsidRDefault="00C81B1E">
      <w:pPr>
        <w:numPr>
          <w:ilvl w:val="12"/>
          <w:numId w:val="0"/>
        </w:numPr>
        <w:ind w:right="-2"/>
        <w:rPr>
          <w:rFonts w:asciiTheme="majorBidi" w:hAnsiTheme="majorBidi" w:cstheme="majorBidi"/>
          <w:sz w:val="22"/>
          <w:szCs w:val="22"/>
        </w:rPr>
      </w:pPr>
    </w:p>
    <w:p w14:paraId="038B52EB" w14:textId="77777777" w:rsidR="00C81B1E" w:rsidRPr="004917E1" w:rsidRDefault="004917E1">
      <w:pPr>
        <w:widowControl w:val="0"/>
        <w:numPr>
          <w:ilvl w:val="12"/>
          <w:numId w:val="0"/>
        </w:numPr>
        <w:ind w:left="567" w:hanging="567"/>
        <w:rPr>
          <w:rFonts w:asciiTheme="majorBidi" w:hAnsiTheme="majorBidi" w:cstheme="majorBidi"/>
          <w:b/>
          <w:bCs/>
          <w:sz w:val="22"/>
          <w:szCs w:val="22"/>
        </w:rPr>
      </w:pPr>
      <w:r w:rsidRPr="004917E1">
        <w:rPr>
          <w:rFonts w:asciiTheme="majorBidi" w:hAnsiTheme="majorBidi" w:cstheme="majorBidi"/>
          <w:b/>
          <w:bCs/>
          <w:sz w:val="22"/>
          <w:szCs w:val="22"/>
        </w:rPr>
        <w:t>6.</w:t>
      </w:r>
      <w:r w:rsidRPr="004917E1">
        <w:rPr>
          <w:rFonts w:asciiTheme="majorBidi" w:hAnsiTheme="majorBidi" w:cstheme="majorBidi"/>
          <w:b/>
          <w:bCs/>
          <w:sz w:val="22"/>
          <w:szCs w:val="22"/>
        </w:rPr>
        <w:tab/>
        <w:t>Innholdet i pakningen og ytterligere informasjon</w:t>
      </w:r>
    </w:p>
    <w:p w14:paraId="12F8AF9B" w14:textId="77777777" w:rsidR="00C81B1E" w:rsidRPr="004917E1" w:rsidRDefault="00C81B1E">
      <w:pPr>
        <w:widowControl w:val="0"/>
        <w:numPr>
          <w:ilvl w:val="12"/>
          <w:numId w:val="0"/>
        </w:numPr>
        <w:ind w:right="-2"/>
        <w:rPr>
          <w:rFonts w:asciiTheme="majorBidi" w:hAnsiTheme="majorBidi" w:cstheme="majorBidi"/>
          <w:sz w:val="22"/>
          <w:szCs w:val="22"/>
        </w:rPr>
      </w:pPr>
    </w:p>
    <w:p w14:paraId="6975838E" w14:textId="77777777" w:rsidR="00C81B1E" w:rsidRPr="004917E1" w:rsidRDefault="004917E1">
      <w:pPr>
        <w:widowControl w:val="0"/>
        <w:numPr>
          <w:ilvl w:val="12"/>
          <w:numId w:val="0"/>
        </w:numPr>
        <w:ind w:right="-2"/>
        <w:rPr>
          <w:rFonts w:asciiTheme="majorBidi" w:hAnsiTheme="majorBidi" w:cstheme="majorBidi"/>
          <w:b/>
          <w:bCs/>
          <w:sz w:val="22"/>
          <w:szCs w:val="22"/>
        </w:rPr>
      </w:pPr>
      <w:r w:rsidRPr="004917E1">
        <w:rPr>
          <w:rFonts w:asciiTheme="majorBidi" w:hAnsiTheme="majorBidi" w:cstheme="majorBidi"/>
          <w:b/>
          <w:bCs/>
          <w:sz w:val="22"/>
          <w:szCs w:val="22"/>
        </w:rPr>
        <w:t>Sammensetning av Neupro</w:t>
      </w:r>
    </w:p>
    <w:p w14:paraId="5C44CBE8"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Virkestoffet er rotigotin.</w:t>
      </w:r>
    </w:p>
    <w:p w14:paraId="564F5DA5" w14:textId="77777777" w:rsidR="00C81B1E" w:rsidRPr="004917E1" w:rsidRDefault="004917E1">
      <w:pPr>
        <w:numPr>
          <w:ilvl w:val="0"/>
          <w:numId w:val="112"/>
        </w:numPr>
        <w:ind w:left="567" w:hanging="567"/>
        <w:rPr>
          <w:rFonts w:asciiTheme="majorBidi" w:hAnsiTheme="majorBidi" w:cstheme="majorBidi"/>
          <w:i/>
          <w:iCs/>
          <w:sz w:val="22"/>
          <w:szCs w:val="22"/>
        </w:rPr>
      </w:pPr>
      <w:r w:rsidRPr="004917E1">
        <w:rPr>
          <w:rFonts w:asciiTheme="majorBidi" w:hAnsiTheme="majorBidi" w:cstheme="majorBidi"/>
          <w:sz w:val="22"/>
          <w:szCs w:val="22"/>
        </w:rPr>
        <w:t>2 mg/24 timer:</w:t>
      </w:r>
    </w:p>
    <w:p w14:paraId="3DC85F07" w14:textId="77777777" w:rsidR="00C81B1E" w:rsidRPr="004917E1" w:rsidRDefault="004917E1">
      <w:pPr>
        <w:ind w:left="567"/>
        <w:rPr>
          <w:rFonts w:asciiTheme="majorBidi" w:hAnsiTheme="majorBidi" w:cstheme="majorBidi"/>
          <w:sz w:val="22"/>
          <w:szCs w:val="22"/>
        </w:rPr>
      </w:pPr>
      <w:r w:rsidRPr="004917E1">
        <w:rPr>
          <w:rFonts w:asciiTheme="majorBidi" w:hAnsiTheme="majorBidi" w:cstheme="majorBidi"/>
          <w:sz w:val="22"/>
          <w:szCs w:val="22"/>
        </w:rPr>
        <w:t>Hvert plaster frigjør 2 mg rotigotin i løpet av 24 timer. Hvert plaster på 10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4,5 mg rotigotin.</w:t>
      </w:r>
    </w:p>
    <w:p w14:paraId="4AF27273" w14:textId="77777777" w:rsidR="00C81B1E" w:rsidRPr="004917E1" w:rsidRDefault="00C81B1E">
      <w:pPr>
        <w:rPr>
          <w:rFonts w:asciiTheme="majorBidi" w:hAnsiTheme="majorBidi" w:cstheme="majorBidi"/>
          <w:sz w:val="22"/>
          <w:szCs w:val="22"/>
        </w:rPr>
      </w:pPr>
    </w:p>
    <w:p w14:paraId="521D76A0" w14:textId="77777777" w:rsidR="00C81B1E" w:rsidRPr="004917E1" w:rsidRDefault="004917E1">
      <w:pPr>
        <w:widowControl w:val="0"/>
        <w:numPr>
          <w:ilvl w:val="0"/>
          <w:numId w:val="112"/>
        </w:numPr>
        <w:ind w:left="567" w:hanging="567"/>
        <w:rPr>
          <w:rFonts w:asciiTheme="majorBidi" w:hAnsiTheme="majorBidi" w:cstheme="majorBidi"/>
          <w:sz w:val="22"/>
          <w:szCs w:val="22"/>
        </w:rPr>
      </w:pPr>
      <w:r w:rsidRPr="004917E1">
        <w:rPr>
          <w:rFonts w:asciiTheme="majorBidi" w:hAnsiTheme="majorBidi" w:cstheme="majorBidi"/>
          <w:sz w:val="22"/>
          <w:szCs w:val="22"/>
        </w:rPr>
        <w:t>4 mg/24 timer:</w:t>
      </w:r>
    </w:p>
    <w:p w14:paraId="4F5CB197" w14:textId="77777777" w:rsidR="00C81B1E" w:rsidRPr="004917E1" w:rsidRDefault="004917E1">
      <w:pPr>
        <w:ind w:left="567"/>
        <w:rPr>
          <w:rFonts w:asciiTheme="majorBidi" w:hAnsiTheme="majorBidi" w:cstheme="majorBidi"/>
          <w:sz w:val="22"/>
          <w:szCs w:val="22"/>
        </w:rPr>
      </w:pPr>
      <w:r w:rsidRPr="004917E1">
        <w:rPr>
          <w:rFonts w:asciiTheme="majorBidi" w:hAnsiTheme="majorBidi" w:cstheme="majorBidi"/>
          <w:sz w:val="22"/>
          <w:szCs w:val="22"/>
        </w:rPr>
        <w:t>Hvert plaster frigjør 4 mg rotigotin i løpet av 24 timer. Hvert plaster på 20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9,0 mg rotigotin.</w:t>
      </w:r>
    </w:p>
    <w:p w14:paraId="3215C30D" w14:textId="77777777" w:rsidR="00C81B1E" w:rsidRPr="004917E1" w:rsidRDefault="00C81B1E">
      <w:pPr>
        <w:rPr>
          <w:rFonts w:asciiTheme="majorBidi" w:hAnsiTheme="majorBidi" w:cstheme="majorBidi"/>
          <w:sz w:val="22"/>
          <w:szCs w:val="22"/>
        </w:rPr>
      </w:pPr>
    </w:p>
    <w:p w14:paraId="07E8915C" w14:textId="77777777" w:rsidR="00C81B1E" w:rsidRPr="004917E1" w:rsidRDefault="004917E1">
      <w:pPr>
        <w:numPr>
          <w:ilvl w:val="0"/>
          <w:numId w:val="112"/>
        </w:numPr>
        <w:ind w:left="567" w:hanging="567"/>
        <w:rPr>
          <w:rFonts w:asciiTheme="majorBidi" w:hAnsiTheme="majorBidi" w:cstheme="majorBidi"/>
          <w:sz w:val="22"/>
          <w:szCs w:val="22"/>
        </w:rPr>
      </w:pPr>
      <w:r w:rsidRPr="004917E1">
        <w:rPr>
          <w:rFonts w:asciiTheme="majorBidi" w:hAnsiTheme="majorBidi" w:cstheme="majorBidi"/>
          <w:sz w:val="22"/>
          <w:szCs w:val="22"/>
        </w:rPr>
        <w:t>6 mg/24 timer:</w:t>
      </w:r>
    </w:p>
    <w:p w14:paraId="001D1C6A" w14:textId="77777777" w:rsidR="00C81B1E" w:rsidRPr="004917E1" w:rsidRDefault="004917E1">
      <w:pPr>
        <w:ind w:left="567"/>
        <w:rPr>
          <w:rFonts w:asciiTheme="majorBidi" w:hAnsiTheme="majorBidi" w:cstheme="majorBidi"/>
          <w:sz w:val="22"/>
          <w:szCs w:val="22"/>
        </w:rPr>
      </w:pPr>
      <w:r w:rsidRPr="004917E1">
        <w:rPr>
          <w:rFonts w:asciiTheme="majorBidi" w:hAnsiTheme="majorBidi" w:cstheme="majorBidi"/>
          <w:sz w:val="22"/>
          <w:szCs w:val="22"/>
        </w:rPr>
        <w:t>Hvert plaster frigjør 6 mg rotigotin i løpet av 24 timer. Hvert plaster på 30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13,5 mg rotigotin.</w:t>
      </w:r>
    </w:p>
    <w:p w14:paraId="77D7C581" w14:textId="77777777" w:rsidR="00C81B1E" w:rsidRPr="004917E1" w:rsidRDefault="00C81B1E">
      <w:pPr>
        <w:rPr>
          <w:rFonts w:asciiTheme="majorBidi" w:hAnsiTheme="majorBidi" w:cstheme="majorBidi"/>
          <w:sz w:val="22"/>
          <w:szCs w:val="22"/>
        </w:rPr>
      </w:pPr>
    </w:p>
    <w:p w14:paraId="2BC0CC25" w14:textId="77777777" w:rsidR="00C81B1E" w:rsidRPr="004917E1" w:rsidRDefault="004917E1">
      <w:pPr>
        <w:numPr>
          <w:ilvl w:val="0"/>
          <w:numId w:val="112"/>
        </w:numPr>
        <w:ind w:left="567" w:hanging="567"/>
        <w:rPr>
          <w:rFonts w:asciiTheme="majorBidi" w:hAnsiTheme="majorBidi" w:cstheme="majorBidi"/>
          <w:sz w:val="22"/>
          <w:szCs w:val="22"/>
        </w:rPr>
      </w:pPr>
      <w:r w:rsidRPr="004917E1">
        <w:rPr>
          <w:rFonts w:asciiTheme="majorBidi" w:hAnsiTheme="majorBidi" w:cstheme="majorBidi"/>
          <w:sz w:val="22"/>
          <w:szCs w:val="22"/>
        </w:rPr>
        <w:t>8 mg/24 timer:</w:t>
      </w:r>
    </w:p>
    <w:p w14:paraId="1E64670F" w14:textId="77777777" w:rsidR="00C81B1E" w:rsidRPr="004917E1" w:rsidRDefault="004917E1">
      <w:pPr>
        <w:numPr>
          <w:ilvl w:val="12"/>
          <w:numId w:val="0"/>
        </w:numPr>
        <w:ind w:left="567"/>
        <w:rPr>
          <w:rFonts w:asciiTheme="majorBidi" w:hAnsiTheme="majorBidi" w:cstheme="majorBidi"/>
          <w:sz w:val="22"/>
          <w:szCs w:val="22"/>
        </w:rPr>
      </w:pPr>
      <w:r w:rsidRPr="004917E1">
        <w:rPr>
          <w:rFonts w:asciiTheme="majorBidi" w:hAnsiTheme="majorBidi" w:cstheme="majorBidi"/>
          <w:sz w:val="22"/>
          <w:szCs w:val="22"/>
        </w:rPr>
        <w:t>Hvert plaster frigjør 8 mg rotigotin i løpet av 24 timer. Hvert plaster på 40 cm</w:t>
      </w:r>
      <w:r w:rsidRPr="004917E1">
        <w:rPr>
          <w:rFonts w:asciiTheme="majorBidi" w:hAnsiTheme="majorBidi" w:cstheme="majorBidi"/>
          <w:sz w:val="22"/>
          <w:szCs w:val="22"/>
          <w:vertAlign w:val="superscript"/>
        </w:rPr>
        <w:t>2</w:t>
      </w:r>
      <w:r w:rsidRPr="004917E1">
        <w:rPr>
          <w:rFonts w:asciiTheme="majorBidi" w:hAnsiTheme="majorBidi" w:cstheme="majorBidi"/>
          <w:sz w:val="22"/>
          <w:szCs w:val="22"/>
        </w:rPr>
        <w:t xml:space="preserve"> inneholder 18,0 mg rotigotin.</w:t>
      </w:r>
    </w:p>
    <w:p w14:paraId="0CD26618" w14:textId="77777777" w:rsidR="00C81B1E" w:rsidRPr="004917E1" w:rsidRDefault="00C81B1E">
      <w:pPr>
        <w:numPr>
          <w:ilvl w:val="12"/>
          <w:numId w:val="0"/>
        </w:numPr>
        <w:ind w:left="540" w:right="-2"/>
        <w:rPr>
          <w:rFonts w:asciiTheme="majorBidi" w:hAnsiTheme="majorBidi" w:cstheme="majorBidi"/>
          <w:sz w:val="22"/>
          <w:szCs w:val="22"/>
        </w:rPr>
      </w:pPr>
    </w:p>
    <w:p w14:paraId="7EA370A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Andre innholdsstoffer er:</w:t>
      </w:r>
    </w:p>
    <w:p w14:paraId="5F265B09" w14:textId="77777777" w:rsidR="00C81B1E" w:rsidRPr="004917E1" w:rsidRDefault="004917E1">
      <w:pPr>
        <w:numPr>
          <w:ilvl w:val="0"/>
          <w:numId w:val="111"/>
        </w:numPr>
        <w:ind w:left="567" w:hanging="567"/>
        <w:rPr>
          <w:rFonts w:asciiTheme="majorBidi" w:hAnsiTheme="majorBidi" w:cstheme="majorBidi"/>
          <w:sz w:val="22"/>
          <w:szCs w:val="22"/>
        </w:rPr>
      </w:pPr>
      <w:r w:rsidRPr="004917E1">
        <w:rPr>
          <w:rFonts w:asciiTheme="majorBidi" w:hAnsiTheme="majorBidi" w:cstheme="majorBidi"/>
          <w:sz w:val="22"/>
          <w:szCs w:val="22"/>
        </w:rPr>
        <w:t>Poly(dimetylsiloksan, trimetylsilylsilikat)-kopolymerisat, povidon K90, natriummetabisulfitt (E 223), askorbylpalmitat (E 304) og dl-alfatokoferol (E 307).</w:t>
      </w:r>
    </w:p>
    <w:p w14:paraId="5D7F5F7B" w14:textId="58E2FAB8" w:rsidR="00C81B1E" w:rsidRPr="004917E1" w:rsidRDefault="004917E1">
      <w:pPr>
        <w:numPr>
          <w:ilvl w:val="0"/>
          <w:numId w:val="111"/>
        </w:numPr>
        <w:ind w:left="567" w:hanging="567"/>
        <w:rPr>
          <w:rFonts w:asciiTheme="majorBidi" w:hAnsiTheme="majorBidi" w:cstheme="majorBidi"/>
          <w:sz w:val="22"/>
          <w:szCs w:val="22"/>
        </w:rPr>
      </w:pPr>
      <w:r w:rsidRPr="004917E1">
        <w:rPr>
          <w:rFonts w:asciiTheme="majorBidi" w:hAnsiTheme="majorBidi" w:cstheme="majorBidi"/>
          <w:sz w:val="22"/>
          <w:szCs w:val="22"/>
        </w:rPr>
        <w:t>Støttelaget:</w:t>
      </w:r>
      <w:r w:rsidRPr="004917E1">
        <w:rPr>
          <w:rFonts w:asciiTheme="majorBidi" w:hAnsiTheme="majorBidi" w:cstheme="majorBidi"/>
          <w:i/>
          <w:iCs/>
          <w:sz w:val="22"/>
          <w:szCs w:val="22"/>
        </w:rPr>
        <w:t xml:space="preserve"> </w:t>
      </w:r>
      <w:r w:rsidRPr="004917E1">
        <w:rPr>
          <w:rFonts w:asciiTheme="majorBidi" w:hAnsiTheme="majorBidi" w:cstheme="majorBidi"/>
          <w:sz w:val="22"/>
          <w:szCs w:val="22"/>
        </w:rPr>
        <w:t>Polyesterfilm, silikonisert, aluminisert, fargebelagt med et pigmentlag (titandioksid (E 171), gult fargestoff </w:t>
      </w:r>
      <w:r w:rsidR="00FC5F51">
        <w:rPr>
          <w:rFonts w:asciiTheme="majorBidi" w:hAnsiTheme="majorBidi" w:cstheme="majorBidi"/>
          <w:sz w:val="22"/>
          <w:szCs w:val="22"/>
        </w:rPr>
        <w:t>13</w:t>
      </w:r>
      <w:r w:rsidRPr="004917E1">
        <w:rPr>
          <w:rFonts w:asciiTheme="majorBidi" w:hAnsiTheme="majorBidi" w:cstheme="majorBidi"/>
          <w:sz w:val="22"/>
          <w:szCs w:val="22"/>
        </w:rPr>
        <w:t>, rødt fargestoff 166</w:t>
      </w:r>
      <w:r w:rsidR="00FC5F51">
        <w:rPr>
          <w:rFonts w:asciiTheme="majorBidi" w:hAnsiTheme="majorBidi" w:cstheme="majorBidi"/>
          <w:sz w:val="22"/>
          <w:szCs w:val="22"/>
        </w:rPr>
        <w:t xml:space="preserve">, </w:t>
      </w:r>
      <w:r w:rsidR="00FC5F51" w:rsidRPr="004917E1">
        <w:rPr>
          <w:rFonts w:asciiTheme="majorBidi" w:hAnsiTheme="majorBidi" w:cstheme="majorBidi"/>
          <w:sz w:val="22"/>
          <w:szCs w:val="22"/>
        </w:rPr>
        <w:t>gult fargestoff </w:t>
      </w:r>
      <w:r w:rsidR="00FC5F51">
        <w:rPr>
          <w:rFonts w:asciiTheme="majorBidi" w:hAnsiTheme="majorBidi" w:cstheme="majorBidi"/>
          <w:sz w:val="22"/>
          <w:szCs w:val="22"/>
        </w:rPr>
        <w:t>12</w:t>
      </w:r>
      <w:r w:rsidRPr="004917E1">
        <w:rPr>
          <w:rFonts w:asciiTheme="majorBidi" w:hAnsiTheme="majorBidi" w:cstheme="majorBidi"/>
          <w:sz w:val="22"/>
          <w:szCs w:val="22"/>
        </w:rPr>
        <w:t>) og trykk (rødt fargestoff 14</w:t>
      </w:r>
      <w:r w:rsidR="00FC5F51">
        <w:rPr>
          <w:rFonts w:asciiTheme="majorBidi" w:hAnsiTheme="majorBidi" w:cstheme="majorBidi"/>
          <w:sz w:val="22"/>
          <w:szCs w:val="22"/>
        </w:rPr>
        <w:t>6</w:t>
      </w:r>
      <w:r w:rsidRPr="004917E1">
        <w:rPr>
          <w:rFonts w:asciiTheme="majorBidi" w:hAnsiTheme="majorBidi" w:cstheme="majorBidi"/>
          <w:sz w:val="22"/>
          <w:szCs w:val="22"/>
        </w:rPr>
        <w:t>, gult fargestoff </w:t>
      </w:r>
      <w:r w:rsidR="00FC5F51">
        <w:rPr>
          <w:rFonts w:asciiTheme="majorBidi" w:hAnsiTheme="majorBidi" w:cstheme="majorBidi"/>
          <w:sz w:val="22"/>
          <w:szCs w:val="22"/>
        </w:rPr>
        <w:t>180</w:t>
      </w:r>
      <w:r w:rsidRPr="004917E1">
        <w:rPr>
          <w:rFonts w:asciiTheme="majorBidi" w:hAnsiTheme="majorBidi" w:cstheme="majorBidi"/>
          <w:sz w:val="22"/>
          <w:szCs w:val="22"/>
        </w:rPr>
        <w:t>, svart fargestoff 7).</w:t>
      </w:r>
    </w:p>
    <w:p w14:paraId="7A7ECB25" w14:textId="77777777" w:rsidR="00C81B1E" w:rsidRPr="004917E1" w:rsidRDefault="004917E1">
      <w:pPr>
        <w:numPr>
          <w:ilvl w:val="0"/>
          <w:numId w:val="111"/>
        </w:numPr>
        <w:ind w:left="567" w:hanging="567"/>
        <w:rPr>
          <w:rFonts w:asciiTheme="majorBidi" w:hAnsiTheme="majorBidi" w:cstheme="majorBidi"/>
          <w:sz w:val="22"/>
          <w:szCs w:val="22"/>
        </w:rPr>
      </w:pPr>
      <w:r w:rsidRPr="004917E1">
        <w:rPr>
          <w:rFonts w:asciiTheme="majorBidi" w:hAnsiTheme="majorBidi" w:cstheme="majorBidi"/>
          <w:sz w:val="22"/>
          <w:szCs w:val="22"/>
        </w:rPr>
        <w:t>Beskyttelsesfilm:</w:t>
      </w:r>
      <w:r w:rsidRPr="004917E1">
        <w:rPr>
          <w:rFonts w:asciiTheme="majorBidi" w:hAnsiTheme="majorBidi" w:cstheme="majorBidi"/>
          <w:i/>
          <w:iCs/>
          <w:sz w:val="22"/>
          <w:szCs w:val="22"/>
        </w:rPr>
        <w:t xml:space="preserve"> </w:t>
      </w:r>
      <w:r w:rsidRPr="004917E1">
        <w:rPr>
          <w:rFonts w:asciiTheme="majorBidi" w:hAnsiTheme="majorBidi" w:cstheme="majorBidi"/>
          <w:sz w:val="22"/>
          <w:szCs w:val="22"/>
        </w:rPr>
        <w:t>Gjennomsiktig, fluorpolymer-belagt polyesterfilm.</w:t>
      </w:r>
    </w:p>
    <w:p w14:paraId="6D4445FF" w14:textId="77777777" w:rsidR="00C81B1E" w:rsidRPr="004917E1" w:rsidRDefault="00C81B1E">
      <w:pPr>
        <w:rPr>
          <w:rFonts w:asciiTheme="majorBidi" w:hAnsiTheme="majorBidi" w:cstheme="majorBidi"/>
          <w:sz w:val="22"/>
          <w:szCs w:val="22"/>
        </w:rPr>
      </w:pPr>
    </w:p>
    <w:p w14:paraId="6F3E35B4" w14:textId="77777777" w:rsidR="00C81B1E" w:rsidRPr="004917E1" w:rsidRDefault="004917E1">
      <w:pPr>
        <w:widowControl w:val="0"/>
        <w:numPr>
          <w:ilvl w:val="12"/>
          <w:numId w:val="0"/>
        </w:numPr>
        <w:tabs>
          <w:tab w:val="left" w:pos="4536"/>
        </w:tabs>
        <w:rPr>
          <w:rFonts w:asciiTheme="majorBidi" w:hAnsiTheme="majorBidi" w:cstheme="majorBidi"/>
          <w:b/>
          <w:bCs/>
          <w:sz w:val="22"/>
          <w:szCs w:val="22"/>
        </w:rPr>
      </w:pPr>
      <w:r w:rsidRPr="004917E1">
        <w:rPr>
          <w:rFonts w:asciiTheme="majorBidi" w:hAnsiTheme="majorBidi" w:cstheme="majorBidi"/>
          <w:b/>
          <w:bCs/>
          <w:sz w:val="22"/>
          <w:szCs w:val="22"/>
        </w:rPr>
        <w:t>Hvordan Neupro ser ut og innholdet i pakningen</w:t>
      </w:r>
    </w:p>
    <w:p w14:paraId="409F3426" w14:textId="77777777" w:rsidR="00C81B1E" w:rsidRPr="004917E1" w:rsidRDefault="004917E1">
      <w:pPr>
        <w:widowControl w:val="0"/>
        <w:numPr>
          <w:ilvl w:val="12"/>
          <w:numId w:val="0"/>
        </w:numPr>
        <w:rPr>
          <w:rFonts w:asciiTheme="majorBidi" w:hAnsiTheme="majorBidi" w:cstheme="majorBidi"/>
          <w:i/>
          <w:iCs/>
          <w:sz w:val="22"/>
          <w:szCs w:val="22"/>
        </w:rPr>
      </w:pPr>
      <w:r w:rsidRPr="004917E1">
        <w:rPr>
          <w:rFonts w:asciiTheme="majorBidi" w:hAnsiTheme="majorBidi" w:cstheme="majorBidi"/>
          <w:sz w:val="22"/>
          <w:szCs w:val="22"/>
        </w:rPr>
        <w:t>Neupro er et depotplaster. Det er tynt og har tre lag. Det er kvadratisk med avrundete kanter. Yttersiden av støttelaget er beige og påtrykt Neupro 2 mg/24 h, 4 mg/24 h, 6 mg/24 h eller 8 mg/24 h.</w:t>
      </w:r>
    </w:p>
    <w:p w14:paraId="36A07617" w14:textId="77777777" w:rsidR="00C81B1E" w:rsidRPr="004917E1" w:rsidRDefault="00C81B1E">
      <w:pPr>
        <w:numPr>
          <w:ilvl w:val="12"/>
          <w:numId w:val="0"/>
        </w:numPr>
        <w:ind w:right="-2"/>
        <w:rPr>
          <w:rFonts w:asciiTheme="majorBidi" w:hAnsiTheme="majorBidi" w:cstheme="majorBidi"/>
          <w:sz w:val="22"/>
          <w:szCs w:val="22"/>
        </w:rPr>
      </w:pPr>
    </w:p>
    <w:p w14:paraId="44DF137E"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Neupro kan fås i følgende pakningsstørrelser:</w:t>
      </w:r>
    </w:p>
    <w:p w14:paraId="3CFB9906" w14:textId="77777777" w:rsidR="00C81B1E" w:rsidRPr="004917E1" w:rsidRDefault="004917E1">
      <w:pPr>
        <w:numPr>
          <w:ilvl w:val="12"/>
          <w:numId w:val="0"/>
        </w:numPr>
        <w:ind w:right="-2"/>
        <w:rPr>
          <w:rFonts w:asciiTheme="majorBidi" w:hAnsiTheme="majorBidi" w:cstheme="majorBidi"/>
          <w:sz w:val="22"/>
          <w:szCs w:val="22"/>
        </w:rPr>
      </w:pPr>
      <w:r w:rsidRPr="004917E1">
        <w:rPr>
          <w:rFonts w:asciiTheme="majorBidi" w:hAnsiTheme="majorBidi" w:cstheme="majorBidi"/>
          <w:sz w:val="22"/>
          <w:szCs w:val="22"/>
        </w:rPr>
        <w:t>Én pakning for innledende behandling inneholder 28 depotplastre i 4 esker, hver med 7 plastre på 2 mg, 4 mg, 6 mg og 8 mg, som er pakket inn enkeltvis i doseposer.</w:t>
      </w:r>
    </w:p>
    <w:p w14:paraId="1B2A4343" w14:textId="77777777" w:rsidR="00C81B1E" w:rsidRPr="004917E1" w:rsidRDefault="00C81B1E">
      <w:pPr>
        <w:numPr>
          <w:ilvl w:val="12"/>
          <w:numId w:val="0"/>
        </w:numPr>
        <w:rPr>
          <w:rFonts w:asciiTheme="majorBidi" w:hAnsiTheme="majorBidi" w:cstheme="majorBidi"/>
          <w:sz w:val="22"/>
          <w:szCs w:val="22"/>
        </w:rPr>
      </w:pPr>
    </w:p>
    <w:p w14:paraId="3F633124" w14:textId="77777777" w:rsidR="00C81B1E" w:rsidRPr="004917E1" w:rsidRDefault="004917E1">
      <w:pPr>
        <w:widowControl w:val="0"/>
        <w:numPr>
          <w:ilvl w:val="12"/>
          <w:numId w:val="0"/>
        </w:numPr>
        <w:rPr>
          <w:rFonts w:asciiTheme="majorBidi" w:hAnsiTheme="majorBidi" w:cstheme="majorBidi"/>
          <w:b/>
          <w:bCs/>
          <w:sz w:val="22"/>
          <w:szCs w:val="22"/>
        </w:rPr>
      </w:pPr>
      <w:r w:rsidRPr="004917E1">
        <w:rPr>
          <w:rFonts w:asciiTheme="majorBidi" w:hAnsiTheme="majorBidi" w:cstheme="majorBidi"/>
          <w:b/>
          <w:bCs/>
          <w:sz w:val="22"/>
          <w:szCs w:val="22"/>
        </w:rPr>
        <w:t>Innehaver av markedsføringstillatelsen</w:t>
      </w:r>
    </w:p>
    <w:p w14:paraId="5B60F6B6" w14:textId="77777777" w:rsidR="00C81B1E" w:rsidRPr="004917E1" w:rsidRDefault="00C81B1E">
      <w:pPr>
        <w:widowControl w:val="0"/>
        <w:numPr>
          <w:ilvl w:val="12"/>
          <w:numId w:val="0"/>
        </w:numPr>
        <w:rPr>
          <w:rFonts w:asciiTheme="majorBidi" w:hAnsiTheme="majorBidi" w:cstheme="majorBidi"/>
          <w:sz w:val="22"/>
          <w:szCs w:val="22"/>
        </w:rPr>
      </w:pPr>
    </w:p>
    <w:p w14:paraId="31E58CA5"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UCB Pharma S.A.</w:t>
      </w:r>
    </w:p>
    <w:p w14:paraId="4E515854"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Allée de la Recherche 60</w:t>
      </w:r>
    </w:p>
    <w:p w14:paraId="21B665CF"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B-1070 Brussel</w:t>
      </w:r>
    </w:p>
    <w:p w14:paraId="6D6C8120"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Belgia</w:t>
      </w:r>
    </w:p>
    <w:p w14:paraId="76A29B0A" w14:textId="77777777" w:rsidR="00C81B1E" w:rsidRPr="004917E1" w:rsidRDefault="00C81B1E">
      <w:pPr>
        <w:widowControl w:val="0"/>
        <w:numPr>
          <w:ilvl w:val="12"/>
          <w:numId w:val="0"/>
        </w:numPr>
        <w:rPr>
          <w:rFonts w:asciiTheme="majorBidi" w:hAnsiTheme="majorBidi" w:cstheme="majorBidi"/>
          <w:sz w:val="22"/>
          <w:szCs w:val="22"/>
        </w:rPr>
      </w:pPr>
    </w:p>
    <w:p w14:paraId="5722B68F" w14:textId="77777777" w:rsidR="00C81B1E" w:rsidRPr="004917E1" w:rsidRDefault="004917E1">
      <w:pPr>
        <w:widowControl w:val="0"/>
        <w:numPr>
          <w:ilvl w:val="12"/>
          <w:numId w:val="0"/>
        </w:numPr>
        <w:rPr>
          <w:rFonts w:asciiTheme="majorBidi" w:hAnsiTheme="majorBidi" w:cstheme="majorBidi"/>
          <w:b/>
          <w:sz w:val="22"/>
          <w:szCs w:val="22"/>
        </w:rPr>
      </w:pPr>
      <w:r w:rsidRPr="004917E1">
        <w:rPr>
          <w:rFonts w:asciiTheme="majorBidi" w:hAnsiTheme="majorBidi" w:cstheme="majorBidi"/>
          <w:b/>
          <w:sz w:val="22"/>
          <w:szCs w:val="22"/>
        </w:rPr>
        <w:t>Tilvirker</w:t>
      </w:r>
    </w:p>
    <w:p w14:paraId="69C26363" w14:textId="77777777" w:rsidR="00C81B1E" w:rsidRPr="004917E1" w:rsidRDefault="00C81B1E">
      <w:pPr>
        <w:widowControl w:val="0"/>
        <w:numPr>
          <w:ilvl w:val="12"/>
          <w:numId w:val="0"/>
        </w:numPr>
        <w:rPr>
          <w:rFonts w:asciiTheme="majorBidi" w:hAnsiTheme="majorBidi" w:cstheme="majorBidi"/>
          <w:sz w:val="22"/>
          <w:szCs w:val="22"/>
        </w:rPr>
      </w:pPr>
    </w:p>
    <w:p w14:paraId="616BCC31"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UCB Pharma S.A.</w:t>
      </w:r>
    </w:p>
    <w:p w14:paraId="7F855DF8"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Chemin du Foriest</w:t>
      </w:r>
    </w:p>
    <w:p w14:paraId="3A73020F"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B-1420 Braine l’Alleud</w:t>
      </w:r>
    </w:p>
    <w:p w14:paraId="6922C2CD" w14:textId="77777777" w:rsidR="00C81B1E" w:rsidRPr="004917E1" w:rsidRDefault="004917E1">
      <w:pPr>
        <w:widowControl w:val="0"/>
        <w:numPr>
          <w:ilvl w:val="12"/>
          <w:numId w:val="0"/>
        </w:numPr>
        <w:rPr>
          <w:rFonts w:asciiTheme="majorBidi" w:hAnsiTheme="majorBidi" w:cstheme="majorBidi"/>
          <w:sz w:val="22"/>
          <w:szCs w:val="22"/>
        </w:rPr>
      </w:pPr>
      <w:r w:rsidRPr="004917E1">
        <w:rPr>
          <w:rFonts w:asciiTheme="majorBidi" w:hAnsiTheme="majorBidi" w:cstheme="majorBidi"/>
          <w:sz w:val="22"/>
          <w:szCs w:val="22"/>
        </w:rPr>
        <w:t>Belgia</w:t>
      </w:r>
    </w:p>
    <w:p w14:paraId="75982C01" w14:textId="77777777" w:rsidR="00C81B1E" w:rsidRPr="004917E1" w:rsidRDefault="00C81B1E">
      <w:pPr>
        <w:widowControl w:val="0"/>
        <w:numPr>
          <w:ilvl w:val="12"/>
          <w:numId w:val="0"/>
        </w:numPr>
        <w:rPr>
          <w:rFonts w:asciiTheme="majorBidi" w:hAnsiTheme="majorBidi" w:cstheme="majorBidi"/>
          <w:sz w:val="22"/>
          <w:szCs w:val="22"/>
        </w:rPr>
      </w:pPr>
    </w:p>
    <w:p w14:paraId="69DD1407" w14:textId="77777777" w:rsidR="00C81B1E" w:rsidRPr="004917E1" w:rsidRDefault="00C81B1E">
      <w:pPr>
        <w:ind w:right="-449"/>
        <w:rPr>
          <w:rFonts w:asciiTheme="majorBidi" w:hAnsiTheme="majorBidi" w:cstheme="majorBidi"/>
          <w:sz w:val="22"/>
          <w:szCs w:val="22"/>
        </w:rPr>
      </w:pPr>
    </w:p>
    <w:p w14:paraId="61563F83" w14:textId="4300CE48" w:rsidR="00C81B1E" w:rsidRPr="004917E1" w:rsidRDefault="00C52EFD">
      <w:pPr>
        <w:rPr>
          <w:rFonts w:asciiTheme="majorBidi" w:hAnsiTheme="majorBidi" w:cstheme="majorBidi"/>
          <w:sz w:val="22"/>
          <w:szCs w:val="22"/>
        </w:rPr>
      </w:pPr>
      <w:r w:rsidRPr="00C52EFD">
        <w:rPr>
          <w:rFonts w:asciiTheme="majorBidi" w:hAnsiTheme="majorBidi" w:cstheme="majorBidi"/>
          <w:sz w:val="22"/>
          <w:szCs w:val="22"/>
        </w:rPr>
        <w:t>Ta kontakt med den lokale representanten for innehaveren av markedsføringstillatelsen for ytterligere informasjon om dette legemidlet</w:t>
      </w:r>
      <w:r w:rsidR="004917E1" w:rsidRPr="004917E1">
        <w:rPr>
          <w:rFonts w:asciiTheme="majorBidi" w:hAnsiTheme="majorBidi" w:cstheme="majorBidi"/>
          <w:sz w:val="22"/>
          <w:szCs w:val="22"/>
        </w:rPr>
        <w:t>:</w:t>
      </w:r>
    </w:p>
    <w:p w14:paraId="44CF5ECE" w14:textId="77777777" w:rsidR="00C81B1E" w:rsidRPr="004917E1" w:rsidRDefault="00C81B1E">
      <w:pPr>
        <w:rPr>
          <w:rFonts w:asciiTheme="majorBidi" w:hAnsiTheme="majorBidi" w:cstheme="majorBidi"/>
          <w:sz w:val="22"/>
          <w:szCs w:val="22"/>
        </w:rPr>
      </w:pPr>
    </w:p>
    <w:tbl>
      <w:tblPr>
        <w:tblW w:w="9498" w:type="dxa"/>
        <w:tblLayout w:type="fixed"/>
        <w:tblLook w:val="0000" w:firstRow="0" w:lastRow="0" w:firstColumn="0" w:lastColumn="0" w:noHBand="0" w:noVBand="0"/>
        <w:tblPrChange w:id="501" w:author="Author">
          <w:tblPr>
            <w:tblW w:w="9322" w:type="dxa"/>
            <w:tblLayout w:type="fixed"/>
            <w:tblLook w:val="0000" w:firstRow="0" w:lastRow="0" w:firstColumn="0" w:lastColumn="0" w:noHBand="0" w:noVBand="0"/>
          </w:tblPr>
        </w:tblPrChange>
      </w:tblPr>
      <w:tblGrid>
        <w:gridCol w:w="4536"/>
        <w:gridCol w:w="4786"/>
        <w:gridCol w:w="176"/>
        <w:tblGridChange w:id="502">
          <w:tblGrid>
            <w:gridCol w:w="4536"/>
            <w:gridCol w:w="108"/>
            <w:gridCol w:w="4678"/>
          </w:tblGrid>
        </w:tblGridChange>
      </w:tblGrid>
      <w:tr w:rsidR="00C81B1E" w:rsidRPr="00464750" w14:paraId="79F89EA2" w14:textId="77777777" w:rsidTr="00C445AA">
        <w:trPr>
          <w:gridAfter w:val="1"/>
          <w:wAfter w:w="176" w:type="dxa"/>
          <w:cantSplit/>
          <w:trPrChange w:id="503" w:author="Author">
            <w:trPr>
              <w:cantSplit/>
            </w:trPr>
          </w:trPrChange>
        </w:trPr>
        <w:tc>
          <w:tcPr>
            <w:tcW w:w="4536" w:type="dxa"/>
            <w:tcPrChange w:id="504" w:author="Author">
              <w:tcPr>
                <w:tcW w:w="4644" w:type="dxa"/>
                <w:gridSpan w:val="2"/>
              </w:tcPr>
            </w:tcPrChange>
          </w:tcPr>
          <w:p w14:paraId="6274D2F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België/Belgique/Belgien</w:t>
            </w:r>
          </w:p>
          <w:p w14:paraId="36CEF8B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SA/NV</w:t>
            </w:r>
          </w:p>
          <w:p w14:paraId="3D2794C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Tél/Tel: +32-(0)2 559 92 00</w:t>
            </w:r>
          </w:p>
          <w:p w14:paraId="3282DD59" w14:textId="77777777" w:rsidR="00C81B1E" w:rsidRPr="004917E1" w:rsidRDefault="00C81B1E">
            <w:pPr>
              <w:rPr>
                <w:rFonts w:asciiTheme="majorBidi" w:hAnsiTheme="majorBidi" w:cstheme="majorBidi"/>
                <w:sz w:val="22"/>
                <w:szCs w:val="22"/>
              </w:rPr>
            </w:pPr>
          </w:p>
        </w:tc>
        <w:tc>
          <w:tcPr>
            <w:tcW w:w="4786" w:type="dxa"/>
            <w:tcPrChange w:id="505" w:author="Author">
              <w:tcPr>
                <w:tcW w:w="4678" w:type="dxa"/>
              </w:tcPr>
            </w:tcPrChange>
          </w:tcPr>
          <w:p w14:paraId="6172775F" w14:textId="77777777" w:rsidR="00C81B1E" w:rsidRPr="00C445AA" w:rsidRDefault="004917E1">
            <w:pPr>
              <w:rPr>
                <w:rFonts w:asciiTheme="majorBidi" w:hAnsiTheme="majorBidi" w:cstheme="majorBidi"/>
                <w:sz w:val="22"/>
                <w:szCs w:val="22"/>
                <w:lang w:val="en-GB"/>
                <w:rPrChange w:id="506" w:author="Author">
                  <w:rPr>
                    <w:rFonts w:asciiTheme="majorBidi" w:hAnsiTheme="majorBidi" w:cstheme="majorBidi"/>
                    <w:sz w:val="22"/>
                    <w:szCs w:val="22"/>
                  </w:rPr>
                </w:rPrChange>
              </w:rPr>
            </w:pPr>
            <w:r w:rsidRPr="00C445AA">
              <w:rPr>
                <w:rFonts w:asciiTheme="majorBidi" w:hAnsiTheme="majorBidi" w:cstheme="majorBidi"/>
                <w:b/>
                <w:sz w:val="22"/>
                <w:szCs w:val="22"/>
                <w:lang w:val="en-GB"/>
                <w:rPrChange w:id="507" w:author="Author">
                  <w:rPr>
                    <w:rFonts w:asciiTheme="majorBidi" w:hAnsiTheme="majorBidi" w:cstheme="majorBidi"/>
                    <w:b/>
                    <w:sz w:val="22"/>
                    <w:szCs w:val="22"/>
                  </w:rPr>
                </w:rPrChange>
              </w:rPr>
              <w:t>Lietuva</w:t>
            </w:r>
          </w:p>
          <w:p w14:paraId="7F5A61C2" w14:textId="77777777" w:rsidR="00C81B1E" w:rsidRPr="00C445AA" w:rsidRDefault="004917E1">
            <w:pPr>
              <w:ind w:right="-449"/>
              <w:rPr>
                <w:rFonts w:asciiTheme="majorBidi" w:hAnsiTheme="majorBidi" w:cstheme="majorBidi"/>
                <w:sz w:val="22"/>
                <w:szCs w:val="22"/>
                <w:lang w:val="en-GB"/>
                <w:rPrChange w:id="508"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509" w:author="Author">
                  <w:rPr>
                    <w:rFonts w:asciiTheme="majorBidi" w:hAnsiTheme="majorBidi" w:cstheme="majorBidi"/>
                    <w:sz w:val="22"/>
                    <w:szCs w:val="22"/>
                  </w:rPr>
                </w:rPrChange>
              </w:rPr>
              <w:t>UCB Pharma Oy Finland</w:t>
            </w:r>
          </w:p>
          <w:p w14:paraId="49653F0B" w14:textId="703F5996" w:rsidR="00C81B1E" w:rsidRPr="00C445AA" w:rsidRDefault="004917E1">
            <w:pPr>
              <w:ind w:right="-449"/>
              <w:rPr>
                <w:rFonts w:asciiTheme="majorBidi" w:hAnsiTheme="majorBidi" w:cstheme="majorBidi"/>
                <w:sz w:val="22"/>
                <w:szCs w:val="22"/>
                <w:lang w:val="en-GB"/>
                <w:rPrChange w:id="510"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511" w:author="Author">
                  <w:rPr>
                    <w:rFonts w:asciiTheme="majorBidi" w:hAnsiTheme="majorBidi" w:cstheme="majorBidi"/>
                    <w:sz w:val="22"/>
                    <w:szCs w:val="22"/>
                  </w:rPr>
                </w:rPrChange>
              </w:rPr>
              <w:t>Tel: +</w:t>
            </w:r>
            <w:ins w:id="512" w:author="Author">
              <w:r w:rsidR="0070072C">
                <w:rPr>
                  <w:rFonts w:asciiTheme="majorBidi" w:hAnsiTheme="majorBidi" w:cstheme="majorBidi"/>
                  <w:sz w:val="22"/>
                  <w:szCs w:val="22"/>
                  <w:lang w:val="en-GB"/>
                </w:rPr>
                <w:t> </w:t>
              </w:r>
              <w:del w:id="513" w:author="Author">
                <w:r w:rsidR="00432A17" w:rsidRPr="00C445AA" w:rsidDel="0070072C">
                  <w:rPr>
                    <w:rFonts w:asciiTheme="majorBidi" w:hAnsiTheme="majorBidi" w:cstheme="majorBidi"/>
                    <w:sz w:val="22"/>
                    <w:szCs w:val="22"/>
                    <w:lang w:val="en-GB"/>
                    <w:rPrChange w:id="514" w:author="Author">
                      <w:rPr>
                        <w:rFonts w:asciiTheme="majorBidi" w:hAnsiTheme="majorBidi" w:cstheme="majorBidi"/>
                        <w:sz w:val="22"/>
                        <w:szCs w:val="22"/>
                      </w:rPr>
                    </w:rPrChange>
                  </w:rPr>
                  <w:delText xml:space="preserve"> </w:delText>
                </w:r>
              </w:del>
            </w:ins>
            <w:r w:rsidRPr="00C445AA">
              <w:rPr>
                <w:rFonts w:asciiTheme="majorBidi" w:hAnsiTheme="majorBidi" w:cstheme="majorBidi"/>
                <w:sz w:val="22"/>
                <w:szCs w:val="22"/>
                <w:lang w:val="en-GB"/>
                <w:rPrChange w:id="515" w:author="Author">
                  <w:rPr>
                    <w:rFonts w:asciiTheme="majorBidi" w:hAnsiTheme="majorBidi" w:cstheme="majorBidi"/>
                    <w:sz w:val="22"/>
                    <w:szCs w:val="22"/>
                  </w:rPr>
                </w:rPrChange>
              </w:rPr>
              <w:t>358</w:t>
            </w:r>
            <w:del w:id="516" w:author="Author">
              <w:r w:rsidRPr="00C445AA" w:rsidDel="00853C7A">
                <w:rPr>
                  <w:rFonts w:asciiTheme="majorBidi" w:hAnsiTheme="majorBidi" w:cstheme="majorBidi"/>
                  <w:sz w:val="22"/>
                  <w:szCs w:val="22"/>
                  <w:lang w:val="en-GB"/>
                  <w:rPrChange w:id="517" w:author="Author">
                    <w:rPr>
                      <w:rFonts w:asciiTheme="majorBidi" w:hAnsiTheme="majorBidi" w:cstheme="majorBidi"/>
                      <w:sz w:val="22"/>
                      <w:szCs w:val="22"/>
                    </w:rPr>
                  </w:rPrChange>
                </w:rPr>
                <w:delText>-</w:delText>
              </w:r>
            </w:del>
            <w:ins w:id="518" w:author="Author">
              <w:r w:rsidR="0070072C">
                <w:rPr>
                  <w:rFonts w:asciiTheme="majorBidi" w:hAnsiTheme="majorBidi" w:cstheme="majorBidi"/>
                  <w:sz w:val="22"/>
                  <w:szCs w:val="22"/>
                  <w:lang w:val="en-GB"/>
                </w:rPr>
                <w:t> </w:t>
              </w:r>
            </w:ins>
            <w:r w:rsidRPr="00C445AA">
              <w:rPr>
                <w:rFonts w:asciiTheme="majorBidi" w:hAnsiTheme="majorBidi" w:cstheme="majorBidi"/>
                <w:sz w:val="22"/>
                <w:szCs w:val="22"/>
                <w:lang w:val="en-GB"/>
                <w:rPrChange w:id="519" w:author="Author">
                  <w:rPr>
                    <w:rFonts w:asciiTheme="majorBidi" w:hAnsiTheme="majorBidi" w:cstheme="majorBidi"/>
                    <w:sz w:val="22"/>
                    <w:szCs w:val="22"/>
                  </w:rPr>
                </w:rPrChange>
              </w:rPr>
              <w:t>9</w:t>
            </w:r>
            <w:ins w:id="520" w:author="Author">
              <w:r w:rsidR="0070072C">
                <w:rPr>
                  <w:rFonts w:asciiTheme="majorBidi" w:hAnsiTheme="majorBidi" w:cstheme="majorBidi"/>
                  <w:sz w:val="22"/>
                  <w:szCs w:val="22"/>
                  <w:lang w:val="en-GB"/>
                </w:rPr>
                <w:t> </w:t>
              </w:r>
            </w:ins>
            <w:r w:rsidRPr="00C445AA">
              <w:rPr>
                <w:rFonts w:asciiTheme="majorBidi" w:hAnsiTheme="majorBidi" w:cstheme="majorBidi"/>
                <w:sz w:val="22"/>
                <w:szCs w:val="22"/>
                <w:lang w:val="en-GB"/>
                <w:rPrChange w:id="521" w:author="Author">
                  <w:rPr>
                    <w:rFonts w:asciiTheme="majorBidi" w:hAnsiTheme="majorBidi" w:cstheme="majorBidi"/>
                    <w:sz w:val="22"/>
                    <w:szCs w:val="22"/>
                  </w:rPr>
                </w:rPrChange>
              </w:rPr>
              <w:t>2</w:t>
            </w:r>
            <w:del w:id="522" w:author="Author">
              <w:r w:rsidRPr="00C445AA" w:rsidDel="00853C7A">
                <w:rPr>
                  <w:rFonts w:asciiTheme="majorBidi" w:hAnsiTheme="majorBidi" w:cstheme="majorBidi"/>
                  <w:sz w:val="22"/>
                  <w:szCs w:val="22"/>
                  <w:lang w:val="en-GB"/>
                  <w:rPrChange w:id="523" w:author="Author">
                    <w:rPr>
                      <w:rFonts w:asciiTheme="majorBidi" w:hAnsiTheme="majorBidi" w:cstheme="majorBidi"/>
                      <w:sz w:val="22"/>
                      <w:szCs w:val="22"/>
                    </w:rPr>
                  </w:rPrChange>
                </w:rPr>
                <w:delText xml:space="preserve"> </w:delText>
              </w:r>
            </w:del>
            <w:r w:rsidRPr="00C445AA">
              <w:rPr>
                <w:rFonts w:asciiTheme="majorBidi" w:hAnsiTheme="majorBidi" w:cstheme="majorBidi"/>
                <w:sz w:val="22"/>
                <w:szCs w:val="22"/>
                <w:lang w:val="en-GB"/>
                <w:rPrChange w:id="524" w:author="Author">
                  <w:rPr>
                    <w:rFonts w:asciiTheme="majorBidi" w:hAnsiTheme="majorBidi" w:cstheme="majorBidi"/>
                    <w:sz w:val="22"/>
                    <w:szCs w:val="22"/>
                  </w:rPr>
                </w:rPrChange>
              </w:rPr>
              <w:t>514 42</w:t>
            </w:r>
            <w:ins w:id="525" w:author="Author">
              <w:r w:rsidR="00853C7A" w:rsidRPr="00DB4E84">
                <w:rPr>
                  <w:rFonts w:asciiTheme="majorBidi" w:hAnsiTheme="majorBidi" w:cstheme="majorBidi"/>
                  <w:sz w:val="22"/>
                  <w:szCs w:val="22"/>
                  <w:lang w:val="en-GB"/>
                </w:rPr>
                <w:t>3</w:t>
              </w:r>
            </w:ins>
            <w:del w:id="526" w:author="Author">
              <w:r w:rsidRPr="00C445AA" w:rsidDel="00853C7A">
                <w:rPr>
                  <w:rFonts w:asciiTheme="majorBidi" w:hAnsiTheme="majorBidi" w:cstheme="majorBidi"/>
                  <w:sz w:val="22"/>
                  <w:szCs w:val="22"/>
                  <w:lang w:val="en-GB"/>
                  <w:rPrChange w:id="527" w:author="Author">
                    <w:rPr>
                      <w:rFonts w:asciiTheme="majorBidi" w:hAnsiTheme="majorBidi" w:cstheme="majorBidi"/>
                      <w:sz w:val="22"/>
                      <w:szCs w:val="22"/>
                    </w:rPr>
                  </w:rPrChange>
                </w:rPr>
                <w:delText>2</w:delText>
              </w:r>
            </w:del>
            <w:r w:rsidRPr="00C445AA">
              <w:rPr>
                <w:rFonts w:asciiTheme="majorBidi" w:hAnsiTheme="majorBidi" w:cstheme="majorBidi"/>
                <w:sz w:val="22"/>
                <w:szCs w:val="22"/>
                <w:lang w:val="en-GB"/>
                <w:rPrChange w:id="528" w:author="Author">
                  <w:rPr>
                    <w:rFonts w:asciiTheme="majorBidi" w:hAnsiTheme="majorBidi" w:cstheme="majorBidi"/>
                    <w:sz w:val="22"/>
                    <w:szCs w:val="22"/>
                  </w:rPr>
                </w:rPrChange>
              </w:rPr>
              <w:t>1 (Suomija)</w:t>
            </w:r>
          </w:p>
          <w:p w14:paraId="4C3074AB" w14:textId="77777777" w:rsidR="00C81B1E" w:rsidRPr="00C445AA" w:rsidRDefault="00C81B1E">
            <w:pPr>
              <w:rPr>
                <w:rFonts w:asciiTheme="majorBidi" w:hAnsiTheme="majorBidi" w:cstheme="majorBidi"/>
                <w:sz w:val="22"/>
                <w:szCs w:val="22"/>
                <w:lang w:val="en-GB"/>
                <w:rPrChange w:id="529" w:author="Author">
                  <w:rPr>
                    <w:rFonts w:asciiTheme="majorBidi" w:hAnsiTheme="majorBidi" w:cstheme="majorBidi"/>
                    <w:sz w:val="22"/>
                    <w:szCs w:val="22"/>
                  </w:rPr>
                </w:rPrChange>
              </w:rPr>
            </w:pPr>
          </w:p>
        </w:tc>
      </w:tr>
      <w:tr w:rsidR="00C81B1E" w:rsidRPr="004917E1" w14:paraId="738C8078" w14:textId="77777777" w:rsidTr="00C445AA">
        <w:trPr>
          <w:cantSplit/>
          <w:trPrChange w:id="530" w:author="Author">
            <w:trPr>
              <w:cantSplit/>
            </w:trPr>
          </w:trPrChange>
        </w:trPr>
        <w:tc>
          <w:tcPr>
            <w:tcW w:w="4536" w:type="dxa"/>
            <w:tcPrChange w:id="531" w:author="Author">
              <w:tcPr>
                <w:tcW w:w="4644" w:type="dxa"/>
                <w:gridSpan w:val="2"/>
              </w:tcPr>
            </w:tcPrChange>
          </w:tcPr>
          <w:p w14:paraId="51EA96E0" w14:textId="77777777" w:rsidR="00C81B1E" w:rsidRPr="00C445AA" w:rsidRDefault="004917E1">
            <w:pPr>
              <w:autoSpaceDE w:val="0"/>
              <w:autoSpaceDN w:val="0"/>
              <w:adjustRightInd w:val="0"/>
              <w:rPr>
                <w:rFonts w:asciiTheme="majorBidi" w:hAnsiTheme="majorBidi" w:cstheme="majorBidi"/>
                <w:b/>
                <w:bCs/>
                <w:sz w:val="22"/>
                <w:szCs w:val="22"/>
                <w:lang w:val="en-GB"/>
                <w:rPrChange w:id="532" w:author="Author">
                  <w:rPr>
                    <w:rFonts w:asciiTheme="majorBidi" w:hAnsiTheme="majorBidi" w:cstheme="majorBidi"/>
                    <w:b/>
                    <w:bCs/>
                    <w:sz w:val="22"/>
                    <w:szCs w:val="22"/>
                  </w:rPr>
                </w:rPrChange>
              </w:rPr>
            </w:pPr>
            <w:r w:rsidRPr="004917E1">
              <w:rPr>
                <w:rFonts w:asciiTheme="majorBidi" w:hAnsiTheme="majorBidi" w:cstheme="majorBidi"/>
                <w:b/>
                <w:bCs/>
                <w:sz w:val="22"/>
                <w:szCs w:val="22"/>
              </w:rPr>
              <w:t>България</w:t>
            </w:r>
          </w:p>
          <w:p w14:paraId="2FAAEA1D" w14:textId="77777777" w:rsidR="00C81B1E" w:rsidRPr="00C445AA" w:rsidRDefault="004917E1">
            <w:pPr>
              <w:autoSpaceDE w:val="0"/>
              <w:autoSpaceDN w:val="0"/>
              <w:adjustRightInd w:val="0"/>
              <w:rPr>
                <w:rFonts w:asciiTheme="majorBidi" w:hAnsiTheme="majorBidi" w:cstheme="majorBidi"/>
                <w:sz w:val="22"/>
                <w:szCs w:val="22"/>
                <w:lang w:val="en-GB"/>
                <w:rPrChange w:id="533" w:author="Author">
                  <w:rPr>
                    <w:rFonts w:asciiTheme="majorBidi" w:hAnsiTheme="majorBidi" w:cstheme="majorBidi"/>
                    <w:sz w:val="22"/>
                    <w:szCs w:val="22"/>
                  </w:rPr>
                </w:rPrChange>
              </w:rPr>
            </w:pPr>
            <w:r w:rsidRPr="004917E1">
              <w:rPr>
                <w:rFonts w:asciiTheme="majorBidi" w:hAnsiTheme="majorBidi" w:cstheme="majorBidi"/>
                <w:sz w:val="22"/>
                <w:szCs w:val="22"/>
              </w:rPr>
              <w:t>Ю</w:t>
            </w:r>
            <w:r w:rsidRPr="00C445AA">
              <w:rPr>
                <w:rFonts w:asciiTheme="majorBidi" w:hAnsiTheme="majorBidi" w:cstheme="majorBidi"/>
                <w:sz w:val="22"/>
                <w:szCs w:val="22"/>
                <w:lang w:val="en-GB"/>
                <w:rPrChange w:id="534"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СИ</w:t>
            </w:r>
            <w:r w:rsidRPr="00C445AA">
              <w:rPr>
                <w:rFonts w:asciiTheme="majorBidi" w:hAnsiTheme="majorBidi" w:cstheme="majorBidi"/>
                <w:sz w:val="22"/>
                <w:szCs w:val="22"/>
                <w:lang w:val="en-GB"/>
                <w:rPrChange w:id="535"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БИ</w:t>
            </w:r>
            <w:r w:rsidRPr="00C445AA">
              <w:rPr>
                <w:rFonts w:asciiTheme="majorBidi" w:hAnsiTheme="majorBidi" w:cstheme="majorBidi"/>
                <w:sz w:val="22"/>
                <w:szCs w:val="22"/>
                <w:lang w:val="en-GB"/>
                <w:rPrChange w:id="536"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България</w:t>
            </w:r>
            <w:r w:rsidRPr="00C445AA">
              <w:rPr>
                <w:rFonts w:asciiTheme="majorBidi" w:hAnsiTheme="majorBidi" w:cstheme="majorBidi"/>
                <w:sz w:val="22"/>
                <w:szCs w:val="22"/>
                <w:lang w:val="en-GB"/>
                <w:rPrChange w:id="537" w:author="Author">
                  <w:rPr>
                    <w:rFonts w:asciiTheme="majorBidi" w:hAnsiTheme="majorBidi" w:cstheme="majorBidi"/>
                    <w:sz w:val="22"/>
                    <w:szCs w:val="22"/>
                  </w:rPr>
                </w:rPrChange>
              </w:rPr>
              <w:t xml:space="preserve"> </w:t>
            </w:r>
            <w:r w:rsidRPr="004917E1">
              <w:rPr>
                <w:rFonts w:asciiTheme="majorBidi" w:hAnsiTheme="majorBidi" w:cstheme="majorBidi"/>
                <w:sz w:val="22"/>
                <w:szCs w:val="22"/>
              </w:rPr>
              <w:t>ЕООД</w:t>
            </w:r>
          </w:p>
          <w:p w14:paraId="4AE4331A" w14:textId="77777777" w:rsidR="00C81B1E" w:rsidRPr="004917E1" w:rsidRDefault="004917E1">
            <w:pPr>
              <w:autoSpaceDE w:val="0"/>
              <w:autoSpaceDN w:val="0"/>
              <w:adjustRightInd w:val="0"/>
              <w:rPr>
                <w:rFonts w:asciiTheme="majorBidi" w:hAnsiTheme="majorBidi" w:cstheme="majorBidi"/>
                <w:b/>
                <w:sz w:val="22"/>
                <w:szCs w:val="22"/>
              </w:rPr>
            </w:pPr>
            <w:r w:rsidRPr="004917E1">
              <w:rPr>
                <w:rFonts w:asciiTheme="majorBidi" w:hAnsiTheme="majorBidi" w:cstheme="majorBidi"/>
                <w:sz w:val="22"/>
                <w:szCs w:val="22"/>
              </w:rPr>
              <w:t>Teл.: +359-(0)2 962 30 49</w:t>
            </w:r>
          </w:p>
        </w:tc>
        <w:tc>
          <w:tcPr>
            <w:tcW w:w="4962" w:type="dxa"/>
            <w:gridSpan w:val="2"/>
            <w:tcPrChange w:id="538" w:author="Author">
              <w:tcPr>
                <w:tcW w:w="4678" w:type="dxa"/>
              </w:tcPr>
            </w:tcPrChange>
          </w:tcPr>
          <w:p w14:paraId="2F893AB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Luxembourg/Luxemburg</w:t>
            </w:r>
          </w:p>
          <w:p w14:paraId="3E9F841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SA/NV</w:t>
            </w:r>
          </w:p>
          <w:p w14:paraId="089BEE08" w14:textId="686759FF"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Tél/Tel: +</w:t>
            </w:r>
            <w:ins w:id="539" w:author="Author">
              <w:r w:rsidR="0070072C">
                <w:rPr>
                  <w:rFonts w:asciiTheme="majorBidi" w:hAnsiTheme="majorBidi" w:cstheme="majorBidi"/>
                  <w:sz w:val="22"/>
                  <w:szCs w:val="22"/>
                </w:rPr>
                <w:t> </w:t>
              </w:r>
              <w:del w:id="540" w:author="Author">
                <w:r w:rsidR="00432A17" w:rsidDel="0070072C">
                  <w:rPr>
                    <w:rFonts w:asciiTheme="majorBidi" w:hAnsiTheme="majorBidi" w:cstheme="majorBidi"/>
                    <w:sz w:val="22"/>
                    <w:szCs w:val="22"/>
                  </w:rPr>
                  <w:delText xml:space="preserve"> </w:delText>
                </w:r>
              </w:del>
            </w:ins>
            <w:r w:rsidRPr="004917E1">
              <w:rPr>
                <w:rFonts w:asciiTheme="majorBidi" w:hAnsiTheme="majorBidi" w:cstheme="majorBidi"/>
                <w:sz w:val="22"/>
                <w:szCs w:val="22"/>
              </w:rPr>
              <w:t>32</w:t>
            </w:r>
            <w:del w:id="541" w:author="Author">
              <w:r w:rsidRPr="004917E1" w:rsidDel="00853C7A">
                <w:rPr>
                  <w:rFonts w:asciiTheme="majorBidi" w:hAnsiTheme="majorBidi" w:cstheme="majorBidi"/>
                  <w:sz w:val="22"/>
                  <w:szCs w:val="22"/>
                </w:rPr>
                <w:delText>-</w:delText>
              </w:r>
            </w:del>
            <w:ins w:id="542" w:author="Author">
              <w:r w:rsidR="0070072C">
                <w:rPr>
                  <w:rFonts w:asciiTheme="majorBidi" w:hAnsiTheme="majorBidi" w:cstheme="majorBidi"/>
                  <w:sz w:val="22"/>
                  <w:szCs w:val="22"/>
                </w:rPr>
                <w:t> </w:t>
              </w:r>
              <w:r w:rsidR="00853C7A">
                <w:rPr>
                  <w:rFonts w:asciiTheme="majorBidi" w:hAnsiTheme="majorBidi" w:cstheme="majorBidi"/>
                  <w:sz w:val="22"/>
                  <w:szCs w:val="22"/>
                </w:rPr>
                <w:t>/</w:t>
              </w:r>
              <w:r w:rsidR="0070072C">
                <w:rPr>
                  <w:rFonts w:asciiTheme="majorBidi" w:hAnsiTheme="majorBidi" w:cstheme="majorBidi"/>
                  <w:sz w:val="22"/>
                  <w:szCs w:val="22"/>
                </w:rPr>
                <w:t> </w:t>
              </w:r>
            </w:ins>
            <w:r w:rsidRPr="004917E1">
              <w:rPr>
                <w:rFonts w:asciiTheme="majorBidi" w:hAnsiTheme="majorBidi" w:cstheme="majorBidi"/>
                <w:sz w:val="22"/>
                <w:szCs w:val="22"/>
              </w:rPr>
              <w:t>(0)2 559 92 00</w:t>
            </w:r>
            <w:ins w:id="543" w:author="Author">
              <w:r w:rsidR="0070072C">
                <w:rPr>
                  <w:rFonts w:asciiTheme="majorBidi" w:hAnsiTheme="majorBidi" w:cstheme="majorBidi"/>
                  <w:sz w:val="22"/>
                  <w:szCs w:val="22"/>
                </w:rPr>
                <w:t> </w:t>
              </w:r>
              <w:r w:rsidR="00853C7A">
                <w:rPr>
                  <w:szCs w:val="22"/>
                  <w:lang w:val="pt-PT"/>
                </w:rPr>
                <w:t>(</w:t>
              </w:r>
              <w:r w:rsidR="00853C7A">
                <w:rPr>
                  <w:lang w:val="pt-BR"/>
                </w:rPr>
                <w:t>Belgique/Belgien)</w:t>
              </w:r>
            </w:ins>
          </w:p>
          <w:p w14:paraId="610763CC" w14:textId="77777777" w:rsidR="00C81B1E" w:rsidRPr="004917E1" w:rsidRDefault="00C81B1E">
            <w:pPr>
              <w:rPr>
                <w:rFonts w:asciiTheme="majorBidi" w:hAnsiTheme="majorBidi" w:cstheme="majorBidi"/>
                <w:b/>
                <w:sz w:val="22"/>
                <w:szCs w:val="22"/>
              </w:rPr>
            </w:pPr>
          </w:p>
        </w:tc>
      </w:tr>
      <w:tr w:rsidR="00C81B1E" w:rsidRPr="004917E1" w14:paraId="79DFA3B3" w14:textId="77777777" w:rsidTr="00C445AA">
        <w:trPr>
          <w:gridAfter w:val="1"/>
          <w:wAfter w:w="176" w:type="dxa"/>
          <w:cantSplit/>
          <w:trPrChange w:id="544" w:author="Author">
            <w:trPr>
              <w:cantSplit/>
            </w:trPr>
          </w:trPrChange>
        </w:trPr>
        <w:tc>
          <w:tcPr>
            <w:tcW w:w="4536" w:type="dxa"/>
            <w:tcPrChange w:id="545" w:author="Author">
              <w:tcPr>
                <w:tcW w:w="4644" w:type="dxa"/>
                <w:gridSpan w:val="2"/>
              </w:tcPr>
            </w:tcPrChange>
          </w:tcPr>
          <w:p w14:paraId="702962FE"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b/>
                <w:sz w:val="22"/>
                <w:szCs w:val="22"/>
              </w:rPr>
              <w:t>Česká republika</w:t>
            </w:r>
          </w:p>
          <w:p w14:paraId="7EC79D96"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UCB s.r.o.</w:t>
            </w:r>
          </w:p>
          <w:p w14:paraId="4AF5725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+420-221 773 411</w:t>
            </w:r>
          </w:p>
          <w:p w14:paraId="452F336A" w14:textId="77777777" w:rsidR="00C81B1E" w:rsidRPr="004917E1" w:rsidRDefault="00C81B1E">
            <w:pPr>
              <w:tabs>
                <w:tab w:val="left" w:pos="-720"/>
              </w:tabs>
              <w:suppressAutoHyphens/>
              <w:rPr>
                <w:rFonts w:asciiTheme="majorBidi" w:hAnsiTheme="majorBidi" w:cstheme="majorBidi"/>
                <w:sz w:val="22"/>
                <w:szCs w:val="22"/>
              </w:rPr>
            </w:pPr>
          </w:p>
        </w:tc>
        <w:tc>
          <w:tcPr>
            <w:tcW w:w="4786" w:type="dxa"/>
            <w:tcPrChange w:id="546" w:author="Author">
              <w:tcPr>
                <w:tcW w:w="4678" w:type="dxa"/>
              </w:tcPr>
            </w:tcPrChange>
          </w:tcPr>
          <w:p w14:paraId="3ED446DE"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Magyarország</w:t>
            </w:r>
          </w:p>
          <w:p w14:paraId="70AF98E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Magyarország Kft.</w:t>
            </w:r>
          </w:p>
          <w:p w14:paraId="1B8A939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+36-(1) 391 0060</w:t>
            </w:r>
          </w:p>
          <w:p w14:paraId="2E4DCDDF" w14:textId="77777777" w:rsidR="00C81B1E" w:rsidRPr="004917E1" w:rsidRDefault="00C81B1E">
            <w:pPr>
              <w:rPr>
                <w:rFonts w:asciiTheme="majorBidi" w:hAnsiTheme="majorBidi" w:cstheme="majorBidi"/>
                <w:sz w:val="22"/>
                <w:szCs w:val="22"/>
              </w:rPr>
            </w:pPr>
          </w:p>
        </w:tc>
      </w:tr>
      <w:tr w:rsidR="00C81B1E" w:rsidRPr="004917E1" w14:paraId="075F6321" w14:textId="77777777" w:rsidTr="00C445AA">
        <w:trPr>
          <w:gridAfter w:val="1"/>
          <w:wAfter w:w="176" w:type="dxa"/>
          <w:cantSplit/>
          <w:trPrChange w:id="547" w:author="Author">
            <w:trPr>
              <w:cantSplit/>
            </w:trPr>
          </w:trPrChange>
        </w:trPr>
        <w:tc>
          <w:tcPr>
            <w:tcW w:w="4536" w:type="dxa"/>
            <w:tcPrChange w:id="548" w:author="Author">
              <w:tcPr>
                <w:tcW w:w="4644" w:type="dxa"/>
                <w:gridSpan w:val="2"/>
              </w:tcPr>
            </w:tcPrChange>
          </w:tcPr>
          <w:p w14:paraId="1397F301"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b/>
                <w:sz w:val="22"/>
                <w:szCs w:val="22"/>
                <w:lang w:val="en-US"/>
              </w:rPr>
              <w:t>Danmark</w:t>
            </w:r>
          </w:p>
          <w:p w14:paraId="47523345"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lang w:val="en-US"/>
              </w:rPr>
              <w:t>UCB Nordic A/S</w:t>
            </w:r>
          </w:p>
          <w:p w14:paraId="3785C9F7" w14:textId="2D11E3CB" w:rsidR="00C81B1E" w:rsidRPr="00116F37" w:rsidRDefault="004917E1">
            <w:pPr>
              <w:rPr>
                <w:rFonts w:asciiTheme="majorBidi" w:hAnsiTheme="majorBidi" w:cstheme="majorBidi"/>
                <w:sz w:val="22"/>
                <w:szCs w:val="22"/>
                <w:lang w:val="en-US"/>
              </w:rPr>
            </w:pPr>
            <w:proofErr w:type="spellStart"/>
            <w:r w:rsidRPr="00116F37">
              <w:rPr>
                <w:rFonts w:asciiTheme="majorBidi" w:hAnsiTheme="majorBidi" w:cstheme="majorBidi"/>
                <w:sz w:val="22"/>
                <w:szCs w:val="22"/>
                <w:lang w:val="en-US"/>
              </w:rPr>
              <w:t>Tlf</w:t>
            </w:r>
            <w:proofErr w:type="spellEnd"/>
            <w:r w:rsidR="00215643" w:rsidRPr="00116F37">
              <w:rPr>
                <w:rFonts w:asciiTheme="majorBidi" w:hAnsiTheme="majorBidi" w:cstheme="majorBidi"/>
                <w:sz w:val="22"/>
                <w:szCs w:val="22"/>
                <w:lang w:val="en-US"/>
              </w:rPr>
              <w:t>.</w:t>
            </w:r>
            <w:r w:rsidRPr="00116F37">
              <w:rPr>
                <w:rFonts w:asciiTheme="majorBidi" w:hAnsiTheme="majorBidi" w:cstheme="majorBidi"/>
                <w:sz w:val="22"/>
                <w:szCs w:val="22"/>
                <w:lang w:val="en-US"/>
              </w:rPr>
              <w:t>: +45-32 46 24 00</w:t>
            </w:r>
          </w:p>
          <w:p w14:paraId="22A1D1CA" w14:textId="77777777" w:rsidR="00C81B1E" w:rsidRPr="00116F37" w:rsidRDefault="00C81B1E">
            <w:pPr>
              <w:rPr>
                <w:rFonts w:asciiTheme="majorBidi" w:hAnsiTheme="majorBidi" w:cstheme="majorBidi"/>
                <w:sz w:val="22"/>
                <w:szCs w:val="22"/>
                <w:lang w:val="en-US"/>
              </w:rPr>
            </w:pPr>
          </w:p>
        </w:tc>
        <w:tc>
          <w:tcPr>
            <w:tcW w:w="4786" w:type="dxa"/>
            <w:tcPrChange w:id="549" w:author="Author">
              <w:tcPr>
                <w:tcW w:w="4678" w:type="dxa"/>
              </w:tcPr>
            </w:tcPrChange>
          </w:tcPr>
          <w:p w14:paraId="34F9E9AE" w14:textId="77777777" w:rsidR="00C81B1E" w:rsidRPr="004917E1" w:rsidRDefault="004917E1">
            <w:pPr>
              <w:tabs>
                <w:tab w:val="left" w:pos="-720"/>
                <w:tab w:val="left" w:pos="4536"/>
              </w:tabs>
              <w:suppressAutoHyphens/>
              <w:rPr>
                <w:rFonts w:asciiTheme="majorBidi" w:hAnsiTheme="majorBidi" w:cstheme="majorBidi"/>
                <w:b/>
                <w:sz w:val="22"/>
                <w:szCs w:val="22"/>
              </w:rPr>
            </w:pPr>
            <w:r w:rsidRPr="004917E1">
              <w:rPr>
                <w:rFonts w:asciiTheme="majorBidi" w:hAnsiTheme="majorBidi" w:cstheme="majorBidi"/>
                <w:b/>
                <w:sz w:val="22"/>
                <w:szCs w:val="22"/>
              </w:rPr>
              <w:t>Malta</w:t>
            </w:r>
          </w:p>
          <w:p w14:paraId="728693F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Pharmasud Ltd.</w:t>
            </w:r>
          </w:p>
          <w:p w14:paraId="2FE88B09" w14:textId="77777777"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Tel: +356-21 37 64 36</w:t>
            </w:r>
          </w:p>
          <w:p w14:paraId="072A933E" w14:textId="77777777" w:rsidR="00C81B1E" w:rsidRPr="004917E1" w:rsidRDefault="00C81B1E">
            <w:pPr>
              <w:tabs>
                <w:tab w:val="left" w:pos="-720"/>
              </w:tabs>
              <w:suppressAutoHyphens/>
              <w:rPr>
                <w:rFonts w:asciiTheme="majorBidi" w:hAnsiTheme="majorBidi" w:cstheme="majorBidi"/>
                <w:sz w:val="22"/>
                <w:szCs w:val="22"/>
              </w:rPr>
            </w:pPr>
          </w:p>
        </w:tc>
      </w:tr>
      <w:tr w:rsidR="00C81B1E" w:rsidRPr="004917E1" w14:paraId="778AA5DF" w14:textId="77777777" w:rsidTr="00C445AA">
        <w:trPr>
          <w:gridAfter w:val="1"/>
          <w:wAfter w:w="176" w:type="dxa"/>
          <w:cantSplit/>
          <w:trPrChange w:id="550" w:author="Author">
            <w:trPr>
              <w:cantSplit/>
            </w:trPr>
          </w:trPrChange>
        </w:trPr>
        <w:tc>
          <w:tcPr>
            <w:tcW w:w="4536" w:type="dxa"/>
            <w:tcPrChange w:id="551" w:author="Author">
              <w:tcPr>
                <w:tcW w:w="4644" w:type="dxa"/>
                <w:gridSpan w:val="2"/>
              </w:tcPr>
            </w:tcPrChange>
          </w:tcPr>
          <w:p w14:paraId="716AA5E7"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b/>
                <w:sz w:val="22"/>
                <w:szCs w:val="22"/>
                <w:lang w:val="de-DE"/>
              </w:rPr>
              <w:t>Deutschland</w:t>
            </w:r>
          </w:p>
          <w:p w14:paraId="236B829C"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GmbH</w:t>
            </w:r>
          </w:p>
          <w:p w14:paraId="6E7E5F87" w14:textId="6D0F8B95"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Tel</w:t>
            </w:r>
            <w:del w:id="552" w:author="Author">
              <w:r w:rsidR="005154BB" w:rsidRPr="00D80E58" w:rsidDel="00C3087B">
                <w:rPr>
                  <w:rFonts w:asciiTheme="majorBidi" w:hAnsiTheme="majorBidi" w:cstheme="majorBidi"/>
                  <w:sz w:val="22"/>
                  <w:szCs w:val="22"/>
                  <w:lang w:val="de-DE"/>
                </w:rPr>
                <w:delText>.</w:delText>
              </w:r>
            </w:del>
            <w:r w:rsidRPr="00D80E58">
              <w:rPr>
                <w:rFonts w:asciiTheme="majorBidi" w:hAnsiTheme="majorBidi" w:cstheme="majorBidi"/>
                <w:sz w:val="22"/>
                <w:szCs w:val="22"/>
                <w:lang w:val="de-DE"/>
              </w:rPr>
              <w:t>: +49-(0) 2173 48 48 48</w:t>
            </w:r>
          </w:p>
          <w:p w14:paraId="0123BB7A" w14:textId="77777777" w:rsidR="00C81B1E" w:rsidRPr="00D80E58" w:rsidRDefault="00C81B1E">
            <w:pPr>
              <w:rPr>
                <w:rFonts w:asciiTheme="majorBidi" w:hAnsiTheme="majorBidi" w:cstheme="majorBidi"/>
                <w:sz w:val="22"/>
                <w:szCs w:val="22"/>
                <w:lang w:val="de-DE"/>
              </w:rPr>
            </w:pPr>
          </w:p>
        </w:tc>
        <w:tc>
          <w:tcPr>
            <w:tcW w:w="4786" w:type="dxa"/>
            <w:tcPrChange w:id="553" w:author="Author">
              <w:tcPr>
                <w:tcW w:w="4678" w:type="dxa"/>
              </w:tcPr>
            </w:tcPrChange>
          </w:tcPr>
          <w:p w14:paraId="52DBED7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Nederland</w:t>
            </w:r>
          </w:p>
          <w:p w14:paraId="5A32E12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B.V.</w:t>
            </w:r>
          </w:p>
          <w:p w14:paraId="6CF37292" w14:textId="10F67102"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+31-(0)76-573 11 40</w:t>
            </w:r>
          </w:p>
          <w:p w14:paraId="527F4519" w14:textId="77777777" w:rsidR="00C81B1E" w:rsidRPr="004917E1" w:rsidRDefault="00C81B1E">
            <w:pPr>
              <w:rPr>
                <w:rFonts w:asciiTheme="majorBidi" w:hAnsiTheme="majorBidi" w:cstheme="majorBidi"/>
                <w:sz w:val="22"/>
                <w:szCs w:val="22"/>
              </w:rPr>
            </w:pPr>
          </w:p>
        </w:tc>
      </w:tr>
      <w:tr w:rsidR="00C81B1E" w:rsidRPr="00464750" w14:paraId="28DDEB1C" w14:textId="77777777" w:rsidTr="00C445AA">
        <w:trPr>
          <w:gridAfter w:val="1"/>
          <w:wAfter w:w="176" w:type="dxa"/>
          <w:cantSplit/>
          <w:trPrChange w:id="554" w:author="Author">
            <w:trPr>
              <w:cantSplit/>
            </w:trPr>
          </w:trPrChange>
        </w:trPr>
        <w:tc>
          <w:tcPr>
            <w:tcW w:w="4536" w:type="dxa"/>
            <w:tcPrChange w:id="555" w:author="Author">
              <w:tcPr>
                <w:tcW w:w="4644" w:type="dxa"/>
                <w:gridSpan w:val="2"/>
              </w:tcPr>
            </w:tcPrChange>
          </w:tcPr>
          <w:p w14:paraId="1D0A5B64" w14:textId="77777777" w:rsidR="00C81B1E" w:rsidRPr="00116F37" w:rsidRDefault="004917E1">
            <w:pPr>
              <w:tabs>
                <w:tab w:val="left" w:pos="-720"/>
              </w:tabs>
              <w:suppressAutoHyphens/>
              <w:rPr>
                <w:rFonts w:asciiTheme="majorBidi" w:hAnsiTheme="majorBidi" w:cstheme="majorBidi"/>
                <w:b/>
                <w:sz w:val="22"/>
                <w:szCs w:val="22"/>
                <w:lang w:val="en-US"/>
              </w:rPr>
            </w:pPr>
            <w:r w:rsidRPr="00116F37">
              <w:rPr>
                <w:rFonts w:asciiTheme="majorBidi" w:hAnsiTheme="majorBidi" w:cstheme="majorBidi"/>
                <w:b/>
                <w:sz w:val="22"/>
                <w:szCs w:val="22"/>
                <w:lang w:val="en-US"/>
              </w:rPr>
              <w:t>Eesti</w:t>
            </w:r>
          </w:p>
          <w:p w14:paraId="3160DD13" w14:textId="77777777" w:rsidR="00C81B1E" w:rsidRPr="00116F37" w:rsidRDefault="004917E1">
            <w:pPr>
              <w:tabs>
                <w:tab w:val="left" w:pos="-720"/>
              </w:tabs>
              <w:suppressAutoHyphens/>
              <w:rPr>
                <w:rFonts w:asciiTheme="majorBidi" w:hAnsiTheme="majorBidi" w:cstheme="majorBidi"/>
                <w:sz w:val="22"/>
                <w:szCs w:val="22"/>
                <w:lang w:val="en-US"/>
              </w:rPr>
            </w:pPr>
            <w:r w:rsidRPr="00116F37">
              <w:rPr>
                <w:rFonts w:asciiTheme="majorBidi" w:hAnsiTheme="majorBidi" w:cstheme="majorBidi"/>
                <w:sz w:val="22"/>
                <w:szCs w:val="22"/>
                <w:lang w:val="en-US"/>
              </w:rPr>
              <w:t>UCB Pharma Oy Finland</w:t>
            </w:r>
          </w:p>
          <w:p w14:paraId="6C0E0242" w14:textId="5FC53B07" w:rsidR="00C81B1E" w:rsidRPr="00116F37" w:rsidRDefault="004917E1">
            <w:pPr>
              <w:tabs>
                <w:tab w:val="left" w:pos="-720"/>
              </w:tabs>
              <w:suppressAutoHyphens/>
              <w:rPr>
                <w:rFonts w:asciiTheme="majorBidi" w:hAnsiTheme="majorBidi" w:cstheme="majorBidi"/>
                <w:sz w:val="22"/>
                <w:szCs w:val="22"/>
                <w:lang w:val="en-US"/>
              </w:rPr>
            </w:pPr>
            <w:r w:rsidRPr="00116F37">
              <w:rPr>
                <w:rFonts w:asciiTheme="majorBidi" w:hAnsiTheme="majorBidi" w:cstheme="majorBidi"/>
                <w:sz w:val="22"/>
                <w:szCs w:val="22"/>
                <w:lang w:val="en-US"/>
              </w:rPr>
              <w:t>Tel: +</w:t>
            </w:r>
            <w:ins w:id="556" w:author="Author">
              <w:r w:rsidR="0070072C">
                <w:rPr>
                  <w:rFonts w:asciiTheme="majorBidi" w:hAnsiTheme="majorBidi" w:cstheme="majorBidi"/>
                  <w:sz w:val="22"/>
                  <w:szCs w:val="22"/>
                  <w:lang w:val="en-US"/>
                </w:rPr>
                <w:t> </w:t>
              </w:r>
              <w:del w:id="557" w:author="Author">
                <w:r w:rsidR="00921B0D" w:rsidDel="0070072C">
                  <w:rPr>
                    <w:rFonts w:asciiTheme="majorBidi" w:hAnsiTheme="majorBidi" w:cstheme="majorBidi"/>
                    <w:sz w:val="22"/>
                    <w:szCs w:val="22"/>
                    <w:lang w:val="en-US"/>
                  </w:rPr>
                  <w:delText xml:space="preserve"> </w:delText>
                </w:r>
              </w:del>
            </w:ins>
            <w:r w:rsidRPr="00116F37">
              <w:rPr>
                <w:rFonts w:asciiTheme="majorBidi" w:hAnsiTheme="majorBidi" w:cstheme="majorBidi"/>
                <w:sz w:val="22"/>
                <w:szCs w:val="22"/>
                <w:lang w:val="en-US"/>
              </w:rPr>
              <w:t>358</w:t>
            </w:r>
            <w:del w:id="558" w:author="Author">
              <w:r w:rsidRPr="00116F37" w:rsidDel="00045F59">
                <w:rPr>
                  <w:rFonts w:asciiTheme="majorBidi" w:hAnsiTheme="majorBidi" w:cstheme="majorBidi"/>
                  <w:sz w:val="22"/>
                  <w:szCs w:val="22"/>
                  <w:lang w:val="en-US"/>
                </w:rPr>
                <w:delText>-</w:delText>
              </w:r>
            </w:del>
            <w:ins w:id="559" w:author="Author">
              <w:r w:rsidR="0070072C">
                <w:rPr>
                  <w:rFonts w:asciiTheme="majorBidi" w:hAnsiTheme="majorBidi" w:cstheme="majorBidi"/>
                  <w:sz w:val="22"/>
                  <w:szCs w:val="22"/>
                  <w:lang w:val="en-US"/>
                </w:rPr>
                <w:t> </w:t>
              </w:r>
            </w:ins>
            <w:r w:rsidRPr="00116F37">
              <w:rPr>
                <w:rFonts w:asciiTheme="majorBidi" w:hAnsiTheme="majorBidi" w:cstheme="majorBidi"/>
                <w:sz w:val="22"/>
                <w:szCs w:val="22"/>
                <w:lang w:val="en-US"/>
              </w:rPr>
              <w:t>9</w:t>
            </w:r>
            <w:ins w:id="560" w:author="Author">
              <w:r w:rsidR="0070072C">
                <w:rPr>
                  <w:rFonts w:asciiTheme="majorBidi" w:hAnsiTheme="majorBidi" w:cstheme="majorBidi"/>
                  <w:sz w:val="22"/>
                  <w:szCs w:val="22"/>
                  <w:lang w:val="en-US"/>
                </w:rPr>
                <w:t> </w:t>
              </w:r>
            </w:ins>
            <w:r w:rsidRPr="00116F37">
              <w:rPr>
                <w:rFonts w:asciiTheme="majorBidi" w:hAnsiTheme="majorBidi" w:cstheme="majorBidi"/>
                <w:sz w:val="22"/>
                <w:szCs w:val="22"/>
                <w:lang w:val="en-US"/>
              </w:rPr>
              <w:t>2</w:t>
            </w:r>
            <w:del w:id="561" w:author="Author">
              <w:r w:rsidRPr="00116F37" w:rsidDel="00045F59">
                <w:rPr>
                  <w:rFonts w:asciiTheme="majorBidi" w:hAnsiTheme="majorBidi" w:cstheme="majorBidi"/>
                  <w:sz w:val="22"/>
                  <w:szCs w:val="22"/>
                  <w:lang w:val="en-US"/>
                </w:rPr>
                <w:delText xml:space="preserve"> </w:delText>
              </w:r>
            </w:del>
            <w:r w:rsidRPr="00116F37">
              <w:rPr>
                <w:rFonts w:asciiTheme="majorBidi" w:hAnsiTheme="majorBidi" w:cstheme="majorBidi"/>
                <w:sz w:val="22"/>
                <w:szCs w:val="22"/>
                <w:lang w:val="en-US"/>
              </w:rPr>
              <w:t>514 42</w:t>
            </w:r>
            <w:ins w:id="562" w:author="Author">
              <w:r w:rsidR="00045F59">
                <w:rPr>
                  <w:rFonts w:asciiTheme="majorBidi" w:hAnsiTheme="majorBidi" w:cstheme="majorBidi"/>
                  <w:sz w:val="22"/>
                  <w:szCs w:val="22"/>
                  <w:lang w:val="en-US"/>
                </w:rPr>
                <w:t>3</w:t>
              </w:r>
            </w:ins>
            <w:del w:id="563" w:author="Author">
              <w:r w:rsidRPr="00116F37" w:rsidDel="00045F59">
                <w:rPr>
                  <w:rFonts w:asciiTheme="majorBidi" w:hAnsiTheme="majorBidi" w:cstheme="majorBidi"/>
                  <w:sz w:val="22"/>
                  <w:szCs w:val="22"/>
                  <w:lang w:val="en-US"/>
                </w:rPr>
                <w:delText>2</w:delText>
              </w:r>
            </w:del>
            <w:r w:rsidRPr="00116F37">
              <w:rPr>
                <w:rFonts w:asciiTheme="majorBidi" w:hAnsiTheme="majorBidi" w:cstheme="majorBidi"/>
                <w:sz w:val="22"/>
                <w:szCs w:val="22"/>
                <w:lang w:val="en-US"/>
              </w:rPr>
              <w:t>1 (Soome)</w:t>
            </w:r>
          </w:p>
          <w:p w14:paraId="70798E71" w14:textId="77777777" w:rsidR="00C81B1E" w:rsidRPr="00116F37" w:rsidRDefault="00C81B1E">
            <w:pPr>
              <w:tabs>
                <w:tab w:val="left" w:pos="-720"/>
              </w:tabs>
              <w:suppressAutoHyphens/>
              <w:rPr>
                <w:rFonts w:asciiTheme="majorBidi" w:hAnsiTheme="majorBidi" w:cstheme="majorBidi"/>
                <w:sz w:val="22"/>
                <w:szCs w:val="22"/>
                <w:lang w:val="en-US"/>
              </w:rPr>
            </w:pPr>
          </w:p>
        </w:tc>
        <w:tc>
          <w:tcPr>
            <w:tcW w:w="4786" w:type="dxa"/>
            <w:tcPrChange w:id="564" w:author="Author">
              <w:tcPr>
                <w:tcW w:w="4678" w:type="dxa"/>
              </w:tcPr>
            </w:tcPrChange>
          </w:tcPr>
          <w:p w14:paraId="025A779F" w14:textId="77777777" w:rsidR="00C81B1E" w:rsidRPr="00116F37" w:rsidRDefault="004917E1">
            <w:pPr>
              <w:widowControl w:val="0"/>
              <w:rPr>
                <w:rFonts w:asciiTheme="majorBidi" w:hAnsiTheme="majorBidi" w:cstheme="majorBidi"/>
                <w:b/>
                <w:snapToGrid w:val="0"/>
                <w:sz w:val="22"/>
                <w:szCs w:val="22"/>
                <w:lang w:val="en-US"/>
              </w:rPr>
            </w:pPr>
            <w:r w:rsidRPr="00116F37">
              <w:rPr>
                <w:rFonts w:asciiTheme="majorBidi" w:hAnsiTheme="majorBidi" w:cstheme="majorBidi"/>
                <w:b/>
                <w:snapToGrid w:val="0"/>
                <w:sz w:val="22"/>
                <w:szCs w:val="22"/>
                <w:lang w:val="en-US"/>
              </w:rPr>
              <w:t>Norge</w:t>
            </w:r>
          </w:p>
          <w:p w14:paraId="63ABB7E5" w14:textId="77777777" w:rsidR="00C81B1E" w:rsidRPr="00116F37" w:rsidRDefault="004917E1">
            <w:pPr>
              <w:widowControl w:val="0"/>
              <w:rPr>
                <w:rFonts w:asciiTheme="majorBidi" w:hAnsiTheme="majorBidi" w:cstheme="majorBidi"/>
                <w:snapToGrid w:val="0"/>
                <w:sz w:val="22"/>
                <w:szCs w:val="22"/>
                <w:lang w:val="en-US"/>
              </w:rPr>
            </w:pPr>
            <w:r w:rsidRPr="00116F37">
              <w:rPr>
                <w:rFonts w:asciiTheme="majorBidi" w:hAnsiTheme="majorBidi" w:cstheme="majorBidi"/>
                <w:snapToGrid w:val="0"/>
                <w:sz w:val="22"/>
                <w:szCs w:val="22"/>
                <w:lang w:val="en-US"/>
              </w:rPr>
              <w:t>UCB Nordic A/S</w:t>
            </w:r>
          </w:p>
          <w:p w14:paraId="4DBAC1AE" w14:textId="47A2F4B2" w:rsidR="00C81B1E" w:rsidRPr="00116F37" w:rsidRDefault="004917E1">
            <w:pPr>
              <w:widowControl w:val="0"/>
              <w:rPr>
                <w:rFonts w:asciiTheme="majorBidi" w:hAnsiTheme="majorBidi" w:cstheme="majorBidi"/>
                <w:snapToGrid w:val="0"/>
                <w:sz w:val="22"/>
                <w:szCs w:val="22"/>
                <w:lang w:val="en-US"/>
              </w:rPr>
            </w:pPr>
            <w:proofErr w:type="spellStart"/>
            <w:r w:rsidRPr="00116F37">
              <w:rPr>
                <w:rFonts w:asciiTheme="majorBidi" w:hAnsiTheme="majorBidi" w:cstheme="majorBidi"/>
                <w:snapToGrid w:val="0"/>
                <w:sz w:val="22"/>
                <w:szCs w:val="22"/>
                <w:lang w:val="en-US"/>
              </w:rPr>
              <w:t>Tlf</w:t>
            </w:r>
            <w:proofErr w:type="spellEnd"/>
            <w:r w:rsidRPr="00116F37">
              <w:rPr>
                <w:rFonts w:asciiTheme="majorBidi" w:hAnsiTheme="majorBidi" w:cstheme="majorBidi"/>
                <w:snapToGrid w:val="0"/>
                <w:sz w:val="22"/>
                <w:szCs w:val="22"/>
                <w:lang w:val="en-US"/>
              </w:rPr>
              <w:t>: +</w:t>
            </w:r>
            <w:ins w:id="565" w:author="Author">
              <w:r w:rsidR="00E435E9">
                <w:rPr>
                  <w:rFonts w:asciiTheme="majorBidi" w:hAnsiTheme="majorBidi" w:cstheme="majorBidi"/>
                  <w:snapToGrid w:val="0"/>
                  <w:sz w:val="22"/>
                  <w:szCs w:val="22"/>
                  <w:lang w:val="en-US"/>
                </w:rPr>
                <w:t> </w:t>
              </w:r>
            </w:ins>
            <w:r w:rsidRPr="00116F37">
              <w:rPr>
                <w:rFonts w:asciiTheme="majorBidi" w:hAnsiTheme="majorBidi" w:cstheme="majorBidi"/>
                <w:snapToGrid w:val="0"/>
                <w:sz w:val="22"/>
                <w:szCs w:val="22"/>
                <w:lang w:val="en-US"/>
              </w:rPr>
              <w:t>4</w:t>
            </w:r>
            <w:ins w:id="566" w:author="Author">
              <w:r w:rsidR="00045F59" w:rsidRPr="00045F59">
                <w:rPr>
                  <w:rFonts w:asciiTheme="majorBidi" w:hAnsiTheme="majorBidi" w:cstheme="majorBidi"/>
                  <w:snapToGrid w:val="0"/>
                  <w:sz w:val="22"/>
                  <w:szCs w:val="22"/>
                  <w:lang w:val="en-US"/>
                </w:rPr>
                <w:t>7 / 67</w:t>
              </w:r>
              <w:r w:rsidR="0070072C">
                <w:rPr>
                  <w:rFonts w:asciiTheme="majorBidi" w:hAnsiTheme="majorBidi" w:cstheme="majorBidi"/>
                  <w:snapToGrid w:val="0"/>
                  <w:sz w:val="22"/>
                  <w:szCs w:val="22"/>
                  <w:lang w:val="en-US"/>
                </w:rPr>
                <w:t> </w:t>
              </w:r>
              <w:r w:rsidR="00045F59" w:rsidRPr="00045F59">
                <w:rPr>
                  <w:rFonts w:asciiTheme="majorBidi" w:hAnsiTheme="majorBidi" w:cstheme="majorBidi"/>
                  <w:snapToGrid w:val="0"/>
                  <w:sz w:val="22"/>
                  <w:szCs w:val="22"/>
                  <w:lang w:val="en-US"/>
                </w:rPr>
                <w:t>16</w:t>
              </w:r>
              <w:r w:rsidR="0070072C">
                <w:rPr>
                  <w:rFonts w:asciiTheme="majorBidi" w:hAnsiTheme="majorBidi" w:cstheme="majorBidi"/>
                  <w:snapToGrid w:val="0"/>
                  <w:sz w:val="22"/>
                  <w:szCs w:val="22"/>
                  <w:lang w:val="en-US"/>
                </w:rPr>
                <w:t> </w:t>
              </w:r>
              <w:r w:rsidR="00045F59" w:rsidRPr="00045F59">
                <w:rPr>
                  <w:rFonts w:asciiTheme="majorBidi" w:hAnsiTheme="majorBidi" w:cstheme="majorBidi"/>
                  <w:snapToGrid w:val="0"/>
                  <w:sz w:val="22"/>
                  <w:szCs w:val="22"/>
                  <w:lang w:val="en-US"/>
                </w:rPr>
                <w:t>5880</w:t>
              </w:r>
            </w:ins>
            <w:del w:id="567" w:author="Author">
              <w:r w:rsidRPr="00116F37" w:rsidDel="00045F59">
                <w:rPr>
                  <w:rFonts w:asciiTheme="majorBidi" w:hAnsiTheme="majorBidi" w:cstheme="majorBidi"/>
                  <w:snapToGrid w:val="0"/>
                  <w:sz w:val="22"/>
                  <w:szCs w:val="22"/>
                  <w:lang w:val="en-US"/>
                </w:rPr>
                <w:delText>5-32 46 24 00</w:delText>
              </w:r>
            </w:del>
          </w:p>
          <w:p w14:paraId="10A519DD" w14:textId="77777777" w:rsidR="00C81B1E" w:rsidRPr="00116F37" w:rsidRDefault="00C81B1E">
            <w:pPr>
              <w:widowControl w:val="0"/>
              <w:rPr>
                <w:rFonts w:asciiTheme="majorBidi" w:hAnsiTheme="majorBidi" w:cstheme="majorBidi"/>
                <w:sz w:val="22"/>
                <w:szCs w:val="22"/>
                <w:lang w:val="en-US"/>
              </w:rPr>
            </w:pPr>
          </w:p>
        </w:tc>
      </w:tr>
      <w:tr w:rsidR="00C81B1E" w:rsidRPr="00464750" w14:paraId="38275D35" w14:textId="77777777" w:rsidTr="00C445AA">
        <w:trPr>
          <w:gridAfter w:val="1"/>
          <w:wAfter w:w="176" w:type="dxa"/>
          <w:cantSplit/>
          <w:trPrChange w:id="568" w:author="Author">
            <w:trPr>
              <w:cantSplit/>
            </w:trPr>
          </w:trPrChange>
        </w:trPr>
        <w:tc>
          <w:tcPr>
            <w:tcW w:w="4536" w:type="dxa"/>
            <w:tcPrChange w:id="569" w:author="Author">
              <w:tcPr>
                <w:tcW w:w="4644" w:type="dxa"/>
                <w:gridSpan w:val="2"/>
              </w:tcPr>
            </w:tcPrChange>
          </w:tcPr>
          <w:p w14:paraId="64915102" w14:textId="77777777" w:rsidR="00C81B1E" w:rsidRPr="00C445AA" w:rsidRDefault="004917E1">
            <w:pPr>
              <w:rPr>
                <w:rFonts w:asciiTheme="majorBidi" w:hAnsiTheme="majorBidi" w:cstheme="majorBidi"/>
                <w:b/>
                <w:sz w:val="22"/>
                <w:szCs w:val="22"/>
                <w:lang w:val="en-GB"/>
                <w:rPrChange w:id="570" w:author="Author">
                  <w:rPr>
                    <w:rFonts w:asciiTheme="majorBidi" w:hAnsiTheme="majorBidi" w:cstheme="majorBidi"/>
                    <w:b/>
                    <w:sz w:val="22"/>
                    <w:szCs w:val="22"/>
                  </w:rPr>
                </w:rPrChange>
              </w:rPr>
            </w:pPr>
            <w:r w:rsidRPr="004917E1">
              <w:rPr>
                <w:rFonts w:asciiTheme="majorBidi" w:hAnsiTheme="majorBidi" w:cstheme="majorBidi"/>
                <w:b/>
                <w:sz w:val="22"/>
                <w:szCs w:val="22"/>
              </w:rPr>
              <w:t>Ελλάδα</w:t>
            </w:r>
          </w:p>
          <w:p w14:paraId="35DDB0A4" w14:textId="77777777" w:rsidR="00C81B1E" w:rsidRPr="00C445AA" w:rsidRDefault="004917E1">
            <w:pPr>
              <w:rPr>
                <w:rFonts w:asciiTheme="majorBidi" w:hAnsiTheme="majorBidi" w:cstheme="majorBidi"/>
                <w:sz w:val="22"/>
                <w:szCs w:val="22"/>
                <w:lang w:val="en-GB"/>
                <w:rPrChange w:id="571"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572" w:author="Author">
                  <w:rPr>
                    <w:rFonts w:asciiTheme="majorBidi" w:hAnsiTheme="majorBidi" w:cstheme="majorBidi"/>
                    <w:sz w:val="22"/>
                    <w:szCs w:val="22"/>
                  </w:rPr>
                </w:rPrChange>
              </w:rPr>
              <w:t xml:space="preserve">UCB </w:t>
            </w:r>
            <w:r w:rsidRPr="004917E1">
              <w:rPr>
                <w:rFonts w:asciiTheme="majorBidi" w:hAnsiTheme="majorBidi" w:cstheme="majorBidi"/>
                <w:sz w:val="22"/>
                <w:szCs w:val="22"/>
              </w:rPr>
              <w:t>Α</w:t>
            </w:r>
            <w:r w:rsidRPr="00C445AA">
              <w:rPr>
                <w:rFonts w:asciiTheme="majorBidi" w:hAnsiTheme="majorBidi" w:cstheme="majorBidi"/>
                <w:sz w:val="22"/>
                <w:szCs w:val="22"/>
                <w:lang w:val="en-GB"/>
                <w:rPrChange w:id="573" w:author="Author">
                  <w:rPr>
                    <w:rFonts w:asciiTheme="majorBidi" w:hAnsiTheme="majorBidi" w:cstheme="majorBidi"/>
                    <w:sz w:val="22"/>
                    <w:szCs w:val="22"/>
                  </w:rPr>
                </w:rPrChange>
              </w:rPr>
              <w:t>.</w:t>
            </w:r>
            <w:r w:rsidRPr="004917E1">
              <w:rPr>
                <w:rFonts w:asciiTheme="majorBidi" w:hAnsiTheme="majorBidi" w:cstheme="majorBidi"/>
                <w:sz w:val="22"/>
                <w:szCs w:val="22"/>
              </w:rPr>
              <w:t>Ε</w:t>
            </w:r>
            <w:r w:rsidRPr="00C445AA">
              <w:rPr>
                <w:rFonts w:asciiTheme="majorBidi" w:hAnsiTheme="majorBidi" w:cstheme="majorBidi"/>
                <w:sz w:val="22"/>
                <w:szCs w:val="22"/>
                <w:lang w:val="en-GB"/>
                <w:rPrChange w:id="574" w:author="Author">
                  <w:rPr>
                    <w:rFonts w:asciiTheme="majorBidi" w:hAnsiTheme="majorBidi" w:cstheme="majorBidi"/>
                    <w:sz w:val="22"/>
                    <w:szCs w:val="22"/>
                  </w:rPr>
                </w:rPrChange>
              </w:rPr>
              <w:t xml:space="preserve">. </w:t>
            </w:r>
          </w:p>
          <w:p w14:paraId="14CE412C" w14:textId="77777777" w:rsidR="00C81B1E" w:rsidRPr="00C445AA" w:rsidRDefault="004917E1">
            <w:pPr>
              <w:rPr>
                <w:rFonts w:asciiTheme="majorBidi" w:hAnsiTheme="majorBidi" w:cstheme="majorBidi"/>
                <w:sz w:val="22"/>
                <w:szCs w:val="22"/>
                <w:lang w:val="en-GB"/>
                <w:rPrChange w:id="575" w:author="Author">
                  <w:rPr>
                    <w:rFonts w:asciiTheme="majorBidi" w:hAnsiTheme="majorBidi" w:cstheme="majorBidi"/>
                    <w:sz w:val="22"/>
                    <w:szCs w:val="22"/>
                  </w:rPr>
                </w:rPrChange>
              </w:rPr>
            </w:pPr>
            <w:r w:rsidRPr="004917E1">
              <w:rPr>
                <w:rFonts w:asciiTheme="majorBidi" w:hAnsiTheme="majorBidi" w:cstheme="majorBidi"/>
                <w:sz w:val="22"/>
                <w:szCs w:val="22"/>
              </w:rPr>
              <w:t>Τηλ</w:t>
            </w:r>
            <w:r w:rsidRPr="00C445AA">
              <w:rPr>
                <w:rFonts w:asciiTheme="majorBidi" w:hAnsiTheme="majorBidi" w:cstheme="majorBidi"/>
                <w:sz w:val="22"/>
                <w:szCs w:val="22"/>
                <w:lang w:val="en-GB"/>
                <w:rPrChange w:id="576" w:author="Author">
                  <w:rPr>
                    <w:rFonts w:asciiTheme="majorBidi" w:hAnsiTheme="majorBidi" w:cstheme="majorBidi"/>
                    <w:sz w:val="22"/>
                    <w:szCs w:val="22"/>
                  </w:rPr>
                </w:rPrChange>
              </w:rPr>
              <w:t>: +30-2109974000</w:t>
            </w:r>
          </w:p>
          <w:p w14:paraId="47A6F44C" w14:textId="77777777" w:rsidR="00C81B1E" w:rsidRPr="00C445AA" w:rsidRDefault="00C81B1E">
            <w:pPr>
              <w:rPr>
                <w:rFonts w:asciiTheme="majorBidi" w:hAnsiTheme="majorBidi" w:cstheme="majorBidi"/>
                <w:sz w:val="22"/>
                <w:szCs w:val="22"/>
                <w:lang w:val="en-GB"/>
                <w:rPrChange w:id="577" w:author="Author">
                  <w:rPr>
                    <w:rFonts w:asciiTheme="majorBidi" w:hAnsiTheme="majorBidi" w:cstheme="majorBidi"/>
                    <w:sz w:val="22"/>
                    <w:szCs w:val="22"/>
                  </w:rPr>
                </w:rPrChange>
              </w:rPr>
            </w:pPr>
          </w:p>
        </w:tc>
        <w:tc>
          <w:tcPr>
            <w:tcW w:w="4786" w:type="dxa"/>
            <w:tcPrChange w:id="578" w:author="Author">
              <w:tcPr>
                <w:tcW w:w="4678" w:type="dxa"/>
              </w:tcPr>
            </w:tcPrChange>
          </w:tcPr>
          <w:p w14:paraId="6AF6F41A" w14:textId="77777777" w:rsidR="00C81B1E" w:rsidRPr="00D80E58" w:rsidRDefault="004917E1">
            <w:pPr>
              <w:rPr>
                <w:rFonts w:asciiTheme="majorBidi" w:hAnsiTheme="majorBidi" w:cstheme="majorBidi"/>
                <w:b/>
                <w:sz w:val="22"/>
                <w:szCs w:val="22"/>
                <w:lang w:val="de-DE"/>
              </w:rPr>
            </w:pPr>
            <w:r w:rsidRPr="00D80E58">
              <w:rPr>
                <w:rFonts w:asciiTheme="majorBidi" w:hAnsiTheme="majorBidi" w:cstheme="majorBidi"/>
                <w:b/>
                <w:sz w:val="22"/>
                <w:szCs w:val="22"/>
                <w:lang w:val="de-DE"/>
              </w:rPr>
              <w:t>Österreich</w:t>
            </w:r>
          </w:p>
          <w:p w14:paraId="1EFF8A40"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GmbH</w:t>
            </w:r>
          </w:p>
          <w:p w14:paraId="4C677604"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Tel: +43-(0)1 291 80 00</w:t>
            </w:r>
          </w:p>
        </w:tc>
      </w:tr>
      <w:tr w:rsidR="00C81B1E" w:rsidRPr="004917E1" w14:paraId="60928DE3" w14:textId="77777777" w:rsidTr="00C445AA">
        <w:trPr>
          <w:gridAfter w:val="1"/>
          <w:wAfter w:w="176" w:type="dxa"/>
          <w:cantSplit/>
          <w:trPrChange w:id="579" w:author="Author">
            <w:trPr>
              <w:cantSplit/>
            </w:trPr>
          </w:trPrChange>
        </w:trPr>
        <w:tc>
          <w:tcPr>
            <w:tcW w:w="4536" w:type="dxa"/>
            <w:tcPrChange w:id="580" w:author="Author">
              <w:tcPr>
                <w:tcW w:w="4644" w:type="dxa"/>
                <w:gridSpan w:val="2"/>
              </w:tcPr>
            </w:tcPrChange>
          </w:tcPr>
          <w:p w14:paraId="592F875B" w14:textId="77777777" w:rsidR="00C81B1E" w:rsidRPr="00D80E58" w:rsidRDefault="004917E1">
            <w:pPr>
              <w:rPr>
                <w:rFonts w:asciiTheme="majorBidi" w:hAnsiTheme="majorBidi" w:cstheme="majorBidi"/>
                <w:b/>
                <w:sz w:val="22"/>
                <w:szCs w:val="22"/>
                <w:lang w:val="it-IT"/>
              </w:rPr>
            </w:pPr>
            <w:r w:rsidRPr="00D80E58">
              <w:rPr>
                <w:rFonts w:asciiTheme="majorBidi" w:hAnsiTheme="majorBidi" w:cstheme="majorBidi"/>
                <w:b/>
                <w:sz w:val="22"/>
                <w:szCs w:val="22"/>
                <w:lang w:val="it-IT"/>
              </w:rPr>
              <w:t>España</w:t>
            </w:r>
          </w:p>
          <w:p w14:paraId="0F688461" w14:textId="77777777" w:rsidR="00C81B1E" w:rsidRPr="00D80E58" w:rsidRDefault="004917E1">
            <w:pPr>
              <w:rPr>
                <w:rFonts w:asciiTheme="majorBidi" w:hAnsiTheme="majorBidi" w:cstheme="majorBidi"/>
                <w:sz w:val="22"/>
                <w:szCs w:val="22"/>
                <w:lang w:val="it-IT"/>
              </w:rPr>
            </w:pPr>
            <w:r w:rsidRPr="00D80E58">
              <w:rPr>
                <w:rFonts w:asciiTheme="majorBidi" w:hAnsiTheme="majorBidi" w:cstheme="majorBidi"/>
                <w:sz w:val="22"/>
                <w:szCs w:val="22"/>
                <w:lang w:val="it-IT"/>
              </w:rPr>
              <w:t>UCB Pharma S.A.</w:t>
            </w:r>
          </w:p>
          <w:p w14:paraId="37AB3A4E"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+34-91 570 34 44</w:t>
            </w:r>
          </w:p>
          <w:p w14:paraId="3EE89D99" w14:textId="77777777" w:rsidR="00C81B1E" w:rsidRPr="004917E1" w:rsidRDefault="00C81B1E">
            <w:pPr>
              <w:rPr>
                <w:rFonts w:asciiTheme="majorBidi" w:hAnsiTheme="majorBidi" w:cstheme="majorBidi"/>
                <w:sz w:val="22"/>
                <w:szCs w:val="22"/>
              </w:rPr>
            </w:pPr>
          </w:p>
        </w:tc>
        <w:tc>
          <w:tcPr>
            <w:tcW w:w="4786" w:type="dxa"/>
            <w:tcPrChange w:id="581" w:author="Author">
              <w:tcPr>
                <w:tcW w:w="4678" w:type="dxa"/>
              </w:tcPr>
            </w:tcPrChange>
          </w:tcPr>
          <w:p w14:paraId="7CF2D98F"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Polska</w:t>
            </w:r>
          </w:p>
          <w:p w14:paraId="0B914122" w14:textId="667C94E8"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Sp. z o.o.</w:t>
            </w:r>
            <w:ins w:id="582" w:author="Author">
              <w:r w:rsidR="0070072C">
                <w:rPr>
                  <w:rFonts w:asciiTheme="majorBidi" w:hAnsiTheme="majorBidi" w:cstheme="majorBidi"/>
                  <w:sz w:val="22"/>
                  <w:szCs w:val="22"/>
                </w:rPr>
                <w:t> </w:t>
              </w:r>
              <w:r w:rsidR="00045F59" w:rsidRPr="00045F59">
                <w:rPr>
                  <w:rFonts w:asciiTheme="majorBidi" w:hAnsiTheme="majorBidi" w:cstheme="majorBidi"/>
                  <w:sz w:val="22"/>
                  <w:szCs w:val="22"/>
                  <w:lang w:val="el-GR"/>
                </w:rPr>
                <w:t>/</w:t>
              </w:r>
              <w:r w:rsidR="0070072C">
                <w:rPr>
                  <w:rFonts w:asciiTheme="majorBidi" w:hAnsiTheme="majorBidi" w:cstheme="majorBidi"/>
                  <w:sz w:val="22"/>
                  <w:szCs w:val="22"/>
                </w:rPr>
                <w:t> </w:t>
              </w:r>
              <w:r w:rsidR="00045F59" w:rsidRPr="00045F59">
                <w:rPr>
                  <w:rFonts w:asciiTheme="majorBidi" w:hAnsiTheme="majorBidi" w:cstheme="majorBidi"/>
                  <w:sz w:val="22"/>
                  <w:szCs w:val="22"/>
                  <w:lang w:val="pl-PL"/>
                </w:rPr>
                <w:t>VEDIM</w:t>
              </w:r>
              <w:r w:rsidR="0070072C">
                <w:rPr>
                  <w:rFonts w:asciiTheme="majorBidi" w:hAnsiTheme="majorBidi" w:cstheme="majorBidi"/>
                  <w:sz w:val="22"/>
                  <w:szCs w:val="22"/>
                  <w:lang w:val="pl-PL"/>
                </w:rPr>
                <w:t> </w:t>
              </w:r>
              <w:r w:rsidR="00045F59" w:rsidRPr="00045F59">
                <w:rPr>
                  <w:rFonts w:asciiTheme="majorBidi" w:hAnsiTheme="majorBidi" w:cstheme="majorBidi"/>
                  <w:sz w:val="22"/>
                  <w:szCs w:val="22"/>
                  <w:lang w:val="pl-PL"/>
                </w:rPr>
                <w:t>Sp.</w:t>
              </w:r>
              <w:r w:rsidR="0070072C">
                <w:rPr>
                  <w:rFonts w:asciiTheme="majorBidi" w:hAnsiTheme="majorBidi" w:cstheme="majorBidi"/>
                  <w:sz w:val="22"/>
                  <w:szCs w:val="22"/>
                  <w:lang w:val="pl-PL"/>
                </w:rPr>
                <w:t> </w:t>
              </w:r>
              <w:r w:rsidR="00045F59" w:rsidRPr="00045F59">
                <w:rPr>
                  <w:rFonts w:asciiTheme="majorBidi" w:hAnsiTheme="majorBidi" w:cstheme="majorBidi"/>
                  <w:sz w:val="22"/>
                  <w:szCs w:val="22"/>
                  <w:lang w:val="pl-PL"/>
                </w:rPr>
                <w:t>z</w:t>
              </w:r>
              <w:r w:rsidR="0070072C">
                <w:rPr>
                  <w:rFonts w:asciiTheme="majorBidi" w:hAnsiTheme="majorBidi" w:cstheme="majorBidi"/>
                  <w:sz w:val="22"/>
                  <w:szCs w:val="22"/>
                  <w:lang w:val="pl-PL"/>
                </w:rPr>
                <w:t> </w:t>
              </w:r>
              <w:r w:rsidR="00045F59" w:rsidRPr="00045F59">
                <w:rPr>
                  <w:rFonts w:asciiTheme="majorBidi" w:hAnsiTheme="majorBidi" w:cstheme="majorBidi"/>
                  <w:sz w:val="22"/>
                  <w:szCs w:val="22"/>
                  <w:lang w:val="pl-PL"/>
                </w:rPr>
                <w:t>o.o.</w:t>
              </w:r>
            </w:ins>
          </w:p>
          <w:p w14:paraId="5E7C6454" w14:textId="72CF9A7C"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w:t>
            </w:r>
            <w:del w:id="583" w:author="Author">
              <w:r w:rsidRPr="004917E1" w:rsidDel="00045F59">
                <w:rPr>
                  <w:rFonts w:asciiTheme="majorBidi" w:hAnsiTheme="majorBidi" w:cstheme="majorBidi"/>
                  <w:sz w:val="22"/>
                  <w:szCs w:val="22"/>
                </w:rPr>
                <w:delText>.</w:delText>
              </w:r>
            </w:del>
            <w:r w:rsidRPr="004917E1">
              <w:rPr>
                <w:rFonts w:asciiTheme="majorBidi" w:hAnsiTheme="majorBidi" w:cstheme="majorBidi"/>
                <w:sz w:val="22"/>
                <w:szCs w:val="22"/>
              </w:rPr>
              <w:t>: +</w:t>
            </w:r>
            <w:ins w:id="584" w:author="Author">
              <w:del w:id="585" w:author="Author">
                <w:r w:rsidR="004B5AC9" w:rsidDel="0070072C">
                  <w:rPr>
                    <w:rFonts w:asciiTheme="majorBidi" w:hAnsiTheme="majorBidi" w:cstheme="majorBidi"/>
                    <w:sz w:val="22"/>
                    <w:szCs w:val="22"/>
                  </w:rPr>
                  <w:delText xml:space="preserve"> </w:delText>
                </w:r>
              </w:del>
              <w:r w:rsidR="0070072C">
                <w:rPr>
                  <w:rFonts w:asciiTheme="majorBidi" w:hAnsiTheme="majorBidi" w:cstheme="majorBidi"/>
                  <w:sz w:val="22"/>
                  <w:szCs w:val="22"/>
                </w:rPr>
                <w:t> </w:t>
              </w:r>
            </w:ins>
            <w:r w:rsidRPr="004917E1">
              <w:rPr>
                <w:rFonts w:asciiTheme="majorBidi" w:hAnsiTheme="majorBidi" w:cstheme="majorBidi"/>
                <w:sz w:val="22"/>
                <w:szCs w:val="22"/>
              </w:rPr>
              <w:t>48</w:t>
            </w:r>
            <w:del w:id="586" w:author="Author">
              <w:r w:rsidRPr="004917E1" w:rsidDel="00045F59">
                <w:rPr>
                  <w:rFonts w:asciiTheme="majorBidi" w:hAnsiTheme="majorBidi" w:cstheme="majorBidi"/>
                  <w:sz w:val="22"/>
                  <w:szCs w:val="22"/>
                </w:rPr>
                <w:delText>-</w:delText>
              </w:r>
            </w:del>
            <w:ins w:id="587" w:author="Author">
              <w:r w:rsidR="0070072C">
                <w:rPr>
                  <w:rFonts w:asciiTheme="majorBidi" w:hAnsiTheme="majorBidi" w:cstheme="majorBidi"/>
                  <w:sz w:val="22"/>
                  <w:szCs w:val="22"/>
                </w:rPr>
                <w:t> </w:t>
              </w:r>
            </w:ins>
            <w:r w:rsidRPr="004917E1">
              <w:rPr>
                <w:rFonts w:asciiTheme="majorBidi" w:hAnsiTheme="majorBidi" w:cstheme="majorBidi"/>
                <w:sz w:val="22"/>
                <w:szCs w:val="22"/>
              </w:rPr>
              <w:t>22 696 99 20</w:t>
            </w:r>
          </w:p>
          <w:p w14:paraId="6521E672" w14:textId="77777777" w:rsidR="00C81B1E" w:rsidRPr="004917E1" w:rsidRDefault="00C81B1E">
            <w:pPr>
              <w:rPr>
                <w:rFonts w:asciiTheme="majorBidi" w:hAnsiTheme="majorBidi" w:cstheme="majorBidi"/>
                <w:sz w:val="22"/>
                <w:szCs w:val="22"/>
              </w:rPr>
            </w:pPr>
          </w:p>
        </w:tc>
      </w:tr>
      <w:tr w:rsidR="00C81B1E" w:rsidRPr="004917E1" w14:paraId="1768EC55" w14:textId="77777777" w:rsidTr="00C445AA">
        <w:trPr>
          <w:gridAfter w:val="1"/>
          <w:wAfter w:w="176" w:type="dxa"/>
          <w:cantSplit/>
          <w:trPrChange w:id="588" w:author="Author">
            <w:trPr>
              <w:cantSplit/>
            </w:trPr>
          </w:trPrChange>
        </w:trPr>
        <w:tc>
          <w:tcPr>
            <w:tcW w:w="4536" w:type="dxa"/>
            <w:tcPrChange w:id="589" w:author="Author">
              <w:tcPr>
                <w:tcW w:w="4644" w:type="dxa"/>
                <w:gridSpan w:val="2"/>
              </w:tcPr>
            </w:tcPrChange>
          </w:tcPr>
          <w:p w14:paraId="715A1B92" w14:textId="77777777" w:rsidR="00C81B1E" w:rsidRPr="00D80E58" w:rsidRDefault="004917E1">
            <w:pPr>
              <w:rPr>
                <w:rFonts w:asciiTheme="majorBidi" w:hAnsiTheme="majorBidi" w:cstheme="majorBidi"/>
                <w:b/>
                <w:sz w:val="22"/>
                <w:szCs w:val="22"/>
                <w:lang w:val="fr-FR"/>
              </w:rPr>
            </w:pPr>
            <w:r w:rsidRPr="00D80E58">
              <w:rPr>
                <w:rFonts w:asciiTheme="majorBidi" w:hAnsiTheme="majorBidi" w:cstheme="majorBidi"/>
                <w:b/>
                <w:sz w:val="22"/>
                <w:szCs w:val="22"/>
                <w:lang w:val="fr-FR"/>
              </w:rPr>
              <w:t>France</w:t>
            </w:r>
          </w:p>
          <w:p w14:paraId="28E0B5A3" w14:textId="0A22AEA2" w:rsidR="00C81B1E" w:rsidRPr="00D80E58" w:rsidRDefault="004917E1">
            <w:pPr>
              <w:rPr>
                <w:rFonts w:asciiTheme="majorBidi" w:hAnsiTheme="majorBidi" w:cstheme="majorBidi"/>
                <w:sz w:val="22"/>
                <w:szCs w:val="22"/>
                <w:lang w:val="fr-FR"/>
              </w:rPr>
            </w:pPr>
            <w:r w:rsidRPr="00D80E58">
              <w:rPr>
                <w:rFonts w:asciiTheme="majorBidi" w:hAnsiTheme="majorBidi" w:cstheme="majorBidi"/>
                <w:sz w:val="22"/>
                <w:szCs w:val="22"/>
                <w:lang w:val="fr-FR"/>
              </w:rPr>
              <w:t>UCB Pharma</w:t>
            </w:r>
            <w:del w:id="590" w:author="Author">
              <w:r w:rsidRPr="00D80E58" w:rsidDel="00045F59">
                <w:rPr>
                  <w:rFonts w:asciiTheme="majorBidi" w:hAnsiTheme="majorBidi" w:cstheme="majorBidi"/>
                  <w:sz w:val="22"/>
                  <w:szCs w:val="22"/>
                  <w:lang w:val="fr-FR"/>
                </w:rPr>
                <w:delText xml:space="preserve"> S.A.</w:delText>
              </w:r>
            </w:del>
          </w:p>
          <w:p w14:paraId="4FA502F5" w14:textId="3AF46CBB"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Tél: +</w:t>
            </w:r>
            <w:ins w:id="591" w:author="Author">
              <w:r w:rsidR="0070072C">
                <w:rPr>
                  <w:rFonts w:asciiTheme="majorBidi" w:hAnsiTheme="majorBidi" w:cstheme="majorBidi"/>
                  <w:sz w:val="22"/>
                  <w:szCs w:val="22"/>
                </w:rPr>
                <w:t> </w:t>
              </w:r>
              <w:del w:id="592" w:author="Author">
                <w:r w:rsidR="004B5AC9" w:rsidDel="0070072C">
                  <w:rPr>
                    <w:rFonts w:asciiTheme="majorBidi" w:hAnsiTheme="majorBidi" w:cstheme="majorBidi"/>
                    <w:sz w:val="22"/>
                    <w:szCs w:val="22"/>
                  </w:rPr>
                  <w:delText xml:space="preserve"> </w:delText>
                </w:r>
              </w:del>
            </w:ins>
            <w:r w:rsidRPr="004917E1">
              <w:rPr>
                <w:rFonts w:asciiTheme="majorBidi" w:hAnsiTheme="majorBidi" w:cstheme="majorBidi"/>
                <w:sz w:val="22"/>
                <w:szCs w:val="22"/>
              </w:rPr>
              <w:t>33</w:t>
            </w:r>
            <w:ins w:id="593" w:author="Author">
              <w:r w:rsidR="0070072C">
                <w:rPr>
                  <w:rFonts w:asciiTheme="majorBidi" w:hAnsiTheme="majorBidi" w:cstheme="majorBidi"/>
                  <w:sz w:val="22"/>
                  <w:szCs w:val="22"/>
                </w:rPr>
                <w:t> </w:t>
              </w:r>
              <w:r w:rsidR="00045F59">
                <w:rPr>
                  <w:rFonts w:asciiTheme="majorBidi" w:hAnsiTheme="majorBidi" w:cstheme="majorBidi"/>
                  <w:sz w:val="22"/>
                  <w:szCs w:val="22"/>
                </w:rPr>
                <w:t>/</w:t>
              </w:r>
              <w:r w:rsidR="0070072C">
                <w:rPr>
                  <w:rFonts w:asciiTheme="majorBidi" w:hAnsiTheme="majorBidi" w:cstheme="majorBidi"/>
                  <w:sz w:val="22"/>
                  <w:szCs w:val="22"/>
                </w:rPr>
                <w:t> </w:t>
              </w:r>
            </w:ins>
            <w:del w:id="594" w:author="Author">
              <w:r w:rsidRPr="004917E1" w:rsidDel="00045F59">
                <w:rPr>
                  <w:rFonts w:asciiTheme="majorBidi" w:hAnsiTheme="majorBidi" w:cstheme="majorBidi"/>
                  <w:sz w:val="22"/>
                  <w:szCs w:val="22"/>
                </w:rPr>
                <w:delText>-</w:delText>
              </w:r>
            </w:del>
            <w:r w:rsidRPr="004917E1">
              <w:rPr>
                <w:rFonts w:asciiTheme="majorBidi" w:hAnsiTheme="majorBidi" w:cstheme="majorBidi"/>
                <w:sz w:val="22"/>
                <w:szCs w:val="22"/>
              </w:rPr>
              <w:t>(0)1 47 29 44 35</w:t>
            </w:r>
          </w:p>
        </w:tc>
        <w:tc>
          <w:tcPr>
            <w:tcW w:w="4786" w:type="dxa"/>
            <w:tcPrChange w:id="595" w:author="Author">
              <w:tcPr>
                <w:tcW w:w="4678" w:type="dxa"/>
              </w:tcPr>
            </w:tcPrChange>
          </w:tcPr>
          <w:p w14:paraId="086F5B8E" w14:textId="77777777" w:rsidR="00C81B1E" w:rsidRPr="00116F37" w:rsidRDefault="004917E1">
            <w:pPr>
              <w:rPr>
                <w:rFonts w:asciiTheme="majorBidi" w:hAnsiTheme="majorBidi" w:cstheme="majorBidi"/>
                <w:b/>
                <w:sz w:val="22"/>
                <w:szCs w:val="22"/>
                <w:lang w:val="en-US"/>
              </w:rPr>
            </w:pPr>
            <w:r w:rsidRPr="00116F37">
              <w:rPr>
                <w:rFonts w:asciiTheme="majorBidi" w:hAnsiTheme="majorBidi" w:cstheme="majorBidi"/>
                <w:b/>
                <w:sz w:val="22"/>
                <w:szCs w:val="22"/>
                <w:lang w:val="en-US"/>
              </w:rPr>
              <w:t>Portugal</w:t>
            </w:r>
          </w:p>
          <w:p w14:paraId="3318154D" w14:textId="77777777" w:rsidR="00C81B1E" w:rsidRPr="00116F37" w:rsidRDefault="004917E1">
            <w:pPr>
              <w:rPr>
                <w:rFonts w:asciiTheme="majorBidi" w:hAnsiTheme="majorBidi" w:cstheme="majorBidi"/>
                <w:sz w:val="22"/>
                <w:szCs w:val="22"/>
                <w:lang w:val="en-US"/>
              </w:rPr>
            </w:pPr>
            <w:r w:rsidRPr="00116F37">
              <w:rPr>
                <w:rFonts w:asciiTheme="majorBidi" w:hAnsiTheme="majorBidi" w:cstheme="majorBidi"/>
                <w:sz w:val="22"/>
                <w:szCs w:val="22"/>
                <w:lang w:val="en-US"/>
              </w:rPr>
              <w:t>BIAL-Portela &amp; Cª, S.A.</w:t>
            </w:r>
          </w:p>
          <w:p w14:paraId="3DF60616" w14:textId="3D360AAA"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+351-22</w:t>
            </w:r>
            <w:del w:id="596" w:author="Author">
              <w:r w:rsidRPr="004917E1" w:rsidDel="002F72A2">
                <w:rPr>
                  <w:rFonts w:asciiTheme="majorBidi" w:hAnsiTheme="majorBidi" w:cstheme="majorBidi"/>
                  <w:sz w:val="22"/>
                  <w:szCs w:val="22"/>
                </w:rPr>
                <w:delText xml:space="preserve"> </w:delText>
              </w:r>
            </w:del>
            <w:ins w:id="597" w:author="Author">
              <w:r w:rsidR="002F72A2">
                <w:rPr>
                  <w:rFonts w:asciiTheme="majorBidi" w:hAnsiTheme="majorBidi" w:cstheme="majorBidi"/>
                  <w:sz w:val="22"/>
                  <w:szCs w:val="22"/>
                </w:rPr>
                <w:t> </w:t>
              </w:r>
            </w:ins>
            <w:r w:rsidRPr="004917E1">
              <w:rPr>
                <w:rFonts w:asciiTheme="majorBidi" w:hAnsiTheme="majorBidi" w:cstheme="majorBidi"/>
                <w:sz w:val="22"/>
                <w:szCs w:val="22"/>
              </w:rPr>
              <w:t>986</w:t>
            </w:r>
            <w:del w:id="598" w:author="Author">
              <w:r w:rsidRPr="004917E1" w:rsidDel="002F72A2">
                <w:rPr>
                  <w:rFonts w:asciiTheme="majorBidi" w:hAnsiTheme="majorBidi" w:cstheme="majorBidi"/>
                  <w:sz w:val="22"/>
                  <w:szCs w:val="22"/>
                </w:rPr>
                <w:delText xml:space="preserve"> </w:delText>
              </w:r>
            </w:del>
            <w:ins w:id="599" w:author="Author">
              <w:r w:rsidR="002F72A2">
                <w:rPr>
                  <w:rFonts w:asciiTheme="majorBidi" w:hAnsiTheme="majorBidi" w:cstheme="majorBidi"/>
                  <w:sz w:val="22"/>
                  <w:szCs w:val="22"/>
                </w:rPr>
                <w:t> </w:t>
              </w:r>
            </w:ins>
            <w:r w:rsidRPr="004917E1">
              <w:rPr>
                <w:rFonts w:asciiTheme="majorBidi" w:hAnsiTheme="majorBidi" w:cstheme="majorBidi"/>
                <w:sz w:val="22"/>
                <w:szCs w:val="22"/>
              </w:rPr>
              <w:t>61</w:t>
            </w:r>
            <w:del w:id="600" w:author="Author">
              <w:r w:rsidRPr="004917E1" w:rsidDel="002F72A2">
                <w:rPr>
                  <w:rFonts w:asciiTheme="majorBidi" w:hAnsiTheme="majorBidi" w:cstheme="majorBidi"/>
                  <w:sz w:val="22"/>
                  <w:szCs w:val="22"/>
                </w:rPr>
                <w:delText xml:space="preserve"> </w:delText>
              </w:r>
            </w:del>
            <w:ins w:id="601" w:author="Author">
              <w:r w:rsidR="002F72A2">
                <w:rPr>
                  <w:rFonts w:asciiTheme="majorBidi" w:hAnsiTheme="majorBidi" w:cstheme="majorBidi"/>
                  <w:sz w:val="22"/>
                  <w:szCs w:val="22"/>
                </w:rPr>
                <w:t> </w:t>
              </w:r>
            </w:ins>
            <w:r w:rsidRPr="004917E1">
              <w:rPr>
                <w:rFonts w:asciiTheme="majorBidi" w:hAnsiTheme="majorBidi" w:cstheme="majorBidi"/>
                <w:sz w:val="22"/>
                <w:szCs w:val="22"/>
              </w:rPr>
              <w:t>00</w:t>
            </w:r>
          </w:p>
          <w:p w14:paraId="22544F0A" w14:textId="77777777" w:rsidR="00C81B1E" w:rsidRPr="004917E1" w:rsidRDefault="00C81B1E">
            <w:pPr>
              <w:rPr>
                <w:rFonts w:asciiTheme="majorBidi" w:hAnsiTheme="majorBidi" w:cstheme="majorBidi"/>
                <w:sz w:val="22"/>
                <w:szCs w:val="22"/>
              </w:rPr>
            </w:pPr>
          </w:p>
        </w:tc>
      </w:tr>
      <w:tr w:rsidR="00C81B1E" w:rsidRPr="004917E1" w14:paraId="39717BAE" w14:textId="77777777" w:rsidTr="00C445AA">
        <w:trPr>
          <w:gridAfter w:val="1"/>
          <w:wAfter w:w="176" w:type="dxa"/>
          <w:cantSplit/>
          <w:trPrChange w:id="602" w:author="Author">
            <w:trPr>
              <w:cantSplit/>
            </w:trPr>
          </w:trPrChange>
        </w:trPr>
        <w:tc>
          <w:tcPr>
            <w:tcW w:w="4536" w:type="dxa"/>
            <w:tcPrChange w:id="603" w:author="Author">
              <w:tcPr>
                <w:tcW w:w="4644" w:type="dxa"/>
                <w:gridSpan w:val="2"/>
              </w:tcPr>
            </w:tcPrChange>
          </w:tcPr>
          <w:p w14:paraId="2F3F271C" w14:textId="77777777" w:rsidR="00C81B1E" w:rsidRPr="004917E1" w:rsidRDefault="004917E1">
            <w:pPr>
              <w:rPr>
                <w:rFonts w:asciiTheme="majorBidi" w:hAnsiTheme="majorBidi" w:cstheme="majorBidi"/>
                <w:b/>
                <w:bCs/>
                <w:sz w:val="22"/>
                <w:szCs w:val="22"/>
              </w:rPr>
            </w:pPr>
            <w:r w:rsidRPr="004917E1">
              <w:rPr>
                <w:rFonts w:asciiTheme="majorBidi" w:hAnsiTheme="majorBidi" w:cstheme="majorBidi"/>
                <w:b/>
                <w:bCs/>
                <w:sz w:val="22"/>
                <w:szCs w:val="22"/>
              </w:rPr>
              <w:t>Hrvatska</w:t>
            </w:r>
          </w:p>
          <w:p w14:paraId="24CC39C9"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Medis Adria d.o.o.</w:t>
            </w:r>
          </w:p>
          <w:p w14:paraId="49D19AFA"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+385-(0)1 230 34 46</w:t>
            </w:r>
          </w:p>
          <w:p w14:paraId="09334330" w14:textId="77777777" w:rsidR="00C81B1E" w:rsidRPr="004917E1" w:rsidRDefault="00C81B1E">
            <w:pPr>
              <w:rPr>
                <w:rFonts w:asciiTheme="majorBidi" w:hAnsiTheme="majorBidi" w:cstheme="majorBidi"/>
                <w:b/>
                <w:sz w:val="22"/>
                <w:szCs w:val="22"/>
              </w:rPr>
            </w:pPr>
          </w:p>
        </w:tc>
        <w:tc>
          <w:tcPr>
            <w:tcW w:w="4786" w:type="dxa"/>
            <w:tcPrChange w:id="604" w:author="Author">
              <w:tcPr>
                <w:tcW w:w="4678" w:type="dxa"/>
              </w:tcPr>
            </w:tcPrChange>
          </w:tcPr>
          <w:p w14:paraId="0EA53E2A" w14:textId="77777777" w:rsidR="00C81B1E" w:rsidRPr="004917E1" w:rsidRDefault="004917E1">
            <w:pPr>
              <w:tabs>
                <w:tab w:val="left" w:pos="-720"/>
                <w:tab w:val="left" w:pos="4536"/>
              </w:tabs>
              <w:suppressAutoHyphens/>
              <w:rPr>
                <w:rFonts w:asciiTheme="majorBidi" w:hAnsiTheme="majorBidi" w:cstheme="majorBidi"/>
                <w:b/>
                <w:noProof/>
                <w:sz w:val="22"/>
                <w:szCs w:val="22"/>
              </w:rPr>
            </w:pPr>
            <w:r w:rsidRPr="004917E1">
              <w:rPr>
                <w:rFonts w:asciiTheme="majorBidi" w:hAnsiTheme="majorBidi" w:cstheme="majorBidi"/>
                <w:b/>
                <w:noProof/>
                <w:sz w:val="22"/>
                <w:szCs w:val="22"/>
              </w:rPr>
              <w:t>România</w:t>
            </w:r>
          </w:p>
          <w:p w14:paraId="744E8DCC" w14:textId="77777777" w:rsidR="00C81B1E" w:rsidRPr="004917E1" w:rsidRDefault="004917E1">
            <w:pPr>
              <w:tabs>
                <w:tab w:val="left" w:pos="-720"/>
                <w:tab w:val="left" w:pos="4536"/>
              </w:tabs>
              <w:suppressAutoHyphens/>
              <w:rPr>
                <w:rFonts w:asciiTheme="majorBidi" w:hAnsiTheme="majorBidi" w:cstheme="majorBidi"/>
                <w:noProof/>
                <w:sz w:val="22"/>
                <w:szCs w:val="22"/>
              </w:rPr>
            </w:pPr>
            <w:r w:rsidRPr="004917E1">
              <w:rPr>
                <w:rFonts w:asciiTheme="majorBidi" w:hAnsiTheme="majorBidi" w:cstheme="majorBidi"/>
                <w:noProof/>
                <w:sz w:val="22"/>
                <w:szCs w:val="22"/>
              </w:rPr>
              <w:t>UCB Pharma România S.R.L.</w:t>
            </w:r>
          </w:p>
          <w:p w14:paraId="04A2C253" w14:textId="77777777" w:rsidR="00C81B1E" w:rsidRPr="004917E1" w:rsidRDefault="004917E1">
            <w:pPr>
              <w:tabs>
                <w:tab w:val="left" w:pos="-720"/>
                <w:tab w:val="left" w:pos="4536"/>
              </w:tabs>
              <w:suppressAutoHyphens/>
              <w:rPr>
                <w:rFonts w:asciiTheme="majorBidi" w:hAnsiTheme="majorBidi" w:cstheme="majorBidi"/>
                <w:noProof/>
                <w:sz w:val="22"/>
                <w:szCs w:val="22"/>
              </w:rPr>
            </w:pPr>
            <w:r w:rsidRPr="004917E1">
              <w:rPr>
                <w:rFonts w:asciiTheme="majorBidi" w:hAnsiTheme="majorBidi" w:cstheme="majorBidi"/>
                <w:noProof/>
                <w:sz w:val="22"/>
                <w:szCs w:val="22"/>
              </w:rPr>
              <w:t>Tel: +40-21 300 29 04</w:t>
            </w:r>
          </w:p>
          <w:p w14:paraId="73059D53" w14:textId="77777777" w:rsidR="00C81B1E" w:rsidRPr="004917E1" w:rsidRDefault="00C81B1E">
            <w:pPr>
              <w:tabs>
                <w:tab w:val="left" w:pos="-720"/>
                <w:tab w:val="left" w:pos="4536"/>
              </w:tabs>
              <w:suppressAutoHyphens/>
              <w:rPr>
                <w:rFonts w:asciiTheme="majorBidi" w:hAnsiTheme="majorBidi" w:cstheme="majorBidi"/>
                <w:b/>
                <w:noProof/>
                <w:sz w:val="22"/>
                <w:szCs w:val="22"/>
              </w:rPr>
            </w:pPr>
          </w:p>
        </w:tc>
      </w:tr>
      <w:tr w:rsidR="00C81B1E" w:rsidRPr="004917E1" w14:paraId="21154373" w14:textId="77777777" w:rsidTr="00C445AA">
        <w:trPr>
          <w:gridAfter w:val="1"/>
          <w:wAfter w:w="176" w:type="dxa"/>
          <w:cantSplit/>
          <w:trPrChange w:id="605" w:author="Author">
            <w:trPr>
              <w:cantSplit/>
            </w:trPr>
          </w:trPrChange>
        </w:trPr>
        <w:tc>
          <w:tcPr>
            <w:tcW w:w="4536" w:type="dxa"/>
            <w:tcPrChange w:id="606" w:author="Author">
              <w:tcPr>
                <w:tcW w:w="4644" w:type="dxa"/>
                <w:gridSpan w:val="2"/>
              </w:tcPr>
            </w:tcPrChange>
          </w:tcPr>
          <w:p w14:paraId="51A285DF" w14:textId="77777777" w:rsidR="00C81B1E" w:rsidRPr="00D80E58" w:rsidRDefault="004917E1">
            <w:pPr>
              <w:rPr>
                <w:rFonts w:asciiTheme="majorBidi" w:hAnsiTheme="majorBidi" w:cstheme="majorBidi"/>
                <w:b/>
                <w:sz w:val="22"/>
                <w:szCs w:val="22"/>
                <w:lang w:val="de-DE"/>
              </w:rPr>
            </w:pPr>
            <w:r w:rsidRPr="00D80E58">
              <w:rPr>
                <w:rFonts w:asciiTheme="majorBidi" w:hAnsiTheme="majorBidi" w:cstheme="majorBidi"/>
                <w:b/>
                <w:sz w:val="22"/>
                <w:szCs w:val="22"/>
                <w:lang w:val="de-DE"/>
              </w:rPr>
              <w:t>Ireland</w:t>
            </w:r>
          </w:p>
          <w:p w14:paraId="62F696AC" w14:textId="77777777" w:rsidR="00C81B1E" w:rsidRPr="00D80E58" w:rsidRDefault="004917E1">
            <w:pPr>
              <w:rPr>
                <w:rFonts w:asciiTheme="majorBidi" w:hAnsiTheme="majorBidi" w:cstheme="majorBidi"/>
                <w:sz w:val="22"/>
                <w:szCs w:val="22"/>
                <w:lang w:val="de-DE"/>
              </w:rPr>
            </w:pPr>
            <w:r w:rsidRPr="00D80E58">
              <w:rPr>
                <w:rFonts w:asciiTheme="majorBidi" w:hAnsiTheme="majorBidi" w:cstheme="majorBidi"/>
                <w:sz w:val="22"/>
                <w:szCs w:val="22"/>
                <w:lang w:val="de-DE"/>
              </w:rPr>
              <w:t>UCB (Pharma) Ireland Ltd.</w:t>
            </w:r>
          </w:p>
          <w:p w14:paraId="28FF3C72"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 xml:space="preserve">Tel: +353-(0)1 46 37 395 </w:t>
            </w:r>
          </w:p>
          <w:p w14:paraId="62BEB3D5" w14:textId="77777777" w:rsidR="00C81B1E" w:rsidRPr="004917E1" w:rsidRDefault="00C81B1E">
            <w:pPr>
              <w:rPr>
                <w:rFonts w:asciiTheme="majorBidi" w:hAnsiTheme="majorBidi" w:cstheme="majorBidi"/>
                <w:b/>
                <w:sz w:val="22"/>
                <w:szCs w:val="22"/>
              </w:rPr>
            </w:pPr>
          </w:p>
        </w:tc>
        <w:tc>
          <w:tcPr>
            <w:tcW w:w="4786" w:type="dxa"/>
            <w:tcPrChange w:id="607" w:author="Author">
              <w:tcPr>
                <w:tcW w:w="4678" w:type="dxa"/>
              </w:tcPr>
            </w:tcPrChange>
          </w:tcPr>
          <w:p w14:paraId="4905EB17" w14:textId="77777777" w:rsidR="00C81B1E" w:rsidRPr="004917E1" w:rsidRDefault="004917E1">
            <w:pPr>
              <w:rPr>
                <w:rFonts w:asciiTheme="majorBidi" w:hAnsiTheme="majorBidi" w:cstheme="majorBidi"/>
                <w:sz w:val="22"/>
                <w:szCs w:val="22"/>
              </w:rPr>
            </w:pPr>
            <w:r w:rsidRPr="004917E1">
              <w:rPr>
                <w:rFonts w:asciiTheme="majorBidi" w:hAnsiTheme="majorBidi" w:cstheme="majorBidi"/>
                <w:b/>
                <w:sz w:val="22"/>
                <w:szCs w:val="22"/>
              </w:rPr>
              <w:t>Slovenija</w:t>
            </w:r>
          </w:p>
          <w:p w14:paraId="03189CBD"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Medis, d.o.o.</w:t>
            </w:r>
          </w:p>
          <w:p w14:paraId="6241A7CB"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+386-1 589 69 00</w:t>
            </w:r>
          </w:p>
          <w:p w14:paraId="0BCF0C3D" w14:textId="77777777" w:rsidR="00C81B1E" w:rsidRPr="004917E1" w:rsidRDefault="00C81B1E">
            <w:pPr>
              <w:tabs>
                <w:tab w:val="left" w:pos="-720"/>
              </w:tabs>
              <w:suppressAutoHyphens/>
              <w:rPr>
                <w:rFonts w:asciiTheme="majorBidi" w:hAnsiTheme="majorBidi" w:cstheme="majorBidi"/>
                <w:b/>
                <w:sz w:val="22"/>
                <w:szCs w:val="22"/>
              </w:rPr>
            </w:pPr>
          </w:p>
        </w:tc>
      </w:tr>
      <w:tr w:rsidR="00C81B1E" w:rsidRPr="004917E1" w14:paraId="44CD8A51" w14:textId="77777777" w:rsidTr="00C445AA">
        <w:trPr>
          <w:gridAfter w:val="1"/>
          <w:wAfter w:w="176" w:type="dxa"/>
          <w:cantSplit/>
          <w:trPrChange w:id="608" w:author="Author">
            <w:trPr>
              <w:cantSplit/>
            </w:trPr>
          </w:trPrChange>
        </w:trPr>
        <w:tc>
          <w:tcPr>
            <w:tcW w:w="4536" w:type="dxa"/>
            <w:tcPrChange w:id="609" w:author="Author">
              <w:tcPr>
                <w:tcW w:w="4644" w:type="dxa"/>
                <w:gridSpan w:val="2"/>
              </w:tcPr>
            </w:tcPrChange>
          </w:tcPr>
          <w:p w14:paraId="47C94A99" w14:textId="77777777" w:rsidR="00C81B1E" w:rsidRPr="00C445AA" w:rsidRDefault="004917E1">
            <w:pPr>
              <w:rPr>
                <w:rFonts w:asciiTheme="majorBidi" w:hAnsiTheme="majorBidi" w:cstheme="majorBidi"/>
                <w:b/>
                <w:sz w:val="22"/>
                <w:szCs w:val="22"/>
                <w:lang w:val="en-GB"/>
                <w:rPrChange w:id="610" w:author="Author">
                  <w:rPr>
                    <w:rFonts w:asciiTheme="majorBidi" w:hAnsiTheme="majorBidi" w:cstheme="majorBidi"/>
                    <w:b/>
                    <w:sz w:val="22"/>
                    <w:szCs w:val="22"/>
                  </w:rPr>
                </w:rPrChange>
              </w:rPr>
            </w:pPr>
            <w:r w:rsidRPr="00C445AA">
              <w:rPr>
                <w:rFonts w:asciiTheme="majorBidi" w:hAnsiTheme="majorBidi" w:cstheme="majorBidi"/>
                <w:b/>
                <w:sz w:val="22"/>
                <w:szCs w:val="22"/>
                <w:lang w:val="en-GB"/>
                <w:rPrChange w:id="611" w:author="Author">
                  <w:rPr>
                    <w:rFonts w:asciiTheme="majorBidi" w:hAnsiTheme="majorBidi" w:cstheme="majorBidi"/>
                    <w:b/>
                    <w:sz w:val="22"/>
                    <w:szCs w:val="22"/>
                  </w:rPr>
                </w:rPrChange>
              </w:rPr>
              <w:t>Ísland</w:t>
            </w:r>
          </w:p>
          <w:p w14:paraId="4631B1F5" w14:textId="77777777" w:rsidR="00E77E44" w:rsidRPr="00C445AA" w:rsidRDefault="00E77E44" w:rsidP="00E77E44">
            <w:pPr>
              <w:widowControl w:val="0"/>
              <w:rPr>
                <w:snapToGrid w:val="0"/>
                <w:sz w:val="22"/>
                <w:szCs w:val="22"/>
                <w:lang w:val="en-GB"/>
                <w:rPrChange w:id="612" w:author="Author">
                  <w:rPr>
                    <w:snapToGrid w:val="0"/>
                    <w:sz w:val="22"/>
                    <w:szCs w:val="22"/>
                  </w:rPr>
                </w:rPrChange>
              </w:rPr>
            </w:pPr>
            <w:r w:rsidRPr="00C445AA">
              <w:rPr>
                <w:snapToGrid w:val="0"/>
                <w:sz w:val="22"/>
                <w:szCs w:val="22"/>
                <w:lang w:val="en-GB"/>
                <w:rPrChange w:id="613" w:author="Author">
                  <w:rPr>
                    <w:snapToGrid w:val="0"/>
                    <w:sz w:val="22"/>
                    <w:szCs w:val="22"/>
                  </w:rPr>
                </w:rPrChange>
              </w:rPr>
              <w:t>UCB Nordic A/S</w:t>
            </w:r>
          </w:p>
          <w:p w14:paraId="7B84D6CC" w14:textId="77777777" w:rsidR="00E77E44" w:rsidRPr="00C445AA" w:rsidRDefault="00E77E44" w:rsidP="00E77E44">
            <w:pPr>
              <w:widowControl w:val="0"/>
              <w:rPr>
                <w:snapToGrid w:val="0"/>
                <w:sz w:val="22"/>
                <w:szCs w:val="22"/>
                <w:lang w:val="en-GB"/>
                <w:rPrChange w:id="614" w:author="Author">
                  <w:rPr>
                    <w:snapToGrid w:val="0"/>
                    <w:sz w:val="22"/>
                    <w:szCs w:val="22"/>
                  </w:rPr>
                </w:rPrChange>
              </w:rPr>
            </w:pPr>
            <w:r w:rsidRPr="00D80E58">
              <w:rPr>
                <w:sz w:val="22"/>
                <w:szCs w:val="22"/>
                <w:lang w:val="is-IS"/>
              </w:rPr>
              <w:t>Sími:</w:t>
            </w:r>
            <w:r w:rsidRPr="00C445AA">
              <w:rPr>
                <w:snapToGrid w:val="0"/>
                <w:sz w:val="22"/>
                <w:szCs w:val="22"/>
                <w:lang w:val="en-GB"/>
                <w:rPrChange w:id="615" w:author="Author">
                  <w:rPr>
                    <w:snapToGrid w:val="0"/>
                    <w:sz w:val="22"/>
                    <w:szCs w:val="22"/>
                  </w:rPr>
                </w:rPrChange>
              </w:rPr>
              <w:t xml:space="preserve"> + 45 / 32 46 24 00</w:t>
            </w:r>
          </w:p>
          <w:p w14:paraId="2EDB8EA2" w14:textId="77777777" w:rsidR="00C81B1E" w:rsidRPr="00C445AA" w:rsidRDefault="00C81B1E">
            <w:pPr>
              <w:rPr>
                <w:rFonts w:asciiTheme="majorBidi" w:hAnsiTheme="majorBidi" w:cstheme="majorBidi"/>
                <w:b/>
                <w:sz w:val="22"/>
                <w:szCs w:val="22"/>
                <w:lang w:val="en-GB"/>
                <w:rPrChange w:id="616" w:author="Author">
                  <w:rPr>
                    <w:rFonts w:asciiTheme="majorBidi" w:hAnsiTheme="majorBidi" w:cstheme="majorBidi"/>
                    <w:b/>
                    <w:sz w:val="22"/>
                    <w:szCs w:val="22"/>
                  </w:rPr>
                </w:rPrChange>
              </w:rPr>
            </w:pPr>
          </w:p>
        </w:tc>
        <w:tc>
          <w:tcPr>
            <w:tcW w:w="4786" w:type="dxa"/>
            <w:tcPrChange w:id="617" w:author="Author">
              <w:tcPr>
                <w:tcW w:w="4678" w:type="dxa"/>
              </w:tcPr>
            </w:tcPrChange>
          </w:tcPr>
          <w:p w14:paraId="37FB9C51" w14:textId="77777777" w:rsidR="00C81B1E" w:rsidRPr="00C445AA" w:rsidRDefault="004917E1">
            <w:pPr>
              <w:tabs>
                <w:tab w:val="left" w:pos="-720"/>
              </w:tabs>
              <w:suppressAutoHyphens/>
              <w:rPr>
                <w:rFonts w:asciiTheme="majorBidi" w:hAnsiTheme="majorBidi" w:cstheme="majorBidi"/>
                <w:b/>
                <w:sz w:val="22"/>
                <w:szCs w:val="22"/>
                <w:lang w:val="en-GB"/>
                <w:rPrChange w:id="618" w:author="Author">
                  <w:rPr>
                    <w:rFonts w:asciiTheme="majorBidi" w:hAnsiTheme="majorBidi" w:cstheme="majorBidi"/>
                    <w:b/>
                    <w:sz w:val="22"/>
                    <w:szCs w:val="22"/>
                  </w:rPr>
                </w:rPrChange>
              </w:rPr>
            </w:pPr>
            <w:r w:rsidRPr="00C445AA">
              <w:rPr>
                <w:rFonts w:asciiTheme="majorBidi" w:hAnsiTheme="majorBidi" w:cstheme="majorBidi"/>
                <w:b/>
                <w:sz w:val="22"/>
                <w:szCs w:val="22"/>
                <w:lang w:val="en-GB"/>
                <w:rPrChange w:id="619" w:author="Author">
                  <w:rPr>
                    <w:rFonts w:asciiTheme="majorBidi" w:hAnsiTheme="majorBidi" w:cstheme="majorBidi"/>
                    <w:b/>
                    <w:sz w:val="22"/>
                    <w:szCs w:val="22"/>
                  </w:rPr>
                </w:rPrChange>
              </w:rPr>
              <w:t>Slovenská republika</w:t>
            </w:r>
          </w:p>
          <w:p w14:paraId="4AA8A37F" w14:textId="77777777" w:rsidR="00C81B1E" w:rsidRPr="00C445AA" w:rsidRDefault="004917E1">
            <w:pPr>
              <w:tabs>
                <w:tab w:val="left" w:pos="-720"/>
              </w:tabs>
              <w:suppressAutoHyphens/>
              <w:rPr>
                <w:rFonts w:asciiTheme="majorBidi" w:hAnsiTheme="majorBidi" w:cstheme="majorBidi"/>
                <w:sz w:val="22"/>
                <w:szCs w:val="22"/>
                <w:lang w:val="en-GB"/>
                <w:rPrChange w:id="620" w:author="Author">
                  <w:rPr>
                    <w:rFonts w:asciiTheme="majorBidi" w:hAnsiTheme="majorBidi" w:cstheme="majorBidi"/>
                    <w:sz w:val="22"/>
                    <w:szCs w:val="22"/>
                  </w:rPr>
                </w:rPrChange>
              </w:rPr>
            </w:pPr>
            <w:r w:rsidRPr="00C445AA">
              <w:rPr>
                <w:rFonts w:asciiTheme="majorBidi" w:hAnsiTheme="majorBidi" w:cstheme="majorBidi"/>
                <w:sz w:val="22"/>
                <w:szCs w:val="22"/>
                <w:lang w:val="en-GB"/>
                <w:rPrChange w:id="621" w:author="Author">
                  <w:rPr>
                    <w:rFonts w:asciiTheme="majorBidi" w:hAnsiTheme="majorBidi" w:cstheme="majorBidi"/>
                    <w:sz w:val="22"/>
                    <w:szCs w:val="22"/>
                  </w:rPr>
                </w:rPrChange>
              </w:rPr>
              <w:t xml:space="preserve">UCB </w:t>
            </w:r>
            <w:proofErr w:type="spellStart"/>
            <w:r w:rsidRPr="00C445AA">
              <w:rPr>
                <w:rFonts w:asciiTheme="majorBidi" w:hAnsiTheme="majorBidi" w:cstheme="majorBidi"/>
                <w:sz w:val="22"/>
                <w:szCs w:val="22"/>
                <w:lang w:val="en-GB"/>
                <w:rPrChange w:id="622" w:author="Author">
                  <w:rPr>
                    <w:rFonts w:asciiTheme="majorBidi" w:hAnsiTheme="majorBidi" w:cstheme="majorBidi"/>
                    <w:sz w:val="22"/>
                    <w:szCs w:val="22"/>
                  </w:rPr>
                </w:rPrChange>
              </w:rPr>
              <w:t>s.r.o.</w:t>
            </w:r>
            <w:proofErr w:type="spellEnd"/>
            <w:r w:rsidRPr="00C445AA">
              <w:rPr>
                <w:rFonts w:asciiTheme="majorBidi" w:hAnsiTheme="majorBidi" w:cstheme="majorBidi"/>
                <w:sz w:val="22"/>
                <w:szCs w:val="22"/>
                <w:lang w:val="en-GB"/>
                <w:rPrChange w:id="623" w:author="Author">
                  <w:rPr>
                    <w:rFonts w:asciiTheme="majorBidi" w:hAnsiTheme="majorBidi" w:cstheme="majorBidi"/>
                    <w:sz w:val="22"/>
                    <w:szCs w:val="22"/>
                  </w:rPr>
                </w:rPrChange>
              </w:rPr>
              <w:t xml:space="preserve">, </w:t>
            </w:r>
            <w:proofErr w:type="spellStart"/>
            <w:r w:rsidRPr="00C445AA">
              <w:rPr>
                <w:rFonts w:asciiTheme="majorBidi" w:hAnsiTheme="majorBidi" w:cstheme="majorBidi"/>
                <w:sz w:val="22"/>
                <w:szCs w:val="22"/>
                <w:lang w:val="en-GB"/>
                <w:rPrChange w:id="624" w:author="Author">
                  <w:rPr>
                    <w:rFonts w:asciiTheme="majorBidi" w:hAnsiTheme="majorBidi" w:cstheme="majorBidi"/>
                    <w:sz w:val="22"/>
                    <w:szCs w:val="22"/>
                  </w:rPr>
                </w:rPrChange>
              </w:rPr>
              <w:t>organizačná</w:t>
            </w:r>
            <w:proofErr w:type="spellEnd"/>
            <w:r w:rsidRPr="00C445AA">
              <w:rPr>
                <w:rFonts w:asciiTheme="majorBidi" w:hAnsiTheme="majorBidi" w:cstheme="majorBidi"/>
                <w:sz w:val="22"/>
                <w:szCs w:val="22"/>
                <w:lang w:val="en-GB"/>
                <w:rPrChange w:id="625" w:author="Author">
                  <w:rPr>
                    <w:rFonts w:asciiTheme="majorBidi" w:hAnsiTheme="majorBidi" w:cstheme="majorBidi"/>
                    <w:sz w:val="22"/>
                    <w:szCs w:val="22"/>
                  </w:rPr>
                </w:rPrChange>
              </w:rPr>
              <w:t xml:space="preserve"> </w:t>
            </w:r>
            <w:proofErr w:type="spellStart"/>
            <w:r w:rsidRPr="00C445AA">
              <w:rPr>
                <w:rFonts w:asciiTheme="majorBidi" w:hAnsiTheme="majorBidi" w:cstheme="majorBidi"/>
                <w:sz w:val="22"/>
                <w:szCs w:val="22"/>
                <w:lang w:val="en-GB"/>
                <w:rPrChange w:id="626" w:author="Author">
                  <w:rPr>
                    <w:rFonts w:asciiTheme="majorBidi" w:hAnsiTheme="majorBidi" w:cstheme="majorBidi"/>
                    <w:sz w:val="22"/>
                    <w:szCs w:val="22"/>
                  </w:rPr>
                </w:rPrChange>
              </w:rPr>
              <w:t>zložka</w:t>
            </w:r>
            <w:proofErr w:type="spellEnd"/>
          </w:p>
          <w:p w14:paraId="42951155"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+421-(0)2 5920 2020</w:t>
            </w:r>
          </w:p>
          <w:p w14:paraId="6BC6CDAE" w14:textId="77777777" w:rsidR="00C81B1E" w:rsidRPr="004917E1" w:rsidRDefault="00C81B1E">
            <w:pPr>
              <w:tabs>
                <w:tab w:val="left" w:pos="-720"/>
              </w:tabs>
              <w:suppressAutoHyphens/>
              <w:rPr>
                <w:rFonts w:asciiTheme="majorBidi" w:hAnsiTheme="majorBidi" w:cstheme="majorBidi"/>
                <w:b/>
                <w:sz w:val="22"/>
                <w:szCs w:val="22"/>
              </w:rPr>
            </w:pPr>
          </w:p>
        </w:tc>
      </w:tr>
      <w:tr w:rsidR="00C81B1E" w:rsidRPr="004917E1" w14:paraId="57D3576F" w14:textId="77777777" w:rsidTr="00C445AA">
        <w:trPr>
          <w:gridAfter w:val="1"/>
          <w:wAfter w:w="176" w:type="dxa"/>
          <w:cantSplit/>
          <w:trPrChange w:id="627" w:author="Author">
            <w:trPr>
              <w:cantSplit/>
            </w:trPr>
          </w:trPrChange>
        </w:trPr>
        <w:tc>
          <w:tcPr>
            <w:tcW w:w="4536" w:type="dxa"/>
            <w:tcPrChange w:id="628" w:author="Author">
              <w:tcPr>
                <w:tcW w:w="4644" w:type="dxa"/>
                <w:gridSpan w:val="2"/>
              </w:tcPr>
            </w:tcPrChange>
          </w:tcPr>
          <w:p w14:paraId="1C4013E1" w14:textId="77777777" w:rsidR="00C81B1E" w:rsidRPr="00D80E58" w:rsidRDefault="004917E1">
            <w:pPr>
              <w:rPr>
                <w:rFonts w:asciiTheme="majorBidi" w:hAnsiTheme="majorBidi" w:cstheme="majorBidi"/>
                <w:b/>
                <w:sz w:val="22"/>
                <w:szCs w:val="22"/>
                <w:lang w:val="it-IT"/>
              </w:rPr>
            </w:pPr>
            <w:r w:rsidRPr="00D80E58">
              <w:rPr>
                <w:rFonts w:asciiTheme="majorBidi" w:hAnsiTheme="majorBidi" w:cstheme="majorBidi"/>
                <w:b/>
                <w:sz w:val="22"/>
                <w:szCs w:val="22"/>
                <w:lang w:val="it-IT"/>
              </w:rPr>
              <w:t>Italia</w:t>
            </w:r>
          </w:p>
          <w:p w14:paraId="61475908" w14:textId="77777777" w:rsidR="00C81B1E" w:rsidRPr="00D80E58" w:rsidRDefault="004917E1">
            <w:pPr>
              <w:rPr>
                <w:rFonts w:asciiTheme="majorBidi" w:hAnsiTheme="majorBidi" w:cstheme="majorBidi"/>
                <w:sz w:val="22"/>
                <w:szCs w:val="22"/>
                <w:lang w:val="it-IT"/>
              </w:rPr>
            </w:pPr>
            <w:r w:rsidRPr="00D80E58">
              <w:rPr>
                <w:rFonts w:asciiTheme="majorBidi" w:hAnsiTheme="majorBidi" w:cstheme="majorBidi"/>
                <w:sz w:val="22"/>
                <w:szCs w:val="22"/>
                <w:lang w:val="it-IT"/>
              </w:rPr>
              <w:t>UCB Pharma S.p.A.</w:t>
            </w:r>
          </w:p>
          <w:p w14:paraId="092F6DE3"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Tel: +39-02 300 791</w:t>
            </w:r>
          </w:p>
        </w:tc>
        <w:tc>
          <w:tcPr>
            <w:tcW w:w="4786" w:type="dxa"/>
            <w:tcPrChange w:id="629" w:author="Author">
              <w:tcPr>
                <w:tcW w:w="4678" w:type="dxa"/>
              </w:tcPr>
            </w:tcPrChange>
          </w:tcPr>
          <w:p w14:paraId="7B97591B"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Suomi/Finland</w:t>
            </w:r>
          </w:p>
          <w:p w14:paraId="7842511F"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napToGrid w:val="0"/>
                <w:sz w:val="22"/>
                <w:szCs w:val="22"/>
              </w:rPr>
              <w:t>UCB Pharma Oy Finland</w:t>
            </w:r>
          </w:p>
          <w:p w14:paraId="232F1D41"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Puh/Tel: +358-92 514 4221</w:t>
            </w:r>
          </w:p>
          <w:p w14:paraId="61821E5A" w14:textId="77777777" w:rsidR="00C81B1E" w:rsidRPr="004917E1" w:rsidRDefault="00C81B1E">
            <w:pPr>
              <w:rPr>
                <w:rFonts w:asciiTheme="majorBidi" w:hAnsiTheme="majorBidi" w:cstheme="majorBidi"/>
                <w:sz w:val="22"/>
                <w:szCs w:val="22"/>
              </w:rPr>
            </w:pPr>
          </w:p>
        </w:tc>
      </w:tr>
      <w:tr w:rsidR="00C81B1E" w:rsidRPr="004917E1" w14:paraId="31DEB002" w14:textId="77777777" w:rsidTr="00C445AA">
        <w:trPr>
          <w:gridAfter w:val="1"/>
          <w:wAfter w:w="176" w:type="dxa"/>
          <w:cantSplit/>
          <w:trPrChange w:id="630" w:author="Author">
            <w:trPr>
              <w:cantSplit/>
            </w:trPr>
          </w:trPrChange>
        </w:trPr>
        <w:tc>
          <w:tcPr>
            <w:tcW w:w="4536" w:type="dxa"/>
            <w:tcPrChange w:id="631" w:author="Author">
              <w:tcPr>
                <w:tcW w:w="4644" w:type="dxa"/>
                <w:gridSpan w:val="2"/>
              </w:tcPr>
            </w:tcPrChange>
          </w:tcPr>
          <w:p w14:paraId="61CE1703"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Κύπρος</w:t>
            </w:r>
          </w:p>
          <w:p w14:paraId="3A55B830"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Lifepharma (Z.A.M.) Ltd</w:t>
            </w:r>
          </w:p>
          <w:p w14:paraId="0587EB13" w14:textId="565ED063"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Τηλ: +</w:t>
            </w:r>
            <w:ins w:id="632" w:author="Author">
              <w:r w:rsidR="0070072C">
                <w:rPr>
                  <w:rFonts w:asciiTheme="majorBidi" w:hAnsiTheme="majorBidi" w:cstheme="majorBidi"/>
                  <w:sz w:val="22"/>
                  <w:szCs w:val="22"/>
                </w:rPr>
                <w:t> </w:t>
              </w:r>
            </w:ins>
            <w:r w:rsidRPr="004917E1">
              <w:rPr>
                <w:rFonts w:asciiTheme="majorBidi" w:hAnsiTheme="majorBidi" w:cstheme="majorBidi"/>
                <w:sz w:val="22"/>
                <w:szCs w:val="22"/>
              </w:rPr>
              <w:t>357</w:t>
            </w:r>
            <w:ins w:id="633" w:author="Author">
              <w:r w:rsidR="0070072C">
                <w:rPr>
                  <w:rFonts w:asciiTheme="majorBidi" w:hAnsiTheme="majorBidi" w:cstheme="majorBidi"/>
                  <w:sz w:val="22"/>
                  <w:szCs w:val="22"/>
                </w:rPr>
                <w:t> </w:t>
              </w:r>
            </w:ins>
            <w:del w:id="634" w:author="Author">
              <w:r w:rsidRPr="004917E1" w:rsidDel="00045F59">
                <w:rPr>
                  <w:rFonts w:asciiTheme="majorBidi" w:hAnsiTheme="majorBidi" w:cstheme="majorBidi"/>
                  <w:sz w:val="22"/>
                  <w:szCs w:val="22"/>
                </w:rPr>
                <w:delText>-</w:delText>
              </w:r>
            </w:del>
            <w:r w:rsidRPr="004917E1">
              <w:rPr>
                <w:rFonts w:asciiTheme="majorBidi" w:hAnsiTheme="majorBidi" w:cstheme="majorBidi"/>
                <w:sz w:val="22"/>
                <w:szCs w:val="22"/>
              </w:rPr>
              <w:t>22 05</w:t>
            </w:r>
            <w:del w:id="635" w:author="Author">
              <w:r w:rsidRPr="004917E1" w:rsidDel="00045F59">
                <w:rPr>
                  <w:rFonts w:asciiTheme="majorBidi" w:hAnsiTheme="majorBidi" w:cstheme="majorBidi"/>
                  <w:sz w:val="22"/>
                  <w:szCs w:val="22"/>
                </w:rPr>
                <w:delText xml:space="preserve"> </w:delText>
              </w:r>
            </w:del>
            <w:r w:rsidRPr="004917E1">
              <w:rPr>
                <w:rFonts w:asciiTheme="majorBidi" w:hAnsiTheme="majorBidi" w:cstheme="majorBidi"/>
                <w:sz w:val="22"/>
                <w:szCs w:val="22"/>
              </w:rPr>
              <w:t>63</w:t>
            </w:r>
            <w:del w:id="636" w:author="Author">
              <w:r w:rsidRPr="004917E1" w:rsidDel="00045F59">
                <w:rPr>
                  <w:rFonts w:asciiTheme="majorBidi" w:hAnsiTheme="majorBidi" w:cstheme="majorBidi"/>
                  <w:sz w:val="22"/>
                  <w:szCs w:val="22"/>
                </w:rPr>
                <w:delText xml:space="preserve"> </w:delText>
              </w:r>
            </w:del>
            <w:r w:rsidRPr="004917E1">
              <w:rPr>
                <w:rFonts w:asciiTheme="majorBidi" w:hAnsiTheme="majorBidi" w:cstheme="majorBidi"/>
                <w:sz w:val="22"/>
                <w:szCs w:val="22"/>
              </w:rPr>
              <w:t>00</w:t>
            </w:r>
          </w:p>
          <w:p w14:paraId="4A51DF04" w14:textId="77777777" w:rsidR="00C81B1E" w:rsidRPr="004917E1" w:rsidRDefault="00C81B1E">
            <w:pPr>
              <w:rPr>
                <w:rFonts w:asciiTheme="majorBidi" w:hAnsiTheme="majorBidi" w:cstheme="majorBidi"/>
                <w:b/>
                <w:sz w:val="22"/>
                <w:szCs w:val="22"/>
              </w:rPr>
            </w:pPr>
          </w:p>
        </w:tc>
        <w:tc>
          <w:tcPr>
            <w:tcW w:w="4786" w:type="dxa"/>
            <w:tcPrChange w:id="637" w:author="Author">
              <w:tcPr>
                <w:tcW w:w="4678" w:type="dxa"/>
              </w:tcPr>
            </w:tcPrChange>
          </w:tcPr>
          <w:p w14:paraId="41E56F40"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Sverige</w:t>
            </w:r>
          </w:p>
          <w:p w14:paraId="19E9B914"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Nordic A/S</w:t>
            </w:r>
          </w:p>
          <w:p w14:paraId="366DEB0A" w14:textId="77777777" w:rsidR="00C81B1E" w:rsidRPr="004917E1" w:rsidRDefault="004917E1">
            <w:pPr>
              <w:widowControl w:val="0"/>
              <w:rPr>
                <w:rFonts w:asciiTheme="majorBidi" w:hAnsiTheme="majorBidi" w:cstheme="majorBidi"/>
                <w:sz w:val="22"/>
                <w:szCs w:val="22"/>
              </w:rPr>
            </w:pPr>
            <w:r w:rsidRPr="004917E1">
              <w:rPr>
                <w:rFonts w:asciiTheme="majorBidi" w:hAnsiTheme="majorBidi" w:cstheme="majorBidi"/>
                <w:sz w:val="22"/>
                <w:szCs w:val="22"/>
              </w:rPr>
              <w:t>Tel: +46-(0)40 29 49 00</w:t>
            </w:r>
          </w:p>
        </w:tc>
      </w:tr>
      <w:tr w:rsidR="00C81B1E" w:rsidRPr="004917E1" w14:paraId="3ED27171" w14:textId="77777777" w:rsidTr="00C445AA">
        <w:trPr>
          <w:gridAfter w:val="1"/>
          <w:wAfter w:w="176" w:type="dxa"/>
          <w:cantSplit/>
          <w:trPrChange w:id="638" w:author="Author">
            <w:trPr>
              <w:cantSplit/>
            </w:trPr>
          </w:trPrChange>
        </w:trPr>
        <w:tc>
          <w:tcPr>
            <w:tcW w:w="4536" w:type="dxa"/>
            <w:tcPrChange w:id="639" w:author="Author">
              <w:tcPr>
                <w:tcW w:w="4644" w:type="dxa"/>
                <w:gridSpan w:val="2"/>
              </w:tcPr>
            </w:tcPrChange>
          </w:tcPr>
          <w:p w14:paraId="4712FA3E" w14:textId="77777777" w:rsidR="00C81B1E" w:rsidRPr="004917E1" w:rsidRDefault="004917E1">
            <w:pPr>
              <w:rPr>
                <w:rFonts w:asciiTheme="majorBidi" w:hAnsiTheme="majorBidi" w:cstheme="majorBidi"/>
                <w:b/>
                <w:sz w:val="22"/>
                <w:szCs w:val="22"/>
              </w:rPr>
            </w:pPr>
            <w:r w:rsidRPr="004917E1">
              <w:rPr>
                <w:rFonts w:asciiTheme="majorBidi" w:hAnsiTheme="majorBidi" w:cstheme="majorBidi"/>
                <w:b/>
                <w:sz w:val="22"/>
                <w:szCs w:val="22"/>
              </w:rPr>
              <w:t>Latvija</w:t>
            </w:r>
          </w:p>
          <w:p w14:paraId="3E16FB3C" w14:textId="77777777"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UCB Pharma Oy Finland</w:t>
            </w:r>
          </w:p>
          <w:p w14:paraId="12B0F70E" w14:textId="34054755" w:rsidR="00C81B1E" w:rsidRPr="004917E1" w:rsidRDefault="004917E1">
            <w:pPr>
              <w:tabs>
                <w:tab w:val="left" w:pos="-720"/>
              </w:tabs>
              <w:suppressAutoHyphens/>
              <w:rPr>
                <w:rFonts w:asciiTheme="majorBidi" w:hAnsiTheme="majorBidi" w:cstheme="majorBidi"/>
                <w:sz w:val="22"/>
                <w:szCs w:val="22"/>
              </w:rPr>
            </w:pPr>
            <w:r w:rsidRPr="004917E1">
              <w:rPr>
                <w:rFonts w:asciiTheme="majorBidi" w:hAnsiTheme="majorBidi" w:cstheme="majorBidi"/>
                <w:sz w:val="22"/>
                <w:szCs w:val="22"/>
              </w:rPr>
              <w:t>Tel: +</w:t>
            </w:r>
            <w:ins w:id="640" w:author="Author">
              <w:r w:rsidR="0070072C">
                <w:rPr>
                  <w:rFonts w:asciiTheme="majorBidi" w:hAnsiTheme="majorBidi" w:cstheme="majorBidi"/>
                  <w:sz w:val="22"/>
                  <w:szCs w:val="22"/>
                </w:rPr>
                <w:t> </w:t>
              </w:r>
            </w:ins>
            <w:r w:rsidRPr="004917E1">
              <w:rPr>
                <w:rFonts w:asciiTheme="majorBidi" w:hAnsiTheme="majorBidi" w:cstheme="majorBidi"/>
                <w:sz w:val="22"/>
                <w:szCs w:val="22"/>
              </w:rPr>
              <w:t>358</w:t>
            </w:r>
            <w:del w:id="641" w:author="Author">
              <w:r w:rsidRPr="004917E1" w:rsidDel="00045F59">
                <w:rPr>
                  <w:rFonts w:asciiTheme="majorBidi" w:hAnsiTheme="majorBidi" w:cstheme="majorBidi"/>
                  <w:sz w:val="22"/>
                  <w:szCs w:val="22"/>
                </w:rPr>
                <w:delText>-</w:delText>
              </w:r>
            </w:del>
            <w:ins w:id="642" w:author="Author">
              <w:r w:rsidR="0070072C">
                <w:rPr>
                  <w:rFonts w:asciiTheme="majorBidi" w:hAnsiTheme="majorBidi" w:cstheme="majorBidi"/>
                  <w:sz w:val="22"/>
                  <w:szCs w:val="22"/>
                </w:rPr>
                <w:t> </w:t>
              </w:r>
            </w:ins>
            <w:r w:rsidRPr="004917E1">
              <w:rPr>
                <w:rFonts w:asciiTheme="majorBidi" w:hAnsiTheme="majorBidi" w:cstheme="majorBidi"/>
                <w:sz w:val="22"/>
                <w:szCs w:val="22"/>
              </w:rPr>
              <w:t>9</w:t>
            </w:r>
            <w:ins w:id="643" w:author="Author">
              <w:r w:rsidR="0070072C">
                <w:rPr>
                  <w:rFonts w:asciiTheme="majorBidi" w:hAnsiTheme="majorBidi" w:cstheme="majorBidi"/>
                  <w:sz w:val="22"/>
                  <w:szCs w:val="22"/>
                </w:rPr>
                <w:t> </w:t>
              </w:r>
            </w:ins>
            <w:r w:rsidRPr="004917E1">
              <w:rPr>
                <w:rFonts w:asciiTheme="majorBidi" w:hAnsiTheme="majorBidi" w:cstheme="majorBidi"/>
                <w:sz w:val="22"/>
                <w:szCs w:val="22"/>
              </w:rPr>
              <w:t>2</w:t>
            </w:r>
            <w:del w:id="644" w:author="Author">
              <w:r w:rsidRPr="004917E1" w:rsidDel="00045F59">
                <w:rPr>
                  <w:rFonts w:asciiTheme="majorBidi" w:hAnsiTheme="majorBidi" w:cstheme="majorBidi"/>
                  <w:sz w:val="22"/>
                  <w:szCs w:val="22"/>
                </w:rPr>
                <w:delText xml:space="preserve"> </w:delText>
              </w:r>
            </w:del>
            <w:r w:rsidRPr="004917E1">
              <w:rPr>
                <w:rFonts w:asciiTheme="majorBidi" w:hAnsiTheme="majorBidi" w:cstheme="majorBidi"/>
                <w:sz w:val="22"/>
                <w:szCs w:val="22"/>
              </w:rPr>
              <w:t>514 42</w:t>
            </w:r>
            <w:ins w:id="645" w:author="Author">
              <w:r w:rsidR="00045F59">
                <w:rPr>
                  <w:rFonts w:asciiTheme="majorBidi" w:hAnsiTheme="majorBidi" w:cstheme="majorBidi"/>
                  <w:sz w:val="22"/>
                  <w:szCs w:val="22"/>
                </w:rPr>
                <w:t>3</w:t>
              </w:r>
            </w:ins>
            <w:del w:id="646" w:author="Author">
              <w:r w:rsidRPr="004917E1" w:rsidDel="00045F59">
                <w:rPr>
                  <w:rFonts w:asciiTheme="majorBidi" w:hAnsiTheme="majorBidi" w:cstheme="majorBidi"/>
                  <w:sz w:val="22"/>
                  <w:szCs w:val="22"/>
                </w:rPr>
                <w:delText>2</w:delText>
              </w:r>
            </w:del>
            <w:r w:rsidRPr="004917E1">
              <w:rPr>
                <w:rFonts w:asciiTheme="majorBidi" w:hAnsiTheme="majorBidi" w:cstheme="majorBidi"/>
                <w:sz w:val="22"/>
                <w:szCs w:val="22"/>
              </w:rPr>
              <w:t>1 (Somija)</w:t>
            </w:r>
          </w:p>
          <w:p w14:paraId="2A0287CA" w14:textId="77777777" w:rsidR="00C81B1E" w:rsidRPr="004917E1" w:rsidRDefault="00C81B1E">
            <w:pPr>
              <w:tabs>
                <w:tab w:val="left" w:pos="-720"/>
              </w:tabs>
              <w:suppressAutoHyphens/>
              <w:rPr>
                <w:rFonts w:asciiTheme="majorBidi" w:hAnsiTheme="majorBidi" w:cstheme="majorBidi"/>
                <w:sz w:val="22"/>
                <w:szCs w:val="22"/>
              </w:rPr>
            </w:pPr>
          </w:p>
        </w:tc>
        <w:tc>
          <w:tcPr>
            <w:tcW w:w="4786" w:type="dxa"/>
            <w:tcPrChange w:id="647" w:author="Author">
              <w:tcPr>
                <w:tcW w:w="4678" w:type="dxa"/>
              </w:tcPr>
            </w:tcPrChange>
          </w:tcPr>
          <w:p w14:paraId="27B75206" w14:textId="6F17EE0E" w:rsidR="00C81B1E" w:rsidRPr="004917E1" w:rsidRDefault="00C81B1E">
            <w:pPr>
              <w:widowControl w:val="0"/>
              <w:rPr>
                <w:rFonts w:asciiTheme="majorBidi" w:hAnsiTheme="majorBidi" w:cstheme="majorBidi"/>
                <w:sz w:val="22"/>
                <w:szCs w:val="22"/>
              </w:rPr>
            </w:pPr>
          </w:p>
        </w:tc>
      </w:tr>
    </w:tbl>
    <w:p w14:paraId="2A56DDE9" w14:textId="77777777" w:rsidR="00C81B1E" w:rsidRPr="004917E1" w:rsidRDefault="00C81B1E">
      <w:pPr>
        <w:rPr>
          <w:rFonts w:asciiTheme="majorBidi" w:hAnsiTheme="majorBidi" w:cstheme="majorBidi"/>
          <w:sz w:val="22"/>
          <w:szCs w:val="22"/>
        </w:rPr>
      </w:pPr>
    </w:p>
    <w:p w14:paraId="618BEFA9" w14:textId="77777777" w:rsidR="00C81B1E" w:rsidRPr="004917E1" w:rsidRDefault="004917E1">
      <w:pPr>
        <w:ind w:right="-449"/>
        <w:rPr>
          <w:rFonts w:asciiTheme="majorBidi" w:hAnsiTheme="majorBidi" w:cstheme="majorBidi"/>
          <w:sz w:val="22"/>
          <w:szCs w:val="22"/>
        </w:rPr>
      </w:pPr>
      <w:r w:rsidRPr="004917E1">
        <w:rPr>
          <w:rFonts w:asciiTheme="majorBidi" w:hAnsiTheme="majorBidi" w:cstheme="majorBidi"/>
          <w:b/>
          <w:bCs/>
          <w:sz w:val="22"/>
          <w:szCs w:val="22"/>
        </w:rPr>
        <w:t>Dette pakningsvedlegget ble sist oppdatert</w:t>
      </w:r>
      <w:r w:rsidRPr="004917E1">
        <w:rPr>
          <w:rFonts w:asciiTheme="majorBidi" w:hAnsiTheme="majorBidi" w:cstheme="majorBidi"/>
          <w:b/>
          <w:sz w:val="22"/>
          <w:szCs w:val="22"/>
        </w:rPr>
        <w:t xml:space="preserve"> {MM/ÅÅÅÅ}.</w:t>
      </w:r>
    </w:p>
    <w:p w14:paraId="50761331" w14:textId="77777777" w:rsidR="00C81B1E" w:rsidRPr="004917E1" w:rsidRDefault="00C81B1E">
      <w:pPr>
        <w:ind w:right="-449"/>
        <w:rPr>
          <w:rFonts w:asciiTheme="majorBidi" w:hAnsiTheme="majorBidi" w:cstheme="majorBidi"/>
          <w:sz w:val="22"/>
          <w:szCs w:val="22"/>
        </w:rPr>
      </w:pPr>
    </w:p>
    <w:p w14:paraId="5CCB0EBF" w14:textId="77777777" w:rsidR="00C81B1E" w:rsidRPr="004917E1" w:rsidRDefault="004917E1">
      <w:pPr>
        <w:ind w:right="-449"/>
        <w:rPr>
          <w:rFonts w:asciiTheme="majorBidi" w:hAnsiTheme="majorBidi" w:cstheme="majorBidi"/>
          <w:b/>
          <w:sz w:val="22"/>
          <w:szCs w:val="22"/>
        </w:rPr>
      </w:pPr>
      <w:r w:rsidRPr="004917E1">
        <w:rPr>
          <w:rFonts w:asciiTheme="majorBidi" w:hAnsiTheme="majorBidi" w:cstheme="majorBidi"/>
          <w:b/>
          <w:sz w:val="22"/>
          <w:szCs w:val="22"/>
        </w:rPr>
        <w:t>Andre informasjonskilder</w:t>
      </w:r>
    </w:p>
    <w:p w14:paraId="7501AE51" w14:textId="77777777" w:rsidR="00C81B1E" w:rsidRPr="004917E1" w:rsidRDefault="00C81B1E">
      <w:pPr>
        <w:ind w:right="-449"/>
        <w:rPr>
          <w:rFonts w:asciiTheme="majorBidi" w:hAnsiTheme="majorBidi" w:cstheme="majorBidi"/>
          <w:sz w:val="22"/>
          <w:szCs w:val="22"/>
        </w:rPr>
      </w:pPr>
    </w:p>
    <w:p w14:paraId="5C896012" w14:textId="2A439DE6" w:rsidR="00C81B1E" w:rsidRPr="004917E1" w:rsidRDefault="004917E1">
      <w:pPr>
        <w:rPr>
          <w:rFonts w:asciiTheme="majorBidi" w:hAnsiTheme="majorBidi" w:cstheme="majorBidi"/>
          <w:sz w:val="22"/>
          <w:szCs w:val="22"/>
        </w:rPr>
      </w:pPr>
      <w:r w:rsidRPr="004917E1">
        <w:rPr>
          <w:rFonts w:asciiTheme="majorBidi" w:hAnsiTheme="majorBidi" w:cstheme="majorBidi"/>
          <w:sz w:val="22"/>
          <w:szCs w:val="22"/>
        </w:rPr>
        <w:t>Detaljert informasjon om dette legemidlet er tilgjengelig på nettstedet til Det europeiske legemiddelkontoret (</w:t>
      </w:r>
      <w:r w:rsidR="003D1500" w:rsidRPr="004917E1">
        <w:rPr>
          <w:rFonts w:asciiTheme="majorBidi" w:hAnsiTheme="majorBidi" w:cstheme="majorBidi"/>
          <w:sz w:val="22"/>
          <w:szCs w:val="22"/>
        </w:rPr>
        <w:t>t</w:t>
      </w:r>
      <w:r w:rsidRPr="004917E1">
        <w:rPr>
          <w:rFonts w:asciiTheme="majorBidi" w:hAnsiTheme="majorBidi" w:cstheme="majorBidi"/>
          <w:sz w:val="22"/>
          <w:szCs w:val="22"/>
        </w:rPr>
        <w:t xml:space="preserve">he European Medicines Agency): </w:t>
      </w:r>
      <w:hyperlink r:id="rId36" w:history="1">
        <w:r w:rsidR="005154BB" w:rsidRPr="004917E1">
          <w:rPr>
            <w:rStyle w:val="Hyperlink"/>
            <w:rFonts w:asciiTheme="majorBidi" w:hAnsiTheme="majorBidi" w:cstheme="majorBidi"/>
            <w:sz w:val="22"/>
            <w:szCs w:val="22"/>
          </w:rPr>
          <w:t>https://www.ema.europa.eu</w:t>
        </w:r>
      </w:hyperlink>
      <w:r w:rsidRPr="004917E1">
        <w:rPr>
          <w:rFonts w:asciiTheme="majorBidi" w:hAnsiTheme="majorBidi" w:cstheme="majorBidi"/>
          <w:sz w:val="22"/>
          <w:szCs w:val="22"/>
        </w:rPr>
        <w:t>.</w:t>
      </w:r>
    </w:p>
    <w:p w14:paraId="1D377C1E" w14:textId="6BE59DE1" w:rsidR="00C81B1E" w:rsidRPr="004917E1" w:rsidDel="00F12D89" w:rsidRDefault="004917E1">
      <w:pPr>
        <w:rPr>
          <w:del w:id="648" w:author="Author"/>
          <w:rFonts w:asciiTheme="majorBidi" w:hAnsiTheme="majorBidi" w:cstheme="majorBidi"/>
          <w:sz w:val="22"/>
          <w:szCs w:val="22"/>
        </w:rPr>
      </w:pPr>
      <w:del w:id="649" w:author="Author">
        <w:r w:rsidRPr="004917E1" w:rsidDel="00F12D89">
          <w:rPr>
            <w:rFonts w:asciiTheme="majorBidi" w:hAnsiTheme="majorBidi" w:cstheme="majorBidi"/>
            <w:sz w:val="22"/>
            <w:szCs w:val="22"/>
          </w:rPr>
          <w:br w:type="page"/>
        </w:r>
      </w:del>
    </w:p>
    <w:p w14:paraId="0D8E64E0" w14:textId="3A878FF3" w:rsidR="00C81B1E" w:rsidRPr="004917E1" w:rsidRDefault="00C81B1E" w:rsidP="00C445AA">
      <w:pPr>
        <w:rPr>
          <w:rFonts w:asciiTheme="majorBidi" w:hAnsiTheme="majorBidi" w:cstheme="majorBidi"/>
          <w:sz w:val="22"/>
          <w:szCs w:val="22"/>
        </w:rPr>
        <w:pPrChange w:id="650" w:author="Author">
          <w:pPr>
            <w:spacing w:after="140" w:line="280" w:lineRule="atLeast"/>
          </w:pPr>
        </w:pPrChange>
      </w:pPr>
    </w:p>
    <w:sectPr w:rsidR="00C81B1E" w:rsidRPr="004917E1">
      <w:footerReference w:type="even" r:id="rId37"/>
      <w:footerReference w:type="default" r:id="rId38"/>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BE1B" w14:textId="77777777" w:rsidR="00220F40" w:rsidRDefault="00220F40">
      <w:r>
        <w:separator/>
      </w:r>
    </w:p>
  </w:endnote>
  <w:endnote w:type="continuationSeparator" w:id="0">
    <w:p w14:paraId="1BD7CB6F" w14:textId="77777777" w:rsidR="00220F40" w:rsidRDefault="0022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3F5A" w14:textId="77777777" w:rsidR="00C81B1E" w:rsidRDefault="00491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DEA224E" w14:textId="77777777" w:rsidR="00C81B1E" w:rsidRDefault="00C81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A456" w14:textId="77777777" w:rsidR="00C81B1E" w:rsidRDefault="004917E1">
    <w:pPr>
      <w:pStyle w:val="Footer"/>
      <w:jc w:val="center"/>
      <w:rPr>
        <w:rFonts w:ascii="Arial" w:hAnsi="Arial" w:cs="Arial"/>
        <w:szCs w:val="16"/>
      </w:rPr>
    </w:pPr>
    <w:r>
      <w:rPr>
        <w:rStyle w:val="PageNumber"/>
        <w:rFonts w:ascii="Arial" w:hAnsi="Arial" w:cs="Arial"/>
        <w:szCs w:val="16"/>
      </w:rPr>
      <w:fldChar w:fldCharType="begin"/>
    </w:r>
    <w:r>
      <w:rPr>
        <w:rStyle w:val="PageNumber"/>
        <w:rFonts w:ascii="Arial" w:hAnsi="Arial" w:cs="Arial"/>
        <w:szCs w:val="16"/>
      </w:rPr>
      <w:instrText xml:space="preserve"> PAGE </w:instrText>
    </w:r>
    <w:r>
      <w:rPr>
        <w:rStyle w:val="PageNumber"/>
        <w:rFonts w:ascii="Arial" w:hAnsi="Arial" w:cs="Arial"/>
        <w:szCs w:val="16"/>
      </w:rPr>
      <w:fldChar w:fldCharType="separate"/>
    </w:r>
    <w:r>
      <w:rPr>
        <w:rStyle w:val="PageNumber"/>
        <w:rFonts w:ascii="Arial" w:hAnsi="Arial" w:cs="Arial"/>
        <w:noProof/>
        <w:szCs w:val="16"/>
      </w:rPr>
      <w:t>1</w:t>
    </w:r>
    <w:r>
      <w:rPr>
        <w:rStyle w:val="PageNumber"/>
        <w:rFonts w:ascii="Arial" w:hAnsi="Arial"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30011" w14:textId="77777777" w:rsidR="00220F40" w:rsidRDefault="00220F40">
      <w:r>
        <w:separator/>
      </w:r>
    </w:p>
  </w:footnote>
  <w:footnote w:type="continuationSeparator" w:id="0">
    <w:p w14:paraId="2C3D8AB7" w14:textId="77777777" w:rsidR="00220F40" w:rsidRDefault="00220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17303"/>
    <w:multiLevelType w:val="hybridMultilevel"/>
    <w:tmpl w:val="6D6408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2A24117"/>
    <w:multiLevelType w:val="hybridMultilevel"/>
    <w:tmpl w:val="83640040"/>
    <w:lvl w:ilvl="0" w:tplc="0A0859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1D1C87"/>
    <w:multiLevelType w:val="hybridMultilevel"/>
    <w:tmpl w:val="3878B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3A46CC3"/>
    <w:multiLevelType w:val="hybridMultilevel"/>
    <w:tmpl w:val="89CE06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4B54D45"/>
    <w:multiLevelType w:val="hybridMultilevel"/>
    <w:tmpl w:val="2F60CE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4BA77F3"/>
    <w:multiLevelType w:val="hybridMultilevel"/>
    <w:tmpl w:val="E8F6AF0E"/>
    <w:lvl w:ilvl="0" w:tplc="FFFFFFFF">
      <w:start w:val="1"/>
      <w:numFmt w:val="bullet"/>
      <w:lvlText w:val="-"/>
      <w:lvlJc w:val="left"/>
      <w:pPr>
        <w:tabs>
          <w:tab w:val="num" w:pos="1233"/>
        </w:tabs>
        <w:ind w:left="1233" w:hanging="1233"/>
      </w:pPr>
      <w:rPr>
        <w:rFonts w:hint="default"/>
      </w:rPr>
    </w:lvl>
    <w:lvl w:ilvl="1" w:tplc="04070003">
      <w:start w:val="1"/>
      <w:numFmt w:val="bullet"/>
      <w:lvlText w:val="o"/>
      <w:lvlJc w:val="left"/>
      <w:pPr>
        <w:tabs>
          <w:tab w:val="num" w:pos="873"/>
        </w:tabs>
        <w:ind w:left="873" w:hanging="360"/>
      </w:pPr>
      <w:rPr>
        <w:rFonts w:ascii="Courier New" w:hAnsi="Courier New" w:hint="default"/>
      </w:rPr>
    </w:lvl>
    <w:lvl w:ilvl="2" w:tplc="04070005">
      <w:start w:val="1"/>
      <w:numFmt w:val="bullet"/>
      <w:lvlText w:val=""/>
      <w:lvlJc w:val="left"/>
      <w:pPr>
        <w:tabs>
          <w:tab w:val="num" w:pos="1593"/>
        </w:tabs>
        <w:ind w:left="1593" w:hanging="360"/>
      </w:pPr>
      <w:rPr>
        <w:rFonts w:ascii="Wingdings" w:hAnsi="Wingdings" w:hint="default"/>
      </w:rPr>
    </w:lvl>
    <w:lvl w:ilvl="3" w:tplc="04070001">
      <w:start w:val="1"/>
      <w:numFmt w:val="bullet"/>
      <w:lvlText w:val=""/>
      <w:lvlJc w:val="left"/>
      <w:pPr>
        <w:tabs>
          <w:tab w:val="num" w:pos="2313"/>
        </w:tabs>
        <w:ind w:left="2313" w:hanging="360"/>
      </w:pPr>
      <w:rPr>
        <w:rFonts w:ascii="Symbol" w:hAnsi="Symbol" w:hint="default"/>
      </w:rPr>
    </w:lvl>
    <w:lvl w:ilvl="4" w:tplc="04070003">
      <w:start w:val="1"/>
      <w:numFmt w:val="bullet"/>
      <w:lvlText w:val="o"/>
      <w:lvlJc w:val="left"/>
      <w:pPr>
        <w:tabs>
          <w:tab w:val="num" w:pos="3033"/>
        </w:tabs>
        <w:ind w:left="3033" w:hanging="360"/>
      </w:pPr>
      <w:rPr>
        <w:rFonts w:ascii="Courier New" w:hAnsi="Courier New" w:hint="default"/>
      </w:rPr>
    </w:lvl>
    <w:lvl w:ilvl="5" w:tplc="04070005">
      <w:start w:val="1"/>
      <w:numFmt w:val="bullet"/>
      <w:lvlText w:val=""/>
      <w:lvlJc w:val="left"/>
      <w:pPr>
        <w:tabs>
          <w:tab w:val="num" w:pos="3753"/>
        </w:tabs>
        <w:ind w:left="3753" w:hanging="360"/>
      </w:pPr>
      <w:rPr>
        <w:rFonts w:ascii="Wingdings" w:hAnsi="Wingdings" w:hint="default"/>
      </w:rPr>
    </w:lvl>
    <w:lvl w:ilvl="6" w:tplc="04070001">
      <w:start w:val="1"/>
      <w:numFmt w:val="bullet"/>
      <w:lvlText w:val=""/>
      <w:lvlJc w:val="left"/>
      <w:pPr>
        <w:tabs>
          <w:tab w:val="num" w:pos="4473"/>
        </w:tabs>
        <w:ind w:left="4473" w:hanging="360"/>
      </w:pPr>
      <w:rPr>
        <w:rFonts w:ascii="Symbol" w:hAnsi="Symbol" w:hint="default"/>
      </w:rPr>
    </w:lvl>
    <w:lvl w:ilvl="7" w:tplc="04070003">
      <w:start w:val="1"/>
      <w:numFmt w:val="bullet"/>
      <w:lvlText w:val="o"/>
      <w:lvlJc w:val="left"/>
      <w:pPr>
        <w:tabs>
          <w:tab w:val="num" w:pos="5193"/>
        </w:tabs>
        <w:ind w:left="5193" w:hanging="360"/>
      </w:pPr>
      <w:rPr>
        <w:rFonts w:ascii="Courier New" w:hAnsi="Courier New" w:hint="default"/>
      </w:rPr>
    </w:lvl>
    <w:lvl w:ilvl="8" w:tplc="04070005">
      <w:start w:val="1"/>
      <w:numFmt w:val="bullet"/>
      <w:lvlText w:val=""/>
      <w:lvlJc w:val="left"/>
      <w:pPr>
        <w:tabs>
          <w:tab w:val="num" w:pos="5913"/>
        </w:tabs>
        <w:ind w:left="5913" w:hanging="360"/>
      </w:pPr>
      <w:rPr>
        <w:rFonts w:ascii="Wingdings" w:hAnsi="Wingdings" w:hint="default"/>
      </w:rPr>
    </w:lvl>
  </w:abstractNum>
  <w:abstractNum w:abstractNumId="7" w15:restartNumberingAfterBreak="0">
    <w:nsid w:val="05165C8B"/>
    <w:multiLevelType w:val="hybridMultilevel"/>
    <w:tmpl w:val="00FC1484"/>
    <w:lvl w:ilvl="0" w:tplc="04140001">
      <w:start w:val="1"/>
      <w:numFmt w:val="bullet"/>
      <w:lvlText w:val=""/>
      <w:lvlJc w:val="left"/>
      <w:pPr>
        <w:tabs>
          <w:tab w:val="num" w:pos="1233"/>
        </w:tabs>
        <w:ind w:left="1233" w:hanging="1233"/>
      </w:pPr>
      <w:rPr>
        <w:rFonts w:ascii="Symbol" w:hAnsi="Symbol" w:hint="default"/>
      </w:rPr>
    </w:lvl>
    <w:lvl w:ilvl="1" w:tplc="04070003">
      <w:start w:val="1"/>
      <w:numFmt w:val="bullet"/>
      <w:lvlText w:val="o"/>
      <w:lvlJc w:val="left"/>
      <w:pPr>
        <w:tabs>
          <w:tab w:val="num" w:pos="873"/>
        </w:tabs>
        <w:ind w:left="873" w:hanging="360"/>
      </w:pPr>
      <w:rPr>
        <w:rFonts w:ascii="Courier New" w:hAnsi="Courier New" w:hint="default"/>
      </w:rPr>
    </w:lvl>
    <w:lvl w:ilvl="2" w:tplc="04070005">
      <w:start w:val="1"/>
      <w:numFmt w:val="bullet"/>
      <w:lvlText w:val=""/>
      <w:lvlJc w:val="left"/>
      <w:pPr>
        <w:tabs>
          <w:tab w:val="num" w:pos="1593"/>
        </w:tabs>
        <w:ind w:left="1593" w:hanging="360"/>
      </w:pPr>
      <w:rPr>
        <w:rFonts w:ascii="Wingdings" w:hAnsi="Wingdings" w:hint="default"/>
      </w:rPr>
    </w:lvl>
    <w:lvl w:ilvl="3" w:tplc="04070001">
      <w:start w:val="1"/>
      <w:numFmt w:val="bullet"/>
      <w:lvlText w:val=""/>
      <w:lvlJc w:val="left"/>
      <w:pPr>
        <w:tabs>
          <w:tab w:val="num" w:pos="2313"/>
        </w:tabs>
        <w:ind w:left="2313" w:hanging="360"/>
      </w:pPr>
      <w:rPr>
        <w:rFonts w:ascii="Symbol" w:hAnsi="Symbol" w:hint="default"/>
      </w:rPr>
    </w:lvl>
    <w:lvl w:ilvl="4" w:tplc="04070003">
      <w:start w:val="1"/>
      <w:numFmt w:val="bullet"/>
      <w:lvlText w:val="o"/>
      <w:lvlJc w:val="left"/>
      <w:pPr>
        <w:tabs>
          <w:tab w:val="num" w:pos="3033"/>
        </w:tabs>
        <w:ind w:left="3033" w:hanging="360"/>
      </w:pPr>
      <w:rPr>
        <w:rFonts w:ascii="Courier New" w:hAnsi="Courier New" w:hint="default"/>
      </w:rPr>
    </w:lvl>
    <w:lvl w:ilvl="5" w:tplc="04070005">
      <w:start w:val="1"/>
      <w:numFmt w:val="bullet"/>
      <w:lvlText w:val=""/>
      <w:lvlJc w:val="left"/>
      <w:pPr>
        <w:tabs>
          <w:tab w:val="num" w:pos="3753"/>
        </w:tabs>
        <w:ind w:left="3753" w:hanging="360"/>
      </w:pPr>
      <w:rPr>
        <w:rFonts w:ascii="Wingdings" w:hAnsi="Wingdings" w:hint="default"/>
      </w:rPr>
    </w:lvl>
    <w:lvl w:ilvl="6" w:tplc="04070001">
      <w:start w:val="1"/>
      <w:numFmt w:val="bullet"/>
      <w:lvlText w:val=""/>
      <w:lvlJc w:val="left"/>
      <w:pPr>
        <w:tabs>
          <w:tab w:val="num" w:pos="4473"/>
        </w:tabs>
        <w:ind w:left="4473" w:hanging="360"/>
      </w:pPr>
      <w:rPr>
        <w:rFonts w:ascii="Symbol" w:hAnsi="Symbol" w:hint="default"/>
      </w:rPr>
    </w:lvl>
    <w:lvl w:ilvl="7" w:tplc="04070003">
      <w:start w:val="1"/>
      <w:numFmt w:val="bullet"/>
      <w:lvlText w:val="o"/>
      <w:lvlJc w:val="left"/>
      <w:pPr>
        <w:tabs>
          <w:tab w:val="num" w:pos="5193"/>
        </w:tabs>
        <w:ind w:left="5193" w:hanging="360"/>
      </w:pPr>
      <w:rPr>
        <w:rFonts w:ascii="Courier New" w:hAnsi="Courier New" w:hint="default"/>
      </w:rPr>
    </w:lvl>
    <w:lvl w:ilvl="8" w:tplc="04070005">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06B87CF5"/>
    <w:multiLevelType w:val="hybridMultilevel"/>
    <w:tmpl w:val="2856AD9E"/>
    <w:lvl w:ilvl="0" w:tplc="0A0859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D14213"/>
    <w:multiLevelType w:val="hybridMultilevel"/>
    <w:tmpl w:val="76D672C6"/>
    <w:lvl w:ilvl="0" w:tplc="FFFFFFFF">
      <w:start w:val="1"/>
      <w:numFmt w:val="bullet"/>
      <w:lvlText w:val="-"/>
      <w:lvlJc w:val="left"/>
      <w:pPr>
        <w:ind w:left="360" w:hanging="360"/>
      </w:p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081E2807"/>
    <w:multiLevelType w:val="hybridMultilevel"/>
    <w:tmpl w:val="9692D7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704AB"/>
    <w:multiLevelType w:val="hybridMultilevel"/>
    <w:tmpl w:val="A2F8A6B4"/>
    <w:lvl w:ilvl="0" w:tplc="0A0859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187289"/>
    <w:multiLevelType w:val="hybridMultilevel"/>
    <w:tmpl w:val="7D1C29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0C276630"/>
    <w:multiLevelType w:val="hybridMultilevel"/>
    <w:tmpl w:val="79B6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A81078"/>
    <w:multiLevelType w:val="hybridMultilevel"/>
    <w:tmpl w:val="0832E6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0E381F1C"/>
    <w:multiLevelType w:val="hybridMultilevel"/>
    <w:tmpl w:val="E93AF9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0EC6690B"/>
    <w:multiLevelType w:val="hybridMultilevel"/>
    <w:tmpl w:val="4F304D92"/>
    <w:lvl w:ilvl="0" w:tplc="0A0859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846B95"/>
    <w:multiLevelType w:val="hybridMultilevel"/>
    <w:tmpl w:val="0A50FAD8"/>
    <w:lvl w:ilvl="0" w:tplc="FBAA360C">
      <w:start w:val="1"/>
      <w:numFmt w:val="bullet"/>
      <w:lvlText w:val=""/>
      <w:lvlJc w:val="left"/>
      <w:pPr>
        <w:ind w:left="360" w:hanging="360"/>
      </w:pPr>
      <w:rPr>
        <w:rFonts w:ascii="Symbol" w:hAnsi="Symbol" w:hint="default"/>
        <w:color w:val="auto"/>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132F3040"/>
    <w:multiLevelType w:val="hybridMultilevel"/>
    <w:tmpl w:val="A6AC8E3A"/>
    <w:lvl w:ilvl="0" w:tplc="FFFFFFFF">
      <w:start w:val="1"/>
      <w:numFmt w:val="bullet"/>
      <w:lvlText w:val="-"/>
      <w:lvlJc w:val="left"/>
      <w:pPr>
        <w:ind w:left="360" w:hanging="360"/>
      </w:p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1359624E"/>
    <w:multiLevelType w:val="hybridMultilevel"/>
    <w:tmpl w:val="4EC41A8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15662884"/>
    <w:multiLevelType w:val="hybridMultilevel"/>
    <w:tmpl w:val="165E624E"/>
    <w:lvl w:ilvl="0" w:tplc="FFFFFFFF">
      <w:start w:val="1"/>
      <w:numFmt w:val="bullet"/>
      <w:lvlText w:val="-"/>
      <w:lvlJc w:val="left"/>
      <w:pPr>
        <w:tabs>
          <w:tab w:val="num" w:pos="1233"/>
        </w:tabs>
        <w:ind w:left="1233" w:hanging="1233"/>
      </w:pPr>
      <w:rPr>
        <w:rFonts w:hint="default"/>
      </w:rPr>
    </w:lvl>
    <w:lvl w:ilvl="1" w:tplc="04070003">
      <w:start w:val="1"/>
      <w:numFmt w:val="bullet"/>
      <w:lvlText w:val="o"/>
      <w:lvlJc w:val="left"/>
      <w:pPr>
        <w:tabs>
          <w:tab w:val="num" w:pos="873"/>
        </w:tabs>
        <w:ind w:left="873" w:hanging="360"/>
      </w:pPr>
      <w:rPr>
        <w:rFonts w:ascii="Courier New" w:hAnsi="Courier New" w:hint="default"/>
      </w:rPr>
    </w:lvl>
    <w:lvl w:ilvl="2" w:tplc="04070005">
      <w:start w:val="1"/>
      <w:numFmt w:val="bullet"/>
      <w:lvlText w:val=""/>
      <w:lvlJc w:val="left"/>
      <w:pPr>
        <w:tabs>
          <w:tab w:val="num" w:pos="1593"/>
        </w:tabs>
        <w:ind w:left="1593" w:hanging="360"/>
      </w:pPr>
      <w:rPr>
        <w:rFonts w:ascii="Wingdings" w:hAnsi="Wingdings" w:hint="default"/>
      </w:rPr>
    </w:lvl>
    <w:lvl w:ilvl="3" w:tplc="04070001">
      <w:start w:val="1"/>
      <w:numFmt w:val="bullet"/>
      <w:lvlText w:val=""/>
      <w:lvlJc w:val="left"/>
      <w:pPr>
        <w:tabs>
          <w:tab w:val="num" w:pos="2313"/>
        </w:tabs>
        <w:ind w:left="2313" w:hanging="360"/>
      </w:pPr>
      <w:rPr>
        <w:rFonts w:ascii="Symbol" w:hAnsi="Symbol" w:hint="default"/>
      </w:rPr>
    </w:lvl>
    <w:lvl w:ilvl="4" w:tplc="04070003">
      <w:start w:val="1"/>
      <w:numFmt w:val="bullet"/>
      <w:lvlText w:val="o"/>
      <w:lvlJc w:val="left"/>
      <w:pPr>
        <w:tabs>
          <w:tab w:val="num" w:pos="3033"/>
        </w:tabs>
        <w:ind w:left="3033" w:hanging="360"/>
      </w:pPr>
      <w:rPr>
        <w:rFonts w:ascii="Courier New" w:hAnsi="Courier New" w:hint="default"/>
      </w:rPr>
    </w:lvl>
    <w:lvl w:ilvl="5" w:tplc="04070005">
      <w:start w:val="1"/>
      <w:numFmt w:val="bullet"/>
      <w:lvlText w:val=""/>
      <w:lvlJc w:val="left"/>
      <w:pPr>
        <w:tabs>
          <w:tab w:val="num" w:pos="3753"/>
        </w:tabs>
        <w:ind w:left="3753" w:hanging="360"/>
      </w:pPr>
      <w:rPr>
        <w:rFonts w:ascii="Wingdings" w:hAnsi="Wingdings" w:hint="default"/>
      </w:rPr>
    </w:lvl>
    <w:lvl w:ilvl="6" w:tplc="04070001">
      <w:start w:val="1"/>
      <w:numFmt w:val="bullet"/>
      <w:lvlText w:val=""/>
      <w:lvlJc w:val="left"/>
      <w:pPr>
        <w:tabs>
          <w:tab w:val="num" w:pos="4473"/>
        </w:tabs>
        <w:ind w:left="4473" w:hanging="360"/>
      </w:pPr>
      <w:rPr>
        <w:rFonts w:ascii="Symbol" w:hAnsi="Symbol" w:hint="default"/>
      </w:rPr>
    </w:lvl>
    <w:lvl w:ilvl="7" w:tplc="04070003">
      <w:start w:val="1"/>
      <w:numFmt w:val="bullet"/>
      <w:lvlText w:val="o"/>
      <w:lvlJc w:val="left"/>
      <w:pPr>
        <w:tabs>
          <w:tab w:val="num" w:pos="5193"/>
        </w:tabs>
        <w:ind w:left="5193" w:hanging="360"/>
      </w:pPr>
      <w:rPr>
        <w:rFonts w:ascii="Courier New" w:hAnsi="Courier New" w:hint="default"/>
      </w:rPr>
    </w:lvl>
    <w:lvl w:ilvl="8" w:tplc="04070005">
      <w:start w:val="1"/>
      <w:numFmt w:val="bullet"/>
      <w:lvlText w:val=""/>
      <w:lvlJc w:val="left"/>
      <w:pPr>
        <w:tabs>
          <w:tab w:val="num" w:pos="5913"/>
        </w:tabs>
        <w:ind w:left="5913" w:hanging="360"/>
      </w:pPr>
      <w:rPr>
        <w:rFonts w:ascii="Wingdings" w:hAnsi="Wingdings" w:hint="default"/>
      </w:rPr>
    </w:lvl>
  </w:abstractNum>
  <w:abstractNum w:abstractNumId="22" w15:restartNumberingAfterBreak="0">
    <w:nsid w:val="16F1580A"/>
    <w:multiLevelType w:val="hybridMultilevel"/>
    <w:tmpl w:val="A6E4200E"/>
    <w:lvl w:ilvl="0" w:tplc="2EEC5E9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8C90E7A"/>
    <w:multiLevelType w:val="hybridMultilevel"/>
    <w:tmpl w:val="39861320"/>
    <w:lvl w:ilvl="0" w:tplc="FFFFFFFF">
      <w:start w:val="1"/>
      <w:numFmt w:val="bullet"/>
      <w:lvlText w:val="-"/>
      <w:lvlJc w:val="left"/>
      <w:pPr>
        <w:ind w:left="360" w:hanging="360"/>
      </w:pPr>
      <w:rPr>
        <w:rFont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15:restartNumberingAfterBreak="0">
    <w:nsid w:val="18E540B7"/>
    <w:multiLevelType w:val="hybridMultilevel"/>
    <w:tmpl w:val="F2CC46AA"/>
    <w:lvl w:ilvl="0" w:tplc="FBAA360C">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1CA404EF"/>
    <w:multiLevelType w:val="hybridMultilevel"/>
    <w:tmpl w:val="934E97F4"/>
    <w:lvl w:ilvl="0" w:tplc="FBAA360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1FEB1F1F"/>
    <w:multiLevelType w:val="hybridMultilevel"/>
    <w:tmpl w:val="2C6CA8E4"/>
    <w:lvl w:ilvl="0" w:tplc="F6DCEC6A">
      <w:start w:val="1"/>
      <w:numFmt w:val="upperLetter"/>
      <w:lvlText w:val="%1."/>
      <w:lvlJc w:val="left"/>
      <w:pPr>
        <w:tabs>
          <w:tab w:val="num" w:pos="1494"/>
        </w:tabs>
        <w:ind w:left="1494" w:hanging="360"/>
      </w:pPr>
      <w:rPr>
        <w:rFonts w:cs="Times New Roman" w:hint="default"/>
      </w:rPr>
    </w:lvl>
    <w:lvl w:ilvl="1" w:tplc="04140019" w:tentative="1">
      <w:start w:val="1"/>
      <w:numFmt w:val="lowerLetter"/>
      <w:lvlText w:val="%2."/>
      <w:lvlJc w:val="left"/>
      <w:pPr>
        <w:tabs>
          <w:tab w:val="num" w:pos="2214"/>
        </w:tabs>
        <w:ind w:left="2214" w:hanging="360"/>
      </w:pPr>
      <w:rPr>
        <w:rFonts w:cs="Times New Roman"/>
      </w:rPr>
    </w:lvl>
    <w:lvl w:ilvl="2" w:tplc="0414001B" w:tentative="1">
      <w:start w:val="1"/>
      <w:numFmt w:val="lowerRoman"/>
      <w:lvlText w:val="%3."/>
      <w:lvlJc w:val="right"/>
      <w:pPr>
        <w:tabs>
          <w:tab w:val="num" w:pos="2934"/>
        </w:tabs>
        <w:ind w:left="2934" w:hanging="180"/>
      </w:pPr>
      <w:rPr>
        <w:rFonts w:cs="Times New Roman"/>
      </w:rPr>
    </w:lvl>
    <w:lvl w:ilvl="3" w:tplc="0414000F" w:tentative="1">
      <w:start w:val="1"/>
      <w:numFmt w:val="decimal"/>
      <w:lvlText w:val="%4."/>
      <w:lvlJc w:val="left"/>
      <w:pPr>
        <w:tabs>
          <w:tab w:val="num" w:pos="3654"/>
        </w:tabs>
        <w:ind w:left="3654" w:hanging="360"/>
      </w:pPr>
      <w:rPr>
        <w:rFonts w:cs="Times New Roman"/>
      </w:rPr>
    </w:lvl>
    <w:lvl w:ilvl="4" w:tplc="04140019" w:tentative="1">
      <w:start w:val="1"/>
      <w:numFmt w:val="lowerLetter"/>
      <w:lvlText w:val="%5."/>
      <w:lvlJc w:val="left"/>
      <w:pPr>
        <w:tabs>
          <w:tab w:val="num" w:pos="4374"/>
        </w:tabs>
        <w:ind w:left="4374" w:hanging="360"/>
      </w:pPr>
      <w:rPr>
        <w:rFonts w:cs="Times New Roman"/>
      </w:rPr>
    </w:lvl>
    <w:lvl w:ilvl="5" w:tplc="0414001B" w:tentative="1">
      <w:start w:val="1"/>
      <w:numFmt w:val="lowerRoman"/>
      <w:lvlText w:val="%6."/>
      <w:lvlJc w:val="right"/>
      <w:pPr>
        <w:tabs>
          <w:tab w:val="num" w:pos="5094"/>
        </w:tabs>
        <w:ind w:left="5094" w:hanging="180"/>
      </w:pPr>
      <w:rPr>
        <w:rFonts w:cs="Times New Roman"/>
      </w:rPr>
    </w:lvl>
    <w:lvl w:ilvl="6" w:tplc="0414000F" w:tentative="1">
      <w:start w:val="1"/>
      <w:numFmt w:val="decimal"/>
      <w:lvlText w:val="%7."/>
      <w:lvlJc w:val="left"/>
      <w:pPr>
        <w:tabs>
          <w:tab w:val="num" w:pos="5814"/>
        </w:tabs>
        <w:ind w:left="5814" w:hanging="360"/>
      </w:pPr>
      <w:rPr>
        <w:rFonts w:cs="Times New Roman"/>
      </w:rPr>
    </w:lvl>
    <w:lvl w:ilvl="7" w:tplc="04140019" w:tentative="1">
      <w:start w:val="1"/>
      <w:numFmt w:val="lowerLetter"/>
      <w:lvlText w:val="%8."/>
      <w:lvlJc w:val="left"/>
      <w:pPr>
        <w:tabs>
          <w:tab w:val="num" w:pos="6534"/>
        </w:tabs>
        <w:ind w:left="6534" w:hanging="360"/>
      </w:pPr>
      <w:rPr>
        <w:rFonts w:cs="Times New Roman"/>
      </w:rPr>
    </w:lvl>
    <w:lvl w:ilvl="8" w:tplc="0414001B" w:tentative="1">
      <w:start w:val="1"/>
      <w:numFmt w:val="lowerRoman"/>
      <w:lvlText w:val="%9."/>
      <w:lvlJc w:val="right"/>
      <w:pPr>
        <w:tabs>
          <w:tab w:val="num" w:pos="7254"/>
        </w:tabs>
        <w:ind w:left="7254" w:hanging="180"/>
      </w:pPr>
      <w:rPr>
        <w:rFonts w:cs="Times New Roman"/>
      </w:rPr>
    </w:lvl>
  </w:abstractNum>
  <w:abstractNum w:abstractNumId="28" w15:restartNumberingAfterBreak="0">
    <w:nsid w:val="20D363EE"/>
    <w:multiLevelType w:val="hybridMultilevel"/>
    <w:tmpl w:val="C70CD004"/>
    <w:lvl w:ilvl="0" w:tplc="FFFFFFFF">
      <w:start w:val="1"/>
      <w:numFmt w:val="bullet"/>
      <w:lvlText w:val="-"/>
      <w:lvlJc w:val="left"/>
      <w:pPr>
        <w:tabs>
          <w:tab w:val="num" w:pos="1233"/>
        </w:tabs>
        <w:ind w:left="1233" w:hanging="1233"/>
      </w:pPr>
      <w:rPr>
        <w:rFonts w:hint="default"/>
      </w:rPr>
    </w:lvl>
    <w:lvl w:ilvl="1" w:tplc="04070003">
      <w:start w:val="1"/>
      <w:numFmt w:val="bullet"/>
      <w:lvlText w:val="o"/>
      <w:lvlJc w:val="left"/>
      <w:pPr>
        <w:tabs>
          <w:tab w:val="num" w:pos="873"/>
        </w:tabs>
        <w:ind w:left="873" w:hanging="360"/>
      </w:pPr>
      <w:rPr>
        <w:rFonts w:ascii="Courier New" w:hAnsi="Courier New" w:hint="default"/>
      </w:rPr>
    </w:lvl>
    <w:lvl w:ilvl="2" w:tplc="04070005">
      <w:start w:val="1"/>
      <w:numFmt w:val="bullet"/>
      <w:lvlText w:val=""/>
      <w:lvlJc w:val="left"/>
      <w:pPr>
        <w:tabs>
          <w:tab w:val="num" w:pos="1593"/>
        </w:tabs>
        <w:ind w:left="1593" w:hanging="360"/>
      </w:pPr>
      <w:rPr>
        <w:rFonts w:ascii="Wingdings" w:hAnsi="Wingdings" w:hint="default"/>
      </w:rPr>
    </w:lvl>
    <w:lvl w:ilvl="3" w:tplc="04070001">
      <w:start w:val="1"/>
      <w:numFmt w:val="bullet"/>
      <w:lvlText w:val=""/>
      <w:lvlJc w:val="left"/>
      <w:pPr>
        <w:tabs>
          <w:tab w:val="num" w:pos="2313"/>
        </w:tabs>
        <w:ind w:left="2313" w:hanging="360"/>
      </w:pPr>
      <w:rPr>
        <w:rFonts w:ascii="Symbol" w:hAnsi="Symbol" w:hint="default"/>
      </w:rPr>
    </w:lvl>
    <w:lvl w:ilvl="4" w:tplc="04070003">
      <w:start w:val="1"/>
      <w:numFmt w:val="bullet"/>
      <w:lvlText w:val="o"/>
      <w:lvlJc w:val="left"/>
      <w:pPr>
        <w:tabs>
          <w:tab w:val="num" w:pos="3033"/>
        </w:tabs>
        <w:ind w:left="3033" w:hanging="360"/>
      </w:pPr>
      <w:rPr>
        <w:rFonts w:ascii="Courier New" w:hAnsi="Courier New" w:hint="default"/>
      </w:rPr>
    </w:lvl>
    <w:lvl w:ilvl="5" w:tplc="04070005">
      <w:start w:val="1"/>
      <w:numFmt w:val="bullet"/>
      <w:lvlText w:val=""/>
      <w:lvlJc w:val="left"/>
      <w:pPr>
        <w:tabs>
          <w:tab w:val="num" w:pos="3753"/>
        </w:tabs>
        <w:ind w:left="3753" w:hanging="360"/>
      </w:pPr>
      <w:rPr>
        <w:rFonts w:ascii="Wingdings" w:hAnsi="Wingdings" w:hint="default"/>
      </w:rPr>
    </w:lvl>
    <w:lvl w:ilvl="6" w:tplc="04070001">
      <w:start w:val="1"/>
      <w:numFmt w:val="bullet"/>
      <w:lvlText w:val=""/>
      <w:lvlJc w:val="left"/>
      <w:pPr>
        <w:tabs>
          <w:tab w:val="num" w:pos="4473"/>
        </w:tabs>
        <w:ind w:left="4473" w:hanging="360"/>
      </w:pPr>
      <w:rPr>
        <w:rFonts w:ascii="Symbol" w:hAnsi="Symbol" w:hint="default"/>
      </w:rPr>
    </w:lvl>
    <w:lvl w:ilvl="7" w:tplc="04070003">
      <w:start w:val="1"/>
      <w:numFmt w:val="bullet"/>
      <w:lvlText w:val="o"/>
      <w:lvlJc w:val="left"/>
      <w:pPr>
        <w:tabs>
          <w:tab w:val="num" w:pos="5193"/>
        </w:tabs>
        <w:ind w:left="5193" w:hanging="360"/>
      </w:pPr>
      <w:rPr>
        <w:rFonts w:ascii="Courier New" w:hAnsi="Courier New" w:hint="default"/>
      </w:rPr>
    </w:lvl>
    <w:lvl w:ilvl="8" w:tplc="04070005">
      <w:start w:val="1"/>
      <w:numFmt w:val="bullet"/>
      <w:lvlText w:val=""/>
      <w:lvlJc w:val="left"/>
      <w:pPr>
        <w:tabs>
          <w:tab w:val="num" w:pos="5913"/>
        </w:tabs>
        <w:ind w:left="5913" w:hanging="360"/>
      </w:pPr>
      <w:rPr>
        <w:rFonts w:ascii="Wingdings" w:hAnsi="Wingdings" w:hint="default"/>
      </w:rPr>
    </w:lvl>
  </w:abstractNum>
  <w:abstractNum w:abstractNumId="29" w15:restartNumberingAfterBreak="0">
    <w:nsid w:val="223B6991"/>
    <w:multiLevelType w:val="hybridMultilevel"/>
    <w:tmpl w:val="E28CB1AE"/>
    <w:lvl w:ilvl="0" w:tplc="BD4C8E16">
      <w:start w:val="1"/>
      <w:numFmt w:val="bullet"/>
      <w:lvlText w:val=""/>
      <w:lvlJc w:val="left"/>
      <w:pPr>
        <w:tabs>
          <w:tab w:val="num" w:pos="1233"/>
        </w:tabs>
        <w:ind w:left="1233" w:hanging="1233"/>
      </w:pPr>
      <w:rPr>
        <w:rFonts w:ascii="Symbol" w:hAnsi="Symbol" w:hint="default"/>
        <w:color w:val="auto"/>
      </w:rPr>
    </w:lvl>
    <w:lvl w:ilvl="1" w:tplc="04070003">
      <w:start w:val="1"/>
      <w:numFmt w:val="bullet"/>
      <w:lvlText w:val="o"/>
      <w:lvlJc w:val="left"/>
      <w:pPr>
        <w:tabs>
          <w:tab w:val="num" w:pos="873"/>
        </w:tabs>
        <w:ind w:left="873" w:hanging="360"/>
      </w:pPr>
      <w:rPr>
        <w:rFonts w:ascii="Courier New" w:hAnsi="Courier New" w:hint="default"/>
      </w:rPr>
    </w:lvl>
    <w:lvl w:ilvl="2" w:tplc="04070005">
      <w:start w:val="1"/>
      <w:numFmt w:val="bullet"/>
      <w:lvlText w:val=""/>
      <w:lvlJc w:val="left"/>
      <w:pPr>
        <w:tabs>
          <w:tab w:val="num" w:pos="1593"/>
        </w:tabs>
        <w:ind w:left="1593" w:hanging="360"/>
      </w:pPr>
      <w:rPr>
        <w:rFonts w:ascii="Wingdings" w:hAnsi="Wingdings" w:hint="default"/>
      </w:rPr>
    </w:lvl>
    <w:lvl w:ilvl="3" w:tplc="04070001">
      <w:start w:val="1"/>
      <w:numFmt w:val="bullet"/>
      <w:lvlText w:val=""/>
      <w:lvlJc w:val="left"/>
      <w:pPr>
        <w:tabs>
          <w:tab w:val="num" w:pos="2313"/>
        </w:tabs>
        <w:ind w:left="2313" w:hanging="360"/>
      </w:pPr>
      <w:rPr>
        <w:rFonts w:ascii="Symbol" w:hAnsi="Symbol" w:hint="default"/>
      </w:rPr>
    </w:lvl>
    <w:lvl w:ilvl="4" w:tplc="04070003">
      <w:start w:val="1"/>
      <w:numFmt w:val="bullet"/>
      <w:lvlText w:val="o"/>
      <w:lvlJc w:val="left"/>
      <w:pPr>
        <w:tabs>
          <w:tab w:val="num" w:pos="3033"/>
        </w:tabs>
        <w:ind w:left="3033" w:hanging="360"/>
      </w:pPr>
      <w:rPr>
        <w:rFonts w:ascii="Courier New" w:hAnsi="Courier New" w:hint="default"/>
      </w:rPr>
    </w:lvl>
    <w:lvl w:ilvl="5" w:tplc="04070005">
      <w:start w:val="1"/>
      <w:numFmt w:val="bullet"/>
      <w:lvlText w:val=""/>
      <w:lvlJc w:val="left"/>
      <w:pPr>
        <w:tabs>
          <w:tab w:val="num" w:pos="3753"/>
        </w:tabs>
        <w:ind w:left="3753" w:hanging="360"/>
      </w:pPr>
      <w:rPr>
        <w:rFonts w:ascii="Wingdings" w:hAnsi="Wingdings" w:hint="default"/>
      </w:rPr>
    </w:lvl>
    <w:lvl w:ilvl="6" w:tplc="04070001">
      <w:start w:val="1"/>
      <w:numFmt w:val="bullet"/>
      <w:lvlText w:val=""/>
      <w:lvlJc w:val="left"/>
      <w:pPr>
        <w:tabs>
          <w:tab w:val="num" w:pos="4473"/>
        </w:tabs>
        <w:ind w:left="4473" w:hanging="360"/>
      </w:pPr>
      <w:rPr>
        <w:rFonts w:ascii="Symbol" w:hAnsi="Symbol" w:hint="default"/>
      </w:rPr>
    </w:lvl>
    <w:lvl w:ilvl="7" w:tplc="04070003">
      <w:start w:val="1"/>
      <w:numFmt w:val="bullet"/>
      <w:lvlText w:val="o"/>
      <w:lvlJc w:val="left"/>
      <w:pPr>
        <w:tabs>
          <w:tab w:val="num" w:pos="5193"/>
        </w:tabs>
        <w:ind w:left="5193" w:hanging="360"/>
      </w:pPr>
      <w:rPr>
        <w:rFonts w:ascii="Courier New" w:hAnsi="Courier New" w:hint="default"/>
      </w:rPr>
    </w:lvl>
    <w:lvl w:ilvl="8" w:tplc="04070005">
      <w:start w:val="1"/>
      <w:numFmt w:val="bullet"/>
      <w:lvlText w:val=""/>
      <w:lvlJc w:val="left"/>
      <w:pPr>
        <w:tabs>
          <w:tab w:val="num" w:pos="5913"/>
        </w:tabs>
        <w:ind w:left="5913" w:hanging="360"/>
      </w:pPr>
      <w:rPr>
        <w:rFonts w:ascii="Wingdings" w:hAnsi="Wingdings" w:hint="default"/>
      </w:rPr>
    </w:lvl>
  </w:abstractNum>
  <w:abstractNum w:abstractNumId="30" w15:restartNumberingAfterBreak="0">
    <w:nsid w:val="2264187C"/>
    <w:multiLevelType w:val="multilevel"/>
    <w:tmpl w:val="EF8C749C"/>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22E27858"/>
    <w:multiLevelType w:val="hybridMultilevel"/>
    <w:tmpl w:val="9B300F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23541323"/>
    <w:multiLevelType w:val="hybridMultilevel"/>
    <w:tmpl w:val="D1BEE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162897"/>
    <w:multiLevelType w:val="hybridMultilevel"/>
    <w:tmpl w:val="DF7E873A"/>
    <w:lvl w:ilvl="0" w:tplc="FFFFFFFF">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24592FA2"/>
    <w:multiLevelType w:val="hybridMultilevel"/>
    <w:tmpl w:val="0D222A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251F4CF1"/>
    <w:multiLevelType w:val="hybridMultilevel"/>
    <w:tmpl w:val="F78E996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15:restartNumberingAfterBreak="0">
    <w:nsid w:val="28417969"/>
    <w:multiLevelType w:val="hybridMultilevel"/>
    <w:tmpl w:val="F4DE9012"/>
    <w:lvl w:ilvl="0" w:tplc="10FCEDC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BC7E8E"/>
    <w:multiLevelType w:val="hybridMultilevel"/>
    <w:tmpl w:val="AC26B6F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0236CAA"/>
    <w:multiLevelType w:val="multilevel"/>
    <w:tmpl w:val="0508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2E9542B"/>
    <w:multiLevelType w:val="hybridMultilevel"/>
    <w:tmpl w:val="3F786BB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15:restartNumberingAfterBreak="0">
    <w:nsid w:val="3347799D"/>
    <w:multiLevelType w:val="hybridMultilevel"/>
    <w:tmpl w:val="9C4CA7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34485F0A"/>
    <w:multiLevelType w:val="hybridMultilevel"/>
    <w:tmpl w:val="810C4F46"/>
    <w:lvl w:ilvl="0" w:tplc="FFFFFFFF">
      <w:start w:val="1"/>
      <w:numFmt w:val="bullet"/>
      <w:lvlText w:val="-"/>
      <w:lvlJc w:val="left"/>
      <w:pPr>
        <w:ind w:left="360" w:hanging="360"/>
      </w:p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3" w15:restartNumberingAfterBreak="0">
    <w:nsid w:val="34D6324E"/>
    <w:multiLevelType w:val="hybridMultilevel"/>
    <w:tmpl w:val="4E92C17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4" w15:restartNumberingAfterBreak="0">
    <w:nsid w:val="363E1F32"/>
    <w:multiLevelType w:val="hybridMultilevel"/>
    <w:tmpl w:val="0CA8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740E73"/>
    <w:multiLevelType w:val="hybridMultilevel"/>
    <w:tmpl w:val="6F4AD162"/>
    <w:lvl w:ilvl="0" w:tplc="FBAA360C">
      <w:start w:val="1"/>
      <w:numFmt w:val="bullet"/>
      <w:lvlText w:val=""/>
      <w:lvlJc w:val="left"/>
      <w:pPr>
        <w:tabs>
          <w:tab w:val="num" w:pos="360"/>
        </w:tabs>
        <w:ind w:left="28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888754B"/>
    <w:multiLevelType w:val="hybridMultilevel"/>
    <w:tmpl w:val="0DB4F97E"/>
    <w:lvl w:ilvl="0" w:tplc="0A0859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8A4267"/>
    <w:multiLevelType w:val="hybridMultilevel"/>
    <w:tmpl w:val="5824F088"/>
    <w:lvl w:ilvl="0" w:tplc="FFFFFFFF">
      <w:start w:val="1"/>
      <w:numFmt w:val="bullet"/>
      <w:lvlText w:val="-"/>
      <w:lvlJc w:val="left"/>
      <w:pPr>
        <w:tabs>
          <w:tab w:val="num" w:pos="1233"/>
        </w:tabs>
        <w:ind w:left="1233" w:hanging="1233"/>
      </w:pPr>
      <w:rPr>
        <w:rFonts w:hint="default"/>
      </w:rPr>
    </w:lvl>
    <w:lvl w:ilvl="1" w:tplc="04070003">
      <w:start w:val="1"/>
      <w:numFmt w:val="bullet"/>
      <w:lvlText w:val="o"/>
      <w:lvlJc w:val="left"/>
      <w:pPr>
        <w:tabs>
          <w:tab w:val="num" w:pos="873"/>
        </w:tabs>
        <w:ind w:left="873" w:hanging="360"/>
      </w:pPr>
      <w:rPr>
        <w:rFonts w:ascii="Courier New" w:hAnsi="Courier New" w:hint="default"/>
      </w:rPr>
    </w:lvl>
    <w:lvl w:ilvl="2" w:tplc="04070005">
      <w:start w:val="1"/>
      <w:numFmt w:val="bullet"/>
      <w:lvlText w:val=""/>
      <w:lvlJc w:val="left"/>
      <w:pPr>
        <w:tabs>
          <w:tab w:val="num" w:pos="1593"/>
        </w:tabs>
        <w:ind w:left="1593" w:hanging="360"/>
      </w:pPr>
      <w:rPr>
        <w:rFonts w:ascii="Wingdings" w:hAnsi="Wingdings" w:hint="default"/>
      </w:rPr>
    </w:lvl>
    <w:lvl w:ilvl="3" w:tplc="04070001">
      <w:start w:val="1"/>
      <w:numFmt w:val="bullet"/>
      <w:lvlText w:val=""/>
      <w:lvlJc w:val="left"/>
      <w:pPr>
        <w:tabs>
          <w:tab w:val="num" w:pos="2313"/>
        </w:tabs>
        <w:ind w:left="2313" w:hanging="360"/>
      </w:pPr>
      <w:rPr>
        <w:rFonts w:ascii="Symbol" w:hAnsi="Symbol" w:hint="default"/>
      </w:rPr>
    </w:lvl>
    <w:lvl w:ilvl="4" w:tplc="04070003">
      <w:start w:val="1"/>
      <w:numFmt w:val="bullet"/>
      <w:lvlText w:val="o"/>
      <w:lvlJc w:val="left"/>
      <w:pPr>
        <w:tabs>
          <w:tab w:val="num" w:pos="3033"/>
        </w:tabs>
        <w:ind w:left="3033" w:hanging="360"/>
      </w:pPr>
      <w:rPr>
        <w:rFonts w:ascii="Courier New" w:hAnsi="Courier New" w:hint="default"/>
      </w:rPr>
    </w:lvl>
    <w:lvl w:ilvl="5" w:tplc="04070005">
      <w:start w:val="1"/>
      <w:numFmt w:val="bullet"/>
      <w:lvlText w:val=""/>
      <w:lvlJc w:val="left"/>
      <w:pPr>
        <w:tabs>
          <w:tab w:val="num" w:pos="3753"/>
        </w:tabs>
        <w:ind w:left="3753" w:hanging="360"/>
      </w:pPr>
      <w:rPr>
        <w:rFonts w:ascii="Wingdings" w:hAnsi="Wingdings" w:hint="default"/>
      </w:rPr>
    </w:lvl>
    <w:lvl w:ilvl="6" w:tplc="04070001">
      <w:start w:val="1"/>
      <w:numFmt w:val="bullet"/>
      <w:lvlText w:val=""/>
      <w:lvlJc w:val="left"/>
      <w:pPr>
        <w:tabs>
          <w:tab w:val="num" w:pos="4473"/>
        </w:tabs>
        <w:ind w:left="4473" w:hanging="360"/>
      </w:pPr>
      <w:rPr>
        <w:rFonts w:ascii="Symbol" w:hAnsi="Symbol" w:hint="default"/>
      </w:rPr>
    </w:lvl>
    <w:lvl w:ilvl="7" w:tplc="04070003">
      <w:start w:val="1"/>
      <w:numFmt w:val="bullet"/>
      <w:lvlText w:val="o"/>
      <w:lvlJc w:val="left"/>
      <w:pPr>
        <w:tabs>
          <w:tab w:val="num" w:pos="5193"/>
        </w:tabs>
        <w:ind w:left="5193" w:hanging="360"/>
      </w:pPr>
      <w:rPr>
        <w:rFonts w:ascii="Courier New" w:hAnsi="Courier New" w:hint="default"/>
      </w:rPr>
    </w:lvl>
    <w:lvl w:ilvl="8" w:tplc="04070005">
      <w:start w:val="1"/>
      <w:numFmt w:val="bullet"/>
      <w:lvlText w:val=""/>
      <w:lvlJc w:val="left"/>
      <w:pPr>
        <w:tabs>
          <w:tab w:val="num" w:pos="5913"/>
        </w:tabs>
        <w:ind w:left="5913" w:hanging="360"/>
      </w:pPr>
      <w:rPr>
        <w:rFonts w:ascii="Wingdings" w:hAnsi="Wingdings" w:hint="default"/>
      </w:rPr>
    </w:lvl>
  </w:abstractNum>
  <w:abstractNum w:abstractNumId="48" w15:restartNumberingAfterBreak="0">
    <w:nsid w:val="3C070BFF"/>
    <w:multiLevelType w:val="hybridMultilevel"/>
    <w:tmpl w:val="C838C492"/>
    <w:lvl w:ilvl="0" w:tplc="BD4C8E16">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3CA11EC3"/>
    <w:multiLevelType w:val="hybridMultilevel"/>
    <w:tmpl w:val="9F94708C"/>
    <w:lvl w:ilvl="0" w:tplc="FFFFFFFF">
      <w:start w:val="1"/>
      <w:numFmt w:val="bullet"/>
      <w:lvlText w:val="-"/>
      <w:lvlJc w:val="left"/>
      <w:pPr>
        <w:tabs>
          <w:tab w:val="num" w:pos="1233"/>
        </w:tabs>
        <w:ind w:left="1233" w:hanging="1233"/>
      </w:pPr>
      <w:rPr>
        <w:rFonts w:hint="default"/>
      </w:rPr>
    </w:lvl>
    <w:lvl w:ilvl="1" w:tplc="04070003">
      <w:start w:val="1"/>
      <w:numFmt w:val="bullet"/>
      <w:lvlText w:val="o"/>
      <w:lvlJc w:val="left"/>
      <w:pPr>
        <w:tabs>
          <w:tab w:val="num" w:pos="873"/>
        </w:tabs>
        <w:ind w:left="873" w:hanging="360"/>
      </w:pPr>
      <w:rPr>
        <w:rFonts w:ascii="Courier New" w:hAnsi="Courier New" w:hint="default"/>
      </w:rPr>
    </w:lvl>
    <w:lvl w:ilvl="2" w:tplc="04070005">
      <w:start w:val="1"/>
      <w:numFmt w:val="bullet"/>
      <w:lvlText w:val=""/>
      <w:lvlJc w:val="left"/>
      <w:pPr>
        <w:tabs>
          <w:tab w:val="num" w:pos="1593"/>
        </w:tabs>
        <w:ind w:left="1593" w:hanging="360"/>
      </w:pPr>
      <w:rPr>
        <w:rFonts w:ascii="Wingdings" w:hAnsi="Wingdings" w:hint="default"/>
      </w:rPr>
    </w:lvl>
    <w:lvl w:ilvl="3" w:tplc="04070001">
      <w:start w:val="1"/>
      <w:numFmt w:val="bullet"/>
      <w:lvlText w:val=""/>
      <w:lvlJc w:val="left"/>
      <w:pPr>
        <w:tabs>
          <w:tab w:val="num" w:pos="2313"/>
        </w:tabs>
        <w:ind w:left="2313" w:hanging="360"/>
      </w:pPr>
      <w:rPr>
        <w:rFonts w:ascii="Symbol" w:hAnsi="Symbol" w:hint="default"/>
      </w:rPr>
    </w:lvl>
    <w:lvl w:ilvl="4" w:tplc="04070003">
      <w:start w:val="1"/>
      <w:numFmt w:val="bullet"/>
      <w:lvlText w:val="o"/>
      <w:lvlJc w:val="left"/>
      <w:pPr>
        <w:tabs>
          <w:tab w:val="num" w:pos="3033"/>
        </w:tabs>
        <w:ind w:left="3033" w:hanging="360"/>
      </w:pPr>
      <w:rPr>
        <w:rFonts w:ascii="Courier New" w:hAnsi="Courier New" w:hint="default"/>
      </w:rPr>
    </w:lvl>
    <w:lvl w:ilvl="5" w:tplc="04070005">
      <w:start w:val="1"/>
      <w:numFmt w:val="bullet"/>
      <w:lvlText w:val=""/>
      <w:lvlJc w:val="left"/>
      <w:pPr>
        <w:tabs>
          <w:tab w:val="num" w:pos="3753"/>
        </w:tabs>
        <w:ind w:left="3753" w:hanging="360"/>
      </w:pPr>
      <w:rPr>
        <w:rFonts w:ascii="Wingdings" w:hAnsi="Wingdings" w:hint="default"/>
      </w:rPr>
    </w:lvl>
    <w:lvl w:ilvl="6" w:tplc="04070001">
      <w:start w:val="1"/>
      <w:numFmt w:val="bullet"/>
      <w:lvlText w:val=""/>
      <w:lvlJc w:val="left"/>
      <w:pPr>
        <w:tabs>
          <w:tab w:val="num" w:pos="4473"/>
        </w:tabs>
        <w:ind w:left="4473" w:hanging="360"/>
      </w:pPr>
      <w:rPr>
        <w:rFonts w:ascii="Symbol" w:hAnsi="Symbol" w:hint="default"/>
      </w:rPr>
    </w:lvl>
    <w:lvl w:ilvl="7" w:tplc="04070003">
      <w:start w:val="1"/>
      <w:numFmt w:val="bullet"/>
      <w:lvlText w:val="o"/>
      <w:lvlJc w:val="left"/>
      <w:pPr>
        <w:tabs>
          <w:tab w:val="num" w:pos="5193"/>
        </w:tabs>
        <w:ind w:left="5193" w:hanging="360"/>
      </w:pPr>
      <w:rPr>
        <w:rFonts w:ascii="Courier New" w:hAnsi="Courier New" w:hint="default"/>
      </w:rPr>
    </w:lvl>
    <w:lvl w:ilvl="8" w:tplc="04070005">
      <w:start w:val="1"/>
      <w:numFmt w:val="bullet"/>
      <w:lvlText w:val=""/>
      <w:lvlJc w:val="left"/>
      <w:pPr>
        <w:tabs>
          <w:tab w:val="num" w:pos="5913"/>
        </w:tabs>
        <w:ind w:left="5913" w:hanging="360"/>
      </w:pPr>
      <w:rPr>
        <w:rFonts w:ascii="Wingdings" w:hAnsi="Wingdings" w:hint="default"/>
      </w:rPr>
    </w:lvl>
  </w:abstractNum>
  <w:abstractNum w:abstractNumId="50" w15:restartNumberingAfterBreak="0">
    <w:nsid w:val="3CE96AE6"/>
    <w:multiLevelType w:val="hybridMultilevel"/>
    <w:tmpl w:val="B276EB84"/>
    <w:lvl w:ilvl="0" w:tplc="FFFFFFFF">
      <w:start w:val="1"/>
      <w:numFmt w:val="bullet"/>
      <w:lvlText w:val="-"/>
      <w:lvlJc w:val="left"/>
      <w:pPr>
        <w:ind w:left="360" w:hanging="360"/>
      </w:pPr>
      <w:rPr>
        <w:rFont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1" w15:restartNumberingAfterBreak="0">
    <w:nsid w:val="3E31256F"/>
    <w:multiLevelType w:val="hybridMultilevel"/>
    <w:tmpl w:val="7A00E1E0"/>
    <w:lvl w:ilvl="0" w:tplc="FFFFFFFF">
      <w:start w:val="1"/>
      <w:numFmt w:val="bullet"/>
      <w:lvlText w:val="-"/>
      <w:lvlJc w:val="left"/>
      <w:pPr>
        <w:ind w:left="720" w:hanging="360"/>
      </w:p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3ED66993"/>
    <w:multiLevelType w:val="hybridMultilevel"/>
    <w:tmpl w:val="E1588E7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3" w15:restartNumberingAfterBreak="0">
    <w:nsid w:val="455D5570"/>
    <w:multiLevelType w:val="hybridMultilevel"/>
    <w:tmpl w:val="752A2B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48CC097D"/>
    <w:multiLevelType w:val="hybridMultilevel"/>
    <w:tmpl w:val="3D986BB4"/>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360"/>
        </w:tabs>
        <w:ind w:left="-360" w:hanging="360"/>
      </w:pPr>
      <w:rPr>
        <w:rFonts w:ascii="Courier New" w:hAnsi="Courier New" w:hint="default"/>
      </w:rPr>
    </w:lvl>
    <w:lvl w:ilvl="2" w:tplc="04070005" w:tentative="1">
      <w:start w:val="1"/>
      <w:numFmt w:val="bullet"/>
      <w:lvlText w:val=""/>
      <w:lvlJc w:val="left"/>
      <w:pPr>
        <w:tabs>
          <w:tab w:val="num" w:pos="360"/>
        </w:tabs>
        <w:ind w:left="360" w:hanging="360"/>
      </w:pPr>
      <w:rPr>
        <w:rFonts w:ascii="Wingdings" w:hAnsi="Wingdings" w:hint="default"/>
      </w:rPr>
    </w:lvl>
    <w:lvl w:ilvl="3" w:tplc="04070001" w:tentative="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55" w15:restartNumberingAfterBreak="0">
    <w:nsid w:val="48D72E7E"/>
    <w:multiLevelType w:val="hybridMultilevel"/>
    <w:tmpl w:val="865035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499D52BF"/>
    <w:multiLevelType w:val="hybridMultilevel"/>
    <w:tmpl w:val="5A723D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58" w15:restartNumberingAfterBreak="0">
    <w:nsid w:val="4EE029EE"/>
    <w:multiLevelType w:val="hybridMultilevel"/>
    <w:tmpl w:val="29286E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4F216B9C"/>
    <w:multiLevelType w:val="hybridMultilevel"/>
    <w:tmpl w:val="256614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51E45876"/>
    <w:multiLevelType w:val="hybridMultilevel"/>
    <w:tmpl w:val="F2506A96"/>
    <w:lvl w:ilvl="0" w:tplc="FFFFFFFF">
      <w:start w:val="1"/>
      <w:numFmt w:val="bullet"/>
      <w:lvlText w:val="-"/>
      <w:lvlJc w:val="left"/>
      <w:pPr>
        <w:tabs>
          <w:tab w:val="num" w:pos="1800"/>
        </w:tabs>
        <w:ind w:left="1800" w:hanging="1233"/>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416121E"/>
    <w:multiLevelType w:val="hybridMultilevel"/>
    <w:tmpl w:val="C30E765C"/>
    <w:lvl w:ilvl="0" w:tplc="FFFFFFFF">
      <w:start w:val="1"/>
      <w:numFmt w:val="bullet"/>
      <w:lvlText w:val="-"/>
      <w:lvlJc w:val="left"/>
      <w:pPr>
        <w:ind w:left="360" w:hanging="360"/>
      </w:pPr>
      <w:rPr>
        <w:rFont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63" w15:restartNumberingAfterBreak="0">
    <w:nsid w:val="563E405F"/>
    <w:multiLevelType w:val="hybridMultilevel"/>
    <w:tmpl w:val="660C474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4" w15:restartNumberingAfterBreak="0">
    <w:nsid w:val="5CD65399"/>
    <w:multiLevelType w:val="hybridMultilevel"/>
    <w:tmpl w:val="B64C3606"/>
    <w:lvl w:ilvl="0" w:tplc="BD4C8E16">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5EAC474F"/>
    <w:multiLevelType w:val="hybridMultilevel"/>
    <w:tmpl w:val="E2B011A0"/>
    <w:lvl w:ilvl="0" w:tplc="BD4C8E16">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6" w15:restartNumberingAfterBreak="0">
    <w:nsid w:val="60101328"/>
    <w:multiLevelType w:val="hybridMultilevel"/>
    <w:tmpl w:val="4006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02659AF"/>
    <w:multiLevelType w:val="hybridMultilevel"/>
    <w:tmpl w:val="37D2D2B8"/>
    <w:lvl w:ilvl="0" w:tplc="6C0A4C42">
      <w:start w:val="1"/>
      <w:numFmt w:val="bullet"/>
      <w:lvlText w:val=""/>
      <w:lvlJc w:val="left"/>
      <w:pPr>
        <w:tabs>
          <w:tab w:val="num" w:pos="1800"/>
        </w:tabs>
        <w:ind w:left="1800" w:hanging="1233"/>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BE2E3B"/>
    <w:multiLevelType w:val="hybridMultilevel"/>
    <w:tmpl w:val="A30A5CAA"/>
    <w:lvl w:ilvl="0" w:tplc="BD4C8E16">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9" w15:restartNumberingAfterBreak="0">
    <w:nsid w:val="638107A3"/>
    <w:multiLevelType w:val="hybridMultilevel"/>
    <w:tmpl w:val="53569BC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0" w15:restartNumberingAfterBreak="0">
    <w:nsid w:val="646825D6"/>
    <w:multiLevelType w:val="hybridMultilevel"/>
    <w:tmpl w:val="C16244F8"/>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72" w15:restartNumberingAfterBreak="0">
    <w:nsid w:val="697C173B"/>
    <w:multiLevelType w:val="hybridMultilevel"/>
    <w:tmpl w:val="C36C9A78"/>
    <w:lvl w:ilvl="0" w:tplc="BD4C8E16">
      <w:start w:val="1"/>
      <w:numFmt w:val="bullet"/>
      <w:lvlText w:val=""/>
      <w:lvlJc w:val="left"/>
      <w:pPr>
        <w:ind w:left="360" w:hanging="360"/>
      </w:pPr>
      <w:rPr>
        <w:rFonts w:ascii="Symbol" w:hAnsi="Symbol" w:hint="default"/>
        <w:color w:val="auto"/>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3" w15:restartNumberingAfterBreak="0">
    <w:nsid w:val="6AA746AF"/>
    <w:multiLevelType w:val="hybridMultilevel"/>
    <w:tmpl w:val="BDCA64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4" w15:restartNumberingAfterBreak="0">
    <w:nsid w:val="6B0C6B56"/>
    <w:multiLevelType w:val="hybridMultilevel"/>
    <w:tmpl w:val="18442C0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77" w15:restartNumberingAfterBreak="0">
    <w:nsid w:val="6F9337D0"/>
    <w:multiLevelType w:val="hybridMultilevel"/>
    <w:tmpl w:val="B6C885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70245F7E"/>
    <w:multiLevelType w:val="hybridMultilevel"/>
    <w:tmpl w:val="808289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9" w15:restartNumberingAfterBreak="0">
    <w:nsid w:val="7096047E"/>
    <w:multiLevelType w:val="hybridMultilevel"/>
    <w:tmpl w:val="EA729A48"/>
    <w:lvl w:ilvl="0" w:tplc="FFFFFFFF">
      <w:start w:val="1"/>
      <w:numFmt w:val="bullet"/>
      <w:lvlText w:val="-"/>
      <w:lvlJc w:val="left"/>
      <w:pPr>
        <w:ind w:left="360" w:hanging="360"/>
      </w:p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0" w15:restartNumberingAfterBreak="0">
    <w:nsid w:val="737070A3"/>
    <w:multiLevelType w:val="hybridMultilevel"/>
    <w:tmpl w:val="ED6265D4"/>
    <w:lvl w:ilvl="0" w:tplc="0A0859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80813A1"/>
    <w:multiLevelType w:val="hybridMultilevel"/>
    <w:tmpl w:val="8BC6B25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2" w15:restartNumberingAfterBreak="0">
    <w:nsid w:val="7943550E"/>
    <w:multiLevelType w:val="hybridMultilevel"/>
    <w:tmpl w:val="3724E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99A6AE1"/>
    <w:multiLevelType w:val="hybridMultilevel"/>
    <w:tmpl w:val="14B49C40"/>
    <w:lvl w:ilvl="0" w:tplc="FFFFFFFF">
      <w:start w:val="1"/>
      <w:numFmt w:val="bullet"/>
      <w:lvlText w:val="-"/>
      <w:lvlJc w:val="left"/>
      <w:pPr>
        <w:ind w:left="360" w:hanging="360"/>
      </w:pPr>
      <w:rPr>
        <w:rFont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4" w15:restartNumberingAfterBreak="0">
    <w:nsid w:val="79B277FF"/>
    <w:multiLevelType w:val="hybridMultilevel"/>
    <w:tmpl w:val="8B3291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5" w15:restartNumberingAfterBreak="0">
    <w:nsid w:val="7A7B0143"/>
    <w:multiLevelType w:val="hybridMultilevel"/>
    <w:tmpl w:val="0ADE36C6"/>
    <w:lvl w:ilvl="0" w:tplc="FFFFFFFF">
      <w:start w:val="1"/>
      <w:numFmt w:val="bullet"/>
      <w:lvlText w:val="-"/>
      <w:lvlJc w:val="left"/>
      <w:pPr>
        <w:tabs>
          <w:tab w:val="num" w:pos="1233"/>
        </w:tabs>
        <w:ind w:left="1233" w:hanging="1233"/>
      </w:pPr>
      <w:rPr>
        <w:rFonts w:hint="default"/>
      </w:rPr>
    </w:lvl>
    <w:lvl w:ilvl="1" w:tplc="04070003">
      <w:start w:val="1"/>
      <w:numFmt w:val="bullet"/>
      <w:lvlText w:val="o"/>
      <w:lvlJc w:val="left"/>
      <w:pPr>
        <w:tabs>
          <w:tab w:val="num" w:pos="873"/>
        </w:tabs>
        <w:ind w:left="873" w:hanging="360"/>
      </w:pPr>
      <w:rPr>
        <w:rFonts w:ascii="Courier New" w:hAnsi="Courier New" w:hint="default"/>
      </w:rPr>
    </w:lvl>
    <w:lvl w:ilvl="2" w:tplc="04070005">
      <w:start w:val="1"/>
      <w:numFmt w:val="bullet"/>
      <w:lvlText w:val=""/>
      <w:lvlJc w:val="left"/>
      <w:pPr>
        <w:tabs>
          <w:tab w:val="num" w:pos="1593"/>
        </w:tabs>
        <w:ind w:left="1593" w:hanging="360"/>
      </w:pPr>
      <w:rPr>
        <w:rFonts w:ascii="Wingdings" w:hAnsi="Wingdings" w:hint="default"/>
      </w:rPr>
    </w:lvl>
    <w:lvl w:ilvl="3" w:tplc="04070001">
      <w:start w:val="1"/>
      <w:numFmt w:val="bullet"/>
      <w:lvlText w:val=""/>
      <w:lvlJc w:val="left"/>
      <w:pPr>
        <w:tabs>
          <w:tab w:val="num" w:pos="2313"/>
        </w:tabs>
        <w:ind w:left="2313" w:hanging="360"/>
      </w:pPr>
      <w:rPr>
        <w:rFonts w:ascii="Symbol" w:hAnsi="Symbol" w:hint="default"/>
      </w:rPr>
    </w:lvl>
    <w:lvl w:ilvl="4" w:tplc="04070003">
      <w:start w:val="1"/>
      <w:numFmt w:val="bullet"/>
      <w:lvlText w:val="o"/>
      <w:lvlJc w:val="left"/>
      <w:pPr>
        <w:tabs>
          <w:tab w:val="num" w:pos="3033"/>
        </w:tabs>
        <w:ind w:left="3033" w:hanging="360"/>
      </w:pPr>
      <w:rPr>
        <w:rFonts w:ascii="Courier New" w:hAnsi="Courier New" w:hint="default"/>
      </w:rPr>
    </w:lvl>
    <w:lvl w:ilvl="5" w:tplc="04070005">
      <w:start w:val="1"/>
      <w:numFmt w:val="bullet"/>
      <w:lvlText w:val=""/>
      <w:lvlJc w:val="left"/>
      <w:pPr>
        <w:tabs>
          <w:tab w:val="num" w:pos="3753"/>
        </w:tabs>
        <w:ind w:left="3753" w:hanging="360"/>
      </w:pPr>
      <w:rPr>
        <w:rFonts w:ascii="Wingdings" w:hAnsi="Wingdings" w:hint="default"/>
      </w:rPr>
    </w:lvl>
    <w:lvl w:ilvl="6" w:tplc="04070001">
      <w:start w:val="1"/>
      <w:numFmt w:val="bullet"/>
      <w:lvlText w:val=""/>
      <w:lvlJc w:val="left"/>
      <w:pPr>
        <w:tabs>
          <w:tab w:val="num" w:pos="4473"/>
        </w:tabs>
        <w:ind w:left="4473" w:hanging="360"/>
      </w:pPr>
      <w:rPr>
        <w:rFonts w:ascii="Symbol" w:hAnsi="Symbol" w:hint="default"/>
      </w:rPr>
    </w:lvl>
    <w:lvl w:ilvl="7" w:tplc="04070003">
      <w:start w:val="1"/>
      <w:numFmt w:val="bullet"/>
      <w:lvlText w:val="o"/>
      <w:lvlJc w:val="left"/>
      <w:pPr>
        <w:tabs>
          <w:tab w:val="num" w:pos="5193"/>
        </w:tabs>
        <w:ind w:left="5193" w:hanging="360"/>
      </w:pPr>
      <w:rPr>
        <w:rFonts w:ascii="Courier New" w:hAnsi="Courier New" w:hint="default"/>
      </w:rPr>
    </w:lvl>
    <w:lvl w:ilvl="8" w:tplc="04070005">
      <w:start w:val="1"/>
      <w:numFmt w:val="bullet"/>
      <w:lvlText w:val=""/>
      <w:lvlJc w:val="left"/>
      <w:pPr>
        <w:tabs>
          <w:tab w:val="num" w:pos="5913"/>
        </w:tabs>
        <w:ind w:left="5913" w:hanging="360"/>
      </w:pPr>
      <w:rPr>
        <w:rFonts w:ascii="Wingdings" w:hAnsi="Wingdings" w:hint="default"/>
      </w:rPr>
    </w:lvl>
  </w:abstractNum>
  <w:abstractNum w:abstractNumId="86" w15:restartNumberingAfterBreak="0">
    <w:nsid w:val="7B1F1AD3"/>
    <w:multiLevelType w:val="hybridMultilevel"/>
    <w:tmpl w:val="8766D0DC"/>
    <w:lvl w:ilvl="0" w:tplc="BD4C8E16">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EE5824"/>
    <w:multiLevelType w:val="hybridMultilevel"/>
    <w:tmpl w:val="74E011DA"/>
    <w:lvl w:ilvl="0" w:tplc="2EEC5E9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603074157">
    <w:abstractNumId w:val="0"/>
    <w:lvlOverride w:ilvl="0">
      <w:lvl w:ilvl="0">
        <w:start w:val="1"/>
        <w:numFmt w:val="bullet"/>
        <w:lvlText w:val="-"/>
        <w:legacy w:legacy="1" w:legacySpace="0" w:legacyIndent="360"/>
        <w:lvlJc w:val="left"/>
        <w:pPr>
          <w:ind w:left="360" w:hanging="360"/>
        </w:pPr>
      </w:lvl>
    </w:lvlOverride>
  </w:num>
  <w:num w:numId="2" w16cid:durableId="8311453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52888022">
    <w:abstractNumId w:val="76"/>
  </w:num>
  <w:num w:numId="4" w16cid:durableId="1940403425">
    <w:abstractNumId w:val="75"/>
  </w:num>
  <w:num w:numId="5" w16cid:durableId="161892266">
    <w:abstractNumId w:val="38"/>
  </w:num>
  <w:num w:numId="6" w16cid:durableId="888734375">
    <w:abstractNumId w:val="62"/>
  </w:num>
  <w:num w:numId="7" w16cid:durableId="1110512045">
    <w:abstractNumId w:val="57"/>
  </w:num>
  <w:num w:numId="8" w16cid:durableId="299965645">
    <w:abstractNumId w:val="26"/>
  </w:num>
  <w:num w:numId="9" w16cid:durableId="747727060">
    <w:abstractNumId w:val="71"/>
  </w:num>
  <w:num w:numId="10" w16cid:durableId="1919751435">
    <w:abstractNumId w:val="36"/>
  </w:num>
  <w:num w:numId="11" w16cid:durableId="54470394">
    <w:abstractNumId w:val="45"/>
  </w:num>
  <w:num w:numId="12" w16cid:durableId="1323658314">
    <w:abstractNumId w:val="22"/>
  </w:num>
  <w:num w:numId="13" w16cid:durableId="2021468129">
    <w:abstractNumId w:val="87"/>
  </w:num>
  <w:num w:numId="14" w16cid:durableId="701125172">
    <w:abstractNumId w:val="82"/>
  </w:num>
  <w:num w:numId="15" w16cid:durableId="676932486">
    <w:abstractNumId w:val="32"/>
  </w:num>
  <w:num w:numId="16" w16cid:durableId="1400903329">
    <w:abstractNumId w:val="67"/>
  </w:num>
  <w:num w:numId="17" w16cid:durableId="855462668">
    <w:abstractNumId w:val="60"/>
  </w:num>
  <w:num w:numId="18" w16cid:durableId="762453642">
    <w:abstractNumId w:val="11"/>
  </w:num>
  <w:num w:numId="19" w16cid:durableId="898638045">
    <w:abstractNumId w:val="0"/>
    <w:lvlOverride w:ilvl="0">
      <w:lvl w:ilvl="0">
        <w:start w:val="1"/>
        <w:numFmt w:val="bullet"/>
        <w:lvlText w:val="-"/>
        <w:lvlJc w:val="left"/>
        <w:pPr>
          <w:ind w:left="720" w:hanging="360"/>
        </w:pPr>
      </w:lvl>
    </w:lvlOverride>
  </w:num>
  <w:num w:numId="20" w16cid:durableId="87578525">
    <w:abstractNumId w:val="27"/>
  </w:num>
  <w:num w:numId="21" w16cid:durableId="361634051">
    <w:abstractNumId w:val="30"/>
  </w:num>
  <w:num w:numId="22" w16cid:durableId="1261066443">
    <w:abstractNumId w:val="17"/>
  </w:num>
  <w:num w:numId="23" w16cid:durableId="1234046219">
    <w:abstractNumId w:val="46"/>
  </w:num>
  <w:num w:numId="24" w16cid:durableId="1398359674">
    <w:abstractNumId w:val="80"/>
  </w:num>
  <w:num w:numId="25" w16cid:durableId="684406609">
    <w:abstractNumId w:val="2"/>
  </w:num>
  <w:num w:numId="26" w16cid:durableId="472915332">
    <w:abstractNumId w:val="8"/>
  </w:num>
  <w:num w:numId="27" w16cid:durableId="873230513">
    <w:abstractNumId w:val="12"/>
  </w:num>
  <w:num w:numId="28" w16cid:durableId="1290625057">
    <w:abstractNumId w:val="23"/>
  </w:num>
  <w:num w:numId="29" w16cid:durableId="803352026">
    <w:abstractNumId w:val="9"/>
  </w:num>
  <w:num w:numId="30" w16cid:durableId="1157919961">
    <w:abstractNumId w:val="79"/>
  </w:num>
  <w:num w:numId="31" w16cid:durableId="928150574">
    <w:abstractNumId w:val="20"/>
  </w:num>
  <w:num w:numId="32" w16cid:durableId="704840446">
    <w:abstractNumId w:val="35"/>
  </w:num>
  <w:num w:numId="33" w16cid:durableId="1271934588">
    <w:abstractNumId w:val="74"/>
  </w:num>
  <w:num w:numId="34" w16cid:durableId="576210428">
    <w:abstractNumId w:val="63"/>
  </w:num>
  <w:num w:numId="35" w16cid:durableId="952639211">
    <w:abstractNumId w:val="81"/>
  </w:num>
  <w:num w:numId="36" w16cid:durableId="1306618298">
    <w:abstractNumId w:val="40"/>
  </w:num>
  <w:num w:numId="37" w16cid:durableId="1321423854">
    <w:abstractNumId w:val="41"/>
  </w:num>
  <w:num w:numId="38" w16cid:durableId="497381774">
    <w:abstractNumId w:val="61"/>
  </w:num>
  <w:num w:numId="39" w16cid:durableId="1354724805">
    <w:abstractNumId w:val="50"/>
  </w:num>
  <w:num w:numId="40" w16cid:durableId="363139594">
    <w:abstractNumId w:val="42"/>
  </w:num>
  <w:num w:numId="41" w16cid:durableId="699159714">
    <w:abstractNumId w:val="19"/>
  </w:num>
  <w:num w:numId="42" w16cid:durableId="754938225">
    <w:abstractNumId w:val="54"/>
  </w:num>
  <w:num w:numId="43" w16cid:durableId="485247051">
    <w:abstractNumId w:val="13"/>
  </w:num>
  <w:num w:numId="44" w16cid:durableId="628903728">
    <w:abstractNumId w:val="25"/>
  </w:num>
  <w:num w:numId="45" w16cid:durableId="1586256892">
    <w:abstractNumId w:val="77"/>
  </w:num>
  <w:num w:numId="46" w16cid:durableId="1891064429">
    <w:abstractNumId w:val="37"/>
  </w:num>
  <w:num w:numId="47" w16cid:durableId="453526268">
    <w:abstractNumId w:val="7"/>
  </w:num>
  <w:num w:numId="48" w16cid:durableId="2099907686">
    <w:abstractNumId w:val="85"/>
  </w:num>
  <w:num w:numId="49" w16cid:durableId="229273439">
    <w:abstractNumId w:val="47"/>
  </w:num>
  <w:num w:numId="50" w16cid:durableId="1355229818">
    <w:abstractNumId w:val="28"/>
  </w:num>
  <w:num w:numId="51" w16cid:durableId="1255551773">
    <w:abstractNumId w:val="51"/>
  </w:num>
  <w:num w:numId="52" w16cid:durableId="1249580515">
    <w:abstractNumId w:val="21"/>
  </w:num>
  <w:num w:numId="53" w16cid:durableId="1000700556">
    <w:abstractNumId w:val="83"/>
  </w:num>
  <w:num w:numId="54" w16cid:durableId="817452678">
    <w:abstractNumId w:val="49"/>
  </w:num>
  <w:num w:numId="55" w16cid:durableId="1321033983">
    <w:abstractNumId w:val="29"/>
  </w:num>
  <w:num w:numId="56" w16cid:durableId="1270818796">
    <w:abstractNumId w:val="6"/>
  </w:num>
  <w:num w:numId="57" w16cid:durableId="1431581249">
    <w:abstractNumId w:val="39"/>
  </w:num>
  <w:num w:numId="58" w16cid:durableId="397291995">
    <w:abstractNumId w:val="56"/>
  </w:num>
  <w:num w:numId="59" w16cid:durableId="1811248383">
    <w:abstractNumId w:val="33"/>
  </w:num>
  <w:num w:numId="60" w16cid:durableId="74011069">
    <w:abstractNumId w:val="24"/>
  </w:num>
  <w:num w:numId="61" w16cid:durableId="1639413211">
    <w:abstractNumId w:val="18"/>
  </w:num>
  <w:num w:numId="62" w16cid:durableId="698242189">
    <w:abstractNumId w:val="53"/>
  </w:num>
  <w:num w:numId="63" w16cid:durableId="1147166677">
    <w:abstractNumId w:val="86"/>
  </w:num>
  <w:num w:numId="64" w16cid:durableId="1866598811">
    <w:abstractNumId w:val="58"/>
  </w:num>
  <w:num w:numId="65" w16cid:durableId="1123384690">
    <w:abstractNumId w:val="14"/>
  </w:num>
  <w:num w:numId="66" w16cid:durableId="1410348157">
    <w:abstractNumId w:val="44"/>
  </w:num>
  <w:num w:numId="67" w16cid:durableId="1600334158">
    <w:abstractNumId w:val="70"/>
  </w:num>
  <w:num w:numId="68" w16cid:durableId="1074546985">
    <w:abstractNumId w:val="66"/>
  </w:num>
  <w:num w:numId="69" w16cid:durableId="1746758502">
    <w:abstractNumId w:val="55"/>
  </w:num>
  <w:num w:numId="70" w16cid:durableId="1118378211">
    <w:abstractNumId w:val="73"/>
  </w:num>
  <w:num w:numId="71" w16cid:durableId="1472093748">
    <w:abstractNumId w:val="59"/>
  </w:num>
  <w:num w:numId="72" w16cid:durableId="365449442">
    <w:abstractNumId w:val="34"/>
  </w:num>
  <w:num w:numId="73" w16cid:durableId="738945084">
    <w:abstractNumId w:val="31"/>
  </w:num>
  <w:num w:numId="74" w16cid:durableId="1257789041">
    <w:abstractNumId w:val="5"/>
  </w:num>
  <w:num w:numId="75" w16cid:durableId="1173035404">
    <w:abstractNumId w:val="45"/>
  </w:num>
  <w:num w:numId="76" w16cid:durableId="1347636896">
    <w:abstractNumId w:val="24"/>
  </w:num>
  <w:num w:numId="77" w16cid:durableId="577640500">
    <w:abstractNumId w:val="18"/>
  </w:num>
  <w:num w:numId="78" w16cid:durableId="1517574074">
    <w:abstractNumId w:val="37"/>
  </w:num>
  <w:num w:numId="79" w16cid:durableId="1110781163">
    <w:abstractNumId w:val="53"/>
  </w:num>
  <w:num w:numId="80" w16cid:durableId="46149490">
    <w:abstractNumId w:val="32"/>
  </w:num>
  <w:num w:numId="81" w16cid:durableId="660810422">
    <w:abstractNumId w:val="86"/>
  </w:num>
  <w:num w:numId="82" w16cid:durableId="2023241676">
    <w:abstractNumId w:val="35"/>
  </w:num>
  <w:num w:numId="83" w16cid:durableId="1815487221">
    <w:abstractNumId w:val="67"/>
  </w:num>
  <w:num w:numId="84" w16cid:durableId="178855005">
    <w:abstractNumId w:val="58"/>
  </w:num>
  <w:num w:numId="85" w16cid:durableId="1030640907">
    <w:abstractNumId w:val="66"/>
  </w:num>
  <w:num w:numId="86" w16cid:durableId="569269121">
    <w:abstractNumId w:val="14"/>
  </w:num>
  <w:num w:numId="87" w16cid:durableId="904024130">
    <w:abstractNumId w:val="44"/>
  </w:num>
  <w:num w:numId="88" w16cid:durableId="1451053987">
    <w:abstractNumId w:val="70"/>
  </w:num>
  <w:num w:numId="89" w16cid:durableId="894631946">
    <w:abstractNumId w:val="55"/>
  </w:num>
  <w:num w:numId="90" w16cid:durableId="1820271043">
    <w:abstractNumId w:val="73"/>
  </w:num>
  <w:num w:numId="91" w16cid:durableId="735321646">
    <w:abstractNumId w:val="74"/>
  </w:num>
  <w:num w:numId="92" w16cid:durableId="581598075">
    <w:abstractNumId w:val="59"/>
  </w:num>
  <w:num w:numId="93" w16cid:durableId="1917089714">
    <w:abstractNumId w:val="25"/>
  </w:num>
  <w:num w:numId="94" w16cid:durableId="1358308599">
    <w:abstractNumId w:val="5"/>
  </w:num>
  <w:num w:numId="95" w16cid:durableId="71437087">
    <w:abstractNumId w:val="34"/>
  </w:num>
  <w:num w:numId="96" w16cid:durableId="1338267700">
    <w:abstractNumId w:val="63"/>
  </w:num>
  <w:num w:numId="97" w16cid:durableId="836189956">
    <w:abstractNumId w:val="81"/>
  </w:num>
  <w:num w:numId="98" w16cid:durableId="975914025">
    <w:abstractNumId w:val="40"/>
  </w:num>
  <w:num w:numId="99" w16cid:durableId="1864398488">
    <w:abstractNumId w:val="3"/>
  </w:num>
  <w:num w:numId="100" w16cid:durableId="862521443">
    <w:abstractNumId w:val="15"/>
  </w:num>
  <w:num w:numId="101" w16cid:durableId="580068997">
    <w:abstractNumId w:val="78"/>
  </w:num>
  <w:num w:numId="102" w16cid:durableId="1116607502">
    <w:abstractNumId w:val="4"/>
  </w:num>
  <w:num w:numId="103" w16cid:durableId="606884391">
    <w:abstractNumId w:val="1"/>
  </w:num>
  <w:num w:numId="104" w16cid:durableId="1895000513">
    <w:abstractNumId w:val="84"/>
  </w:num>
  <w:num w:numId="105" w16cid:durableId="994915690">
    <w:abstractNumId w:val="52"/>
  </w:num>
  <w:num w:numId="106" w16cid:durableId="1852331308">
    <w:abstractNumId w:val="69"/>
  </w:num>
  <w:num w:numId="107" w16cid:durableId="1620332636">
    <w:abstractNumId w:val="16"/>
  </w:num>
  <w:num w:numId="108" w16cid:durableId="1988364982">
    <w:abstractNumId w:val="72"/>
  </w:num>
  <w:num w:numId="109" w16cid:durableId="428047790">
    <w:abstractNumId w:val="48"/>
  </w:num>
  <w:num w:numId="110" w16cid:durableId="495999322">
    <w:abstractNumId w:val="65"/>
  </w:num>
  <w:num w:numId="111" w16cid:durableId="1692024160">
    <w:abstractNumId w:val="64"/>
  </w:num>
  <w:num w:numId="112" w16cid:durableId="1751466477">
    <w:abstractNumId w:val="68"/>
  </w:num>
  <w:num w:numId="113" w16cid:durableId="598367645">
    <w:abstractNumId w:val="10"/>
  </w:num>
  <w:num w:numId="114" w16cid:durableId="1992781869">
    <w:abstractNumId w:val="43"/>
  </w:num>
  <w:numIdMacAtCleanup w:val="1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B1E"/>
    <w:rsid w:val="000065F1"/>
    <w:rsid w:val="00017DD7"/>
    <w:rsid w:val="00045F59"/>
    <w:rsid w:val="00050042"/>
    <w:rsid w:val="00087C00"/>
    <w:rsid w:val="000D5285"/>
    <w:rsid w:val="000F3100"/>
    <w:rsid w:val="00116F37"/>
    <w:rsid w:val="00124D27"/>
    <w:rsid w:val="001368AB"/>
    <w:rsid w:val="001649E0"/>
    <w:rsid w:val="001B3EB7"/>
    <w:rsid w:val="001B6049"/>
    <w:rsid w:val="00203EE8"/>
    <w:rsid w:val="00215643"/>
    <w:rsid w:val="00220F40"/>
    <w:rsid w:val="002419FD"/>
    <w:rsid w:val="002918B8"/>
    <w:rsid w:val="002A0359"/>
    <w:rsid w:val="002A414E"/>
    <w:rsid w:val="002C3CAD"/>
    <w:rsid w:val="002F1F31"/>
    <w:rsid w:val="002F72A2"/>
    <w:rsid w:val="00304C80"/>
    <w:rsid w:val="003079B7"/>
    <w:rsid w:val="003141D4"/>
    <w:rsid w:val="00330BAE"/>
    <w:rsid w:val="00351143"/>
    <w:rsid w:val="003543E4"/>
    <w:rsid w:val="00380506"/>
    <w:rsid w:val="00390A6E"/>
    <w:rsid w:val="0039419F"/>
    <w:rsid w:val="003D1500"/>
    <w:rsid w:val="003D1E63"/>
    <w:rsid w:val="003F38C7"/>
    <w:rsid w:val="00400031"/>
    <w:rsid w:val="00432A17"/>
    <w:rsid w:val="00442B3C"/>
    <w:rsid w:val="00457F00"/>
    <w:rsid w:val="00464750"/>
    <w:rsid w:val="004917E1"/>
    <w:rsid w:val="004A2A59"/>
    <w:rsid w:val="004A3E95"/>
    <w:rsid w:val="004B1090"/>
    <w:rsid w:val="004B4D84"/>
    <w:rsid w:val="004B5AC9"/>
    <w:rsid w:val="004C0907"/>
    <w:rsid w:val="004C533C"/>
    <w:rsid w:val="005154BB"/>
    <w:rsid w:val="00520D42"/>
    <w:rsid w:val="00531377"/>
    <w:rsid w:val="005435EF"/>
    <w:rsid w:val="00545888"/>
    <w:rsid w:val="005A4044"/>
    <w:rsid w:val="005A7FFE"/>
    <w:rsid w:val="005B412A"/>
    <w:rsid w:val="005C2031"/>
    <w:rsid w:val="005E1BEA"/>
    <w:rsid w:val="006473AF"/>
    <w:rsid w:val="006637D8"/>
    <w:rsid w:val="00676BCB"/>
    <w:rsid w:val="0068338D"/>
    <w:rsid w:val="006A522A"/>
    <w:rsid w:val="006D2A5D"/>
    <w:rsid w:val="006D42E3"/>
    <w:rsid w:val="006D7F1D"/>
    <w:rsid w:val="006E71E0"/>
    <w:rsid w:val="006F680E"/>
    <w:rsid w:val="0070072C"/>
    <w:rsid w:val="007365C8"/>
    <w:rsid w:val="007B4A9D"/>
    <w:rsid w:val="007B6C4C"/>
    <w:rsid w:val="007F13A2"/>
    <w:rsid w:val="008167D5"/>
    <w:rsid w:val="008274AA"/>
    <w:rsid w:val="0082780D"/>
    <w:rsid w:val="00853C7A"/>
    <w:rsid w:val="00873837"/>
    <w:rsid w:val="008B0D66"/>
    <w:rsid w:val="008B4193"/>
    <w:rsid w:val="008F4D09"/>
    <w:rsid w:val="008F60F3"/>
    <w:rsid w:val="00912DF7"/>
    <w:rsid w:val="00921B0D"/>
    <w:rsid w:val="00950B33"/>
    <w:rsid w:val="00976861"/>
    <w:rsid w:val="009B0521"/>
    <w:rsid w:val="009E4F23"/>
    <w:rsid w:val="009F171B"/>
    <w:rsid w:val="00A04955"/>
    <w:rsid w:val="00A11ED0"/>
    <w:rsid w:val="00A15A05"/>
    <w:rsid w:val="00A669EE"/>
    <w:rsid w:val="00A822E4"/>
    <w:rsid w:val="00A87725"/>
    <w:rsid w:val="00AB054D"/>
    <w:rsid w:val="00AB1F36"/>
    <w:rsid w:val="00AB5D11"/>
    <w:rsid w:val="00AE02F7"/>
    <w:rsid w:val="00B001C9"/>
    <w:rsid w:val="00B43251"/>
    <w:rsid w:val="00B53DE8"/>
    <w:rsid w:val="00B550AD"/>
    <w:rsid w:val="00B573EF"/>
    <w:rsid w:val="00B74475"/>
    <w:rsid w:val="00BF5FB0"/>
    <w:rsid w:val="00C03BF7"/>
    <w:rsid w:val="00C21C57"/>
    <w:rsid w:val="00C3087B"/>
    <w:rsid w:val="00C445AA"/>
    <w:rsid w:val="00C47681"/>
    <w:rsid w:val="00C52EFD"/>
    <w:rsid w:val="00C61821"/>
    <w:rsid w:val="00C81B1E"/>
    <w:rsid w:val="00C96683"/>
    <w:rsid w:val="00CA70B6"/>
    <w:rsid w:val="00CD5510"/>
    <w:rsid w:val="00CE6008"/>
    <w:rsid w:val="00D27178"/>
    <w:rsid w:val="00D650C6"/>
    <w:rsid w:val="00D80E58"/>
    <w:rsid w:val="00DB4E84"/>
    <w:rsid w:val="00DC314E"/>
    <w:rsid w:val="00DF3443"/>
    <w:rsid w:val="00E435E9"/>
    <w:rsid w:val="00E77E44"/>
    <w:rsid w:val="00E8327B"/>
    <w:rsid w:val="00E9671C"/>
    <w:rsid w:val="00EE1E49"/>
    <w:rsid w:val="00EE2C83"/>
    <w:rsid w:val="00F11401"/>
    <w:rsid w:val="00F12D89"/>
    <w:rsid w:val="00F42BE9"/>
    <w:rsid w:val="00F613E1"/>
    <w:rsid w:val="00F87FF8"/>
    <w:rsid w:val="00FB6C09"/>
    <w:rsid w:val="00FC5F51"/>
    <w:rsid w:val="00FE49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9A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nb-NO" w:eastAsia="nb-NO" w:bidi="ar-SA"/>
    </w:rPr>
  </w:style>
  <w:style w:type="paragraph" w:styleId="Heading1">
    <w:name w:val="heading 1"/>
    <w:basedOn w:val="Normal"/>
    <w:next w:val="Normal"/>
    <w:link w:val="Heading1Char"/>
    <w:uiPriority w:val="99"/>
    <w:qFormat/>
    <w:pPr>
      <w:tabs>
        <w:tab w:val="left" w:pos="567"/>
      </w:tabs>
      <w:spacing w:before="240" w:after="120" w:line="260" w:lineRule="exact"/>
      <w:ind w:left="357" w:hanging="357"/>
      <w:outlineLvl w:val="0"/>
    </w:pPr>
    <w:rPr>
      <w:b/>
      <w:caps/>
      <w:sz w:val="26"/>
      <w:szCs w:val="20"/>
      <w:lang w:val="en-US" w:eastAsia="en-US"/>
    </w:rPr>
  </w:style>
  <w:style w:type="paragraph" w:styleId="Heading2">
    <w:name w:val="heading 2"/>
    <w:basedOn w:val="Normal"/>
    <w:next w:val="Normal"/>
    <w:link w:val="Heading2Char"/>
    <w:uiPriority w:val="99"/>
    <w:qFormat/>
    <w:pPr>
      <w:keepNext/>
      <w:tabs>
        <w:tab w:val="left" w:pos="567"/>
      </w:tabs>
      <w:spacing w:before="240" w:after="60" w:line="260" w:lineRule="exact"/>
      <w:outlineLvl w:val="1"/>
    </w:pPr>
    <w:rPr>
      <w:rFonts w:ascii="Helvetica" w:hAnsi="Helvetica"/>
      <w:b/>
      <w:i/>
      <w:szCs w:val="20"/>
      <w:lang w:val="en-GB" w:eastAsia="en-US"/>
    </w:rPr>
  </w:style>
  <w:style w:type="paragraph" w:styleId="Heading3">
    <w:name w:val="heading 3"/>
    <w:basedOn w:val="Normal"/>
    <w:next w:val="Normal"/>
    <w:link w:val="Heading3Char"/>
    <w:uiPriority w:val="99"/>
    <w:qFormat/>
    <w:pPr>
      <w:keepNext/>
      <w:keepLines/>
      <w:tabs>
        <w:tab w:val="left" w:pos="567"/>
      </w:tabs>
      <w:spacing w:before="120" w:after="80" w:line="260" w:lineRule="exact"/>
      <w:outlineLvl w:val="2"/>
    </w:pPr>
    <w:rPr>
      <w:b/>
      <w:kern w:val="28"/>
      <w:szCs w:val="20"/>
      <w:lang w:val="en-US" w:eastAsia="en-US"/>
    </w:rPr>
  </w:style>
  <w:style w:type="paragraph" w:styleId="Heading4">
    <w:name w:val="heading 4"/>
    <w:basedOn w:val="Normal"/>
    <w:next w:val="Normal"/>
    <w:link w:val="Heading4Char"/>
    <w:uiPriority w:val="99"/>
    <w:qFormat/>
    <w:pPr>
      <w:keepNext/>
      <w:tabs>
        <w:tab w:val="left" w:pos="567"/>
      </w:tabs>
      <w:spacing w:line="260" w:lineRule="exact"/>
      <w:jc w:val="both"/>
      <w:outlineLvl w:val="3"/>
    </w:pPr>
    <w:rPr>
      <w:b/>
      <w:noProof/>
      <w:sz w:val="22"/>
      <w:szCs w:val="20"/>
      <w:lang w:val="en-GB" w:eastAsia="en-US"/>
    </w:rPr>
  </w:style>
  <w:style w:type="paragraph" w:styleId="Heading5">
    <w:name w:val="heading 5"/>
    <w:basedOn w:val="Normal"/>
    <w:next w:val="Normal"/>
    <w:link w:val="Heading5Char"/>
    <w:uiPriority w:val="99"/>
    <w:qFormat/>
    <w:pPr>
      <w:keepNext/>
      <w:tabs>
        <w:tab w:val="left" w:pos="567"/>
      </w:tabs>
      <w:spacing w:line="260" w:lineRule="exact"/>
      <w:jc w:val="both"/>
      <w:outlineLvl w:val="4"/>
    </w:pPr>
    <w:rPr>
      <w:noProof/>
      <w:sz w:val="22"/>
      <w:szCs w:val="20"/>
      <w:lang w:val="en-GB" w:eastAsia="en-US"/>
    </w:rPr>
  </w:style>
  <w:style w:type="paragraph" w:styleId="Heading6">
    <w:name w:val="heading 6"/>
    <w:basedOn w:val="Normal"/>
    <w:next w:val="Normal"/>
    <w:link w:val="Heading6Char"/>
    <w:uiPriority w:val="99"/>
    <w:qFormat/>
    <w:pPr>
      <w:keepNext/>
      <w:tabs>
        <w:tab w:val="left" w:pos="-720"/>
        <w:tab w:val="left" w:pos="567"/>
        <w:tab w:val="left" w:pos="4536"/>
      </w:tabs>
      <w:suppressAutoHyphens/>
      <w:spacing w:line="260" w:lineRule="exact"/>
      <w:outlineLvl w:val="5"/>
    </w:pPr>
    <w:rPr>
      <w:i/>
      <w:sz w:val="22"/>
      <w:szCs w:val="20"/>
      <w:lang w:val="en-GB" w:eastAsia="en-US"/>
    </w:rPr>
  </w:style>
  <w:style w:type="paragraph" w:styleId="Heading7">
    <w:name w:val="heading 7"/>
    <w:basedOn w:val="Normal"/>
    <w:next w:val="Normal"/>
    <w:link w:val="Heading7Char"/>
    <w:uiPriority w:val="99"/>
    <w:qFormat/>
    <w:pPr>
      <w:keepNext/>
      <w:tabs>
        <w:tab w:val="left" w:pos="-720"/>
        <w:tab w:val="left" w:pos="567"/>
        <w:tab w:val="left" w:pos="4536"/>
      </w:tabs>
      <w:suppressAutoHyphens/>
      <w:spacing w:line="260" w:lineRule="exact"/>
      <w:jc w:val="both"/>
      <w:outlineLvl w:val="6"/>
    </w:pPr>
    <w:rPr>
      <w:i/>
      <w:sz w:val="22"/>
      <w:szCs w:val="20"/>
      <w:lang w:val="en-GB" w:eastAsia="en-US"/>
    </w:rPr>
  </w:style>
  <w:style w:type="paragraph" w:styleId="Heading8">
    <w:name w:val="heading 8"/>
    <w:basedOn w:val="Normal"/>
    <w:next w:val="Normal"/>
    <w:link w:val="Heading8Char"/>
    <w:uiPriority w:val="99"/>
    <w:qFormat/>
    <w:pPr>
      <w:keepNext/>
      <w:tabs>
        <w:tab w:val="left" w:pos="567"/>
      </w:tabs>
      <w:spacing w:line="260" w:lineRule="exact"/>
      <w:ind w:left="567" w:hanging="567"/>
      <w:jc w:val="both"/>
      <w:outlineLvl w:val="7"/>
    </w:pPr>
    <w:rPr>
      <w:b/>
      <w:i/>
      <w:sz w:val="22"/>
      <w:szCs w:val="20"/>
      <w:lang w:val="en-GB" w:eastAsia="en-US"/>
    </w:rPr>
  </w:style>
  <w:style w:type="paragraph" w:styleId="Heading9">
    <w:name w:val="heading 9"/>
    <w:basedOn w:val="Normal"/>
    <w:next w:val="Normal"/>
    <w:link w:val="Heading9Char"/>
    <w:uiPriority w:val="99"/>
    <w:qFormat/>
    <w:pPr>
      <w:keepNext/>
      <w:tabs>
        <w:tab w:val="left" w:pos="567"/>
      </w:tabs>
      <w:spacing w:line="260" w:lineRule="exact"/>
      <w:jc w:val="both"/>
      <w:outlineLvl w:val="8"/>
    </w:pPr>
    <w:rPr>
      <w:b/>
      <w:i/>
      <w:sz w:val="22"/>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nb-NO" w:eastAsia="nb-NO" w:bidi="ar-SA"/>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nb-NO" w:eastAsia="nb-NO"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nb-NO" w:eastAsia="nb-NO" w:bidi="ar-SA"/>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val="nb-NO" w:eastAsia="nb-NO" w:bidi="ar-SA"/>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val="nb-NO" w:eastAsia="nb-NO" w:bidi="ar-SA"/>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lang w:val="nb-NO" w:eastAsia="nb-NO" w:bidi="ar-SA"/>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val="nb-NO" w:eastAsia="nb-NO" w:bidi="ar-SA"/>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val="nb-NO" w:eastAsia="nb-NO" w:bidi="ar-SA"/>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lang w:val="nb-NO" w:eastAsia="nb-NO" w:bidi="ar-SA"/>
    </w:rPr>
  </w:style>
  <w:style w:type="paragraph" w:styleId="Footer">
    <w:name w:val="footer"/>
    <w:basedOn w:val="Normal"/>
    <w:link w:val="FooterChar"/>
    <w:uiPriority w:val="99"/>
    <w:pPr>
      <w:tabs>
        <w:tab w:val="left" w:pos="567"/>
        <w:tab w:val="center" w:pos="4536"/>
        <w:tab w:val="center" w:pos="8930"/>
      </w:tabs>
    </w:pPr>
    <w:rPr>
      <w:rFonts w:ascii="Helvetica" w:hAnsi="Helvetica"/>
      <w:sz w:val="16"/>
      <w:szCs w:val="20"/>
      <w:lang w:val="en-GB" w:eastAsia="en-US" w:bidi="he-IL"/>
    </w:rPr>
  </w:style>
  <w:style w:type="character" w:customStyle="1" w:styleId="FooterChar">
    <w:name w:val="Footer Char"/>
    <w:basedOn w:val="DefaultParagraphFont"/>
    <w:link w:val="Footer"/>
    <w:uiPriority w:val="99"/>
    <w:locked/>
    <w:rPr>
      <w:rFonts w:ascii="Helvetica" w:hAnsi="Helvetica"/>
      <w:sz w:val="16"/>
      <w:lang w:val="en-GB" w:eastAsia="en-US"/>
    </w:rPr>
  </w:style>
  <w:style w:type="paragraph" w:styleId="EndnoteText">
    <w:name w:val="endnote text"/>
    <w:basedOn w:val="Normal"/>
    <w:next w:val="Normal"/>
    <w:link w:val="EndnoteTextChar"/>
    <w:uiPriority w:val="99"/>
    <w:semiHidden/>
    <w:pPr>
      <w:tabs>
        <w:tab w:val="left" w:pos="567"/>
      </w:tabs>
    </w:pPr>
    <w:rPr>
      <w:sz w:val="22"/>
      <w:szCs w:val="20"/>
      <w:lang w:val="en-GB" w:eastAsia="en-US" w:bidi="he-IL"/>
    </w:rPr>
  </w:style>
  <w:style w:type="character" w:customStyle="1" w:styleId="EndnoteTextChar">
    <w:name w:val="Endnote Text Char"/>
    <w:basedOn w:val="DefaultParagraphFont"/>
    <w:link w:val="EndnoteText"/>
    <w:uiPriority w:val="99"/>
    <w:semiHidden/>
    <w:locked/>
    <w:rPr>
      <w:sz w:val="22"/>
      <w:lang w:val="en-GB" w:eastAsia="en-US"/>
    </w:rPr>
  </w:style>
  <w:style w:type="paragraph" w:styleId="Header">
    <w:name w:val="header"/>
    <w:basedOn w:val="Normal"/>
    <w:link w:val="HeaderChar"/>
    <w:uiPriority w:val="99"/>
    <w:pPr>
      <w:tabs>
        <w:tab w:val="left" w:pos="567"/>
        <w:tab w:val="center" w:pos="4153"/>
        <w:tab w:val="right" w:pos="8306"/>
      </w:tabs>
    </w:pPr>
    <w:rPr>
      <w:rFonts w:ascii="Helvetica" w:hAnsi="Helvetica"/>
      <w:sz w:val="20"/>
      <w:szCs w:val="20"/>
      <w:lang w:val="en-GB" w:eastAsia="en-US"/>
    </w:rPr>
  </w:style>
  <w:style w:type="character" w:customStyle="1" w:styleId="HeaderChar">
    <w:name w:val="Header Char"/>
    <w:basedOn w:val="DefaultParagraphFont"/>
    <w:link w:val="Header"/>
    <w:uiPriority w:val="99"/>
    <w:semiHidden/>
    <w:rPr>
      <w:sz w:val="24"/>
      <w:szCs w:val="24"/>
      <w:lang w:val="nb-NO" w:eastAsia="nb-NO" w:bidi="ar-SA"/>
    </w:rPr>
  </w:style>
  <w:style w:type="character" w:styleId="PageNumber">
    <w:name w:val="page number"/>
    <w:basedOn w:val="DefaultParagraphFont"/>
    <w:uiPriority w:val="99"/>
    <w:rPr>
      <w:rFonts w:cs="Times New Roman"/>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semiHidden/>
    <w:pPr>
      <w:tabs>
        <w:tab w:val="left" w:pos="567"/>
      </w:tabs>
      <w:spacing w:line="260" w:lineRule="exact"/>
    </w:pPr>
    <w:rPr>
      <w:sz w:val="20"/>
      <w:szCs w:val="20"/>
      <w:lang w:val="en-GB" w:eastAsia="en-US" w:bidi="he-IL"/>
    </w:rPr>
  </w:style>
  <w:style w:type="character" w:customStyle="1" w:styleId="CommentTextChar">
    <w:name w:val="Comment Text Char"/>
    <w:basedOn w:val="DefaultParagraphFont"/>
    <w:link w:val="CommentText"/>
    <w:uiPriority w:val="99"/>
    <w:semiHidden/>
    <w:locked/>
    <w:rPr>
      <w:lang w:val="en-GB" w:eastAsia="en-US"/>
    </w:rPr>
  </w:style>
  <w:style w:type="paragraph" w:styleId="BodyText2">
    <w:name w:val="Body Text 2"/>
    <w:basedOn w:val="Normal"/>
    <w:link w:val="BodyText2Char"/>
    <w:uiPriority w:val="99"/>
    <w:pPr>
      <w:tabs>
        <w:tab w:val="left" w:pos="567"/>
        <w:tab w:val="left" w:pos="4536"/>
      </w:tabs>
      <w:spacing w:line="260" w:lineRule="exact"/>
      <w:jc w:val="both"/>
    </w:pPr>
    <w:rPr>
      <w:b/>
      <w:sz w:val="22"/>
      <w:szCs w:val="20"/>
      <w:lang w:val="en-GB" w:eastAsia="en-US"/>
    </w:rPr>
  </w:style>
  <w:style w:type="character" w:customStyle="1" w:styleId="BodyText2Char">
    <w:name w:val="Body Text 2 Char"/>
    <w:basedOn w:val="DefaultParagraphFont"/>
    <w:link w:val="BodyText2"/>
    <w:uiPriority w:val="99"/>
    <w:semiHidden/>
    <w:rPr>
      <w:sz w:val="24"/>
      <w:szCs w:val="24"/>
      <w:lang w:val="nb-NO" w:eastAsia="nb-NO" w:bidi="ar-SA"/>
    </w:rPr>
  </w:style>
  <w:style w:type="paragraph" w:styleId="BodyText">
    <w:name w:val="Body Text"/>
    <w:basedOn w:val="Normal"/>
    <w:link w:val="BodyTextChar"/>
    <w:uiPriority w:val="99"/>
    <w:pPr>
      <w:tabs>
        <w:tab w:val="left" w:pos="567"/>
      </w:tabs>
      <w:spacing w:line="260" w:lineRule="exact"/>
    </w:pPr>
    <w:rPr>
      <w:b/>
      <w:i/>
      <w:sz w:val="22"/>
      <w:szCs w:val="20"/>
      <w:lang w:val="en-GB" w:eastAsia="en-US"/>
    </w:rPr>
  </w:style>
  <w:style w:type="character" w:customStyle="1" w:styleId="BodyTextChar">
    <w:name w:val="Body Text Char"/>
    <w:basedOn w:val="DefaultParagraphFont"/>
    <w:link w:val="BodyText"/>
    <w:uiPriority w:val="99"/>
    <w:semiHidden/>
    <w:rPr>
      <w:sz w:val="24"/>
      <w:szCs w:val="24"/>
      <w:lang w:val="nb-NO" w:eastAsia="nb-NO" w:bidi="ar-SA"/>
    </w:rPr>
  </w:style>
  <w:style w:type="paragraph" w:styleId="BodyText3">
    <w:name w:val="Body Text 3"/>
    <w:basedOn w:val="Normal"/>
    <w:link w:val="BodyText3Char"/>
    <w:uiPriority w:val="99"/>
    <w:pPr>
      <w:tabs>
        <w:tab w:val="left" w:pos="567"/>
      </w:tabs>
      <w:spacing w:line="260" w:lineRule="exact"/>
      <w:jc w:val="both"/>
    </w:pPr>
    <w:rPr>
      <w:b/>
      <w:i/>
      <w:sz w:val="22"/>
      <w:szCs w:val="20"/>
      <w:lang w:val="en-GB" w:eastAsia="en-US"/>
    </w:rPr>
  </w:style>
  <w:style w:type="character" w:customStyle="1" w:styleId="BodyText3Char">
    <w:name w:val="Body Text 3 Char"/>
    <w:basedOn w:val="DefaultParagraphFont"/>
    <w:link w:val="BodyText3"/>
    <w:uiPriority w:val="99"/>
    <w:semiHidden/>
    <w:rPr>
      <w:sz w:val="16"/>
      <w:szCs w:val="16"/>
      <w:lang w:val="nb-NO" w:eastAsia="nb-NO" w:bidi="ar-SA"/>
    </w:rPr>
  </w:style>
  <w:style w:type="paragraph" w:styleId="BodyTextIndent2">
    <w:name w:val="Body Text Indent 2"/>
    <w:basedOn w:val="Normal"/>
    <w:link w:val="BodyTextIndent2Char"/>
    <w:uiPriority w:val="99"/>
    <w:pPr>
      <w:tabs>
        <w:tab w:val="left" w:pos="567"/>
      </w:tabs>
      <w:spacing w:line="260" w:lineRule="exact"/>
      <w:ind w:left="567" w:hanging="567"/>
      <w:jc w:val="both"/>
    </w:pPr>
    <w:rPr>
      <w:b/>
      <w:sz w:val="22"/>
      <w:szCs w:val="20"/>
      <w:lang w:val="en-GB" w:eastAsia="en-US"/>
    </w:rPr>
  </w:style>
  <w:style w:type="character" w:customStyle="1" w:styleId="BodyTextIndent2Char">
    <w:name w:val="Body Text Indent 2 Char"/>
    <w:basedOn w:val="DefaultParagraphFont"/>
    <w:link w:val="BodyTextIndent2"/>
    <w:uiPriority w:val="99"/>
    <w:semiHidden/>
    <w:rPr>
      <w:sz w:val="24"/>
      <w:szCs w:val="24"/>
      <w:lang w:val="nb-NO" w:eastAsia="nb-NO" w:bidi="ar-SA"/>
    </w:rPr>
  </w:style>
  <w:style w:type="paragraph" w:styleId="BodyTextIndent3">
    <w:name w:val="Body Text Indent 3"/>
    <w:basedOn w:val="Normal"/>
    <w:link w:val="BodyTextIndent3Char"/>
    <w:uiPriority w:val="99"/>
    <w:pPr>
      <w:tabs>
        <w:tab w:val="left" w:pos="567"/>
      </w:tabs>
      <w:spacing w:line="260" w:lineRule="exact"/>
      <w:ind w:left="567" w:hanging="567"/>
    </w:pPr>
    <w:rPr>
      <w:i/>
      <w:color w:val="008000"/>
      <w:sz w:val="22"/>
      <w:szCs w:val="20"/>
      <w:lang w:val="en-GB" w:eastAsia="en-US"/>
    </w:rPr>
  </w:style>
  <w:style w:type="character" w:customStyle="1" w:styleId="BodyTextIndent3Char">
    <w:name w:val="Body Text Indent 3 Char"/>
    <w:basedOn w:val="DefaultParagraphFont"/>
    <w:link w:val="BodyTextIndent3"/>
    <w:uiPriority w:val="99"/>
    <w:semiHidden/>
    <w:rPr>
      <w:sz w:val="16"/>
      <w:szCs w:val="16"/>
      <w:lang w:val="nb-NO" w:eastAsia="nb-NO" w:bidi="ar-SA"/>
    </w:rPr>
  </w:style>
  <w:style w:type="paragraph" w:styleId="BlockText">
    <w:name w:val="Block Text"/>
    <w:basedOn w:val="Normal"/>
    <w:uiPriority w:val="99"/>
    <w:pPr>
      <w:tabs>
        <w:tab w:val="left" w:pos="2657"/>
      </w:tabs>
      <w:spacing w:before="120"/>
      <w:ind w:left="-37" w:right="-28"/>
    </w:pPr>
    <w:rPr>
      <w:sz w:val="22"/>
      <w:szCs w:val="20"/>
      <w:lang w:val="en-GB" w:eastAsia="en-US"/>
    </w:rPr>
  </w:style>
  <w:style w:type="paragraph" w:styleId="BodyTextIndent">
    <w:name w:val="Body Text Indent"/>
    <w:basedOn w:val="Normal"/>
    <w:link w:val="BodyTextIndentChar"/>
    <w:uiPriority w:val="99"/>
    <w:pPr>
      <w:ind w:left="567" w:hanging="567"/>
    </w:pPr>
    <w:rPr>
      <w:b/>
      <w:color w:val="808080"/>
      <w:sz w:val="22"/>
      <w:szCs w:val="20"/>
      <w:lang w:val="en-GB" w:eastAsia="en-US"/>
    </w:rPr>
  </w:style>
  <w:style w:type="character" w:customStyle="1" w:styleId="BodyTextIndentChar">
    <w:name w:val="Body Text Indent Char"/>
    <w:basedOn w:val="DefaultParagraphFont"/>
    <w:link w:val="BodyTextIndent"/>
    <w:uiPriority w:val="99"/>
    <w:semiHidden/>
    <w:rPr>
      <w:sz w:val="24"/>
      <w:szCs w:val="24"/>
      <w:lang w:val="nb-NO" w:eastAsia="nb-NO" w:bidi="ar-SA"/>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rPr>
      <w:rFonts w:cs="Times New Roman"/>
      <w:color w:val="800080"/>
      <w:u w:val="single"/>
    </w:rPr>
  </w:style>
  <w:style w:type="paragraph" w:customStyle="1" w:styleId="Bobletekst1">
    <w:name w:val="Bobletekst1"/>
    <w:basedOn w:val="Normal"/>
    <w:uiPriority w:val="99"/>
    <w:semiHidden/>
    <w:pPr>
      <w:tabs>
        <w:tab w:val="left" w:pos="567"/>
      </w:tabs>
      <w:spacing w:line="260" w:lineRule="exact"/>
    </w:pPr>
    <w:rPr>
      <w:rFonts w:ascii="Tahoma" w:hAnsi="Tahoma" w:cs="Tahoma"/>
      <w:sz w:val="16"/>
      <w:szCs w:val="16"/>
      <w:lang w:val="en-GB" w:eastAsia="en-US"/>
    </w:rPr>
  </w:style>
  <w:style w:type="paragraph" w:customStyle="1" w:styleId="BalloonText1">
    <w:name w:val="Balloon Text1"/>
    <w:basedOn w:val="Normal"/>
    <w:uiPriority w:val="99"/>
    <w:semiHidden/>
    <w:rPr>
      <w:rFonts w:ascii="Tahoma" w:hAnsi="Tahoma" w:cs="Tahoma"/>
      <w:sz w:val="16"/>
      <w:szCs w:val="16"/>
    </w:rPr>
  </w:style>
  <w:style w:type="paragraph" w:customStyle="1" w:styleId="CommentSubject1">
    <w:name w:val="Comment Subject1"/>
    <w:basedOn w:val="CommentText"/>
    <w:next w:val="CommentText"/>
    <w:uiPriority w:val="99"/>
    <w:semiHidden/>
    <w:pPr>
      <w:tabs>
        <w:tab w:val="clear" w:pos="567"/>
      </w:tabs>
      <w:spacing w:line="240" w:lineRule="auto"/>
    </w:pPr>
    <w:rPr>
      <w:b/>
      <w:bCs/>
      <w:lang w:val="nb-NO" w:eastAsia="nb-NO"/>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sz w:val="0"/>
      <w:szCs w:val="0"/>
      <w:lang w:val="nb-NO" w:eastAsia="nb-NO" w:bidi="ar-SA"/>
    </w:rPr>
  </w:style>
  <w:style w:type="paragraph" w:customStyle="1" w:styleId="fliesstext7">
    <w:name w:val="fliesstext7"/>
    <w:aliases w:val="7"/>
    <w:basedOn w:val="Normal"/>
    <w:uiPriority w:val="99"/>
    <w:pPr>
      <w:widowControl w:val="0"/>
      <w:tabs>
        <w:tab w:val="left" w:pos="454"/>
        <w:tab w:val="left" w:pos="567"/>
      </w:tabs>
      <w:autoSpaceDE w:val="0"/>
      <w:autoSpaceDN w:val="0"/>
      <w:adjustRightInd w:val="0"/>
      <w:spacing w:before="17" w:after="28" w:line="180" w:lineRule="atLeast"/>
      <w:jc w:val="both"/>
      <w:textAlignment w:val="center"/>
    </w:pPr>
    <w:rPr>
      <w:rFonts w:ascii="SPGillAltOneOT" w:hAnsi="SPGillAltOneOT"/>
      <w:color w:val="000000"/>
      <w:sz w:val="15"/>
      <w:szCs w:val="15"/>
      <w:lang w:val="de-DE" w:eastAsia="de-DE"/>
    </w:rPr>
  </w:style>
  <w:style w:type="paragraph" w:customStyle="1" w:styleId="ListParagraph1">
    <w:name w:val="List Paragraph1"/>
    <w:basedOn w:val="Normal"/>
    <w:uiPriority w:val="99"/>
    <w:pPr>
      <w:ind w:left="708"/>
    </w:pPr>
  </w:style>
  <w:style w:type="paragraph" w:customStyle="1" w:styleId="Revision1">
    <w:name w:val="Revision1"/>
    <w:hidden/>
    <w:uiPriority w:val="99"/>
    <w:semiHidden/>
    <w:rPr>
      <w:sz w:val="24"/>
      <w:szCs w:val="24"/>
      <w:lang w:val="nb-NO" w:eastAsia="nb-NO" w:bidi="ar-SA"/>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Pr>
      <w:sz w:val="0"/>
      <w:szCs w:val="0"/>
      <w:lang w:val="nb-NO" w:eastAsia="nb-NO" w:bidi="ar-SA"/>
    </w:rPr>
  </w:style>
  <w:style w:type="paragraph" w:customStyle="1" w:styleId="TitleA">
    <w:name w:val="Title A"/>
    <w:basedOn w:val="Normal"/>
    <w:uiPriority w:val="99"/>
    <w:pPr>
      <w:jc w:val="center"/>
    </w:pPr>
    <w:rPr>
      <w:b/>
      <w:bCs/>
      <w:sz w:val="22"/>
    </w:rPr>
  </w:style>
  <w:style w:type="paragraph" w:customStyle="1" w:styleId="TitleB">
    <w:name w:val="Title B"/>
    <w:basedOn w:val="Normal"/>
    <w:uiPriority w:val="99"/>
    <w:pPr>
      <w:suppressAutoHyphens/>
      <w:ind w:left="567" w:hanging="567"/>
    </w:pPr>
    <w:rPr>
      <w:b/>
      <w:sz w:val="22"/>
      <w:szCs w:val="22"/>
    </w:rPr>
  </w:style>
  <w:style w:type="paragraph" w:styleId="CommentSubject">
    <w:name w:val="annotation subject"/>
    <w:basedOn w:val="CommentText"/>
    <w:next w:val="CommentText"/>
    <w:link w:val="CommentSubjectChar"/>
    <w:uiPriority w:val="99"/>
    <w:pPr>
      <w:tabs>
        <w:tab w:val="clear" w:pos="567"/>
      </w:tabs>
      <w:spacing w:line="240" w:lineRule="auto"/>
    </w:pPr>
    <w:rPr>
      <w:b/>
      <w:bCs/>
    </w:rPr>
  </w:style>
  <w:style w:type="character" w:customStyle="1" w:styleId="CommentSubjectChar">
    <w:name w:val="Comment Subject Char"/>
    <w:basedOn w:val="CommentTextChar"/>
    <w:link w:val="CommentSubject"/>
    <w:uiPriority w:val="99"/>
    <w:locked/>
    <w:rPr>
      <w:b/>
      <w:lang w:val="en-GB" w:eastAsia="en-US"/>
    </w:rPr>
  </w:style>
  <w:style w:type="character" w:customStyle="1" w:styleId="No-numheading3AgencyChar">
    <w:name w:val="No-num heading 3 (Agency) Char"/>
    <w:link w:val="No-numheading3Agency"/>
    <w:uiPriority w:val="99"/>
    <w:locked/>
    <w:rPr>
      <w:rFonts w:ascii="Verdana" w:eastAsia="Times New Roman" w:hAnsi="Verdana"/>
      <w:b/>
      <w:kern w:val="32"/>
      <w:sz w:val="22"/>
    </w:rPr>
  </w:style>
  <w:style w:type="paragraph" w:customStyle="1" w:styleId="No-numheading3Agency">
    <w:name w:val="No-num heading 3 (Agency)"/>
    <w:basedOn w:val="Normal"/>
    <w:next w:val="Normal"/>
    <w:link w:val="No-numheading3AgencyChar"/>
    <w:uiPriority w:val="99"/>
    <w:pPr>
      <w:keepNext/>
      <w:spacing w:before="280" w:after="220"/>
      <w:outlineLvl w:val="2"/>
    </w:pPr>
    <w:rPr>
      <w:rFonts w:ascii="Verdana" w:hAnsi="Verdana"/>
      <w:b/>
      <w:bCs/>
      <w:kern w:val="32"/>
      <w:sz w:val="22"/>
      <w:szCs w:val="22"/>
      <w:lang w:val="en-US" w:eastAsia="en-US" w:bidi="he-IL"/>
    </w:rPr>
  </w:style>
  <w:style w:type="character" w:customStyle="1" w:styleId="BodytextAgencyChar">
    <w:name w:val="Body text (Agency) Char"/>
    <w:link w:val="BodytextAgency"/>
    <w:uiPriority w:val="99"/>
    <w:locked/>
    <w:rPr>
      <w:rFonts w:ascii="Verdana" w:eastAsia="Times New Roman" w:hAnsi="Verdana"/>
      <w:sz w:val="18"/>
    </w:rPr>
  </w:style>
  <w:style w:type="paragraph" w:customStyle="1" w:styleId="BodytextAgency">
    <w:name w:val="Body text (Agency)"/>
    <w:basedOn w:val="Normal"/>
    <w:link w:val="BodytextAgencyChar"/>
    <w:uiPriority w:val="99"/>
    <w:pPr>
      <w:spacing w:after="140" w:line="280" w:lineRule="atLeast"/>
    </w:pPr>
    <w:rPr>
      <w:rFonts w:ascii="Verdana" w:hAnsi="Verdana"/>
      <w:sz w:val="18"/>
      <w:szCs w:val="18"/>
      <w:lang w:val="en-US" w:eastAsia="en-US" w:bidi="he-IL"/>
    </w:rPr>
  </w:style>
  <w:style w:type="character" w:customStyle="1" w:styleId="NormalAgencyChar">
    <w:name w:val="Normal (Agency) Char"/>
    <w:link w:val="NormalAgency"/>
    <w:uiPriority w:val="99"/>
    <w:locked/>
    <w:rPr>
      <w:rFonts w:ascii="Verdana" w:eastAsia="Times New Roman" w:hAnsi="Verdana"/>
      <w:sz w:val="18"/>
      <w:lang w:val="nb-NO" w:eastAsia="zh-CN"/>
    </w:rPr>
  </w:style>
  <w:style w:type="paragraph" w:customStyle="1" w:styleId="NormalAgency">
    <w:name w:val="Normal (Agency)"/>
    <w:link w:val="NormalAgencyChar"/>
    <w:uiPriority w:val="99"/>
    <w:rPr>
      <w:rFonts w:ascii="Verdana" w:hAnsi="Verdana" w:cs="Verdana"/>
      <w:sz w:val="18"/>
      <w:szCs w:val="18"/>
      <w:lang w:val="nb-NO" w:eastAsia="zh-CN" w:bidi="ar-SA"/>
    </w:rPr>
  </w:style>
  <w:style w:type="paragraph" w:styleId="Revision">
    <w:name w:val="Revision"/>
    <w:hidden/>
    <w:uiPriority w:val="99"/>
    <w:semiHidden/>
    <w:rPr>
      <w:sz w:val="24"/>
      <w:szCs w:val="24"/>
      <w:lang w:val="nb-NO" w:eastAsia="nb-NO" w:bidi="ar-SA"/>
    </w:rPr>
  </w:style>
  <w:style w:type="character" w:styleId="LineNumber">
    <w:name w:val="line number"/>
    <w:basedOn w:val="DefaultParagraphFont"/>
    <w:uiPriority w:val="99"/>
    <w:semiHidden/>
    <w:unhideWhenUsed/>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locked/>
    <w:rPr>
      <w:i/>
      <w:iCs/>
    </w:rPr>
  </w:style>
  <w:style w:type="character" w:styleId="UnresolvedMention">
    <w:name w:val="Unresolved Mention"/>
    <w:basedOn w:val="DefaultParagraphFont"/>
    <w:uiPriority w:val="99"/>
    <w:semiHidden/>
    <w:unhideWhenUsed/>
    <w:rsid w:val="00DC3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68969">
      <w:marLeft w:val="0"/>
      <w:marRight w:val="0"/>
      <w:marTop w:val="0"/>
      <w:marBottom w:val="0"/>
      <w:divBdr>
        <w:top w:val="none" w:sz="0" w:space="0" w:color="auto"/>
        <w:left w:val="none" w:sz="0" w:space="0" w:color="auto"/>
        <w:bottom w:val="none" w:sz="0" w:space="0" w:color="auto"/>
        <w:right w:val="none" w:sz="0" w:space="0" w:color="auto"/>
      </w:divBdr>
    </w:div>
    <w:div w:id="143668973">
      <w:marLeft w:val="0"/>
      <w:marRight w:val="0"/>
      <w:marTop w:val="0"/>
      <w:marBottom w:val="0"/>
      <w:divBdr>
        <w:top w:val="none" w:sz="0" w:space="0" w:color="auto"/>
        <w:left w:val="none" w:sz="0" w:space="0" w:color="auto"/>
        <w:bottom w:val="none" w:sz="0" w:space="0" w:color="auto"/>
        <w:right w:val="none" w:sz="0" w:space="0" w:color="auto"/>
      </w:divBdr>
    </w:div>
    <w:div w:id="143668978">
      <w:marLeft w:val="0"/>
      <w:marRight w:val="0"/>
      <w:marTop w:val="0"/>
      <w:marBottom w:val="0"/>
      <w:divBdr>
        <w:top w:val="none" w:sz="0" w:space="0" w:color="auto"/>
        <w:left w:val="none" w:sz="0" w:space="0" w:color="auto"/>
        <w:bottom w:val="none" w:sz="0" w:space="0" w:color="auto"/>
        <w:right w:val="none" w:sz="0" w:space="0" w:color="auto"/>
      </w:divBdr>
    </w:div>
    <w:div w:id="143668980">
      <w:marLeft w:val="0"/>
      <w:marRight w:val="0"/>
      <w:marTop w:val="0"/>
      <w:marBottom w:val="0"/>
      <w:divBdr>
        <w:top w:val="none" w:sz="0" w:space="0" w:color="auto"/>
        <w:left w:val="none" w:sz="0" w:space="0" w:color="auto"/>
        <w:bottom w:val="none" w:sz="0" w:space="0" w:color="auto"/>
        <w:right w:val="none" w:sz="0" w:space="0" w:color="auto"/>
      </w:divBdr>
    </w:div>
    <w:div w:id="143668981">
      <w:marLeft w:val="0"/>
      <w:marRight w:val="0"/>
      <w:marTop w:val="0"/>
      <w:marBottom w:val="0"/>
      <w:divBdr>
        <w:top w:val="none" w:sz="0" w:space="0" w:color="auto"/>
        <w:left w:val="none" w:sz="0" w:space="0" w:color="auto"/>
        <w:bottom w:val="none" w:sz="0" w:space="0" w:color="auto"/>
        <w:right w:val="none" w:sz="0" w:space="0" w:color="auto"/>
      </w:divBdr>
    </w:div>
    <w:div w:id="143668983">
      <w:marLeft w:val="0"/>
      <w:marRight w:val="0"/>
      <w:marTop w:val="0"/>
      <w:marBottom w:val="0"/>
      <w:divBdr>
        <w:top w:val="none" w:sz="0" w:space="0" w:color="auto"/>
        <w:left w:val="none" w:sz="0" w:space="0" w:color="auto"/>
        <w:bottom w:val="none" w:sz="0" w:space="0" w:color="auto"/>
        <w:right w:val="none" w:sz="0" w:space="0" w:color="auto"/>
      </w:divBdr>
    </w:div>
    <w:div w:id="143668984">
      <w:marLeft w:val="0"/>
      <w:marRight w:val="0"/>
      <w:marTop w:val="0"/>
      <w:marBottom w:val="0"/>
      <w:divBdr>
        <w:top w:val="none" w:sz="0" w:space="0" w:color="auto"/>
        <w:left w:val="none" w:sz="0" w:space="0" w:color="auto"/>
        <w:bottom w:val="none" w:sz="0" w:space="0" w:color="auto"/>
        <w:right w:val="none" w:sz="0" w:space="0" w:color="auto"/>
      </w:divBdr>
    </w:div>
    <w:div w:id="143668987">
      <w:marLeft w:val="0"/>
      <w:marRight w:val="0"/>
      <w:marTop w:val="0"/>
      <w:marBottom w:val="0"/>
      <w:divBdr>
        <w:top w:val="none" w:sz="0" w:space="0" w:color="auto"/>
        <w:left w:val="none" w:sz="0" w:space="0" w:color="auto"/>
        <w:bottom w:val="none" w:sz="0" w:space="0" w:color="auto"/>
        <w:right w:val="none" w:sz="0" w:space="0" w:color="auto"/>
      </w:divBdr>
    </w:div>
    <w:div w:id="143668992">
      <w:marLeft w:val="0"/>
      <w:marRight w:val="0"/>
      <w:marTop w:val="0"/>
      <w:marBottom w:val="0"/>
      <w:divBdr>
        <w:top w:val="none" w:sz="0" w:space="0" w:color="auto"/>
        <w:left w:val="none" w:sz="0" w:space="0" w:color="auto"/>
        <w:bottom w:val="none" w:sz="0" w:space="0" w:color="auto"/>
        <w:right w:val="none" w:sz="0" w:space="0" w:color="auto"/>
      </w:divBdr>
    </w:div>
    <w:div w:id="143668994">
      <w:marLeft w:val="0"/>
      <w:marRight w:val="0"/>
      <w:marTop w:val="0"/>
      <w:marBottom w:val="0"/>
      <w:divBdr>
        <w:top w:val="none" w:sz="0" w:space="0" w:color="auto"/>
        <w:left w:val="none" w:sz="0" w:space="0" w:color="auto"/>
        <w:bottom w:val="none" w:sz="0" w:space="0" w:color="auto"/>
        <w:right w:val="none" w:sz="0" w:space="0" w:color="auto"/>
      </w:divBdr>
      <w:divsChild>
        <w:div w:id="143668972">
          <w:marLeft w:val="0"/>
          <w:marRight w:val="0"/>
          <w:marTop w:val="0"/>
          <w:marBottom w:val="0"/>
          <w:divBdr>
            <w:top w:val="none" w:sz="0" w:space="0" w:color="auto"/>
            <w:left w:val="none" w:sz="0" w:space="0" w:color="auto"/>
            <w:bottom w:val="none" w:sz="0" w:space="0" w:color="auto"/>
            <w:right w:val="none" w:sz="0" w:space="0" w:color="auto"/>
          </w:divBdr>
          <w:divsChild>
            <w:div w:id="143668975">
              <w:marLeft w:val="0"/>
              <w:marRight w:val="0"/>
              <w:marTop w:val="0"/>
              <w:marBottom w:val="0"/>
              <w:divBdr>
                <w:top w:val="none" w:sz="0" w:space="0" w:color="auto"/>
                <w:left w:val="none" w:sz="0" w:space="0" w:color="auto"/>
                <w:bottom w:val="none" w:sz="0" w:space="0" w:color="auto"/>
                <w:right w:val="none" w:sz="0" w:space="0" w:color="auto"/>
              </w:divBdr>
              <w:divsChild>
                <w:div w:id="143668988">
                  <w:marLeft w:val="150"/>
                  <w:marRight w:val="150"/>
                  <w:marTop w:val="0"/>
                  <w:marBottom w:val="0"/>
                  <w:divBdr>
                    <w:top w:val="none" w:sz="0" w:space="0" w:color="auto"/>
                    <w:left w:val="none" w:sz="0" w:space="0" w:color="auto"/>
                    <w:bottom w:val="none" w:sz="0" w:space="0" w:color="auto"/>
                    <w:right w:val="none" w:sz="0" w:space="0" w:color="auto"/>
                  </w:divBdr>
                  <w:divsChild>
                    <w:div w:id="143669004">
                      <w:marLeft w:val="0"/>
                      <w:marRight w:val="0"/>
                      <w:marTop w:val="0"/>
                      <w:marBottom w:val="0"/>
                      <w:divBdr>
                        <w:top w:val="none" w:sz="0" w:space="0" w:color="auto"/>
                        <w:left w:val="none" w:sz="0" w:space="0" w:color="auto"/>
                        <w:bottom w:val="none" w:sz="0" w:space="0" w:color="auto"/>
                        <w:right w:val="none" w:sz="0" w:space="0" w:color="auto"/>
                      </w:divBdr>
                      <w:divsChild>
                        <w:div w:id="143669009">
                          <w:marLeft w:val="0"/>
                          <w:marRight w:val="0"/>
                          <w:marTop w:val="0"/>
                          <w:marBottom w:val="0"/>
                          <w:divBdr>
                            <w:top w:val="none" w:sz="0" w:space="0" w:color="auto"/>
                            <w:left w:val="none" w:sz="0" w:space="0" w:color="auto"/>
                            <w:bottom w:val="none" w:sz="0" w:space="0" w:color="auto"/>
                            <w:right w:val="none" w:sz="0" w:space="0" w:color="auto"/>
                          </w:divBdr>
                          <w:divsChild>
                            <w:div w:id="143669006">
                              <w:marLeft w:val="0"/>
                              <w:marRight w:val="0"/>
                              <w:marTop w:val="0"/>
                              <w:marBottom w:val="0"/>
                              <w:divBdr>
                                <w:top w:val="none" w:sz="0" w:space="0" w:color="auto"/>
                                <w:left w:val="none" w:sz="0" w:space="0" w:color="auto"/>
                                <w:bottom w:val="none" w:sz="0" w:space="0" w:color="auto"/>
                                <w:right w:val="none" w:sz="0" w:space="0" w:color="auto"/>
                              </w:divBdr>
                              <w:divsChild>
                                <w:div w:id="143668995">
                                  <w:marLeft w:val="0"/>
                                  <w:marRight w:val="0"/>
                                  <w:marTop w:val="0"/>
                                  <w:marBottom w:val="0"/>
                                  <w:divBdr>
                                    <w:top w:val="none" w:sz="0" w:space="0" w:color="auto"/>
                                    <w:left w:val="none" w:sz="0" w:space="0" w:color="auto"/>
                                    <w:bottom w:val="none" w:sz="0" w:space="0" w:color="auto"/>
                                    <w:right w:val="none" w:sz="0" w:space="0" w:color="auto"/>
                                  </w:divBdr>
                                  <w:divsChild>
                                    <w:div w:id="143669002">
                                      <w:marLeft w:val="0"/>
                                      <w:marRight w:val="0"/>
                                      <w:marTop w:val="0"/>
                                      <w:marBottom w:val="0"/>
                                      <w:divBdr>
                                        <w:top w:val="none" w:sz="0" w:space="0" w:color="auto"/>
                                        <w:left w:val="none" w:sz="0" w:space="0" w:color="auto"/>
                                        <w:bottom w:val="none" w:sz="0" w:space="0" w:color="auto"/>
                                        <w:right w:val="none" w:sz="0" w:space="0" w:color="auto"/>
                                      </w:divBdr>
                                      <w:divsChild>
                                        <w:div w:id="143668977">
                                          <w:marLeft w:val="0"/>
                                          <w:marRight w:val="0"/>
                                          <w:marTop w:val="0"/>
                                          <w:marBottom w:val="0"/>
                                          <w:divBdr>
                                            <w:top w:val="none" w:sz="0" w:space="0" w:color="auto"/>
                                            <w:left w:val="none" w:sz="0" w:space="0" w:color="auto"/>
                                            <w:bottom w:val="none" w:sz="0" w:space="0" w:color="auto"/>
                                            <w:right w:val="none" w:sz="0" w:space="0" w:color="auto"/>
                                          </w:divBdr>
                                          <w:divsChild>
                                            <w:div w:id="143668998">
                                              <w:marLeft w:val="0"/>
                                              <w:marRight w:val="0"/>
                                              <w:marTop w:val="0"/>
                                              <w:marBottom w:val="0"/>
                                              <w:divBdr>
                                                <w:top w:val="none" w:sz="0" w:space="0" w:color="auto"/>
                                                <w:left w:val="none" w:sz="0" w:space="0" w:color="auto"/>
                                                <w:bottom w:val="none" w:sz="0" w:space="0" w:color="auto"/>
                                                <w:right w:val="none" w:sz="0" w:space="0" w:color="auto"/>
                                              </w:divBdr>
                                              <w:divsChild>
                                                <w:div w:id="143668985">
                                                  <w:marLeft w:val="0"/>
                                                  <w:marRight w:val="0"/>
                                                  <w:marTop w:val="0"/>
                                                  <w:marBottom w:val="0"/>
                                                  <w:divBdr>
                                                    <w:top w:val="none" w:sz="0" w:space="0" w:color="auto"/>
                                                    <w:left w:val="none" w:sz="0" w:space="0" w:color="auto"/>
                                                    <w:bottom w:val="none" w:sz="0" w:space="0" w:color="auto"/>
                                                    <w:right w:val="none" w:sz="0" w:space="0" w:color="auto"/>
                                                  </w:divBdr>
                                                  <w:divsChild>
                                                    <w:div w:id="143669015">
                                                      <w:marLeft w:val="0"/>
                                                      <w:marRight w:val="0"/>
                                                      <w:marTop w:val="0"/>
                                                      <w:marBottom w:val="0"/>
                                                      <w:divBdr>
                                                        <w:top w:val="none" w:sz="0" w:space="0" w:color="auto"/>
                                                        <w:left w:val="none" w:sz="0" w:space="0" w:color="auto"/>
                                                        <w:bottom w:val="none" w:sz="0" w:space="0" w:color="auto"/>
                                                        <w:right w:val="none" w:sz="0" w:space="0" w:color="auto"/>
                                                      </w:divBdr>
                                                      <w:divsChild>
                                                        <w:div w:id="143668996">
                                                          <w:marLeft w:val="0"/>
                                                          <w:marRight w:val="0"/>
                                                          <w:marTop w:val="0"/>
                                                          <w:marBottom w:val="0"/>
                                                          <w:divBdr>
                                                            <w:top w:val="none" w:sz="0" w:space="0" w:color="auto"/>
                                                            <w:left w:val="none" w:sz="0" w:space="0" w:color="auto"/>
                                                            <w:bottom w:val="none" w:sz="0" w:space="0" w:color="auto"/>
                                                            <w:right w:val="none" w:sz="0" w:space="0" w:color="auto"/>
                                                          </w:divBdr>
                                                          <w:divsChild>
                                                            <w:div w:id="14366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668999">
      <w:marLeft w:val="0"/>
      <w:marRight w:val="0"/>
      <w:marTop w:val="0"/>
      <w:marBottom w:val="0"/>
      <w:divBdr>
        <w:top w:val="none" w:sz="0" w:space="0" w:color="auto"/>
        <w:left w:val="none" w:sz="0" w:space="0" w:color="auto"/>
        <w:bottom w:val="none" w:sz="0" w:space="0" w:color="auto"/>
        <w:right w:val="none" w:sz="0" w:space="0" w:color="auto"/>
      </w:divBdr>
    </w:div>
    <w:div w:id="143669000">
      <w:marLeft w:val="0"/>
      <w:marRight w:val="0"/>
      <w:marTop w:val="0"/>
      <w:marBottom w:val="0"/>
      <w:divBdr>
        <w:top w:val="none" w:sz="0" w:space="0" w:color="auto"/>
        <w:left w:val="none" w:sz="0" w:space="0" w:color="auto"/>
        <w:bottom w:val="none" w:sz="0" w:space="0" w:color="auto"/>
        <w:right w:val="none" w:sz="0" w:space="0" w:color="auto"/>
      </w:divBdr>
    </w:div>
    <w:div w:id="143669001">
      <w:marLeft w:val="0"/>
      <w:marRight w:val="0"/>
      <w:marTop w:val="0"/>
      <w:marBottom w:val="0"/>
      <w:divBdr>
        <w:top w:val="none" w:sz="0" w:space="0" w:color="auto"/>
        <w:left w:val="none" w:sz="0" w:space="0" w:color="auto"/>
        <w:bottom w:val="none" w:sz="0" w:space="0" w:color="auto"/>
        <w:right w:val="none" w:sz="0" w:space="0" w:color="auto"/>
      </w:divBdr>
    </w:div>
    <w:div w:id="143669007">
      <w:marLeft w:val="0"/>
      <w:marRight w:val="0"/>
      <w:marTop w:val="0"/>
      <w:marBottom w:val="0"/>
      <w:divBdr>
        <w:top w:val="none" w:sz="0" w:space="0" w:color="auto"/>
        <w:left w:val="none" w:sz="0" w:space="0" w:color="auto"/>
        <w:bottom w:val="none" w:sz="0" w:space="0" w:color="auto"/>
        <w:right w:val="none" w:sz="0" w:space="0" w:color="auto"/>
      </w:divBdr>
    </w:div>
    <w:div w:id="143669008">
      <w:marLeft w:val="0"/>
      <w:marRight w:val="0"/>
      <w:marTop w:val="0"/>
      <w:marBottom w:val="0"/>
      <w:divBdr>
        <w:top w:val="none" w:sz="0" w:space="0" w:color="auto"/>
        <w:left w:val="none" w:sz="0" w:space="0" w:color="auto"/>
        <w:bottom w:val="none" w:sz="0" w:space="0" w:color="auto"/>
        <w:right w:val="none" w:sz="0" w:space="0" w:color="auto"/>
      </w:divBdr>
    </w:div>
    <w:div w:id="143669010">
      <w:marLeft w:val="0"/>
      <w:marRight w:val="0"/>
      <w:marTop w:val="0"/>
      <w:marBottom w:val="0"/>
      <w:divBdr>
        <w:top w:val="none" w:sz="0" w:space="0" w:color="auto"/>
        <w:left w:val="none" w:sz="0" w:space="0" w:color="auto"/>
        <w:bottom w:val="none" w:sz="0" w:space="0" w:color="auto"/>
        <w:right w:val="none" w:sz="0" w:space="0" w:color="auto"/>
      </w:divBdr>
    </w:div>
    <w:div w:id="143669011">
      <w:marLeft w:val="0"/>
      <w:marRight w:val="0"/>
      <w:marTop w:val="0"/>
      <w:marBottom w:val="0"/>
      <w:divBdr>
        <w:top w:val="none" w:sz="0" w:space="0" w:color="auto"/>
        <w:left w:val="none" w:sz="0" w:space="0" w:color="auto"/>
        <w:bottom w:val="none" w:sz="0" w:space="0" w:color="auto"/>
        <w:right w:val="none" w:sz="0" w:space="0" w:color="auto"/>
      </w:divBdr>
    </w:div>
    <w:div w:id="143669012">
      <w:marLeft w:val="0"/>
      <w:marRight w:val="0"/>
      <w:marTop w:val="0"/>
      <w:marBottom w:val="0"/>
      <w:divBdr>
        <w:top w:val="none" w:sz="0" w:space="0" w:color="auto"/>
        <w:left w:val="none" w:sz="0" w:space="0" w:color="auto"/>
        <w:bottom w:val="none" w:sz="0" w:space="0" w:color="auto"/>
        <w:right w:val="none" w:sz="0" w:space="0" w:color="auto"/>
      </w:divBdr>
    </w:div>
    <w:div w:id="143669013">
      <w:marLeft w:val="0"/>
      <w:marRight w:val="0"/>
      <w:marTop w:val="0"/>
      <w:marBottom w:val="0"/>
      <w:divBdr>
        <w:top w:val="none" w:sz="0" w:space="0" w:color="auto"/>
        <w:left w:val="none" w:sz="0" w:space="0" w:color="auto"/>
        <w:bottom w:val="none" w:sz="0" w:space="0" w:color="auto"/>
        <w:right w:val="none" w:sz="0" w:space="0" w:color="auto"/>
      </w:divBdr>
      <w:divsChild>
        <w:div w:id="143668986">
          <w:marLeft w:val="0"/>
          <w:marRight w:val="0"/>
          <w:marTop w:val="0"/>
          <w:marBottom w:val="0"/>
          <w:divBdr>
            <w:top w:val="none" w:sz="0" w:space="0" w:color="auto"/>
            <w:left w:val="none" w:sz="0" w:space="0" w:color="auto"/>
            <w:bottom w:val="none" w:sz="0" w:space="0" w:color="auto"/>
            <w:right w:val="none" w:sz="0" w:space="0" w:color="auto"/>
          </w:divBdr>
          <w:divsChild>
            <w:div w:id="143668970">
              <w:marLeft w:val="0"/>
              <w:marRight w:val="0"/>
              <w:marTop w:val="0"/>
              <w:marBottom w:val="0"/>
              <w:divBdr>
                <w:top w:val="none" w:sz="0" w:space="0" w:color="auto"/>
                <w:left w:val="none" w:sz="0" w:space="0" w:color="auto"/>
                <w:bottom w:val="none" w:sz="0" w:space="0" w:color="auto"/>
                <w:right w:val="none" w:sz="0" w:space="0" w:color="auto"/>
              </w:divBdr>
              <w:divsChild>
                <w:div w:id="143668989">
                  <w:marLeft w:val="150"/>
                  <w:marRight w:val="150"/>
                  <w:marTop w:val="0"/>
                  <w:marBottom w:val="0"/>
                  <w:divBdr>
                    <w:top w:val="none" w:sz="0" w:space="0" w:color="auto"/>
                    <w:left w:val="none" w:sz="0" w:space="0" w:color="auto"/>
                    <w:bottom w:val="none" w:sz="0" w:space="0" w:color="auto"/>
                    <w:right w:val="none" w:sz="0" w:space="0" w:color="auto"/>
                  </w:divBdr>
                  <w:divsChild>
                    <w:div w:id="143668971">
                      <w:marLeft w:val="0"/>
                      <w:marRight w:val="0"/>
                      <w:marTop w:val="0"/>
                      <w:marBottom w:val="0"/>
                      <w:divBdr>
                        <w:top w:val="none" w:sz="0" w:space="0" w:color="auto"/>
                        <w:left w:val="none" w:sz="0" w:space="0" w:color="auto"/>
                        <w:bottom w:val="none" w:sz="0" w:space="0" w:color="auto"/>
                        <w:right w:val="none" w:sz="0" w:space="0" w:color="auto"/>
                      </w:divBdr>
                      <w:divsChild>
                        <w:div w:id="143668990">
                          <w:marLeft w:val="0"/>
                          <w:marRight w:val="0"/>
                          <w:marTop w:val="0"/>
                          <w:marBottom w:val="0"/>
                          <w:divBdr>
                            <w:top w:val="none" w:sz="0" w:space="0" w:color="auto"/>
                            <w:left w:val="none" w:sz="0" w:space="0" w:color="auto"/>
                            <w:bottom w:val="none" w:sz="0" w:space="0" w:color="auto"/>
                            <w:right w:val="none" w:sz="0" w:space="0" w:color="auto"/>
                          </w:divBdr>
                          <w:divsChild>
                            <w:div w:id="143668997">
                              <w:marLeft w:val="0"/>
                              <w:marRight w:val="0"/>
                              <w:marTop w:val="0"/>
                              <w:marBottom w:val="0"/>
                              <w:divBdr>
                                <w:top w:val="none" w:sz="0" w:space="0" w:color="auto"/>
                                <w:left w:val="none" w:sz="0" w:space="0" w:color="auto"/>
                                <w:bottom w:val="none" w:sz="0" w:space="0" w:color="auto"/>
                                <w:right w:val="none" w:sz="0" w:space="0" w:color="auto"/>
                              </w:divBdr>
                              <w:divsChild>
                                <w:div w:id="143669014">
                                  <w:marLeft w:val="0"/>
                                  <w:marRight w:val="0"/>
                                  <w:marTop w:val="0"/>
                                  <w:marBottom w:val="0"/>
                                  <w:divBdr>
                                    <w:top w:val="none" w:sz="0" w:space="0" w:color="auto"/>
                                    <w:left w:val="none" w:sz="0" w:space="0" w:color="auto"/>
                                    <w:bottom w:val="none" w:sz="0" w:space="0" w:color="auto"/>
                                    <w:right w:val="none" w:sz="0" w:space="0" w:color="auto"/>
                                  </w:divBdr>
                                  <w:divsChild>
                                    <w:div w:id="143669005">
                                      <w:marLeft w:val="0"/>
                                      <w:marRight w:val="0"/>
                                      <w:marTop w:val="0"/>
                                      <w:marBottom w:val="0"/>
                                      <w:divBdr>
                                        <w:top w:val="none" w:sz="0" w:space="0" w:color="auto"/>
                                        <w:left w:val="none" w:sz="0" w:space="0" w:color="auto"/>
                                        <w:bottom w:val="none" w:sz="0" w:space="0" w:color="auto"/>
                                        <w:right w:val="none" w:sz="0" w:space="0" w:color="auto"/>
                                      </w:divBdr>
                                      <w:divsChild>
                                        <w:div w:id="143668982">
                                          <w:marLeft w:val="0"/>
                                          <w:marRight w:val="0"/>
                                          <w:marTop w:val="0"/>
                                          <w:marBottom w:val="0"/>
                                          <w:divBdr>
                                            <w:top w:val="none" w:sz="0" w:space="0" w:color="auto"/>
                                            <w:left w:val="none" w:sz="0" w:space="0" w:color="auto"/>
                                            <w:bottom w:val="none" w:sz="0" w:space="0" w:color="auto"/>
                                            <w:right w:val="none" w:sz="0" w:space="0" w:color="auto"/>
                                          </w:divBdr>
                                          <w:divsChild>
                                            <w:div w:id="143668993">
                                              <w:marLeft w:val="0"/>
                                              <w:marRight w:val="0"/>
                                              <w:marTop w:val="0"/>
                                              <w:marBottom w:val="0"/>
                                              <w:divBdr>
                                                <w:top w:val="none" w:sz="0" w:space="0" w:color="auto"/>
                                                <w:left w:val="none" w:sz="0" w:space="0" w:color="auto"/>
                                                <w:bottom w:val="none" w:sz="0" w:space="0" w:color="auto"/>
                                                <w:right w:val="none" w:sz="0" w:space="0" w:color="auto"/>
                                              </w:divBdr>
                                              <w:divsChild>
                                                <w:div w:id="143669003">
                                                  <w:marLeft w:val="0"/>
                                                  <w:marRight w:val="0"/>
                                                  <w:marTop w:val="0"/>
                                                  <w:marBottom w:val="0"/>
                                                  <w:divBdr>
                                                    <w:top w:val="none" w:sz="0" w:space="0" w:color="auto"/>
                                                    <w:left w:val="none" w:sz="0" w:space="0" w:color="auto"/>
                                                    <w:bottom w:val="none" w:sz="0" w:space="0" w:color="auto"/>
                                                    <w:right w:val="none" w:sz="0" w:space="0" w:color="auto"/>
                                                  </w:divBdr>
                                                  <w:divsChild>
                                                    <w:div w:id="143668976">
                                                      <w:marLeft w:val="0"/>
                                                      <w:marRight w:val="0"/>
                                                      <w:marTop w:val="0"/>
                                                      <w:marBottom w:val="0"/>
                                                      <w:divBdr>
                                                        <w:top w:val="none" w:sz="0" w:space="0" w:color="auto"/>
                                                        <w:left w:val="none" w:sz="0" w:space="0" w:color="auto"/>
                                                        <w:bottom w:val="none" w:sz="0" w:space="0" w:color="auto"/>
                                                        <w:right w:val="none" w:sz="0" w:space="0" w:color="auto"/>
                                                      </w:divBdr>
                                                      <w:divsChild>
                                                        <w:div w:id="143668991">
                                                          <w:marLeft w:val="0"/>
                                                          <w:marRight w:val="0"/>
                                                          <w:marTop w:val="0"/>
                                                          <w:marBottom w:val="0"/>
                                                          <w:divBdr>
                                                            <w:top w:val="none" w:sz="0" w:space="0" w:color="auto"/>
                                                            <w:left w:val="none" w:sz="0" w:space="0" w:color="auto"/>
                                                            <w:bottom w:val="none" w:sz="0" w:space="0" w:color="auto"/>
                                                            <w:right w:val="none" w:sz="0" w:space="0" w:color="auto"/>
                                                          </w:divBdr>
                                                          <w:divsChild>
                                                            <w:div w:id="1436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669016">
      <w:marLeft w:val="0"/>
      <w:marRight w:val="0"/>
      <w:marTop w:val="0"/>
      <w:marBottom w:val="0"/>
      <w:divBdr>
        <w:top w:val="none" w:sz="0" w:space="0" w:color="auto"/>
        <w:left w:val="none" w:sz="0" w:space="0" w:color="auto"/>
        <w:bottom w:val="none" w:sz="0" w:space="0" w:color="auto"/>
        <w:right w:val="none" w:sz="0" w:space="0" w:color="auto"/>
      </w:divBdr>
    </w:div>
    <w:div w:id="143669017">
      <w:marLeft w:val="0"/>
      <w:marRight w:val="0"/>
      <w:marTop w:val="0"/>
      <w:marBottom w:val="0"/>
      <w:divBdr>
        <w:top w:val="none" w:sz="0" w:space="0" w:color="auto"/>
        <w:left w:val="none" w:sz="0" w:space="0" w:color="auto"/>
        <w:bottom w:val="none" w:sz="0" w:space="0" w:color="auto"/>
        <w:right w:val="none" w:sz="0" w:space="0" w:color="auto"/>
      </w:divBdr>
    </w:div>
    <w:div w:id="143669018">
      <w:marLeft w:val="0"/>
      <w:marRight w:val="0"/>
      <w:marTop w:val="0"/>
      <w:marBottom w:val="0"/>
      <w:divBdr>
        <w:top w:val="none" w:sz="0" w:space="0" w:color="auto"/>
        <w:left w:val="none" w:sz="0" w:space="0" w:color="auto"/>
        <w:bottom w:val="none" w:sz="0" w:space="0" w:color="auto"/>
        <w:right w:val="none" w:sz="0" w:space="0" w:color="auto"/>
      </w:divBdr>
    </w:div>
    <w:div w:id="270012619">
      <w:bodyDiv w:val="1"/>
      <w:marLeft w:val="0"/>
      <w:marRight w:val="0"/>
      <w:marTop w:val="0"/>
      <w:marBottom w:val="0"/>
      <w:divBdr>
        <w:top w:val="none" w:sz="0" w:space="0" w:color="auto"/>
        <w:left w:val="none" w:sz="0" w:space="0" w:color="auto"/>
        <w:bottom w:val="none" w:sz="0" w:space="0" w:color="auto"/>
        <w:right w:val="none" w:sz="0" w:space="0" w:color="auto"/>
      </w:divBdr>
    </w:div>
    <w:div w:id="373503388">
      <w:bodyDiv w:val="1"/>
      <w:marLeft w:val="0"/>
      <w:marRight w:val="0"/>
      <w:marTop w:val="0"/>
      <w:marBottom w:val="0"/>
      <w:divBdr>
        <w:top w:val="none" w:sz="0" w:space="0" w:color="auto"/>
        <w:left w:val="none" w:sz="0" w:space="0" w:color="auto"/>
        <w:bottom w:val="none" w:sz="0" w:space="0" w:color="auto"/>
        <w:right w:val="none" w:sz="0" w:space="0" w:color="auto"/>
      </w:divBdr>
    </w:div>
    <w:div w:id="1236404402">
      <w:bodyDiv w:val="1"/>
      <w:marLeft w:val="0"/>
      <w:marRight w:val="0"/>
      <w:marTop w:val="0"/>
      <w:marBottom w:val="0"/>
      <w:divBdr>
        <w:top w:val="none" w:sz="0" w:space="0" w:color="auto"/>
        <w:left w:val="none" w:sz="0" w:space="0" w:color="auto"/>
        <w:bottom w:val="none" w:sz="0" w:space="0" w:color="auto"/>
        <w:right w:val="none" w:sz="0" w:space="0" w:color="auto"/>
      </w:divBdr>
    </w:div>
    <w:div w:id="1239361505">
      <w:bodyDiv w:val="1"/>
      <w:marLeft w:val="0"/>
      <w:marRight w:val="0"/>
      <w:marTop w:val="0"/>
      <w:marBottom w:val="0"/>
      <w:divBdr>
        <w:top w:val="none" w:sz="0" w:space="0" w:color="auto"/>
        <w:left w:val="none" w:sz="0" w:space="0" w:color="auto"/>
        <w:bottom w:val="none" w:sz="0" w:space="0" w:color="auto"/>
        <w:right w:val="none" w:sz="0" w:space="0" w:color="auto"/>
      </w:divBdr>
    </w:div>
    <w:div w:id="187334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yperlink" Target="https://www.ema.europa.eu" TargetMode="External"/><Relationship Id="rId42" Type="http://schemas.openxmlformats.org/officeDocument/2006/relationships/customXml" Target="../customXml/item1.xml"/><Relationship Id="rId7" Type="http://schemas.openxmlformats.org/officeDocument/2006/relationships/hyperlink" Target="https://www.ema.europa.eu/en/medicines/human/EPAR/neupro" TargetMode="External"/><Relationship Id="rId2" Type="http://schemas.openxmlformats.org/officeDocument/2006/relationships/styles" Target="styles.xml"/><Relationship Id="rId16" Type="http://schemas.openxmlformats.org/officeDocument/2006/relationships/hyperlink" Target="http://www.ema.europa.eu" TargetMode="External"/><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8.png"/><Relationship Id="rId32" Type="http://schemas.openxmlformats.org/officeDocument/2006/relationships/hyperlink" Target="https://www.ema.europa.eu" TargetMode="External"/><Relationship Id="rId37" Type="http://schemas.openxmlformats.org/officeDocument/2006/relationships/footer" Target="footer1.xml"/><Relationship Id="rId40" Type="http://schemas.microsoft.com/office/2011/relationships/people" Target="people.xml"/><Relationship Id="rId45"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hyperlink" Target="https://www.ema.europa.eu" TargetMode="External"/><Relationship Id="rId10" Type="http://schemas.openxmlformats.org/officeDocument/2006/relationships/hyperlink" Target="https://www.ema.europa.eu" TargetMode="External"/><Relationship Id="rId19" Type="http://schemas.openxmlformats.org/officeDocument/2006/relationships/image" Target="media/image3.png"/><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ema.europa.eu" TargetMode="External"/><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customXml" Target="../customXml/item2.xml"/><Relationship Id="rId8" Type="http://schemas.openxmlformats.org/officeDocument/2006/relationships/hyperlink" Target="https://www.ema.europa.eu/en/medicines/human/EPAR/neupro" TargetMode="External"/><Relationship Id="rId3"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footer" Target="footer2.xml"/><Relationship Id="rId20" Type="http://schemas.openxmlformats.org/officeDocument/2006/relationships/image" Target="media/image4.png"/><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EMADOC-1700519818-3057895</_dlc_DocId>
    <_dlc_DocIdUrl xmlns="a034c160-bfb7-45f5-8632-2eb7e0508071">
      <Url>https://euema.sharepoint.com/sites/CRM/_layouts/15/DocIdRedir.aspx?ID=EMADOC-1700519818-3057895</Url>
      <Description>EMADOC-1700519818-3057895</Description>
    </_dlc_DocIdUrl>
  </documentManagement>
</p:properties>
</file>

<file path=customXml/itemProps1.xml><?xml version="1.0" encoding="utf-8"?>
<ds:datastoreItem xmlns:ds="http://schemas.openxmlformats.org/officeDocument/2006/customXml" ds:itemID="{3E95BB6E-BDF8-447F-BE0C-35086693BA74}"/>
</file>

<file path=customXml/itemProps2.xml><?xml version="1.0" encoding="utf-8"?>
<ds:datastoreItem xmlns:ds="http://schemas.openxmlformats.org/officeDocument/2006/customXml" ds:itemID="{2A8B0EA1-9A5B-4D92-838C-34EBC5A7E16D}"/>
</file>

<file path=customXml/itemProps3.xml><?xml version="1.0" encoding="utf-8"?>
<ds:datastoreItem xmlns:ds="http://schemas.openxmlformats.org/officeDocument/2006/customXml" ds:itemID="{5E08C3EC-6263-4AFD-A98D-0B2D7E27DA75}"/>
</file>

<file path=customXml/itemProps4.xml><?xml version="1.0" encoding="utf-8"?>
<ds:datastoreItem xmlns:ds="http://schemas.openxmlformats.org/officeDocument/2006/customXml" ds:itemID="{3B97BC9B-D422-4D2F-A431-50700A052412}"/>
</file>

<file path=docProps/app.xml><?xml version="1.0" encoding="utf-8"?>
<Properties xmlns="http://schemas.openxmlformats.org/officeDocument/2006/extended-properties" xmlns:vt="http://schemas.openxmlformats.org/officeDocument/2006/docPropsVTypes">
  <Template>Normal</Template>
  <TotalTime>0</TotalTime>
  <Pages>178</Pages>
  <Words>43508</Words>
  <Characters>263517</Characters>
  <Application>Microsoft Office Word</Application>
  <DocSecurity>0</DocSecurity>
  <Lines>2195</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dc:description/>
  <cp:lastModifiedBy/>
  <cp:revision>1</cp:revision>
  <dcterms:created xsi:type="dcterms:W3CDTF">2026-03-23T14:28:00Z</dcterms:created>
  <dcterms:modified xsi:type="dcterms:W3CDTF">2026-03-23T14:30:00Z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6fbdf4bf-d690-4707-b226-c2804dc6060a</vt:lpwstr>
  </property>
</Properties>
</file>